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word/people.xml" ContentType="application/vnd.openxmlformats-officedocument.wordprocessingml.people+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940270C" w14:textId="3979F9F0" w:rsidR="00F04EF4" w:rsidRPr="00220238" w:rsidRDefault="00F04EF4" w:rsidP="00F04EF4">
      <w:pPr>
        <w:widowControl w:val="0"/>
        <w:pBdr>
          <w:top w:val="single" w:sz="4" w:space="1" w:color="auto"/>
          <w:left w:val="single" w:sz="4" w:space="4" w:color="auto"/>
          <w:bottom w:val="single" w:sz="4" w:space="1" w:color="auto"/>
          <w:right w:val="single" w:sz="4" w:space="4" w:color="auto"/>
        </w:pBdr>
        <w:tabs>
          <w:tab w:val="clear" w:pos="567"/>
          <w:tab w:val="left" w:pos="720"/>
        </w:tabs>
      </w:pPr>
      <w:r w:rsidRPr="00220238">
        <w:t xml:space="preserve">Šis dokumentas yra patvirtintas </w:t>
      </w:r>
      <w:r>
        <w:t>Remicade</w:t>
      </w:r>
      <w:r w:rsidRPr="00220238">
        <w:t xml:space="preserve"> vaistinio preparato informacinis dokumentas, kuriame </w:t>
      </w:r>
      <w:r w:rsidRPr="00220238">
        <w:rPr>
          <w:lang w:val="en-GB"/>
        </w:rPr>
        <w:t>nurodyti</w:t>
      </w:r>
      <w:r w:rsidRPr="00220238">
        <w:t xml:space="preserve"> pakeitimai, padaryti po ankstesnės vaistinio preparato informacinių dokum</w:t>
      </w:r>
      <w:r>
        <w:t>entų keitimo procedūros (</w:t>
      </w:r>
      <w:r w:rsidRPr="0051387F">
        <w:rPr>
          <w:szCs w:val="22"/>
        </w:rPr>
        <w:t>EMA/VR/</w:t>
      </w:r>
      <w:r w:rsidR="00FD1A3D">
        <w:rPr>
          <w:szCs w:val="22"/>
        </w:rPr>
        <w:t>0000</w:t>
      </w:r>
      <w:r>
        <w:rPr>
          <w:szCs w:val="22"/>
        </w:rPr>
        <w:t>22</w:t>
      </w:r>
      <w:r w:rsidR="007D1689">
        <w:rPr>
          <w:szCs w:val="22"/>
        </w:rPr>
        <w:t>95</w:t>
      </w:r>
      <w:r>
        <w:rPr>
          <w:szCs w:val="22"/>
        </w:rPr>
        <w:t>76</w:t>
      </w:r>
      <w:r w:rsidRPr="00220238">
        <w:t>).</w:t>
      </w:r>
    </w:p>
    <w:p w14:paraId="2940270D" w14:textId="77777777" w:rsidR="00F04EF4" w:rsidRPr="00220238" w:rsidRDefault="00F04EF4" w:rsidP="00F04EF4">
      <w:pPr>
        <w:widowControl w:val="0"/>
        <w:pBdr>
          <w:top w:val="single" w:sz="4" w:space="1" w:color="auto"/>
          <w:left w:val="single" w:sz="4" w:space="4" w:color="auto"/>
          <w:bottom w:val="single" w:sz="4" w:space="1" w:color="auto"/>
          <w:right w:val="single" w:sz="4" w:space="4" w:color="auto"/>
        </w:pBdr>
        <w:tabs>
          <w:tab w:val="clear" w:pos="567"/>
          <w:tab w:val="left" w:pos="720"/>
        </w:tabs>
      </w:pPr>
    </w:p>
    <w:p w14:paraId="2940270E" w14:textId="3D175871" w:rsidR="00F04EF4" w:rsidRDefault="00F04EF4" w:rsidP="00F04EF4">
      <w:pPr>
        <w:pBdr>
          <w:top w:val="single" w:sz="4" w:space="1" w:color="auto"/>
          <w:left w:val="single" w:sz="4" w:space="4" w:color="auto"/>
          <w:bottom w:val="single" w:sz="4" w:space="1" w:color="auto"/>
          <w:right w:val="single" w:sz="4" w:space="4" w:color="auto"/>
        </w:pBdr>
      </w:pPr>
      <w:r w:rsidRPr="00220238">
        <w:t xml:space="preserve">Daugiau informacijos rasite Europos vaistų agentūros tinklalapyje adresu: </w:t>
      </w:r>
      <w:hyperlink r:id="rId13" w:history="1">
        <w:r w:rsidRPr="009438EA">
          <w:rPr>
            <w:rStyle w:val="Hyperlink"/>
          </w:rPr>
          <w:t>https://www.ema.europa.eu/en/medicines/human/</w:t>
        </w:r>
        <w:r w:rsidR="00A15DAE" w:rsidRPr="009438EA">
          <w:rPr>
            <w:rStyle w:val="Hyperlink"/>
          </w:rPr>
          <w:t>EPAR</w:t>
        </w:r>
        <w:r w:rsidRPr="009438EA">
          <w:rPr>
            <w:rStyle w:val="Hyperlink"/>
          </w:rPr>
          <w:t>/remicade</w:t>
        </w:r>
      </w:hyperlink>
    </w:p>
    <w:p w14:paraId="2940270F" w14:textId="77777777" w:rsidR="00F04EF4" w:rsidRDefault="00F04EF4" w:rsidP="00631006">
      <w:pPr>
        <w:jc w:val="center"/>
      </w:pPr>
    </w:p>
    <w:p w14:paraId="29402710" w14:textId="77777777" w:rsidR="00F04EF4" w:rsidRDefault="00F04EF4" w:rsidP="00631006">
      <w:pPr>
        <w:jc w:val="center"/>
      </w:pPr>
    </w:p>
    <w:p w14:paraId="29402711" w14:textId="77777777" w:rsidR="00387753" w:rsidRDefault="00387753" w:rsidP="00E60C3C">
      <w:pPr>
        <w:suppressAutoHyphens w:val="0"/>
        <w:jc w:val="center"/>
        <w:rPr>
          <w:noProof w:val="0"/>
        </w:rPr>
      </w:pPr>
    </w:p>
    <w:p w14:paraId="29402712" w14:textId="77777777" w:rsidR="00E60C3C" w:rsidRDefault="00E60C3C" w:rsidP="00E60C3C">
      <w:pPr>
        <w:suppressAutoHyphens w:val="0"/>
        <w:jc w:val="center"/>
        <w:rPr>
          <w:noProof w:val="0"/>
        </w:rPr>
      </w:pPr>
    </w:p>
    <w:p w14:paraId="29402713" w14:textId="77777777" w:rsidR="00E60C3C" w:rsidRDefault="00E60C3C" w:rsidP="00E60C3C">
      <w:pPr>
        <w:suppressAutoHyphens w:val="0"/>
        <w:jc w:val="center"/>
        <w:rPr>
          <w:noProof w:val="0"/>
        </w:rPr>
      </w:pPr>
    </w:p>
    <w:p w14:paraId="29402714" w14:textId="77777777" w:rsidR="00E60C3C" w:rsidRDefault="00E60C3C" w:rsidP="00E60C3C">
      <w:pPr>
        <w:suppressAutoHyphens w:val="0"/>
        <w:jc w:val="center"/>
        <w:rPr>
          <w:noProof w:val="0"/>
        </w:rPr>
      </w:pPr>
    </w:p>
    <w:p w14:paraId="29402715" w14:textId="77777777" w:rsidR="00E60C3C" w:rsidRDefault="00E60C3C" w:rsidP="00E60C3C">
      <w:pPr>
        <w:suppressAutoHyphens w:val="0"/>
        <w:jc w:val="center"/>
        <w:rPr>
          <w:noProof w:val="0"/>
        </w:rPr>
      </w:pPr>
    </w:p>
    <w:p w14:paraId="29402716" w14:textId="77777777" w:rsidR="00E60C3C" w:rsidRDefault="00E60C3C" w:rsidP="00E60C3C">
      <w:pPr>
        <w:suppressAutoHyphens w:val="0"/>
        <w:jc w:val="center"/>
        <w:rPr>
          <w:noProof w:val="0"/>
        </w:rPr>
      </w:pPr>
    </w:p>
    <w:p w14:paraId="29402717" w14:textId="77777777" w:rsidR="00E60C3C" w:rsidRPr="008A7C13" w:rsidRDefault="00E60C3C" w:rsidP="00E60C3C">
      <w:pPr>
        <w:suppressAutoHyphens w:val="0"/>
        <w:jc w:val="center"/>
        <w:rPr>
          <w:noProof w:val="0"/>
        </w:rPr>
      </w:pPr>
    </w:p>
    <w:p w14:paraId="29402718" w14:textId="77777777" w:rsidR="00387753" w:rsidRPr="008A7C13" w:rsidRDefault="00387753" w:rsidP="00095E3E">
      <w:pPr>
        <w:suppressAutoHyphens w:val="0"/>
        <w:jc w:val="center"/>
        <w:rPr>
          <w:noProof w:val="0"/>
        </w:rPr>
      </w:pPr>
    </w:p>
    <w:p w14:paraId="29402719" w14:textId="77777777" w:rsidR="00387753" w:rsidRPr="008A7C13" w:rsidRDefault="00387753" w:rsidP="00095E3E">
      <w:pPr>
        <w:suppressAutoHyphens w:val="0"/>
        <w:jc w:val="center"/>
        <w:rPr>
          <w:noProof w:val="0"/>
          <w:szCs w:val="22"/>
        </w:rPr>
      </w:pPr>
    </w:p>
    <w:p w14:paraId="2940271A" w14:textId="77777777" w:rsidR="00387753" w:rsidRPr="008A7C13" w:rsidRDefault="00387753" w:rsidP="00095E3E">
      <w:pPr>
        <w:suppressAutoHyphens w:val="0"/>
        <w:jc w:val="center"/>
        <w:rPr>
          <w:noProof w:val="0"/>
          <w:szCs w:val="22"/>
        </w:rPr>
      </w:pPr>
    </w:p>
    <w:p w14:paraId="2940271B" w14:textId="77777777" w:rsidR="00387753" w:rsidRPr="008A7C13" w:rsidRDefault="00387753" w:rsidP="00095E3E">
      <w:pPr>
        <w:suppressAutoHyphens w:val="0"/>
        <w:jc w:val="center"/>
        <w:rPr>
          <w:noProof w:val="0"/>
          <w:szCs w:val="22"/>
        </w:rPr>
      </w:pPr>
    </w:p>
    <w:p w14:paraId="2940271C" w14:textId="77777777" w:rsidR="00387753" w:rsidRPr="008A7C13" w:rsidRDefault="00387753" w:rsidP="00095E3E">
      <w:pPr>
        <w:suppressAutoHyphens w:val="0"/>
        <w:jc w:val="center"/>
        <w:rPr>
          <w:noProof w:val="0"/>
          <w:szCs w:val="22"/>
        </w:rPr>
      </w:pPr>
    </w:p>
    <w:p w14:paraId="2940271D" w14:textId="77777777" w:rsidR="00387753" w:rsidRDefault="00387753" w:rsidP="00095E3E">
      <w:pPr>
        <w:suppressAutoHyphens w:val="0"/>
        <w:jc w:val="center"/>
        <w:rPr>
          <w:noProof w:val="0"/>
          <w:szCs w:val="22"/>
        </w:rPr>
      </w:pPr>
    </w:p>
    <w:p w14:paraId="09AC2FFC" w14:textId="77777777" w:rsidR="00631006" w:rsidRPr="008A7C13" w:rsidRDefault="00631006" w:rsidP="00095E3E">
      <w:pPr>
        <w:suppressAutoHyphens w:val="0"/>
        <w:jc w:val="center"/>
        <w:rPr>
          <w:noProof w:val="0"/>
          <w:szCs w:val="22"/>
        </w:rPr>
      </w:pPr>
    </w:p>
    <w:p w14:paraId="29402723" w14:textId="77777777" w:rsidR="00387753" w:rsidRPr="008A7C13" w:rsidRDefault="00387753" w:rsidP="00631006">
      <w:pPr>
        <w:suppressAutoHyphens w:val="0"/>
        <w:jc w:val="center"/>
        <w:rPr>
          <w:noProof w:val="0"/>
          <w:szCs w:val="22"/>
        </w:rPr>
      </w:pPr>
    </w:p>
    <w:p w14:paraId="29402724" w14:textId="77777777" w:rsidR="00387753" w:rsidRPr="008A7C13" w:rsidRDefault="00387753" w:rsidP="00CC0DD0">
      <w:pPr>
        <w:suppressAutoHyphens w:val="0"/>
        <w:jc w:val="center"/>
        <w:outlineLvl w:val="0"/>
        <w:rPr>
          <w:b/>
          <w:bCs/>
          <w:noProof w:val="0"/>
          <w:szCs w:val="22"/>
        </w:rPr>
      </w:pPr>
      <w:r w:rsidRPr="008A7C13">
        <w:rPr>
          <w:b/>
          <w:bCs/>
          <w:noProof w:val="0"/>
          <w:szCs w:val="22"/>
        </w:rPr>
        <w:t>I PRIEDAS</w:t>
      </w:r>
    </w:p>
    <w:p w14:paraId="29402725" w14:textId="77777777" w:rsidR="00387753" w:rsidRPr="008A7C13" w:rsidRDefault="00387753" w:rsidP="00095E3E">
      <w:pPr>
        <w:suppressAutoHyphens w:val="0"/>
        <w:jc w:val="center"/>
        <w:rPr>
          <w:b/>
          <w:noProof w:val="0"/>
          <w:szCs w:val="22"/>
        </w:rPr>
      </w:pPr>
    </w:p>
    <w:p w14:paraId="29402726" w14:textId="77777777" w:rsidR="00387753" w:rsidRPr="008A7C13" w:rsidRDefault="00387753" w:rsidP="002729B4">
      <w:pPr>
        <w:pStyle w:val="EUCP-Heading-1"/>
      </w:pPr>
      <w:r w:rsidRPr="008A7C13">
        <w:t>PREPARATO CHARAKTERISTIKŲ SANTRAUKA</w:t>
      </w:r>
    </w:p>
    <w:p w14:paraId="29402727" w14:textId="77777777" w:rsidR="00387753" w:rsidRPr="008A7C13" w:rsidRDefault="00387753" w:rsidP="00CC0DD0">
      <w:pPr>
        <w:keepNext/>
        <w:ind w:left="567" w:hanging="567"/>
        <w:outlineLvl w:val="1"/>
        <w:rPr>
          <w:b/>
          <w:bCs/>
          <w:noProof w:val="0"/>
          <w:szCs w:val="22"/>
        </w:rPr>
      </w:pPr>
      <w:r w:rsidRPr="008A7C13">
        <w:rPr>
          <w:b/>
          <w:bCs/>
          <w:noProof w:val="0"/>
        </w:rPr>
        <w:br w:type="page"/>
      </w:r>
      <w:r w:rsidR="001314F3" w:rsidRPr="008A7C13">
        <w:rPr>
          <w:b/>
          <w:bCs/>
          <w:noProof w:val="0"/>
          <w:szCs w:val="22"/>
        </w:rPr>
        <w:lastRenderedPageBreak/>
        <w:t>1.</w:t>
      </w:r>
      <w:r w:rsidR="001314F3" w:rsidRPr="008A7C13">
        <w:rPr>
          <w:b/>
          <w:bCs/>
          <w:noProof w:val="0"/>
          <w:szCs w:val="22"/>
        </w:rPr>
        <w:tab/>
        <w:t>VAISTINIO PREPARATO PAVADINIMAS</w:t>
      </w:r>
    </w:p>
    <w:p w14:paraId="29402728" w14:textId="77777777" w:rsidR="00387753" w:rsidRPr="008A7C13" w:rsidRDefault="00387753" w:rsidP="00EE0EC4">
      <w:pPr>
        <w:keepNext/>
        <w:suppressAutoHyphens w:val="0"/>
        <w:rPr>
          <w:noProof w:val="0"/>
          <w:szCs w:val="22"/>
        </w:rPr>
      </w:pPr>
    </w:p>
    <w:p w14:paraId="29402729" w14:textId="77777777" w:rsidR="00387753" w:rsidRPr="008A7C13" w:rsidRDefault="00387753" w:rsidP="00095E3E">
      <w:pPr>
        <w:suppressAutoHyphens w:val="0"/>
        <w:rPr>
          <w:noProof w:val="0"/>
          <w:szCs w:val="22"/>
        </w:rPr>
      </w:pPr>
      <w:r w:rsidRPr="008A7C13">
        <w:rPr>
          <w:iCs/>
          <w:noProof w:val="0"/>
          <w:szCs w:val="22"/>
        </w:rPr>
        <w:t xml:space="preserve">Remicade </w:t>
      </w:r>
      <w:r w:rsidRPr="008A7C13">
        <w:rPr>
          <w:noProof w:val="0"/>
          <w:szCs w:val="22"/>
        </w:rPr>
        <w:t>100</w:t>
      </w:r>
      <w:r w:rsidR="00D9582A" w:rsidRPr="008A7C13">
        <w:rPr>
          <w:noProof w:val="0"/>
          <w:szCs w:val="22"/>
        </w:rPr>
        <w:t> mg</w:t>
      </w:r>
      <w:r w:rsidRPr="008A7C13">
        <w:rPr>
          <w:noProof w:val="0"/>
          <w:szCs w:val="22"/>
        </w:rPr>
        <w:t xml:space="preserve"> milteliai infuzinio tirpalo koncentratui</w:t>
      </w:r>
    </w:p>
    <w:p w14:paraId="2940272A" w14:textId="77777777" w:rsidR="00387753" w:rsidRPr="008A7C13" w:rsidRDefault="00387753" w:rsidP="00095E3E">
      <w:pPr>
        <w:suppressAutoHyphens w:val="0"/>
        <w:rPr>
          <w:noProof w:val="0"/>
          <w:szCs w:val="22"/>
        </w:rPr>
      </w:pPr>
    </w:p>
    <w:p w14:paraId="2940272B" w14:textId="77777777" w:rsidR="00387753" w:rsidRPr="008A7C13" w:rsidRDefault="00387753" w:rsidP="00095E3E">
      <w:pPr>
        <w:suppressAutoHyphens w:val="0"/>
        <w:rPr>
          <w:noProof w:val="0"/>
          <w:szCs w:val="22"/>
        </w:rPr>
      </w:pPr>
    </w:p>
    <w:p w14:paraId="2940272C" w14:textId="77777777" w:rsidR="00387753" w:rsidRPr="008A7C13" w:rsidRDefault="001314F3" w:rsidP="00CC0DD0">
      <w:pPr>
        <w:keepNext/>
        <w:ind w:left="567" w:hanging="567"/>
        <w:outlineLvl w:val="1"/>
        <w:rPr>
          <w:b/>
          <w:bCs/>
          <w:noProof w:val="0"/>
          <w:szCs w:val="22"/>
        </w:rPr>
      </w:pPr>
      <w:r w:rsidRPr="008A7C13">
        <w:rPr>
          <w:b/>
          <w:bCs/>
          <w:noProof w:val="0"/>
          <w:szCs w:val="22"/>
        </w:rPr>
        <w:t>2.</w:t>
      </w:r>
      <w:r w:rsidRPr="008A7C13">
        <w:rPr>
          <w:b/>
          <w:bCs/>
          <w:noProof w:val="0"/>
          <w:szCs w:val="22"/>
        </w:rPr>
        <w:tab/>
        <w:t>KOKYBINĖ IR KIEKYBINĖ SUDĖTIS</w:t>
      </w:r>
    </w:p>
    <w:p w14:paraId="2940272D" w14:textId="77777777" w:rsidR="00387753" w:rsidRPr="008A7C13" w:rsidRDefault="00387753" w:rsidP="00EE0EC4">
      <w:pPr>
        <w:keepNext/>
        <w:rPr>
          <w:noProof w:val="0"/>
        </w:rPr>
      </w:pPr>
    </w:p>
    <w:p w14:paraId="2940272E" w14:textId="77777777" w:rsidR="00387753" w:rsidRPr="008A7C13" w:rsidRDefault="00387753" w:rsidP="00095E3E">
      <w:pPr>
        <w:suppressAutoHyphens w:val="0"/>
        <w:rPr>
          <w:noProof w:val="0"/>
          <w:szCs w:val="22"/>
        </w:rPr>
      </w:pPr>
      <w:r w:rsidRPr="008A7C13">
        <w:rPr>
          <w:noProof w:val="0"/>
          <w:szCs w:val="22"/>
        </w:rPr>
        <w:t xml:space="preserve">Kiekviename </w:t>
      </w:r>
      <w:r w:rsidR="00BA20E6" w:rsidRPr="008A7C13">
        <w:rPr>
          <w:noProof w:val="0"/>
          <w:szCs w:val="22"/>
        </w:rPr>
        <w:t>flakon</w:t>
      </w:r>
      <w:r w:rsidRPr="008A7C13">
        <w:rPr>
          <w:noProof w:val="0"/>
          <w:szCs w:val="22"/>
        </w:rPr>
        <w:t>e yra 100</w:t>
      </w:r>
      <w:r w:rsidR="00D9582A" w:rsidRPr="008A7C13">
        <w:rPr>
          <w:noProof w:val="0"/>
          <w:szCs w:val="22"/>
        </w:rPr>
        <w:t> mg</w:t>
      </w:r>
      <w:r w:rsidRPr="008A7C13">
        <w:rPr>
          <w:noProof w:val="0"/>
          <w:szCs w:val="22"/>
        </w:rPr>
        <w:t xml:space="preserve"> infliksimabo</w:t>
      </w:r>
      <w:r w:rsidR="00602912" w:rsidRPr="008A7C13">
        <w:rPr>
          <w:noProof w:val="0"/>
          <w:szCs w:val="22"/>
        </w:rPr>
        <w:t xml:space="preserve"> (</w:t>
      </w:r>
      <w:r w:rsidR="00602912" w:rsidRPr="005A709A">
        <w:rPr>
          <w:i/>
          <w:noProof w:val="0"/>
          <w:szCs w:val="22"/>
        </w:rPr>
        <w:t>infliximabum</w:t>
      </w:r>
      <w:r w:rsidR="00602912" w:rsidRPr="008A7C13">
        <w:rPr>
          <w:noProof w:val="0"/>
          <w:szCs w:val="22"/>
        </w:rPr>
        <w:t>)</w:t>
      </w:r>
      <w:r w:rsidRPr="008A7C13">
        <w:rPr>
          <w:noProof w:val="0"/>
          <w:szCs w:val="22"/>
        </w:rPr>
        <w:t>. Infliksimabas yra chimeriniai žmogaus - pelių IgG1 monokloniniai antikūnai, pagaminti pelių hibridomos ląstelėse naudojant rekombinantinės DNR technologiją. Kiekviename praskiesto tirpalo ml yra 10</w:t>
      </w:r>
      <w:r w:rsidR="00D9582A" w:rsidRPr="008A7C13">
        <w:rPr>
          <w:noProof w:val="0"/>
          <w:szCs w:val="22"/>
        </w:rPr>
        <w:t> mg</w:t>
      </w:r>
      <w:r w:rsidRPr="008A7C13">
        <w:rPr>
          <w:noProof w:val="0"/>
          <w:szCs w:val="22"/>
        </w:rPr>
        <w:t xml:space="preserve"> infliksimabo.</w:t>
      </w:r>
    </w:p>
    <w:p w14:paraId="2940272F" w14:textId="77777777" w:rsidR="00387753" w:rsidRPr="008A7C13" w:rsidRDefault="00387753" w:rsidP="00095E3E">
      <w:pPr>
        <w:suppressAutoHyphens w:val="0"/>
        <w:rPr>
          <w:noProof w:val="0"/>
          <w:szCs w:val="22"/>
        </w:rPr>
      </w:pPr>
    </w:p>
    <w:p w14:paraId="29402730" w14:textId="77777777" w:rsidR="00387753" w:rsidRPr="008A7C13" w:rsidRDefault="00387753" w:rsidP="00095E3E">
      <w:pPr>
        <w:suppressAutoHyphens w:val="0"/>
        <w:rPr>
          <w:noProof w:val="0"/>
          <w:szCs w:val="22"/>
        </w:rPr>
      </w:pPr>
      <w:r w:rsidRPr="008A7C13">
        <w:rPr>
          <w:noProof w:val="0"/>
          <w:szCs w:val="22"/>
        </w:rPr>
        <w:t>Visos pagalbinės medžiagos išvardytos 6.1 skyriuje.</w:t>
      </w:r>
    </w:p>
    <w:p w14:paraId="29402731" w14:textId="77777777" w:rsidR="00387753" w:rsidRPr="008A7C13" w:rsidRDefault="00387753" w:rsidP="00095E3E">
      <w:pPr>
        <w:suppressAutoHyphens w:val="0"/>
        <w:rPr>
          <w:noProof w:val="0"/>
          <w:szCs w:val="22"/>
        </w:rPr>
      </w:pPr>
    </w:p>
    <w:p w14:paraId="29402732" w14:textId="77777777" w:rsidR="00387753" w:rsidRPr="008A7C13" w:rsidRDefault="00387753" w:rsidP="00095E3E">
      <w:pPr>
        <w:suppressAutoHyphens w:val="0"/>
        <w:rPr>
          <w:noProof w:val="0"/>
          <w:szCs w:val="22"/>
        </w:rPr>
      </w:pPr>
    </w:p>
    <w:p w14:paraId="29402733" w14:textId="77777777" w:rsidR="00387753" w:rsidRPr="008A7C13" w:rsidRDefault="001314F3" w:rsidP="00CC0DD0">
      <w:pPr>
        <w:keepNext/>
        <w:ind w:left="567" w:hanging="567"/>
        <w:outlineLvl w:val="1"/>
        <w:rPr>
          <w:b/>
          <w:bCs/>
          <w:noProof w:val="0"/>
          <w:szCs w:val="22"/>
        </w:rPr>
      </w:pPr>
      <w:r w:rsidRPr="008A7C13">
        <w:rPr>
          <w:b/>
          <w:bCs/>
          <w:noProof w:val="0"/>
          <w:szCs w:val="22"/>
        </w:rPr>
        <w:t>3.</w:t>
      </w:r>
      <w:r w:rsidRPr="008A7C13">
        <w:rPr>
          <w:b/>
          <w:bCs/>
          <w:noProof w:val="0"/>
          <w:szCs w:val="22"/>
        </w:rPr>
        <w:tab/>
        <w:t>FARMACINĖ FORMA</w:t>
      </w:r>
    </w:p>
    <w:p w14:paraId="29402734" w14:textId="77777777" w:rsidR="00387753" w:rsidRPr="008A7C13" w:rsidRDefault="00387753" w:rsidP="00EE0EC4">
      <w:pPr>
        <w:keepNext/>
        <w:suppressAutoHyphens w:val="0"/>
        <w:rPr>
          <w:noProof w:val="0"/>
          <w:szCs w:val="22"/>
        </w:rPr>
      </w:pPr>
    </w:p>
    <w:p w14:paraId="29402735" w14:textId="77777777" w:rsidR="00387753" w:rsidRPr="008A7C13" w:rsidRDefault="00387753" w:rsidP="00095E3E">
      <w:pPr>
        <w:suppressAutoHyphens w:val="0"/>
        <w:rPr>
          <w:noProof w:val="0"/>
          <w:szCs w:val="22"/>
        </w:rPr>
      </w:pPr>
      <w:r w:rsidRPr="008A7C13">
        <w:rPr>
          <w:noProof w:val="0"/>
          <w:szCs w:val="22"/>
        </w:rPr>
        <w:t>Milteliai infuzinio tirpalo koncentratui</w:t>
      </w:r>
      <w:r w:rsidR="00245242">
        <w:rPr>
          <w:noProof w:val="0"/>
          <w:szCs w:val="22"/>
        </w:rPr>
        <w:t xml:space="preserve"> (</w:t>
      </w:r>
      <w:r w:rsidR="00245242" w:rsidRPr="008A7C13">
        <w:rPr>
          <w:noProof w:val="0"/>
          <w:szCs w:val="22"/>
        </w:rPr>
        <w:t>milteliai koncentratui</w:t>
      </w:r>
      <w:r w:rsidR="00245242">
        <w:rPr>
          <w:noProof w:val="0"/>
          <w:szCs w:val="22"/>
        </w:rPr>
        <w:t>)</w:t>
      </w:r>
      <w:r w:rsidRPr="008A7C13">
        <w:rPr>
          <w:noProof w:val="0"/>
          <w:szCs w:val="22"/>
        </w:rPr>
        <w:t>.</w:t>
      </w:r>
    </w:p>
    <w:p w14:paraId="29402736" w14:textId="77777777" w:rsidR="00387753" w:rsidRPr="008A7C13" w:rsidRDefault="00387753" w:rsidP="00095E3E">
      <w:pPr>
        <w:suppressAutoHyphens w:val="0"/>
        <w:rPr>
          <w:noProof w:val="0"/>
          <w:szCs w:val="22"/>
        </w:rPr>
      </w:pPr>
    </w:p>
    <w:p w14:paraId="29402737" w14:textId="77777777" w:rsidR="00387753" w:rsidRPr="008A7C13" w:rsidRDefault="00387753" w:rsidP="00095E3E">
      <w:pPr>
        <w:suppressAutoHyphens w:val="0"/>
        <w:rPr>
          <w:noProof w:val="0"/>
          <w:szCs w:val="22"/>
        </w:rPr>
      </w:pPr>
      <w:r w:rsidRPr="008A7C13">
        <w:rPr>
          <w:noProof w:val="0"/>
          <w:szCs w:val="22"/>
        </w:rPr>
        <w:t>Milteliai yra šaldant išdžiovinti balti rutulėliai.</w:t>
      </w:r>
    </w:p>
    <w:p w14:paraId="29402738" w14:textId="77777777" w:rsidR="00387753" w:rsidRPr="008A7C13" w:rsidRDefault="00387753" w:rsidP="00095E3E">
      <w:pPr>
        <w:suppressAutoHyphens w:val="0"/>
        <w:rPr>
          <w:noProof w:val="0"/>
          <w:szCs w:val="22"/>
        </w:rPr>
      </w:pPr>
    </w:p>
    <w:p w14:paraId="29402739" w14:textId="77777777" w:rsidR="00387753" w:rsidRPr="008A7C13" w:rsidRDefault="00387753" w:rsidP="00095E3E">
      <w:pPr>
        <w:suppressAutoHyphens w:val="0"/>
        <w:rPr>
          <w:noProof w:val="0"/>
          <w:szCs w:val="22"/>
        </w:rPr>
      </w:pPr>
    </w:p>
    <w:p w14:paraId="2940273A" w14:textId="77777777" w:rsidR="00387753" w:rsidRPr="008A7C13" w:rsidRDefault="00387753" w:rsidP="00CC0DD0">
      <w:pPr>
        <w:keepNext/>
        <w:ind w:left="567" w:hanging="567"/>
        <w:outlineLvl w:val="1"/>
        <w:rPr>
          <w:b/>
          <w:bCs/>
          <w:noProof w:val="0"/>
          <w:szCs w:val="22"/>
        </w:rPr>
      </w:pPr>
      <w:r w:rsidRPr="008A7C13">
        <w:rPr>
          <w:b/>
          <w:bCs/>
          <w:noProof w:val="0"/>
          <w:szCs w:val="22"/>
        </w:rPr>
        <w:t>4.</w:t>
      </w:r>
      <w:r w:rsidRPr="008A7C13">
        <w:rPr>
          <w:b/>
          <w:bCs/>
          <w:noProof w:val="0"/>
          <w:szCs w:val="22"/>
        </w:rPr>
        <w:tab/>
        <w:t>KLINIKINĖ INFORMACIJA</w:t>
      </w:r>
    </w:p>
    <w:p w14:paraId="2940273B" w14:textId="77777777" w:rsidR="00387753" w:rsidRPr="008A7C13" w:rsidRDefault="00387753" w:rsidP="00EE0EC4">
      <w:pPr>
        <w:keepNext/>
        <w:suppressAutoHyphens w:val="0"/>
        <w:rPr>
          <w:noProof w:val="0"/>
          <w:szCs w:val="22"/>
        </w:rPr>
      </w:pPr>
    </w:p>
    <w:p w14:paraId="2940273C" w14:textId="77777777" w:rsidR="00387753" w:rsidRPr="008A7C13" w:rsidRDefault="00387753" w:rsidP="00CC0DD0">
      <w:pPr>
        <w:keepNext/>
        <w:ind w:left="567" w:hanging="567"/>
        <w:outlineLvl w:val="2"/>
        <w:rPr>
          <w:b/>
          <w:bCs/>
          <w:noProof w:val="0"/>
          <w:szCs w:val="22"/>
        </w:rPr>
      </w:pPr>
      <w:r w:rsidRPr="008A7C13">
        <w:rPr>
          <w:b/>
          <w:bCs/>
          <w:noProof w:val="0"/>
          <w:szCs w:val="22"/>
        </w:rPr>
        <w:t>4.1</w:t>
      </w:r>
      <w:r w:rsidRPr="008A7C13">
        <w:rPr>
          <w:b/>
          <w:bCs/>
          <w:noProof w:val="0"/>
          <w:szCs w:val="22"/>
        </w:rPr>
        <w:tab/>
        <w:t>Terapinės indikacijos</w:t>
      </w:r>
    </w:p>
    <w:p w14:paraId="2940273D" w14:textId="77777777" w:rsidR="00387753" w:rsidRPr="008A7C13" w:rsidRDefault="00387753" w:rsidP="00EE0EC4">
      <w:pPr>
        <w:keepNext/>
        <w:suppressAutoHyphens w:val="0"/>
        <w:rPr>
          <w:noProof w:val="0"/>
          <w:szCs w:val="22"/>
        </w:rPr>
      </w:pPr>
    </w:p>
    <w:p w14:paraId="2940273E" w14:textId="77777777" w:rsidR="00387753" w:rsidRPr="008A7C13" w:rsidRDefault="00387753" w:rsidP="00EE0EC4">
      <w:pPr>
        <w:keepNext/>
        <w:suppressAutoHyphens w:val="0"/>
        <w:rPr>
          <w:noProof w:val="0"/>
          <w:u w:val="single"/>
        </w:rPr>
      </w:pPr>
      <w:r w:rsidRPr="008A7C13">
        <w:rPr>
          <w:noProof w:val="0"/>
          <w:u w:val="single"/>
        </w:rPr>
        <w:t>Reumatoidinis artritas</w:t>
      </w:r>
    </w:p>
    <w:p w14:paraId="2940273F" w14:textId="77777777" w:rsidR="00387753" w:rsidRPr="008A7C13" w:rsidRDefault="00387753" w:rsidP="00095E3E">
      <w:pPr>
        <w:suppressAutoHyphens w:val="0"/>
        <w:rPr>
          <w:noProof w:val="0"/>
          <w:szCs w:val="22"/>
        </w:rPr>
      </w:pPr>
      <w:r w:rsidRPr="008A7C13">
        <w:rPr>
          <w:noProof w:val="0"/>
          <w:szCs w:val="22"/>
        </w:rPr>
        <w:t>Remicade derinys su metotreksatu skiriamas požymiams ir simptomams mažinti bei fizinėms funkcijoms pagerinti:</w:t>
      </w:r>
    </w:p>
    <w:p w14:paraId="29402740" w14:textId="77777777" w:rsidR="00387753" w:rsidRPr="008A7C13" w:rsidRDefault="00387753" w:rsidP="00293634">
      <w:pPr>
        <w:numPr>
          <w:ilvl w:val="0"/>
          <w:numId w:val="47"/>
        </w:numPr>
        <w:ind w:left="567" w:hanging="567"/>
        <w:rPr>
          <w:noProof w:val="0"/>
        </w:rPr>
      </w:pPr>
      <w:r w:rsidRPr="008A7C13">
        <w:rPr>
          <w:noProof w:val="0"/>
        </w:rPr>
        <w:t>suaugusiems pacientams, sergantiems aktyvia ligos forma, kai atsakas į gydymą ligos eigą modifikuojančiais vaistais nuo reumato (LEMVR), įskaitant metotreksatą, buvo nepakankamas;</w:t>
      </w:r>
    </w:p>
    <w:p w14:paraId="29402741" w14:textId="77777777" w:rsidR="00387753" w:rsidRPr="008A7C13" w:rsidRDefault="00387753" w:rsidP="00293634">
      <w:pPr>
        <w:numPr>
          <w:ilvl w:val="0"/>
          <w:numId w:val="47"/>
        </w:numPr>
        <w:ind w:left="567" w:hanging="567"/>
        <w:rPr>
          <w:noProof w:val="0"/>
        </w:rPr>
      </w:pPr>
      <w:r w:rsidRPr="008A7C13">
        <w:rPr>
          <w:noProof w:val="0"/>
        </w:rPr>
        <w:t>suaugusiems pacientams, sergantiems sunkia, aktyvia ir progresuojančia liga bei anksčiau negydytiems metotreksatu ar kitais LEMVR.</w:t>
      </w:r>
    </w:p>
    <w:p w14:paraId="29402742" w14:textId="77777777" w:rsidR="00387753" w:rsidRPr="008A7C13" w:rsidRDefault="00387753" w:rsidP="00095E3E">
      <w:pPr>
        <w:suppressAutoHyphens w:val="0"/>
        <w:rPr>
          <w:noProof w:val="0"/>
          <w:szCs w:val="22"/>
        </w:rPr>
      </w:pPr>
      <w:r w:rsidRPr="008A7C13">
        <w:rPr>
          <w:noProof w:val="0"/>
          <w:szCs w:val="22"/>
        </w:rPr>
        <w:t>Šiems pacientams, ištyrus rentgenu, buvo nustatytas sąnarių pažeidimo progresavimo rodiklių mažėjimas (žr. 5.1</w:t>
      </w:r>
      <w:r w:rsidR="00D9582A" w:rsidRPr="008A7C13">
        <w:rPr>
          <w:noProof w:val="0"/>
          <w:szCs w:val="22"/>
        </w:rPr>
        <w:t> skyrių</w:t>
      </w:r>
      <w:r w:rsidRPr="008A7C13">
        <w:rPr>
          <w:noProof w:val="0"/>
          <w:szCs w:val="22"/>
        </w:rPr>
        <w:t>).</w:t>
      </w:r>
    </w:p>
    <w:p w14:paraId="29402743" w14:textId="77777777" w:rsidR="00571E47" w:rsidRPr="008A7C13" w:rsidRDefault="00571E47" w:rsidP="00095E3E">
      <w:pPr>
        <w:suppressAutoHyphens w:val="0"/>
        <w:autoSpaceDE w:val="0"/>
        <w:rPr>
          <w:noProof w:val="0"/>
          <w:szCs w:val="22"/>
        </w:rPr>
      </w:pPr>
    </w:p>
    <w:p w14:paraId="29402744" w14:textId="77777777" w:rsidR="00387753" w:rsidRPr="008A7C13" w:rsidRDefault="00387753" w:rsidP="00EE0EC4">
      <w:pPr>
        <w:keepNext/>
        <w:suppressAutoHyphens w:val="0"/>
        <w:autoSpaceDE w:val="0"/>
        <w:rPr>
          <w:noProof w:val="0"/>
          <w:szCs w:val="22"/>
          <w:u w:val="single"/>
        </w:rPr>
      </w:pPr>
      <w:r w:rsidRPr="008A7C13">
        <w:rPr>
          <w:noProof w:val="0"/>
          <w:szCs w:val="22"/>
          <w:u w:val="single"/>
        </w:rPr>
        <w:t>Suaugusieji, sergantys Krono liga</w:t>
      </w:r>
    </w:p>
    <w:p w14:paraId="29402745" w14:textId="77777777" w:rsidR="00387753" w:rsidRPr="008A7C13" w:rsidRDefault="00387753" w:rsidP="00095E3E">
      <w:pPr>
        <w:suppressAutoHyphens w:val="0"/>
        <w:rPr>
          <w:noProof w:val="0"/>
          <w:szCs w:val="22"/>
        </w:rPr>
      </w:pPr>
      <w:r w:rsidRPr="008A7C13">
        <w:rPr>
          <w:noProof w:val="0"/>
          <w:szCs w:val="22"/>
        </w:rPr>
        <w:t>Remicade skiriama:</w:t>
      </w:r>
    </w:p>
    <w:p w14:paraId="29402746" w14:textId="77777777" w:rsidR="00387753" w:rsidRPr="008A7C13" w:rsidRDefault="00387753" w:rsidP="00293634">
      <w:pPr>
        <w:numPr>
          <w:ilvl w:val="0"/>
          <w:numId w:val="47"/>
        </w:numPr>
        <w:ind w:left="567" w:hanging="567"/>
        <w:rPr>
          <w:noProof w:val="0"/>
        </w:rPr>
      </w:pPr>
      <w:r w:rsidRPr="008A7C13">
        <w:rPr>
          <w:noProof w:val="0"/>
        </w:rPr>
        <w:t>vidutinio sunkumo ar sunkiai, aktyviai Krono ligos formai gydyti suaugusiems pacientams, kai visas ir tinkamas kortikosteroidų ir (arba) imunosupresantų gydymo kursas nedavė reikiamų rezultatų arba kai ši terapija yra netoleruojama ar kontraindikuotina</w:t>
      </w:r>
      <w:r w:rsidR="0073164C">
        <w:rPr>
          <w:noProof w:val="0"/>
        </w:rPr>
        <w:t>;</w:t>
      </w:r>
    </w:p>
    <w:p w14:paraId="29402747" w14:textId="77777777" w:rsidR="00387753" w:rsidRPr="008A7C13" w:rsidRDefault="00387753" w:rsidP="00293634">
      <w:pPr>
        <w:numPr>
          <w:ilvl w:val="0"/>
          <w:numId w:val="47"/>
        </w:numPr>
        <w:ind w:left="567" w:hanging="567"/>
        <w:rPr>
          <w:noProof w:val="0"/>
        </w:rPr>
      </w:pPr>
      <w:r w:rsidRPr="008A7C13">
        <w:rPr>
          <w:noProof w:val="0"/>
        </w:rPr>
        <w:t>suaugusiems pacientams, kuriems susidarė fistulių dėl aktyvios Krono ligos, o visas ir tinkamas gydymo kursas įprastos terapijos būdais buvo neveiksmingas (įskaitant antibiotikus, drenažą ir imunosupresinę terapiją).</w:t>
      </w:r>
    </w:p>
    <w:p w14:paraId="29402748" w14:textId="77777777" w:rsidR="00571E47" w:rsidRPr="008A7C13" w:rsidRDefault="00571E47" w:rsidP="00095E3E">
      <w:pPr>
        <w:suppressAutoHyphens w:val="0"/>
        <w:autoSpaceDE w:val="0"/>
        <w:rPr>
          <w:noProof w:val="0"/>
          <w:szCs w:val="22"/>
        </w:rPr>
      </w:pPr>
    </w:p>
    <w:p w14:paraId="29402749" w14:textId="77777777" w:rsidR="00387753" w:rsidRPr="008A7C13" w:rsidRDefault="00387753" w:rsidP="00EE0EC4">
      <w:pPr>
        <w:keepNext/>
        <w:suppressAutoHyphens w:val="0"/>
        <w:autoSpaceDE w:val="0"/>
        <w:rPr>
          <w:noProof w:val="0"/>
          <w:szCs w:val="22"/>
          <w:u w:val="single"/>
        </w:rPr>
      </w:pPr>
      <w:r w:rsidRPr="008A7C13">
        <w:rPr>
          <w:noProof w:val="0"/>
          <w:szCs w:val="22"/>
          <w:u w:val="single"/>
        </w:rPr>
        <w:t>Vaikai, sergantys Krono liga</w:t>
      </w:r>
    </w:p>
    <w:p w14:paraId="2940274A" w14:textId="77777777" w:rsidR="00387753" w:rsidRPr="008A7C13" w:rsidRDefault="00387753" w:rsidP="00095E3E">
      <w:pPr>
        <w:suppressAutoHyphens w:val="0"/>
        <w:rPr>
          <w:noProof w:val="0"/>
          <w:szCs w:val="22"/>
        </w:rPr>
      </w:pPr>
      <w:r w:rsidRPr="008A7C13">
        <w:rPr>
          <w:noProof w:val="0"/>
          <w:szCs w:val="22"/>
        </w:rPr>
        <w:t>Remicade skiriama sunkiai, aktyviai Krono ligos formai gydyti 6</w:t>
      </w:r>
      <w:r w:rsidRPr="008A7C13">
        <w:rPr>
          <w:noProof w:val="0"/>
          <w:szCs w:val="22"/>
        </w:rPr>
        <w:noBreakHyphen/>
        <w:t>17</w:t>
      </w:r>
      <w:r w:rsidR="00D9582A" w:rsidRPr="008A7C13">
        <w:rPr>
          <w:noProof w:val="0"/>
          <w:szCs w:val="22"/>
        </w:rPr>
        <w:t> metų</w:t>
      </w:r>
      <w:r w:rsidRPr="008A7C13">
        <w:rPr>
          <w:noProof w:val="0"/>
          <w:szCs w:val="22"/>
        </w:rPr>
        <w:t xml:space="preserve"> vaikams ir paaugliams, kuriems įprasti vaistiniai preparatai, įskaitant kortikosteroidus ir imunomoduliatorius, bei pirmaeilis gydymas dieta nesukėlė reikiamo atsako, arba toks gydymas netoleruojamas ar kontraindikuotinas. Remicade tirtas tik vartojant kartu su įprastiniais imunosupresantais.</w:t>
      </w:r>
    </w:p>
    <w:p w14:paraId="2940274B" w14:textId="77777777" w:rsidR="00387753" w:rsidRPr="008A7C13" w:rsidRDefault="00387753" w:rsidP="00095E3E">
      <w:pPr>
        <w:suppressAutoHyphens w:val="0"/>
        <w:rPr>
          <w:noProof w:val="0"/>
          <w:szCs w:val="22"/>
        </w:rPr>
      </w:pPr>
    </w:p>
    <w:p w14:paraId="2940274C" w14:textId="77777777" w:rsidR="00387753" w:rsidRPr="008A7C13" w:rsidRDefault="00387753" w:rsidP="00EE0EC4">
      <w:pPr>
        <w:keepNext/>
        <w:suppressAutoHyphens w:val="0"/>
        <w:rPr>
          <w:noProof w:val="0"/>
          <w:u w:val="single"/>
        </w:rPr>
      </w:pPr>
      <w:r w:rsidRPr="008A7C13">
        <w:rPr>
          <w:noProof w:val="0"/>
          <w:u w:val="single"/>
        </w:rPr>
        <w:t>Opinis kolitas</w:t>
      </w:r>
    </w:p>
    <w:p w14:paraId="2940274D" w14:textId="77777777" w:rsidR="00387753" w:rsidRPr="008A7C13" w:rsidRDefault="00387753" w:rsidP="00095E3E">
      <w:pPr>
        <w:suppressAutoHyphens w:val="0"/>
        <w:rPr>
          <w:noProof w:val="0"/>
          <w:szCs w:val="22"/>
        </w:rPr>
      </w:pPr>
      <w:r w:rsidRPr="008A7C13">
        <w:rPr>
          <w:noProof w:val="0"/>
          <w:szCs w:val="22"/>
        </w:rPr>
        <w:t>Remicade skiriama gydyti vidutinio sunkumo ar sunkų aktyvų opinį kolitą suaugusiems pacientams, kuriems įprastinė terapija, įskaitant kortikosteroidus ir 6-merkaptopuriną (6-MP) arba azatiopriną (AZA), sukėlė nepakankamą atsaką arba buvo netoleruojama, arba kontraindikuotina.</w:t>
      </w:r>
    </w:p>
    <w:p w14:paraId="2940274E" w14:textId="77777777" w:rsidR="00571E47" w:rsidRPr="008A7C13" w:rsidRDefault="00571E47" w:rsidP="00095E3E">
      <w:pPr>
        <w:suppressAutoHyphens w:val="0"/>
        <w:autoSpaceDE w:val="0"/>
        <w:rPr>
          <w:noProof w:val="0"/>
          <w:szCs w:val="22"/>
        </w:rPr>
      </w:pPr>
    </w:p>
    <w:p w14:paraId="2940274F" w14:textId="77777777" w:rsidR="00387753" w:rsidRPr="008A7C13" w:rsidRDefault="00387753" w:rsidP="00EE0EC4">
      <w:pPr>
        <w:keepNext/>
        <w:suppressAutoHyphens w:val="0"/>
        <w:autoSpaceDE w:val="0"/>
        <w:rPr>
          <w:noProof w:val="0"/>
          <w:szCs w:val="22"/>
          <w:u w:val="single"/>
        </w:rPr>
      </w:pPr>
      <w:r w:rsidRPr="008A7C13">
        <w:rPr>
          <w:noProof w:val="0"/>
          <w:szCs w:val="22"/>
          <w:u w:val="single"/>
        </w:rPr>
        <w:lastRenderedPageBreak/>
        <w:t>Vaikai, sergantys opiniu kolitu</w:t>
      </w:r>
    </w:p>
    <w:p w14:paraId="29402750" w14:textId="77777777" w:rsidR="00387753" w:rsidRPr="008A7C13" w:rsidRDefault="00387753" w:rsidP="00095E3E">
      <w:pPr>
        <w:suppressAutoHyphens w:val="0"/>
        <w:rPr>
          <w:noProof w:val="0"/>
          <w:szCs w:val="22"/>
        </w:rPr>
      </w:pPr>
      <w:r w:rsidRPr="008A7C13">
        <w:rPr>
          <w:noProof w:val="0"/>
          <w:szCs w:val="22"/>
        </w:rPr>
        <w:t>Remicade skiriama gydyti sunkų aktyvų opinį kolitą 6</w:t>
      </w:r>
      <w:r w:rsidRPr="008A7C13">
        <w:rPr>
          <w:noProof w:val="0"/>
          <w:szCs w:val="22"/>
        </w:rPr>
        <w:noBreakHyphen/>
        <w:t>17</w:t>
      </w:r>
      <w:r w:rsidR="00D9582A" w:rsidRPr="008A7C13">
        <w:rPr>
          <w:noProof w:val="0"/>
          <w:szCs w:val="22"/>
        </w:rPr>
        <w:t> metų</w:t>
      </w:r>
      <w:r w:rsidRPr="008A7C13">
        <w:rPr>
          <w:noProof w:val="0"/>
          <w:szCs w:val="22"/>
        </w:rPr>
        <w:t xml:space="preserve"> vaikams ir paaugliams, kuriems įprastinė terapija, įskaitant kortikosteroidus ir 6</w:t>
      </w:r>
      <w:r w:rsidRPr="008A7C13">
        <w:rPr>
          <w:noProof w:val="0"/>
          <w:szCs w:val="22"/>
        </w:rPr>
        <w:noBreakHyphen/>
        <w:t>MP arba AZA, sukėlė nepakankamą atsaką arba buvo netoleruojamą, arba kontraindikuotina.</w:t>
      </w:r>
    </w:p>
    <w:p w14:paraId="29402751" w14:textId="77777777" w:rsidR="00387753" w:rsidRPr="008A7C13" w:rsidRDefault="00387753" w:rsidP="00095E3E">
      <w:pPr>
        <w:suppressAutoHyphens w:val="0"/>
        <w:rPr>
          <w:noProof w:val="0"/>
          <w:szCs w:val="22"/>
        </w:rPr>
      </w:pPr>
    </w:p>
    <w:p w14:paraId="29402752" w14:textId="77777777" w:rsidR="00387753" w:rsidRPr="008A7C13" w:rsidRDefault="00387753" w:rsidP="00EE0EC4">
      <w:pPr>
        <w:keepNext/>
        <w:suppressAutoHyphens w:val="0"/>
        <w:autoSpaceDE w:val="0"/>
        <w:rPr>
          <w:bCs/>
          <w:noProof w:val="0"/>
          <w:szCs w:val="22"/>
          <w:u w:val="single"/>
        </w:rPr>
      </w:pPr>
      <w:r w:rsidRPr="008A7C13">
        <w:rPr>
          <w:bCs/>
          <w:noProof w:val="0"/>
          <w:szCs w:val="22"/>
          <w:u w:val="single"/>
        </w:rPr>
        <w:t>Ankilozinis spondilitas</w:t>
      </w:r>
    </w:p>
    <w:p w14:paraId="29402753" w14:textId="77777777" w:rsidR="00387753" w:rsidRPr="008A7C13" w:rsidRDefault="00387753" w:rsidP="00095E3E">
      <w:pPr>
        <w:suppressAutoHyphens w:val="0"/>
        <w:rPr>
          <w:noProof w:val="0"/>
          <w:szCs w:val="22"/>
        </w:rPr>
      </w:pPr>
      <w:r w:rsidRPr="008A7C13">
        <w:rPr>
          <w:noProof w:val="0"/>
          <w:szCs w:val="22"/>
        </w:rPr>
        <w:t>Remicade skiriama gydyti sunkų, aktyvų ankilozinį spondilitą suaugusiems pacientams, kuriems atsakas į įprastinę terapiją buvo nepakankamas.</w:t>
      </w:r>
    </w:p>
    <w:p w14:paraId="29402754" w14:textId="77777777" w:rsidR="00571E47" w:rsidRPr="008A7C13" w:rsidRDefault="00571E47" w:rsidP="00EE0EC4">
      <w:pPr>
        <w:suppressAutoHyphens w:val="0"/>
        <w:autoSpaceDE w:val="0"/>
        <w:rPr>
          <w:noProof w:val="0"/>
          <w:szCs w:val="22"/>
        </w:rPr>
      </w:pPr>
    </w:p>
    <w:p w14:paraId="29402755" w14:textId="77777777" w:rsidR="00387753" w:rsidRPr="008A7C13" w:rsidRDefault="00387753" w:rsidP="00EE0EC4">
      <w:pPr>
        <w:keepNext/>
        <w:suppressAutoHyphens w:val="0"/>
        <w:autoSpaceDE w:val="0"/>
        <w:rPr>
          <w:noProof w:val="0"/>
          <w:szCs w:val="22"/>
          <w:u w:val="single"/>
        </w:rPr>
      </w:pPr>
      <w:r w:rsidRPr="008A7C13">
        <w:rPr>
          <w:noProof w:val="0"/>
          <w:szCs w:val="22"/>
          <w:u w:val="single"/>
        </w:rPr>
        <w:t>Psoriazinis artritas</w:t>
      </w:r>
    </w:p>
    <w:p w14:paraId="29402756" w14:textId="77777777" w:rsidR="00387753" w:rsidRPr="008A7C13" w:rsidRDefault="00387753" w:rsidP="00095E3E">
      <w:pPr>
        <w:suppressAutoHyphens w:val="0"/>
        <w:rPr>
          <w:noProof w:val="0"/>
          <w:szCs w:val="22"/>
        </w:rPr>
      </w:pPr>
      <w:r w:rsidRPr="008A7C13">
        <w:rPr>
          <w:noProof w:val="0"/>
          <w:szCs w:val="22"/>
        </w:rPr>
        <w:t>Remicade skiriama suaugusiesiems pacientams, sergantiems aktyviu ir progresuojančiu psoriaziniu artritu, gydyti, kuriems atsakas į ankstesnį gydymą LEMVR buvo nepakankamas.</w:t>
      </w:r>
    </w:p>
    <w:p w14:paraId="29402757" w14:textId="77777777" w:rsidR="00137204" w:rsidRPr="008A7C13" w:rsidRDefault="00387753" w:rsidP="00095E3E">
      <w:pPr>
        <w:suppressAutoHyphens w:val="0"/>
        <w:rPr>
          <w:noProof w:val="0"/>
          <w:szCs w:val="22"/>
        </w:rPr>
      </w:pPr>
      <w:r w:rsidRPr="008A7C13">
        <w:rPr>
          <w:noProof w:val="0"/>
          <w:szCs w:val="22"/>
        </w:rPr>
        <w:t>Remicade reikia skirti</w:t>
      </w:r>
      <w:r w:rsidR="0054582E">
        <w:rPr>
          <w:noProof w:val="0"/>
          <w:szCs w:val="22"/>
        </w:rPr>
        <w:t>:</w:t>
      </w:r>
    </w:p>
    <w:p w14:paraId="29402758" w14:textId="77777777" w:rsidR="00387753" w:rsidRPr="008A7C13" w:rsidRDefault="00387753" w:rsidP="00293634">
      <w:pPr>
        <w:numPr>
          <w:ilvl w:val="0"/>
          <w:numId w:val="47"/>
        </w:numPr>
        <w:ind w:left="567" w:hanging="567"/>
        <w:rPr>
          <w:noProof w:val="0"/>
        </w:rPr>
      </w:pPr>
      <w:r w:rsidRPr="008A7C13">
        <w:rPr>
          <w:noProof w:val="0"/>
        </w:rPr>
        <w:t>kartu su metotreksatu</w:t>
      </w:r>
    </w:p>
    <w:p w14:paraId="29402759" w14:textId="77777777" w:rsidR="00387753" w:rsidRPr="008A7C13" w:rsidRDefault="00387753" w:rsidP="00293634">
      <w:pPr>
        <w:numPr>
          <w:ilvl w:val="0"/>
          <w:numId w:val="47"/>
        </w:numPr>
        <w:ind w:left="567" w:hanging="567"/>
        <w:rPr>
          <w:noProof w:val="0"/>
        </w:rPr>
      </w:pPr>
      <w:r w:rsidRPr="008A7C13">
        <w:rPr>
          <w:noProof w:val="0"/>
        </w:rPr>
        <w:t>arba be jo pacientams, kurie netoleruoja metotreksato arba kuriems metotreksato vartoti draudžiama.</w:t>
      </w:r>
    </w:p>
    <w:p w14:paraId="2940275A" w14:textId="77777777" w:rsidR="00387753" w:rsidRPr="008A7C13" w:rsidRDefault="00387753" w:rsidP="00095E3E">
      <w:pPr>
        <w:suppressAutoHyphens w:val="0"/>
        <w:rPr>
          <w:noProof w:val="0"/>
          <w:szCs w:val="22"/>
        </w:rPr>
      </w:pPr>
      <w:r w:rsidRPr="008A7C13">
        <w:rPr>
          <w:noProof w:val="0"/>
          <w:szCs w:val="22"/>
        </w:rPr>
        <w:t>Remicade pagerina pacientų, sergančių psoriaziniu artritu, fizinę funkciją ir sumažina rentgenu nustatomą periferinių sąnarių pažeidimo progresavimą pacientams, sergantiems ligos potipiais simetriškai pažeidžiančiais kelis sąnarius (žr. 5.1</w:t>
      </w:r>
      <w:r w:rsidR="00D9582A" w:rsidRPr="008A7C13">
        <w:rPr>
          <w:noProof w:val="0"/>
          <w:szCs w:val="22"/>
        </w:rPr>
        <w:t> skyrių</w:t>
      </w:r>
      <w:r w:rsidRPr="008A7C13">
        <w:rPr>
          <w:noProof w:val="0"/>
          <w:szCs w:val="22"/>
        </w:rPr>
        <w:t>).</w:t>
      </w:r>
    </w:p>
    <w:p w14:paraId="2940275B" w14:textId="77777777" w:rsidR="00571E47" w:rsidRPr="008A7C13" w:rsidRDefault="00571E47" w:rsidP="00095E3E">
      <w:pPr>
        <w:suppressAutoHyphens w:val="0"/>
        <w:autoSpaceDE w:val="0"/>
        <w:rPr>
          <w:noProof w:val="0"/>
          <w:szCs w:val="22"/>
        </w:rPr>
      </w:pPr>
    </w:p>
    <w:p w14:paraId="2940275C" w14:textId="77777777" w:rsidR="00387753" w:rsidRPr="008A7C13" w:rsidRDefault="00387753" w:rsidP="00EE0EC4">
      <w:pPr>
        <w:keepNext/>
        <w:suppressAutoHyphens w:val="0"/>
        <w:autoSpaceDE w:val="0"/>
        <w:rPr>
          <w:noProof w:val="0"/>
          <w:szCs w:val="22"/>
          <w:u w:val="single"/>
        </w:rPr>
      </w:pPr>
      <w:r w:rsidRPr="008A7C13">
        <w:rPr>
          <w:noProof w:val="0"/>
          <w:szCs w:val="22"/>
          <w:u w:val="single"/>
        </w:rPr>
        <w:t>Psoriazė</w:t>
      </w:r>
    </w:p>
    <w:p w14:paraId="2940275D" w14:textId="77777777" w:rsidR="00387753" w:rsidRPr="008A7C13" w:rsidRDefault="00387753" w:rsidP="00095E3E">
      <w:pPr>
        <w:suppressAutoHyphens w:val="0"/>
        <w:rPr>
          <w:noProof w:val="0"/>
          <w:szCs w:val="22"/>
        </w:rPr>
      </w:pPr>
      <w:r w:rsidRPr="008A7C13">
        <w:rPr>
          <w:noProof w:val="0"/>
          <w:szCs w:val="22"/>
        </w:rPr>
        <w:t>Remicade skiriama gydyti vidutinio sunkumo ar sunkią paprastąją psoriazę suaugusiems pacientams, kuriems gydymas kitais sisteminiais medikamentais, įskaitant ciklosporiną, metotreksatą ar PUVA terapiją, buvo neveiksmingas ar kontraindikuotinas, ar netoleruojamas (žr. 5.1</w:t>
      </w:r>
      <w:r w:rsidR="00D9582A" w:rsidRPr="008A7C13">
        <w:rPr>
          <w:noProof w:val="0"/>
          <w:szCs w:val="22"/>
        </w:rPr>
        <w:t> skyrių</w:t>
      </w:r>
      <w:r w:rsidRPr="008A7C13">
        <w:rPr>
          <w:noProof w:val="0"/>
          <w:szCs w:val="22"/>
        </w:rPr>
        <w:t>).</w:t>
      </w:r>
    </w:p>
    <w:p w14:paraId="2940275E" w14:textId="77777777" w:rsidR="00387753" w:rsidRPr="008A7C13" w:rsidRDefault="00387753" w:rsidP="00095E3E">
      <w:pPr>
        <w:suppressAutoHyphens w:val="0"/>
        <w:rPr>
          <w:noProof w:val="0"/>
          <w:szCs w:val="22"/>
        </w:rPr>
      </w:pPr>
    </w:p>
    <w:p w14:paraId="2940275F" w14:textId="77777777" w:rsidR="00387753" w:rsidRPr="008A7C13" w:rsidRDefault="001314F3" w:rsidP="00CC0DD0">
      <w:pPr>
        <w:keepNext/>
        <w:suppressAutoHyphens w:val="0"/>
        <w:ind w:left="567" w:hanging="567"/>
        <w:outlineLvl w:val="2"/>
        <w:rPr>
          <w:b/>
          <w:noProof w:val="0"/>
          <w:szCs w:val="22"/>
        </w:rPr>
      </w:pPr>
      <w:r w:rsidRPr="008A7C13">
        <w:rPr>
          <w:b/>
          <w:bCs/>
          <w:noProof w:val="0"/>
          <w:szCs w:val="22"/>
        </w:rPr>
        <w:t>4.2</w:t>
      </w:r>
      <w:r w:rsidRPr="008A7C13">
        <w:rPr>
          <w:b/>
          <w:bCs/>
          <w:noProof w:val="0"/>
          <w:szCs w:val="22"/>
        </w:rPr>
        <w:tab/>
        <w:t>D</w:t>
      </w:r>
      <w:r w:rsidR="00387753" w:rsidRPr="008A7C13">
        <w:rPr>
          <w:b/>
          <w:noProof w:val="0"/>
          <w:szCs w:val="22"/>
        </w:rPr>
        <w:t>ozavimas ir vartojimo metodas</w:t>
      </w:r>
    </w:p>
    <w:p w14:paraId="29402760" w14:textId="77777777" w:rsidR="00387753" w:rsidRPr="008A7C13" w:rsidRDefault="00387753" w:rsidP="00EE0EC4">
      <w:pPr>
        <w:keepNext/>
        <w:rPr>
          <w:noProof w:val="0"/>
        </w:rPr>
      </w:pPr>
    </w:p>
    <w:p w14:paraId="29402761" w14:textId="77777777" w:rsidR="0073164C" w:rsidRPr="008A7C13" w:rsidRDefault="00387753" w:rsidP="0073164C">
      <w:pPr>
        <w:suppressAutoHyphens w:val="0"/>
        <w:rPr>
          <w:noProof w:val="0"/>
          <w:szCs w:val="22"/>
        </w:rPr>
      </w:pPr>
      <w:r w:rsidRPr="008A7C13">
        <w:rPr>
          <w:noProof w:val="0"/>
          <w:szCs w:val="22"/>
        </w:rPr>
        <w:t xml:space="preserve">Gydymas Remicade turi būti pradėtas ir prižiūrimas kvalifikuoto gydytojo, turinčio patirties diagnozuojant ir gydant reumatoidinį artritą, žarnų uždegimines ligas, ankilozinį spondilitą, psoriazinį artritą arba psoriazę. Remicade reikia suleisti į veną. Remicade infuzijos turi būti atliekamos patyrusių sveikatos priežiūros specialistų, apmokytų pastebėti visus su infuzija susijusius reiškinius. </w:t>
      </w:r>
      <w:r w:rsidR="0073164C" w:rsidRPr="005B0E54">
        <w:t xml:space="preserve">Remicade </w:t>
      </w:r>
      <w:r w:rsidR="00F153E9">
        <w:t>gydomiems</w:t>
      </w:r>
      <w:r w:rsidR="0073164C">
        <w:t xml:space="preserve"> pacientams reikia duoti</w:t>
      </w:r>
      <w:r w:rsidR="0073164C">
        <w:rPr>
          <w:noProof w:val="0"/>
          <w:szCs w:val="22"/>
        </w:rPr>
        <w:t xml:space="preserve"> </w:t>
      </w:r>
      <w:r w:rsidR="0073164C" w:rsidRPr="008A7C13">
        <w:rPr>
          <w:noProof w:val="0"/>
          <w:szCs w:val="22"/>
        </w:rPr>
        <w:t xml:space="preserve">pakuotės lapelį ir </w:t>
      </w:r>
      <w:r w:rsidR="00953807">
        <w:rPr>
          <w:noProof w:val="0"/>
          <w:szCs w:val="22"/>
        </w:rPr>
        <w:t>p</w:t>
      </w:r>
      <w:r w:rsidR="0073164C" w:rsidRPr="008A7C13">
        <w:rPr>
          <w:noProof w:val="0"/>
          <w:szCs w:val="22"/>
        </w:rPr>
        <w:t xml:space="preserve">aciento </w:t>
      </w:r>
      <w:r w:rsidR="0080747F">
        <w:rPr>
          <w:noProof w:val="0"/>
          <w:szCs w:val="22"/>
        </w:rPr>
        <w:t xml:space="preserve">priminimo </w:t>
      </w:r>
      <w:r w:rsidR="0073164C" w:rsidRPr="008A7C13">
        <w:rPr>
          <w:noProof w:val="0"/>
          <w:szCs w:val="22"/>
        </w:rPr>
        <w:t>kortelę.</w:t>
      </w:r>
    </w:p>
    <w:p w14:paraId="29402762" w14:textId="77777777" w:rsidR="00387753" w:rsidRPr="008A7C13" w:rsidRDefault="00387753" w:rsidP="00095E3E">
      <w:pPr>
        <w:suppressAutoHyphens w:val="0"/>
        <w:rPr>
          <w:noProof w:val="0"/>
          <w:szCs w:val="22"/>
        </w:rPr>
      </w:pPr>
    </w:p>
    <w:p w14:paraId="29402763" w14:textId="77777777" w:rsidR="00387753" w:rsidRPr="008A7C13" w:rsidRDefault="00387753" w:rsidP="00095E3E">
      <w:pPr>
        <w:suppressAutoHyphens w:val="0"/>
        <w:rPr>
          <w:noProof w:val="0"/>
          <w:szCs w:val="22"/>
        </w:rPr>
      </w:pPr>
      <w:r w:rsidRPr="008A7C13">
        <w:rPr>
          <w:noProof w:val="0"/>
          <w:szCs w:val="22"/>
        </w:rPr>
        <w:t>Gydant Remicade, lydinti terapija, pavyzdžiui, gydymas kortikosteroidais ir imunosupresantais, turi būti optimizuota.</w:t>
      </w:r>
    </w:p>
    <w:p w14:paraId="29402764" w14:textId="77777777" w:rsidR="00387753" w:rsidRPr="008A7C13" w:rsidRDefault="00387753" w:rsidP="00095E3E">
      <w:pPr>
        <w:suppressAutoHyphens w:val="0"/>
        <w:rPr>
          <w:noProof w:val="0"/>
          <w:szCs w:val="22"/>
        </w:rPr>
      </w:pPr>
    </w:p>
    <w:p w14:paraId="29402765" w14:textId="77777777" w:rsidR="00571E47" w:rsidRPr="008A7C13" w:rsidRDefault="00387753" w:rsidP="00EE0EC4">
      <w:pPr>
        <w:keepNext/>
        <w:suppressAutoHyphens w:val="0"/>
        <w:rPr>
          <w:b/>
          <w:noProof w:val="0"/>
          <w:szCs w:val="22"/>
          <w:u w:val="single"/>
        </w:rPr>
      </w:pPr>
      <w:r w:rsidRPr="008A7C13">
        <w:rPr>
          <w:b/>
          <w:noProof w:val="0"/>
          <w:szCs w:val="22"/>
          <w:u w:val="single"/>
        </w:rPr>
        <w:t>Dozavimas</w:t>
      </w:r>
    </w:p>
    <w:p w14:paraId="29402766" w14:textId="77777777" w:rsidR="00571E47" w:rsidRPr="008A7C13" w:rsidRDefault="00387753" w:rsidP="00EE0EC4">
      <w:pPr>
        <w:keepNext/>
        <w:suppressAutoHyphens w:val="0"/>
        <w:rPr>
          <w:b/>
          <w:noProof w:val="0"/>
          <w:szCs w:val="22"/>
          <w:u w:val="single"/>
        </w:rPr>
      </w:pPr>
      <w:r w:rsidRPr="008A7C13">
        <w:rPr>
          <w:i/>
          <w:noProof w:val="0"/>
          <w:szCs w:val="22"/>
        </w:rPr>
        <w:t>Suaugusieji (18</w:t>
      </w:r>
      <w:r w:rsidR="00D9582A" w:rsidRPr="008A7C13">
        <w:rPr>
          <w:i/>
          <w:noProof w:val="0"/>
          <w:szCs w:val="22"/>
        </w:rPr>
        <w:t> metų</w:t>
      </w:r>
      <w:r w:rsidRPr="008A7C13">
        <w:rPr>
          <w:i/>
          <w:noProof w:val="0"/>
          <w:szCs w:val="22"/>
        </w:rPr>
        <w:t xml:space="preserve"> ir vyresni)</w:t>
      </w:r>
    </w:p>
    <w:p w14:paraId="29402767" w14:textId="77777777" w:rsidR="00387753" w:rsidRPr="008A7C13" w:rsidRDefault="00387753" w:rsidP="00EE0EC4">
      <w:pPr>
        <w:keepNext/>
        <w:suppressAutoHyphens w:val="0"/>
        <w:autoSpaceDE w:val="0"/>
        <w:rPr>
          <w:i/>
          <w:noProof w:val="0"/>
          <w:szCs w:val="22"/>
        </w:rPr>
      </w:pPr>
      <w:r w:rsidRPr="008A7C13">
        <w:rPr>
          <w:noProof w:val="0"/>
          <w:szCs w:val="22"/>
          <w:u w:val="single"/>
        </w:rPr>
        <w:t>Reumatoidinis artritas</w:t>
      </w:r>
    </w:p>
    <w:p w14:paraId="29402768" w14:textId="77777777" w:rsidR="00387753" w:rsidRPr="008A7C13" w:rsidRDefault="00387753" w:rsidP="00095E3E">
      <w:pPr>
        <w:suppressAutoHyphens w:val="0"/>
        <w:rPr>
          <w:noProof w:val="0"/>
          <w:szCs w:val="22"/>
        </w:rPr>
      </w:pPr>
      <w:r w:rsidRPr="008A7C13">
        <w:rPr>
          <w:noProof w:val="0"/>
          <w:szCs w:val="22"/>
        </w:rPr>
        <w:t>Skiriama 3</w:t>
      </w:r>
      <w:r w:rsidR="00D9582A" w:rsidRPr="008A7C13">
        <w:rPr>
          <w:noProof w:val="0"/>
          <w:szCs w:val="22"/>
        </w:rPr>
        <w:t> mg</w:t>
      </w:r>
      <w:r w:rsidRPr="008A7C13">
        <w:rPr>
          <w:noProof w:val="0"/>
          <w:szCs w:val="22"/>
        </w:rPr>
        <w:t>/kg intraveninė infuzija bei papildomos 3</w:t>
      </w:r>
      <w:r w:rsidR="00D9582A" w:rsidRPr="008A7C13">
        <w:rPr>
          <w:noProof w:val="0"/>
          <w:szCs w:val="22"/>
        </w:rPr>
        <w:t> mg</w:t>
      </w:r>
      <w:r w:rsidRPr="008A7C13">
        <w:rPr>
          <w:noProof w:val="0"/>
          <w:szCs w:val="22"/>
        </w:rPr>
        <w:t>/kg infuzijos 2-ąją ir 6-ąją savaitę po pirmosios infuzijos, toliau kas 8</w:t>
      </w:r>
      <w:r w:rsidR="00D9582A" w:rsidRPr="008A7C13">
        <w:rPr>
          <w:noProof w:val="0"/>
          <w:szCs w:val="22"/>
        </w:rPr>
        <w:t> savaites</w:t>
      </w:r>
      <w:r w:rsidRPr="008A7C13">
        <w:rPr>
          <w:noProof w:val="0"/>
          <w:szCs w:val="22"/>
        </w:rPr>
        <w:t>.</w:t>
      </w:r>
    </w:p>
    <w:p w14:paraId="29402769" w14:textId="77777777" w:rsidR="00387753" w:rsidRPr="008A7C13" w:rsidRDefault="00387753" w:rsidP="00095E3E">
      <w:pPr>
        <w:suppressAutoHyphens w:val="0"/>
        <w:rPr>
          <w:noProof w:val="0"/>
          <w:szCs w:val="22"/>
        </w:rPr>
      </w:pPr>
    </w:p>
    <w:p w14:paraId="2940276A" w14:textId="77777777" w:rsidR="00387753" w:rsidRPr="008A7C13" w:rsidRDefault="00387753" w:rsidP="00095E3E">
      <w:pPr>
        <w:suppressAutoHyphens w:val="0"/>
        <w:rPr>
          <w:noProof w:val="0"/>
          <w:szCs w:val="22"/>
        </w:rPr>
      </w:pPr>
      <w:r w:rsidRPr="008A7C13">
        <w:rPr>
          <w:noProof w:val="0"/>
          <w:szCs w:val="22"/>
        </w:rPr>
        <w:t>Remicade skiriamas kartu su metotreksatu.</w:t>
      </w:r>
    </w:p>
    <w:p w14:paraId="2940276B" w14:textId="77777777" w:rsidR="00387753" w:rsidRPr="008A7C13" w:rsidRDefault="00387753" w:rsidP="00095E3E">
      <w:pPr>
        <w:suppressAutoHyphens w:val="0"/>
        <w:rPr>
          <w:noProof w:val="0"/>
          <w:szCs w:val="22"/>
        </w:rPr>
      </w:pPr>
    </w:p>
    <w:p w14:paraId="2940276C" w14:textId="77777777" w:rsidR="00387753" w:rsidRPr="008A7C13" w:rsidRDefault="00387753" w:rsidP="00095E3E">
      <w:pPr>
        <w:suppressAutoHyphens w:val="0"/>
        <w:rPr>
          <w:noProof w:val="0"/>
          <w:szCs w:val="22"/>
        </w:rPr>
      </w:pPr>
      <w:r w:rsidRPr="008A7C13">
        <w:rPr>
          <w:noProof w:val="0"/>
          <w:szCs w:val="22"/>
        </w:rPr>
        <w:t>Turimais duomenimis, klinikinis poveikis paprastai pasireiškia per 12 gydymo savaičių. Jeigu po šio laikotarpio paciento atsakas į gydymą vertinamas kaip nepakankamas arba jis išnyko, reikėtų apsvarstyti būtinumą laipsniškai, po apytikriai 1,5</w:t>
      </w:r>
      <w:r w:rsidR="00D9582A" w:rsidRPr="008A7C13">
        <w:rPr>
          <w:noProof w:val="0"/>
          <w:szCs w:val="22"/>
        </w:rPr>
        <w:t> mg</w:t>
      </w:r>
      <w:r w:rsidRPr="008A7C13">
        <w:rPr>
          <w:noProof w:val="0"/>
          <w:szCs w:val="22"/>
        </w:rPr>
        <w:t>/kg kas 8</w:t>
      </w:r>
      <w:r w:rsidR="00D9582A" w:rsidRPr="008A7C13">
        <w:rPr>
          <w:noProof w:val="0"/>
          <w:szCs w:val="22"/>
        </w:rPr>
        <w:t> savaites</w:t>
      </w:r>
      <w:r w:rsidRPr="008A7C13">
        <w:rPr>
          <w:noProof w:val="0"/>
          <w:szCs w:val="22"/>
        </w:rPr>
        <w:t xml:space="preserve"> iki maksimalios 7,5</w:t>
      </w:r>
      <w:r w:rsidR="00D9582A" w:rsidRPr="008A7C13">
        <w:rPr>
          <w:noProof w:val="0"/>
          <w:szCs w:val="22"/>
        </w:rPr>
        <w:t> mg</w:t>
      </w:r>
      <w:r w:rsidRPr="008A7C13">
        <w:rPr>
          <w:noProof w:val="0"/>
          <w:szCs w:val="22"/>
        </w:rPr>
        <w:t xml:space="preserve">/kg, padidinti dozę. </w:t>
      </w:r>
      <w:r w:rsidRPr="008A7C13">
        <w:rPr>
          <w:noProof w:val="0"/>
          <w:szCs w:val="22"/>
          <w:lang w:eastAsia="lt-LT"/>
        </w:rPr>
        <w:t>Kaip alternatyva, galėtų būti skiriama 3</w:t>
      </w:r>
      <w:r w:rsidR="00D9582A" w:rsidRPr="008A7C13">
        <w:rPr>
          <w:noProof w:val="0"/>
          <w:szCs w:val="22"/>
          <w:lang w:eastAsia="lt-LT"/>
        </w:rPr>
        <w:t> mg</w:t>
      </w:r>
      <w:r w:rsidRPr="008A7C13">
        <w:rPr>
          <w:noProof w:val="0"/>
          <w:szCs w:val="22"/>
          <w:lang w:eastAsia="lt-LT"/>
        </w:rPr>
        <w:t>/kg dozė kas 4</w:t>
      </w:r>
      <w:r w:rsidR="00D9582A" w:rsidRPr="008A7C13">
        <w:rPr>
          <w:noProof w:val="0"/>
          <w:szCs w:val="22"/>
          <w:lang w:eastAsia="lt-LT"/>
        </w:rPr>
        <w:t> savaites</w:t>
      </w:r>
      <w:r w:rsidRPr="008A7C13">
        <w:rPr>
          <w:noProof w:val="0"/>
          <w:szCs w:val="22"/>
          <w:lang w:eastAsia="lt-LT"/>
        </w:rPr>
        <w:t>.</w:t>
      </w:r>
      <w:r w:rsidRPr="008A7C13">
        <w:rPr>
          <w:noProof w:val="0"/>
          <w:szCs w:val="22"/>
        </w:rPr>
        <w:t xml:space="preserve"> Pasiekus tinkamą atsaką, paciento gydymas turi būti tęsiamas pasirinkta doze arba dozavimo dažniu. Jeigu, per 12 pirmųjų savaičių ir vėliau pakoregavus dozę, gydomojo poveikio nepastebima, reikia iš naujo kruopščiai apsvarstyti, ar tęsti gydymą.</w:t>
      </w:r>
    </w:p>
    <w:p w14:paraId="2940276D" w14:textId="77777777" w:rsidR="00387753" w:rsidRPr="008A7C13" w:rsidRDefault="00387753" w:rsidP="00095E3E">
      <w:pPr>
        <w:suppressAutoHyphens w:val="0"/>
        <w:rPr>
          <w:noProof w:val="0"/>
          <w:szCs w:val="22"/>
        </w:rPr>
      </w:pPr>
    </w:p>
    <w:p w14:paraId="2940276E" w14:textId="77777777" w:rsidR="00387753" w:rsidRPr="008A7C13" w:rsidRDefault="00387753" w:rsidP="00EE0EC4">
      <w:pPr>
        <w:keepNext/>
        <w:suppressAutoHyphens w:val="0"/>
        <w:autoSpaceDE w:val="0"/>
        <w:rPr>
          <w:noProof w:val="0"/>
          <w:szCs w:val="22"/>
          <w:u w:val="single"/>
        </w:rPr>
      </w:pPr>
      <w:r w:rsidRPr="008A7C13">
        <w:rPr>
          <w:noProof w:val="0"/>
          <w:szCs w:val="22"/>
          <w:u w:val="single"/>
        </w:rPr>
        <w:t>Vidutinio sunkumo ar sunki, aktyvi Krono liga</w:t>
      </w:r>
    </w:p>
    <w:p w14:paraId="2940276F" w14:textId="77777777" w:rsidR="00387753" w:rsidRPr="008A7C13" w:rsidRDefault="00387753" w:rsidP="00095E3E">
      <w:pPr>
        <w:suppressAutoHyphens w:val="0"/>
        <w:rPr>
          <w:noProof w:val="0"/>
          <w:szCs w:val="22"/>
        </w:rPr>
      </w:pPr>
      <w:r w:rsidRPr="008A7C13">
        <w:rPr>
          <w:noProof w:val="0"/>
          <w:szCs w:val="22"/>
        </w:rPr>
        <w:t>Skiriama 5</w:t>
      </w:r>
      <w:r w:rsidR="00D9582A" w:rsidRPr="008A7C13">
        <w:rPr>
          <w:noProof w:val="0"/>
          <w:szCs w:val="22"/>
        </w:rPr>
        <w:t> mg</w:t>
      </w:r>
      <w:r w:rsidRPr="008A7C13">
        <w:rPr>
          <w:noProof w:val="0"/>
          <w:szCs w:val="22"/>
        </w:rPr>
        <w:t>/kg intraveninė infuzija bei papildoma 5</w:t>
      </w:r>
      <w:r w:rsidR="00D9582A" w:rsidRPr="008A7C13">
        <w:rPr>
          <w:noProof w:val="0"/>
          <w:szCs w:val="22"/>
        </w:rPr>
        <w:t> mg</w:t>
      </w:r>
      <w:r w:rsidRPr="008A7C13">
        <w:rPr>
          <w:noProof w:val="0"/>
          <w:szCs w:val="22"/>
        </w:rPr>
        <w:t>/kg infuzija praėjus 2 savaitėms po pirmosios infuzijos. Jeigu po 2 dozių paciento atsako į gydymą nėra, papildomo gydymo infliksimabu skirti negalima. Jeigu pacientai nesureagavo į pirmąją infuziją per 6</w:t>
      </w:r>
      <w:r w:rsidR="00D9582A" w:rsidRPr="008A7C13">
        <w:rPr>
          <w:noProof w:val="0"/>
          <w:szCs w:val="22"/>
        </w:rPr>
        <w:t> savaites</w:t>
      </w:r>
      <w:r w:rsidRPr="008A7C13">
        <w:rPr>
          <w:noProof w:val="0"/>
          <w:szCs w:val="22"/>
        </w:rPr>
        <w:t>, duomenys rodo, kad nėra prasmės tęsti gydymą infliksimabu.</w:t>
      </w:r>
    </w:p>
    <w:p w14:paraId="29402770" w14:textId="77777777" w:rsidR="00387753" w:rsidRPr="008A7C13" w:rsidRDefault="00387753" w:rsidP="00095E3E">
      <w:pPr>
        <w:suppressAutoHyphens w:val="0"/>
        <w:rPr>
          <w:noProof w:val="0"/>
          <w:szCs w:val="22"/>
        </w:rPr>
      </w:pPr>
    </w:p>
    <w:p w14:paraId="29402771" w14:textId="77777777" w:rsidR="00387753" w:rsidRPr="008A7C13" w:rsidRDefault="00387753" w:rsidP="00095E3E">
      <w:pPr>
        <w:suppressAutoHyphens w:val="0"/>
        <w:rPr>
          <w:noProof w:val="0"/>
          <w:szCs w:val="22"/>
        </w:rPr>
      </w:pPr>
      <w:r w:rsidRPr="008A7C13">
        <w:rPr>
          <w:noProof w:val="0"/>
          <w:szCs w:val="22"/>
        </w:rPr>
        <w:t>Sureagavusiems į gydymą pacientams galimos tokios alternatyvios tęstinio gydymo strategijos:</w:t>
      </w:r>
    </w:p>
    <w:p w14:paraId="29402772" w14:textId="77777777" w:rsidR="00387753" w:rsidRPr="008A7C13" w:rsidRDefault="00387753" w:rsidP="00293634">
      <w:pPr>
        <w:numPr>
          <w:ilvl w:val="0"/>
          <w:numId w:val="47"/>
        </w:numPr>
        <w:ind w:left="567" w:hanging="567"/>
        <w:rPr>
          <w:noProof w:val="0"/>
        </w:rPr>
      </w:pPr>
      <w:r w:rsidRPr="008A7C13">
        <w:rPr>
          <w:noProof w:val="0"/>
        </w:rPr>
        <w:t>palaikomasis gydymas: papildoma 5</w:t>
      </w:r>
      <w:r w:rsidR="00D9582A" w:rsidRPr="008A7C13">
        <w:rPr>
          <w:noProof w:val="0"/>
        </w:rPr>
        <w:t> mg</w:t>
      </w:r>
      <w:r w:rsidRPr="008A7C13">
        <w:rPr>
          <w:noProof w:val="0"/>
        </w:rPr>
        <w:t>/kg infuzija 6-ają savaitę po pirmosios dozės, vėliau skiriant infuzijas kas 8</w:t>
      </w:r>
      <w:r w:rsidR="00D9582A" w:rsidRPr="008A7C13">
        <w:rPr>
          <w:noProof w:val="0"/>
        </w:rPr>
        <w:t> savaites</w:t>
      </w:r>
      <w:r w:rsidRPr="008A7C13">
        <w:rPr>
          <w:noProof w:val="0"/>
        </w:rPr>
        <w:t>, arba</w:t>
      </w:r>
    </w:p>
    <w:p w14:paraId="29402773" w14:textId="77777777" w:rsidR="00387753" w:rsidRPr="008A7C13" w:rsidRDefault="00387753" w:rsidP="00293634">
      <w:pPr>
        <w:numPr>
          <w:ilvl w:val="0"/>
          <w:numId w:val="47"/>
        </w:numPr>
        <w:ind w:left="567" w:hanging="567"/>
        <w:rPr>
          <w:noProof w:val="0"/>
        </w:rPr>
      </w:pPr>
      <w:r w:rsidRPr="008A7C13">
        <w:rPr>
          <w:noProof w:val="0"/>
        </w:rPr>
        <w:t>gydymo kartojimas: 5</w:t>
      </w:r>
      <w:r w:rsidR="00D9582A" w:rsidRPr="008A7C13">
        <w:rPr>
          <w:noProof w:val="0"/>
        </w:rPr>
        <w:t> mg</w:t>
      </w:r>
      <w:r w:rsidRPr="008A7C13">
        <w:rPr>
          <w:noProof w:val="0"/>
        </w:rPr>
        <w:t>/kg infuzija, jeigu ligos požymiai ir simptomai vėl pasireiškia (žr. „Gydymo kartojimas“ ir 4.4</w:t>
      </w:r>
      <w:r w:rsidR="00D9582A" w:rsidRPr="008A7C13">
        <w:rPr>
          <w:noProof w:val="0"/>
        </w:rPr>
        <w:t> skyrių</w:t>
      </w:r>
      <w:r w:rsidRPr="008A7C13">
        <w:rPr>
          <w:noProof w:val="0"/>
        </w:rPr>
        <w:t>).</w:t>
      </w:r>
    </w:p>
    <w:p w14:paraId="29402774" w14:textId="77777777" w:rsidR="00387753" w:rsidRPr="008A7C13" w:rsidRDefault="00387753" w:rsidP="00CB0913">
      <w:pPr>
        <w:rPr>
          <w:noProof w:val="0"/>
        </w:rPr>
      </w:pPr>
    </w:p>
    <w:p w14:paraId="29402775" w14:textId="77777777" w:rsidR="00387753" w:rsidRPr="008A7C13" w:rsidRDefault="00387753" w:rsidP="00095E3E">
      <w:pPr>
        <w:suppressAutoHyphens w:val="0"/>
        <w:rPr>
          <w:noProof w:val="0"/>
          <w:szCs w:val="22"/>
        </w:rPr>
      </w:pPr>
      <w:r w:rsidRPr="008A7C13">
        <w:rPr>
          <w:noProof w:val="0"/>
          <w:szCs w:val="22"/>
        </w:rPr>
        <w:t>Nors palyginamųjų duomenų trūksta, turimi riboti duomenys rodo, kad daliai pacientų, kuriems atsakas į 5</w:t>
      </w:r>
      <w:r w:rsidR="00D9582A" w:rsidRPr="008A7C13">
        <w:rPr>
          <w:noProof w:val="0"/>
          <w:szCs w:val="22"/>
        </w:rPr>
        <w:t> mg</w:t>
      </w:r>
      <w:r w:rsidRPr="008A7C13">
        <w:rPr>
          <w:noProof w:val="0"/>
          <w:szCs w:val="22"/>
        </w:rPr>
        <w:t>/kg išnyko, nors pradžioje buvo, padidinus dozę, atsakas gali vėl atsirasti (žr. 5.1</w:t>
      </w:r>
      <w:r w:rsidR="00D9582A" w:rsidRPr="008A7C13">
        <w:rPr>
          <w:noProof w:val="0"/>
          <w:szCs w:val="22"/>
        </w:rPr>
        <w:t> skyrių</w:t>
      </w:r>
      <w:r w:rsidRPr="008A7C13">
        <w:rPr>
          <w:noProof w:val="0"/>
          <w:szCs w:val="22"/>
        </w:rPr>
        <w:t>). Jeigu po dozės koregavimo nėra terapinės naudos pacientui požymių, reikia iš naujo kruopščiai apsvarstyti, ar tęsti gydymą.</w:t>
      </w:r>
    </w:p>
    <w:p w14:paraId="29402776" w14:textId="77777777" w:rsidR="00571E47" w:rsidRPr="008A7C13" w:rsidRDefault="00571E47" w:rsidP="00095E3E">
      <w:pPr>
        <w:suppressAutoHyphens w:val="0"/>
        <w:autoSpaceDE w:val="0"/>
        <w:rPr>
          <w:noProof w:val="0"/>
          <w:szCs w:val="22"/>
        </w:rPr>
      </w:pPr>
    </w:p>
    <w:p w14:paraId="29402777" w14:textId="77777777" w:rsidR="00387753" w:rsidRPr="008A7C13" w:rsidRDefault="00387753" w:rsidP="00EE0EC4">
      <w:pPr>
        <w:keepNext/>
        <w:suppressAutoHyphens w:val="0"/>
        <w:autoSpaceDE w:val="0"/>
        <w:rPr>
          <w:noProof w:val="0"/>
          <w:szCs w:val="22"/>
          <w:u w:val="single"/>
        </w:rPr>
      </w:pPr>
      <w:r w:rsidRPr="008A7C13">
        <w:rPr>
          <w:noProof w:val="0"/>
          <w:szCs w:val="22"/>
          <w:u w:val="single"/>
        </w:rPr>
        <w:t>Aktyvi Krono liga, kai susidaro fistulių</w:t>
      </w:r>
    </w:p>
    <w:p w14:paraId="29402778" w14:textId="77777777" w:rsidR="00387753" w:rsidRPr="008A7C13" w:rsidRDefault="00387753" w:rsidP="00095E3E">
      <w:pPr>
        <w:suppressAutoHyphens w:val="0"/>
        <w:rPr>
          <w:noProof w:val="0"/>
          <w:szCs w:val="22"/>
        </w:rPr>
      </w:pPr>
      <w:r w:rsidRPr="008A7C13">
        <w:rPr>
          <w:noProof w:val="0"/>
          <w:szCs w:val="22"/>
        </w:rPr>
        <w:t>Skiriama 5</w:t>
      </w:r>
      <w:r w:rsidR="00D9582A" w:rsidRPr="008A7C13">
        <w:rPr>
          <w:noProof w:val="0"/>
          <w:szCs w:val="22"/>
        </w:rPr>
        <w:t> mg</w:t>
      </w:r>
      <w:r w:rsidRPr="008A7C13">
        <w:rPr>
          <w:noProof w:val="0"/>
          <w:szCs w:val="22"/>
        </w:rPr>
        <w:t>/kg infuzija į veną bei papildomos 5</w:t>
      </w:r>
      <w:r w:rsidR="00D9582A" w:rsidRPr="008A7C13">
        <w:rPr>
          <w:noProof w:val="0"/>
          <w:szCs w:val="22"/>
        </w:rPr>
        <w:t> mg</w:t>
      </w:r>
      <w:r w:rsidRPr="008A7C13">
        <w:rPr>
          <w:noProof w:val="0"/>
          <w:szCs w:val="22"/>
        </w:rPr>
        <w:t>/kg infuzijos 2-ąją ir 6-ąją savaitę po pirmosios infuzijos. Jeigu po 3 dozių nėra atsako į gydymą, toliau nereikėtų skirti papildomo gydymo infliksimabu.</w:t>
      </w:r>
    </w:p>
    <w:p w14:paraId="29402779" w14:textId="77777777" w:rsidR="00387753" w:rsidRPr="008A7C13" w:rsidRDefault="00387753" w:rsidP="00095E3E">
      <w:pPr>
        <w:suppressAutoHyphens w:val="0"/>
        <w:rPr>
          <w:noProof w:val="0"/>
          <w:szCs w:val="22"/>
        </w:rPr>
      </w:pPr>
    </w:p>
    <w:p w14:paraId="2940277A" w14:textId="77777777" w:rsidR="00387753" w:rsidRPr="008A7C13" w:rsidRDefault="00387753" w:rsidP="00095E3E">
      <w:pPr>
        <w:suppressAutoHyphens w:val="0"/>
        <w:rPr>
          <w:noProof w:val="0"/>
          <w:szCs w:val="22"/>
        </w:rPr>
      </w:pPr>
      <w:r w:rsidRPr="008A7C13">
        <w:rPr>
          <w:noProof w:val="0"/>
          <w:szCs w:val="22"/>
        </w:rPr>
        <w:t>Sureagavusiems į gydymą pacientams galimos tokios alternatyvios tęstinio gydymo strategijos:</w:t>
      </w:r>
    </w:p>
    <w:p w14:paraId="2940277B" w14:textId="77777777" w:rsidR="00387753" w:rsidRPr="008A7C13" w:rsidRDefault="00387753" w:rsidP="00293634">
      <w:pPr>
        <w:numPr>
          <w:ilvl w:val="0"/>
          <w:numId w:val="47"/>
        </w:numPr>
        <w:ind w:left="567" w:hanging="567"/>
        <w:rPr>
          <w:noProof w:val="0"/>
        </w:rPr>
      </w:pPr>
      <w:r w:rsidRPr="008A7C13">
        <w:rPr>
          <w:noProof w:val="0"/>
        </w:rPr>
        <w:t>palaikomasis gydymas: papildomos 5</w:t>
      </w:r>
      <w:r w:rsidR="00D9582A" w:rsidRPr="008A7C13">
        <w:rPr>
          <w:noProof w:val="0"/>
        </w:rPr>
        <w:t> mg</w:t>
      </w:r>
      <w:r w:rsidRPr="008A7C13">
        <w:rPr>
          <w:noProof w:val="0"/>
        </w:rPr>
        <w:t>/kg infuzijos kas 8</w:t>
      </w:r>
      <w:r w:rsidR="00D9582A" w:rsidRPr="008A7C13">
        <w:rPr>
          <w:noProof w:val="0"/>
        </w:rPr>
        <w:t> savaites</w:t>
      </w:r>
      <w:r w:rsidRPr="008A7C13">
        <w:rPr>
          <w:noProof w:val="0"/>
        </w:rPr>
        <w:t xml:space="preserve"> arba</w:t>
      </w:r>
    </w:p>
    <w:p w14:paraId="2940277C" w14:textId="77777777" w:rsidR="00387753" w:rsidRPr="008A7C13" w:rsidRDefault="00387753" w:rsidP="00293634">
      <w:pPr>
        <w:numPr>
          <w:ilvl w:val="0"/>
          <w:numId w:val="47"/>
        </w:numPr>
        <w:ind w:left="567" w:hanging="567"/>
        <w:rPr>
          <w:noProof w:val="0"/>
        </w:rPr>
      </w:pPr>
      <w:r w:rsidRPr="008A7C13">
        <w:rPr>
          <w:noProof w:val="0"/>
        </w:rPr>
        <w:t>gydymo kartojimas: 5</w:t>
      </w:r>
      <w:r w:rsidR="00D9582A" w:rsidRPr="008A7C13">
        <w:rPr>
          <w:noProof w:val="0"/>
        </w:rPr>
        <w:t> mg</w:t>
      </w:r>
      <w:r w:rsidRPr="008A7C13">
        <w:rPr>
          <w:noProof w:val="0"/>
        </w:rPr>
        <w:t>/kg infuzija, jei atsinaujina ligos simptomai ir požymiai, paskui skiriama po 5</w:t>
      </w:r>
      <w:r w:rsidR="00D9582A" w:rsidRPr="008A7C13">
        <w:rPr>
          <w:noProof w:val="0"/>
        </w:rPr>
        <w:t> mg</w:t>
      </w:r>
      <w:r w:rsidRPr="008A7C13">
        <w:rPr>
          <w:noProof w:val="0"/>
        </w:rPr>
        <w:t>/kg infuzijos kas 8</w:t>
      </w:r>
      <w:r w:rsidR="00D9582A" w:rsidRPr="008A7C13">
        <w:rPr>
          <w:noProof w:val="0"/>
        </w:rPr>
        <w:t> savaites</w:t>
      </w:r>
      <w:r w:rsidRPr="008A7C13">
        <w:rPr>
          <w:noProof w:val="0"/>
        </w:rPr>
        <w:t xml:space="preserve"> (žr. žemiau „Gydymo kartojimas” ir 4.4</w:t>
      </w:r>
      <w:r w:rsidR="00D9582A" w:rsidRPr="008A7C13">
        <w:rPr>
          <w:noProof w:val="0"/>
        </w:rPr>
        <w:t> skyrių</w:t>
      </w:r>
      <w:r w:rsidRPr="008A7C13">
        <w:rPr>
          <w:noProof w:val="0"/>
        </w:rPr>
        <w:t>).</w:t>
      </w:r>
    </w:p>
    <w:p w14:paraId="2940277D" w14:textId="77777777" w:rsidR="00387753" w:rsidRPr="008A7C13" w:rsidRDefault="00387753" w:rsidP="00095E3E">
      <w:pPr>
        <w:suppressAutoHyphens w:val="0"/>
        <w:rPr>
          <w:noProof w:val="0"/>
          <w:szCs w:val="22"/>
        </w:rPr>
      </w:pPr>
    </w:p>
    <w:p w14:paraId="2940277E" w14:textId="77777777" w:rsidR="00387753" w:rsidRPr="008A7C13" w:rsidRDefault="00387753" w:rsidP="00095E3E">
      <w:pPr>
        <w:suppressAutoHyphens w:val="0"/>
        <w:rPr>
          <w:noProof w:val="0"/>
          <w:szCs w:val="22"/>
        </w:rPr>
      </w:pPr>
      <w:r w:rsidRPr="008A7C13">
        <w:rPr>
          <w:noProof w:val="0"/>
          <w:szCs w:val="22"/>
        </w:rPr>
        <w:t>Nors palyginamųjų duomenų trūksta, turimi riboti duomenys rodo, kad daliai pacientų, kuriems atsakas į 5</w:t>
      </w:r>
      <w:r w:rsidR="00D9582A" w:rsidRPr="008A7C13">
        <w:rPr>
          <w:noProof w:val="0"/>
          <w:szCs w:val="22"/>
        </w:rPr>
        <w:t> mg</w:t>
      </w:r>
      <w:r w:rsidRPr="008A7C13">
        <w:rPr>
          <w:noProof w:val="0"/>
          <w:szCs w:val="22"/>
        </w:rPr>
        <w:t>/kg išnyko, nors pradžioje buvo, padidinus dozę atsakas gali vėl atsirasti (žr. 5.1</w:t>
      </w:r>
      <w:r w:rsidR="00D9582A" w:rsidRPr="008A7C13">
        <w:rPr>
          <w:noProof w:val="0"/>
          <w:szCs w:val="22"/>
        </w:rPr>
        <w:t> skyrių</w:t>
      </w:r>
      <w:r w:rsidRPr="008A7C13">
        <w:rPr>
          <w:noProof w:val="0"/>
          <w:szCs w:val="22"/>
        </w:rPr>
        <w:t>). Jeigu po dozės koregavimo nėra terapinės naudos pacientui požymių, reikia iš naujo kruopščiai apsvarstyti, ar tęsti gydymą.</w:t>
      </w:r>
    </w:p>
    <w:p w14:paraId="2940277F" w14:textId="77777777" w:rsidR="00387753" w:rsidRPr="008A7C13" w:rsidRDefault="00387753" w:rsidP="00095E3E">
      <w:pPr>
        <w:suppressAutoHyphens w:val="0"/>
        <w:rPr>
          <w:noProof w:val="0"/>
          <w:szCs w:val="22"/>
        </w:rPr>
      </w:pPr>
    </w:p>
    <w:p w14:paraId="29402780" w14:textId="77777777" w:rsidR="00387753" w:rsidRPr="008A7C13" w:rsidRDefault="00387753" w:rsidP="00095E3E">
      <w:pPr>
        <w:suppressAutoHyphens w:val="0"/>
        <w:rPr>
          <w:noProof w:val="0"/>
          <w:szCs w:val="22"/>
        </w:rPr>
      </w:pPr>
      <w:r w:rsidRPr="008A7C13">
        <w:rPr>
          <w:noProof w:val="0"/>
          <w:szCs w:val="22"/>
        </w:rPr>
        <w:t>Krono ligos gydymo kartojimo, kai ligos simptomai ir požymiai atsinaujina, patirtis yra maža, ir trūksta duomenų lyginant alternatyvaus ilgalaikio tęstinio gydymo naudos ir rizikos santykį.</w:t>
      </w:r>
    </w:p>
    <w:p w14:paraId="29402781" w14:textId="77777777" w:rsidR="00571E47" w:rsidRPr="008A7C13" w:rsidRDefault="00571E47" w:rsidP="00095E3E">
      <w:pPr>
        <w:suppressAutoHyphens w:val="0"/>
        <w:autoSpaceDE w:val="0"/>
        <w:rPr>
          <w:noProof w:val="0"/>
          <w:szCs w:val="22"/>
        </w:rPr>
      </w:pPr>
    </w:p>
    <w:p w14:paraId="29402782" w14:textId="77777777" w:rsidR="00387753" w:rsidRPr="008A7C13" w:rsidRDefault="00387753" w:rsidP="00EE0EC4">
      <w:pPr>
        <w:keepNext/>
        <w:suppressAutoHyphens w:val="0"/>
        <w:autoSpaceDE w:val="0"/>
        <w:rPr>
          <w:noProof w:val="0"/>
          <w:szCs w:val="22"/>
          <w:u w:val="single"/>
        </w:rPr>
      </w:pPr>
      <w:r w:rsidRPr="008A7C13">
        <w:rPr>
          <w:noProof w:val="0"/>
          <w:szCs w:val="22"/>
          <w:u w:val="single"/>
        </w:rPr>
        <w:t>Opinis kolitas</w:t>
      </w:r>
    </w:p>
    <w:p w14:paraId="29402783" w14:textId="77777777" w:rsidR="00387753" w:rsidRPr="008A7C13" w:rsidRDefault="00387753" w:rsidP="00095E3E">
      <w:pPr>
        <w:suppressAutoHyphens w:val="0"/>
        <w:rPr>
          <w:noProof w:val="0"/>
          <w:szCs w:val="22"/>
        </w:rPr>
      </w:pPr>
      <w:r w:rsidRPr="008A7C13">
        <w:rPr>
          <w:noProof w:val="0"/>
          <w:szCs w:val="22"/>
        </w:rPr>
        <w:t>Skiriama 5</w:t>
      </w:r>
      <w:r w:rsidR="00D9582A" w:rsidRPr="008A7C13">
        <w:rPr>
          <w:noProof w:val="0"/>
          <w:szCs w:val="22"/>
        </w:rPr>
        <w:t> mg</w:t>
      </w:r>
      <w:r w:rsidRPr="008A7C13">
        <w:rPr>
          <w:noProof w:val="0"/>
          <w:szCs w:val="22"/>
        </w:rPr>
        <w:t>/kg intraveninė infuzija bei papildomos 5</w:t>
      </w:r>
      <w:r w:rsidR="00D9582A" w:rsidRPr="008A7C13">
        <w:rPr>
          <w:noProof w:val="0"/>
          <w:szCs w:val="22"/>
        </w:rPr>
        <w:t> mg</w:t>
      </w:r>
      <w:r w:rsidRPr="008A7C13">
        <w:rPr>
          <w:noProof w:val="0"/>
          <w:szCs w:val="22"/>
        </w:rPr>
        <w:t>/kg infuzijos 2-ają ir 6-ają savaitę po pirmosios infuzijos, toliau kas 8</w:t>
      </w:r>
      <w:r w:rsidR="00D9582A" w:rsidRPr="008A7C13">
        <w:rPr>
          <w:noProof w:val="0"/>
          <w:szCs w:val="22"/>
        </w:rPr>
        <w:t> savaites</w:t>
      </w:r>
      <w:r w:rsidRPr="008A7C13">
        <w:rPr>
          <w:noProof w:val="0"/>
          <w:szCs w:val="22"/>
        </w:rPr>
        <w:t>.</w:t>
      </w:r>
    </w:p>
    <w:p w14:paraId="29402784" w14:textId="77777777" w:rsidR="00387753" w:rsidRPr="008A7C13" w:rsidRDefault="00387753" w:rsidP="00095E3E">
      <w:pPr>
        <w:suppressAutoHyphens w:val="0"/>
        <w:rPr>
          <w:noProof w:val="0"/>
          <w:szCs w:val="22"/>
        </w:rPr>
      </w:pPr>
    </w:p>
    <w:p w14:paraId="29402785" w14:textId="77777777" w:rsidR="00387753" w:rsidRPr="008A7C13" w:rsidRDefault="00387753" w:rsidP="00095E3E">
      <w:pPr>
        <w:suppressAutoHyphens w:val="0"/>
        <w:rPr>
          <w:noProof w:val="0"/>
          <w:szCs w:val="22"/>
        </w:rPr>
      </w:pPr>
      <w:r w:rsidRPr="008A7C13">
        <w:rPr>
          <w:noProof w:val="0"/>
          <w:szCs w:val="22"/>
        </w:rPr>
        <w:t>Turimais duomenimis, klinikinis poveikis paprastai pasireiškia per 14 gydymo savaičių, t.y. po 3 dozių. Jeigu per tiek laiko jokio gydomojo poveikio nepastebima, reikia iš naujo kruopščiai apsvarstyti, ar tęsti gydymą.</w:t>
      </w:r>
    </w:p>
    <w:p w14:paraId="29402786" w14:textId="77777777" w:rsidR="00571E47" w:rsidRPr="008A7C13" w:rsidRDefault="00571E47" w:rsidP="00095E3E">
      <w:pPr>
        <w:suppressAutoHyphens w:val="0"/>
        <w:autoSpaceDE w:val="0"/>
        <w:rPr>
          <w:noProof w:val="0"/>
          <w:szCs w:val="22"/>
        </w:rPr>
      </w:pPr>
    </w:p>
    <w:p w14:paraId="29402787" w14:textId="77777777" w:rsidR="00387753" w:rsidRPr="008A7C13" w:rsidRDefault="00387753" w:rsidP="00EE0EC4">
      <w:pPr>
        <w:keepNext/>
        <w:suppressAutoHyphens w:val="0"/>
        <w:autoSpaceDE w:val="0"/>
        <w:rPr>
          <w:noProof w:val="0"/>
          <w:szCs w:val="22"/>
          <w:u w:val="single"/>
        </w:rPr>
      </w:pPr>
      <w:r w:rsidRPr="008A7C13">
        <w:rPr>
          <w:noProof w:val="0"/>
          <w:szCs w:val="22"/>
          <w:u w:val="single"/>
        </w:rPr>
        <w:t>Ankilozinis spondilitas</w:t>
      </w:r>
    </w:p>
    <w:p w14:paraId="29402788" w14:textId="77777777" w:rsidR="00387753" w:rsidRPr="008A7C13" w:rsidRDefault="00387753" w:rsidP="00095E3E">
      <w:pPr>
        <w:suppressAutoHyphens w:val="0"/>
        <w:rPr>
          <w:noProof w:val="0"/>
          <w:szCs w:val="22"/>
        </w:rPr>
      </w:pPr>
      <w:r w:rsidRPr="008A7C13">
        <w:rPr>
          <w:noProof w:val="0"/>
          <w:szCs w:val="22"/>
        </w:rPr>
        <w:t>Skiriama 5</w:t>
      </w:r>
      <w:r w:rsidR="00D9582A" w:rsidRPr="008A7C13">
        <w:rPr>
          <w:noProof w:val="0"/>
          <w:szCs w:val="22"/>
        </w:rPr>
        <w:t> mg</w:t>
      </w:r>
      <w:r w:rsidRPr="008A7C13">
        <w:rPr>
          <w:noProof w:val="0"/>
          <w:szCs w:val="22"/>
        </w:rPr>
        <w:t>/kg intraveninė infuzija bei papildomos 5</w:t>
      </w:r>
      <w:r w:rsidR="00D9582A" w:rsidRPr="008A7C13">
        <w:rPr>
          <w:noProof w:val="0"/>
          <w:szCs w:val="22"/>
        </w:rPr>
        <w:t> mg</w:t>
      </w:r>
      <w:r w:rsidRPr="008A7C13">
        <w:rPr>
          <w:noProof w:val="0"/>
          <w:szCs w:val="22"/>
        </w:rPr>
        <w:t>/kg infuzijos 2-ąją ir 6-ąją savaitę po pirmosios infuzijos, toliau kas 6</w:t>
      </w:r>
      <w:r w:rsidRPr="008A7C13">
        <w:rPr>
          <w:noProof w:val="0"/>
          <w:szCs w:val="22"/>
        </w:rPr>
        <w:noBreakHyphen/>
        <w:t>8</w:t>
      </w:r>
      <w:r w:rsidR="00D9582A" w:rsidRPr="008A7C13">
        <w:rPr>
          <w:noProof w:val="0"/>
          <w:szCs w:val="22"/>
        </w:rPr>
        <w:t> savaites</w:t>
      </w:r>
      <w:r w:rsidRPr="008A7C13">
        <w:rPr>
          <w:noProof w:val="0"/>
          <w:szCs w:val="22"/>
        </w:rPr>
        <w:t>. Jei organizmas nesureaguoja per 6</w:t>
      </w:r>
      <w:r w:rsidR="00D9582A" w:rsidRPr="008A7C13">
        <w:rPr>
          <w:noProof w:val="0"/>
          <w:szCs w:val="22"/>
        </w:rPr>
        <w:t> savaites</w:t>
      </w:r>
      <w:r w:rsidRPr="008A7C13">
        <w:rPr>
          <w:noProof w:val="0"/>
          <w:szCs w:val="22"/>
        </w:rPr>
        <w:t xml:space="preserve"> (t. y., po 2 dozių), nereikėtų skirti jokio papildomo gydymo infliksimabu.</w:t>
      </w:r>
    </w:p>
    <w:p w14:paraId="29402789" w14:textId="77777777" w:rsidR="00571E47" w:rsidRPr="008A7C13" w:rsidRDefault="00571E47" w:rsidP="00095E3E">
      <w:pPr>
        <w:suppressAutoHyphens w:val="0"/>
        <w:autoSpaceDE w:val="0"/>
        <w:rPr>
          <w:noProof w:val="0"/>
          <w:szCs w:val="22"/>
        </w:rPr>
      </w:pPr>
    </w:p>
    <w:p w14:paraId="2940278A" w14:textId="77777777" w:rsidR="00387753" w:rsidRPr="008A7C13" w:rsidRDefault="00387753" w:rsidP="00EE0EC4">
      <w:pPr>
        <w:keepNext/>
        <w:suppressAutoHyphens w:val="0"/>
        <w:autoSpaceDE w:val="0"/>
        <w:rPr>
          <w:noProof w:val="0"/>
          <w:szCs w:val="22"/>
          <w:u w:val="single"/>
        </w:rPr>
      </w:pPr>
      <w:r w:rsidRPr="008A7C13">
        <w:rPr>
          <w:noProof w:val="0"/>
          <w:szCs w:val="22"/>
          <w:u w:val="single"/>
        </w:rPr>
        <w:t>Psoriazinis artritas</w:t>
      </w:r>
    </w:p>
    <w:p w14:paraId="2940278B" w14:textId="77777777" w:rsidR="00387753" w:rsidRPr="008A7C13" w:rsidRDefault="00387753" w:rsidP="00095E3E">
      <w:pPr>
        <w:suppressAutoHyphens w:val="0"/>
        <w:rPr>
          <w:noProof w:val="0"/>
          <w:szCs w:val="22"/>
        </w:rPr>
      </w:pPr>
      <w:r w:rsidRPr="008A7C13">
        <w:rPr>
          <w:noProof w:val="0"/>
          <w:szCs w:val="22"/>
        </w:rPr>
        <w:t>Skiriama 5</w:t>
      </w:r>
      <w:r w:rsidR="00D9582A" w:rsidRPr="008A7C13">
        <w:rPr>
          <w:noProof w:val="0"/>
          <w:szCs w:val="22"/>
        </w:rPr>
        <w:t> mg</w:t>
      </w:r>
      <w:r w:rsidRPr="008A7C13">
        <w:rPr>
          <w:noProof w:val="0"/>
          <w:szCs w:val="22"/>
        </w:rPr>
        <w:t>/kg intraveninė infuzija bei papildomos 5</w:t>
      </w:r>
      <w:r w:rsidR="00D9582A" w:rsidRPr="008A7C13">
        <w:rPr>
          <w:noProof w:val="0"/>
          <w:szCs w:val="22"/>
        </w:rPr>
        <w:t> mg</w:t>
      </w:r>
      <w:r w:rsidRPr="008A7C13">
        <w:rPr>
          <w:noProof w:val="0"/>
          <w:szCs w:val="22"/>
        </w:rPr>
        <w:t>/kg infuzijos 2-ąją ir 6-ąją savaitę po pirmosios infuzijos, toliau kas 8</w:t>
      </w:r>
      <w:r w:rsidR="00D9582A" w:rsidRPr="008A7C13">
        <w:rPr>
          <w:noProof w:val="0"/>
          <w:szCs w:val="22"/>
        </w:rPr>
        <w:t> savaites</w:t>
      </w:r>
      <w:r w:rsidRPr="008A7C13">
        <w:rPr>
          <w:noProof w:val="0"/>
          <w:szCs w:val="22"/>
        </w:rPr>
        <w:t>.</w:t>
      </w:r>
    </w:p>
    <w:p w14:paraId="2940278C" w14:textId="77777777" w:rsidR="00571E47" w:rsidRPr="008A7C13" w:rsidRDefault="00571E47" w:rsidP="00095E3E">
      <w:pPr>
        <w:suppressAutoHyphens w:val="0"/>
        <w:autoSpaceDE w:val="0"/>
        <w:rPr>
          <w:noProof w:val="0"/>
          <w:szCs w:val="22"/>
        </w:rPr>
      </w:pPr>
    </w:p>
    <w:p w14:paraId="2940278D" w14:textId="77777777" w:rsidR="00387753" w:rsidRPr="008A7C13" w:rsidRDefault="00387753" w:rsidP="00EE0EC4">
      <w:pPr>
        <w:keepNext/>
        <w:suppressAutoHyphens w:val="0"/>
        <w:autoSpaceDE w:val="0"/>
        <w:rPr>
          <w:noProof w:val="0"/>
          <w:szCs w:val="22"/>
          <w:u w:val="single"/>
        </w:rPr>
      </w:pPr>
      <w:r w:rsidRPr="008A7C13">
        <w:rPr>
          <w:noProof w:val="0"/>
          <w:szCs w:val="22"/>
          <w:u w:val="single"/>
        </w:rPr>
        <w:t>Psoriazė</w:t>
      </w:r>
    </w:p>
    <w:p w14:paraId="2940278E" w14:textId="77777777" w:rsidR="00387753" w:rsidRPr="008A7C13" w:rsidRDefault="00387753" w:rsidP="00095E3E">
      <w:pPr>
        <w:suppressAutoHyphens w:val="0"/>
        <w:rPr>
          <w:noProof w:val="0"/>
          <w:szCs w:val="22"/>
        </w:rPr>
      </w:pPr>
      <w:r w:rsidRPr="008A7C13">
        <w:rPr>
          <w:noProof w:val="0"/>
          <w:szCs w:val="22"/>
        </w:rPr>
        <w:t>Skiriama 5</w:t>
      </w:r>
      <w:r w:rsidR="00D9582A" w:rsidRPr="008A7C13">
        <w:rPr>
          <w:noProof w:val="0"/>
          <w:szCs w:val="22"/>
        </w:rPr>
        <w:t> mg</w:t>
      </w:r>
      <w:r w:rsidRPr="008A7C13">
        <w:rPr>
          <w:noProof w:val="0"/>
          <w:szCs w:val="22"/>
        </w:rPr>
        <w:t>/kg intraveninė infuzija bei papildomos 5</w:t>
      </w:r>
      <w:r w:rsidR="00D9582A" w:rsidRPr="008A7C13">
        <w:rPr>
          <w:noProof w:val="0"/>
          <w:szCs w:val="22"/>
        </w:rPr>
        <w:t> mg</w:t>
      </w:r>
      <w:r w:rsidRPr="008A7C13">
        <w:rPr>
          <w:noProof w:val="0"/>
          <w:szCs w:val="22"/>
        </w:rPr>
        <w:t>/kg infuzijos 2-ąją ir 6-ąją savaitę po pirmosios infuzijos, toliau kas 8</w:t>
      </w:r>
      <w:r w:rsidR="00D9582A" w:rsidRPr="008A7C13">
        <w:rPr>
          <w:noProof w:val="0"/>
          <w:szCs w:val="22"/>
        </w:rPr>
        <w:t> savaites</w:t>
      </w:r>
      <w:r w:rsidRPr="008A7C13">
        <w:rPr>
          <w:noProof w:val="0"/>
          <w:szCs w:val="22"/>
        </w:rPr>
        <w:t>. Jei organizmas nesureaguoja po 14 savaičių (t. y., po 4 dozių), nereikėtų skirti jokio papildomo gydymo infliksimabu.</w:t>
      </w:r>
    </w:p>
    <w:p w14:paraId="2940278F" w14:textId="77777777" w:rsidR="00571E47" w:rsidRPr="008A7C13" w:rsidRDefault="00571E47" w:rsidP="00EE0EC4">
      <w:pPr>
        <w:suppressAutoHyphens w:val="0"/>
        <w:autoSpaceDE w:val="0"/>
        <w:rPr>
          <w:noProof w:val="0"/>
          <w:szCs w:val="22"/>
        </w:rPr>
      </w:pPr>
    </w:p>
    <w:p w14:paraId="29402790" w14:textId="77777777" w:rsidR="00387753" w:rsidRPr="008A7C13" w:rsidRDefault="00387753" w:rsidP="00C74B94">
      <w:pPr>
        <w:keepNext/>
        <w:suppressAutoHyphens w:val="0"/>
        <w:autoSpaceDE w:val="0"/>
        <w:rPr>
          <w:noProof w:val="0"/>
          <w:szCs w:val="22"/>
          <w:u w:val="single"/>
        </w:rPr>
      </w:pPr>
      <w:r w:rsidRPr="008A7C13">
        <w:rPr>
          <w:noProof w:val="0"/>
          <w:szCs w:val="22"/>
          <w:u w:val="single"/>
        </w:rPr>
        <w:t>Krono ligos ir reumatoidinio artrito gydymo kartojimas</w:t>
      </w:r>
    </w:p>
    <w:p w14:paraId="29402791" w14:textId="77777777" w:rsidR="00387753" w:rsidRPr="008A7C13" w:rsidRDefault="00387753" w:rsidP="00095E3E">
      <w:pPr>
        <w:suppressAutoHyphens w:val="0"/>
        <w:rPr>
          <w:noProof w:val="0"/>
          <w:szCs w:val="22"/>
        </w:rPr>
      </w:pPr>
      <w:r w:rsidRPr="008A7C13">
        <w:rPr>
          <w:noProof w:val="0"/>
          <w:szCs w:val="22"/>
        </w:rPr>
        <w:t>Jei ligos požymiai ir simptomai atsinaujina, Remicade skyrimą galima kartoti per 16 savaičių nuo paskutinės infuzijos. Klinikinių tyrimų metu uždelstos padidėjusio jautrumo reakcijos buvo nedažnos ir pasireiškė, jei Remicade buvo vartotas po mažesnės nei 1</w:t>
      </w:r>
      <w:r w:rsidR="00D9582A" w:rsidRPr="008A7C13">
        <w:rPr>
          <w:noProof w:val="0"/>
          <w:szCs w:val="22"/>
        </w:rPr>
        <w:t> metų</w:t>
      </w:r>
      <w:r w:rsidRPr="008A7C13">
        <w:rPr>
          <w:noProof w:val="0"/>
          <w:szCs w:val="22"/>
        </w:rPr>
        <w:t xml:space="preserve"> pertraukos (žr. 4.4 ir 4.8 skyrius). </w:t>
      </w:r>
      <w:r w:rsidRPr="008A7C13">
        <w:rPr>
          <w:noProof w:val="0"/>
          <w:szCs w:val="22"/>
        </w:rPr>
        <w:lastRenderedPageBreak/>
        <w:t>Gydymo kartojimo saugumas ir veiksmingumas, nevartojus Remicade ilgiau nei 16 savaičių, nebuvo nustatytas. Tai tinka tiek sergantiesiems Krono liga, tiek reumatoidiniu artritu.</w:t>
      </w:r>
    </w:p>
    <w:p w14:paraId="29402792" w14:textId="77777777" w:rsidR="00571E47" w:rsidRPr="008A7C13" w:rsidRDefault="00571E47" w:rsidP="00095E3E">
      <w:pPr>
        <w:suppressAutoHyphens w:val="0"/>
        <w:rPr>
          <w:noProof w:val="0"/>
          <w:szCs w:val="22"/>
        </w:rPr>
      </w:pPr>
    </w:p>
    <w:p w14:paraId="29402793" w14:textId="77777777" w:rsidR="00387753" w:rsidRPr="008A7C13" w:rsidRDefault="00387753" w:rsidP="006337CB">
      <w:pPr>
        <w:keepNext/>
        <w:suppressAutoHyphens w:val="0"/>
        <w:rPr>
          <w:noProof w:val="0"/>
          <w:u w:val="single"/>
        </w:rPr>
      </w:pPr>
      <w:r w:rsidRPr="008A7C13">
        <w:rPr>
          <w:noProof w:val="0"/>
          <w:u w:val="single"/>
        </w:rPr>
        <w:t>Opinio kolito gydymo kartojimas</w:t>
      </w:r>
    </w:p>
    <w:p w14:paraId="29402794" w14:textId="77777777" w:rsidR="00387753" w:rsidRPr="008A7C13" w:rsidRDefault="00387753" w:rsidP="00095E3E">
      <w:pPr>
        <w:suppressAutoHyphens w:val="0"/>
        <w:rPr>
          <w:noProof w:val="0"/>
          <w:szCs w:val="22"/>
        </w:rPr>
      </w:pPr>
      <w:r w:rsidRPr="008A7C13">
        <w:rPr>
          <w:noProof w:val="0"/>
          <w:szCs w:val="22"/>
        </w:rPr>
        <w:t>Gydymo kartojimo saugumas ir veiksmingumas, skiriant kitaip, nei kas 8</w:t>
      </w:r>
      <w:r w:rsidR="00D9582A" w:rsidRPr="008A7C13">
        <w:rPr>
          <w:noProof w:val="0"/>
          <w:szCs w:val="22"/>
        </w:rPr>
        <w:t> savaites</w:t>
      </w:r>
      <w:r w:rsidRPr="008A7C13">
        <w:rPr>
          <w:noProof w:val="0"/>
          <w:szCs w:val="22"/>
        </w:rPr>
        <w:t xml:space="preserve"> nėra nustatytas </w:t>
      </w:r>
      <w:bookmarkStart w:id="0" w:name="OLE_LINK3"/>
      <w:bookmarkStart w:id="1" w:name="OLE_LINK4"/>
      <w:r w:rsidRPr="008A7C13">
        <w:rPr>
          <w:noProof w:val="0"/>
          <w:szCs w:val="22"/>
        </w:rPr>
        <w:t>(žr. 4.4 ir 4.8 skyrius)</w:t>
      </w:r>
      <w:bookmarkEnd w:id="0"/>
      <w:bookmarkEnd w:id="1"/>
      <w:r w:rsidRPr="008A7C13">
        <w:rPr>
          <w:noProof w:val="0"/>
          <w:szCs w:val="22"/>
        </w:rPr>
        <w:t>.</w:t>
      </w:r>
    </w:p>
    <w:p w14:paraId="29402795" w14:textId="77777777" w:rsidR="00571E47" w:rsidRPr="008A7C13" w:rsidRDefault="00571E47" w:rsidP="00095E3E">
      <w:pPr>
        <w:suppressAutoHyphens w:val="0"/>
        <w:autoSpaceDE w:val="0"/>
        <w:rPr>
          <w:noProof w:val="0"/>
          <w:szCs w:val="22"/>
        </w:rPr>
      </w:pPr>
    </w:p>
    <w:p w14:paraId="29402796" w14:textId="77777777" w:rsidR="00387753" w:rsidRPr="008A7C13" w:rsidRDefault="00387753" w:rsidP="00EE0EC4">
      <w:pPr>
        <w:keepNext/>
        <w:suppressAutoHyphens w:val="0"/>
        <w:autoSpaceDE w:val="0"/>
        <w:rPr>
          <w:noProof w:val="0"/>
          <w:szCs w:val="22"/>
          <w:u w:val="single"/>
        </w:rPr>
      </w:pPr>
      <w:r w:rsidRPr="008A7C13">
        <w:rPr>
          <w:noProof w:val="0"/>
          <w:szCs w:val="22"/>
          <w:u w:val="single"/>
        </w:rPr>
        <w:t>Ankilozinio spondilito gydymo kartojimas</w:t>
      </w:r>
    </w:p>
    <w:p w14:paraId="29402797" w14:textId="77777777" w:rsidR="00387753" w:rsidRPr="008A7C13" w:rsidRDefault="00387753" w:rsidP="00095E3E">
      <w:pPr>
        <w:suppressAutoHyphens w:val="0"/>
        <w:rPr>
          <w:noProof w:val="0"/>
          <w:szCs w:val="22"/>
        </w:rPr>
      </w:pPr>
      <w:r w:rsidRPr="008A7C13">
        <w:rPr>
          <w:noProof w:val="0"/>
          <w:szCs w:val="22"/>
        </w:rPr>
        <w:t>Gydymo kartojimo saugumas ir veiksmingumas, skiriant kitaip, nei kas 6</w:t>
      </w:r>
      <w:r w:rsidRPr="008A7C13">
        <w:rPr>
          <w:noProof w:val="0"/>
          <w:szCs w:val="22"/>
        </w:rPr>
        <w:noBreakHyphen/>
        <w:t>8</w:t>
      </w:r>
      <w:r w:rsidR="00D9582A" w:rsidRPr="008A7C13">
        <w:rPr>
          <w:noProof w:val="0"/>
          <w:szCs w:val="22"/>
        </w:rPr>
        <w:t> savaites</w:t>
      </w:r>
      <w:r w:rsidRPr="008A7C13">
        <w:rPr>
          <w:noProof w:val="0"/>
          <w:szCs w:val="22"/>
        </w:rPr>
        <w:t xml:space="preserve"> nėra nustatytas (žr. 4.4 ir 4.8 skyrius).</w:t>
      </w:r>
    </w:p>
    <w:p w14:paraId="29402798" w14:textId="77777777" w:rsidR="00571E47" w:rsidRPr="008A7C13" w:rsidRDefault="00571E47" w:rsidP="00095E3E">
      <w:pPr>
        <w:suppressAutoHyphens w:val="0"/>
        <w:autoSpaceDE w:val="0"/>
        <w:rPr>
          <w:noProof w:val="0"/>
          <w:szCs w:val="22"/>
        </w:rPr>
      </w:pPr>
    </w:p>
    <w:p w14:paraId="29402799" w14:textId="77777777" w:rsidR="00387753" w:rsidRPr="008A7C13" w:rsidRDefault="00387753" w:rsidP="00EE0EC4">
      <w:pPr>
        <w:keepNext/>
        <w:suppressAutoHyphens w:val="0"/>
        <w:autoSpaceDE w:val="0"/>
        <w:rPr>
          <w:noProof w:val="0"/>
          <w:szCs w:val="22"/>
          <w:u w:val="single"/>
        </w:rPr>
      </w:pPr>
      <w:r w:rsidRPr="008A7C13">
        <w:rPr>
          <w:noProof w:val="0"/>
          <w:szCs w:val="22"/>
          <w:u w:val="single"/>
        </w:rPr>
        <w:t>Psoriazinio artrito gydymo kartojimas</w:t>
      </w:r>
    </w:p>
    <w:p w14:paraId="2940279A" w14:textId="77777777" w:rsidR="00387753" w:rsidRPr="008A7C13" w:rsidRDefault="00387753" w:rsidP="00095E3E">
      <w:pPr>
        <w:suppressAutoHyphens w:val="0"/>
        <w:rPr>
          <w:noProof w:val="0"/>
          <w:szCs w:val="22"/>
        </w:rPr>
      </w:pPr>
      <w:r w:rsidRPr="008A7C13">
        <w:rPr>
          <w:noProof w:val="0"/>
          <w:szCs w:val="22"/>
        </w:rPr>
        <w:t>Gydymo kartojimo saugumas ir veiksmingumas, skiriant kitaip, nei kas 8</w:t>
      </w:r>
      <w:r w:rsidR="00D9582A" w:rsidRPr="008A7C13">
        <w:rPr>
          <w:noProof w:val="0"/>
          <w:szCs w:val="22"/>
        </w:rPr>
        <w:t> savaites</w:t>
      </w:r>
      <w:r w:rsidRPr="008A7C13">
        <w:rPr>
          <w:noProof w:val="0"/>
          <w:szCs w:val="22"/>
        </w:rPr>
        <w:t xml:space="preserve"> nėra nustatytas (žr. 4.4 ir 4.8 skyrius).</w:t>
      </w:r>
    </w:p>
    <w:p w14:paraId="2940279B" w14:textId="77777777" w:rsidR="00571E47" w:rsidRPr="008A7C13" w:rsidRDefault="00571E47" w:rsidP="00095E3E">
      <w:pPr>
        <w:suppressAutoHyphens w:val="0"/>
        <w:autoSpaceDE w:val="0"/>
        <w:rPr>
          <w:noProof w:val="0"/>
          <w:szCs w:val="22"/>
        </w:rPr>
      </w:pPr>
    </w:p>
    <w:p w14:paraId="2940279C" w14:textId="77777777" w:rsidR="00387753" w:rsidRPr="008A7C13" w:rsidRDefault="00387753" w:rsidP="00EE0EC4">
      <w:pPr>
        <w:keepNext/>
        <w:suppressAutoHyphens w:val="0"/>
        <w:autoSpaceDE w:val="0"/>
        <w:rPr>
          <w:noProof w:val="0"/>
          <w:szCs w:val="22"/>
          <w:u w:val="single"/>
        </w:rPr>
      </w:pPr>
      <w:r w:rsidRPr="008A7C13">
        <w:rPr>
          <w:noProof w:val="0"/>
          <w:szCs w:val="22"/>
          <w:u w:val="single"/>
        </w:rPr>
        <w:t>Psoriazės gydymo kartojimas</w:t>
      </w:r>
    </w:p>
    <w:p w14:paraId="2940279D" w14:textId="77777777" w:rsidR="00387753" w:rsidRPr="008A7C13" w:rsidRDefault="00387753" w:rsidP="00095E3E">
      <w:pPr>
        <w:suppressAutoHyphens w:val="0"/>
        <w:rPr>
          <w:noProof w:val="0"/>
          <w:szCs w:val="22"/>
        </w:rPr>
      </w:pPr>
      <w:r w:rsidRPr="008A7C13">
        <w:rPr>
          <w:noProof w:val="0"/>
          <w:szCs w:val="22"/>
        </w:rPr>
        <w:t>Nedidelė kartojamo psoriazės gydymo viena Remicade doze po 20 savaičių pertraukos patirtis rodo sumažėjusį veiksmingumą bei dažnesnes silpnas ar vidutinio stiprumo reakcijas į infuziją, lyginant su pradiniu indukcijos režimu (žr. 5.1</w:t>
      </w:r>
      <w:r w:rsidR="00D9582A" w:rsidRPr="008A7C13">
        <w:rPr>
          <w:noProof w:val="0"/>
          <w:szCs w:val="22"/>
        </w:rPr>
        <w:t> skyrių</w:t>
      </w:r>
      <w:r w:rsidRPr="008A7C13">
        <w:rPr>
          <w:noProof w:val="0"/>
          <w:szCs w:val="22"/>
        </w:rPr>
        <w:t>).</w:t>
      </w:r>
    </w:p>
    <w:p w14:paraId="2940279E" w14:textId="77777777" w:rsidR="00387753" w:rsidRPr="008A7C13" w:rsidRDefault="00387753" w:rsidP="00095E3E">
      <w:pPr>
        <w:suppressAutoHyphens w:val="0"/>
        <w:rPr>
          <w:noProof w:val="0"/>
          <w:szCs w:val="22"/>
        </w:rPr>
      </w:pPr>
    </w:p>
    <w:p w14:paraId="2940279F" w14:textId="77777777" w:rsidR="00387753" w:rsidRPr="008A7C13" w:rsidRDefault="00387753" w:rsidP="00095E3E">
      <w:pPr>
        <w:suppressAutoHyphens w:val="0"/>
        <w:rPr>
          <w:noProof w:val="0"/>
          <w:szCs w:val="22"/>
        </w:rPr>
      </w:pPr>
      <w:r w:rsidRPr="008A7C13">
        <w:rPr>
          <w:noProof w:val="0"/>
          <w:szCs w:val="22"/>
        </w:rPr>
        <w:t>Nedidelė patirtis, kai ligai paūmėjus, gydymas buvo kartojamas pagal indukcinį režimą, rodo padidėjusį reakcijų į infuziją, įskaitant sunkių, dažnį lyginant su palaikomuoju gydymu skiriant kas 8</w:t>
      </w:r>
      <w:r w:rsidR="00D9582A" w:rsidRPr="008A7C13">
        <w:rPr>
          <w:noProof w:val="0"/>
          <w:szCs w:val="22"/>
        </w:rPr>
        <w:t> savaites</w:t>
      </w:r>
      <w:r w:rsidRPr="008A7C13">
        <w:rPr>
          <w:noProof w:val="0"/>
          <w:szCs w:val="22"/>
        </w:rPr>
        <w:t xml:space="preserve"> (žr. 4.8</w:t>
      </w:r>
      <w:r w:rsidR="00D9582A" w:rsidRPr="008A7C13">
        <w:rPr>
          <w:noProof w:val="0"/>
          <w:szCs w:val="22"/>
        </w:rPr>
        <w:t> skyrių</w:t>
      </w:r>
      <w:r w:rsidRPr="008A7C13">
        <w:rPr>
          <w:noProof w:val="0"/>
          <w:szCs w:val="22"/>
        </w:rPr>
        <w:t>).</w:t>
      </w:r>
    </w:p>
    <w:p w14:paraId="294027A0" w14:textId="77777777" w:rsidR="00387753" w:rsidRPr="008A7C13" w:rsidRDefault="00387753" w:rsidP="00095E3E">
      <w:pPr>
        <w:suppressAutoHyphens w:val="0"/>
        <w:rPr>
          <w:noProof w:val="0"/>
          <w:szCs w:val="22"/>
        </w:rPr>
      </w:pPr>
    </w:p>
    <w:p w14:paraId="294027A1" w14:textId="77777777" w:rsidR="00387753" w:rsidRPr="008A7C13" w:rsidRDefault="00387753" w:rsidP="00EE0EC4">
      <w:pPr>
        <w:keepNext/>
        <w:suppressAutoHyphens w:val="0"/>
        <w:rPr>
          <w:noProof w:val="0"/>
          <w:szCs w:val="22"/>
          <w:u w:val="single"/>
        </w:rPr>
      </w:pPr>
      <w:r w:rsidRPr="008A7C13">
        <w:rPr>
          <w:noProof w:val="0"/>
          <w:szCs w:val="22"/>
          <w:u w:val="single"/>
        </w:rPr>
        <w:t>Gydymo kartojimas visoms indikacijoms</w:t>
      </w:r>
    </w:p>
    <w:p w14:paraId="294027A2" w14:textId="77777777" w:rsidR="00387753" w:rsidRPr="008A7C13" w:rsidRDefault="00387753" w:rsidP="00095E3E">
      <w:pPr>
        <w:suppressAutoHyphens w:val="0"/>
        <w:rPr>
          <w:noProof w:val="0"/>
          <w:szCs w:val="22"/>
        </w:rPr>
      </w:pPr>
      <w:r w:rsidRPr="008A7C13">
        <w:rPr>
          <w:noProof w:val="0"/>
          <w:szCs w:val="22"/>
        </w:rPr>
        <w:t>Jei palaikomasis gydymas buvo nutrauktas ir reikia iš naujo pradėti gydymą, gydymo pradžios režimas nerekomenduojamas (žr. 4.8</w:t>
      </w:r>
      <w:r w:rsidR="00D9582A" w:rsidRPr="008A7C13">
        <w:rPr>
          <w:noProof w:val="0"/>
          <w:szCs w:val="22"/>
        </w:rPr>
        <w:t> skyrių</w:t>
      </w:r>
      <w:r w:rsidRPr="008A7C13">
        <w:rPr>
          <w:noProof w:val="0"/>
          <w:szCs w:val="22"/>
        </w:rPr>
        <w:t>). Tokiu atveju gydymas Remicade turi būti pradedamas skiriant vieną dozę, o po to turi būti laikomasi palaikomojo gydymo rekomendacijų, nurodytų anksčiau.</w:t>
      </w:r>
    </w:p>
    <w:p w14:paraId="294027A3" w14:textId="77777777" w:rsidR="00387753" w:rsidRPr="008A7C13" w:rsidRDefault="00387753" w:rsidP="00095E3E">
      <w:pPr>
        <w:suppressAutoHyphens w:val="0"/>
        <w:rPr>
          <w:noProof w:val="0"/>
          <w:szCs w:val="22"/>
        </w:rPr>
      </w:pPr>
    </w:p>
    <w:p w14:paraId="294027A4" w14:textId="77777777" w:rsidR="00093440" w:rsidRPr="005A709A" w:rsidRDefault="00093440" w:rsidP="001335F3">
      <w:pPr>
        <w:keepNext/>
        <w:suppressAutoHyphens w:val="0"/>
        <w:rPr>
          <w:noProof w:val="0"/>
          <w:szCs w:val="22"/>
          <w:u w:val="single"/>
        </w:rPr>
      </w:pPr>
      <w:r w:rsidRPr="005A709A">
        <w:rPr>
          <w:noProof w:val="0"/>
          <w:szCs w:val="22"/>
          <w:u w:val="single"/>
        </w:rPr>
        <w:t>Ypatingos populiacijos</w:t>
      </w:r>
    </w:p>
    <w:p w14:paraId="294027A5" w14:textId="77777777" w:rsidR="001335F3" w:rsidRPr="008A7C13" w:rsidRDefault="001335F3" w:rsidP="001335F3">
      <w:pPr>
        <w:keepNext/>
        <w:suppressAutoHyphens w:val="0"/>
        <w:rPr>
          <w:i/>
          <w:iCs/>
          <w:noProof w:val="0"/>
          <w:szCs w:val="22"/>
        </w:rPr>
      </w:pPr>
      <w:r w:rsidRPr="008A7C13">
        <w:rPr>
          <w:i/>
          <w:noProof w:val="0"/>
          <w:szCs w:val="22"/>
        </w:rPr>
        <w:t>Senyvas</w:t>
      </w:r>
      <w:r w:rsidRPr="008A7C13">
        <w:rPr>
          <w:i/>
          <w:iCs/>
          <w:noProof w:val="0"/>
          <w:szCs w:val="22"/>
        </w:rPr>
        <w:t xml:space="preserve"> amžius</w:t>
      </w:r>
    </w:p>
    <w:p w14:paraId="294027A6" w14:textId="77777777" w:rsidR="00387753" w:rsidRPr="008A7C13" w:rsidRDefault="00387753" w:rsidP="00095E3E">
      <w:pPr>
        <w:suppressAutoHyphens w:val="0"/>
        <w:rPr>
          <w:noProof w:val="0"/>
          <w:szCs w:val="22"/>
        </w:rPr>
      </w:pPr>
      <w:r w:rsidRPr="008A7C13">
        <w:rPr>
          <w:noProof w:val="0"/>
          <w:szCs w:val="22"/>
        </w:rPr>
        <w:t>Remicade tyrimų su vyresnio amžiaus pacientais nebuvo atlikta. Klinikinių tyrimų metu nuo amžiaus priklausomų didelių klirenso ar pasiskirstymo tūrio pokyčių nepastebėta. Dozės keisti nereikia (žr. 5.2</w:t>
      </w:r>
      <w:r w:rsidR="00D9582A" w:rsidRPr="008A7C13">
        <w:rPr>
          <w:noProof w:val="0"/>
          <w:szCs w:val="22"/>
        </w:rPr>
        <w:t> skyrių</w:t>
      </w:r>
      <w:r w:rsidRPr="008A7C13">
        <w:rPr>
          <w:noProof w:val="0"/>
          <w:szCs w:val="22"/>
        </w:rPr>
        <w:t xml:space="preserve">). Daugiau informacijos apie Remicade vartojimo senyviems pacientams saugumą </w:t>
      </w:r>
      <w:r w:rsidR="00734300">
        <w:rPr>
          <w:noProof w:val="0"/>
          <w:szCs w:val="22"/>
        </w:rPr>
        <w:t xml:space="preserve">žr. </w:t>
      </w:r>
      <w:r w:rsidRPr="008A7C13">
        <w:rPr>
          <w:noProof w:val="0"/>
          <w:szCs w:val="22"/>
        </w:rPr>
        <w:t>4.4 ir 4.8</w:t>
      </w:r>
      <w:r w:rsidR="005D3828">
        <w:rPr>
          <w:noProof w:val="0"/>
          <w:szCs w:val="22"/>
        </w:rPr>
        <w:t> </w:t>
      </w:r>
      <w:r w:rsidRPr="008A7C13">
        <w:rPr>
          <w:noProof w:val="0"/>
          <w:szCs w:val="22"/>
        </w:rPr>
        <w:t>skyriuose.</w:t>
      </w:r>
    </w:p>
    <w:p w14:paraId="294027A7" w14:textId="77777777" w:rsidR="00387753" w:rsidRPr="008A7C13" w:rsidRDefault="00387753" w:rsidP="00095E3E">
      <w:pPr>
        <w:suppressAutoHyphens w:val="0"/>
        <w:rPr>
          <w:noProof w:val="0"/>
          <w:szCs w:val="22"/>
        </w:rPr>
      </w:pPr>
    </w:p>
    <w:p w14:paraId="294027A8" w14:textId="77777777" w:rsidR="00387753" w:rsidRPr="008A7C13" w:rsidRDefault="00387753" w:rsidP="00EE0EC4">
      <w:pPr>
        <w:keepNext/>
        <w:suppressAutoHyphens w:val="0"/>
        <w:rPr>
          <w:i/>
          <w:noProof w:val="0"/>
          <w:szCs w:val="22"/>
        </w:rPr>
      </w:pPr>
      <w:r w:rsidRPr="008A7C13">
        <w:rPr>
          <w:i/>
          <w:noProof w:val="0"/>
          <w:szCs w:val="22"/>
        </w:rPr>
        <w:t xml:space="preserve">Sutrikusi inkstų ir (arba) kepenų </w:t>
      </w:r>
      <w:r w:rsidR="008575DF" w:rsidRPr="008A7C13">
        <w:rPr>
          <w:i/>
          <w:noProof w:val="0"/>
          <w:szCs w:val="22"/>
        </w:rPr>
        <w:t>funkcija</w:t>
      </w:r>
    </w:p>
    <w:p w14:paraId="294027A9" w14:textId="77777777" w:rsidR="00387753" w:rsidRPr="008A7C13" w:rsidRDefault="00387753" w:rsidP="00095E3E">
      <w:pPr>
        <w:suppressAutoHyphens w:val="0"/>
        <w:rPr>
          <w:noProof w:val="0"/>
          <w:szCs w:val="22"/>
        </w:rPr>
      </w:pPr>
      <w:r w:rsidRPr="008A7C13">
        <w:rPr>
          <w:noProof w:val="0"/>
          <w:szCs w:val="22"/>
        </w:rPr>
        <w:t>Šioje pacientų populiacijoje Remicade nebuvo tirtas. Dozavimo rekomendacijų pateikti negalima (žr. 5.2</w:t>
      </w:r>
      <w:r w:rsidR="00D9582A" w:rsidRPr="008A7C13">
        <w:rPr>
          <w:noProof w:val="0"/>
          <w:szCs w:val="22"/>
        </w:rPr>
        <w:t> skyrių</w:t>
      </w:r>
      <w:r w:rsidRPr="008A7C13">
        <w:rPr>
          <w:noProof w:val="0"/>
          <w:szCs w:val="22"/>
        </w:rPr>
        <w:t>).</w:t>
      </w:r>
    </w:p>
    <w:p w14:paraId="294027AA" w14:textId="77777777" w:rsidR="00387753" w:rsidRPr="008A7C13" w:rsidRDefault="00387753" w:rsidP="00095E3E">
      <w:pPr>
        <w:suppressAutoHyphens w:val="0"/>
        <w:rPr>
          <w:noProof w:val="0"/>
          <w:szCs w:val="22"/>
        </w:rPr>
      </w:pPr>
    </w:p>
    <w:p w14:paraId="294027AB" w14:textId="77777777" w:rsidR="00387753" w:rsidRPr="008A7C13" w:rsidRDefault="00387753" w:rsidP="00EE0EC4">
      <w:pPr>
        <w:keepNext/>
        <w:suppressAutoHyphens w:val="0"/>
        <w:rPr>
          <w:i/>
          <w:noProof w:val="0"/>
          <w:szCs w:val="22"/>
        </w:rPr>
      </w:pPr>
      <w:r w:rsidRPr="008A7C13">
        <w:rPr>
          <w:i/>
          <w:noProof w:val="0"/>
          <w:szCs w:val="22"/>
        </w:rPr>
        <w:t>Vaikų populiacija</w:t>
      </w:r>
    </w:p>
    <w:p w14:paraId="294027AC" w14:textId="77777777" w:rsidR="00387753" w:rsidRPr="008A7C13" w:rsidRDefault="00387753" w:rsidP="00EE0EC4">
      <w:pPr>
        <w:keepNext/>
        <w:suppressAutoHyphens w:val="0"/>
        <w:autoSpaceDE w:val="0"/>
        <w:rPr>
          <w:noProof w:val="0"/>
          <w:szCs w:val="22"/>
          <w:u w:val="single"/>
        </w:rPr>
      </w:pPr>
      <w:r w:rsidRPr="008A7C13">
        <w:rPr>
          <w:noProof w:val="0"/>
          <w:szCs w:val="22"/>
          <w:u w:val="single"/>
        </w:rPr>
        <w:t>Krono liga (6</w:t>
      </w:r>
      <w:r w:rsidRPr="008A7C13">
        <w:rPr>
          <w:noProof w:val="0"/>
          <w:szCs w:val="22"/>
          <w:u w:val="single"/>
        </w:rPr>
        <w:noBreakHyphen/>
        <w:t>17</w:t>
      </w:r>
      <w:r w:rsidR="00D9582A" w:rsidRPr="008A7C13">
        <w:rPr>
          <w:noProof w:val="0"/>
          <w:szCs w:val="22"/>
          <w:u w:val="single"/>
        </w:rPr>
        <w:t> metų</w:t>
      </w:r>
      <w:r w:rsidRPr="008A7C13">
        <w:rPr>
          <w:noProof w:val="0"/>
          <w:szCs w:val="22"/>
          <w:u w:val="single"/>
        </w:rPr>
        <w:t>)</w:t>
      </w:r>
    </w:p>
    <w:p w14:paraId="294027AD" w14:textId="77777777" w:rsidR="00387753" w:rsidRPr="008A7C13" w:rsidRDefault="00387753" w:rsidP="00095E3E">
      <w:pPr>
        <w:suppressAutoHyphens w:val="0"/>
        <w:rPr>
          <w:noProof w:val="0"/>
          <w:szCs w:val="22"/>
        </w:rPr>
      </w:pPr>
      <w:r w:rsidRPr="008A7C13">
        <w:rPr>
          <w:noProof w:val="0"/>
          <w:szCs w:val="22"/>
        </w:rPr>
        <w:t>Skiriama 5</w:t>
      </w:r>
      <w:r w:rsidR="00D9582A" w:rsidRPr="008A7C13">
        <w:rPr>
          <w:noProof w:val="0"/>
          <w:szCs w:val="22"/>
        </w:rPr>
        <w:t> mg</w:t>
      </w:r>
      <w:r w:rsidRPr="008A7C13">
        <w:rPr>
          <w:noProof w:val="0"/>
          <w:szCs w:val="22"/>
        </w:rPr>
        <w:t>/kg kūno masės infuzija, po to 2-ąją ir 6-tąją savaitę po pirmosios infuzijos skiriamos papildomos 5</w:t>
      </w:r>
      <w:r w:rsidR="00D9582A" w:rsidRPr="008A7C13">
        <w:rPr>
          <w:noProof w:val="0"/>
          <w:szCs w:val="22"/>
        </w:rPr>
        <w:t> mg</w:t>
      </w:r>
      <w:r w:rsidRPr="008A7C13">
        <w:rPr>
          <w:noProof w:val="0"/>
          <w:szCs w:val="22"/>
        </w:rPr>
        <w:t>/kg kūno masės infuzijos, po to skiriama kas 8</w:t>
      </w:r>
      <w:r w:rsidR="00D9582A" w:rsidRPr="008A7C13">
        <w:rPr>
          <w:noProof w:val="0"/>
          <w:szCs w:val="22"/>
        </w:rPr>
        <w:t> savaites</w:t>
      </w:r>
      <w:r w:rsidRPr="008A7C13">
        <w:rPr>
          <w:noProof w:val="0"/>
          <w:szCs w:val="22"/>
        </w:rPr>
        <w:t>. Turimais duomenimis, vaikams ir paaugliams, kurie nereagavo į gydymą per pirmąsias 10 savaičių, tolimesnis gydymas infliksimabu nepadėjo (žr. 5.1</w:t>
      </w:r>
      <w:r w:rsidR="00D9582A" w:rsidRPr="008A7C13">
        <w:rPr>
          <w:noProof w:val="0"/>
          <w:szCs w:val="22"/>
        </w:rPr>
        <w:t> skyrių</w:t>
      </w:r>
      <w:r w:rsidRPr="008A7C13">
        <w:rPr>
          <w:noProof w:val="0"/>
          <w:szCs w:val="22"/>
        </w:rPr>
        <w:t>).</w:t>
      </w:r>
    </w:p>
    <w:p w14:paraId="294027AE" w14:textId="77777777" w:rsidR="00387753" w:rsidRPr="008A7C13" w:rsidRDefault="00387753" w:rsidP="00095E3E">
      <w:pPr>
        <w:suppressAutoHyphens w:val="0"/>
        <w:rPr>
          <w:noProof w:val="0"/>
          <w:szCs w:val="22"/>
        </w:rPr>
      </w:pPr>
    </w:p>
    <w:p w14:paraId="294027AF" w14:textId="77777777" w:rsidR="000121A2" w:rsidRPr="008A7C13" w:rsidRDefault="00455707" w:rsidP="00095E3E">
      <w:pPr>
        <w:suppressAutoHyphens w:val="0"/>
        <w:rPr>
          <w:noProof w:val="0"/>
          <w:szCs w:val="22"/>
        </w:rPr>
      </w:pPr>
      <w:r w:rsidRPr="008A7C13">
        <w:rPr>
          <w:noProof w:val="0"/>
          <w:szCs w:val="22"/>
        </w:rPr>
        <w:t>Norint palaikyti klinikinį poveikį k</w:t>
      </w:r>
      <w:r w:rsidR="000121A2" w:rsidRPr="008A7C13">
        <w:rPr>
          <w:noProof w:val="0"/>
          <w:szCs w:val="22"/>
        </w:rPr>
        <w:t>ai kuriems pacientams gali prireikti vaistinį preparatą skirti dažniau, o kitiems gali užtekti ir retesnio dozavimo. Pacientams, kuriems dozavimo intervalas buvo sutrumpintas iki mažiau nei 8 savaičių, nepageidaujamų reakcijų pavojus gali būti didesnis. Reikia kruopščiai apsvarstyti, ar pacientams</w:t>
      </w:r>
      <w:r w:rsidR="00356EB9" w:rsidRPr="008A7C13">
        <w:rPr>
          <w:noProof w:val="0"/>
          <w:szCs w:val="22"/>
        </w:rPr>
        <w:t>, kuriems po dozavimo intervalo pakeitimo papildomos terapinės naudos negauta,</w:t>
      </w:r>
      <w:r w:rsidR="000121A2" w:rsidRPr="008A7C13">
        <w:rPr>
          <w:noProof w:val="0"/>
          <w:szCs w:val="22"/>
        </w:rPr>
        <w:t xml:space="preserve"> gydymą reikia tęsti trumpesniais intervalais</w:t>
      </w:r>
      <w:r w:rsidR="00356EB9" w:rsidRPr="008A7C13">
        <w:rPr>
          <w:noProof w:val="0"/>
          <w:szCs w:val="22"/>
        </w:rPr>
        <w:t>.</w:t>
      </w:r>
    </w:p>
    <w:p w14:paraId="294027B0" w14:textId="77777777" w:rsidR="000121A2" w:rsidRPr="008A7C13" w:rsidRDefault="000121A2" w:rsidP="00095E3E">
      <w:pPr>
        <w:suppressAutoHyphens w:val="0"/>
        <w:rPr>
          <w:noProof w:val="0"/>
          <w:szCs w:val="22"/>
        </w:rPr>
      </w:pPr>
    </w:p>
    <w:p w14:paraId="294027B1" w14:textId="77777777" w:rsidR="00387753" w:rsidRPr="008A7C13" w:rsidRDefault="00387753" w:rsidP="00095E3E">
      <w:pPr>
        <w:suppressAutoHyphens w:val="0"/>
        <w:rPr>
          <w:noProof w:val="0"/>
          <w:szCs w:val="22"/>
        </w:rPr>
      </w:pPr>
      <w:r w:rsidRPr="008A7C13">
        <w:rPr>
          <w:noProof w:val="0"/>
          <w:szCs w:val="22"/>
        </w:rPr>
        <w:t>Remicade saugumas ir veiksmingumas jaunesniems kaip 6</w:t>
      </w:r>
      <w:r w:rsidR="00D9582A" w:rsidRPr="008A7C13">
        <w:rPr>
          <w:noProof w:val="0"/>
          <w:szCs w:val="22"/>
        </w:rPr>
        <w:t> metų</w:t>
      </w:r>
      <w:r w:rsidRPr="008A7C13">
        <w:rPr>
          <w:noProof w:val="0"/>
          <w:szCs w:val="22"/>
        </w:rPr>
        <w:t xml:space="preserve"> vaikams, sergantiems Krono liga, neištirti. Turimi farmakokinetiniai duomenys pateikiami 5.2</w:t>
      </w:r>
      <w:r w:rsidR="00D9582A" w:rsidRPr="008A7C13">
        <w:rPr>
          <w:noProof w:val="0"/>
          <w:szCs w:val="22"/>
        </w:rPr>
        <w:t> skyriuje</w:t>
      </w:r>
      <w:r w:rsidRPr="008A7C13">
        <w:rPr>
          <w:noProof w:val="0"/>
          <w:szCs w:val="22"/>
        </w:rPr>
        <w:t>, tačiau dozavimo rekomendacijų jaunesniems kaip 6</w:t>
      </w:r>
      <w:r w:rsidR="00D9582A" w:rsidRPr="008A7C13">
        <w:rPr>
          <w:noProof w:val="0"/>
          <w:szCs w:val="22"/>
        </w:rPr>
        <w:t> metų</w:t>
      </w:r>
      <w:r w:rsidRPr="008A7C13">
        <w:rPr>
          <w:noProof w:val="0"/>
          <w:szCs w:val="22"/>
        </w:rPr>
        <w:t xml:space="preserve"> vaikams pateikti negalima.</w:t>
      </w:r>
    </w:p>
    <w:p w14:paraId="294027B2" w14:textId="77777777" w:rsidR="00387753" w:rsidRPr="008A7C13" w:rsidRDefault="00387753" w:rsidP="00095E3E">
      <w:pPr>
        <w:suppressAutoHyphens w:val="0"/>
        <w:rPr>
          <w:noProof w:val="0"/>
          <w:szCs w:val="22"/>
        </w:rPr>
      </w:pPr>
    </w:p>
    <w:p w14:paraId="294027B3" w14:textId="77777777" w:rsidR="00387753" w:rsidRPr="008A7C13" w:rsidRDefault="00387753" w:rsidP="00EE0EC4">
      <w:pPr>
        <w:keepNext/>
        <w:suppressAutoHyphens w:val="0"/>
        <w:rPr>
          <w:noProof w:val="0"/>
          <w:u w:val="single"/>
        </w:rPr>
      </w:pPr>
      <w:r w:rsidRPr="008A7C13">
        <w:rPr>
          <w:noProof w:val="0"/>
          <w:u w:val="single"/>
        </w:rPr>
        <w:lastRenderedPageBreak/>
        <w:t>Opinis kolitas (nuo 6 iki 17</w:t>
      </w:r>
      <w:r w:rsidR="00D9582A" w:rsidRPr="008A7C13">
        <w:rPr>
          <w:noProof w:val="0"/>
          <w:u w:val="single"/>
        </w:rPr>
        <w:t> metų</w:t>
      </w:r>
      <w:r w:rsidRPr="008A7C13">
        <w:rPr>
          <w:noProof w:val="0"/>
          <w:u w:val="single"/>
        </w:rPr>
        <w:t>)</w:t>
      </w:r>
    </w:p>
    <w:p w14:paraId="294027B4" w14:textId="77777777" w:rsidR="00387753" w:rsidRPr="008A7C13" w:rsidRDefault="00387753" w:rsidP="00095E3E">
      <w:pPr>
        <w:suppressAutoHyphens w:val="0"/>
        <w:rPr>
          <w:noProof w:val="0"/>
          <w:szCs w:val="22"/>
        </w:rPr>
      </w:pPr>
      <w:r w:rsidRPr="008A7C13">
        <w:rPr>
          <w:noProof w:val="0"/>
          <w:szCs w:val="22"/>
        </w:rPr>
        <w:t>Į veną skiriama 5</w:t>
      </w:r>
      <w:r w:rsidR="00D9582A" w:rsidRPr="008A7C13">
        <w:rPr>
          <w:noProof w:val="0"/>
          <w:szCs w:val="22"/>
        </w:rPr>
        <w:t> mg</w:t>
      </w:r>
      <w:r w:rsidRPr="008A7C13">
        <w:rPr>
          <w:noProof w:val="0"/>
          <w:szCs w:val="22"/>
        </w:rPr>
        <w:t>/kg infuzija, po to 2-ąją ir 6-tąją savaitę po pirmosios infuzijos skiriamos papildomos 5</w:t>
      </w:r>
      <w:r w:rsidR="00D9582A" w:rsidRPr="008A7C13">
        <w:rPr>
          <w:noProof w:val="0"/>
          <w:szCs w:val="22"/>
        </w:rPr>
        <w:t> mg</w:t>
      </w:r>
      <w:r w:rsidRPr="008A7C13">
        <w:rPr>
          <w:noProof w:val="0"/>
          <w:szCs w:val="22"/>
        </w:rPr>
        <w:t>/kg infuzijos, po to skiriama kas 8</w:t>
      </w:r>
      <w:r w:rsidR="00D9582A" w:rsidRPr="008A7C13">
        <w:rPr>
          <w:noProof w:val="0"/>
          <w:szCs w:val="22"/>
        </w:rPr>
        <w:t> savaites</w:t>
      </w:r>
      <w:r w:rsidRPr="008A7C13">
        <w:rPr>
          <w:noProof w:val="0"/>
          <w:szCs w:val="22"/>
        </w:rPr>
        <w:t>. Turimais duomenimis, vaikams, kurie per pirmąsias 8</w:t>
      </w:r>
      <w:r w:rsidR="00D9582A" w:rsidRPr="008A7C13">
        <w:rPr>
          <w:noProof w:val="0"/>
          <w:szCs w:val="22"/>
        </w:rPr>
        <w:t> savaites</w:t>
      </w:r>
      <w:r w:rsidRPr="008A7C13">
        <w:rPr>
          <w:noProof w:val="0"/>
          <w:szCs w:val="22"/>
        </w:rPr>
        <w:t xml:space="preserve"> į gydymą nereagavo, tolimesnis gydymas infliksimabu nepadėjo (žr. 5.1</w:t>
      </w:r>
      <w:r w:rsidR="00D9582A" w:rsidRPr="008A7C13">
        <w:rPr>
          <w:noProof w:val="0"/>
          <w:szCs w:val="22"/>
        </w:rPr>
        <w:t> skyrių</w:t>
      </w:r>
      <w:r w:rsidRPr="008A7C13">
        <w:rPr>
          <w:noProof w:val="0"/>
          <w:szCs w:val="22"/>
        </w:rPr>
        <w:t>).</w:t>
      </w:r>
    </w:p>
    <w:p w14:paraId="294027B5" w14:textId="77777777" w:rsidR="00387753" w:rsidRPr="008A7C13" w:rsidRDefault="00387753" w:rsidP="00095E3E">
      <w:pPr>
        <w:suppressAutoHyphens w:val="0"/>
        <w:rPr>
          <w:noProof w:val="0"/>
          <w:szCs w:val="22"/>
        </w:rPr>
      </w:pPr>
    </w:p>
    <w:p w14:paraId="294027B6" w14:textId="77777777" w:rsidR="00387753" w:rsidRPr="008A7C13" w:rsidRDefault="00387753" w:rsidP="00095E3E">
      <w:pPr>
        <w:suppressAutoHyphens w:val="0"/>
        <w:rPr>
          <w:bCs/>
          <w:noProof w:val="0"/>
          <w:szCs w:val="22"/>
        </w:rPr>
      </w:pPr>
      <w:r w:rsidRPr="008A7C13">
        <w:rPr>
          <w:noProof w:val="0"/>
          <w:szCs w:val="22"/>
        </w:rPr>
        <w:t>Remicade saugumas ir veiksmingumas jaunesniems kaip 6</w:t>
      </w:r>
      <w:r w:rsidR="00D9582A" w:rsidRPr="008A7C13">
        <w:rPr>
          <w:noProof w:val="0"/>
          <w:szCs w:val="22"/>
        </w:rPr>
        <w:t> metų</w:t>
      </w:r>
      <w:r w:rsidRPr="008A7C13">
        <w:rPr>
          <w:noProof w:val="0"/>
          <w:szCs w:val="22"/>
        </w:rPr>
        <w:t xml:space="preserve"> vaikams, sergantiems opiniu kolitu, neištirti. Turimi duomenys pateikiami 5.2</w:t>
      </w:r>
      <w:r w:rsidR="00D9582A" w:rsidRPr="008A7C13">
        <w:rPr>
          <w:noProof w:val="0"/>
          <w:szCs w:val="22"/>
        </w:rPr>
        <w:t> skyriuje</w:t>
      </w:r>
      <w:r w:rsidRPr="008A7C13">
        <w:rPr>
          <w:noProof w:val="0"/>
          <w:szCs w:val="22"/>
        </w:rPr>
        <w:t>, tačiau dozavimo rekomendacijų jaunesniems kaip 6</w:t>
      </w:r>
      <w:r w:rsidR="00D9582A" w:rsidRPr="008A7C13">
        <w:rPr>
          <w:noProof w:val="0"/>
          <w:szCs w:val="22"/>
        </w:rPr>
        <w:t> metų</w:t>
      </w:r>
      <w:r w:rsidRPr="008A7C13">
        <w:rPr>
          <w:noProof w:val="0"/>
          <w:szCs w:val="22"/>
        </w:rPr>
        <w:t xml:space="preserve"> vaikams pateikti negalima</w:t>
      </w:r>
      <w:r w:rsidRPr="008A7C13">
        <w:rPr>
          <w:bCs/>
          <w:noProof w:val="0"/>
          <w:szCs w:val="22"/>
        </w:rPr>
        <w:t>.</w:t>
      </w:r>
    </w:p>
    <w:p w14:paraId="294027B7" w14:textId="77777777" w:rsidR="00387753" w:rsidRPr="008A7C13" w:rsidRDefault="00387753" w:rsidP="00095E3E">
      <w:pPr>
        <w:suppressAutoHyphens w:val="0"/>
        <w:rPr>
          <w:bCs/>
          <w:noProof w:val="0"/>
        </w:rPr>
      </w:pPr>
    </w:p>
    <w:p w14:paraId="294027B8" w14:textId="77777777" w:rsidR="00387753" w:rsidRPr="008A7C13" w:rsidRDefault="00387753" w:rsidP="00EE0EC4">
      <w:pPr>
        <w:keepNext/>
        <w:suppressAutoHyphens w:val="0"/>
        <w:rPr>
          <w:noProof w:val="0"/>
          <w:u w:val="single"/>
        </w:rPr>
      </w:pPr>
      <w:r w:rsidRPr="008A7C13">
        <w:rPr>
          <w:noProof w:val="0"/>
          <w:u w:val="single"/>
        </w:rPr>
        <w:t>Psoriazė</w:t>
      </w:r>
    </w:p>
    <w:p w14:paraId="294027B9" w14:textId="77777777" w:rsidR="00387753" w:rsidRPr="008A7C13" w:rsidRDefault="00387753" w:rsidP="00095E3E">
      <w:pPr>
        <w:suppressAutoHyphens w:val="0"/>
        <w:rPr>
          <w:bCs/>
          <w:noProof w:val="0"/>
          <w:szCs w:val="22"/>
        </w:rPr>
      </w:pPr>
      <w:r w:rsidRPr="008A7C13">
        <w:rPr>
          <w:bCs/>
          <w:noProof w:val="0"/>
          <w:szCs w:val="22"/>
        </w:rPr>
        <w:t>Remicade saugumas ir veiksmingumas jaunesniems kaip 18</w:t>
      </w:r>
      <w:r w:rsidR="00D9582A" w:rsidRPr="008A7C13">
        <w:rPr>
          <w:bCs/>
          <w:noProof w:val="0"/>
          <w:szCs w:val="22"/>
        </w:rPr>
        <w:t> metų</w:t>
      </w:r>
      <w:r w:rsidRPr="008A7C13">
        <w:rPr>
          <w:bCs/>
          <w:noProof w:val="0"/>
          <w:szCs w:val="22"/>
        </w:rPr>
        <w:t xml:space="preserve"> vaikams ir paaugliams psoriazės indikacijai dar </w:t>
      </w:r>
      <w:r w:rsidRPr="008A7C13">
        <w:rPr>
          <w:noProof w:val="0"/>
          <w:szCs w:val="22"/>
        </w:rPr>
        <w:t>neištirti</w:t>
      </w:r>
      <w:r w:rsidRPr="008A7C13">
        <w:rPr>
          <w:bCs/>
          <w:noProof w:val="0"/>
          <w:szCs w:val="22"/>
        </w:rPr>
        <w:t xml:space="preserve">. </w:t>
      </w:r>
      <w:r w:rsidRPr="008A7C13">
        <w:rPr>
          <w:noProof w:val="0"/>
          <w:szCs w:val="22"/>
        </w:rPr>
        <w:t>Turimi duomenys pateikiami 5.2</w:t>
      </w:r>
      <w:r w:rsidR="00D9582A" w:rsidRPr="008A7C13">
        <w:rPr>
          <w:noProof w:val="0"/>
          <w:szCs w:val="22"/>
        </w:rPr>
        <w:t> skyriuje</w:t>
      </w:r>
      <w:r w:rsidRPr="008A7C13">
        <w:rPr>
          <w:noProof w:val="0"/>
          <w:szCs w:val="22"/>
        </w:rPr>
        <w:t>, tačiau dozavimo rekomendacijų pateikti negalima</w:t>
      </w:r>
      <w:r w:rsidRPr="008A7C13">
        <w:rPr>
          <w:bCs/>
          <w:noProof w:val="0"/>
          <w:szCs w:val="22"/>
        </w:rPr>
        <w:t>.</w:t>
      </w:r>
    </w:p>
    <w:p w14:paraId="294027BA" w14:textId="77777777" w:rsidR="00387753" w:rsidRPr="008A7C13" w:rsidRDefault="00387753" w:rsidP="00095E3E">
      <w:pPr>
        <w:suppressAutoHyphens w:val="0"/>
        <w:rPr>
          <w:noProof w:val="0"/>
          <w:u w:val="single"/>
        </w:rPr>
      </w:pPr>
    </w:p>
    <w:p w14:paraId="294027BB" w14:textId="77777777" w:rsidR="00387753" w:rsidRPr="008A7C13" w:rsidRDefault="00387753" w:rsidP="00EE0EC4">
      <w:pPr>
        <w:keepNext/>
        <w:suppressAutoHyphens w:val="0"/>
        <w:rPr>
          <w:noProof w:val="0"/>
          <w:u w:val="single"/>
        </w:rPr>
      </w:pPr>
      <w:r w:rsidRPr="008A7C13">
        <w:rPr>
          <w:noProof w:val="0"/>
          <w:u w:val="single"/>
        </w:rPr>
        <w:t>Jaunatvinis idiopatinis artritas, psoriazinis artritas ir ankilozinis spondilitas</w:t>
      </w:r>
    </w:p>
    <w:p w14:paraId="294027BC" w14:textId="77777777" w:rsidR="00387753" w:rsidRPr="008A7C13" w:rsidRDefault="00387753" w:rsidP="00095E3E">
      <w:pPr>
        <w:suppressAutoHyphens w:val="0"/>
        <w:rPr>
          <w:bCs/>
          <w:noProof w:val="0"/>
          <w:szCs w:val="22"/>
        </w:rPr>
      </w:pPr>
      <w:r w:rsidRPr="008A7C13">
        <w:rPr>
          <w:bCs/>
          <w:noProof w:val="0"/>
          <w:szCs w:val="22"/>
        </w:rPr>
        <w:t>Remicade saugumas ir veiksmingumas jaunesniems kaip 18</w:t>
      </w:r>
      <w:r w:rsidR="00D9582A" w:rsidRPr="008A7C13">
        <w:rPr>
          <w:bCs/>
          <w:noProof w:val="0"/>
          <w:szCs w:val="22"/>
        </w:rPr>
        <w:t> metų</w:t>
      </w:r>
      <w:r w:rsidRPr="008A7C13">
        <w:rPr>
          <w:bCs/>
          <w:noProof w:val="0"/>
          <w:szCs w:val="22"/>
        </w:rPr>
        <w:t xml:space="preserve"> vaikams ir paaugliams </w:t>
      </w:r>
      <w:r w:rsidRPr="008A7C13">
        <w:rPr>
          <w:noProof w:val="0"/>
        </w:rPr>
        <w:t>jaunatvinio idiopatinio artrito, psoriazinio artrito ir ankilozinio spondilito</w:t>
      </w:r>
      <w:r w:rsidRPr="008A7C13">
        <w:rPr>
          <w:bCs/>
          <w:noProof w:val="0"/>
          <w:szCs w:val="22"/>
        </w:rPr>
        <w:t xml:space="preserve"> indikacijoms dar </w:t>
      </w:r>
      <w:r w:rsidRPr="008A7C13">
        <w:rPr>
          <w:noProof w:val="0"/>
          <w:szCs w:val="22"/>
        </w:rPr>
        <w:t>neištirti</w:t>
      </w:r>
      <w:r w:rsidRPr="008A7C13">
        <w:rPr>
          <w:bCs/>
          <w:noProof w:val="0"/>
          <w:szCs w:val="22"/>
        </w:rPr>
        <w:t xml:space="preserve">. </w:t>
      </w:r>
      <w:r w:rsidRPr="008A7C13">
        <w:rPr>
          <w:noProof w:val="0"/>
          <w:szCs w:val="22"/>
        </w:rPr>
        <w:t>Turimi duomenys pateikiami 5.2</w:t>
      </w:r>
      <w:r w:rsidR="00D9582A" w:rsidRPr="008A7C13">
        <w:rPr>
          <w:noProof w:val="0"/>
          <w:szCs w:val="22"/>
        </w:rPr>
        <w:t> skyriuje</w:t>
      </w:r>
      <w:r w:rsidRPr="008A7C13">
        <w:rPr>
          <w:noProof w:val="0"/>
          <w:szCs w:val="22"/>
        </w:rPr>
        <w:t>, tačiau dozavimo rekomendacijų pateikti negalima</w:t>
      </w:r>
      <w:r w:rsidRPr="008A7C13">
        <w:rPr>
          <w:bCs/>
          <w:noProof w:val="0"/>
          <w:szCs w:val="22"/>
        </w:rPr>
        <w:t>.</w:t>
      </w:r>
    </w:p>
    <w:p w14:paraId="294027BD" w14:textId="77777777" w:rsidR="00387753" w:rsidRPr="008A7C13" w:rsidRDefault="00387753" w:rsidP="00095E3E">
      <w:pPr>
        <w:suppressAutoHyphens w:val="0"/>
        <w:rPr>
          <w:bCs/>
          <w:noProof w:val="0"/>
          <w:szCs w:val="22"/>
        </w:rPr>
      </w:pPr>
    </w:p>
    <w:p w14:paraId="294027BE" w14:textId="77777777" w:rsidR="00387753" w:rsidRPr="008A7C13" w:rsidRDefault="00387753" w:rsidP="00EE0EC4">
      <w:pPr>
        <w:keepNext/>
        <w:suppressAutoHyphens w:val="0"/>
        <w:rPr>
          <w:bCs/>
          <w:noProof w:val="0"/>
          <w:szCs w:val="22"/>
          <w:u w:val="single"/>
        </w:rPr>
      </w:pPr>
      <w:r w:rsidRPr="008A7C13">
        <w:rPr>
          <w:noProof w:val="0"/>
          <w:szCs w:val="22"/>
          <w:u w:val="single"/>
        </w:rPr>
        <w:t>Jaunatvinis reumatoidinis artritas</w:t>
      </w:r>
    </w:p>
    <w:p w14:paraId="294027BF" w14:textId="77777777" w:rsidR="00387753" w:rsidRPr="008A7C13" w:rsidRDefault="00387753" w:rsidP="00095E3E">
      <w:pPr>
        <w:suppressAutoHyphens w:val="0"/>
        <w:rPr>
          <w:iCs/>
          <w:noProof w:val="0"/>
        </w:rPr>
      </w:pPr>
      <w:r w:rsidRPr="008A7C13">
        <w:rPr>
          <w:bCs/>
          <w:noProof w:val="0"/>
          <w:szCs w:val="22"/>
        </w:rPr>
        <w:t>Remicade saugumas ir veiksmingumas jaunesniems kaip 18</w:t>
      </w:r>
      <w:r w:rsidR="00D9582A" w:rsidRPr="008A7C13">
        <w:rPr>
          <w:bCs/>
          <w:noProof w:val="0"/>
          <w:szCs w:val="22"/>
        </w:rPr>
        <w:t> metų</w:t>
      </w:r>
      <w:r w:rsidRPr="008A7C13">
        <w:rPr>
          <w:bCs/>
          <w:noProof w:val="0"/>
          <w:szCs w:val="22"/>
        </w:rPr>
        <w:t xml:space="preserve"> vaikams ir paaugliams </w:t>
      </w:r>
      <w:r w:rsidRPr="008A7C13">
        <w:rPr>
          <w:noProof w:val="0"/>
        </w:rPr>
        <w:t>jaunatvinio reumatoidinio artrito</w:t>
      </w:r>
      <w:r w:rsidRPr="008A7C13">
        <w:rPr>
          <w:bCs/>
          <w:noProof w:val="0"/>
          <w:szCs w:val="22"/>
        </w:rPr>
        <w:t xml:space="preserve"> indikacijai dar </w:t>
      </w:r>
      <w:r w:rsidRPr="008A7C13">
        <w:rPr>
          <w:noProof w:val="0"/>
          <w:szCs w:val="22"/>
        </w:rPr>
        <w:t>neištirti</w:t>
      </w:r>
      <w:r w:rsidRPr="008A7C13">
        <w:rPr>
          <w:bCs/>
          <w:noProof w:val="0"/>
          <w:szCs w:val="22"/>
        </w:rPr>
        <w:t>.</w:t>
      </w:r>
      <w:r w:rsidRPr="008A7C13">
        <w:rPr>
          <w:noProof w:val="0"/>
          <w:szCs w:val="22"/>
        </w:rPr>
        <w:t xml:space="preserve"> Turimi duomenys pateikiami 4.8 ir 5.2 skyriuose, tačiau dozavimo rekomendacijų pateikti negalima.</w:t>
      </w:r>
    </w:p>
    <w:p w14:paraId="294027C0" w14:textId="77777777" w:rsidR="00387753" w:rsidRPr="008A7C13" w:rsidRDefault="00387753" w:rsidP="00095E3E">
      <w:pPr>
        <w:suppressAutoHyphens w:val="0"/>
        <w:rPr>
          <w:noProof w:val="0"/>
          <w:szCs w:val="22"/>
        </w:rPr>
      </w:pPr>
    </w:p>
    <w:p w14:paraId="294027C1" w14:textId="77777777" w:rsidR="00387753" w:rsidRPr="008A7C13" w:rsidRDefault="00387753" w:rsidP="00EE0EC4">
      <w:pPr>
        <w:keepNext/>
        <w:suppressAutoHyphens w:val="0"/>
        <w:rPr>
          <w:b/>
          <w:noProof w:val="0"/>
          <w:szCs w:val="22"/>
          <w:u w:val="single"/>
        </w:rPr>
      </w:pPr>
      <w:r w:rsidRPr="008A7C13">
        <w:rPr>
          <w:b/>
          <w:noProof w:val="0"/>
          <w:szCs w:val="22"/>
          <w:u w:val="single"/>
        </w:rPr>
        <w:t>Vartojimo metodas</w:t>
      </w:r>
    </w:p>
    <w:p w14:paraId="294027C2" w14:textId="77777777" w:rsidR="00387753" w:rsidRPr="008A7C13" w:rsidRDefault="00387753" w:rsidP="00095E3E">
      <w:pPr>
        <w:suppressAutoHyphens w:val="0"/>
        <w:rPr>
          <w:noProof w:val="0"/>
          <w:szCs w:val="22"/>
        </w:rPr>
      </w:pPr>
      <w:r w:rsidRPr="008A7C13">
        <w:rPr>
          <w:noProof w:val="0"/>
          <w:szCs w:val="22"/>
        </w:rPr>
        <w:t>Remicade reikia per 2 valandas sulašinti į veną. Visi pacientai po Remicade infuzijos turi būti stebimi mažiausiai 1</w:t>
      </w:r>
      <w:r w:rsidRPr="008A7C13">
        <w:rPr>
          <w:noProof w:val="0"/>
          <w:szCs w:val="22"/>
        </w:rPr>
        <w:noBreakHyphen/>
        <w:t>2 valandas dėl ūminių, su infuzija susijusių, reakcijų. Turi būti lengvai pasiekiamos skubios medicinos pagalbos priemonės, tokios kaip adrenalinas, antihistamininiai vaistai, kortikosteroidai ir dirbtinio kvėpavimo aparatūra. Siekiant sumažinti su infuzija susijusių reakcijų pavojų, ypač jeigu jos buvo pasireiškusios ir anksčiau, prieš gydymą pacientams galima duoti antihistamininių vaistų, hidrokortizono ir (arba) paracetamolio arba sumažinti lašinimo greitį (žr. 4.4</w:t>
      </w:r>
      <w:r w:rsidR="00D9582A" w:rsidRPr="008A7C13">
        <w:rPr>
          <w:noProof w:val="0"/>
          <w:szCs w:val="22"/>
        </w:rPr>
        <w:t> skyrių</w:t>
      </w:r>
      <w:r w:rsidRPr="008A7C13">
        <w:rPr>
          <w:noProof w:val="0"/>
          <w:szCs w:val="22"/>
        </w:rPr>
        <w:t>).</w:t>
      </w:r>
    </w:p>
    <w:p w14:paraId="294027C3" w14:textId="77777777" w:rsidR="00387753" w:rsidRPr="008A7C13" w:rsidRDefault="00387753" w:rsidP="00095E3E">
      <w:pPr>
        <w:suppressAutoHyphens w:val="0"/>
        <w:rPr>
          <w:noProof w:val="0"/>
          <w:szCs w:val="22"/>
        </w:rPr>
      </w:pPr>
    </w:p>
    <w:p w14:paraId="294027C4" w14:textId="77777777" w:rsidR="00387753" w:rsidRPr="008A7C13" w:rsidRDefault="00387753" w:rsidP="00EE0EC4">
      <w:pPr>
        <w:keepNext/>
        <w:suppressAutoHyphens w:val="0"/>
        <w:rPr>
          <w:noProof w:val="0"/>
          <w:szCs w:val="22"/>
          <w:u w:val="single"/>
        </w:rPr>
      </w:pPr>
      <w:r w:rsidRPr="008A7C13">
        <w:rPr>
          <w:noProof w:val="0"/>
          <w:szCs w:val="22"/>
          <w:u w:val="single"/>
        </w:rPr>
        <w:t>Sutrumpintos infuzijos suaugusiems pacientams skiriant pagal visas indikacijas</w:t>
      </w:r>
    </w:p>
    <w:p w14:paraId="294027C5" w14:textId="77777777" w:rsidR="00387753" w:rsidRPr="008A7C13" w:rsidRDefault="00387753" w:rsidP="00095E3E">
      <w:pPr>
        <w:suppressAutoHyphens w:val="0"/>
        <w:rPr>
          <w:noProof w:val="0"/>
          <w:szCs w:val="22"/>
        </w:rPr>
      </w:pPr>
      <w:r w:rsidRPr="008A7C13">
        <w:rPr>
          <w:noProof w:val="0"/>
          <w:szCs w:val="22"/>
        </w:rPr>
        <w:t>Kruopščiai atrinktiems suaugusiems pacientams, toleravusiems mažiausiai 3 pradines 2 valandų trukmės Remicade infuzijas (indukcijos fazė), kuriems taikomas palaikomasis gydymas, įvertinus situaciją, vėlesnes infuzijas galima sulašinti per ne trumpiau kaip 1 valandą. Jei dėl sutrumpintos infuzijos pasireiškia reakcija į infuziją, galima apsvarstyti, jei gydymas bus tęsiamas, ar nevertėtų kitas infuzijas sulėtinti. Didesnių nei 6</w:t>
      </w:r>
      <w:r w:rsidR="00D9582A" w:rsidRPr="008A7C13">
        <w:rPr>
          <w:noProof w:val="0"/>
          <w:szCs w:val="22"/>
        </w:rPr>
        <w:t> mg</w:t>
      </w:r>
      <w:r w:rsidRPr="008A7C13">
        <w:rPr>
          <w:noProof w:val="0"/>
          <w:szCs w:val="22"/>
        </w:rPr>
        <w:t>/kg dozių lašinimas sutrumpintomis infuzijomis nebuvo tirtas (žr. 4.8</w:t>
      </w:r>
      <w:r w:rsidR="00D9582A" w:rsidRPr="008A7C13">
        <w:rPr>
          <w:noProof w:val="0"/>
          <w:szCs w:val="22"/>
        </w:rPr>
        <w:t> skyrių</w:t>
      </w:r>
      <w:r w:rsidRPr="008A7C13">
        <w:rPr>
          <w:noProof w:val="0"/>
          <w:szCs w:val="22"/>
        </w:rPr>
        <w:t>).</w:t>
      </w:r>
    </w:p>
    <w:p w14:paraId="294027C6" w14:textId="77777777" w:rsidR="00387753" w:rsidRPr="008A7C13" w:rsidRDefault="00387753" w:rsidP="00095E3E">
      <w:pPr>
        <w:suppressAutoHyphens w:val="0"/>
        <w:rPr>
          <w:noProof w:val="0"/>
          <w:szCs w:val="22"/>
        </w:rPr>
      </w:pPr>
    </w:p>
    <w:p w14:paraId="294027C7" w14:textId="77777777" w:rsidR="00387753" w:rsidRPr="008A7C13" w:rsidRDefault="00387753" w:rsidP="00095E3E">
      <w:pPr>
        <w:suppressAutoHyphens w:val="0"/>
        <w:rPr>
          <w:noProof w:val="0"/>
          <w:szCs w:val="22"/>
        </w:rPr>
      </w:pPr>
      <w:r w:rsidRPr="008A7C13">
        <w:rPr>
          <w:noProof w:val="0"/>
          <w:szCs w:val="22"/>
        </w:rPr>
        <w:t>Vaistinio preparato ruošimo prieš jį vartojant instrukcija pateikiama 6.6</w:t>
      </w:r>
      <w:r w:rsidR="00D9582A" w:rsidRPr="008A7C13">
        <w:rPr>
          <w:noProof w:val="0"/>
          <w:szCs w:val="22"/>
        </w:rPr>
        <w:t> skyriuje</w:t>
      </w:r>
      <w:r w:rsidRPr="008A7C13">
        <w:rPr>
          <w:noProof w:val="0"/>
          <w:szCs w:val="22"/>
        </w:rPr>
        <w:t>.</w:t>
      </w:r>
    </w:p>
    <w:p w14:paraId="294027C8" w14:textId="77777777" w:rsidR="00387753" w:rsidRPr="008A7C13" w:rsidRDefault="00387753" w:rsidP="00095E3E">
      <w:pPr>
        <w:suppressAutoHyphens w:val="0"/>
        <w:rPr>
          <w:noProof w:val="0"/>
          <w:szCs w:val="22"/>
        </w:rPr>
      </w:pPr>
    </w:p>
    <w:p w14:paraId="294027C9" w14:textId="77777777" w:rsidR="00387753" w:rsidRPr="008A7C13" w:rsidRDefault="001314F3" w:rsidP="00CC0DD0">
      <w:pPr>
        <w:keepNext/>
        <w:ind w:left="567" w:hanging="567"/>
        <w:outlineLvl w:val="2"/>
        <w:rPr>
          <w:b/>
          <w:bCs/>
          <w:noProof w:val="0"/>
          <w:szCs w:val="22"/>
        </w:rPr>
      </w:pPr>
      <w:r w:rsidRPr="008A7C13">
        <w:rPr>
          <w:b/>
          <w:bCs/>
          <w:noProof w:val="0"/>
          <w:szCs w:val="22"/>
        </w:rPr>
        <w:t>4.3</w:t>
      </w:r>
      <w:r w:rsidRPr="008A7C13">
        <w:rPr>
          <w:b/>
          <w:bCs/>
          <w:noProof w:val="0"/>
          <w:szCs w:val="22"/>
        </w:rPr>
        <w:tab/>
        <w:t>K</w:t>
      </w:r>
      <w:r w:rsidR="00387753" w:rsidRPr="008A7C13">
        <w:rPr>
          <w:b/>
          <w:bCs/>
          <w:noProof w:val="0"/>
          <w:szCs w:val="22"/>
        </w:rPr>
        <w:t>ontraindikacijos</w:t>
      </w:r>
    </w:p>
    <w:p w14:paraId="294027CA" w14:textId="77777777" w:rsidR="00387753" w:rsidRPr="008A7C13" w:rsidRDefault="00387753" w:rsidP="00C74B94">
      <w:pPr>
        <w:keepNext/>
        <w:suppressAutoHyphens w:val="0"/>
        <w:autoSpaceDE w:val="0"/>
        <w:rPr>
          <w:noProof w:val="0"/>
          <w:szCs w:val="22"/>
        </w:rPr>
      </w:pPr>
    </w:p>
    <w:p w14:paraId="294027CB" w14:textId="77777777" w:rsidR="00387753" w:rsidRPr="008A7C13" w:rsidRDefault="00387753" w:rsidP="00095E3E">
      <w:pPr>
        <w:suppressAutoHyphens w:val="0"/>
        <w:rPr>
          <w:noProof w:val="0"/>
          <w:szCs w:val="22"/>
        </w:rPr>
      </w:pPr>
      <w:r w:rsidRPr="008A7C13">
        <w:rPr>
          <w:noProof w:val="0"/>
          <w:szCs w:val="22"/>
        </w:rPr>
        <w:t xml:space="preserve">Padidėjęs jautrumas </w:t>
      </w:r>
      <w:r w:rsidR="00245242">
        <w:rPr>
          <w:noProof w:val="0"/>
          <w:szCs w:val="22"/>
        </w:rPr>
        <w:t>veikliajai medžiagai</w:t>
      </w:r>
      <w:r w:rsidRPr="008A7C13">
        <w:rPr>
          <w:noProof w:val="0"/>
          <w:szCs w:val="22"/>
        </w:rPr>
        <w:t xml:space="preserve">, kitiems pelių baltymams ar bet kuriai </w:t>
      </w:r>
      <w:r w:rsidRPr="008A7C13">
        <w:rPr>
          <w:noProof w:val="0"/>
        </w:rPr>
        <w:t>6.1</w:t>
      </w:r>
      <w:r w:rsidR="00D9582A" w:rsidRPr="008A7C13">
        <w:rPr>
          <w:noProof w:val="0"/>
        </w:rPr>
        <w:t> skyriuje</w:t>
      </w:r>
      <w:r w:rsidRPr="008A7C13">
        <w:rPr>
          <w:noProof w:val="0"/>
        </w:rPr>
        <w:t xml:space="preserve"> nurodytai </w:t>
      </w:r>
      <w:r w:rsidRPr="008A7C13">
        <w:rPr>
          <w:noProof w:val="0"/>
          <w:szCs w:val="22"/>
        </w:rPr>
        <w:t>pagalbinei medžiagai.</w:t>
      </w:r>
    </w:p>
    <w:p w14:paraId="294027CC" w14:textId="77777777" w:rsidR="00387753" w:rsidRPr="008A7C13" w:rsidRDefault="00387753" w:rsidP="00095E3E">
      <w:pPr>
        <w:suppressAutoHyphens w:val="0"/>
        <w:rPr>
          <w:noProof w:val="0"/>
          <w:szCs w:val="22"/>
        </w:rPr>
      </w:pPr>
    </w:p>
    <w:p w14:paraId="294027CD" w14:textId="77777777" w:rsidR="00387753" w:rsidRPr="008A7C13" w:rsidRDefault="00387753" w:rsidP="00095E3E">
      <w:pPr>
        <w:suppressAutoHyphens w:val="0"/>
        <w:rPr>
          <w:noProof w:val="0"/>
          <w:szCs w:val="22"/>
        </w:rPr>
      </w:pPr>
      <w:r w:rsidRPr="008A7C13">
        <w:rPr>
          <w:noProof w:val="0"/>
          <w:szCs w:val="22"/>
        </w:rPr>
        <w:t>Remicade neskiriama pacientams, sergantiems tuberkulioze arba kitomis sunkiomis infekcijomis, tokiomis kaip sepsis, abscesas ir oportunistinės infekcijos (žr.</w:t>
      </w:r>
      <w:r w:rsidR="00196365" w:rsidRPr="008A7C13">
        <w:rPr>
          <w:noProof w:val="0"/>
          <w:szCs w:val="22"/>
        </w:rPr>
        <w:t xml:space="preserve"> </w:t>
      </w:r>
      <w:r w:rsidRPr="008A7C13">
        <w:rPr>
          <w:noProof w:val="0"/>
          <w:szCs w:val="22"/>
        </w:rPr>
        <w:t>4.4</w:t>
      </w:r>
      <w:r w:rsidR="00D9582A" w:rsidRPr="008A7C13">
        <w:rPr>
          <w:noProof w:val="0"/>
          <w:szCs w:val="22"/>
        </w:rPr>
        <w:t> skyrių</w:t>
      </w:r>
      <w:r w:rsidRPr="008A7C13">
        <w:rPr>
          <w:noProof w:val="0"/>
          <w:szCs w:val="22"/>
        </w:rPr>
        <w:t>).</w:t>
      </w:r>
    </w:p>
    <w:p w14:paraId="294027CE" w14:textId="77777777" w:rsidR="00387753" w:rsidRPr="008A7C13" w:rsidRDefault="00387753" w:rsidP="00095E3E">
      <w:pPr>
        <w:suppressAutoHyphens w:val="0"/>
        <w:rPr>
          <w:noProof w:val="0"/>
          <w:szCs w:val="22"/>
        </w:rPr>
      </w:pPr>
    </w:p>
    <w:p w14:paraId="294027CF" w14:textId="77777777" w:rsidR="00387753" w:rsidRPr="008A7C13" w:rsidRDefault="00387753" w:rsidP="00095E3E">
      <w:pPr>
        <w:suppressAutoHyphens w:val="0"/>
        <w:rPr>
          <w:noProof w:val="0"/>
          <w:szCs w:val="22"/>
        </w:rPr>
      </w:pPr>
      <w:r w:rsidRPr="008A7C13">
        <w:rPr>
          <w:noProof w:val="0"/>
          <w:szCs w:val="22"/>
        </w:rPr>
        <w:t>Remicade neskiriama pacientams, sergantiesiems vidutiniu ar sunkiu širdies nepakankamumu (NYHA III/IV laipsnio) (žr. 4.4 ir 4.8 skyrius).</w:t>
      </w:r>
    </w:p>
    <w:p w14:paraId="294027D0" w14:textId="77777777" w:rsidR="00387753" w:rsidRPr="008A7C13" w:rsidRDefault="00387753" w:rsidP="00095E3E">
      <w:pPr>
        <w:suppressAutoHyphens w:val="0"/>
        <w:rPr>
          <w:bCs/>
          <w:noProof w:val="0"/>
          <w:szCs w:val="22"/>
        </w:rPr>
      </w:pPr>
    </w:p>
    <w:p w14:paraId="294027D1" w14:textId="77777777" w:rsidR="00387753" w:rsidRPr="008A7C13" w:rsidRDefault="001314F3" w:rsidP="00CC0DD0">
      <w:pPr>
        <w:keepNext/>
        <w:ind w:left="567" w:hanging="567"/>
        <w:outlineLvl w:val="2"/>
        <w:rPr>
          <w:b/>
          <w:bCs/>
          <w:noProof w:val="0"/>
          <w:szCs w:val="22"/>
        </w:rPr>
      </w:pPr>
      <w:r w:rsidRPr="008A7C13">
        <w:rPr>
          <w:b/>
          <w:bCs/>
          <w:noProof w:val="0"/>
          <w:szCs w:val="22"/>
        </w:rPr>
        <w:lastRenderedPageBreak/>
        <w:t>4.4</w:t>
      </w:r>
      <w:r w:rsidRPr="008A7C13">
        <w:rPr>
          <w:b/>
          <w:bCs/>
          <w:noProof w:val="0"/>
          <w:szCs w:val="22"/>
        </w:rPr>
        <w:tab/>
        <w:t>S</w:t>
      </w:r>
      <w:r w:rsidR="00387753" w:rsidRPr="008A7C13">
        <w:rPr>
          <w:b/>
          <w:bCs/>
          <w:noProof w:val="0"/>
          <w:szCs w:val="22"/>
        </w:rPr>
        <w:t>pecialūs įspėjimai ir atsargumo priemonės</w:t>
      </w:r>
    </w:p>
    <w:p w14:paraId="294027D2" w14:textId="77777777" w:rsidR="00387753" w:rsidRPr="008A7C13" w:rsidRDefault="00387753" w:rsidP="00EE0EC4">
      <w:pPr>
        <w:keepNext/>
        <w:suppressAutoHyphens w:val="0"/>
        <w:rPr>
          <w:noProof w:val="0"/>
          <w:szCs w:val="22"/>
        </w:rPr>
      </w:pPr>
    </w:p>
    <w:p w14:paraId="294027D3" w14:textId="77777777" w:rsidR="00245242" w:rsidRDefault="00245242" w:rsidP="00D125FD">
      <w:pPr>
        <w:keepNext/>
        <w:rPr>
          <w:noProof w:val="0"/>
        </w:rPr>
      </w:pPr>
      <w:r w:rsidRPr="00661A25">
        <w:rPr>
          <w:noProof w:val="0"/>
          <w:u w:val="single"/>
        </w:rPr>
        <w:t>Atsekamumas</w:t>
      </w:r>
    </w:p>
    <w:p w14:paraId="294027D4" w14:textId="77777777" w:rsidR="00A34487" w:rsidRPr="008A7C13" w:rsidRDefault="00A34487" w:rsidP="00A34487">
      <w:pPr>
        <w:rPr>
          <w:noProof w:val="0"/>
        </w:rPr>
      </w:pPr>
      <w:r w:rsidRPr="008A7C13">
        <w:rPr>
          <w:noProof w:val="0"/>
        </w:rPr>
        <w:t xml:space="preserve">Siekiant pagerinti biologinių vaistinių preparatų atsekamumą, </w:t>
      </w:r>
      <w:r w:rsidR="00245242">
        <w:rPr>
          <w:noProof w:val="0"/>
        </w:rPr>
        <w:t xml:space="preserve">būtina aiškiai užrašyti </w:t>
      </w:r>
      <w:r w:rsidR="00093440">
        <w:rPr>
          <w:noProof w:val="0"/>
        </w:rPr>
        <w:t xml:space="preserve">pavartoto </w:t>
      </w:r>
      <w:r w:rsidR="00245242" w:rsidRPr="008A7C13">
        <w:rPr>
          <w:noProof w:val="0"/>
        </w:rPr>
        <w:t>vaistinio preparato prekin</w:t>
      </w:r>
      <w:r w:rsidR="00245242">
        <w:rPr>
          <w:noProof w:val="0"/>
        </w:rPr>
        <w:t>į</w:t>
      </w:r>
      <w:r w:rsidR="00245242" w:rsidRPr="008A7C13">
        <w:rPr>
          <w:noProof w:val="0"/>
        </w:rPr>
        <w:t xml:space="preserve"> pavadinim</w:t>
      </w:r>
      <w:r w:rsidR="00245242">
        <w:rPr>
          <w:noProof w:val="0"/>
        </w:rPr>
        <w:t>ą</w:t>
      </w:r>
      <w:r w:rsidR="00245242" w:rsidRPr="008A7C13">
        <w:rPr>
          <w:noProof w:val="0"/>
        </w:rPr>
        <w:t xml:space="preserve"> ir serijos numer</w:t>
      </w:r>
      <w:r w:rsidR="00245242">
        <w:rPr>
          <w:noProof w:val="0"/>
        </w:rPr>
        <w:t>į</w:t>
      </w:r>
      <w:r w:rsidR="00245242" w:rsidRPr="008A7C13">
        <w:rPr>
          <w:noProof w:val="0"/>
        </w:rPr>
        <w:t>.</w:t>
      </w:r>
    </w:p>
    <w:p w14:paraId="294027D5" w14:textId="77777777" w:rsidR="00571E47" w:rsidRPr="008A7C13" w:rsidRDefault="00571E47" w:rsidP="00095E3E">
      <w:pPr>
        <w:suppressAutoHyphens w:val="0"/>
        <w:autoSpaceDE w:val="0"/>
        <w:rPr>
          <w:noProof w:val="0"/>
          <w:szCs w:val="22"/>
        </w:rPr>
      </w:pPr>
    </w:p>
    <w:p w14:paraId="294027D6" w14:textId="77777777" w:rsidR="00387753" w:rsidRPr="008A7C13" w:rsidRDefault="00387753" w:rsidP="00EE0EC4">
      <w:pPr>
        <w:keepNext/>
        <w:suppressAutoHyphens w:val="0"/>
        <w:autoSpaceDE w:val="0"/>
        <w:rPr>
          <w:noProof w:val="0"/>
          <w:szCs w:val="22"/>
          <w:u w:val="single"/>
        </w:rPr>
      </w:pPr>
      <w:r w:rsidRPr="008A7C13">
        <w:rPr>
          <w:noProof w:val="0"/>
          <w:szCs w:val="22"/>
          <w:u w:val="single"/>
        </w:rPr>
        <w:t>Reakcijos į infuziją ir padidėjęs jautrumas</w:t>
      </w:r>
    </w:p>
    <w:p w14:paraId="294027D7" w14:textId="77777777" w:rsidR="00387753" w:rsidRPr="008A7C13" w:rsidRDefault="00387753" w:rsidP="00095E3E">
      <w:pPr>
        <w:suppressAutoHyphens w:val="0"/>
        <w:rPr>
          <w:noProof w:val="0"/>
          <w:szCs w:val="22"/>
        </w:rPr>
      </w:pPr>
      <w:r w:rsidRPr="008A7C13">
        <w:rPr>
          <w:noProof w:val="0"/>
          <w:szCs w:val="22"/>
        </w:rPr>
        <w:t>Vartojant infliksimabą, būna ūminių su infuzija susijusių reakcijų, įskaitant anafilaksinį šoką, ir uždelsto padidėjusio jautrumo reakcijų (žr. 4.8</w:t>
      </w:r>
      <w:r w:rsidR="00D9582A" w:rsidRPr="008A7C13">
        <w:rPr>
          <w:noProof w:val="0"/>
          <w:szCs w:val="22"/>
        </w:rPr>
        <w:t> skyrių</w:t>
      </w:r>
      <w:r w:rsidRPr="008A7C13">
        <w:rPr>
          <w:noProof w:val="0"/>
          <w:szCs w:val="22"/>
        </w:rPr>
        <w:t>).</w:t>
      </w:r>
    </w:p>
    <w:p w14:paraId="294027D8" w14:textId="77777777" w:rsidR="00387753" w:rsidRPr="008A7C13" w:rsidRDefault="00387753" w:rsidP="00095E3E">
      <w:pPr>
        <w:suppressAutoHyphens w:val="0"/>
        <w:rPr>
          <w:noProof w:val="0"/>
          <w:szCs w:val="22"/>
        </w:rPr>
      </w:pPr>
    </w:p>
    <w:p w14:paraId="294027D9" w14:textId="77777777" w:rsidR="00387753" w:rsidRPr="008A7C13" w:rsidRDefault="00387753" w:rsidP="00095E3E">
      <w:pPr>
        <w:suppressAutoHyphens w:val="0"/>
        <w:rPr>
          <w:noProof w:val="0"/>
          <w:szCs w:val="22"/>
        </w:rPr>
      </w:pPr>
      <w:r w:rsidRPr="008A7C13">
        <w:rPr>
          <w:noProof w:val="0"/>
          <w:szCs w:val="22"/>
        </w:rPr>
        <w:t>Ūminės reakcijos į infuziją, įskaitant anafilaksines reakcijas, gali prasidėti per kelias sekundes ar kelias valandas po infuzijos. Jei prasideda ūminė reakcija į infuziją, infuziją būtina nedelsiant nutraukti. Skubios medicinos pagalbos priemonės, tokios kaip adrenalinas, antihistamininiai vaistai, kortikosteroidai ir dirbtinio kvėpavimo įranga, privalo būti lengvai pasiekiamos. Prieš gydymą pacientams galima skirti vaistų (pvz., antihistamininių vaistų, hidrokortizono ir/ar paracetamolio), kad nebūtų silpnų bei praeinančių šalutinių reiškinių.</w:t>
      </w:r>
    </w:p>
    <w:p w14:paraId="294027DA" w14:textId="77777777" w:rsidR="00387753" w:rsidRPr="008A7C13" w:rsidRDefault="00387753" w:rsidP="00095E3E">
      <w:pPr>
        <w:suppressAutoHyphens w:val="0"/>
        <w:rPr>
          <w:noProof w:val="0"/>
          <w:szCs w:val="22"/>
        </w:rPr>
      </w:pPr>
      <w:r w:rsidRPr="008A7C13">
        <w:rPr>
          <w:noProof w:val="0"/>
          <w:szCs w:val="22"/>
        </w:rPr>
        <w:t>Gali susidaryti antikūnų prieš infliksimabą ir tai didina reakcijų į infuziją dažnį. Sunkios alerginės reakcijos išsivysto retai. Pastebėtas ryšys tarp antikūnų prieš infliksimabą susidarymo ir atsako į gydymą sumažėjusios trukmės. Pastebėta, kad kartu vartojami imunomoduliatoriai sumažina antikūnų prieš infliksimabą susidarymo ir infuzinių reakcijų dažnį. Šis kartu vartojamų imunomoduliatorių poveikis buvo didesnis epizodiškai gydytiems pacientams nei tiems, kurie gavo palaikomąjį gydymą. Pacientai, kurie nutraukė gydymą imunosupresantais prieš gydymą Remicade ar jo metu, turi didesnę tokių antikūnų atsiradimo riziką. Antikūnai prieš infliksimabą serume ne visada gali būti nustatyti. Jei išsivysto sunkios reakcijos, reikia skirti simptominį gydymą ir daugiau Remicade nebelašinti (žr. 4.8</w:t>
      </w:r>
      <w:r w:rsidR="00D9582A" w:rsidRPr="008A7C13">
        <w:rPr>
          <w:noProof w:val="0"/>
          <w:szCs w:val="22"/>
        </w:rPr>
        <w:t> skyrių</w:t>
      </w:r>
      <w:r w:rsidRPr="008A7C13">
        <w:rPr>
          <w:noProof w:val="0"/>
          <w:szCs w:val="22"/>
        </w:rPr>
        <w:t>).</w:t>
      </w:r>
    </w:p>
    <w:p w14:paraId="294027DB" w14:textId="77777777" w:rsidR="00387753" w:rsidRPr="008A7C13" w:rsidRDefault="00387753" w:rsidP="00095E3E">
      <w:pPr>
        <w:suppressAutoHyphens w:val="0"/>
        <w:rPr>
          <w:noProof w:val="0"/>
          <w:szCs w:val="22"/>
        </w:rPr>
      </w:pPr>
    </w:p>
    <w:p w14:paraId="294027DC" w14:textId="77777777" w:rsidR="00387753" w:rsidRPr="008A7C13" w:rsidRDefault="00387753" w:rsidP="00095E3E">
      <w:pPr>
        <w:suppressAutoHyphens w:val="0"/>
        <w:rPr>
          <w:noProof w:val="0"/>
          <w:szCs w:val="22"/>
        </w:rPr>
      </w:pPr>
      <w:r w:rsidRPr="008A7C13">
        <w:rPr>
          <w:noProof w:val="0"/>
          <w:szCs w:val="22"/>
        </w:rPr>
        <w:t>Klinikinių tyrimų metu buvo pranešta apie uždelstas padidėjusio jautrumo reakcijas. Turimi duomenys rodo, kad uždelstų padidėjusio jautrumo reakcijų rizika didėja, ilgėjant laikui kai Remicade yra nevartojamas. Pacientams reikia patarti, kad atsiradus uždelsta</w:t>
      </w:r>
      <w:r w:rsidR="00245242">
        <w:rPr>
          <w:noProof w:val="0"/>
          <w:szCs w:val="22"/>
        </w:rPr>
        <w:t>i</w:t>
      </w:r>
      <w:r w:rsidRPr="008A7C13">
        <w:rPr>
          <w:noProof w:val="0"/>
          <w:szCs w:val="22"/>
        </w:rPr>
        <w:t xml:space="preserve"> nepageidaujama</w:t>
      </w:r>
      <w:r w:rsidR="00245242">
        <w:rPr>
          <w:noProof w:val="0"/>
          <w:szCs w:val="22"/>
        </w:rPr>
        <w:t>i reakcijai</w:t>
      </w:r>
      <w:r w:rsidRPr="008A7C13">
        <w:rPr>
          <w:noProof w:val="0"/>
          <w:szCs w:val="22"/>
        </w:rPr>
        <w:t xml:space="preserve"> (žr. 4.8</w:t>
      </w:r>
      <w:r w:rsidR="00D9582A" w:rsidRPr="008A7C13">
        <w:rPr>
          <w:noProof w:val="0"/>
          <w:szCs w:val="22"/>
        </w:rPr>
        <w:t> skyrių</w:t>
      </w:r>
      <w:r w:rsidRPr="008A7C13">
        <w:rPr>
          <w:noProof w:val="0"/>
          <w:szCs w:val="22"/>
        </w:rPr>
        <w:t>), nedels</w:t>
      </w:r>
      <w:r w:rsidR="00245242">
        <w:rPr>
          <w:noProof w:val="0"/>
          <w:szCs w:val="22"/>
        </w:rPr>
        <w:t>dami</w:t>
      </w:r>
      <w:r w:rsidRPr="008A7C13">
        <w:rPr>
          <w:noProof w:val="0"/>
          <w:szCs w:val="22"/>
        </w:rPr>
        <w:t xml:space="preserve"> kreiptųsi į gydytoją. Jei pacientai gydomi kartotinai po ilgesnio periodo, reikia stebėti, ar jiems nėra uždelsto padidėjusio jautrumo reakcijų.</w:t>
      </w:r>
    </w:p>
    <w:p w14:paraId="294027DD" w14:textId="77777777" w:rsidR="00571E47" w:rsidRPr="008A7C13" w:rsidRDefault="00571E47" w:rsidP="00095E3E">
      <w:pPr>
        <w:suppressAutoHyphens w:val="0"/>
        <w:autoSpaceDE w:val="0"/>
        <w:rPr>
          <w:noProof w:val="0"/>
          <w:szCs w:val="22"/>
        </w:rPr>
      </w:pPr>
    </w:p>
    <w:p w14:paraId="294027DE" w14:textId="77777777" w:rsidR="00387753" w:rsidRPr="008A7C13" w:rsidRDefault="00387753" w:rsidP="00EE0EC4">
      <w:pPr>
        <w:keepNext/>
        <w:suppressAutoHyphens w:val="0"/>
        <w:autoSpaceDE w:val="0"/>
        <w:rPr>
          <w:noProof w:val="0"/>
          <w:szCs w:val="22"/>
          <w:u w:val="single"/>
        </w:rPr>
      </w:pPr>
      <w:r w:rsidRPr="008A7C13">
        <w:rPr>
          <w:noProof w:val="0"/>
          <w:szCs w:val="22"/>
          <w:u w:val="single"/>
        </w:rPr>
        <w:t>Infekcijos</w:t>
      </w:r>
    </w:p>
    <w:p w14:paraId="294027DF" w14:textId="77777777" w:rsidR="00387753" w:rsidRPr="008A7C13" w:rsidRDefault="00387753" w:rsidP="00095E3E">
      <w:pPr>
        <w:suppressAutoHyphens w:val="0"/>
        <w:rPr>
          <w:noProof w:val="0"/>
          <w:szCs w:val="22"/>
        </w:rPr>
      </w:pPr>
      <w:r w:rsidRPr="008A7C13">
        <w:rPr>
          <w:noProof w:val="0"/>
          <w:szCs w:val="22"/>
        </w:rPr>
        <w:t>Prieš gydymą Remicade, jo metu ir po jo pacientus reikia dažnai stebėti dėl infekcijų, įskaitant tuberkuliozę. Infliksimabas iš organizmo gali būti šalinamas iki 6 mėnesių, todėl svarbu visą šį periodą atidžiai stebėti pacientus. Jei pacientas suserga sunkia infekcija arba sepsiu, gydymas Remicade turi būti nutrauktas.</w:t>
      </w:r>
    </w:p>
    <w:p w14:paraId="294027E0" w14:textId="77777777" w:rsidR="00387753" w:rsidRPr="008A7C13" w:rsidRDefault="00387753" w:rsidP="00095E3E">
      <w:pPr>
        <w:suppressAutoHyphens w:val="0"/>
        <w:rPr>
          <w:noProof w:val="0"/>
          <w:szCs w:val="22"/>
        </w:rPr>
      </w:pPr>
    </w:p>
    <w:p w14:paraId="294027E1" w14:textId="77777777" w:rsidR="00387753" w:rsidRPr="008A7C13" w:rsidRDefault="00387753" w:rsidP="00095E3E">
      <w:pPr>
        <w:suppressAutoHyphens w:val="0"/>
        <w:rPr>
          <w:noProof w:val="0"/>
          <w:szCs w:val="22"/>
        </w:rPr>
      </w:pPr>
      <w:r w:rsidRPr="008A7C13">
        <w:rPr>
          <w:noProof w:val="0"/>
          <w:szCs w:val="22"/>
        </w:rPr>
        <w:t>Reikia apdairiai įvertinti Remicade vartojimo galimybę pacientams, kurie serga lėtinėmis infekcinėmis ligomis arba kuriems infekcinės ligos pasikartoja, įskaitant ir tuos pacientus, kuriems kartu skiriamas imuninę sistemą slopinantis gydymas. Pacientams reikia patarti, kad tinkamai vengtų galimų infekcijos rizikos veiksnių.</w:t>
      </w:r>
    </w:p>
    <w:p w14:paraId="294027E2" w14:textId="77777777" w:rsidR="00387753" w:rsidRPr="008A7C13" w:rsidRDefault="00387753" w:rsidP="00095E3E">
      <w:pPr>
        <w:suppressAutoHyphens w:val="0"/>
        <w:rPr>
          <w:noProof w:val="0"/>
          <w:szCs w:val="22"/>
        </w:rPr>
      </w:pPr>
    </w:p>
    <w:p w14:paraId="294027E3" w14:textId="77777777" w:rsidR="00387753" w:rsidRPr="008A7C13" w:rsidRDefault="00387753" w:rsidP="00095E3E">
      <w:pPr>
        <w:suppressAutoHyphens w:val="0"/>
        <w:autoSpaceDE w:val="0"/>
        <w:rPr>
          <w:noProof w:val="0"/>
          <w:szCs w:val="22"/>
        </w:rPr>
      </w:pPr>
      <w:r w:rsidRPr="008A7C13">
        <w:rPr>
          <w:noProof w:val="0"/>
          <w:szCs w:val="22"/>
        </w:rPr>
        <w:t>Navikų nekrozės faktorius alfa (NNF</w:t>
      </w:r>
      <w:r w:rsidRPr="008A7C13">
        <w:rPr>
          <w:noProof w:val="0"/>
          <w:szCs w:val="22"/>
          <w:vertAlign w:val="subscript"/>
        </w:rPr>
        <w:t>α</w:t>
      </w:r>
      <w:r w:rsidRPr="008A7C13">
        <w:rPr>
          <w:noProof w:val="0"/>
          <w:szCs w:val="22"/>
        </w:rPr>
        <w:t>) dalyvauja uždegimo procese ir reguliuoja ląstelės imuninį atsaką. Eksperimentiniai duomenys rodo, kad NNF</w:t>
      </w:r>
      <w:r w:rsidRPr="008A7C13">
        <w:rPr>
          <w:noProof w:val="0"/>
          <w:szCs w:val="22"/>
          <w:vertAlign w:val="subscript"/>
        </w:rPr>
        <w:t>α</w:t>
      </w:r>
      <w:r w:rsidRPr="008A7C13">
        <w:rPr>
          <w:noProof w:val="0"/>
          <w:szCs w:val="22"/>
        </w:rPr>
        <w:t> yra labai svarbus šalinant ląstelių infekcijas. Klinikinė patirtis rodo, kad kai kurių pacientų, gydomų infliksimabu, apsaugos nuo infekcijų mechanizmas yra susilpnėjęs.</w:t>
      </w:r>
    </w:p>
    <w:p w14:paraId="294027E4" w14:textId="77777777" w:rsidR="00387753" w:rsidRPr="008A7C13" w:rsidRDefault="00387753" w:rsidP="00095E3E">
      <w:pPr>
        <w:suppressAutoHyphens w:val="0"/>
        <w:rPr>
          <w:noProof w:val="0"/>
          <w:szCs w:val="22"/>
        </w:rPr>
      </w:pPr>
    </w:p>
    <w:p w14:paraId="294027E5" w14:textId="77777777" w:rsidR="00387753" w:rsidRPr="008A7C13" w:rsidRDefault="00387753" w:rsidP="00095E3E">
      <w:pPr>
        <w:suppressAutoHyphens w:val="0"/>
        <w:autoSpaceDE w:val="0"/>
        <w:rPr>
          <w:noProof w:val="0"/>
          <w:szCs w:val="22"/>
        </w:rPr>
      </w:pPr>
      <w:r w:rsidRPr="008A7C13">
        <w:rPr>
          <w:noProof w:val="0"/>
          <w:szCs w:val="22"/>
        </w:rPr>
        <w:t>Žinotina, kad NNF</w:t>
      </w:r>
      <w:r w:rsidRPr="008A7C13">
        <w:rPr>
          <w:noProof w:val="0"/>
          <w:szCs w:val="22"/>
          <w:vertAlign w:val="subscript"/>
        </w:rPr>
        <w:t>α</w:t>
      </w:r>
      <w:r w:rsidRPr="008A7C13">
        <w:rPr>
          <w:noProof w:val="0"/>
          <w:szCs w:val="22"/>
        </w:rPr>
        <w:t> slopinimas gali paslėpti tokius infekcijos simptomus, kaip karščiavimas. Siekiant sumažinti diagnozės ir gydymo atidėliojimą, svarbu anksti nustatyti netipišką sunkios infekcinės ligos bei tipišką retos ir neįprastos infekcinės ligos klinikinį pasireiškimą.</w:t>
      </w:r>
    </w:p>
    <w:p w14:paraId="294027E6" w14:textId="77777777" w:rsidR="00387753" w:rsidRPr="008A7C13" w:rsidRDefault="00387753" w:rsidP="00095E3E">
      <w:pPr>
        <w:suppressAutoHyphens w:val="0"/>
        <w:rPr>
          <w:noProof w:val="0"/>
          <w:szCs w:val="22"/>
        </w:rPr>
      </w:pPr>
    </w:p>
    <w:p w14:paraId="294027E7" w14:textId="77777777" w:rsidR="00387753" w:rsidRPr="008A7C13" w:rsidRDefault="00387753" w:rsidP="00095E3E">
      <w:pPr>
        <w:suppressAutoHyphens w:val="0"/>
        <w:rPr>
          <w:noProof w:val="0"/>
          <w:szCs w:val="22"/>
        </w:rPr>
      </w:pPr>
      <w:r w:rsidRPr="008A7C13">
        <w:rPr>
          <w:noProof w:val="0"/>
          <w:szCs w:val="22"/>
        </w:rPr>
        <w:t>Pacientai, vartojantys NNF blokatorius, yra imlesni sunkioms infekcijoms.</w:t>
      </w:r>
    </w:p>
    <w:p w14:paraId="294027E8" w14:textId="77777777" w:rsidR="00387753" w:rsidRPr="008A7C13" w:rsidRDefault="00387753" w:rsidP="00095E3E">
      <w:pPr>
        <w:suppressAutoHyphens w:val="0"/>
        <w:rPr>
          <w:noProof w:val="0"/>
          <w:szCs w:val="22"/>
        </w:rPr>
      </w:pPr>
      <w:r w:rsidRPr="008A7C13">
        <w:rPr>
          <w:noProof w:val="0"/>
          <w:szCs w:val="22"/>
        </w:rPr>
        <w:t>Pacientams, gydomiems infliksimabu, buvo stebėta tuberkuliozės, bakterinių infekcinių ligų, įskaitant sepsį ir pneumoniją, invazinių grybelių, virusų ir kitokių oportunistinių infekcijų sukeltų ligų. Kai kurios šių infekcijų baigėsi mirtimi; opurtunistinės infekcijos, apie kurias pranešama dažniausiai, o jų sukeliamas mirtingumas &gt; 5</w:t>
      </w:r>
      <w:r w:rsidR="00D9582A" w:rsidRPr="008A7C13">
        <w:rPr>
          <w:noProof w:val="0"/>
          <w:szCs w:val="22"/>
        </w:rPr>
        <w:t> %</w:t>
      </w:r>
      <w:r w:rsidRPr="008A7C13">
        <w:rPr>
          <w:noProof w:val="0"/>
          <w:szCs w:val="22"/>
        </w:rPr>
        <w:t>, yra pneumocistozė, kandidozė, listeriozė ir aspergiliozė.</w:t>
      </w:r>
    </w:p>
    <w:p w14:paraId="294027E9" w14:textId="77777777" w:rsidR="00387753" w:rsidRPr="008A7C13" w:rsidRDefault="00387753" w:rsidP="00095E3E">
      <w:pPr>
        <w:suppressAutoHyphens w:val="0"/>
        <w:rPr>
          <w:noProof w:val="0"/>
          <w:szCs w:val="22"/>
        </w:rPr>
      </w:pPr>
      <w:r w:rsidRPr="008A7C13">
        <w:rPr>
          <w:noProof w:val="0"/>
          <w:szCs w:val="22"/>
        </w:rPr>
        <w:lastRenderedPageBreak/>
        <w:t>Pacientai, kuriems gydymo Remicade metu atsiranda nauja infekcija, turi būti atidžiai stebimi ir turi būti atliktas pilnas diagnostinis įvertinimas. Remicade skyrimas turi būti nutrauktas, jei pacientui atsiranda nauja sunki infekcija ar sepsis bei turi būti pradėtas tinkamas antimikrobinis arba priešgrybelinis gydymas, kol infekcija taps kontroliuojama.</w:t>
      </w:r>
    </w:p>
    <w:p w14:paraId="294027EA" w14:textId="77777777" w:rsidR="00387753" w:rsidRPr="008A7C13" w:rsidRDefault="00387753" w:rsidP="00095E3E">
      <w:pPr>
        <w:suppressAutoHyphens w:val="0"/>
        <w:rPr>
          <w:noProof w:val="0"/>
          <w:szCs w:val="22"/>
        </w:rPr>
      </w:pPr>
    </w:p>
    <w:p w14:paraId="294027EB" w14:textId="77777777" w:rsidR="00387753" w:rsidRPr="008A7C13" w:rsidRDefault="00387753" w:rsidP="00EE0EC4">
      <w:pPr>
        <w:keepNext/>
        <w:suppressAutoHyphens w:val="0"/>
        <w:rPr>
          <w:i/>
          <w:noProof w:val="0"/>
          <w:szCs w:val="22"/>
        </w:rPr>
      </w:pPr>
      <w:r w:rsidRPr="008A7C13">
        <w:rPr>
          <w:i/>
          <w:noProof w:val="0"/>
          <w:szCs w:val="22"/>
        </w:rPr>
        <w:t>Tuberkuliozė</w:t>
      </w:r>
    </w:p>
    <w:p w14:paraId="294027EC" w14:textId="77777777" w:rsidR="00387753" w:rsidRPr="008A7C13" w:rsidRDefault="00387753" w:rsidP="00095E3E">
      <w:pPr>
        <w:suppressAutoHyphens w:val="0"/>
        <w:rPr>
          <w:noProof w:val="0"/>
          <w:szCs w:val="22"/>
        </w:rPr>
      </w:pPr>
      <w:r w:rsidRPr="008A7C13">
        <w:rPr>
          <w:noProof w:val="0"/>
          <w:szCs w:val="22"/>
        </w:rPr>
        <w:t>Pranešta apie pacientams, gydomiems Remicade, pasireiškusią aktyvią tuberkuliozę. Būtina pabrėžti, kad dažniausiai nustatyta lokali arba išsisėjusi ne plaučių tuberkuliozė.</w:t>
      </w:r>
    </w:p>
    <w:p w14:paraId="294027ED" w14:textId="77777777" w:rsidR="00387753" w:rsidRPr="008A7C13" w:rsidRDefault="00387753" w:rsidP="00095E3E">
      <w:pPr>
        <w:suppressAutoHyphens w:val="0"/>
        <w:rPr>
          <w:noProof w:val="0"/>
          <w:szCs w:val="22"/>
        </w:rPr>
      </w:pPr>
    </w:p>
    <w:p w14:paraId="294027EE" w14:textId="77777777" w:rsidR="00387753" w:rsidRDefault="00387753" w:rsidP="00095E3E">
      <w:pPr>
        <w:suppressAutoHyphens w:val="0"/>
        <w:rPr>
          <w:noProof w:val="0"/>
          <w:szCs w:val="22"/>
        </w:rPr>
      </w:pPr>
      <w:r w:rsidRPr="008A7C13">
        <w:rPr>
          <w:noProof w:val="0"/>
          <w:szCs w:val="22"/>
        </w:rPr>
        <w:t xml:space="preserve">Prieš pradedant gydyti Remicade, visus pacientus būtina ištirti dėl aktyvios ir neaktyvios (latentinės) tuberkuliozės. Tiriant reikėtų atidžiai įvertinti paciento ligos istoriją, įskaitant asmens tuberkuliozės istoriją arba galimą ankstesnį kontaktą su tuberkulioze sergančiais asmenimis bei ankstesnę ir/ar dabartinę imunosupresinę terapiją. </w:t>
      </w:r>
      <w:r w:rsidR="0073164C" w:rsidRPr="008A7C13">
        <w:rPr>
          <w:noProof w:val="0"/>
          <w:szCs w:val="22"/>
        </w:rPr>
        <w:t xml:space="preserve">Visiems pacientams reikia atlikti tinkamus diagnostinius testus, </w:t>
      </w:r>
      <w:r w:rsidR="0073164C">
        <w:rPr>
          <w:noProof w:val="0"/>
          <w:szCs w:val="22"/>
        </w:rPr>
        <w:t>pvz.,</w:t>
      </w:r>
      <w:r w:rsidR="0073164C" w:rsidRPr="008A7C13">
        <w:rPr>
          <w:noProof w:val="0"/>
          <w:szCs w:val="22"/>
        </w:rPr>
        <w:t xml:space="preserve"> tuberkulino odos mėginį</w:t>
      </w:r>
      <w:r w:rsidR="0073164C">
        <w:rPr>
          <w:noProof w:val="0"/>
          <w:szCs w:val="22"/>
        </w:rPr>
        <w:t>,</w:t>
      </w:r>
      <w:r w:rsidR="0073164C" w:rsidRPr="008A7C13">
        <w:rPr>
          <w:noProof w:val="0"/>
          <w:szCs w:val="22"/>
        </w:rPr>
        <w:t xml:space="preserve"> plaučių rentgeno nuotrauką </w:t>
      </w:r>
      <w:r w:rsidR="0073164C">
        <w:rPr>
          <w:noProof w:val="0"/>
          <w:szCs w:val="22"/>
        </w:rPr>
        <w:t xml:space="preserve">ir (arba) </w:t>
      </w:r>
      <w:r w:rsidR="0073164C" w:rsidRPr="00BB6A2D">
        <w:rPr>
          <w:noProof w:val="0"/>
          <w:szCs w:val="22"/>
        </w:rPr>
        <w:t>interferon</w:t>
      </w:r>
      <w:r w:rsidR="0073164C">
        <w:rPr>
          <w:noProof w:val="0"/>
          <w:szCs w:val="22"/>
        </w:rPr>
        <w:t>o</w:t>
      </w:r>
      <w:r w:rsidR="0073164C" w:rsidRPr="00BB6A2D">
        <w:rPr>
          <w:noProof w:val="0"/>
          <w:szCs w:val="22"/>
        </w:rPr>
        <w:t xml:space="preserve"> </w:t>
      </w:r>
      <w:r w:rsidR="0073164C">
        <w:rPr>
          <w:noProof w:val="0"/>
          <w:szCs w:val="22"/>
        </w:rPr>
        <w:t>g</w:t>
      </w:r>
      <w:r w:rsidR="0073164C" w:rsidRPr="00BB6A2D">
        <w:rPr>
          <w:noProof w:val="0"/>
          <w:szCs w:val="22"/>
        </w:rPr>
        <w:t xml:space="preserve">ama </w:t>
      </w:r>
      <w:r w:rsidR="0073164C">
        <w:rPr>
          <w:noProof w:val="0"/>
          <w:szCs w:val="22"/>
        </w:rPr>
        <w:t xml:space="preserve">išskyrimo mėginį </w:t>
      </w:r>
      <w:r w:rsidR="0073164C" w:rsidRPr="008A7C13">
        <w:rPr>
          <w:noProof w:val="0"/>
          <w:szCs w:val="22"/>
        </w:rPr>
        <w:t xml:space="preserve">(gali būti taikomos vietinės rekomendacijos). Rekomenduojama šių tyrimų rezultatus rašyti į </w:t>
      </w:r>
      <w:r w:rsidR="00953807">
        <w:rPr>
          <w:noProof w:val="0"/>
          <w:szCs w:val="22"/>
        </w:rPr>
        <w:t>p</w:t>
      </w:r>
      <w:r w:rsidR="0073164C" w:rsidRPr="008A7C13">
        <w:rPr>
          <w:noProof w:val="0"/>
          <w:szCs w:val="22"/>
        </w:rPr>
        <w:t xml:space="preserve">aciento </w:t>
      </w:r>
      <w:r w:rsidR="00CF7F26">
        <w:rPr>
          <w:noProof w:val="0"/>
          <w:szCs w:val="22"/>
        </w:rPr>
        <w:t xml:space="preserve">priminimo </w:t>
      </w:r>
      <w:r w:rsidR="0073164C">
        <w:rPr>
          <w:noProof w:val="0"/>
          <w:szCs w:val="22"/>
        </w:rPr>
        <w:t>k</w:t>
      </w:r>
      <w:r w:rsidR="0073164C" w:rsidRPr="008A7C13">
        <w:rPr>
          <w:noProof w:val="0"/>
          <w:szCs w:val="22"/>
        </w:rPr>
        <w:t>ortelę. Žinotina, kad tuberkulino odos mėginio rezultatas gali būti klaidingai neigiamas, ypač tiems pacientams, kurie sunkiai serga arba jei susilpnėjusi jų imuninė sistema.</w:t>
      </w:r>
    </w:p>
    <w:p w14:paraId="294027EF" w14:textId="77777777" w:rsidR="0073164C" w:rsidRPr="008A7C13" w:rsidRDefault="0073164C" w:rsidP="00095E3E">
      <w:pPr>
        <w:suppressAutoHyphens w:val="0"/>
        <w:rPr>
          <w:noProof w:val="0"/>
          <w:szCs w:val="22"/>
        </w:rPr>
      </w:pPr>
    </w:p>
    <w:p w14:paraId="294027F0" w14:textId="77777777" w:rsidR="00387753" w:rsidRPr="008A7C13" w:rsidRDefault="00387753" w:rsidP="00095E3E">
      <w:pPr>
        <w:suppressAutoHyphens w:val="0"/>
        <w:rPr>
          <w:noProof w:val="0"/>
          <w:szCs w:val="22"/>
        </w:rPr>
      </w:pPr>
      <w:r w:rsidRPr="008A7C13">
        <w:rPr>
          <w:noProof w:val="0"/>
          <w:szCs w:val="22"/>
        </w:rPr>
        <w:t>Jei diagnozuojama aktyvi tuberkuliozė, gydymo Remicade negalima pradėti (žr. 4.3</w:t>
      </w:r>
      <w:r w:rsidR="00D9582A" w:rsidRPr="008A7C13">
        <w:rPr>
          <w:noProof w:val="0"/>
          <w:szCs w:val="22"/>
        </w:rPr>
        <w:t> skyrių</w:t>
      </w:r>
      <w:r w:rsidRPr="008A7C13">
        <w:rPr>
          <w:noProof w:val="0"/>
          <w:szCs w:val="22"/>
        </w:rPr>
        <w:t>).</w:t>
      </w:r>
    </w:p>
    <w:p w14:paraId="294027F1" w14:textId="77777777" w:rsidR="00387753" w:rsidRPr="008A7C13" w:rsidRDefault="00387753" w:rsidP="00095E3E">
      <w:pPr>
        <w:suppressAutoHyphens w:val="0"/>
        <w:rPr>
          <w:noProof w:val="0"/>
          <w:szCs w:val="22"/>
        </w:rPr>
      </w:pPr>
    </w:p>
    <w:p w14:paraId="294027F2" w14:textId="77777777" w:rsidR="00387753" w:rsidRPr="008A7C13" w:rsidRDefault="00387753" w:rsidP="00095E3E">
      <w:pPr>
        <w:suppressAutoHyphens w:val="0"/>
        <w:rPr>
          <w:noProof w:val="0"/>
          <w:szCs w:val="22"/>
        </w:rPr>
      </w:pPr>
      <w:r w:rsidRPr="008A7C13">
        <w:rPr>
          <w:noProof w:val="0"/>
          <w:szCs w:val="22"/>
        </w:rPr>
        <w:t>Įtarus latentinę tuberkuliozę, būtina pasitarti su gydytoju, turinčiu tuberkuliozės gydymo patirties. Visais toliau išvardytais atvejais, būtina rūpestingai įvertinti gydymo Remicade naudos ir rizikos santykį.</w:t>
      </w:r>
    </w:p>
    <w:p w14:paraId="294027F3" w14:textId="77777777" w:rsidR="00387753" w:rsidRPr="008A7C13" w:rsidRDefault="00387753" w:rsidP="00095E3E">
      <w:pPr>
        <w:suppressAutoHyphens w:val="0"/>
        <w:rPr>
          <w:noProof w:val="0"/>
          <w:szCs w:val="22"/>
        </w:rPr>
      </w:pPr>
    </w:p>
    <w:p w14:paraId="294027F4" w14:textId="77777777" w:rsidR="00387753" w:rsidRPr="008A7C13" w:rsidRDefault="00387753" w:rsidP="00095E3E">
      <w:pPr>
        <w:suppressAutoHyphens w:val="0"/>
        <w:rPr>
          <w:noProof w:val="0"/>
          <w:szCs w:val="22"/>
        </w:rPr>
      </w:pPr>
      <w:r w:rsidRPr="008A7C13">
        <w:rPr>
          <w:noProof w:val="0"/>
          <w:szCs w:val="22"/>
        </w:rPr>
        <w:t>Jei diagnozuojama neaktyvi (latentinė) tuberkuliozė, prieš pradedant gydyti Remicade, laikantis vietinių reikalavimų, reikia pradėti prieštuberkuliozinę terapiją latentinei tuberkuliozei gydyti.</w:t>
      </w:r>
    </w:p>
    <w:p w14:paraId="294027F5" w14:textId="77777777" w:rsidR="00387753" w:rsidRPr="008A7C13" w:rsidRDefault="00387753" w:rsidP="00095E3E">
      <w:pPr>
        <w:suppressAutoHyphens w:val="0"/>
        <w:rPr>
          <w:noProof w:val="0"/>
          <w:szCs w:val="22"/>
        </w:rPr>
      </w:pPr>
    </w:p>
    <w:p w14:paraId="294027F6" w14:textId="77777777" w:rsidR="00387753" w:rsidRPr="008A7C13" w:rsidRDefault="00387753" w:rsidP="00095E3E">
      <w:pPr>
        <w:suppressAutoHyphens w:val="0"/>
        <w:rPr>
          <w:noProof w:val="0"/>
          <w:szCs w:val="22"/>
        </w:rPr>
      </w:pPr>
      <w:r w:rsidRPr="008A7C13">
        <w:rPr>
          <w:noProof w:val="0"/>
          <w:szCs w:val="22"/>
        </w:rPr>
        <w:t>Prieš paskiriant Remicade pacientams, turintiems keletą arba reikšmingų tuberkuliozės atsiradimo rizikos veiksnių ir esant neigiamam latentinės tuberkuliozės tyrimo rezultatui, reikia pradėti gydymą nuo tuberkuliozės.</w:t>
      </w:r>
    </w:p>
    <w:p w14:paraId="294027F7" w14:textId="77777777" w:rsidR="00387753" w:rsidRPr="008A7C13" w:rsidRDefault="00387753" w:rsidP="00095E3E">
      <w:pPr>
        <w:suppressAutoHyphens w:val="0"/>
        <w:rPr>
          <w:noProof w:val="0"/>
          <w:szCs w:val="22"/>
        </w:rPr>
      </w:pPr>
    </w:p>
    <w:p w14:paraId="294027F8" w14:textId="77777777" w:rsidR="00387753" w:rsidRPr="008A7C13" w:rsidRDefault="00387753" w:rsidP="00095E3E">
      <w:pPr>
        <w:suppressAutoHyphens w:val="0"/>
        <w:rPr>
          <w:noProof w:val="0"/>
          <w:szCs w:val="22"/>
        </w:rPr>
      </w:pPr>
      <w:r w:rsidRPr="008A7C13">
        <w:rPr>
          <w:noProof w:val="0"/>
          <w:szCs w:val="22"/>
        </w:rPr>
        <w:t>Jeigu negalima patvirtinti, kad pacientų, anksčiau sirgusių latentine arba aktyvia tuberkulioze, gydymas buvo pakankamas, prieš paskiriant Remicade, reikia įvertinti gydymo nuo tuberkuliozės būtinumą.</w:t>
      </w:r>
    </w:p>
    <w:p w14:paraId="294027F9" w14:textId="77777777" w:rsidR="005E065E" w:rsidRPr="008A7C13" w:rsidRDefault="009965D5" w:rsidP="00095E3E">
      <w:pPr>
        <w:suppressAutoHyphens w:val="0"/>
        <w:rPr>
          <w:noProof w:val="0"/>
          <w:szCs w:val="22"/>
        </w:rPr>
      </w:pPr>
      <w:r w:rsidRPr="008A7C13">
        <w:rPr>
          <w:noProof w:val="0"/>
          <w:szCs w:val="22"/>
        </w:rPr>
        <w:t xml:space="preserve">Aktyvios tuberkuliozės atvejų yra pastebėta </w:t>
      </w:r>
      <w:r w:rsidR="005E065E" w:rsidRPr="008A7C13">
        <w:rPr>
          <w:noProof w:val="0"/>
          <w:szCs w:val="22"/>
        </w:rPr>
        <w:t xml:space="preserve">Remicade gydytiems pacientams </w:t>
      </w:r>
      <w:r w:rsidRPr="008A7C13">
        <w:rPr>
          <w:noProof w:val="0"/>
          <w:szCs w:val="22"/>
        </w:rPr>
        <w:t xml:space="preserve">latentinės tuberkuliozės </w:t>
      </w:r>
      <w:r w:rsidR="005E065E" w:rsidRPr="008A7C13">
        <w:rPr>
          <w:noProof w:val="0"/>
          <w:szCs w:val="22"/>
        </w:rPr>
        <w:t>gydy</w:t>
      </w:r>
      <w:r w:rsidR="00AE2A8D" w:rsidRPr="008A7C13">
        <w:rPr>
          <w:noProof w:val="0"/>
          <w:szCs w:val="22"/>
        </w:rPr>
        <w:t>mo metu arba pasibaigus gydymui</w:t>
      </w:r>
      <w:r w:rsidR="005E065E" w:rsidRPr="008A7C13">
        <w:rPr>
          <w:noProof w:val="0"/>
          <w:szCs w:val="22"/>
        </w:rPr>
        <w:t>.</w:t>
      </w:r>
    </w:p>
    <w:p w14:paraId="294027FA" w14:textId="77777777" w:rsidR="00387753" w:rsidRPr="008A7C13" w:rsidRDefault="00387753" w:rsidP="00095E3E">
      <w:pPr>
        <w:suppressAutoHyphens w:val="0"/>
        <w:rPr>
          <w:noProof w:val="0"/>
          <w:szCs w:val="22"/>
        </w:rPr>
      </w:pPr>
      <w:r w:rsidRPr="008A7C13">
        <w:rPr>
          <w:noProof w:val="0"/>
          <w:szCs w:val="22"/>
        </w:rPr>
        <w:t>Visus pacientus būtina informuoti, kad gydymo Remicade metu atsiradus požymių/simptomų, primenančių tuberkuliozę (nuolatinis kosulys, išsekimas/svorio kritimas, nedidelis karščiavimas), jie kreiptųsi į gydytoją.</w:t>
      </w:r>
    </w:p>
    <w:p w14:paraId="294027FB" w14:textId="77777777" w:rsidR="00387753" w:rsidRPr="008A7C13" w:rsidRDefault="00387753" w:rsidP="00095E3E">
      <w:pPr>
        <w:suppressAutoHyphens w:val="0"/>
        <w:rPr>
          <w:noProof w:val="0"/>
          <w:szCs w:val="22"/>
        </w:rPr>
      </w:pPr>
    </w:p>
    <w:p w14:paraId="294027FC" w14:textId="77777777" w:rsidR="00387753" w:rsidRPr="008A7C13" w:rsidRDefault="00387753" w:rsidP="00EE0EC4">
      <w:pPr>
        <w:keepNext/>
        <w:suppressAutoHyphens w:val="0"/>
        <w:rPr>
          <w:i/>
          <w:noProof w:val="0"/>
          <w:szCs w:val="22"/>
        </w:rPr>
      </w:pPr>
      <w:r w:rsidRPr="008A7C13">
        <w:rPr>
          <w:i/>
          <w:noProof w:val="0"/>
          <w:szCs w:val="22"/>
        </w:rPr>
        <w:t>Invazinės grybelinės infekcijos</w:t>
      </w:r>
    </w:p>
    <w:p w14:paraId="294027FD" w14:textId="77777777" w:rsidR="00387753" w:rsidRPr="008A7C13" w:rsidRDefault="00387753" w:rsidP="00095E3E">
      <w:pPr>
        <w:suppressAutoHyphens w:val="0"/>
        <w:rPr>
          <w:noProof w:val="0"/>
        </w:rPr>
      </w:pPr>
      <w:r w:rsidRPr="008A7C13">
        <w:rPr>
          <w:noProof w:val="0"/>
        </w:rPr>
        <w:t>Jeigu Remicade gydomiems pacientams pasireiškia sunki sisteminė liga, reikia įtarti invazinę grybelinę infekciją, tokią kaip aspergiliozė, kandidozė, pneumocistozė, histoplasmozė, kokcidioidomikozė ar blastomikozė</w:t>
      </w:r>
      <w:r w:rsidRPr="008A7C13">
        <w:rPr>
          <w:noProof w:val="0"/>
          <w:szCs w:val="22"/>
        </w:rPr>
        <w:t>, ir ankstyvajame tokių pacientų ištyrimo etape būtina pasitarti su gydytoju, turinčiu invazinių grybelinių infekcijų diagnostikos ir gydymo patirties. Invazinė grybelinė</w:t>
      </w:r>
      <w:r w:rsidRPr="008A7C13">
        <w:rPr>
          <w:noProof w:val="0"/>
        </w:rPr>
        <w:t xml:space="preserve"> infekcija gali būti diseminuota, o ne lokalizuota liga, o kai kuriems aktyvią infekciją turintiems pacientams antigenų ar antikūnų tyrimai gali būti neigiami. Reikia apsvarstyti, ar kol atliekamos diagnostinės procedūros nevertėtų paskirti tinkamo empirinio priešgrybelinio gydymo, atsižvelgiant tiek į sunkios grybelinės infekcijos, tiek į priešgrybelinio gydymo keliamą pavojų.</w:t>
      </w:r>
    </w:p>
    <w:p w14:paraId="294027FE" w14:textId="77777777" w:rsidR="00387753" w:rsidRPr="008A7C13" w:rsidRDefault="00387753" w:rsidP="00095E3E">
      <w:pPr>
        <w:suppressAutoHyphens w:val="0"/>
        <w:rPr>
          <w:noProof w:val="0"/>
          <w:szCs w:val="22"/>
        </w:rPr>
      </w:pPr>
    </w:p>
    <w:p w14:paraId="294027FF" w14:textId="77777777" w:rsidR="00387753" w:rsidRPr="008A7C13" w:rsidRDefault="00387753" w:rsidP="00095E3E">
      <w:pPr>
        <w:suppressAutoHyphens w:val="0"/>
        <w:rPr>
          <w:noProof w:val="0"/>
          <w:szCs w:val="22"/>
        </w:rPr>
      </w:pPr>
      <w:r w:rsidRPr="008A7C13">
        <w:rPr>
          <w:noProof w:val="0"/>
          <w:szCs w:val="22"/>
        </w:rPr>
        <w:t>Prieš pradedant gydymą Remicade, jo nauda ir rizika turi būti atidžiai apsvarstytos pacientams, kurie gyveno ar keliavo po regionus, kur invazinės grybelinės infekcijos, tokios kaip histoplazmozė, kokcidioidomikozė ar blastomikozė yra endeminės.</w:t>
      </w:r>
    </w:p>
    <w:p w14:paraId="29402800" w14:textId="77777777" w:rsidR="00387753" w:rsidRPr="008A7C13" w:rsidRDefault="00387753" w:rsidP="00095E3E">
      <w:pPr>
        <w:suppressAutoHyphens w:val="0"/>
        <w:rPr>
          <w:noProof w:val="0"/>
          <w:szCs w:val="22"/>
        </w:rPr>
      </w:pPr>
    </w:p>
    <w:p w14:paraId="29402801" w14:textId="77777777" w:rsidR="00387753" w:rsidRPr="008A7C13" w:rsidRDefault="00387753" w:rsidP="00EE0EC4">
      <w:pPr>
        <w:keepNext/>
        <w:suppressAutoHyphens w:val="0"/>
        <w:rPr>
          <w:i/>
          <w:noProof w:val="0"/>
          <w:szCs w:val="22"/>
        </w:rPr>
      </w:pPr>
      <w:r w:rsidRPr="008A7C13">
        <w:rPr>
          <w:i/>
          <w:noProof w:val="0"/>
          <w:szCs w:val="22"/>
        </w:rPr>
        <w:t>Krono liga, kai yra fistulės</w:t>
      </w:r>
    </w:p>
    <w:p w14:paraId="29402802" w14:textId="77777777" w:rsidR="00387753" w:rsidRPr="008A7C13" w:rsidRDefault="00387753" w:rsidP="00095E3E">
      <w:pPr>
        <w:suppressAutoHyphens w:val="0"/>
        <w:rPr>
          <w:noProof w:val="0"/>
          <w:szCs w:val="22"/>
        </w:rPr>
      </w:pPr>
      <w:r w:rsidRPr="008A7C13">
        <w:rPr>
          <w:noProof w:val="0"/>
          <w:szCs w:val="22"/>
        </w:rPr>
        <w:t>Pacientams, sergantiems Krono liga, kai yra ūminės pūlingos fistulės, gydymo Remicade pradėti negalima tol, kol bus atmesta galimo infekcijos židinio, ypač absceso, tikimybė (žr. 4.3</w:t>
      </w:r>
      <w:r w:rsidR="00D9582A" w:rsidRPr="008A7C13">
        <w:rPr>
          <w:noProof w:val="0"/>
          <w:szCs w:val="22"/>
        </w:rPr>
        <w:t> skyrių</w:t>
      </w:r>
      <w:r w:rsidRPr="008A7C13">
        <w:rPr>
          <w:noProof w:val="0"/>
          <w:szCs w:val="22"/>
        </w:rPr>
        <w:t>).</w:t>
      </w:r>
    </w:p>
    <w:p w14:paraId="29402803" w14:textId="77777777" w:rsidR="00571E47" w:rsidRPr="008A7C13" w:rsidRDefault="00571E47" w:rsidP="00095E3E">
      <w:pPr>
        <w:suppressAutoHyphens w:val="0"/>
        <w:autoSpaceDE w:val="0"/>
        <w:rPr>
          <w:noProof w:val="0"/>
          <w:szCs w:val="22"/>
        </w:rPr>
      </w:pPr>
    </w:p>
    <w:p w14:paraId="29402804" w14:textId="77777777" w:rsidR="00387753" w:rsidRPr="008A7C13" w:rsidRDefault="00387753" w:rsidP="00EE0EC4">
      <w:pPr>
        <w:keepNext/>
        <w:suppressAutoHyphens w:val="0"/>
        <w:autoSpaceDE w:val="0"/>
        <w:rPr>
          <w:noProof w:val="0"/>
          <w:szCs w:val="22"/>
          <w:u w:val="single"/>
        </w:rPr>
      </w:pPr>
      <w:r w:rsidRPr="008A7C13">
        <w:rPr>
          <w:noProof w:val="0"/>
          <w:szCs w:val="22"/>
          <w:u w:val="single"/>
        </w:rPr>
        <w:t>Hepatito B (HBV) atsinaujinimas</w:t>
      </w:r>
    </w:p>
    <w:p w14:paraId="29402805" w14:textId="77777777" w:rsidR="00387753" w:rsidRPr="008A7C13" w:rsidRDefault="00387753" w:rsidP="00095E3E">
      <w:pPr>
        <w:suppressAutoHyphens w:val="0"/>
        <w:rPr>
          <w:noProof w:val="0"/>
          <w:szCs w:val="22"/>
        </w:rPr>
      </w:pPr>
      <w:r w:rsidRPr="008A7C13">
        <w:rPr>
          <w:noProof w:val="0"/>
          <w:szCs w:val="22"/>
        </w:rPr>
        <w:t>Hepatitas B atsinaujino tiems NNF antagonistus, įskaitant infliksimabą, vartojusiems pacientams, kurie buvo lėtiniai šio viruso nešiotojai. Keli atvejai baigėsi mirtimi.</w:t>
      </w:r>
    </w:p>
    <w:p w14:paraId="29402806" w14:textId="77777777" w:rsidR="00387753" w:rsidRPr="008A7C13" w:rsidRDefault="00387753" w:rsidP="00095E3E">
      <w:pPr>
        <w:suppressAutoHyphens w:val="0"/>
        <w:rPr>
          <w:noProof w:val="0"/>
          <w:szCs w:val="22"/>
        </w:rPr>
      </w:pPr>
    </w:p>
    <w:p w14:paraId="29402807" w14:textId="77777777" w:rsidR="00387753" w:rsidRPr="008A7C13" w:rsidRDefault="00387753" w:rsidP="00095E3E">
      <w:pPr>
        <w:suppressAutoHyphens w:val="0"/>
        <w:rPr>
          <w:noProof w:val="0"/>
          <w:szCs w:val="22"/>
        </w:rPr>
      </w:pPr>
      <w:r w:rsidRPr="008A7C13">
        <w:rPr>
          <w:noProof w:val="0"/>
          <w:szCs w:val="22"/>
        </w:rPr>
        <w:t>Prieš pradedant gydymą Remicade pacientai turi būti ištirti dėl HBV infekcijos. Pacientams, kuriems yra gautas teigiamas HBV infekcijos tyrimo rezultatas, rekomenduojama pasikonsultuoti su gydytoju, turinčiu hepatito B gydymo patirties. HBV nešiotojus, kuriuos reikia gydyti Remicade, gydymo metu ir keletą mėnesių baigus gydymą, reikia atidžiai stebėti dėl galimų aktyvios HBV infekcijos požymių ir simptomų atsiradimo. Nėra pakankamai duomenų, kad gydymas priešvirusiniais ir kartu NNF antagonistų preparatais apsaugotų pacientus, kurie yra HBV nešiotojai, nuo HBV infekcijos atsinaujinimo. Pacientams, kuriems HBV infekcija atsinaujino, gydymas Remicade turi būti nutrauktas ir paskirtas veiksmingas priešvirusinis gydymas kartu su atitinkamu palaikomuoju gydymu.</w:t>
      </w:r>
    </w:p>
    <w:p w14:paraId="29402808" w14:textId="77777777" w:rsidR="00571E47" w:rsidRPr="008A7C13" w:rsidRDefault="00571E47" w:rsidP="00095E3E">
      <w:pPr>
        <w:suppressAutoHyphens w:val="0"/>
        <w:autoSpaceDE w:val="0"/>
        <w:rPr>
          <w:noProof w:val="0"/>
          <w:szCs w:val="22"/>
        </w:rPr>
      </w:pPr>
    </w:p>
    <w:p w14:paraId="29402809" w14:textId="77777777" w:rsidR="00387753" w:rsidRPr="008A7C13" w:rsidRDefault="00387753" w:rsidP="00EE0EC4">
      <w:pPr>
        <w:keepNext/>
        <w:suppressAutoHyphens w:val="0"/>
        <w:autoSpaceDE w:val="0"/>
        <w:rPr>
          <w:noProof w:val="0"/>
          <w:szCs w:val="22"/>
          <w:u w:val="single"/>
        </w:rPr>
      </w:pPr>
      <w:r w:rsidRPr="008A7C13">
        <w:rPr>
          <w:noProof w:val="0"/>
          <w:szCs w:val="22"/>
          <w:u w:val="single"/>
        </w:rPr>
        <w:t>Požymiai kepenų ir tulžies sistemoje</w:t>
      </w:r>
    </w:p>
    <w:p w14:paraId="2940280A" w14:textId="77777777" w:rsidR="00387753" w:rsidRPr="008A7C13" w:rsidRDefault="00387753" w:rsidP="00095E3E">
      <w:pPr>
        <w:suppressAutoHyphens w:val="0"/>
        <w:rPr>
          <w:bCs/>
          <w:noProof w:val="0"/>
          <w:szCs w:val="22"/>
        </w:rPr>
      </w:pPr>
      <w:r w:rsidRPr="008A7C13">
        <w:rPr>
          <w:noProof w:val="0"/>
          <w:szCs w:val="22"/>
        </w:rPr>
        <w:t xml:space="preserve">Remicade pateikus į rinką buvo stebėti gelta ir neinfekcinis hepatitas, kai kuriais atvejais su autoimuninio hepatito požymiais. Buvo pavienių kepenų nepakankamumo, sąlygojančio kepenų persodinimą ar mirtį, atvejų. Pacientus, kuriems pasireiškia kepenų sutrikimo simptomai ar požymiai, reikia ištirti dėl kepenų pažeidimo požymių. Remicade vartojimą reikia nutraukti, jei išsivysto gelta ir/ar ALT padidėja </w:t>
      </w:r>
      <w:r w:rsidRPr="008A7C13">
        <w:rPr>
          <w:bCs/>
          <w:noProof w:val="0"/>
          <w:szCs w:val="22"/>
        </w:rPr>
        <w:t>≥</w:t>
      </w:r>
      <w:r w:rsidR="00974BEC" w:rsidRPr="008A7C13">
        <w:rPr>
          <w:bCs/>
          <w:noProof w:val="0"/>
          <w:szCs w:val="22"/>
        </w:rPr>
        <w:t> </w:t>
      </w:r>
      <w:r w:rsidRPr="008A7C13">
        <w:rPr>
          <w:bCs/>
          <w:noProof w:val="0"/>
          <w:szCs w:val="22"/>
        </w:rPr>
        <w:t>5 kartus nei viršutinė normos riba, be to šią būklę būtina išsamiai ištirti.</w:t>
      </w:r>
    </w:p>
    <w:p w14:paraId="2940280B" w14:textId="77777777" w:rsidR="00571E47" w:rsidRPr="008A7C13" w:rsidRDefault="00571E47" w:rsidP="00095E3E">
      <w:pPr>
        <w:suppressAutoHyphens w:val="0"/>
        <w:autoSpaceDE w:val="0"/>
        <w:rPr>
          <w:noProof w:val="0"/>
          <w:szCs w:val="22"/>
        </w:rPr>
      </w:pPr>
    </w:p>
    <w:p w14:paraId="2940280C" w14:textId="77777777" w:rsidR="00387753" w:rsidRPr="008A7C13" w:rsidRDefault="00387753" w:rsidP="00EE0EC4">
      <w:pPr>
        <w:keepNext/>
        <w:suppressAutoHyphens w:val="0"/>
        <w:autoSpaceDE w:val="0"/>
        <w:rPr>
          <w:noProof w:val="0"/>
          <w:szCs w:val="22"/>
          <w:u w:val="single"/>
        </w:rPr>
      </w:pPr>
      <w:r w:rsidRPr="008A7C13">
        <w:rPr>
          <w:noProof w:val="0"/>
          <w:szCs w:val="22"/>
          <w:u w:val="single"/>
        </w:rPr>
        <w:t>NNF alfa inhibitoriaus vartojimas kartu su anakinra</w:t>
      </w:r>
    </w:p>
    <w:p w14:paraId="2940280D" w14:textId="77777777" w:rsidR="00387753" w:rsidRPr="008A7C13" w:rsidRDefault="00387753" w:rsidP="005A709A">
      <w:pPr>
        <w:suppressAutoHyphens w:val="0"/>
        <w:autoSpaceDE w:val="0"/>
        <w:rPr>
          <w:noProof w:val="0"/>
          <w:szCs w:val="22"/>
        </w:rPr>
      </w:pPr>
      <w:r w:rsidRPr="008A7C13">
        <w:rPr>
          <w:noProof w:val="0"/>
          <w:szCs w:val="22"/>
        </w:rPr>
        <w:t>Klinikinių tyrimų metu anakinros vartojimas su kitu NNF</w:t>
      </w:r>
      <w:r w:rsidRPr="008A7C13">
        <w:rPr>
          <w:noProof w:val="0"/>
          <w:szCs w:val="22"/>
          <w:vertAlign w:val="subscript"/>
        </w:rPr>
        <w:t>α</w:t>
      </w:r>
      <w:r w:rsidRPr="008A7C13">
        <w:rPr>
          <w:noProof w:val="0"/>
          <w:szCs w:val="22"/>
        </w:rPr>
        <w:t xml:space="preserve"> blokuojančiu preparatu, etanerceptu, buvo susijęs su sunkiomis infekcijomis bei neutropenija, o papildomos klinikinės naudos nebuvo, lyginant su vieno etanercepto vartojimu. Gydymas anakinros ir etanercepto deriniu nulemia būdingų nepageidaujamų </w:t>
      </w:r>
      <w:r w:rsidR="00245242">
        <w:rPr>
          <w:noProof w:val="0"/>
          <w:szCs w:val="22"/>
        </w:rPr>
        <w:t>reakcijų</w:t>
      </w:r>
      <w:r w:rsidRPr="008A7C13">
        <w:rPr>
          <w:noProof w:val="0"/>
          <w:szCs w:val="22"/>
        </w:rPr>
        <w:t xml:space="preserve">, dėl to yra manoma, kad panašius toksinius poveikius galėtų sukelti ir anakinros </w:t>
      </w:r>
      <w:r w:rsidR="00245242">
        <w:rPr>
          <w:noProof w:val="0"/>
          <w:szCs w:val="22"/>
        </w:rPr>
        <w:t xml:space="preserve">deriniai </w:t>
      </w:r>
      <w:r w:rsidRPr="008A7C13">
        <w:rPr>
          <w:noProof w:val="0"/>
          <w:szCs w:val="22"/>
        </w:rPr>
        <w:t>kartu su kitais NNF</w:t>
      </w:r>
      <w:r w:rsidRPr="008A7C13">
        <w:rPr>
          <w:noProof w:val="0"/>
          <w:szCs w:val="22"/>
          <w:vertAlign w:val="subscript"/>
        </w:rPr>
        <w:t>α</w:t>
      </w:r>
      <w:r w:rsidRPr="008A7C13">
        <w:rPr>
          <w:noProof w:val="0"/>
          <w:szCs w:val="22"/>
        </w:rPr>
        <w:t> blokuojančiais preparatais.</w:t>
      </w:r>
      <w:r w:rsidR="00245242">
        <w:rPr>
          <w:noProof w:val="0"/>
          <w:szCs w:val="22"/>
        </w:rPr>
        <w:t xml:space="preserve"> </w:t>
      </w:r>
      <w:r w:rsidRPr="008A7C13">
        <w:rPr>
          <w:noProof w:val="0"/>
          <w:szCs w:val="22"/>
        </w:rPr>
        <w:t>Todėl Remicade ir anakinros derinys nerekomenduojamas.</w:t>
      </w:r>
    </w:p>
    <w:p w14:paraId="2940280E" w14:textId="77777777" w:rsidR="00387753" w:rsidRPr="008A7C13" w:rsidRDefault="00387753" w:rsidP="00095E3E">
      <w:pPr>
        <w:suppressAutoHyphens w:val="0"/>
        <w:rPr>
          <w:noProof w:val="0"/>
          <w:szCs w:val="22"/>
        </w:rPr>
      </w:pPr>
    </w:p>
    <w:p w14:paraId="2940280F" w14:textId="77777777" w:rsidR="00387753" w:rsidRPr="008A7C13" w:rsidRDefault="00387753" w:rsidP="00EE0EC4">
      <w:pPr>
        <w:keepNext/>
        <w:suppressAutoHyphens w:val="0"/>
        <w:rPr>
          <w:noProof w:val="0"/>
          <w:szCs w:val="22"/>
          <w:u w:val="single"/>
        </w:rPr>
      </w:pPr>
      <w:r w:rsidRPr="008A7C13">
        <w:rPr>
          <w:noProof w:val="0"/>
          <w:szCs w:val="22"/>
          <w:u w:val="single"/>
        </w:rPr>
        <w:t>NNF alfa inhibitoriaus vartojimas kartu su abataceptu</w:t>
      </w:r>
    </w:p>
    <w:p w14:paraId="29402810" w14:textId="77777777" w:rsidR="00387753" w:rsidRPr="008A7C13" w:rsidRDefault="00387753" w:rsidP="00095E3E">
      <w:pPr>
        <w:suppressAutoHyphens w:val="0"/>
        <w:rPr>
          <w:noProof w:val="0"/>
          <w:szCs w:val="22"/>
        </w:rPr>
      </w:pPr>
      <w:r w:rsidRPr="008A7C13">
        <w:rPr>
          <w:noProof w:val="0"/>
          <w:szCs w:val="22"/>
        </w:rPr>
        <w:t>Klinikinių tyrimų metu NNF antagonistų vartojimas kartu su abataceptu buvo susijęs su didesne infekcijų rizika, įskaitant sunkias infekcijas, lyginant su rizika, kai vartojamas tik NNF antagonistas, be to, derinys neturėjo didesnės klinikinės naudos. Remicade derinys su abataceptu nerekomenduojamas.</w:t>
      </w:r>
    </w:p>
    <w:p w14:paraId="29402811" w14:textId="77777777" w:rsidR="003B7110" w:rsidRPr="008A7C13" w:rsidRDefault="003B7110" w:rsidP="00095E3E">
      <w:pPr>
        <w:suppressAutoHyphens w:val="0"/>
        <w:rPr>
          <w:noProof w:val="0"/>
          <w:szCs w:val="22"/>
        </w:rPr>
      </w:pPr>
    </w:p>
    <w:p w14:paraId="29402812" w14:textId="77777777" w:rsidR="003B7110" w:rsidRPr="008A7C13" w:rsidRDefault="003B7110" w:rsidP="00EE0EC4">
      <w:pPr>
        <w:keepNext/>
        <w:suppressAutoHyphens w:val="0"/>
        <w:rPr>
          <w:noProof w:val="0"/>
        </w:rPr>
      </w:pPr>
      <w:r w:rsidRPr="008A7C13">
        <w:rPr>
          <w:noProof w:val="0"/>
          <w:u w:val="single"/>
        </w:rPr>
        <w:t>Vartojimas kartu su kitais biologiniais vaistiniais preparatais</w:t>
      </w:r>
    </w:p>
    <w:p w14:paraId="29402813" w14:textId="77777777" w:rsidR="003B7110" w:rsidRPr="008A7C13" w:rsidRDefault="00196365" w:rsidP="00095E3E">
      <w:pPr>
        <w:suppressAutoHyphens w:val="0"/>
        <w:rPr>
          <w:noProof w:val="0"/>
          <w:szCs w:val="22"/>
          <w:lang w:bidi="gu-IN"/>
        </w:rPr>
      </w:pPr>
      <w:r w:rsidRPr="008A7C13">
        <w:rPr>
          <w:noProof w:val="0"/>
        </w:rPr>
        <w:t>K</w:t>
      </w:r>
      <w:r w:rsidR="003B7110" w:rsidRPr="008A7C13">
        <w:rPr>
          <w:noProof w:val="0"/>
        </w:rPr>
        <w:t>aip infliksimabą skirti kartu su kitais biologiniais vaistiniais preparatais, vartojamais toms pačioms būklėms</w:t>
      </w:r>
      <w:r w:rsidRPr="008A7C13">
        <w:rPr>
          <w:noProof w:val="0"/>
        </w:rPr>
        <w:t xml:space="preserve"> gydyti</w:t>
      </w:r>
      <w:r w:rsidR="003B7110" w:rsidRPr="008A7C13">
        <w:rPr>
          <w:noProof w:val="0"/>
        </w:rPr>
        <w:t>, kaip ir infliksim</w:t>
      </w:r>
      <w:r w:rsidR="003E1262" w:rsidRPr="008A7C13">
        <w:rPr>
          <w:noProof w:val="0"/>
        </w:rPr>
        <w:t>a</w:t>
      </w:r>
      <w:r w:rsidR="003B7110" w:rsidRPr="008A7C13">
        <w:rPr>
          <w:noProof w:val="0"/>
        </w:rPr>
        <w:t xml:space="preserve">bas, </w:t>
      </w:r>
      <w:r w:rsidRPr="008A7C13">
        <w:rPr>
          <w:noProof w:val="0"/>
        </w:rPr>
        <w:t xml:space="preserve">informacijos </w:t>
      </w:r>
      <w:r w:rsidR="003B7110" w:rsidRPr="008A7C13">
        <w:rPr>
          <w:noProof w:val="0"/>
        </w:rPr>
        <w:t>nepakanka. Infliksimabo skirti kartu su kitais biologiniais vaist</w:t>
      </w:r>
      <w:r w:rsidRPr="008A7C13">
        <w:rPr>
          <w:noProof w:val="0"/>
        </w:rPr>
        <w:t>ini</w:t>
      </w:r>
      <w:r w:rsidR="003B7110" w:rsidRPr="008A7C13">
        <w:rPr>
          <w:noProof w:val="0"/>
        </w:rPr>
        <w:t>ai</w:t>
      </w:r>
      <w:r w:rsidRPr="008A7C13">
        <w:rPr>
          <w:noProof w:val="0"/>
        </w:rPr>
        <w:t>s preparatais</w:t>
      </w:r>
      <w:r w:rsidR="003B7110" w:rsidRPr="008A7C13">
        <w:rPr>
          <w:noProof w:val="0"/>
        </w:rPr>
        <w:t xml:space="preserve"> nerekomenduojama dėl padidėjusios infekcijų pavojaus galimybės ar dėl kitų galimų</w:t>
      </w:r>
      <w:r w:rsidR="003B7110" w:rsidRPr="008A7C13">
        <w:rPr>
          <w:bCs/>
          <w:noProof w:val="0"/>
          <w:szCs w:val="26"/>
        </w:rPr>
        <w:t xml:space="preserve"> farmakologinių sąveikų.</w:t>
      </w:r>
    </w:p>
    <w:p w14:paraId="29402814" w14:textId="77777777" w:rsidR="00387753" w:rsidRPr="008A7C13" w:rsidRDefault="00387753" w:rsidP="00095E3E">
      <w:pPr>
        <w:suppressAutoHyphens w:val="0"/>
        <w:rPr>
          <w:noProof w:val="0"/>
          <w:szCs w:val="22"/>
        </w:rPr>
      </w:pPr>
    </w:p>
    <w:p w14:paraId="29402815" w14:textId="77777777" w:rsidR="00387753" w:rsidRPr="008A7C13" w:rsidRDefault="00387753" w:rsidP="00D84D9C">
      <w:pPr>
        <w:keepNext/>
        <w:keepLines/>
        <w:suppressAutoHyphens w:val="0"/>
        <w:rPr>
          <w:noProof w:val="0"/>
          <w:szCs w:val="22"/>
          <w:u w:val="single"/>
        </w:rPr>
      </w:pPr>
      <w:r w:rsidRPr="008A7C13">
        <w:rPr>
          <w:noProof w:val="0"/>
          <w:szCs w:val="22"/>
          <w:u w:val="single"/>
        </w:rPr>
        <w:t>Biologinių ligą modifikuojančių vaistų nuo reumato (LMVNR) keitimas</w:t>
      </w:r>
    </w:p>
    <w:p w14:paraId="29402816" w14:textId="77777777" w:rsidR="00387753" w:rsidRPr="008A7C13" w:rsidRDefault="00356EB9" w:rsidP="00EE0EC4">
      <w:pPr>
        <w:suppressAutoHyphens w:val="0"/>
        <w:rPr>
          <w:noProof w:val="0"/>
          <w:szCs w:val="22"/>
        </w:rPr>
      </w:pPr>
      <w:r w:rsidRPr="008A7C13">
        <w:rPr>
          <w:noProof w:val="0"/>
          <w:szCs w:val="22"/>
        </w:rPr>
        <w:t>G</w:t>
      </w:r>
      <w:r w:rsidR="00387753" w:rsidRPr="008A7C13">
        <w:rPr>
          <w:noProof w:val="0"/>
          <w:szCs w:val="22"/>
        </w:rPr>
        <w:t>ydym</w:t>
      </w:r>
      <w:r w:rsidRPr="008A7C13">
        <w:rPr>
          <w:noProof w:val="0"/>
          <w:szCs w:val="22"/>
        </w:rPr>
        <w:t>ą</w:t>
      </w:r>
      <w:r w:rsidR="00387753" w:rsidRPr="008A7C13">
        <w:rPr>
          <w:noProof w:val="0"/>
          <w:szCs w:val="22"/>
        </w:rPr>
        <w:t xml:space="preserve"> vienu biologiniu vaistiniu preparatu kei</w:t>
      </w:r>
      <w:r w:rsidRPr="008A7C13">
        <w:rPr>
          <w:noProof w:val="0"/>
          <w:szCs w:val="22"/>
        </w:rPr>
        <w:t>sti</w:t>
      </w:r>
      <w:r w:rsidR="00387753" w:rsidRPr="008A7C13">
        <w:rPr>
          <w:noProof w:val="0"/>
          <w:szCs w:val="22"/>
        </w:rPr>
        <w:t xml:space="preserve"> kitu biologiniu vaistiniu preparatu reikia </w:t>
      </w:r>
      <w:r w:rsidRPr="008A7C13">
        <w:rPr>
          <w:noProof w:val="0"/>
          <w:szCs w:val="22"/>
        </w:rPr>
        <w:t>atsargiai bei</w:t>
      </w:r>
      <w:r w:rsidR="00387753" w:rsidRPr="008A7C13">
        <w:rPr>
          <w:noProof w:val="0"/>
          <w:szCs w:val="22"/>
        </w:rPr>
        <w:t xml:space="preserve"> pacient</w:t>
      </w:r>
      <w:r w:rsidRPr="008A7C13">
        <w:rPr>
          <w:noProof w:val="0"/>
          <w:szCs w:val="22"/>
        </w:rPr>
        <w:t xml:space="preserve">us </w:t>
      </w:r>
      <w:r w:rsidR="00196365" w:rsidRPr="008A7C13">
        <w:rPr>
          <w:noProof w:val="0"/>
          <w:szCs w:val="22"/>
        </w:rPr>
        <w:t xml:space="preserve">reikia </w:t>
      </w:r>
      <w:r w:rsidRPr="008A7C13">
        <w:rPr>
          <w:noProof w:val="0"/>
          <w:szCs w:val="22"/>
        </w:rPr>
        <w:t>toliau</w:t>
      </w:r>
      <w:r w:rsidR="00387753" w:rsidRPr="008A7C13">
        <w:rPr>
          <w:noProof w:val="0"/>
          <w:szCs w:val="22"/>
        </w:rPr>
        <w:t xml:space="preserve"> stebė</w:t>
      </w:r>
      <w:r w:rsidRPr="008A7C13">
        <w:rPr>
          <w:noProof w:val="0"/>
          <w:szCs w:val="22"/>
        </w:rPr>
        <w:t xml:space="preserve">ti, nes sutapę biologinių vaistinių preparatų poveikiai gali padidinti nepageidaujamų </w:t>
      </w:r>
      <w:r w:rsidR="00245242">
        <w:rPr>
          <w:noProof w:val="0"/>
          <w:szCs w:val="22"/>
        </w:rPr>
        <w:t>reakcijų</w:t>
      </w:r>
      <w:r w:rsidRPr="008A7C13">
        <w:rPr>
          <w:noProof w:val="0"/>
          <w:szCs w:val="22"/>
        </w:rPr>
        <w:t>, tarp jų ir infekcijos, pavojų</w:t>
      </w:r>
      <w:r w:rsidR="00387753" w:rsidRPr="008A7C13">
        <w:rPr>
          <w:noProof w:val="0"/>
          <w:szCs w:val="22"/>
        </w:rPr>
        <w:t>.</w:t>
      </w:r>
    </w:p>
    <w:p w14:paraId="29402817" w14:textId="77777777" w:rsidR="00387753" w:rsidRDefault="00387753" w:rsidP="00095E3E">
      <w:pPr>
        <w:suppressAutoHyphens w:val="0"/>
        <w:rPr>
          <w:noProof w:val="0"/>
          <w:szCs w:val="22"/>
        </w:rPr>
      </w:pPr>
    </w:p>
    <w:p w14:paraId="29402818" w14:textId="77777777" w:rsidR="00245242" w:rsidRPr="00245242" w:rsidRDefault="00245242" w:rsidP="00661A25">
      <w:pPr>
        <w:keepNext/>
        <w:suppressAutoHyphens w:val="0"/>
        <w:rPr>
          <w:noProof w:val="0"/>
          <w:szCs w:val="22"/>
        </w:rPr>
      </w:pPr>
      <w:r w:rsidRPr="00661A25">
        <w:rPr>
          <w:noProof w:val="0"/>
          <w:szCs w:val="22"/>
          <w:u w:val="single"/>
        </w:rPr>
        <w:t>Skiepai</w:t>
      </w:r>
    </w:p>
    <w:p w14:paraId="29402819" w14:textId="77777777" w:rsidR="00245242" w:rsidRPr="00245242" w:rsidRDefault="00245242" w:rsidP="00245242">
      <w:pPr>
        <w:suppressAutoHyphens w:val="0"/>
        <w:rPr>
          <w:noProof w:val="0"/>
          <w:szCs w:val="22"/>
        </w:rPr>
      </w:pPr>
      <w:r>
        <w:rPr>
          <w:noProof w:val="0"/>
          <w:szCs w:val="22"/>
        </w:rPr>
        <w:t xml:space="preserve">Jei įmanoma, rekomenduojama atlikti visus būtinus skiepus pagal galiojančias </w:t>
      </w:r>
      <w:r w:rsidRPr="00245242">
        <w:rPr>
          <w:noProof w:val="0"/>
          <w:szCs w:val="22"/>
        </w:rPr>
        <w:t>va</w:t>
      </w:r>
      <w:r>
        <w:rPr>
          <w:noProof w:val="0"/>
          <w:szCs w:val="22"/>
        </w:rPr>
        <w:t xml:space="preserve">kcinacijos metodikas prieš pradedant gydymą </w:t>
      </w:r>
      <w:r w:rsidRPr="00245242">
        <w:rPr>
          <w:noProof w:val="0"/>
          <w:szCs w:val="22"/>
        </w:rPr>
        <w:t>Remicade. Infli</w:t>
      </w:r>
      <w:r>
        <w:rPr>
          <w:noProof w:val="0"/>
          <w:szCs w:val="22"/>
        </w:rPr>
        <w:t xml:space="preserve">ksimabą vartojančius pacientus galima skiepyti </w:t>
      </w:r>
      <w:r w:rsidRPr="00245242">
        <w:rPr>
          <w:noProof w:val="0"/>
          <w:szCs w:val="22"/>
        </w:rPr>
        <w:t>va</w:t>
      </w:r>
      <w:r>
        <w:rPr>
          <w:noProof w:val="0"/>
          <w:szCs w:val="22"/>
        </w:rPr>
        <w:t>k</w:t>
      </w:r>
      <w:r w:rsidRPr="00245242">
        <w:rPr>
          <w:noProof w:val="0"/>
          <w:szCs w:val="22"/>
        </w:rPr>
        <w:t>cin</w:t>
      </w:r>
      <w:r>
        <w:rPr>
          <w:noProof w:val="0"/>
          <w:szCs w:val="22"/>
        </w:rPr>
        <w:t>omis, išskyrus gyvas</w:t>
      </w:r>
      <w:r w:rsidR="00F817E9">
        <w:rPr>
          <w:noProof w:val="0"/>
          <w:szCs w:val="22"/>
        </w:rPr>
        <w:t xml:space="preserve"> vakcinas</w:t>
      </w:r>
      <w:r>
        <w:rPr>
          <w:noProof w:val="0"/>
          <w:szCs w:val="22"/>
        </w:rPr>
        <w:t xml:space="preserve"> (žr.</w:t>
      </w:r>
      <w:r w:rsidR="0065343C">
        <w:rPr>
          <w:noProof w:val="0"/>
          <w:szCs w:val="22"/>
        </w:rPr>
        <w:t> </w:t>
      </w:r>
      <w:r>
        <w:rPr>
          <w:noProof w:val="0"/>
          <w:szCs w:val="22"/>
        </w:rPr>
        <w:t>4.</w:t>
      </w:r>
      <w:r w:rsidR="00093440">
        <w:rPr>
          <w:noProof w:val="0"/>
          <w:szCs w:val="22"/>
        </w:rPr>
        <w:t>5</w:t>
      </w:r>
      <w:r>
        <w:rPr>
          <w:noProof w:val="0"/>
          <w:szCs w:val="22"/>
        </w:rPr>
        <w:t xml:space="preserve"> ir</w:t>
      </w:r>
      <w:r w:rsidR="0065343C">
        <w:rPr>
          <w:noProof w:val="0"/>
          <w:szCs w:val="22"/>
        </w:rPr>
        <w:t> </w:t>
      </w:r>
      <w:r w:rsidRPr="00245242">
        <w:rPr>
          <w:noProof w:val="0"/>
          <w:szCs w:val="22"/>
        </w:rPr>
        <w:t>4.6</w:t>
      </w:r>
      <w:r>
        <w:rPr>
          <w:noProof w:val="0"/>
          <w:szCs w:val="22"/>
        </w:rPr>
        <w:t xml:space="preserve"> skyrius</w:t>
      </w:r>
      <w:r w:rsidRPr="00245242">
        <w:rPr>
          <w:noProof w:val="0"/>
          <w:szCs w:val="22"/>
        </w:rPr>
        <w:t>).</w:t>
      </w:r>
    </w:p>
    <w:p w14:paraId="2940281A" w14:textId="77777777" w:rsidR="00245242" w:rsidRPr="00245242" w:rsidRDefault="00245242" w:rsidP="00245242">
      <w:pPr>
        <w:suppressAutoHyphens w:val="0"/>
        <w:rPr>
          <w:noProof w:val="0"/>
          <w:szCs w:val="22"/>
        </w:rPr>
      </w:pPr>
    </w:p>
    <w:p w14:paraId="2940281B" w14:textId="77777777" w:rsidR="00245242" w:rsidRDefault="004A2D1C" w:rsidP="00245242">
      <w:pPr>
        <w:suppressAutoHyphens w:val="0"/>
        <w:rPr>
          <w:noProof w:val="0"/>
          <w:szCs w:val="22"/>
        </w:rPr>
      </w:pPr>
      <w:r w:rsidRPr="00245242">
        <w:rPr>
          <w:noProof w:val="0"/>
          <w:szCs w:val="22"/>
        </w:rPr>
        <w:t xml:space="preserve">90 </w:t>
      </w:r>
      <w:r>
        <w:rPr>
          <w:noProof w:val="0"/>
          <w:szCs w:val="22"/>
        </w:rPr>
        <w:t xml:space="preserve">iš </w:t>
      </w:r>
      <w:r w:rsidRPr="00245242">
        <w:rPr>
          <w:noProof w:val="0"/>
          <w:szCs w:val="22"/>
        </w:rPr>
        <w:t xml:space="preserve">ASPIRE </w:t>
      </w:r>
      <w:r>
        <w:rPr>
          <w:noProof w:val="0"/>
          <w:szCs w:val="22"/>
        </w:rPr>
        <w:t xml:space="preserve">tyrime dalyvavusių suaugusių pacientų, sirgusių </w:t>
      </w:r>
      <w:r w:rsidR="00245242" w:rsidRPr="00245242">
        <w:rPr>
          <w:noProof w:val="0"/>
          <w:szCs w:val="22"/>
        </w:rPr>
        <w:t>reumatoid</w:t>
      </w:r>
      <w:r>
        <w:rPr>
          <w:noProof w:val="0"/>
          <w:szCs w:val="22"/>
        </w:rPr>
        <w:t xml:space="preserve">iniu </w:t>
      </w:r>
      <w:r w:rsidR="00245242" w:rsidRPr="00245242">
        <w:rPr>
          <w:noProof w:val="0"/>
          <w:szCs w:val="22"/>
        </w:rPr>
        <w:t>artrit</w:t>
      </w:r>
      <w:r>
        <w:rPr>
          <w:noProof w:val="0"/>
          <w:szCs w:val="22"/>
        </w:rPr>
        <w:t xml:space="preserve">u, buvo paskiepyti </w:t>
      </w:r>
      <w:r w:rsidRPr="00245242">
        <w:rPr>
          <w:noProof w:val="0"/>
          <w:szCs w:val="22"/>
        </w:rPr>
        <w:t>pol</w:t>
      </w:r>
      <w:r>
        <w:rPr>
          <w:noProof w:val="0"/>
          <w:szCs w:val="22"/>
        </w:rPr>
        <w:t>i</w:t>
      </w:r>
      <w:r w:rsidRPr="00245242">
        <w:rPr>
          <w:noProof w:val="0"/>
          <w:szCs w:val="22"/>
        </w:rPr>
        <w:t>valent</w:t>
      </w:r>
      <w:r>
        <w:rPr>
          <w:noProof w:val="0"/>
          <w:szCs w:val="22"/>
        </w:rPr>
        <w:t>ine</w:t>
      </w:r>
      <w:r w:rsidRPr="00245242">
        <w:rPr>
          <w:noProof w:val="0"/>
          <w:szCs w:val="22"/>
        </w:rPr>
        <w:t xml:space="preserve"> pneumo</w:t>
      </w:r>
      <w:r>
        <w:rPr>
          <w:noProof w:val="0"/>
          <w:szCs w:val="22"/>
        </w:rPr>
        <w:t xml:space="preserve">kokine </w:t>
      </w:r>
      <w:r w:rsidRPr="00245242">
        <w:rPr>
          <w:noProof w:val="0"/>
          <w:szCs w:val="22"/>
        </w:rPr>
        <w:t>va</w:t>
      </w:r>
      <w:r>
        <w:rPr>
          <w:noProof w:val="0"/>
          <w:szCs w:val="22"/>
        </w:rPr>
        <w:t>k</w:t>
      </w:r>
      <w:r w:rsidRPr="00245242">
        <w:rPr>
          <w:noProof w:val="0"/>
          <w:szCs w:val="22"/>
        </w:rPr>
        <w:t>cin</w:t>
      </w:r>
      <w:r>
        <w:rPr>
          <w:noProof w:val="0"/>
          <w:szCs w:val="22"/>
        </w:rPr>
        <w:t xml:space="preserve">a. Veiksmingas (dvigubas) </w:t>
      </w:r>
      <w:r w:rsidRPr="00245242">
        <w:rPr>
          <w:noProof w:val="0"/>
          <w:szCs w:val="22"/>
        </w:rPr>
        <w:t>tit</w:t>
      </w:r>
      <w:r>
        <w:rPr>
          <w:noProof w:val="0"/>
          <w:szCs w:val="22"/>
        </w:rPr>
        <w:t xml:space="preserve">rų prieš ją padidėjimas užfiksuotas panašiai kiekvienos grupės pacientų daliai </w:t>
      </w:r>
      <w:r w:rsidR="00245242" w:rsidRPr="00245242">
        <w:rPr>
          <w:noProof w:val="0"/>
          <w:szCs w:val="22"/>
        </w:rPr>
        <w:t>(</w:t>
      </w:r>
      <w:r w:rsidR="0053184D" w:rsidRPr="00245242">
        <w:rPr>
          <w:noProof w:val="0"/>
          <w:szCs w:val="22"/>
        </w:rPr>
        <w:t>17</w:t>
      </w:r>
      <w:r w:rsidR="0053184D">
        <w:rPr>
          <w:noProof w:val="0"/>
          <w:szCs w:val="22"/>
        </w:rPr>
        <w:t xml:space="preserve"> vartojo </w:t>
      </w:r>
      <w:r w:rsidR="00245242" w:rsidRPr="00245242">
        <w:rPr>
          <w:noProof w:val="0"/>
          <w:szCs w:val="22"/>
        </w:rPr>
        <w:t>metotre</w:t>
      </w:r>
      <w:r w:rsidR="0053184D">
        <w:rPr>
          <w:noProof w:val="0"/>
          <w:szCs w:val="22"/>
        </w:rPr>
        <w:t>ksatą ir</w:t>
      </w:r>
      <w:r w:rsidR="00245242" w:rsidRPr="00245242">
        <w:rPr>
          <w:noProof w:val="0"/>
          <w:szCs w:val="22"/>
        </w:rPr>
        <w:t xml:space="preserve"> placeb</w:t>
      </w:r>
      <w:r w:rsidR="0053184D">
        <w:rPr>
          <w:noProof w:val="0"/>
          <w:szCs w:val="22"/>
        </w:rPr>
        <w:t xml:space="preserve">ą, </w:t>
      </w:r>
      <w:r w:rsidR="0053184D" w:rsidRPr="00245242">
        <w:rPr>
          <w:noProof w:val="0"/>
          <w:szCs w:val="22"/>
        </w:rPr>
        <w:t>27</w:t>
      </w:r>
      <w:r w:rsidR="0053184D">
        <w:rPr>
          <w:noProof w:val="0"/>
          <w:szCs w:val="22"/>
        </w:rPr>
        <w:t xml:space="preserve"> – </w:t>
      </w:r>
      <w:r w:rsidR="0053184D" w:rsidRPr="00245242">
        <w:rPr>
          <w:noProof w:val="0"/>
          <w:szCs w:val="22"/>
        </w:rPr>
        <w:t>metotre</w:t>
      </w:r>
      <w:r w:rsidR="0053184D">
        <w:rPr>
          <w:noProof w:val="0"/>
          <w:szCs w:val="22"/>
        </w:rPr>
        <w:t xml:space="preserve">ksatą ir </w:t>
      </w:r>
      <w:r w:rsidR="00245242" w:rsidRPr="00245242">
        <w:rPr>
          <w:noProof w:val="0"/>
          <w:szCs w:val="22"/>
        </w:rPr>
        <w:t>3</w:t>
      </w:r>
      <w:r w:rsidR="0053184D">
        <w:rPr>
          <w:noProof w:val="0"/>
          <w:szCs w:val="22"/>
        </w:rPr>
        <w:t> </w:t>
      </w:r>
      <w:r w:rsidR="00245242" w:rsidRPr="00245242">
        <w:rPr>
          <w:noProof w:val="0"/>
          <w:szCs w:val="22"/>
        </w:rPr>
        <w:t>mg/kg</w:t>
      </w:r>
      <w:r w:rsidR="0053184D">
        <w:rPr>
          <w:noProof w:val="0"/>
          <w:szCs w:val="22"/>
        </w:rPr>
        <w:t xml:space="preserve"> </w:t>
      </w:r>
      <w:r w:rsidR="0053184D" w:rsidRPr="00245242">
        <w:rPr>
          <w:noProof w:val="0"/>
          <w:szCs w:val="22"/>
        </w:rPr>
        <w:t xml:space="preserve">Remicade </w:t>
      </w:r>
      <w:r w:rsidR="0053184D">
        <w:rPr>
          <w:noProof w:val="0"/>
          <w:szCs w:val="22"/>
        </w:rPr>
        <w:t xml:space="preserve">bei 46 – </w:t>
      </w:r>
      <w:r w:rsidR="0053184D" w:rsidRPr="00245242">
        <w:rPr>
          <w:noProof w:val="0"/>
          <w:szCs w:val="22"/>
        </w:rPr>
        <w:t>metotre</w:t>
      </w:r>
      <w:r w:rsidR="0053184D">
        <w:rPr>
          <w:noProof w:val="0"/>
          <w:szCs w:val="22"/>
        </w:rPr>
        <w:t>ksatą ir 6</w:t>
      </w:r>
      <w:r w:rsidR="0065343C">
        <w:rPr>
          <w:noProof w:val="0"/>
          <w:szCs w:val="22"/>
        </w:rPr>
        <w:t> </w:t>
      </w:r>
      <w:r w:rsidR="0053184D">
        <w:rPr>
          <w:noProof w:val="0"/>
          <w:szCs w:val="22"/>
        </w:rPr>
        <w:t xml:space="preserve">mg/kg </w:t>
      </w:r>
      <w:r w:rsidR="0053184D" w:rsidRPr="00245242">
        <w:rPr>
          <w:noProof w:val="0"/>
          <w:szCs w:val="22"/>
        </w:rPr>
        <w:t>Remicade</w:t>
      </w:r>
      <w:r w:rsidR="00245242" w:rsidRPr="00245242">
        <w:rPr>
          <w:noProof w:val="0"/>
          <w:szCs w:val="22"/>
        </w:rPr>
        <w:t xml:space="preserve">) </w:t>
      </w:r>
      <w:r w:rsidR="0053184D">
        <w:rPr>
          <w:noProof w:val="0"/>
          <w:szCs w:val="22"/>
        </w:rPr>
        <w:t xml:space="preserve">– tai rodo, kad </w:t>
      </w:r>
      <w:r w:rsidR="00245242" w:rsidRPr="00245242">
        <w:rPr>
          <w:noProof w:val="0"/>
          <w:szCs w:val="22"/>
        </w:rPr>
        <w:t xml:space="preserve">Remicade </w:t>
      </w:r>
      <w:r w:rsidR="0053184D">
        <w:rPr>
          <w:noProof w:val="0"/>
          <w:szCs w:val="22"/>
        </w:rPr>
        <w:t xml:space="preserve">netrikdo nuo </w:t>
      </w:r>
      <w:r w:rsidR="00245242" w:rsidRPr="00245242">
        <w:rPr>
          <w:noProof w:val="0"/>
          <w:szCs w:val="22"/>
        </w:rPr>
        <w:t>T</w:t>
      </w:r>
      <w:r w:rsidR="0053184D">
        <w:rPr>
          <w:noProof w:val="0"/>
          <w:szCs w:val="22"/>
        </w:rPr>
        <w:t xml:space="preserve"> ląstelių priklausomo </w:t>
      </w:r>
      <w:r w:rsidR="00245242" w:rsidRPr="00245242">
        <w:rPr>
          <w:noProof w:val="0"/>
          <w:szCs w:val="22"/>
        </w:rPr>
        <w:t>humoral</w:t>
      </w:r>
      <w:r w:rsidR="0053184D">
        <w:rPr>
          <w:noProof w:val="0"/>
          <w:szCs w:val="22"/>
        </w:rPr>
        <w:t>inio</w:t>
      </w:r>
      <w:r w:rsidR="00245242" w:rsidRPr="00245242">
        <w:rPr>
          <w:noProof w:val="0"/>
          <w:szCs w:val="22"/>
        </w:rPr>
        <w:t xml:space="preserve"> imun</w:t>
      </w:r>
      <w:r w:rsidR="0053184D">
        <w:rPr>
          <w:noProof w:val="0"/>
          <w:szCs w:val="22"/>
        </w:rPr>
        <w:t>inio</w:t>
      </w:r>
      <w:r w:rsidR="00245242" w:rsidRPr="00245242">
        <w:rPr>
          <w:noProof w:val="0"/>
          <w:szCs w:val="22"/>
        </w:rPr>
        <w:t xml:space="preserve"> </w:t>
      </w:r>
      <w:r w:rsidR="0053184D">
        <w:rPr>
          <w:noProof w:val="0"/>
          <w:szCs w:val="22"/>
        </w:rPr>
        <w:t>atsako</w:t>
      </w:r>
      <w:r w:rsidR="00245242" w:rsidRPr="00245242">
        <w:rPr>
          <w:noProof w:val="0"/>
          <w:szCs w:val="22"/>
        </w:rPr>
        <w:t xml:space="preserve">. </w:t>
      </w:r>
      <w:r w:rsidR="00245242">
        <w:rPr>
          <w:noProof w:val="0"/>
          <w:szCs w:val="22"/>
        </w:rPr>
        <w:t>Vis dėlto</w:t>
      </w:r>
      <w:r w:rsidR="00245242" w:rsidRPr="00245242">
        <w:rPr>
          <w:noProof w:val="0"/>
          <w:szCs w:val="22"/>
        </w:rPr>
        <w:t xml:space="preserve"> literat</w:t>
      </w:r>
      <w:r w:rsidR="00245242">
        <w:rPr>
          <w:noProof w:val="0"/>
          <w:szCs w:val="22"/>
        </w:rPr>
        <w:t>ūroje publikuot</w:t>
      </w:r>
      <w:r w:rsidR="0053184D">
        <w:rPr>
          <w:noProof w:val="0"/>
          <w:szCs w:val="22"/>
        </w:rPr>
        <w:t>ais</w:t>
      </w:r>
      <w:r w:rsidR="00245242">
        <w:rPr>
          <w:noProof w:val="0"/>
          <w:szCs w:val="22"/>
        </w:rPr>
        <w:t xml:space="preserve"> </w:t>
      </w:r>
      <w:r w:rsidR="0053184D">
        <w:rPr>
          <w:noProof w:val="0"/>
          <w:szCs w:val="22"/>
        </w:rPr>
        <w:t>į</w:t>
      </w:r>
      <w:r w:rsidR="0053184D" w:rsidRPr="00245242">
        <w:rPr>
          <w:noProof w:val="0"/>
          <w:szCs w:val="22"/>
        </w:rPr>
        <w:t>va</w:t>
      </w:r>
      <w:r w:rsidR="00093440">
        <w:rPr>
          <w:noProof w:val="0"/>
          <w:szCs w:val="22"/>
        </w:rPr>
        <w:t>i</w:t>
      </w:r>
      <w:r w:rsidR="0053184D" w:rsidRPr="00245242">
        <w:rPr>
          <w:noProof w:val="0"/>
          <w:szCs w:val="22"/>
        </w:rPr>
        <w:t>ri</w:t>
      </w:r>
      <w:r w:rsidR="0053184D">
        <w:rPr>
          <w:noProof w:val="0"/>
          <w:szCs w:val="22"/>
        </w:rPr>
        <w:t xml:space="preserve">ų </w:t>
      </w:r>
      <w:r w:rsidR="0053184D" w:rsidRPr="00245242">
        <w:rPr>
          <w:noProof w:val="0"/>
          <w:szCs w:val="22"/>
        </w:rPr>
        <w:t>indi</w:t>
      </w:r>
      <w:r w:rsidR="0053184D">
        <w:rPr>
          <w:noProof w:val="0"/>
          <w:szCs w:val="22"/>
        </w:rPr>
        <w:t xml:space="preserve">kacijų </w:t>
      </w:r>
      <w:r w:rsidR="0053184D" w:rsidRPr="00245242">
        <w:rPr>
          <w:noProof w:val="0"/>
          <w:szCs w:val="22"/>
        </w:rPr>
        <w:t>(</w:t>
      </w:r>
      <w:r w:rsidR="0053184D">
        <w:rPr>
          <w:noProof w:val="0"/>
          <w:szCs w:val="22"/>
        </w:rPr>
        <w:t>pvz.,</w:t>
      </w:r>
      <w:r w:rsidR="0053184D" w:rsidRPr="00245242">
        <w:rPr>
          <w:noProof w:val="0"/>
          <w:szCs w:val="22"/>
        </w:rPr>
        <w:t xml:space="preserve"> reumatoid</w:t>
      </w:r>
      <w:r w:rsidR="0053184D">
        <w:rPr>
          <w:noProof w:val="0"/>
          <w:szCs w:val="22"/>
        </w:rPr>
        <w:t>inio</w:t>
      </w:r>
      <w:r w:rsidR="0053184D" w:rsidRPr="00245242">
        <w:rPr>
          <w:noProof w:val="0"/>
          <w:szCs w:val="22"/>
        </w:rPr>
        <w:t xml:space="preserve"> artrit</w:t>
      </w:r>
      <w:r w:rsidR="0053184D">
        <w:rPr>
          <w:noProof w:val="0"/>
          <w:szCs w:val="22"/>
        </w:rPr>
        <w:t>o</w:t>
      </w:r>
      <w:r w:rsidR="0053184D" w:rsidRPr="00245242">
        <w:rPr>
          <w:noProof w:val="0"/>
          <w:szCs w:val="22"/>
        </w:rPr>
        <w:t>, psoria</w:t>
      </w:r>
      <w:r w:rsidR="0053184D">
        <w:rPr>
          <w:noProof w:val="0"/>
          <w:szCs w:val="22"/>
        </w:rPr>
        <w:t>zės ir</w:t>
      </w:r>
      <w:r w:rsidR="0053184D" w:rsidRPr="00245242">
        <w:rPr>
          <w:noProof w:val="0"/>
          <w:szCs w:val="22"/>
        </w:rPr>
        <w:t xml:space="preserve"> </w:t>
      </w:r>
      <w:r w:rsidR="0053184D">
        <w:rPr>
          <w:noProof w:val="0"/>
          <w:szCs w:val="22"/>
        </w:rPr>
        <w:t>K</w:t>
      </w:r>
      <w:r w:rsidR="0053184D" w:rsidRPr="00245242">
        <w:rPr>
          <w:noProof w:val="0"/>
          <w:szCs w:val="22"/>
        </w:rPr>
        <w:t>ro</w:t>
      </w:r>
      <w:r w:rsidR="0053184D">
        <w:rPr>
          <w:noProof w:val="0"/>
          <w:szCs w:val="22"/>
        </w:rPr>
        <w:t>no ligos</w:t>
      </w:r>
      <w:r w:rsidR="0053184D" w:rsidRPr="00245242">
        <w:rPr>
          <w:noProof w:val="0"/>
          <w:szCs w:val="22"/>
        </w:rPr>
        <w:t>)</w:t>
      </w:r>
      <w:r w:rsidR="0053184D">
        <w:rPr>
          <w:noProof w:val="0"/>
          <w:szCs w:val="22"/>
        </w:rPr>
        <w:t xml:space="preserve"> </w:t>
      </w:r>
      <w:r w:rsidR="00245242">
        <w:rPr>
          <w:noProof w:val="0"/>
          <w:szCs w:val="22"/>
        </w:rPr>
        <w:t>tyrimų duomen</w:t>
      </w:r>
      <w:r w:rsidR="0053184D">
        <w:rPr>
          <w:noProof w:val="0"/>
          <w:szCs w:val="22"/>
        </w:rPr>
        <w:t>imis</w:t>
      </w:r>
      <w:r w:rsidR="00245242">
        <w:rPr>
          <w:noProof w:val="0"/>
          <w:szCs w:val="22"/>
        </w:rPr>
        <w:t xml:space="preserve">, skiepai </w:t>
      </w:r>
      <w:r w:rsidR="00245242">
        <w:rPr>
          <w:noProof w:val="0"/>
          <w:szCs w:val="22"/>
        </w:rPr>
        <w:lastRenderedPageBreak/>
        <w:t>negyvo</w:t>
      </w:r>
      <w:r w:rsidR="0053184D">
        <w:rPr>
          <w:noProof w:val="0"/>
          <w:szCs w:val="22"/>
        </w:rPr>
        <w:t>mi</w:t>
      </w:r>
      <w:r w:rsidR="00245242">
        <w:rPr>
          <w:noProof w:val="0"/>
          <w:szCs w:val="22"/>
        </w:rPr>
        <w:t>s vakcinomis</w:t>
      </w:r>
      <w:r w:rsidR="0053184D">
        <w:rPr>
          <w:noProof w:val="0"/>
          <w:szCs w:val="22"/>
        </w:rPr>
        <w:t xml:space="preserve"> gali sukelti silpnesnį </w:t>
      </w:r>
      <w:r w:rsidR="0053184D" w:rsidRPr="00245242">
        <w:rPr>
          <w:noProof w:val="0"/>
          <w:szCs w:val="22"/>
        </w:rPr>
        <w:t>imun</w:t>
      </w:r>
      <w:r w:rsidR="0053184D">
        <w:rPr>
          <w:noProof w:val="0"/>
          <w:szCs w:val="22"/>
        </w:rPr>
        <w:t xml:space="preserve">inį atsaką pacientams, vartojantiems prieš </w:t>
      </w:r>
      <w:r>
        <w:rPr>
          <w:noProof w:val="0"/>
          <w:szCs w:val="22"/>
        </w:rPr>
        <w:t>N</w:t>
      </w:r>
      <w:r w:rsidR="0053184D">
        <w:rPr>
          <w:noProof w:val="0"/>
          <w:szCs w:val="22"/>
        </w:rPr>
        <w:t>NF nukreiptų vaistinių preparatų</w:t>
      </w:r>
      <w:r w:rsidR="00245242" w:rsidRPr="00245242">
        <w:rPr>
          <w:noProof w:val="0"/>
          <w:szCs w:val="22"/>
        </w:rPr>
        <w:t xml:space="preserve">, </w:t>
      </w:r>
      <w:r w:rsidR="0053184D">
        <w:rPr>
          <w:noProof w:val="0"/>
          <w:szCs w:val="22"/>
        </w:rPr>
        <w:t xml:space="preserve">įskaitant </w:t>
      </w:r>
      <w:r w:rsidR="00245242" w:rsidRPr="00245242">
        <w:rPr>
          <w:noProof w:val="0"/>
          <w:szCs w:val="22"/>
        </w:rPr>
        <w:t xml:space="preserve">Remicade, </w:t>
      </w:r>
      <w:r w:rsidR="0053184D">
        <w:rPr>
          <w:noProof w:val="0"/>
          <w:szCs w:val="22"/>
        </w:rPr>
        <w:t>negu jų nevartojantiems</w:t>
      </w:r>
      <w:r w:rsidR="00245242" w:rsidRPr="00245242">
        <w:rPr>
          <w:noProof w:val="0"/>
          <w:szCs w:val="22"/>
        </w:rPr>
        <w:t>.</w:t>
      </w:r>
    </w:p>
    <w:p w14:paraId="2940281C" w14:textId="77777777" w:rsidR="00245242" w:rsidRPr="008A7C13" w:rsidRDefault="00245242" w:rsidP="00245242">
      <w:pPr>
        <w:suppressAutoHyphens w:val="0"/>
        <w:rPr>
          <w:noProof w:val="0"/>
          <w:szCs w:val="22"/>
        </w:rPr>
      </w:pPr>
    </w:p>
    <w:p w14:paraId="2940281D" w14:textId="77777777" w:rsidR="00387753" w:rsidRPr="008A7C13" w:rsidRDefault="00245242" w:rsidP="00EE0EC4">
      <w:pPr>
        <w:keepNext/>
        <w:suppressAutoHyphens w:val="0"/>
        <w:autoSpaceDE w:val="0"/>
        <w:rPr>
          <w:iCs/>
          <w:noProof w:val="0"/>
          <w:szCs w:val="22"/>
          <w:u w:val="single"/>
        </w:rPr>
      </w:pPr>
      <w:r>
        <w:rPr>
          <w:iCs/>
          <w:noProof w:val="0"/>
          <w:szCs w:val="22"/>
          <w:u w:val="single"/>
        </w:rPr>
        <w:t xml:space="preserve">Gyvos vakcinos </w:t>
      </w:r>
      <w:r w:rsidR="002A7631" w:rsidRPr="008A7C13">
        <w:rPr>
          <w:iCs/>
          <w:noProof w:val="0"/>
          <w:szCs w:val="22"/>
          <w:u w:val="single"/>
        </w:rPr>
        <w:t>ar infekcinės kilmės vaistinės medžiagos</w:t>
      </w:r>
    </w:p>
    <w:p w14:paraId="2940281E" w14:textId="77777777" w:rsidR="00387753" w:rsidRPr="008A7C13" w:rsidRDefault="002A7631" w:rsidP="00095E3E">
      <w:pPr>
        <w:suppressAutoHyphens w:val="0"/>
        <w:rPr>
          <w:noProof w:val="0"/>
          <w:szCs w:val="22"/>
        </w:rPr>
      </w:pPr>
      <w:r w:rsidRPr="008A7C13">
        <w:rPr>
          <w:noProof w:val="0"/>
          <w:szCs w:val="22"/>
        </w:rPr>
        <w:t>A</w:t>
      </w:r>
      <w:r w:rsidR="00387753" w:rsidRPr="008A7C13">
        <w:rPr>
          <w:noProof w:val="0"/>
          <w:szCs w:val="22"/>
        </w:rPr>
        <w:t>pie NNF blokuojantį gydymą</w:t>
      </w:r>
      <w:r w:rsidR="00247026" w:rsidRPr="008A7C13">
        <w:rPr>
          <w:noProof w:val="0"/>
          <w:szCs w:val="22"/>
        </w:rPr>
        <w:t xml:space="preserve"> gaunančių pacientų</w:t>
      </w:r>
      <w:r w:rsidR="00387753" w:rsidRPr="008A7C13">
        <w:rPr>
          <w:noProof w:val="0"/>
          <w:szCs w:val="22"/>
        </w:rPr>
        <w:t xml:space="preserve"> atsaką į skiepijimą gyvo</w:t>
      </w:r>
      <w:r w:rsidRPr="008A7C13">
        <w:rPr>
          <w:noProof w:val="0"/>
          <w:szCs w:val="22"/>
        </w:rPr>
        <w:t>sio</w:t>
      </w:r>
      <w:r w:rsidR="00387753" w:rsidRPr="008A7C13">
        <w:rPr>
          <w:noProof w:val="0"/>
          <w:szCs w:val="22"/>
        </w:rPr>
        <w:t>mis vakcinomis ar į antrinį infekcijos perdavimą per gyv</w:t>
      </w:r>
      <w:r w:rsidR="009E6153" w:rsidRPr="008A7C13">
        <w:rPr>
          <w:noProof w:val="0"/>
          <w:szCs w:val="22"/>
        </w:rPr>
        <w:t>ąsi</w:t>
      </w:r>
      <w:r w:rsidR="00387753" w:rsidRPr="008A7C13">
        <w:rPr>
          <w:noProof w:val="0"/>
          <w:szCs w:val="22"/>
        </w:rPr>
        <w:t>as vakcinas</w:t>
      </w:r>
      <w:r w:rsidRPr="008A7C13">
        <w:rPr>
          <w:noProof w:val="0"/>
          <w:szCs w:val="22"/>
        </w:rPr>
        <w:t xml:space="preserve"> duomenų yra nedaug</w:t>
      </w:r>
      <w:r w:rsidR="00387753" w:rsidRPr="008A7C13">
        <w:rPr>
          <w:noProof w:val="0"/>
          <w:szCs w:val="22"/>
        </w:rPr>
        <w:t xml:space="preserve">. </w:t>
      </w:r>
      <w:r w:rsidRPr="008A7C13">
        <w:rPr>
          <w:noProof w:val="0"/>
          <w:szCs w:val="22"/>
        </w:rPr>
        <w:t>Skiepijimas gyvosiomis vakcinomis gal</w:t>
      </w:r>
      <w:r w:rsidR="009E6153" w:rsidRPr="008A7C13">
        <w:rPr>
          <w:noProof w:val="0"/>
          <w:szCs w:val="22"/>
        </w:rPr>
        <w:t>i</w:t>
      </w:r>
      <w:r w:rsidRPr="008A7C13">
        <w:rPr>
          <w:noProof w:val="0"/>
          <w:szCs w:val="22"/>
        </w:rPr>
        <w:t xml:space="preserve"> sukelti klini</w:t>
      </w:r>
      <w:r w:rsidR="004D2003" w:rsidRPr="008A7C13">
        <w:rPr>
          <w:noProof w:val="0"/>
          <w:szCs w:val="22"/>
        </w:rPr>
        <w:t>škai pasireiškiančias</w:t>
      </w:r>
      <w:r w:rsidRPr="008A7C13">
        <w:rPr>
          <w:noProof w:val="0"/>
          <w:szCs w:val="22"/>
        </w:rPr>
        <w:t xml:space="preserve"> infekcijas, </w:t>
      </w:r>
      <w:r w:rsidR="008A18EC" w:rsidRPr="008A7C13">
        <w:rPr>
          <w:noProof w:val="0"/>
          <w:szCs w:val="22"/>
        </w:rPr>
        <w:t xml:space="preserve">įskaitant </w:t>
      </w:r>
      <w:r w:rsidRPr="008A7C13">
        <w:rPr>
          <w:noProof w:val="0"/>
          <w:szCs w:val="22"/>
        </w:rPr>
        <w:t>ir iš</w:t>
      </w:r>
      <w:r w:rsidR="004D2003" w:rsidRPr="008A7C13">
        <w:rPr>
          <w:noProof w:val="0"/>
          <w:szCs w:val="22"/>
        </w:rPr>
        <w:t>plitusias</w:t>
      </w:r>
      <w:r w:rsidRPr="008A7C13">
        <w:rPr>
          <w:noProof w:val="0"/>
          <w:szCs w:val="22"/>
        </w:rPr>
        <w:t xml:space="preserve"> infekcijas. </w:t>
      </w:r>
      <w:r w:rsidR="00624C8E" w:rsidRPr="008A7C13">
        <w:rPr>
          <w:noProof w:val="0"/>
          <w:szCs w:val="22"/>
        </w:rPr>
        <w:t xml:space="preserve">Skiepyti </w:t>
      </w:r>
      <w:r w:rsidR="00387753" w:rsidRPr="008A7C13">
        <w:rPr>
          <w:noProof w:val="0"/>
          <w:szCs w:val="22"/>
        </w:rPr>
        <w:t>gyvo</w:t>
      </w:r>
      <w:r w:rsidRPr="008A7C13">
        <w:rPr>
          <w:noProof w:val="0"/>
          <w:szCs w:val="22"/>
        </w:rPr>
        <w:t>sio</w:t>
      </w:r>
      <w:r w:rsidR="00387753" w:rsidRPr="008A7C13">
        <w:rPr>
          <w:noProof w:val="0"/>
          <w:szCs w:val="22"/>
        </w:rPr>
        <w:t>mis vakcinomis</w:t>
      </w:r>
      <w:r w:rsidR="00624C8E" w:rsidRPr="008A7C13">
        <w:rPr>
          <w:noProof w:val="0"/>
          <w:szCs w:val="22"/>
        </w:rPr>
        <w:t xml:space="preserve">, kai vartojama Remicade, </w:t>
      </w:r>
      <w:r w:rsidR="00387753" w:rsidRPr="008A7C13">
        <w:rPr>
          <w:noProof w:val="0"/>
          <w:szCs w:val="22"/>
        </w:rPr>
        <w:t>nerekomenduojama.</w:t>
      </w:r>
    </w:p>
    <w:p w14:paraId="2940281F" w14:textId="77777777" w:rsidR="004F2BB6" w:rsidRPr="008A7C13" w:rsidRDefault="004F2BB6" w:rsidP="00095E3E">
      <w:pPr>
        <w:suppressAutoHyphens w:val="0"/>
        <w:rPr>
          <w:noProof w:val="0"/>
          <w:szCs w:val="22"/>
        </w:rPr>
      </w:pPr>
    </w:p>
    <w:p w14:paraId="29402820" w14:textId="77777777" w:rsidR="006B42B1" w:rsidRPr="008A7C13" w:rsidRDefault="006B42B1" w:rsidP="006B42B1">
      <w:pPr>
        <w:keepNext/>
        <w:suppressAutoHyphens w:val="0"/>
        <w:autoSpaceDE w:val="0"/>
        <w:rPr>
          <w:iCs/>
          <w:noProof w:val="0"/>
          <w:szCs w:val="22"/>
          <w:u w:val="single"/>
        </w:rPr>
      </w:pPr>
      <w:r>
        <w:rPr>
          <w:iCs/>
          <w:noProof w:val="0"/>
          <w:szCs w:val="22"/>
          <w:u w:val="single"/>
        </w:rPr>
        <w:t xml:space="preserve">Poveikis </w:t>
      </w:r>
      <w:r w:rsidR="00381645">
        <w:rPr>
          <w:iCs/>
          <w:noProof w:val="0"/>
          <w:szCs w:val="22"/>
          <w:u w:val="single"/>
        </w:rPr>
        <w:t xml:space="preserve">kūdikiams </w:t>
      </w:r>
      <w:r>
        <w:rPr>
          <w:iCs/>
          <w:noProof w:val="0"/>
          <w:szCs w:val="22"/>
          <w:u w:val="single"/>
        </w:rPr>
        <w:t>intrauterininiu laikotarpiu</w:t>
      </w:r>
    </w:p>
    <w:p w14:paraId="29402821" w14:textId="77777777" w:rsidR="00387753" w:rsidRPr="008A7C13" w:rsidRDefault="005455FE" w:rsidP="00095E3E">
      <w:pPr>
        <w:suppressAutoHyphens w:val="0"/>
        <w:rPr>
          <w:noProof w:val="0"/>
          <w:szCs w:val="22"/>
        </w:rPr>
      </w:pPr>
      <w:r w:rsidRPr="008A7C13">
        <w:rPr>
          <w:noProof w:val="0"/>
          <w:szCs w:val="22"/>
        </w:rPr>
        <w:t xml:space="preserve">Yra pastebėta </w:t>
      </w:r>
      <w:r w:rsidR="0079625E" w:rsidRPr="008A7C13">
        <w:rPr>
          <w:noProof w:val="0"/>
          <w:szCs w:val="22"/>
        </w:rPr>
        <w:t xml:space="preserve">po gimimo BCG vakcina paskiepytų </w:t>
      </w:r>
      <w:r w:rsidRPr="008A7C13">
        <w:rPr>
          <w:noProof w:val="0"/>
          <w:szCs w:val="22"/>
        </w:rPr>
        <w:t>k</w:t>
      </w:r>
      <w:r w:rsidR="004F2BB6" w:rsidRPr="008A7C13">
        <w:rPr>
          <w:noProof w:val="0"/>
          <w:szCs w:val="22"/>
        </w:rPr>
        <w:t>ūdiki</w:t>
      </w:r>
      <w:r w:rsidRPr="008A7C13">
        <w:rPr>
          <w:noProof w:val="0"/>
          <w:szCs w:val="22"/>
        </w:rPr>
        <w:t>ų, kurie intrauterininiu laikotarpiu buvo paveikti</w:t>
      </w:r>
      <w:r w:rsidR="004F2BB6" w:rsidRPr="008A7C13">
        <w:rPr>
          <w:noProof w:val="0"/>
          <w:szCs w:val="22"/>
        </w:rPr>
        <w:t xml:space="preserve"> infliksimabu, mirti</w:t>
      </w:r>
      <w:r w:rsidR="0079625E" w:rsidRPr="008A7C13">
        <w:rPr>
          <w:noProof w:val="0"/>
          <w:szCs w:val="22"/>
        </w:rPr>
        <w:t>es</w:t>
      </w:r>
      <w:r w:rsidR="004F2BB6" w:rsidRPr="008A7C13">
        <w:rPr>
          <w:noProof w:val="0"/>
          <w:szCs w:val="22"/>
        </w:rPr>
        <w:t xml:space="preserve"> atvej</w:t>
      </w:r>
      <w:r w:rsidRPr="008A7C13">
        <w:rPr>
          <w:noProof w:val="0"/>
          <w:szCs w:val="22"/>
        </w:rPr>
        <w:t>ų</w:t>
      </w:r>
      <w:r w:rsidR="004F2BB6" w:rsidRPr="008A7C13">
        <w:rPr>
          <w:noProof w:val="0"/>
          <w:szCs w:val="22"/>
        </w:rPr>
        <w:t xml:space="preserve"> dėl išplitusios </w:t>
      </w:r>
      <w:r w:rsidR="004F2BB6" w:rsidRPr="008A7C13">
        <w:rPr>
          <w:i/>
          <w:noProof w:val="0"/>
          <w:szCs w:val="22"/>
        </w:rPr>
        <w:t>Bacillus Calmette</w:t>
      </w:r>
      <w:r w:rsidR="002E0B69" w:rsidRPr="008A7C13">
        <w:rPr>
          <w:i/>
          <w:noProof w:val="0"/>
          <w:szCs w:val="22"/>
        </w:rPr>
        <w:t>-</w:t>
      </w:r>
      <w:r w:rsidR="004F2BB6" w:rsidRPr="008A7C13">
        <w:rPr>
          <w:i/>
          <w:noProof w:val="0"/>
          <w:szCs w:val="22"/>
        </w:rPr>
        <w:t>Guerin</w:t>
      </w:r>
      <w:r w:rsidR="004F2BB6" w:rsidRPr="008A7C13">
        <w:rPr>
          <w:noProof w:val="0"/>
          <w:szCs w:val="22"/>
        </w:rPr>
        <w:t xml:space="preserve"> (BCG) infekcij</w:t>
      </w:r>
      <w:r w:rsidR="0079625E" w:rsidRPr="008A7C13">
        <w:rPr>
          <w:noProof w:val="0"/>
          <w:szCs w:val="22"/>
        </w:rPr>
        <w:t>os</w:t>
      </w:r>
      <w:r w:rsidR="004F2BB6" w:rsidRPr="008A7C13">
        <w:rPr>
          <w:noProof w:val="0"/>
          <w:szCs w:val="22"/>
        </w:rPr>
        <w:t xml:space="preserve">. </w:t>
      </w:r>
      <w:r w:rsidR="008465CE" w:rsidRPr="008A7C13">
        <w:rPr>
          <w:noProof w:val="0"/>
          <w:szCs w:val="22"/>
        </w:rPr>
        <w:t>K</w:t>
      </w:r>
      <w:r w:rsidRPr="008A7C13">
        <w:rPr>
          <w:noProof w:val="0"/>
          <w:szCs w:val="22"/>
        </w:rPr>
        <w:t xml:space="preserve">ūdikius, kurie intrauterininiu laikotarpiu buvo paveikti infliksimabu, </w:t>
      </w:r>
      <w:r w:rsidR="008465CE" w:rsidRPr="008A7C13">
        <w:rPr>
          <w:noProof w:val="0"/>
          <w:szCs w:val="22"/>
        </w:rPr>
        <w:t>gyvo</w:t>
      </w:r>
      <w:r w:rsidR="0079625E" w:rsidRPr="008A7C13">
        <w:rPr>
          <w:noProof w:val="0"/>
          <w:szCs w:val="22"/>
        </w:rPr>
        <w:t>sio</w:t>
      </w:r>
      <w:r w:rsidR="008465CE" w:rsidRPr="008A7C13">
        <w:rPr>
          <w:noProof w:val="0"/>
          <w:szCs w:val="22"/>
        </w:rPr>
        <w:t xml:space="preserve">mis vakcinomis skiepyti rekomenduojama </w:t>
      </w:r>
      <w:r w:rsidR="004F2BB6" w:rsidRPr="008A7C13">
        <w:rPr>
          <w:noProof w:val="0"/>
          <w:szCs w:val="22"/>
        </w:rPr>
        <w:t>po gim</w:t>
      </w:r>
      <w:r w:rsidR="0079625E" w:rsidRPr="008A7C13">
        <w:rPr>
          <w:noProof w:val="0"/>
          <w:szCs w:val="22"/>
        </w:rPr>
        <w:t>i</w:t>
      </w:r>
      <w:r w:rsidR="004F2BB6" w:rsidRPr="008A7C13">
        <w:rPr>
          <w:noProof w:val="0"/>
          <w:szCs w:val="22"/>
        </w:rPr>
        <w:t xml:space="preserve">mo </w:t>
      </w:r>
      <w:r w:rsidR="008465CE" w:rsidRPr="008A7C13">
        <w:rPr>
          <w:noProof w:val="0"/>
          <w:szCs w:val="22"/>
        </w:rPr>
        <w:t xml:space="preserve">praėjus </w:t>
      </w:r>
      <w:r w:rsidR="00AA4329">
        <w:rPr>
          <w:noProof w:val="0"/>
          <w:szCs w:val="22"/>
        </w:rPr>
        <w:t xml:space="preserve">dvylikai </w:t>
      </w:r>
      <w:r w:rsidR="008465CE" w:rsidRPr="008A7C13">
        <w:rPr>
          <w:noProof w:val="0"/>
          <w:szCs w:val="22"/>
        </w:rPr>
        <w:t>mėnesi</w:t>
      </w:r>
      <w:r w:rsidR="00AA4329">
        <w:rPr>
          <w:noProof w:val="0"/>
          <w:szCs w:val="22"/>
        </w:rPr>
        <w:t xml:space="preserve">ų. Jeigu </w:t>
      </w:r>
      <w:r w:rsidR="00AA4329" w:rsidRPr="008A7C13">
        <w:rPr>
          <w:noProof w:val="0"/>
          <w:szCs w:val="22"/>
        </w:rPr>
        <w:t>infliksimab</w:t>
      </w:r>
      <w:r w:rsidR="00AA4329">
        <w:rPr>
          <w:noProof w:val="0"/>
          <w:szCs w:val="22"/>
        </w:rPr>
        <w:t xml:space="preserve">o koncentracija kūdikio serume yra neaptinkamo lygmens arba </w:t>
      </w:r>
      <w:r w:rsidR="00AA4329" w:rsidRPr="008A7C13">
        <w:rPr>
          <w:noProof w:val="0"/>
          <w:szCs w:val="22"/>
        </w:rPr>
        <w:t>infliksimab</w:t>
      </w:r>
      <w:r w:rsidR="00AA4329">
        <w:rPr>
          <w:noProof w:val="0"/>
          <w:szCs w:val="22"/>
        </w:rPr>
        <w:t>o buvo skiriama tik pirmuoju nėštumo trimestru</w:t>
      </w:r>
      <w:r w:rsidR="00AA4329">
        <w:rPr>
          <w:noProof w:val="0"/>
        </w:rPr>
        <w:t>, galima apsvarstyti skiepijimo gyvosiomis vakcinomis poreikį ir ankstesniu laikotarpiu, jeigu konkrečiam kūdikiui tikimasi aiškios klinikinės naudos</w:t>
      </w:r>
      <w:r w:rsidR="008465CE" w:rsidRPr="008A7C13">
        <w:rPr>
          <w:noProof w:val="0"/>
          <w:szCs w:val="22"/>
        </w:rPr>
        <w:t xml:space="preserve"> </w:t>
      </w:r>
      <w:r w:rsidR="004F2BB6" w:rsidRPr="008A7C13">
        <w:rPr>
          <w:noProof w:val="0"/>
          <w:szCs w:val="22"/>
        </w:rPr>
        <w:t>(žr</w:t>
      </w:r>
      <w:r w:rsidR="006B42B1">
        <w:rPr>
          <w:noProof w:val="0"/>
          <w:szCs w:val="22"/>
        </w:rPr>
        <w:t>.</w:t>
      </w:r>
      <w:r w:rsidR="004F2BB6" w:rsidRPr="008A7C13">
        <w:rPr>
          <w:noProof w:val="0"/>
          <w:szCs w:val="22"/>
        </w:rPr>
        <w:t xml:space="preserve"> 4.6</w:t>
      </w:r>
      <w:r w:rsidRPr="008A7C13">
        <w:rPr>
          <w:noProof w:val="0"/>
          <w:szCs w:val="22"/>
        </w:rPr>
        <w:t> </w:t>
      </w:r>
      <w:r w:rsidR="004F2BB6" w:rsidRPr="008A7C13">
        <w:rPr>
          <w:noProof w:val="0"/>
          <w:szCs w:val="22"/>
        </w:rPr>
        <w:t>skyrių).</w:t>
      </w:r>
    </w:p>
    <w:p w14:paraId="29402822" w14:textId="77777777" w:rsidR="004F2BB6" w:rsidRPr="008A7C13" w:rsidRDefault="004F2BB6" w:rsidP="00095E3E">
      <w:pPr>
        <w:suppressAutoHyphens w:val="0"/>
        <w:rPr>
          <w:noProof w:val="0"/>
          <w:szCs w:val="22"/>
        </w:rPr>
      </w:pPr>
    </w:p>
    <w:p w14:paraId="29402823" w14:textId="77777777" w:rsidR="006B42B1" w:rsidRPr="006B42B1" w:rsidRDefault="006B42B1" w:rsidP="006B42B1">
      <w:pPr>
        <w:keepNext/>
        <w:suppressAutoHyphens w:val="0"/>
        <w:autoSpaceDE w:val="0"/>
        <w:rPr>
          <w:iCs/>
          <w:noProof w:val="0"/>
          <w:szCs w:val="22"/>
          <w:u w:val="single"/>
        </w:rPr>
      </w:pPr>
      <w:r>
        <w:rPr>
          <w:iCs/>
          <w:noProof w:val="0"/>
          <w:szCs w:val="22"/>
          <w:u w:val="single"/>
        </w:rPr>
        <w:t>Poveikis žindomiems kūdikiams</w:t>
      </w:r>
    </w:p>
    <w:p w14:paraId="29402824" w14:textId="77777777" w:rsidR="006B42B1" w:rsidRDefault="006B42B1" w:rsidP="006B42B1">
      <w:pPr>
        <w:rPr>
          <w:noProof w:val="0"/>
        </w:rPr>
      </w:pPr>
      <w:r>
        <w:rPr>
          <w:noProof w:val="0"/>
        </w:rPr>
        <w:t xml:space="preserve">Gyvųjų vakcinų skirti žindomiems kūdikiams, kurių motinos vartoja </w:t>
      </w:r>
      <w:r w:rsidRPr="003A0461">
        <w:rPr>
          <w:noProof w:val="0"/>
        </w:rPr>
        <w:t>infli</w:t>
      </w:r>
      <w:r>
        <w:rPr>
          <w:noProof w:val="0"/>
        </w:rPr>
        <w:t>ks</w:t>
      </w:r>
      <w:r w:rsidRPr="003A0461">
        <w:rPr>
          <w:noProof w:val="0"/>
        </w:rPr>
        <w:t>imab</w:t>
      </w:r>
      <w:r>
        <w:rPr>
          <w:noProof w:val="0"/>
        </w:rPr>
        <w:t xml:space="preserve">o, nerekomenduojama, nebent </w:t>
      </w:r>
      <w:r w:rsidRPr="003A0461">
        <w:rPr>
          <w:noProof w:val="0"/>
        </w:rPr>
        <w:t>infli</w:t>
      </w:r>
      <w:r>
        <w:rPr>
          <w:noProof w:val="0"/>
        </w:rPr>
        <w:t>ks</w:t>
      </w:r>
      <w:r w:rsidRPr="003A0461">
        <w:rPr>
          <w:noProof w:val="0"/>
        </w:rPr>
        <w:t>imab</w:t>
      </w:r>
      <w:r>
        <w:rPr>
          <w:noProof w:val="0"/>
        </w:rPr>
        <w:t>o koncentracija kūdikio serume yra neaptinkamo lygmens</w:t>
      </w:r>
      <w:r w:rsidRPr="003A0461">
        <w:rPr>
          <w:noProof w:val="0"/>
        </w:rPr>
        <w:t xml:space="preserve"> (</w:t>
      </w:r>
      <w:r w:rsidRPr="008A7C13">
        <w:rPr>
          <w:noProof w:val="0"/>
          <w:szCs w:val="22"/>
        </w:rPr>
        <w:t>žr</w:t>
      </w:r>
      <w:r>
        <w:rPr>
          <w:noProof w:val="0"/>
          <w:szCs w:val="22"/>
        </w:rPr>
        <w:t>.</w:t>
      </w:r>
      <w:r w:rsidRPr="008A7C13">
        <w:rPr>
          <w:noProof w:val="0"/>
          <w:szCs w:val="22"/>
        </w:rPr>
        <w:t xml:space="preserve"> 4.6 skyrių</w:t>
      </w:r>
      <w:r w:rsidRPr="003A0461">
        <w:rPr>
          <w:noProof w:val="0"/>
        </w:rPr>
        <w:t>).</w:t>
      </w:r>
    </w:p>
    <w:p w14:paraId="29402825" w14:textId="77777777" w:rsidR="006B42B1" w:rsidRDefault="006B42B1" w:rsidP="00571E47">
      <w:pPr>
        <w:suppressAutoHyphens w:val="0"/>
        <w:rPr>
          <w:noProof w:val="0"/>
          <w:szCs w:val="22"/>
        </w:rPr>
      </w:pPr>
    </w:p>
    <w:p w14:paraId="29402826" w14:textId="77777777" w:rsidR="006B42B1" w:rsidRPr="008A7C13" w:rsidRDefault="006B42B1" w:rsidP="006B42B1">
      <w:pPr>
        <w:keepNext/>
        <w:suppressAutoHyphens w:val="0"/>
        <w:autoSpaceDE w:val="0"/>
        <w:rPr>
          <w:iCs/>
          <w:noProof w:val="0"/>
          <w:szCs w:val="22"/>
          <w:u w:val="single"/>
        </w:rPr>
      </w:pPr>
      <w:r>
        <w:rPr>
          <w:iCs/>
          <w:noProof w:val="0"/>
          <w:szCs w:val="22"/>
          <w:u w:val="single"/>
        </w:rPr>
        <w:t>I</w:t>
      </w:r>
      <w:r w:rsidRPr="008A7C13">
        <w:rPr>
          <w:iCs/>
          <w:noProof w:val="0"/>
          <w:szCs w:val="22"/>
          <w:u w:val="single"/>
        </w:rPr>
        <w:t>nfekcinės kilmės vaistinės medžiagos</w:t>
      </w:r>
    </w:p>
    <w:p w14:paraId="29402827" w14:textId="77777777" w:rsidR="00571E47" w:rsidRPr="008A7C13" w:rsidRDefault="00247026" w:rsidP="00571E47">
      <w:pPr>
        <w:suppressAutoHyphens w:val="0"/>
        <w:rPr>
          <w:noProof w:val="0"/>
          <w:szCs w:val="22"/>
        </w:rPr>
      </w:pPr>
      <w:r w:rsidRPr="008A7C13">
        <w:rPr>
          <w:noProof w:val="0"/>
          <w:szCs w:val="22"/>
        </w:rPr>
        <w:t>Kitoks infekcinės kilmės vaistinių medžiagų, tokių kaip gyvos</w:t>
      </w:r>
      <w:r w:rsidR="004D2003" w:rsidRPr="008A7C13">
        <w:rPr>
          <w:noProof w:val="0"/>
          <w:szCs w:val="22"/>
        </w:rPr>
        <w:t>ios</w:t>
      </w:r>
      <w:r w:rsidRPr="008A7C13">
        <w:rPr>
          <w:noProof w:val="0"/>
          <w:szCs w:val="22"/>
        </w:rPr>
        <w:t xml:space="preserve"> susilpnintos bakterijos (pvz., gydant vėžį šlapimo pūslės instiliacija BCG), vartojimas galėtų sukelti klini</w:t>
      </w:r>
      <w:r w:rsidR="004D2003" w:rsidRPr="008A7C13">
        <w:rPr>
          <w:noProof w:val="0"/>
          <w:szCs w:val="22"/>
        </w:rPr>
        <w:t>škai pasireiškiančias</w:t>
      </w:r>
      <w:r w:rsidRPr="008A7C13">
        <w:rPr>
          <w:noProof w:val="0"/>
          <w:szCs w:val="22"/>
        </w:rPr>
        <w:t xml:space="preserve"> infekcijas, tarp jų ir iš</w:t>
      </w:r>
      <w:r w:rsidR="004D2003" w:rsidRPr="008A7C13">
        <w:rPr>
          <w:noProof w:val="0"/>
          <w:szCs w:val="22"/>
        </w:rPr>
        <w:t>plitusias</w:t>
      </w:r>
      <w:r w:rsidRPr="008A7C13">
        <w:rPr>
          <w:noProof w:val="0"/>
          <w:szCs w:val="22"/>
        </w:rPr>
        <w:t xml:space="preserve"> infekcijas. Gydymo Remicade metu infekcinės kilmės vaistinių medžiagų rekomeduojama neskirti.</w:t>
      </w:r>
    </w:p>
    <w:p w14:paraId="29402828" w14:textId="77777777" w:rsidR="00571E47" w:rsidRPr="008A7C13" w:rsidRDefault="00571E47" w:rsidP="00571E47">
      <w:pPr>
        <w:suppressAutoHyphens w:val="0"/>
        <w:rPr>
          <w:noProof w:val="0"/>
          <w:szCs w:val="22"/>
        </w:rPr>
      </w:pPr>
    </w:p>
    <w:p w14:paraId="29402829" w14:textId="77777777" w:rsidR="00387753" w:rsidRPr="008A7C13" w:rsidRDefault="00387753" w:rsidP="00EE0EC4">
      <w:pPr>
        <w:keepNext/>
        <w:suppressAutoHyphens w:val="0"/>
        <w:rPr>
          <w:noProof w:val="0"/>
          <w:szCs w:val="22"/>
        </w:rPr>
      </w:pPr>
      <w:r w:rsidRPr="008A7C13">
        <w:rPr>
          <w:noProof w:val="0"/>
          <w:szCs w:val="22"/>
          <w:u w:val="single"/>
        </w:rPr>
        <w:t>Autoimuniniai procesai</w:t>
      </w:r>
    </w:p>
    <w:p w14:paraId="2940282A" w14:textId="77777777" w:rsidR="00387753" w:rsidRPr="008A7C13" w:rsidRDefault="00387753" w:rsidP="00095E3E">
      <w:pPr>
        <w:suppressAutoHyphens w:val="0"/>
        <w:autoSpaceDE w:val="0"/>
        <w:rPr>
          <w:noProof w:val="0"/>
          <w:szCs w:val="22"/>
        </w:rPr>
      </w:pPr>
      <w:r w:rsidRPr="008A7C13">
        <w:rPr>
          <w:noProof w:val="0"/>
          <w:szCs w:val="22"/>
        </w:rPr>
        <w:t>Santykinis NNF</w:t>
      </w:r>
      <w:r w:rsidRPr="008A7C13">
        <w:rPr>
          <w:noProof w:val="0"/>
          <w:szCs w:val="22"/>
          <w:vertAlign w:val="subscript"/>
        </w:rPr>
        <w:t>α</w:t>
      </w:r>
      <w:r w:rsidR="002D5A93" w:rsidRPr="008A7C13">
        <w:rPr>
          <w:noProof w:val="0"/>
          <w:szCs w:val="22"/>
        </w:rPr>
        <w:t xml:space="preserve"> </w:t>
      </w:r>
      <w:r w:rsidRPr="008A7C13">
        <w:rPr>
          <w:noProof w:val="0"/>
          <w:szCs w:val="22"/>
        </w:rPr>
        <w:t>trūkumas gydant NNF blokuojančiais vaistais gali sukelti autoimuninius pakitimus. Jei gydant Remicade atsiranda simptomų, primenančių vilkligę ir aptinkama antikūnų prieš dvigrandę DNR, gydymą Remicade reikia nutraukti (žr. 4.8</w:t>
      </w:r>
      <w:r w:rsidR="00D9582A" w:rsidRPr="008A7C13">
        <w:rPr>
          <w:noProof w:val="0"/>
          <w:szCs w:val="22"/>
        </w:rPr>
        <w:t> skyrių</w:t>
      </w:r>
      <w:r w:rsidRPr="008A7C13">
        <w:rPr>
          <w:noProof w:val="0"/>
          <w:szCs w:val="22"/>
        </w:rPr>
        <w:t>).</w:t>
      </w:r>
    </w:p>
    <w:p w14:paraId="2940282B" w14:textId="77777777" w:rsidR="00571E47" w:rsidRPr="008A7C13" w:rsidRDefault="00571E47" w:rsidP="00095E3E">
      <w:pPr>
        <w:suppressAutoHyphens w:val="0"/>
        <w:autoSpaceDE w:val="0"/>
        <w:rPr>
          <w:noProof w:val="0"/>
          <w:szCs w:val="22"/>
        </w:rPr>
      </w:pPr>
    </w:p>
    <w:p w14:paraId="2940282C" w14:textId="77777777" w:rsidR="00387753" w:rsidRPr="008A7C13" w:rsidRDefault="00387753" w:rsidP="00EE0EC4">
      <w:pPr>
        <w:keepNext/>
        <w:suppressAutoHyphens w:val="0"/>
        <w:autoSpaceDE w:val="0"/>
        <w:rPr>
          <w:noProof w:val="0"/>
          <w:szCs w:val="22"/>
          <w:u w:val="single"/>
        </w:rPr>
      </w:pPr>
      <w:r w:rsidRPr="008A7C13">
        <w:rPr>
          <w:noProof w:val="0"/>
          <w:szCs w:val="22"/>
          <w:u w:val="single"/>
        </w:rPr>
        <w:t>Poveikis nervų sistemai</w:t>
      </w:r>
    </w:p>
    <w:p w14:paraId="2940282D" w14:textId="77777777" w:rsidR="00387753" w:rsidRPr="008A7C13" w:rsidRDefault="00387753" w:rsidP="00095E3E">
      <w:pPr>
        <w:suppressAutoHyphens w:val="0"/>
        <w:autoSpaceDE w:val="0"/>
        <w:rPr>
          <w:noProof w:val="0"/>
          <w:szCs w:val="22"/>
          <w:vertAlign w:val="subscript"/>
        </w:rPr>
      </w:pPr>
      <w:r w:rsidRPr="008A7C13">
        <w:rPr>
          <w:noProof w:val="0"/>
          <w:szCs w:val="22"/>
        </w:rPr>
        <w:t>NNF</w:t>
      </w:r>
      <w:r w:rsidRPr="008A7C13">
        <w:rPr>
          <w:noProof w:val="0"/>
          <w:szCs w:val="22"/>
          <w:vertAlign w:val="subscript"/>
        </w:rPr>
        <w:t>α</w:t>
      </w:r>
      <w:r w:rsidRPr="008A7C13">
        <w:rPr>
          <w:noProof w:val="0"/>
          <w:szCs w:val="22"/>
        </w:rPr>
        <w:t xml:space="preserve"> blokuojančių vaistų, įskaitant infliksimabą, vartojimas buvo susijęs su klinikinių ligos pradžios ar ligos paūmėjimo požymių ir (arba) radiologinių centrinės nervų sistemos demielinizacijos požymių, kuriais gali pasireikšti išsėtinė sklerozė, ir periferinių demielinizacijos sutrikimų, įskaitant </w:t>
      </w:r>
      <w:r w:rsidRPr="008A7C13">
        <w:rPr>
          <w:i/>
          <w:noProof w:val="0"/>
          <w:szCs w:val="22"/>
        </w:rPr>
        <w:t>Guillain-Barre</w:t>
      </w:r>
      <w:r w:rsidRPr="008A7C13">
        <w:rPr>
          <w:noProof w:val="0"/>
          <w:szCs w:val="22"/>
        </w:rPr>
        <w:t xml:space="preserve"> sindromą, atvejais. Prieš skiriant Remicade pacientams, kuriems yra ar neseniai buvo demielinizacijos sutrikimų simptomų, reikia atidžiai apsvarstyti gydymo NNF blokuojančiais vaistais naudą ir riziką. Jei šie sutrikimai pasireiškia, reikia apsvarstyti, ar nevertėtų gydymą nutraukti.</w:t>
      </w:r>
    </w:p>
    <w:p w14:paraId="2940282E" w14:textId="77777777" w:rsidR="00571E47" w:rsidRPr="008A7C13" w:rsidRDefault="00571E47" w:rsidP="00095E3E">
      <w:pPr>
        <w:suppressAutoHyphens w:val="0"/>
        <w:autoSpaceDE w:val="0"/>
        <w:rPr>
          <w:noProof w:val="0"/>
          <w:szCs w:val="22"/>
        </w:rPr>
      </w:pPr>
    </w:p>
    <w:p w14:paraId="2940282F" w14:textId="77777777" w:rsidR="00387753" w:rsidRPr="008A7C13" w:rsidRDefault="00387753" w:rsidP="00EE0EC4">
      <w:pPr>
        <w:keepNext/>
        <w:suppressAutoHyphens w:val="0"/>
        <w:autoSpaceDE w:val="0"/>
        <w:rPr>
          <w:noProof w:val="0"/>
          <w:szCs w:val="22"/>
          <w:u w:val="single"/>
        </w:rPr>
      </w:pPr>
      <w:r w:rsidRPr="008A7C13">
        <w:rPr>
          <w:noProof w:val="0"/>
          <w:szCs w:val="22"/>
          <w:u w:val="single"/>
        </w:rPr>
        <w:t>Piktybiniai navikai ir limfoproliferaciniai sutrikimai</w:t>
      </w:r>
    </w:p>
    <w:p w14:paraId="29402830" w14:textId="77777777" w:rsidR="00387753" w:rsidRPr="008A7C13" w:rsidRDefault="00387753" w:rsidP="00095E3E">
      <w:pPr>
        <w:suppressAutoHyphens w:val="0"/>
        <w:rPr>
          <w:noProof w:val="0"/>
          <w:szCs w:val="22"/>
        </w:rPr>
      </w:pPr>
      <w:r w:rsidRPr="008A7C13">
        <w:rPr>
          <w:noProof w:val="0"/>
          <w:szCs w:val="22"/>
        </w:rPr>
        <w:t xml:space="preserve">Kontroliuojamose klinikinių tyrimų su NNF blokuojančiais vaistiniais preparatais dalyse, tarp NNF blokatorių gaunančių pacientų buvo pastebėta daugiau piktybinių navikų, įskaitant limfomą, atsiradimo atvejų, lyginant su kontrolinės grupės pacientais. Klinikiniuose tyrimuose, kurių metu tirtos visos patvirtintos Remicade terapinės indikacijos, limfomos dažnumas tarp Remicade gydytų pacientų buvo didesnis nei tikėtinas bendrojoje populiacijoje, tačiau limfoma pasireiškė retai. </w:t>
      </w:r>
      <w:r w:rsidRPr="008A7C13">
        <w:rPr>
          <w:bCs/>
          <w:noProof w:val="0"/>
          <w:szCs w:val="26"/>
        </w:rPr>
        <w:t>Po vaistinio preparato patekimo į rinką buvo pranešta apie leukemijos atvejus NNF antagonistais gydytų pacientų tarpe. Pacientams, sergantiems reumatoidiniu artritu, kai yra ilgai trunkanti, labai aktyvi uždegiminė liga, apsunkinanti rizikos įvertinimą, yra padidėjusi bendra rizika susirgti limfoma ir leukemija.</w:t>
      </w:r>
    </w:p>
    <w:p w14:paraId="29402831" w14:textId="77777777" w:rsidR="00387753" w:rsidRPr="008A7C13" w:rsidRDefault="00387753" w:rsidP="00095E3E">
      <w:pPr>
        <w:suppressAutoHyphens w:val="0"/>
        <w:rPr>
          <w:noProof w:val="0"/>
          <w:szCs w:val="22"/>
        </w:rPr>
      </w:pPr>
    </w:p>
    <w:p w14:paraId="29402832" w14:textId="77777777" w:rsidR="00387753" w:rsidRPr="008A7C13" w:rsidRDefault="00387753" w:rsidP="00095E3E">
      <w:pPr>
        <w:suppressAutoHyphens w:val="0"/>
        <w:rPr>
          <w:noProof w:val="0"/>
          <w:szCs w:val="22"/>
        </w:rPr>
      </w:pPr>
      <w:r w:rsidRPr="008A7C13">
        <w:rPr>
          <w:noProof w:val="0"/>
          <w:szCs w:val="22"/>
        </w:rPr>
        <w:t>Žvalgomajame klinikiniame tyrime, kurio metu buvo tiriamas Remicade vartojimas vidutinio sunkumo ar sunkia lėtine obstrukcine plaučių liga (LOPL) sergantiems pacientams, daugiau piktybinių navikų buvo stebėta tarp Remicade gydomų pacientų lyginant su kontrolinės grupės pacientais. Iš anamnezės, visi pacientai buvo daug rūkantys. Gydymą pacientams, kuriems dėl didelio rūkymo yra padidėjusi piktybinių navikų išsivystymo rizika, reikia skirti atsargiai.</w:t>
      </w:r>
    </w:p>
    <w:p w14:paraId="29402833" w14:textId="77777777" w:rsidR="00387753" w:rsidRPr="008A7C13" w:rsidRDefault="00387753" w:rsidP="00095E3E">
      <w:pPr>
        <w:suppressAutoHyphens w:val="0"/>
        <w:rPr>
          <w:noProof w:val="0"/>
          <w:szCs w:val="22"/>
        </w:rPr>
      </w:pPr>
    </w:p>
    <w:p w14:paraId="29402834" w14:textId="77777777" w:rsidR="00387753" w:rsidRPr="008A7C13" w:rsidRDefault="00387753" w:rsidP="00095E3E">
      <w:pPr>
        <w:suppressAutoHyphens w:val="0"/>
        <w:rPr>
          <w:noProof w:val="0"/>
          <w:szCs w:val="22"/>
        </w:rPr>
      </w:pPr>
      <w:r w:rsidRPr="008A7C13">
        <w:rPr>
          <w:noProof w:val="0"/>
          <w:szCs w:val="22"/>
        </w:rPr>
        <w:t>Esant dabartiniam žinojimui, limfomų ir kitų piktybinių navikų išsivystymo rizikos pacientams, gydomiems NNF blokuojančiais medikamentais, negalime atmesti (žr. 4.8</w:t>
      </w:r>
      <w:r w:rsidR="00D9582A" w:rsidRPr="008A7C13">
        <w:rPr>
          <w:noProof w:val="0"/>
          <w:szCs w:val="22"/>
        </w:rPr>
        <w:t> skyrių</w:t>
      </w:r>
      <w:r w:rsidRPr="008A7C13">
        <w:rPr>
          <w:noProof w:val="0"/>
          <w:szCs w:val="22"/>
        </w:rPr>
        <w:t>). Skirti gydymą NNF blokuojančiais preparatais pacientams, kuriems buvo išsivystęs piktybinis navikas, arba tęsti gydymą pacientams, kuriems išsivystė piktybinis navikas, reikia atsargiai.</w:t>
      </w:r>
    </w:p>
    <w:p w14:paraId="29402835" w14:textId="77777777" w:rsidR="00387753" w:rsidRPr="008A7C13" w:rsidRDefault="00387753" w:rsidP="00095E3E">
      <w:pPr>
        <w:suppressAutoHyphens w:val="0"/>
        <w:rPr>
          <w:noProof w:val="0"/>
          <w:szCs w:val="22"/>
        </w:rPr>
      </w:pPr>
    </w:p>
    <w:p w14:paraId="29402836" w14:textId="77777777" w:rsidR="00387753" w:rsidRPr="008A7C13" w:rsidRDefault="00387753" w:rsidP="00095E3E">
      <w:pPr>
        <w:suppressAutoHyphens w:val="0"/>
        <w:rPr>
          <w:noProof w:val="0"/>
          <w:szCs w:val="22"/>
        </w:rPr>
      </w:pPr>
      <w:r w:rsidRPr="008A7C13">
        <w:rPr>
          <w:noProof w:val="0"/>
          <w:szCs w:val="22"/>
        </w:rPr>
        <w:t>Taip pat atsargiai reikėtų skirti pacientams, sergantiems psoriaze, kurie anksčiau buvo gavo plačią imunosupresinę terapiją ar išplėstą PUVA gydymą.</w:t>
      </w:r>
    </w:p>
    <w:p w14:paraId="29402837" w14:textId="77777777" w:rsidR="00387753" w:rsidRPr="008A7C13" w:rsidRDefault="00387753" w:rsidP="00095E3E">
      <w:pPr>
        <w:suppressAutoHyphens w:val="0"/>
        <w:rPr>
          <w:noProof w:val="0"/>
          <w:szCs w:val="22"/>
        </w:rPr>
      </w:pPr>
    </w:p>
    <w:p w14:paraId="29402838" w14:textId="77777777" w:rsidR="00387753" w:rsidRPr="008A7C13" w:rsidRDefault="00387753" w:rsidP="00095E3E">
      <w:pPr>
        <w:suppressAutoHyphens w:val="0"/>
        <w:rPr>
          <w:noProof w:val="0"/>
          <w:szCs w:val="22"/>
        </w:rPr>
      </w:pPr>
      <w:r w:rsidRPr="008A7C13">
        <w:rPr>
          <w:bCs/>
          <w:noProof w:val="0"/>
          <w:szCs w:val="26"/>
        </w:rPr>
        <w:t>Po vaistinio preparato patekimo į rinką buvo pranešta apie piktybinių navikų, kai kuriais atvejais mirtinų, atvejus NNF blokatoriais, tame tarpe Remicade,gydytų vaikų, paauglių ir jaunų suaugusių asmenų (iki 22</w:t>
      </w:r>
      <w:r w:rsidR="00D9582A" w:rsidRPr="008A7C13">
        <w:rPr>
          <w:bCs/>
          <w:noProof w:val="0"/>
          <w:szCs w:val="26"/>
        </w:rPr>
        <w:t> metų</w:t>
      </w:r>
      <w:r w:rsidRPr="008A7C13">
        <w:rPr>
          <w:bCs/>
          <w:noProof w:val="0"/>
          <w:szCs w:val="26"/>
        </w:rPr>
        <w:t xml:space="preserve"> amžiaus) tarpe (gydymas pradėtas ne vyresniems kaip 18</w:t>
      </w:r>
      <w:r w:rsidR="00D9582A" w:rsidRPr="008A7C13">
        <w:rPr>
          <w:bCs/>
          <w:noProof w:val="0"/>
          <w:szCs w:val="26"/>
        </w:rPr>
        <w:t> metų</w:t>
      </w:r>
      <w:r w:rsidRPr="008A7C13">
        <w:rPr>
          <w:bCs/>
          <w:noProof w:val="0"/>
          <w:szCs w:val="26"/>
        </w:rPr>
        <w:t xml:space="preserve"> asmenims). Apie pusę visų aprašytų atvejų sudarė limfomos. Kitais atvejais pasireiškė įvairūs piktybiniai navikai, tame tarpe reti piktybiniai navikai, paprastai susiję su imunosupresija. Negalima atmesti piktybinių navikų atsiradimo rizikos NNF blokatoriais gydomiems pacientams.</w:t>
      </w:r>
    </w:p>
    <w:p w14:paraId="29402839" w14:textId="77777777" w:rsidR="00387753" w:rsidRPr="008A7C13" w:rsidRDefault="00387753" w:rsidP="00095E3E">
      <w:pPr>
        <w:suppressAutoHyphens w:val="0"/>
        <w:rPr>
          <w:noProof w:val="0"/>
          <w:szCs w:val="22"/>
        </w:rPr>
      </w:pPr>
    </w:p>
    <w:p w14:paraId="2940283A" w14:textId="77777777" w:rsidR="00387753" w:rsidRPr="008A7C13" w:rsidRDefault="00387753" w:rsidP="00095E3E">
      <w:pPr>
        <w:suppressAutoHyphens w:val="0"/>
        <w:rPr>
          <w:noProof w:val="0"/>
          <w:szCs w:val="22"/>
        </w:rPr>
      </w:pPr>
      <w:r w:rsidRPr="008A7C13">
        <w:rPr>
          <w:noProof w:val="0"/>
          <w:szCs w:val="22"/>
        </w:rPr>
        <w:t xml:space="preserve">Vaistui esant rinkoje buvo gauta pranešimų apie hepatospleninės T-ląstelių limfomos (HSTLL) atvejus pacientams, gydytiems NNF blokuojančiais vaistiniais preparatais, taip pat infliksimabu. Šio reto tipo T - ląstelių limfoma pasižymi labai agresyvia ligos eiga ir dažniausiai baigiasi mirtimi. </w:t>
      </w:r>
      <w:r w:rsidR="005E065E" w:rsidRPr="008A7C13">
        <w:rPr>
          <w:noProof w:val="0"/>
          <w:szCs w:val="22"/>
        </w:rPr>
        <w:t>Beveik visi šie pacientai buvo gydyti azatioprinu ar 6-merkaptopurinu kartu su arba prieš pat gydymą NNF blokatoriumi. D</w:t>
      </w:r>
      <w:r w:rsidR="0092635A" w:rsidRPr="008A7C13">
        <w:rPr>
          <w:noProof w:val="0"/>
          <w:szCs w:val="22"/>
        </w:rPr>
        <w:t>idžioji dalis</w:t>
      </w:r>
      <w:r w:rsidRPr="008A7C13">
        <w:rPr>
          <w:noProof w:val="0"/>
          <w:szCs w:val="22"/>
        </w:rPr>
        <w:t xml:space="preserve"> su Remicade vartojimu susij</w:t>
      </w:r>
      <w:r w:rsidR="0092635A" w:rsidRPr="008A7C13">
        <w:rPr>
          <w:noProof w:val="0"/>
          <w:szCs w:val="22"/>
        </w:rPr>
        <w:t>usių</w:t>
      </w:r>
      <w:r w:rsidRPr="008A7C13">
        <w:rPr>
          <w:noProof w:val="0"/>
          <w:szCs w:val="22"/>
        </w:rPr>
        <w:t xml:space="preserve"> atvej</w:t>
      </w:r>
      <w:r w:rsidR="0092635A" w:rsidRPr="008A7C13">
        <w:rPr>
          <w:noProof w:val="0"/>
          <w:szCs w:val="22"/>
        </w:rPr>
        <w:t>ų</w:t>
      </w:r>
      <w:r w:rsidRPr="008A7C13">
        <w:rPr>
          <w:noProof w:val="0"/>
          <w:szCs w:val="22"/>
        </w:rPr>
        <w:t xml:space="preserve"> pasireiškė Krono liga ar opiniu kolitu sirgusiems dažniausiai paaugliams arba jauniems suaugusiems vyrams. Galima rizika, vartojant azatioprino ar 6-merkaptopurino derinį su Remicade, turi būti gerai apsvarstyta. Negalima atmesti hepatospleninės T-ląstelių limfomos atsiradimo galimybės pacientams, gydomiems Remicade (žr. 4.8</w:t>
      </w:r>
      <w:r w:rsidR="00D9582A" w:rsidRPr="008A7C13">
        <w:rPr>
          <w:noProof w:val="0"/>
          <w:szCs w:val="22"/>
        </w:rPr>
        <w:t> skyrių</w:t>
      </w:r>
      <w:r w:rsidRPr="008A7C13">
        <w:rPr>
          <w:noProof w:val="0"/>
          <w:szCs w:val="22"/>
        </w:rPr>
        <w:t>).</w:t>
      </w:r>
    </w:p>
    <w:p w14:paraId="2940283B" w14:textId="77777777" w:rsidR="00387753" w:rsidRPr="008A7C13" w:rsidRDefault="00387753" w:rsidP="00095E3E">
      <w:pPr>
        <w:suppressAutoHyphens w:val="0"/>
        <w:rPr>
          <w:noProof w:val="0"/>
          <w:szCs w:val="22"/>
        </w:rPr>
      </w:pPr>
    </w:p>
    <w:p w14:paraId="2940283C" w14:textId="77777777" w:rsidR="003B7110" w:rsidRPr="008A7C13" w:rsidRDefault="003B7110" w:rsidP="00095E3E">
      <w:pPr>
        <w:suppressAutoHyphens w:val="0"/>
        <w:rPr>
          <w:bCs/>
          <w:noProof w:val="0"/>
          <w:szCs w:val="26"/>
        </w:rPr>
      </w:pPr>
      <w:r w:rsidRPr="008A7C13">
        <w:rPr>
          <w:bCs/>
          <w:noProof w:val="0"/>
          <w:szCs w:val="26"/>
        </w:rPr>
        <w:t>NNF inhibitoriais, įskaitant Remicade, gydytiems pacientams yra pastebėta melanoma ir Merkel’io ląstelių karcinoma (</w:t>
      </w:r>
      <w:r w:rsidR="004263AF" w:rsidRPr="008A7C13">
        <w:rPr>
          <w:bCs/>
          <w:noProof w:val="0"/>
          <w:szCs w:val="26"/>
        </w:rPr>
        <w:t>žr.</w:t>
      </w:r>
      <w:r w:rsidRPr="008A7C13">
        <w:rPr>
          <w:bCs/>
          <w:noProof w:val="0"/>
          <w:szCs w:val="26"/>
        </w:rPr>
        <w:t xml:space="preserve"> 4.8</w:t>
      </w:r>
      <w:r w:rsidR="00D9582A" w:rsidRPr="008A7C13">
        <w:rPr>
          <w:bCs/>
          <w:noProof w:val="0"/>
          <w:szCs w:val="26"/>
        </w:rPr>
        <w:t> skyrių</w:t>
      </w:r>
      <w:r w:rsidRPr="008A7C13">
        <w:rPr>
          <w:bCs/>
          <w:noProof w:val="0"/>
          <w:szCs w:val="26"/>
        </w:rPr>
        <w:t xml:space="preserve">). </w:t>
      </w:r>
      <w:r w:rsidR="004263AF" w:rsidRPr="008A7C13">
        <w:rPr>
          <w:bCs/>
          <w:noProof w:val="0"/>
          <w:szCs w:val="26"/>
        </w:rPr>
        <w:t>Visiems pacientams, o ypač turintiems odos vėžio rizikos veiksnių, rekomenduojama p</w:t>
      </w:r>
      <w:r w:rsidRPr="008A7C13">
        <w:rPr>
          <w:bCs/>
          <w:noProof w:val="0"/>
          <w:szCs w:val="26"/>
        </w:rPr>
        <w:t>eriodi</w:t>
      </w:r>
      <w:r w:rsidR="004263AF" w:rsidRPr="008A7C13">
        <w:rPr>
          <w:bCs/>
          <w:noProof w:val="0"/>
          <w:szCs w:val="26"/>
        </w:rPr>
        <w:t>škai atlikti odo</w:t>
      </w:r>
      <w:r w:rsidRPr="008A7C13">
        <w:rPr>
          <w:bCs/>
          <w:noProof w:val="0"/>
          <w:szCs w:val="26"/>
        </w:rPr>
        <w:t>s</w:t>
      </w:r>
      <w:r w:rsidR="004263AF" w:rsidRPr="008A7C13">
        <w:rPr>
          <w:bCs/>
          <w:noProof w:val="0"/>
          <w:szCs w:val="26"/>
        </w:rPr>
        <w:t xml:space="preserve"> tyrimus</w:t>
      </w:r>
      <w:r w:rsidRPr="008A7C13">
        <w:rPr>
          <w:bCs/>
          <w:noProof w:val="0"/>
          <w:szCs w:val="26"/>
        </w:rPr>
        <w:t>.</w:t>
      </w:r>
    </w:p>
    <w:p w14:paraId="2940283D" w14:textId="77777777" w:rsidR="005455FE" w:rsidRPr="008A7C13" w:rsidRDefault="005455FE" w:rsidP="00095E3E">
      <w:pPr>
        <w:suppressAutoHyphens w:val="0"/>
        <w:rPr>
          <w:bCs/>
          <w:noProof w:val="0"/>
          <w:szCs w:val="26"/>
        </w:rPr>
      </w:pPr>
    </w:p>
    <w:p w14:paraId="2940283E" w14:textId="77777777" w:rsidR="003B7110" w:rsidRPr="008A7C13" w:rsidRDefault="005455FE" w:rsidP="00095E3E">
      <w:pPr>
        <w:suppressAutoHyphens w:val="0"/>
        <w:rPr>
          <w:bCs/>
          <w:noProof w:val="0"/>
          <w:szCs w:val="26"/>
        </w:rPr>
      </w:pPr>
      <w:r w:rsidRPr="008A7C13">
        <w:rPr>
          <w:bCs/>
          <w:noProof w:val="0"/>
          <w:szCs w:val="26"/>
        </w:rPr>
        <w:t xml:space="preserve">Populiacijos pagrindu </w:t>
      </w:r>
      <w:r w:rsidR="00430B19" w:rsidRPr="008A7C13">
        <w:rPr>
          <w:bCs/>
          <w:noProof w:val="0"/>
          <w:szCs w:val="26"/>
        </w:rPr>
        <w:t xml:space="preserve">atliktas </w:t>
      </w:r>
      <w:r w:rsidRPr="008A7C13">
        <w:rPr>
          <w:bCs/>
          <w:noProof w:val="0"/>
          <w:szCs w:val="26"/>
        </w:rPr>
        <w:t xml:space="preserve">retrospektyvinis </w:t>
      </w:r>
      <w:r w:rsidR="002E0B69" w:rsidRPr="008A7C13">
        <w:rPr>
          <w:bCs/>
          <w:noProof w:val="0"/>
          <w:szCs w:val="26"/>
        </w:rPr>
        <w:t>kohortų</w:t>
      </w:r>
      <w:r w:rsidRPr="008A7C13">
        <w:rPr>
          <w:bCs/>
          <w:noProof w:val="0"/>
          <w:szCs w:val="26"/>
        </w:rPr>
        <w:t xml:space="preserve"> tyrimas naudojant Švedijos nacionalinė</w:t>
      </w:r>
      <w:r w:rsidR="00430B19" w:rsidRPr="008A7C13">
        <w:rPr>
          <w:bCs/>
          <w:noProof w:val="0"/>
          <w:szCs w:val="26"/>
        </w:rPr>
        <w:t>s</w:t>
      </w:r>
      <w:r w:rsidRPr="008A7C13">
        <w:rPr>
          <w:bCs/>
          <w:noProof w:val="0"/>
          <w:szCs w:val="26"/>
        </w:rPr>
        <w:t xml:space="preserve"> sveikatos </w:t>
      </w:r>
      <w:r w:rsidR="00430B19" w:rsidRPr="008A7C13">
        <w:rPr>
          <w:bCs/>
          <w:noProof w:val="0"/>
          <w:szCs w:val="26"/>
        </w:rPr>
        <w:t xml:space="preserve">sistemos </w:t>
      </w:r>
      <w:r w:rsidRPr="008A7C13">
        <w:rPr>
          <w:bCs/>
          <w:noProof w:val="0"/>
          <w:szCs w:val="26"/>
        </w:rPr>
        <w:t xml:space="preserve">registrų </w:t>
      </w:r>
      <w:r w:rsidR="00430B19" w:rsidRPr="008A7C13">
        <w:rPr>
          <w:bCs/>
          <w:noProof w:val="0"/>
          <w:szCs w:val="26"/>
        </w:rPr>
        <w:t>duomenis nustatė</w:t>
      </w:r>
      <w:r w:rsidR="0079625E" w:rsidRPr="008A7C13">
        <w:rPr>
          <w:bCs/>
          <w:noProof w:val="0"/>
          <w:szCs w:val="26"/>
        </w:rPr>
        <w:t>, kad</w:t>
      </w:r>
      <w:r w:rsidRPr="008A7C13">
        <w:rPr>
          <w:bCs/>
          <w:noProof w:val="0"/>
          <w:szCs w:val="26"/>
        </w:rPr>
        <w:t xml:space="preserve"> gimdos kaklelio vėžio</w:t>
      </w:r>
      <w:r w:rsidR="008465CE" w:rsidRPr="008A7C13">
        <w:rPr>
          <w:bCs/>
          <w:noProof w:val="0"/>
          <w:szCs w:val="26"/>
        </w:rPr>
        <w:t xml:space="preserve"> dažn</w:t>
      </w:r>
      <w:r w:rsidR="0079625E" w:rsidRPr="008A7C13">
        <w:rPr>
          <w:bCs/>
          <w:noProof w:val="0"/>
          <w:szCs w:val="26"/>
        </w:rPr>
        <w:t>is yra</w:t>
      </w:r>
      <w:r w:rsidRPr="008A7C13">
        <w:rPr>
          <w:bCs/>
          <w:noProof w:val="0"/>
          <w:szCs w:val="26"/>
        </w:rPr>
        <w:t xml:space="preserve"> </w:t>
      </w:r>
      <w:r w:rsidR="0079625E" w:rsidRPr="008A7C13">
        <w:rPr>
          <w:bCs/>
          <w:noProof w:val="0"/>
          <w:szCs w:val="26"/>
        </w:rPr>
        <w:t xml:space="preserve">didesnis </w:t>
      </w:r>
      <w:r w:rsidRPr="008A7C13">
        <w:rPr>
          <w:bCs/>
          <w:noProof w:val="0"/>
          <w:szCs w:val="26"/>
        </w:rPr>
        <w:t>reumatoidiniu artritu</w:t>
      </w:r>
      <w:r w:rsidR="008465CE" w:rsidRPr="008A7C13">
        <w:rPr>
          <w:bCs/>
          <w:noProof w:val="0"/>
          <w:szCs w:val="26"/>
        </w:rPr>
        <w:t xml:space="preserve"> </w:t>
      </w:r>
      <w:r w:rsidR="0079625E" w:rsidRPr="008A7C13">
        <w:rPr>
          <w:bCs/>
          <w:noProof w:val="0"/>
          <w:szCs w:val="26"/>
        </w:rPr>
        <w:t xml:space="preserve">sergančioms </w:t>
      </w:r>
      <w:r w:rsidR="008465CE" w:rsidRPr="008A7C13">
        <w:rPr>
          <w:bCs/>
          <w:noProof w:val="0"/>
          <w:szCs w:val="26"/>
        </w:rPr>
        <w:t>ir</w:t>
      </w:r>
      <w:r w:rsidRPr="008A7C13">
        <w:rPr>
          <w:bCs/>
          <w:noProof w:val="0"/>
          <w:szCs w:val="26"/>
        </w:rPr>
        <w:t xml:space="preserve"> infliksimabu</w:t>
      </w:r>
      <w:r w:rsidR="0079625E" w:rsidRPr="008A7C13">
        <w:rPr>
          <w:bCs/>
          <w:noProof w:val="0"/>
          <w:szCs w:val="26"/>
        </w:rPr>
        <w:t xml:space="preserve"> gydytoms moterims, </w:t>
      </w:r>
      <w:r w:rsidRPr="008A7C13">
        <w:rPr>
          <w:bCs/>
          <w:noProof w:val="0"/>
          <w:szCs w:val="26"/>
        </w:rPr>
        <w:t>lygin</w:t>
      </w:r>
      <w:r w:rsidR="0079625E" w:rsidRPr="008A7C13">
        <w:rPr>
          <w:bCs/>
          <w:noProof w:val="0"/>
          <w:szCs w:val="26"/>
        </w:rPr>
        <w:t>ant</w:t>
      </w:r>
      <w:r w:rsidRPr="008A7C13">
        <w:rPr>
          <w:bCs/>
          <w:noProof w:val="0"/>
          <w:szCs w:val="26"/>
        </w:rPr>
        <w:t xml:space="preserve"> su biologini</w:t>
      </w:r>
      <w:r w:rsidR="008465CE" w:rsidRPr="008A7C13">
        <w:rPr>
          <w:bCs/>
          <w:noProof w:val="0"/>
          <w:szCs w:val="26"/>
        </w:rPr>
        <w:t xml:space="preserve">ais vaistiniais preparatais </w:t>
      </w:r>
      <w:r w:rsidRPr="008A7C13">
        <w:rPr>
          <w:bCs/>
          <w:noProof w:val="0"/>
          <w:szCs w:val="26"/>
        </w:rPr>
        <w:t>negydyt</w:t>
      </w:r>
      <w:r w:rsidR="008465CE" w:rsidRPr="008A7C13">
        <w:rPr>
          <w:bCs/>
          <w:noProof w:val="0"/>
          <w:szCs w:val="26"/>
        </w:rPr>
        <w:t>o</w:t>
      </w:r>
      <w:r w:rsidRPr="008A7C13">
        <w:rPr>
          <w:bCs/>
          <w:noProof w:val="0"/>
          <w:szCs w:val="26"/>
        </w:rPr>
        <w:t>m</w:t>
      </w:r>
      <w:r w:rsidR="008465CE" w:rsidRPr="008A7C13">
        <w:rPr>
          <w:bCs/>
          <w:noProof w:val="0"/>
          <w:szCs w:val="26"/>
        </w:rPr>
        <w:t>i</w:t>
      </w:r>
      <w:r w:rsidRPr="008A7C13">
        <w:rPr>
          <w:bCs/>
          <w:noProof w:val="0"/>
          <w:szCs w:val="26"/>
        </w:rPr>
        <w:t>s pacient</w:t>
      </w:r>
      <w:r w:rsidR="008465CE" w:rsidRPr="008A7C13">
        <w:rPr>
          <w:bCs/>
          <w:noProof w:val="0"/>
          <w:szCs w:val="26"/>
        </w:rPr>
        <w:t>ė</w:t>
      </w:r>
      <w:r w:rsidRPr="008A7C13">
        <w:rPr>
          <w:bCs/>
          <w:noProof w:val="0"/>
          <w:szCs w:val="26"/>
        </w:rPr>
        <w:t>m</w:t>
      </w:r>
      <w:r w:rsidR="008465CE" w:rsidRPr="008A7C13">
        <w:rPr>
          <w:bCs/>
          <w:noProof w:val="0"/>
          <w:szCs w:val="26"/>
        </w:rPr>
        <w:t>i</w:t>
      </w:r>
      <w:r w:rsidRPr="008A7C13">
        <w:rPr>
          <w:bCs/>
          <w:noProof w:val="0"/>
          <w:szCs w:val="26"/>
        </w:rPr>
        <w:t xml:space="preserve">s arba </w:t>
      </w:r>
      <w:r w:rsidR="008465CE" w:rsidRPr="008A7C13">
        <w:rPr>
          <w:bCs/>
          <w:noProof w:val="0"/>
          <w:szCs w:val="26"/>
        </w:rPr>
        <w:t>bendrąja populiacija</w:t>
      </w:r>
      <w:r w:rsidRPr="008A7C13">
        <w:rPr>
          <w:bCs/>
          <w:noProof w:val="0"/>
          <w:szCs w:val="26"/>
        </w:rPr>
        <w:t xml:space="preserve">, įskaitant </w:t>
      </w:r>
      <w:r w:rsidR="008465CE" w:rsidRPr="008A7C13">
        <w:rPr>
          <w:bCs/>
          <w:noProof w:val="0"/>
          <w:szCs w:val="26"/>
        </w:rPr>
        <w:t>vyresnes</w:t>
      </w:r>
      <w:r w:rsidRPr="008A7C13">
        <w:rPr>
          <w:bCs/>
          <w:noProof w:val="0"/>
          <w:szCs w:val="26"/>
        </w:rPr>
        <w:t xml:space="preserve"> kaip 60</w:t>
      </w:r>
      <w:r w:rsidR="008465CE" w:rsidRPr="008A7C13">
        <w:rPr>
          <w:bCs/>
          <w:noProof w:val="0"/>
          <w:szCs w:val="26"/>
        </w:rPr>
        <w:t> </w:t>
      </w:r>
      <w:r w:rsidRPr="008A7C13">
        <w:rPr>
          <w:bCs/>
          <w:noProof w:val="0"/>
          <w:szCs w:val="26"/>
        </w:rPr>
        <w:t>metų amžiaus</w:t>
      </w:r>
      <w:r w:rsidR="0079625E" w:rsidRPr="008A7C13">
        <w:rPr>
          <w:bCs/>
          <w:noProof w:val="0"/>
          <w:szCs w:val="26"/>
        </w:rPr>
        <w:t xml:space="preserve"> moteris</w:t>
      </w:r>
      <w:r w:rsidRPr="008A7C13">
        <w:rPr>
          <w:bCs/>
          <w:noProof w:val="0"/>
          <w:szCs w:val="26"/>
        </w:rPr>
        <w:t xml:space="preserve">. </w:t>
      </w:r>
      <w:r w:rsidR="008465CE" w:rsidRPr="008A7C13">
        <w:rPr>
          <w:bCs/>
          <w:noProof w:val="0"/>
          <w:szCs w:val="26"/>
        </w:rPr>
        <w:t>Reikia</w:t>
      </w:r>
      <w:r w:rsidRPr="008A7C13">
        <w:rPr>
          <w:bCs/>
          <w:noProof w:val="0"/>
          <w:szCs w:val="26"/>
        </w:rPr>
        <w:t xml:space="preserve"> tęsti Remicade</w:t>
      </w:r>
      <w:r w:rsidR="008465CE" w:rsidRPr="008A7C13">
        <w:rPr>
          <w:bCs/>
          <w:noProof w:val="0"/>
          <w:szCs w:val="26"/>
        </w:rPr>
        <w:t xml:space="preserve"> gydomų moterų,</w:t>
      </w:r>
      <w:r w:rsidRPr="008A7C13">
        <w:rPr>
          <w:bCs/>
          <w:noProof w:val="0"/>
          <w:szCs w:val="26"/>
        </w:rPr>
        <w:t xml:space="preserve"> įskaitant </w:t>
      </w:r>
      <w:r w:rsidR="008465CE" w:rsidRPr="008A7C13">
        <w:rPr>
          <w:bCs/>
          <w:noProof w:val="0"/>
          <w:szCs w:val="26"/>
        </w:rPr>
        <w:t>vyresnes nei</w:t>
      </w:r>
      <w:r w:rsidRPr="008A7C13">
        <w:rPr>
          <w:bCs/>
          <w:noProof w:val="0"/>
          <w:szCs w:val="26"/>
        </w:rPr>
        <w:t xml:space="preserve"> 60</w:t>
      </w:r>
      <w:r w:rsidR="008465CE" w:rsidRPr="008A7C13">
        <w:rPr>
          <w:bCs/>
          <w:noProof w:val="0"/>
          <w:szCs w:val="26"/>
        </w:rPr>
        <w:t> </w:t>
      </w:r>
      <w:r w:rsidRPr="008A7C13">
        <w:rPr>
          <w:bCs/>
          <w:noProof w:val="0"/>
          <w:szCs w:val="26"/>
        </w:rPr>
        <w:t>metų amžiaus</w:t>
      </w:r>
      <w:r w:rsidR="008465CE" w:rsidRPr="008A7C13">
        <w:rPr>
          <w:bCs/>
          <w:noProof w:val="0"/>
          <w:szCs w:val="26"/>
        </w:rPr>
        <w:t>, periodinę patikrą</w:t>
      </w:r>
      <w:r w:rsidRPr="008A7C13">
        <w:rPr>
          <w:bCs/>
          <w:noProof w:val="0"/>
          <w:szCs w:val="26"/>
        </w:rPr>
        <w:t>.</w:t>
      </w:r>
    </w:p>
    <w:p w14:paraId="2940283F" w14:textId="77777777" w:rsidR="005455FE" w:rsidRPr="008A7C13" w:rsidRDefault="005455FE" w:rsidP="00095E3E">
      <w:pPr>
        <w:suppressAutoHyphens w:val="0"/>
        <w:rPr>
          <w:bCs/>
          <w:noProof w:val="0"/>
          <w:szCs w:val="26"/>
        </w:rPr>
      </w:pPr>
    </w:p>
    <w:p w14:paraId="29402840" w14:textId="77777777" w:rsidR="0073164C" w:rsidRPr="008A7C13" w:rsidRDefault="00387753" w:rsidP="0073164C">
      <w:pPr>
        <w:suppressAutoHyphens w:val="0"/>
        <w:rPr>
          <w:noProof w:val="0"/>
          <w:szCs w:val="22"/>
        </w:rPr>
      </w:pPr>
      <w:r w:rsidRPr="008A7C13">
        <w:rPr>
          <w:noProof w:val="0"/>
          <w:szCs w:val="22"/>
        </w:rPr>
        <w:t xml:space="preserve">Visi pacientai, sergantys opiniu kolitu, turintys padidėjusią displazijos arba storosios žarnos karcinomos riziką (pvz. pacientai sergantys lėtiniu opiniu kolitu arba pradiniu sklerotiniu cholangitu), arba sirgę displazija arba storosios žarnos karcinoma, prieš pradedant gydymą privalo būti patikrinti ir gydymo metu reguliariai tikrinami, ar neserga displazija. Tikrinimo metu turi būti atlikta kolonoskopija ir biopsija, laikantis vietinių rekomendacijų. </w:t>
      </w:r>
      <w:r w:rsidR="0073164C" w:rsidRPr="008A7C13">
        <w:rPr>
          <w:noProof w:val="0"/>
          <w:szCs w:val="22"/>
        </w:rPr>
        <w:t>Turim</w:t>
      </w:r>
      <w:r w:rsidR="0073164C">
        <w:rPr>
          <w:noProof w:val="0"/>
          <w:szCs w:val="22"/>
        </w:rPr>
        <w:t>i</w:t>
      </w:r>
      <w:r w:rsidR="0073164C" w:rsidRPr="008A7C13">
        <w:rPr>
          <w:noProof w:val="0"/>
          <w:szCs w:val="22"/>
        </w:rPr>
        <w:t xml:space="preserve"> duomen</w:t>
      </w:r>
      <w:r w:rsidR="0073164C">
        <w:rPr>
          <w:noProof w:val="0"/>
          <w:szCs w:val="22"/>
        </w:rPr>
        <w:t xml:space="preserve">ys nerodo </w:t>
      </w:r>
      <w:r w:rsidR="0073164C" w:rsidRPr="008A7C13">
        <w:rPr>
          <w:noProof w:val="0"/>
          <w:szCs w:val="22"/>
        </w:rPr>
        <w:t>infliksimab</w:t>
      </w:r>
      <w:r w:rsidR="0073164C">
        <w:rPr>
          <w:noProof w:val="0"/>
          <w:szCs w:val="22"/>
        </w:rPr>
        <w:t>o</w:t>
      </w:r>
      <w:r w:rsidR="0073164C" w:rsidRPr="008A7C13">
        <w:rPr>
          <w:noProof w:val="0"/>
          <w:szCs w:val="22"/>
        </w:rPr>
        <w:t xml:space="preserve"> įtakos displazijos ar storosios žarnos vėžio </w:t>
      </w:r>
      <w:r w:rsidR="0073164C">
        <w:rPr>
          <w:noProof w:val="0"/>
          <w:szCs w:val="22"/>
        </w:rPr>
        <w:t>rizikai</w:t>
      </w:r>
      <w:r w:rsidR="0073164C" w:rsidRPr="008A7C13">
        <w:rPr>
          <w:noProof w:val="0"/>
          <w:szCs w:val="22"/>
        </w:rPr>
        <w:t>.</w:t>
      </w:r>
    </w:p>
    <w:p w14:paraId="29402841" w14:textId="77777777" w:rsidR="00387753" w:rsidRPr="008A7C13" w:rsidRDefault="00387753" w:rsidP="00095E3E">
      <w:pPr>
        <w:suppressAutoHyphens w:val="0"/>
        <w:rPr>
          <w:noProof w:val="0"/>
          <w:szCs w:val="22"/>
        </w:rPr>
      </w:pPr>
    </w:p>
    <w:p w14:paraId="29402842" w14:textId="77777777" w:rsidR="00A517DC" w:rsidRDefault="00A517DC" w:rsidP="00A517DC">
      <w:pPr>
        <w:suppressAutoHyphens w:val="0"/>
        <w:autoSpaceDE w:val="0"/>
        <w:rPr>
          <w:noProof w:val="0"/>
          <w:szCs w:val="22"/>
        </w:rPr>
      </w:pPr>
      <w:r>
        <w:rPr>
          <w:noProof w:val="0"/>
          <w:szCs w:val="22"/>
        </w:rPr>
        <w:t xml:space="preserve">Kadangi nėra nustatyta, ar </w:t>
      </w:r>
      <w:r w:rsidR="00E72E30" w:rsidRPr="0084389D">
        <w:rPr>
          <w:noProof w:val="0"/>
          <w:szCs w:val="22"/>
        </w:rPr>
        <w:t>Remicade gydomiems</w:t>
      </w:r>
      <w:r w:rsidR="00E72E30">
        <w:rPr>
          <w:noProof w:val="0"/>
          <w:szCs w:val="22"/>
        </w:rPr>
        <w:t xml:space="preserve"> </w:t>
      </w:r>
      <w:r w:rsidRPr="008A7C13">
        <w:rPr>
          <w:noProof w:val="0"/>
          <w:szCs w:val="22"/>
        </w:rPr>
        <w:t>pacient</w:t>
      </w:r>
      <w:r>
        <w:rPr>
          <w:noProof w:val="0"/>
          <w:szCs w:val="22"/>
        </w:rPr>
        <w:t xml:space="preserve">ams, kuriems </w:t>
      </w:r>
      <w:r w:rsidRPr="008A7C13">
        <w:rPr>
          <w:noProof w:val="0"/>
          <w:szCs w:val="22"/>
        </w:rPr>
        <w:t>naujai diagnoz</w:t>
      </w:r>
      <w:r>
        <w:rPr>
          <w:noProof w:val="0"/>
          <w:szCs w:val="22"/>
        </w:rPr>
        <w:t xml:space="preserve">uojama </w:t>
      </w:r>
      <w:r w:rsidRPr="008A7C13">
        <w:rPr>
          <w:noProof w:val="0"/>
          <w:szCs w:val="22"/>
        </w:rPr>
        <w:t>displazij</w:t>
      </w:r>
      <w:r>
        <w:rPr>
          <w:noProof w:val="0"/>
          <w:szCs w:val="22"/>
        </w:rPr>
        <w:t>a</w:t>
      </w:r>
      <w:r w:rsidRPr="008A7C13">
        <w:rPr>
          <w:noProof w:val="0"/>
          <w:szCs w:val="22"/>
        </w:rPr>
        <w:t xml:space="preserve">, padidėja vėžio rizika, </w:t>
      </w:r>
      <w:r>
        <w:rPr>
          <w:noProof w:val="0"/>
          <w:szCs w:val="22"/>
        </w:rPr>
        <w:t xml:space="preserve">gydytojas turi kruopščiai įvertinti toliau tęsiamo </w:t>
      </w:r>
      <w:r w:rsidR="00C51C47">
        <w:rPr>
          <w:noProof w:val="0"/>
          <w:szCs w:val="22"/>
        </w:rPr>
        <w:t>gydymo</w:t>
      </w:r>
      <w:r>
        <w:rPr>
          <w:noProof w:val="0"/>
          <w:szCs w:val="22"/>
        </w:rPr>
        <w:t xml:space="preserve"> </w:t>
      </w:r>
      <w:r w:rsidRPr="008A7C13">
        <w:rPr>
          <w:noProof w:val="0"/>
          <w:szCs w:val="22"/>
        </w:rPr>
        <w:t>naudą ir riziką</w:t>
      </w:r>
      <w:r w:rsidR="00C51C47">
        <w:rPr>
          <w:noProof w:val="0"/>
          <w:szCs w:val="22"/>
        </w:rPr>
        <w:t xml:space="preserve"> </w:t>
      </w:r>
      <w:r w:rsidR="00C51C47" w:rsidRPr="00434B91">
        <w:t>kiekvienam pacientui</w:t>
      </w:r>
      <w:r>
        <w:rPr>
          <w:noProof w:val="0"/>
          <w:szCs w:val="22"/>
        </w:rPr>
        <w:t>.</w:t>
      </w:r>
    </w:p>
    <w:p w14:paraId="29402843" w14:textId="77777777" w:rsidR="00A517DC" w:rsidRPr="008A7C13" w:rsidRDefault="00A517DC" w:rsidP="00A517DC">
      <w:pPr>
        <w:suppressAutoHyphens w:val="0"/>
        <w:autoSpaceDE w:val="0"/>
        <w:rPr>
          <w:noProof w:val="0"/>
          <w:szCs w:val="22"/>
        </w:rPr>
      </w:pPr>
    </w:p>
    <w:p w14:paraId="29402844" w14:textId="77777777" w:rsidR="00387753" w:rsidRPr="008A7C13" w:rsidRDefault="00387753" w:rsidP="00EE0EC4">
      <w:pPr>
        <w:keepNext/>
        <w:suppressAutoHyphens w:val="0"/>
        <w:autoSpaceDE w:val="0"/>
        <w:rPr>
          <w:noProof w:val="0"/>
          <w:szCs w:val="22"/>
          <w:u w:val="single"/>
        </w:rPr>
      </w:pPr>
      <w:r w:rsidRPr="008A7C13">
        <w:rPr>
          <w:noProof w:val="0"/>
          <w:szCs w:val="22"/>
          <w:u w:val="single"/>
        </w:rPr>
        <w:t>Širdies nepakankamumas</w:t>
      </w:r>
    </w:p>
    <w:p w14:paraId="29402845" w14:textId="77777777" w:rsidR="00387753" w:rsidRPr="008A7C13" w:rsidRDefault="00387753" w:rsidP="00095E3E">
      <w:pPr>
        <w:suppressAutoHyphens w:val="0"/>
        <w:rPr>
          <w:noProof w:val="0"/>
          <w:szCs w:val="22"/>
        </w:rPr>
      </w:pPr>
      <w:r w:rsidRPr="008A7C13">
        <w:rPr>
          <w:noProof w:val="0"/>
          <w:szCs w:val="22"/>
        </w:rPr>
        <w:t>Pacientai, kuriems yra nedidelis širdies nepakankamumas (NYHA I/II laipsnio), Remicade turi vartoti atsargiai. Pacientus reikia atidžiai stebėti ir gydymą Remicade nutraukti, jei atsiranda naujų arba paryškėja buvę širdies nepakankamumo požymiai (žr. 4.3 ir 4.8 skyrius).</w:t>
      </w:r>
    </w:p>
    <w:p w14:paraId="29402846" w14:textId="77777777" w:rsidR="00387753" w:rsidRPr="008A7C13" w:rsidRDefault="00387753" w:rsidP="00095E3E">
      <w:pPr>
        <w:suppressAutoHyphens w:val="0"/>
        <w:rPr>
          <w:noProof w:val="0"/>
          <w:szCs w:val="22"/>
        </w:rPr>
      </w:pPr>
    </w:p>
    <w:p w14:paraId="29402847" w14:textId="77777777" w:rsidR="00387753" w:rsidRPr="008A7C13" w:rsidRDefault="00387753" w:rsidP="00EE0EC4">
      <w:pPr>
        <w:keepNext/>
        <w:suppressAutoHyphens w:val="0"/>
        <w:autoSpaceDE w:val="0"/>
        <w:rPr>
          <w:noProof w:val="0"/>
          <w:u w:val="single"/>
        </w:rPr>
      </w:pPr>
      <w:r w:rsidRPr="008A7C13">
        <w:rPr>
          <w:noProof w:val="0"/>
          <w:u w:val="single"/>
        </w:rPr>
        <w:t>Hematologinės reakcijos</w:t>
      </w:r>
    </w:p>
    <w:p w14:paraId="29402848" w14:textId="77777777" w:rsidR="00387753" w:rsidRPr="008A7C13" w:rsidRDefault="00387753" w:rsidP="00095E3E">
      <w:pPr>
        <w:suppressAutoHyphens w:val="0"/>
        <w:rPr>
          <w:noProof w:val="0"/>
          <w:szCs w:val="22"/>
        </w:rPr>
      </w:pPr>
      <w:r w:rsidRPr="008A7C13">
        <w:rPr>
          <w:noProof w:val="0"/>
          <w:szCs w:val="22"/>
        </w:rPr>
        <w:t xml:space="preserve">Buvo gauta pranešimų apie pancitopeniją, leukopeniją, neutropeniją ir trombocitopeniją pacientams, gydomiems NNF blokatoriais, įskaitant Remicade. Visiems pacientams reikia patarti nedelsiant kreiptis medicininės pagalbos, jei pasireiškia kraujo diskrazijų požymiai ir simptomai (pvz., </w:t>
      </w:r>
      <w:r w:rsidRPr="008A7C13">
        <w:rPr>
          <w:noProof w:val="0"/>
          <w:szCs w:val="22"/>
        </w:rPr>
        <w:lastRenderedPageBreak/>
        <w:t>nepraeinantis karščiavimas, kraujosruvos, kraujavimas, blyškumas). Reikia svarstyti apie gydymo Remicade nutraukimą pacientams, kuriems patvirtinamos reikšmingos hematologinės anomalijos.</w:t>
      </w:r>
    </w:p>
    <w:p w14:paraId="29402849" w14:textId="77777777" w:rsidR="00571E47" w:rsidRPr="008A7C13" w:rsidRDefault="00571E47" w:rsidP="00095E3E">
      <w:pPr>
        <w:suppressAutoHyphens w:val="0"/>
        <w:autoSpaceDE w:val="0"/>
        <w:rPr>
          <w:noProof w:val="0"/>
          <w:szCs w:val="22"/>
        </w:rPr>
      </w:pPr>
    </w:p>
    <w:p w14:paraId="2940284A" w14:textId="77777777" w:rsidR="00387753" w:rsidRPr="008A7C13" w:rsidRDefault="00387753" w:rsidP="00EE0EC4">
      <w:pPr>
        <w:keepNext/>
        <w:suppressAutoHyphens w:val="0"/>
        <w:autoSpaceDE w:val="0"/>
        <w:rPr>
          <w:noProof w:val="0"/>
          <w:szCs w:val="22"/>
          <w:u w:val="single"/>
        </w:rPr>
      </w:pPr>
      <w:r w:rsidRPr="008A7C13">
        <w:rPr>
          <w:noProof w:val="0"/>
          <w:szCs w:val="22"/>
          <w:u w:val="single"/>
        </w:rPr>
        <w:t>Kita</w:t>
      </w:r>
    </w:p>
    <w:p w14:paraId="2940284B" w14:textId="77777777" w:rsidR="00387753" w:rsidRPr="008A7C13" w:rsidRDefault="00387753" w:rsidP="008A1C8B">
      <w:pPr>
        <w:suppressAutoHyphens w:val="0"/>
        <w:rPr>
          <w:noProof w:val="0"/>
          <w:szCs w:val="22"/>
        </w:rPr>
      </w:pPr>
      <w:r w:rsidRPr="008A7C13">
        <w:rPr>
          <w:noProof w:val="0"/>
          <w:szCs w:val="22"/>
        </w:rPr>
        <w:t>Planuojant chirurginę operaciją, reikia atsižvelgti į ilgą infliksimabo pusinės eliminacijos periodą. Jei Remicade gydomam pacientui reikia atlikti operaciją, jis turi būti atidžiai stebimas dėl infekcin</w:t>
      </w:r>
      <w:r w:rsidR="00327275">
        <w:rPr>
          <w:noProof w:val="0"/>
          <w:szCs w:val="22"/>
        </w:rPr>
        <w:t>ės</w:t>
      </w:r>
      <w:r w:rsidRPr="008A7C13">
        <w:rPr>
          <w:noProof w:val="0"/>
          <w:szCs w:val="22"/>
        </w:rPr>
        <w:t xml:space="preserve"> ir </w:t>
      </w:r>
      <w:r w:rsidR="001E7F67" w:rsidRPr="00625BD8">
        <w:rPr>
          <w:noProof w:val="0"/>
          <w:szCs w:val="22"/>
        </w:rPr>
        <w:t>neinfekcinės kilmės</w:t>
      </w:r>
      <w:r w:rsidR="006B583D">
        <w:rPr>
          <w:noProof w:val="0"/>
          <w:szCs w:val="22"/>
        </w:rPr>
        <w:t xml:space="preserve"> komplikacijų</w:t>
      </w:r>
      <w:r w:rsidR="00327275">
        <w:rPr>
          <w:noProof w:val="0"/>
          <w:szCs w:val="22"/>
        </w:rPr>
        <w:t>, bei</w:t>
      </w:r>
      <w:r w:rsidR="006B583D">
        <w:rPr>
          <w:noProof w:val="0"/>
          <w:szCs w:val="22"/>
        </w:rPr>
        <w:t xml:space="preserve"> </w:t>
      </w:r>
      <w:r w:rsidRPr="008A7C13">
        <w:rPr>
          <w:noProof w:val="0"/>
          <w:szCs w:val="22"/>
        </w:rPr>
        <w:t>turi būti imamasi tinkamų veiksmų</w:t>
      </w:r>
      <w:r w:rsidR="006B583D">
        <w:rPr>
          <w:noProof w:val="0"/>
          <w:szCs w:val="22"/>
        </w:rPr>
        <w:t xml:space="preserve"> (žr. 4.8 skyrių)</w:t>
      </w:r>
      <w:r w:rsidRPr="008A7C13">
        <w:rPr>
          <w:noProof w:val="0"/>
          <w:szCs w:val="22"/>
        </w:rPr>
        <w:t>.</w:t>
      </w:r>
    </w:p>
    <w:p w14:paraId="2940284C" w14:textId="77777777" w:rsidR="00387753" w:rsidRPr="008A7C13" w:rsidRDefault="00387753" w:rsidP="00081484">
      <w:pPr>
        <w:suppressAutoHyphens w:val="0"/>
        <w:rPr>
          <w:noProof w:val="0"/>
          <w:szCs w:val="22"/>
        </w:rPr>
      </w:pPr>
    </w:p>
    <w:p w14:paraId="2940284D" w14:textId="77777777" w:rsidR="00387753" w:rsidRPr="008A7C13" w:rsidRDefault="00387753" w:rsidP="00774E48">
      <w:pPr>
        <w:suppressAutoHyphens w:val="0"/>
        <w:rPr>
          <w:bCs/>
          <w:noProof w:val="0"/>
          <w:szCs w:val="22"/>
        </w:rPr>
      </w:pPr>
      <w:r w:rsidRPr="008A7C13">
        <w:rPr>
          <w:noProof w:val="0"/>
          <w:szCs w:val="22"/>
        </w:rPr>
        <w:t xml:space="preserve">Atsako į Krono ligos gydymą nebuvimas gali reikšti, jog yra susiformavusi fibrozinė striktūra, kurią gali reikėti gydyti chirurginiu būdu. </w:t>
      </w:r>
      <w:r w:rsidR="001C07C0" w:rsidRPr="008A7C13">
        <w:rPr>
          <w:noProof w:val="0"/>
          <w:szCs w:val="22"/>
        </w:rPr>
        <w:t>Nėra įrodymų</w:t>
      </w:r>
      <w:r w:rsidRPr="008A7C13">
        <w:rPr>
          <w:noProof w:val="0"/>
          <w:szCs w:val="22"/>
        </w:rPr>
        <w:t xml:space="preserve">, </w:t>
      </w:r>
      <w:r w:rsidR="001C07C0" w:rsidRPr="008A7C13">
        <w:rPr>
          <w:noProof w:val="0"/>
          <w:szCs w:val="22"/>
        </w:rPr>
        <w:t xml:space="preserve">leidžiančių daryti prielaidą, kad </w:t>
      </w:r>
      <w:r w:rsidRPr="008A7C13">
        <w:rPr>
          <w:noProof w:val="0"/>
          <w:szCs w:val="22"/>
        </w:rPr>
        <w:t xml:space="preserve">infliksimabas </w:t>
      </w:r>
      <w:r w:rsidR="001C07C0" w:rsidRPr="008A7C13">
        <w:rPr>
          <w:noProof w:val="0"/>
          <w:szCs w:val="22"/>
        </w:rPr>
        <w:t xml:space="preserve">pasunkina ar </w:t>
      </w:r>
      <w:r w:rsidRPr="008A7C13">
        <w:rPr>
          <w:noProof w:val="0"/>
          <w:szCs w:val="22"/>
        </w:rPr>
        <w:t xml:space="preserve">sukelia </w:t>
      </w:r>
      <w:r w:rsidR="001C07C0" w:rsidRPr="008A7C13">
        <w:rPr>
          <w:noProof w:val="0"/>
          <w:szCs w:val="22"/>
        </w:rPr>
        <w:t>fibro</w:t>
      </w:r>
      <w:r w:rsidR="00721681" w:rsidRPr="008A7C13">
        <w:rPr>
          <w:noProof w:val="0"/>
          <w:szCs w:val="22"/>
        </w:rPr>
        <w:t>z</w:t>
      </w:r>
      <w:r w:rsidR="001C07C0" w:rsidRPr="008A7C13">
        <w:rPr>
          <w:noProof w:val="0"/>
          <w:szCs w:val="22"/>
        </w:rPr>
        <w:t xml:space="preserve">ines </w:t>
      </w:r>
      <w:r w:rsidRPr="008A7C13">
        <w:rPr>
          <w:noProof w:val="0"/>
          <w:szCs w:val="22"/>
        </w:rPr>
        <w:t>striktūr</w:t>
      </w:r>
      <w:r w:rsidR="001C07C0" w:rsidRPr="008A7C13">
        <w:rPr>
          <w:noProof w:val="0"/>
          <w:szCs w:val="22"/>
        </w:rPr>
        <w:t>as</w:t>
      </w:r>
      <w:r w:rsidRPr="008A7C13">
        <w:rPr>
          <w:noProof w:val="0"/>
          <w:szCs w:val="22"/>
        </w:rPr>
        <w:t>.</w:t>
      </w:r>
    </w:p>
    <w:p w14:paraId="2940284E" w14:textId="77777777" w:rsidR="00387753" w:rsidRPr="008A7C13" w:rsidRDefault="00387753" w:rsidP="00774E48">
      <w:pPr>
        <w:suppressAutoHyphens w:val="0"/>
        <w:rPr>
          <w:bCs/>
          <w:noProof w:val="0"/>
          <w:szCs w:val="22"/>
        </w:rPr>
      </w:pPr>
    </w:p>
    <w:p w14:paraId="2940284F" w14:textId="77777777" w:rsidR="00387753" w:rsidRPr="008A7C13" w:rsidRDefault="000B4540" w:rsidP="007517AE">
      <w:pPr>
        <w:keepNext/>
        <w:keepLines/>
        <w:rPr>
          <w:noProof w:val="0"/>
          <w:szCs w:val="22"/>
          <w:u w:val="single"/>
        </w:rPr>
      </w:pPr>
      <w:r w:rsidRPr="008A7C13">
        <w:rPr>
          <w:noProof w:val="0"/>
          <w:szCs w:val="22"/>
          <w:u w:val="single"/>
        </w:rPr>
        <w:t>Ypatingos populiacijos</w:t>
      </w:r>
    </w:p>
    <w:p w14:paraId="29402850" w14:textId="77777777" w:rsidR="00387753" w:rsidRPr="008A7C13" w:rsidRDefault="001335F3" w:rsidP="00E4728E">
      <w:pPr>
        <w:keepNext/>
        <w:suppressAutoHyphens w:val="0"/>
        <w:rPr>
          <w:noProof w:val="0"/>
          <w:szCs w:val="22"/>
        </w:rPr>
      </w:pPr>
      <w:r w:rsidRPr="008A7C13">
        <w:rPr>
          <w:i/>
          <w:noProof w:val="0"/>
          <w:szCs w:val="22"/>
        </w:rPr>
        <w:t xml:space="preserve">Senyvas </w:t>
      </w:r>
      <w:r w:rsidRPr="008A7C13">
        <w:rPr>
          <w:i/>
          <w:iCs/>
          <w:noProof w:val="0"/>
          <w:szCs w:val="22"/>
        </w:rPr>
        <w:t>amžius</w:t>
      </w:r>
    </w:p>
    <w:p w14:paraId="29402851" w14:textId="77777777" w:rsidR="00387753" w:rsidRPr="008A7C13" w:rsidRDefault="00387753" w:rsidP="00EE0EC4">
      <w:pPr>
        <w:suppressAutoHyphens w:val="0"/>
        <w:rPr>
          <w:noProof w:val="0"/>
          <w:szCs w:val="22"/>
        </w:rPr>
      </w:pPr>
      <w:r w:rsidRPr="008A7C13">
        <w:rPr>
          <w:noProof w:val="0"/>
          <w:snapToGrid w:val="0"/>
          <w:szCs w:val="22"/>
          <w:lang w:eastAsia="sv-SE"/>
        </w:rPr>
        <w:t>Remicade gydytiems 65</w:t>
      </w:r>
      <w:r w:rsidR="00D9582A" w:rsidRPr="008A7C13">
        <w:rPr>
          <w:noProof w:val="0"/>
          <w:snapToGrid w:val="0"/>
          <w:szCs w:val="22"/>
          <w:lang w:eastAsia="sv-SE"/>
        </w:rPr>
        <w:t> metų</w:t>
      </w:r>
      <w:r w:rsidRPr="008A7C13">
        <w:rPr>
          <w:noProof w:val="0"/>
          <w:snapToGrid w:val="0"/>
          <w:szCs w:val="22"/>
          <w:lang w:eastAsia="sv-SE"/>
        </w:rPr>
        <w:t xml:space="preserve"> ir vyresniems pacientams sunkių infekcijų dažnis buvo didesnis, lyginant su jaunesniais nei 65</w:t>
      </w:r>
      <w:r w:rsidR="00D9582A" w:rsidRPr="008A7C13">
        <w:rPr>
          <w:noProof w:val="0"/>
          <w:snapToGrid w:val="0"/>
          <w:szCs w:val="22"/>
          <w:lang w:eastAsia="sv-SE"/>
        </w:rPr>
        <w:t> metų</w:t>
      </w:r>
      <w:r w:rsidRPr="008A7C13">
        <w:rPr>
          <w:noProof w:val="0"/>
          <w:snapToGrid w:val="0"/>
          <w:szCs w:val="22"/>
          <w:lang w:eastAsia="sv-SE"/>
        </w:rPr>
        <w:t xml:space="preserve"> amžiaus pacientais. Kai kuriais atvejais jos buvo mirtinos</w:t>
      </w:r>
      <w:r w:rsidRPr="008A7C13">
        <w:rPr>
          <w:iCs/>
          <w:noProof w:val="0"/>
          <w:szCs w:val="22"/>
        </w:rPr>
        <w:t>.</w:t>
      </w:r>
      <w:r w:rsidRPr="008A7C13">
        <w:rPr>
          <w:noProof w:val="0"/>
          <w:snapToGrid w:val="0"/>
          <w:szCs w:val="22"/>
          <w:lang w:eastAsia="sv-SE"/>
        </w:rPr>
        <w:t xml:space="preserve"> Gydant senyvus pacientus, infekcijų pavojui reikia skirti ypatingą dėmesį</w:t>
      </w:r>
      <w:r w:rsidRPr="008A7C13">
        <w:rPr>
          <w:iCs/>
          <w:noProof w:val="0"/>
          <w:szCs w:val="22"/>
        </w:rPr>
        <w:t xml:space="preserve"> (žr. 4.8</w:t>
      </w:r>
      <w:r w:rsidR="00D9582A" w:rsidRPr="008A7C13">
        <w:rPr>
          <w:iCs/>
          <w:noProof w:val="0"/>
          <w:szCs w:val="22"/>
        </w:rPr>
        <w:t> skyrių</w:t>
      </w:r>
      <w:r w:rsidRPr="008A7C13">
        <w:rPr>
          <w:iCs/>
          <w:noProof w:val="0"/>
          <w:szCs w:val="22"/>
        </w:rPr>
        <w:t>)</w:t>
      </w:r>
      <w:r w:rsidRPr="008A7C13">
        <w:rPr>
          <w:noProof w:val="0"/>
          <w:szCs w:val="22"/>
        </w:rPr>
        <w:t>.</w:t>
      </w:r>
    </w:p>
    <w:p w14:paraId="29402852" w14:textId="77777777" w:rsidR="00387753" w:rsidRPr="008A7C13" w:rsidRDefault="00387753" w:rsidP="00095E3E">
      <w:pPr>
        <w:suppressAutoHyphens w:val="0"/>
        <w:rPr>
          <w:noProof w:val="0"/>
        </w:rPr>
      </w:pPr>
    </w:p>
    <w:p w14:paraId="29402853" w14:textId="77777777" w:rsidR="00387753" w:rsidRPr="008A7C13" w:rsidRDefault="00387753" w:rsidP="00EE0EC4">
      <w:pPr>
        <w:keepNext/>
        <w:suppressAutoHyphens w:val="0"/>
        <w:rPr>
          <w:b/>
          <w:noProof w:val="0"/>
          <w:u w:val="single"/>
        </w:rPr>
      </w:pPr>
      <w:r w:rsidRPr="008A7C13">
        <w:rPr>
          <w:b/>
          <w:noProof w:val="0"/>
          <w:u w:val="single"/>
        </w:rPr>
        <w:t>Vaikų populiacija</w:t>
      </w:r>
    </w:p>
    <w:p w14:paraId="29402854" w14:textId="77777777" w:rsidR="00387753" w:rsidRPr="008A7C13" w:rsidRDefault="00387753" w:rsidP="00EE0EC4">
      <w:pPr>
        <w:keepNext/>
        <w:suppressAutoHyphens w:val="0"/>
        <w:rPr>
          <w:noProof w:val="0"/>
          <w:szCs w:val="22"/>
          <w:u w:val="single"/>
        </w:rPr>
      </w:pPr>
      <w:r w:rsidRPr="008A7C13">
        <w:rPr>
          <w:noProof w:val="0"/>
          <w:szCs w:val="22"/>
          <w:u w:val="single"/>
        </w:rPr>
        <w:t>Infekcijos</w:t>
      </w:r>
    </w:p>
    <w:p w14:paraId="29402855" w14:textId="77777777" w:rsidR="00387753" w:rsidRPr="008A7C13" w:rsidRDefault="00387753" w:rsidP="00095E3E">
      <w:pPr>
        <w:suppressAutoHyphens w:val="0"/>
        <w:rPr>
          <w:noProof w:val="0"/>
          <w:szCs w:val="22"/>
        </w:rPr>
      </w:pPr>
      <w:r w:rsidRPr="008A7C13">
        <w:rPr>
          <w:noProof w:val="0"/>
          <w:szCs w:val="22"/>
        </w:rPr>
        <w:t>Klinikinių tyrimų metu vaikams infekcijos buvo pastebėtos proporcingai dažniau nei suaugusiems pacientams (žr. 4.8</w:t>
      </w:r>
      <w:r w:rsidR="00D9582A" w:rsidRPr="008A7C13">
        <w:rPr>
          <w:noProof w:val="0"/>
          <w:szCs w:val="22"/>
        </w:rPr>
        <w:t> skyrių</w:t>
      </w:r>
      <w:r w:rsidRPr="008A7C13">
        <w:rPr>
          <w:noProof w:val="0"/>
          <w:szCs w:val="22"/>
        </w:rPr>
        <w:t>).</w:t>
      </w:r>
    </w:p>
    <w:p w14:paraId="29402856" w14:textId="77777777" w:rsidR="00387753" w:rsidRPr="008A7C13" w:rsidRDefault="00387753" w:rsidP="00095E3E">
      <w:pPr>
        <w:suppressAutoHyphens w:val="0"/>
        <w:rPr>
          <w:noProof w:val="0"/>
          <w:szCs w:val="22"/>
        </w:rPr>
      </w:pPr>
    </w:p>
    <w:p w14:paraId="29402857" w14:textId="77777777" w:rsidR="00387753" w:rsidRPr="008A7C13" w:rsidRDefault="00387753" w:rsidP="00EE0EC4">
      <w:pPr>
        <w:keepNext/>
        <w:suppressAutoHyphens w:val="0"/>
        <w:rPr>
          <w:noProof w:val="0"/>
          <w:szCs w:val="22"/>
          <w:u w:val="single"/>
        </w:rPr>
      </w:pPr>
      <w:r w:rsidRPr="008A7C13">
        <w:rPr>
          <w:noProof w:val="0"/>
          <w:szCs w:val="22"/>
          <w:u w:val="single"/>
        </w:rPr>
        <w:t>Skiep</w:t>
      </w:r>
      <w:r w:rsidR="00093440">
        <w:rPr>
          <w:noProof w:val="0"/>
          <w:szCs w:val="22"/>
          <w:u w:val="single"/>
        </w:rPr>
        <w:t>a</w:t>
      </w:r>
      <w:r w:rsidRPr="008A7C13">
        <w:rPr>
          <w:noProof w:val="0"/>
          <w:szCs w:val="22"/>
          <w:u w:val="single"/>
        </w:rPr>
        <w:t>i</w:t>
      </w:r>
    </w:p>
    <w:p w14:paraId="29402858" w14:textId="77777777" w:rsidR="00387753" w:rsidRPr="008A7C13" w:rsidRDefault="00387753" w:rsidP="00095E3E">
      <w:pPr>
        <w:suppressAutoHyphens w:val="0"/>
        <w:rPr>
          <w:noProof w:val="0"/>
          <w:szCs w:val="22"/>
        </w:rPr>
      </w:pPr>
      <w:r w:rsidRPr="008A7C13">
        <w:rPr>
          <w:noProof w:val="0"/>
          <w:szCs w:val="22"/>
        </w:rPr>
        <w:t>Prieš pradedant gydymą Remicade, jeigu įmanoma, vaikus rekomenduojama pagal galiojantį skiepų kalendorių paskiepyti visomis jame numatytomis vakcinomis.</w:t>
      </w:r>
      <w:r w:rsidR="004A2D1C">
        <w:rPr>
          <w:noProof w:val="0"/>
          <w:szCs w:val="22"/>
        </w:rPr>
        <w:t xml:space="preserve"> </w:t>
      </w:r>
      <w:r w:rsidR="004A2D1C" w:rsidRPr="00245242">
        <w:rPr>
          <w:noProof w:val="0"/>
          <w:szCs w:val="22"/>
        </w:rPr>
        <w:t>Infli</w:t>
      </w:r>
      <w:r w:rsidR="004A2D1C">
        <w:rPr>
          <w:noProof w:val="0"/>
          <w:szCs w:val="22"/>
        </w:rPr>
        <w:t xml:space="preserve">ksimabą vartojančius vaikus galima skiepyti </w:t>
      </w:r>
      <w:r w:rsidR="004A2D1C" w:rsidRPr="00245242">
        <w:rPr>
          <w:noProof w:val="0"/>
          <w:szCs w:val="22"/>
        </w:rPr>
        <w:t>va</w:t>
      </w:r>
      <w:r w:rsidR="004A2D1C">
        <w:rPr>
          <w:noProof w:val="0"/>
          <w:szCs w:val="22"/>
        </w:rPr>
        <w:t>k</w:t>
      </w:r>
      <w:r w:rsidR="004A2D1C" w:rsidRPr="00245242">
        <w:rPr>
          <w:noProof w:val="0"/>
          <w:szCs w:val="22"/>
        </w:rPr>
        <w:t>cin</w:t>
      </w:r>
      <w:r w:rsidR="004A2D1C">
        <w:rPr>
          <w:noProof w:val="0"/>
          <w:szCs w:val="22"/>
        </w:rPr>
        <w:t xml:space="preserve">omis, išskyrus gyvas </w:t>
      </w:r>
      <w:r w:rsidR="00F817E9">
        <w:rPr>
          <w:noProof w:val="0"/>
          <w:szCs w:val="22"/>
        </w:rPr>
        <w:t xml:space="preserve">vakcinas </w:t>
      </w:r>
      <w:r w:rsidR="004A2D1C">
        <w:rPr>
          <w:noProof w:val="0"/>
          <w:szCs w:val="22"/>
        </w:rPr>
        <w:t>(žr.</w:t>
      </w:r>
      <w:r w:rsidR="00D624CA">
        <w:rPr>
          <w:noProof w:val="0"/>
          <w:szCs w:val="22"/>
        </w:rPr>
        <w:t> </w:t>
      </w:r>
      <w:r w:rsidR="004A2D1C">
        <w:rPr>
          <w:noProof w:val="0"/>
          <w:szCs w:val="22"/>
        </w:rPr>
        <w:t>4.</w:t>
      </w:r>
      <w:r w:rsidR="00093440">
        <w:rPr>
          <w:noProof w:val="0"/>
          <w:szCs w:val="22"/>
        </w:rPr>
        <w:t>5</w:t>
      </w:r>
      <w:r w:rsidR="004A2D1C">
        <w:rPr>
          <w:noProof w:val="0"/>
          <w:szCs w:val="22"/>
        </w:rPr>
        <w:t xml:space="preserve"> ir </w:t>
      </w:r>
      <w:r w:rsidR="004A2D1C" w:rsidRPr="00245242">
        <w:rPr>
          <w:noProof w:val="0"/>
          <w:szCs w:val="22"/>
        </w:rPr>
        <w:t>4.6</w:t>
      </w:r>
      <w:r w:rsidR="00D624CA">
        <w:rPr>
          <w:noProof w:val="0"/>
          <w:szCs w:val="22"/>
        </w:rPr>
        <w:t> </w:t>
      </w:r>
      <w:r w:rsidR="004A2D1C">
        <w:rPr>
          <w:noProof w:val="0"/>
          <w:szCs w:val="22"/>
        </w:rPr>
        <w:t>skyrius</w:t>
      </w:r>
      <w:r w:rsidR="004A2D1C" w:rsidRPr="00245242">
        <w:rPr>
          <w:noProof w:val="0"/>
          <w:szCs w:val="22"/>
        </w:rPr>
        <w:t>).</w:t>
      </w:r>
    </w:p>
    <w:p w14:paraId="29402859" w14:textId="77777777" w:rsidR="00387753" w:rsidRPr="008A7C13" w:rsidRDefault="00387753" w:rsidP="00095E3E">
      <w:pPr>
        <w:suppressAutoHyphens w:val="0"/>
        <w:rPr>
          <w:noProof w:val="0"/>
          <w:szCs w:val="22"/>
        </w:rPr>
      </w:pPr>
    </w:p>
    <w:p w14:paraId="2940285A" w14:textId="77777777" w:rsidR="00387753" w:rsidRPr="008A7C13" w:rsidRDefault="00387753" w:rsidP="00EE0EC4">
      <w:pPr>
        <w:keepNext/>
        <w:suppressAutoHyphens w:val="0"/>
        <w:rPr>
          <w:noProof w:val="0"/>
          <w:szCs w:val="22"/>
          <w:u w:val="single"/>
        </w:rPr>
      </w:pPr>
      <w:r w:rsidRPr="008A7C13">
        <w:rPr>
          <w:noProof w:val="0"/>
          <w:szCs w:val="22"/>
          <w:u w:val="single"/>
        </w:rPr>
        <w:t>Piktybiniai ir limfoproliferaciniai sutrikimai</w:t>
      </w:r>
    </w:p>
    <w:p w14:paraId="2940285B" w14:textId="77777777" w:rsidR="00387753" w:rsidRPr="008A7C13" w:rsidRDefault="00387753" w:rsidP="00095E3E">
      <w:pPr>
        <w:suppressAutoHyphens w:val="0"/>
        <w:rPr>
          <w:noProof w:val="0"/>
          <w:szCs w:val="22"/>
        </w:rPr>
      </w:pPr>
      <w:r w:rsidRPr="008A7C13">
        <w:rPr>
          <w:bCs/>
          <w:noProof w:val="0"/>
          <w:szCs w:val="26"/>
        </w:rPr>
        <w:t>Vaistiniam preparatui esant rinkoje buvo pastebėti piktybinių navikų, kai kuriais atvejais mirtinų, atvejai NNF blokatoriais, tarp jų Remicade, gydytiems vaikams, paaugliams ir jauniems (iki 22</w:t>
      </w:r>
      <w:r w:rsidR="00D9582A" w:rsidRPr="008A7C13">
        <w:rPr>
          <w:bCs/>
          <w:noProof w:val="0"/>
          <w:szCs w:val="26"/>
        </w:rPr>
        <w:t> metų</w:t>
      </w:r>
      <w:r w:rsidRPr="008A7C13">
        <w:rPr>
          <w:bCs/>
          <w:noProof w:val="0"/>
          <w:szCs w:val="26"/>
        </w:rPr>
        <w:t xml:space="preserve"> amžiaus) suaugusiesiems (jų gydymas būdavo pradėtas esant 18</w:t>
      </w:r>
      <w:r w:rsidR="00D9582A" w:rsidRPr="008A7C13">
        <w:rPr>
          <w:bCs/>
          <w:noProof w:val="0"/>
          <w:szCs w:val="26"/>
        </w:rPr>
        <w:t> metų</w:t>
      </w:r>
      <w:r w:rsidRPr="008A7C13">
        <w:rPr>
          <w:bCs/>
          <w:noProof w:val="0"/>
          <w:szCs w:val="26"/>
        </w:rPr>
        <w:t xml:space="preserve"> ir jaunesniems). Maždaug pusė šių atvejų buvo limfomos. Kitais atvejais pasireiškė įvairūs piktybiniai navikai, tarp jų reti piktybiniai navikai, paprastai susiję su imunosupresija. Piktybinių navikų atsiradimo rizikos NNF blokatoriais gydomiems </w:t>
      </w:r>
      <w:r w:rsidR="00AD2FC0" w:rsidRPr="008A7C13">
        <w:rPr>
          <w:bCs/>
          <w:noProof w:val="0"/>
          <w:szCs w:val="26"/>
        </w:rPr>
        <w:t>vaikams ir paaugliams</w:t>
      </w:r>
      <w:r w:rsidRPr="008A7C13">
        <w:rPr>
          <w:bCs/>
          <w:noProof w:val="0"/>
          <w:szCs w:val="26"/>
        </w:rPr>
        <w:t xml:space="preserve"> negalima atmesti.</w:t>
      </w:r>
    </w:p>
    <w:p w14:paraId="2940285C" w14:textId="77777777" w:rsidR="00387753" w:rsidRPr="008A7C13" w:rsidRDefault="00387753" w:rsidP="00095E3E">
      <w:pPr>
        <w:suppressAutoHyphens w:val="0"/>
        <w:rPr>
          <w:noProof w:val="0"/>
          <w:szCs w:val="22"/>
        </w:rPr>
      </w:pPr>
    </w:p>
    <w:p w14:paraId="2940285D" w14:textId="77777777" w:rsidR="00387753" w:rsidRPr="008A7C13" w:rsidRDefault="00387753" w:rsidP="00095E3E">
      <w:pPr>
        <w:suppressAutoHyphens w:val="0"/>
        <w:rPr>
          <w:noProof w:val="0"/>
          <w:szCs w:val="22"/>
        </w:rPr>
      </w:pPr>
      <w:r w:rsidRPr="008A7C13">
        <w:rPr>
          <w:noProof w:val="0"/>
          <w:szCs w:val="22"/>
        </w:rPr>
        <w:t xml:space="preserve">Vaistiniam preparatui esant rinkoje buvo pastebėti hepatospleninės T-ląstelių limfomos (HSTLL) atvejai NNF blokuojančiais vaistiniais preparatais, taip pat ir infliksimabu, gydytiems pacientams. Šio reto tipo T - ląstelių limfoma pasižymi labai agresyvia ligos eiga ir dažniausiai baigiasi mirtimi. </w:t>
      </w:r>
      <w:r w:rsidR="0092635A" w:rsidRPr="008A7C13">
        <w:rPr>
          <w:noProof w:val="0"/>
          <w:szCs w:val="22"/>
        </w:rPr>
        <w:t>Beveik visi šie pacientai buvo gydyti azatioprinu ar 6-merkaptopurinu kartu su arba prieš pat gydymą NNF blokatoriumi. Didžioji dalis</w:t>
      </w:r>
      <w:r w:rsidRPr="008A7C13">
        <w:rPr>
          <w:noProof w:val="0"/>
          <w:szCs w:val="22"/>
        </w:rPr>
        <w:t xml:space="preserve"> su Remicade vartojimu susij</w:t>
      </w:r>
      <w:r w:rsidR="0092635A" w:rsidRPr="008A7C13">
        <w:rPr>
          <w:noProof w:val="0"/>
          <w:szCs w:val="22"/>
        </w:rPr>
        <w:t>usių</w:t>
      </w:r>
      <w:r w:rsidRPr="008A7C13">
        <w:rPr>
          <w:noProof w:val="0"/>
          <w:szCs w:val="22"/>
        </w:rPr>
        <w:t xml:space="preserve"> atvej</w:t>
      </w:r>
      <w:r w:rsidR="0092635A" w:rsidRPr="008A7C13">
        <w:rPr>
          <w:noProof w:val="0"/>
          <w:szCs w:val="22"/>
        </w:rPr>
        <w:t>ų</w:t>
      </w:r>
      <w:r w:rsidRPr="008A7C13">
        <w:rPr>
          <w:noProof w:val="0"/>
          <w:szCs w:val="22"/>
        </w:rPr>
        <w:t xml:space="preserve"> pasireiškė Krono liga ar opiniu kolitu sirgusiems pacientams, dažniausiai paaugliams arba jauniems suaugusiems vyrams. Galima rizika, vartojant azatioprino ar 6-merkaptopurino derinį su Remicade, turi būti gerai apsvarstyta.Negalima atmesti hepatospleninės T-ląstelių limfomos atsiradimo galimybės pacientams, gydomiems Remicade (žr. 4.8</w:t>
      </w:r>
      <w:r w:rsidR="00D9582A" w:rsidRPr="008A7C13">
        <w:rPr>
          <w:noProof w:val="0"/>
          <w:szCs w:val="22"/>
        </w:rPr>
        <w:t> skyrių</w:t>
      </w:r>
      <w:r w:rsidRPr="008A7C13">
        <w:rPr>
          <w:noProof w:val="0"/>
          <w:szCs w:val="22"/>
        </w:rPr>
        <w:t>).</w:t>
      </w:r>
    </w:p>
    <w:p w14:paraId="2940285E" w14:textId="77777777" w:rsidR="00CC3429" w:rsidRPr="00250488" w:rsidRDefault="00CC3429" w:rsidP="00CC3429">
      <w:pPr>
        <w:suppressAutoHyphens w:val="0"/>
        <w:rPr>
          <w:bCs/>
          <w:noProof w:val="0"/>
          <w:szCs w:val="22"/>
        </w:rPr>
      </w:pPr>
    </w:p>
    <w:p w14:paraId="2940285F" w14:textId="77777777" w:rsidR="00CC3429" w:rsidRPr="00250488" w:rsidRDefault="00CC3429" w:rsidP="00CC3429">
      <w:pPr>
        <w:keepNext/>
        <w:rPr>
          <w:noProof w:val="0"/>
          <w:u w:val="single"/>
        </w:rPr>
      </w:pPr>
      <w:r w:rsidRPr="00250488">
        <w:rPr>
          <w:noProof w:val="0"/>
          <w:u w:val="single"/>
        </w:rPr>
        <w:t>Natrio kiekis</w:t>
      </w:r>
    </w:p>
    <w:p w14:paraId="29402860" w14:textId="77777777" w:rsidR="00CC3429" w:rsidRPr="00250488" w:rsidRDefault="00CC3429" w:rsidP="00CC3429">
      <w:pPr>
        <w:rPr>
          <w:noProof w:val="0"/>
        </w:rPr>
      </w:pPr>
      <w:r w:rsidRPr="00250488">
        <w:rPr>
          <w:noProof w:val="0"/>
        </w:rPr>
        <w:t>Remicade dozėje yra mažiau kaip 1</w:t>
      </w:r>
      <w:r>
        <w:rPr>
          <w:noProof w:val="0"/>
        </w:rPr>
        <w:t> </w:t>
      </w:r>
      <w:r w:rsidRPr="00250488">
        <w:rPr>
          <w:noProof w:val="0"/>
        </w:rPr>
        <w:t>mmol (23</w:t>
      </w:r>
      <w:r>
        <w:rPr>
          <w:noProof w:val="0"/>
        </w:rPr>
        <w:t> </w:t>
      </w:r>
      <w:r w:rsidRPr="00250488">
        <w:rPr>
          <w:noProof w:val="0"/>
        </w:rPr>
        <w:t xml:space="preserve">mg) natrio, t. y. jis beveik neturi reikšmės. Vis dėlto Remicade </w:t>
      </w:r>
      <w:r w:rsidR="00C64CEF">
        <w:rPr>
          <w:noProof w:val="0"/>
        </w:rPr>
        <w:t>pra</w:t>
      </w:r>
      <w:r w:rsidRPr="00250488">
        <w:rPr>
          <w:noProof w:val="0"/>
        </w:rPr>
        <w:t>skiedžiamas natrio chlorido 9 mg/ml (0,9 %) infuziniu tirpalu. Būtina atsižvelgti, jei kontroliuojamas natrio kiekis maiste. (žr. 6.6</w:t>
      </w:r>
      <w:r>
        <w:rPr>
          <w:noProof w:val="0"/>
        </w:rPr>
        <w:t> </w:t>
      </w:r>
      <w:r w:rsidRPr="00250488">
        <w:rPr>
          <w:noProof w:val="0"/>
        </w:rPr>
        <w:t>skyrių).</w:t>
      </w:r>
    </w:p>
    <w:p w14:paraId="29402861" w14:textId="77777777" w:rsidR="00CC3429" w:rsidRDefault="00CC3429" w:rsidP="00CC3429">
      <w:pPr>
        <w:suppressAutoHyphens w:val="0"/>
        <w:rPr>
          <w:bCs/>
          <w:noProof w:val="0"/>
          <w:szCs w:val="22"/>
        </w:rPr>
      </w:pPr>
    </w:p>
    <w:p w14:paraId="29402862" w14:textId="77777777" w:rsidR="00A308BE" w:rsidRPr="00A308BE" w:rsidRDefault="00A308BE" w:rsidP="00E60C3C">
      <w:pPr>
        <w:keepNext/>
        <w:suppressAutoHyphens w:val="0"/>
        <w:rPr>
          <w:bCs/>
          <w:noProof w:val="0"/>
          <w:szCs w:val="22"/>
          <w:u w:val="single"/>
        </w:rPr>
      </w:pPr>
      <w:r w:rsidRPr="00A308BE">
        <w:rPr>
          <w:bCs/>
          <w:noProof w:val="0"/>
          <w:szCs w:val="22"/>
          <w:u w:val="single"/>
        </w:rPr>
        <w:t>Polisorbato 80 kiekis</w:t>
      </w:r>
    </w:p>
    <w:p w14:paraId="29402863" w14:textId="1792B039" w:rsidR="00A308BE" w:rsidRDefault="00A308BE" w:rsidP="00A308BE">
      <w:pPr>
        <w:suppressAutoHyphens w:val="0"/>
        <w:rPr>
          <w:bCs/>
          <w:noProof w:val="0"/>
          <w:szCs w:val="22"/>
        </w:rPr>
      </w:pPr>
      <w:r w:rsidRPr="00A308BE">
        <w:rPr>
          <w:bCs/>
          <w:noProof w:val="0"/>
          <w:szCs w:val="22"/>
        </w:rPr>
        <w:t xml:space="preserve">Kiekviename </w:t>
      </w:r>
      <w:r w:rsidR="00BC7F61">
        <w:rPr>
          <w:bCs/>
          <w:noProof w:val="0"/>
          <w:szCs w:val="22"/>
        </w:rPr>
        <w:t>Remicade</w:t>
      </w:r>
      <w:r w:rsidR="005841BF">
        <w:rPr>
          <w:bCs/>
          <w:noProof w:val="0"/>
          <w:szCs w:val="22"/>
        </w:rPr>
        <w:t xml:space="preserve"> </w:t>
      </w:r>
      <w:r w:rsidRPr="00A308BE">
        <w:rPr>
          <w:bCs/>
          <w:noProof w:val="0"/>
          <w:szCs w:val="22"/>
        </w:rPr>
        <w:t xml:space="preserve">dozavimo vienete yra </w:t>
      </w:r>
      <w:r>
        <w:rPr>
          <w:bCs/>
          <w:noProof w:val="0"/>
          <w:szCs w:val="22"/>
        </w:rPr>
        <w:t>0,50 </w:t>
      </w:r>
      <w:r w:rsidRPr="00A308BE">
        <w:rPr>
          <w:bCs/>
          <w:noProof w:val="0"/>
          <w:szCs w:val="22"/>
        </w:rPr>
        <w:t>mg polisorbato</w:t>
      </w:r>
      <w:r>
        <w:rPr>
          <w:bCs/>
          <w:noProof w:val="0"/>
          <w:szCs w:val="22"/>
        </w:rPr>
        <w:t> 80 (E433)</w:t>
      </w:r>
      <w:r w:rsidRPr="00A308BE">
        <w:rPr>
          <w:bCs/>
          <w:noProof w:val="0"/>
          <w:szCs w:val="22"/>
        </w:rPr>
        <w:t xml:space="preserve">, tai atitinka </w:t>
      </w:r>
      <w:r>
        <w:rPr>
          <w:bCs/>
          <w:noProof w:val="0"/>
          <w:szCs w:val="22"/>
        </w:rPr>
        <w:t>0,05 mg/ml</w:t>
      </w:r>
      <w:r w:rsidRPr="00A308BE">
        <w:rPr>
          <w:bCs/>
          <w:noProof w:val="0"/>
          <w:szCs w:val="22"/>
        </w:rPr>
        <w:t>.</w:t>
      </w:r>
      <w:r>
        <w:rPr>
          <w:bCs/>
          <w:noProof w:val="0"/>
          <w:szCs w:val="22"/>
        </w:rPr>
        <w:t xml:space="preserve"> </w:t>
      </w:r>
      <w:r w:rsidRPr="00A308BE">
        <w:rPr>
          <w:bCs/>
          <w:noProof w:val="0"/>
          <w:szCs w:val="22"/>
        </w:rPr>
        <w:t>Polisorbatai gali sukelti alerginių reakcijų.</w:t>
      </w:r>
    </w:p>
    <w:p w14:paraId="29402864" w14:textId="77777777" w:rsidR="00A308BE" w:rsidRPr="00250488" w:rsidRDefault="00A308BE" w:rsidP="00CC3429">
      <w:pPr>
        <w:suppressAutoHyphens w:val="0"/>
        <w:rPr>
          <w:bCs/>
          <w:noProof w:val="0"/>
          <w:szCs w:val="22"/>
        </w:rPr>
      </w:pPr>
    </w:p>
    <w:p w14:paraId="29402865" w14:textId="77777777" w:rsidR="00387753" w:rsidRPr="008A7C13" w:rsidRDefault="001314F3" w:rsidP="00CC0DD0">
      <w:pPr>
        <w:keepNext/>
        <w:ind w:left="567" w:hanging="567"/>
        <w:outlineLvl w:val="2"/>
        <w:rPr>
          <w:b/>
          <w:bCs/>
          <w:noProof w:val="0"/>
          <w:szCs w:val="22"/>
        </w:rPr>
      </w:pPr>
      <w:r w:rsidRPr="008A7C13">
        <w:rPr>
          <w:b/>
          <w:bCs/>
          <w:noProof w:val="0"/>
          <w:szCs w:val="22"/>
        </w:rPr>
        <w:lastRenderedPageBreak/>
        <w:t>4.5</w:t>
      </w:r>
      <w:r w:rsidRPr="008A7C13">
        <w:rPr>
          <w:b/>
          <w:bCs/>
          <w:noProof w:val="0"/>
          <w:szCs w:val="22"/>
        </w:rPr>
        <w:tab/>
        <w:t>S</w:t>
      </w:r>
      <w:r w:rsidR="00387753" w:rsidRPr="008A7C13">
        <w:rPr>
          <w:b/>
          <w:bCs/>
          <w:noProof w:val="0"/>
          <w:szCs w:val="22"/>
        </w:rPr>
        <w:t>ąveika su kitais vaistiniais preparatais ir kitokia sąveika</w:t>
      </w:r>
    </w:p>
    <w:p w14:paraId="29402866" w14:textId="77777777" w:rsidR="00387753" w:rsidRPr="008A7C13" w:rsidRDefault="00387753" w:rsidP="00EE0EC4">
      <w:pPr>
        <w:keepNext/>
        <w:suppressAutoHyphens w:val="0"/>
        <w:rPr>
          <w:noProof w:val="0"/>
          <w:szCs w:val="22"/>
        </w:rPr>
      </w:pPr>
    </w:p>
    <w:p w14:paraId="29402867" w14:textId="77777777" w:rsidR="00387753" w:rsidRPr="008A7C13" w:rsidRDefault="00387753" w:rsidP="00095E3E">
      <w:pPr>
        <w:suppressAutoHyphens w:val="0"/>
        <w:rPr>
          <w:noProof w:val="0"/>
          <w:szCs w:val="22"/>
        </w:rPr>
      </w:pPr>
      <w:r w:rsidRPr="008A7C13">
        <w:rPr>
          <w:noProof w:val="0"/>
          <w:szCs w:val="22"/>
        </w:rPr>
        <w:t>Sąveikos tyrimų neatlikta.</w:t>
      </w:r>
    </w:p>
    <w:p w14:paraId="29402868" w14:textId="77777777" w:rsidR="00387753" w:rsidRPr="008A7C13" w:rsidRDefault="00387753" w:rsidP="00095E3E">
      <w:pPr>
        <w:suppressAutoHyphens w:val="0"/>
        <w:rPr>
          <w:noProof w:val="0"/>
          <w:szCs w:val="22"/>
        </w:rPr>
      </w:pPr>
    </w:p>
    <w:p w14:paraId="29402869" w14:textId="77777777" w:rsidR="00387753" w:rsidRPr="008A7C13" w:rsidRDefault="00387753" w:rsidP="00095E3E">
      <w:pPr>
        <w:suppressAutoHyphens w:val="0"/>
        <w:rPr>
          <w:noProof w:val="0"/>
          <w:szCs w:val="22"/>
        </w:rPr>
      </w:pPr>
      <w:r w:rsidRPr="008A7C13">
        <w:rPr>
          <w:noProof w:val="0"/>
          <w:szCs w:val="22"/>
        </w:rPr>
        <w:t>Nurodoma, kad pacientams, sergantiems reumatoidiniu artritu, psoriaziniu artritu ir Krono liga, kartu vartojant metotreksatą ir kitus imunomoduliatorius, sumažėja antikūnų prieš infliksimabą ir padidėja infliksimabo koncentracija kraujo plazmoje. Tačiau šie rezultatai nėra visai patikimi dėl infliksimabo ir antikūnų prieš infliksimabą nustatymo kraujo serume metodologinių trūkumų.</w:t>
      </w:r>
    </w:p>
    <w:p w14:paraId="2940286A" w14:textId="77777777" w:rsidR="00387753" w:rsidRPr="008A7C13" w:rsidRDefault="00387753" w:rsidP="00095E3E">
      <w:pPr>
        <w:suppressAutoHyphens w:val="0"/>
        <w:rPr>
          <w:noProof w:val="0"/>
          <w:szCs w:val="22"/>
        </w:rPr>
      </w:pPr>
    </w:p>
    <w:p w14:paraId="2940286B" w14:textId="77777777" w:rsidR="00387753" w:rsidRPr="008A7C13" w:rsidRDefault="00387753" w:rsidP="00095E3E">
      <w:pPr>
        <w:suppressAutoHyphens w:val="0"/>
        <w:rPr>
          <w:noProof w:val="0"/>
          <w:szCs w:val="22"/>
        </w:rPr>
      </w:pPr>
      <w:r w:rsidRPr="008A7C13">
        <w:rPr>
          <w:noProof w:val="0"/>
          <w:szCs w:val="22"/>
        </w:rPr>
        <w:t>Manoma, kad kortikosteroidai neturi kliniškai svarbios įtakos infliksimabo farmakokinetikai.</w:t>
      </w:r>
    </w:p>
    <w:p w14:paraId="2940286C" w14:textId="77777777" w:rsidR="00387753" w:rsidRPr="008A7C13" w:rsidRDefault="00387753" w:rsidP="00095E3E">
      <w:pPr>
        <w:suppressAutoHyphens w:val="0"/>
        <w:rPr>
          <w:noProof w:val="0"/>
          <w:szCs w:val="22"/>
        </w:rPr>
      </w:pPr>
    </w:p>
    <w:p w14:paraId="2940286D" w14:textId="77777777" w:rsidR="00387753" w:rsidRPr="008A7C13" w:rsidRDefault="00387753" w:rsidP="00095E3E">
      <w:pPr>
        <w:suppressAutoHyphens w:val="0"/>
        <w:rPr>
          <w:noProof w:val="0"/>
          <w:szCs w:val="22"/>
        </w:rPr>
      </w:pPr>
      <w:r w:rsidRPr="008A7C13">
        <w:rPr>
          <w:noProof w:val="0"/>
          <w:szCs w:val="22"/>
        </w:rPr>
        <w:t xml:space="preserve">Remicade </w:t>
      </w:r>
      <w:r w:rsidR="004263AF" w:rsidRPr="008A7C13">
        <w:rPr>
          <w:noProof w:val="0"/>
          <w:szCs w:val="22"/>
        </w:rPr>
        <w:t>kartu su kitais biologiniais vaistiniais preparatais, kuriais gydomos tokios pačios būklės, kaip ir Remicade, įskaitant</w:t>
      </w:r>
      <w:r w:rsidRPr="008A7C13">
        <w:rPr>
          <w:noProof w:val="0"/>
          <w:szCs w:val="22"/>
        </w:rPr>
        <w:t xml:space="preserve"> anakinr</w:t>
      </w:r>
      <w:r w:rsidR="004263AF" w:rsidRPr="008A7C13">
        <w:rPr>
          <w:noProof w:val="0"/>
          <w:szCs w:val="22"/>
        </w:rPr>
        <w:t>ą ir</w:t>
      </w:r>
      <w:r w:rsidRPr="008A7C13">
        <w:rPr>
          <w:noProof w:val="0"/>
          <w:szCs w:val="22"/>
        </w:rPr>
        <w:t xml:space="preserve"> abatacept</w:t>
      </w:r>
      <w:r w:rsidR="004263AF" w:rsidRPr="008A7C13">
        <w:rPr>
          <w:noProof w:val="0"/>
          <w:szCs w:val="22"/>
        </w:rPr>
        <w:t xml:space="preserve">ą, </w:t>
      </w:r>
      <w:r w:rsidRPr="008A7C13">
        <w:rPr>
          <w:noProof w:val="0"/>
          <w:szCs w:val="22"/>
        </w:rPr>
        <w:t>s</w:t>
      </w:r>
      <w:r w:rsidR="004263AF" w:rsidRPr="008A7C13">
        <w:rPr>
          <w:noProof w:val="0"/>
          <w:szCs w:val="22"/>
        </w:rPr>
        <w:t>kirti</w:t>
      </w:r>
      <w:r w:rsidRPr="008A7C13">
        <w:rPr>
          <w:noProof w:val="0"/>
          <w:szCs w:val="22"/>
        </w:rPr>
        <w:t xml:space="preserve"> nerekomenduojama (žr. 4.4</w:t>
      </w:r>
      <w:r w:rsidR="00D9582A" w:rsidRPr="008A7C13">
        <w:rPr>
          <w:noProof w:val="0"/>
          <w:szCs w:val="22"/>
        </w:rPr>
        <w:t> skyrių</w:t>
      </w:r>
      <w:r w:rsidRPr="008A7C13">
        <w:rPr>
          <w:noProof w:val="0"/>
          <w:szCs w:val="22"/>
        </w:rPr>
        <w:t>).</w:t>
      </w:r>
    </w:p>
    <w:p w14:paraId="2940286E" w14:textId="77777777" w:rsidR="00387753" w:rsidRPr="008A7C13" w:rsidRDefault="00387753" w:rsidP="00095E3E">
      <w:pPr>
        <w:suppressAutoHyphens w:val="0"/>
        <w:rPr>
          <w:noProof w:val="0"/>
          <w:szCs w:val="22"/>
        </w:rPr>
      </w:pPr>
    </w:p>
    <w:p w14:paraId="2940286F" w14:textId="77777777" w:rsidR="00387753" w:rsidRPr="008A7C13" w:rsidRDefault="00387753" w:rsidP="00095E3E">
      <w:pPr>
        <w:suppressAutoHyphens w:val="0"/>
        <w:rPr>
          <w:noProof w:val="0"/>
          <w:szCs w:val="22"/>
        </w:rPr>
      </w:pPr>
      <w:r w:rsidRPr="008A7C13">
        <w:rPr>
          <w:noProof w:val="0"/>
          <w:szCs w:val="22"/>
        </w:rPr>
        <w:t>Rekomenduojama Remicade vartojimo metu gyvųjų vakcinų neskirti</w:t>
      </w:r>
      <w:r w:rsidR="008465CE" w:rsidRPr="008A7C13">
        <w:rPr>
          <w:noProof w:val="0"/>
          <w:szCs w:val="22"/>
        </w:rPr>
        <w:t>. Be to,</w:t>
      </w:r>
      <w:r w:rsidRPr="008A7C13">
        <w:rPr>
          <w:noProof w:val="0"/>
          <w:szCs w:val="22"/>
        </w:rPr>
        <w:t xml:space="preserve"> </w:t>
      </w:r>
      <w:r w:rsidR="008465CE" w:rsidRPr="008A7C13">
        <w:rPr>
          <w:noProof w:val="0"/>
          <w:szCs w:val="22"/>
        </w:rPr>
        <w:t xml:space="preserve">kūdikių, kurie intrauterininiu laikotarpiu buvo paveikti infliksimabu, gyvomis vakcinomis rekomenduojama </w:t>
      </w:r>
      <w:r w:rsidR="0079625E" w:rsidRPr="008A7C13">
        <w:rPr>
          <w:noProof w:val="0"/>
          <w:szCs w:val="22"/>
        </w:rPr>
        <w:t xml:space="preserve">neskiepyti </w:t>
      </w:r>
      <w:r w:rsidR="00FA700F">
        <w:rPr>
          <w:noProof w:val="0"/>
          <w:szCs w:val="22"/>
        </w:rPr>
        <w:t>12</w:t>
      </w:r>
      <w:r w:rsidR="00137204" w:rsidRPr="008A7C13">
        <w:rPr>
          <w:noProof w:val="0"/>
          <w:szCs w:val="22"/>
        </w:rPr>
        <w:t> </w:t>
      </w:r>
      <w:r w:rsidR="00672D58" w:rsidRPr="008A7C13">
        <w:rPr>
          <w:noProof w:val="0"/>
          <w:szCs w:val="22"/>
        </w:rPr>
        <w:t>mėnesi</w:t>
      </w:r>
      <w:r w:rsidR="00FA700F">
        <w:rPr>
          <w:noProof w:val="0"/>
          <w:szCs w:val="22"/>
        </w:rPr>
        <w:t>ų</w:t>
      </w:r>
      <w:r w:rsidR="00672D58" w:rsidRPr="008A7C13">
        <w:rPr>
          <w:noProof w:val="0"/>
          <w:szCs w:val="22"/>
        </w:rPr>
        <w:t xml:space="preserve"> </w:t>
      </w:r>
      <w:r w:rsidR="008465CE" w:rsidRPr="008A7C13">
        <w:rPr>
          <w:noProof w:val="0"/>
          <w:szCs w:val="22"/>
        </w:rPr>
        <w:t>po gim</w:t>
      </w:r>
      <w:r w:rsidR="00672D58" w:rsidRPr="008A7C13">
        <w:rPr>
          <w:noProof w:val="0"/>
          <w:szCs w:val="22"/>
        </w:rPr>
        <w:t>imo</w:t>
      </w:r>
      <w:r w:rsidR="00FA700F">
        <w:rPr>
          <w:noProof w:val="0"/>
          <w:szCs w:val="22"/>
        </w:rPr>
        <w:t xml:space="preserve">. Jeigu </w:t>
      </w:r>
      <w:r w:rsidR="00FA700F" w:rsidRPr="008A7C13">
        <w:rPr>
          <w:noProof w:val="0"/>
          <w:szCs w:val="22"/>
        </w:rPr>
        <w:t>infliksimab</w:t>
      </w:r>
      <w:r w:rsidR="00FA700F">
        <w:rPr>
          <w:noProof w:val="0"/>
          <w:szCs w:val="22"/>
        </w:rPr>
        <w:t xml:space="preserve">o koncentracija kūdikio serume yra neaptinkamo lygmens arba </w:t>
      </w:r>
      <w:r w:rsidR="00FA700F" w:rsidRPr="008A7C13">
        <w:rPr>
          <w:noProof w:val="0"/>
          <w:szCs w:val="22"/>
        </w:rPr>
        <w:t>infliksimab</w:t>
      </w:r>
      <w:r w:rsidR="00FA700F">
        <w:rPr>
          <w:noProof w:val="0"/>
          <w:szCs w:val="22"/>
        </w:rPr>
        <w:t>o buvo skiriama tik pirmuoju nėštumo trimestru</w:t>
      </w:r>
      <w:r w:rsidR="00FA700F">
        <w:rPr>
          <w:noProof w:val="0"/>
        </w:rPr>
        <w:t>, galima apsvarstyti skiepijimo gyvosiomis vakcinomis poreikį ir ankstesniu laikotarpiu, jeigu konkrečiam kūdikiui tikimasi aiškios klinikinės naudos</w:t>
      </w:r>
      <w:r w:rsidR="008465CE" w:rsidRPr="008A7C13">
        <w:rPr>
          <w:noProof w:val="0"/>
          <w:szCs w:val="22"/>
        </w:rPr>
        <w:t xml:space="preserve"> </w:t>
      </w:r>
      <w:r w:rsidRPr="008A7C13">
        <w:rPr>
          <w:noProof w:val="0"/>
          <w:szCs w:val="22"/>
        </w:rPr>
        <w:t>(žr. 4.4</w:t>
      </w:r>
      <w:r w:rsidR="00D9582A" w:rsidRPr="008A7C13">
        <w:rPr>
          <w:noProof w:val="0"/>
          <w:szCs w:val="22"/>
        </w:rPr>
        <w:t> skyrių</w:t>
      </w:r>
      <w:r w:rsidRPr="008A7C13">
        <w:rPr>
          <w:noProof w:val="0"/>
          <w:szCs w:val="22"/>
        </w:rPr>
        <w:t>).</w:t>
      </w:r>
    </w:p>
    <w:p w14:paraId="29402870" w14:textId="77777777" w:rsidR="009E6153" w:rsidRPr="008A7C13" w:rsidRDefault="009E6153" w:rsidP="009E6153">
      <w:pPr>
        <w:suppressAutoHyphens w:val="0"/>
        <w:rPr>
          <w:noProof w:val="0"/>
          <w:szCs w:val="22"/>
        </w:rPr>
      </w:pPr>
    </w:p>
    <w:p w14:paraId="29402871" w14:textId="77777777" w:rsidR="001A7E99" w:rsidRDefault="001A7E99" w:rsidP="001A7E99">
      <w:pPr>
        <w:rPr>
          <w:noProof w:val="0"/>
        </w:rPr>
      </w:pPr>
      <w:r>
        <w:rPr>
          <w:noProof w:val="0"/>
        </w:rPr>
        <w:t xml:space="preserve">Gyvųjų vakcinų skirti žindomiems kūdikiams, kurių motinos vartoja </w:t>
      </w:r>
      <w:r w:rsidRPr="003A0461">
        <w:rPr>
          <w:noProof w:val="0"/>
        </w:rPr>
        <w:t>infli</w:t>
      </w:r>
      <w:r>
        <w:rPr>
          <w:noProof w:val="0"/>
        </w:rPr>
        <w:t>ks</w:t>
      </w:r>
      <w:r w:rsidRPr="003A0461">
        <w:rPr>
          <w:noProof w:val="0"/>
        </w:rPr>
        <w:t>imab</w:t>
      </w:r>
      <w:r>
        <w:rPr>
          <w:noProof w:val="0"/>
        </w:rPr>
        <w:t xml:space="preserve">o, nerekomenduojama, nebent </w:t>
      </w:r>
      <w:r w:rsidRPr="003A0461">
        <w:rPr>
          <w:noProof w:val="0"/>
        </w:rPr>
        <w:t>infli</w:t>
      </w:r>
      <w:r>
        <w:rPr>
          <w:noProof w:val="0"/>
        </w:rPr>
        <w:t>ks</w:t>
      </w:r>
      <w:r w:rsidRPr="003A0461">
        <w:rPr>
          <w:noProof w:val="0"/>
        </w:rPr>
        <w:t>imab</w:t>
      </w:r>
      <w:r>
        <w:rPr>
          <w:noProof w:val="0"/>
        </w:rPr>
        <w:t>o koncentracija kūdikio serume yra neaptinkamo lygmens</w:t>
      </w:r>
      <w:r w:rsidRPr="003A0461">
        <w:rPr>
          <w:noProof w:val="0"/>
        </w:rPr>
        <w:t xml:space="preserve"> (</w:t>
      </w:r>
      <w:r w:rsidRPr="008A7C13">
        <w:rPr>
          <w:noProof w:val="0"/>
          <w:szCs w:val="22"/>
        </w:rPr>
        <w:t>žr</w:t>
      </w:r>
      <w:r>
        <w:rPr>
          <w:noProof w:val="0"/>
          <w:szCs w:val="22"/>
        </w:rPr>
        <w:t>.</w:t>
      </w:r>
      <w:r w:rsidRPr="008A7C13">
        <w:rPr>
          <w:noProof w:val="0"/>
          <w:szCs w:val="22"/>
        </w:rPr>
        <w:t xml:space="preserve"> </w:t>
      </w:r>
      <w:r>
        <w:rPr>
          <w:noProof w:val="0"/>
          <w:szCs w:val="22"/>
        </w:rPr>
        <w:t xml:space="preserve">4.4 ir </w:t>
      </w:r>
      <w:r w:rsidRPr="008A7C13">
        <w:rPr>
          <w:noProof w:val="0"/>
          <w:szCs w:val="22"/>
        </w:rPr>
        <w:t>4.6 skyri</w:t>
      </w:r>
      <w:r>
        <w:rPr>
          <w:noProof w:val="0"/>
          <w:szCs w:val="22"/>
        </w:rPr>
        <w:t>us</w:t>
      </w:r>
      <w:r w:rsidRPr="003A0461">
        <w:rPr>
          <w:noProof w:val="0"/>
        </w:rPr>
        <w:t>).</w:t>
      </w:r>
    </w:p>
    <w:p w14:paraId="29402872" w14:textId="77777777" w:rsidR="001A7E99" w:rsidRDefault="001A7E99" w:rsidP="001A7E99">
      <w:pPr>
        <w:rPr>
          <w:noProof w:val="0"/>
        </w:rPr>
      </w:pPr>
    </w:p>
    <w:p w14:paraId="29402873" w14:textId="77777777" w:rsidR="009E6153" w:rsidRPr="008A7C13" w:rsidRDefault="009E6153" w:rsidP="009E6153">
      <w:pPr>
        <w:suppressAutoHyphens w:val="0"/>
        <w:rPr>
          <w:noProof w:val="0"/>
          <w:szCs w:val="22"/>
        </w:rPr>
      </w:pPr>
      <w:r w:rsidRPr="008A7C13">
        <w:rPr>
          <w:noProof w:val="0"/>
          <w:szCs w:val="22"/>
        </w:rPr>
        <w:t>Rekome</w:t>
      </w:r>
      <w:r w:rsidR="00D02B40">
        <w:rPr>
          <w:noProof w:val="0"/>
          <w:szCs w:val="22"/>
        </w:rPr>
        <w:t>n</w:t>
      </w:r>
      <w:r w:rsidRPr="008A7C13">
        <w:rPr>
          <w:noProof w:val="0"/>
          <w:szCs w:val="22"/>
        </w:rPr>
        <w:t>duojama Remicade vartojimo metu infekcinės kilmės vaistinių medžiagų neskirti (žr. 4.4</w:t>
      </w:r>
      <w:r w:rsidR="00D9582A" w:rsidRPr="008A7C13">
        <w:rPr>
          <w:noProof w:val="0"/>
          <w:szCs w:val="22"/>
        </w:rPr>
        <w:t> skyrių</w:t>
      </w:r>
      <w:r w:rsidRPr="008A7C13">
        <w:rPr>
          <w:noProof w:val="0"/>
          <w:szCs w:val="22"/>
        </w:rPr>
        <w:t>).</w:t>
      </w:r>
    </w:p>
    <w:p w14:paraId="29402874" w14:textId="77777777" w:rsidR="00387753" w:rsidRPr="008A7C13" w:rsidRDefault="00387753" w:rsidP="00095E3E">
      <w:pPr>
        <w:suppressAutoHyphens w:val="0"/>
        <w:rPr>
          <w:noProof w:val="0"/>
          <w:szCs w:val="22"/>
        </w:rPr>
      </w:pPr>
    </w:p>
    <w:p w14:paraId="29402875" w14:textId="77777777" w:rsidR="00387753" w:rsidRPr="008A7C13" w:rsidRDefault="00387753" w:rsidP="00CC0DD0">
      <w:pPr>
        <w:keepNext/>
        <w:keepLines/>
        <w:ind w:left="567" w:hanging="567"/>
        <w:outlineLvl w:val="2"/>
        <w:rPr>
          <w:b/>
          <w:bCs/>
          <w:noProof w:val="0"/>
          <w:szCs w:val="22"/>
          <w:lang w:eastAsia="en-US"/>
        </w:rPr>
      </w:pPr>
      <w:r w:rsidRPr="008A7C13">
        <w:rPr>
          <w:b/>
          <w:bCs/>
          <w:noProof w:val="0"/>
          <w:szCs w:val="22"/>
          <w:lang w:eastAsia="en-US"/>
        </w:rPr>
        <w:t>4.6</w:t>
      </w:r>
      <w:r w:rsidRPr="008A7C13">
        <w:rPr>
          <w:b/>
          <w:bCs/>
          <w:noProof w:val="0"/>
          <w:szCs w:val="22"/>
          <w:lang w:eastAsia="en-US"/>
        </w:rPr>
        <w:tab/>
        <w:t>Vaisingumas, nėštumo ir žindymo laikotarpis</w:t>
      </w:r>
    </w:p>
    <w:p w14:paraId="29402876" w14:textId="77777777" w:rsidR="00387753" w:rsidRPr="008A7C13" w:rsidRDefault="00387753" w:rsidP="007517AE">
      <w:pPr>
        <w:keepNext/>
        <w:keepLines/>
        <w:suppressAutoHyphens w:val="0"/>
        <w:rPr>
          <w:noProof w:val="0"/>
          <w:szCs w:val="22"/>
        </w:rPr>
      </w:pPr>
    </w:p>
    <w:p w14:paraId="29402877" w14:textId="77777777" w:rsidR="00387753" w:rsidRPr="008A7C13" w:rsidRDefault="00387753" w:rsidP="007517AE">
      <w:pPr>
        <w:keepNext/>
        <w:keepLines/>
        <w:suppressAutoHyphens w:val="0"/>
        <w:rPr>
          <w:noProof w:val="0"/>
          <w:szCs w:val="22"/>
          <w:u w:val="single"/>
        </w:rPr>
      </w:pPr>
      <w:r w:rsidRPr="008A7C13">
        <w:rPr>
          <w:noProof w:val="0"/>
          <w:szCs w:val="22"/>
          <w:u w:val="single"/>
        </w:rPr>
        <w:t>Vaisingo amžiaus moterys</w:t>
      </w:r>
    </w:p>
    <w:p w14:paraId="29402878" w14:textId="77777777" w:rsidR="00E3310D" w:rsidRPr="008A7C13" w:rsidRDefault="00E3310D" w:rsidP="00E3310D">
      <w:pPr>
        <w:suppressAutoHyphens w:val="0"/>
        <w:rPr>
          <w:noProof w:val="0"/>
          <w:szCs w:val="22"/>
        </w:rPr>
      </w:pPr>
      <w:r w:rsidRPr="008A7C13">
        <w:rPr>
          <w:noProof w:val="0"/>
          <w:szCs w:val="22"/>
        </w:rPr>
        <w:t>Kad išvengtų nėštumo, vaisingo</w:t>
      </w:r>
      <w:r w:rsidR="00137187">
        <w:rPr>
          <w:noProof w:val="0"/>
          <w:szCs w:val="22"/>
        </w:rPr>
        <w:t xml:space="preserve"> amžiaus</w:t>
      </w:r>
      <w:r w:rsidRPr="008A7C13">
        <w:rPr>
          <w:noProof w:val="0"/>
          <w:szCs w:val="22"/>
        </w:rPr>
        <w:t xml:space="preserve"> moterys privalo </w:t>
      </w:r>
      <w:r w:rsidR="008A7C13" w:rsidRPr="008A7C13">
        <w:rPr>
          <w:noProof w:val="0"/>
          <w:szCs w:val="22"/>
        </w:rPr>
        <w:t>įvertinti</w:t>
      </w:r>
      <w:r w:rsidRPr="008A7C13">
        <w:rPr>
          <w:noProof w:val="0"/>
          <w:szCs w:val="22"/>
        </w:rPr>
        <w:t xml:space="preserve"> būtinybę taikyti tinkamą kontracepciją gydymo metu ir bent 6 mėnesius po paskutinės Remicade infuzijos.</w:t>
      </w:r>
    </w:p>
    <w:p w14:paraId="29402879" w14:textId="77777777" w:rsidR="00571E47" w:rsidRPr="008A7C13" w:rsidRDefault="00571E47" w:rsidP="00EE0EC4">
      <w:pPr>
        <w:suppressAutoHyphens w:val="0"/>
        <w:autoSpaceDE w:val="0"/>
        <w:rPr>
          <w:noProof w:val="0"/>
          <w:szCs w:val="22"/>
        </w:rPr>
      </w:pPr>
    </w:p>
    <w:p w14:paraId="2940287A" w14:textId="77777777" w:rsidR="00387753" w:rsidRPr="008A7C13" w:rsidRDefault="00387753" w:rsidP="00D84D9C">
      <w:pPr>
        <w:keepNext/>
        <w:keepLines/>
        <w:suppressAutoHyphens w:val="0"/>
        <w:autoSpaceDE w:val="0"/>
        <w:rPr>
          <w:noProof w:val="0"/>
          <w:szCs w:val="22"/>
          <w:u w:val="single"/>
        </w:rPr>
      </w:pPr>
      <w:r w:rsidRPr="008A7C13">
        <w:rPr>
          <w:noProof w:val="0"/>
          <w:szCs w:val="22"/>
          <w:u w:val="single"/>
        </w:rPr>
        <w:t>Nėštumas</w:t>
      </w:r>
    </w:p>
    <w:p w14:paraId="2940287B" w14:textId="77777777" w:rsidR="00E3310D" w:rsidRPr="008A7C13" w:rsidRDefault="00E3310D" w:rsidP="00E4728E">
      <w:pPr>
        <w:rPr>
          <w:noProof w:val="0"/>
          <w:szCs w:val="22"/>
        </w:rPr>
      </w:pPr>
      <w:r w:rsidRPr="008A7C13">
        <w:rPr>
          <w:noProof w:val="0"/>
          <w:szCs w:val="22"/>
        </w:rPr>
        <w:t>Prospektyviniai vidutinio nėštumų</w:t>
      </w:r>
      <w:r w:rsidR="008A7C13" w:rsidRPr="008A7C13">
        <w:rPr>
          <w:noProof w:val="0"/>
          <w:szCs w:val="22"/>
        </w:rPr>
        <w:t xml:space="preserve"> skaičiaus duomenys padažnėjusių naujagimių apsigimimų nerodo. Šių įvertintų nėštumų </w:t>
      </w:r>
      <w:r w:rsidRPr="008A7C13">
        <w:rPr>
          <w:noProof w:val="0"/>
          <w:szCs w:val="22"/>
        </w:rPr>
        <w:t xml:space="preserve">metu </w:t>
      </w:r>
      <w:r w:rsidR="008A7C13" w:rsidRPr="008A7C13">
        <w:rPr>
          <w:noProof w:val="0"/>
          <w:szCs w:val="22"/>
        </w:rPr>
        <w:t xml:space="preserve">moterys </w:t>
      </w:r>
      <w:r w:rsidRPr="008A7C13">
        <w:rPr>
          <w:noProof w:val="0"/>
          <w:szCs w:val="22"/>
        </w:rPr>
        <w:t>varto</w:t>
      </w:r>
      <w:r w:rsidR="008A7C13" w:rsidRPr="008A7C13">
        <w:rPr>
          <w:noProof w:val="0"/>
          <w:szCs w:val="22"/>
        </w:rPr>
        <w:t>jo</w:t>
      </w:r>
      <w:r w:rsidRPr="008A7C13">
        <w:rPr>
          <w:noProof w:val="0"/>
          <w:szCs w:val="22"/>
        </w:rPr>
        <w:t xml:space="preserve"> infliksimab</w:t>
      </w:r>
      <w:r w:rsidR="008A7C13" w:rsidRPr="008A7C13">
        <w:rPr>
          <w:noProof w:val="0"/>
          <w:szCs w:val="22"/>
        </w:rPr>
        <w:t>ą (</w:t>
      </w:r>
      <w:r w:rsidR="00B41D17">
        <w:rPr>
          <w:noProof w:val="0"/>
          <w:szCs w:val="22"/>
        </w:rPr>
        <w:t xml:space="preserve">maždaug </w:t>
      </w:r>
      <w:r w:rsidR="008A7C13" w:rsidRPr="008A7C13">
        <w:rPr>
          <w:noProof w:val="0"/>
          <w:szCs w:val="22"/>
        </w:rPr>
        <w:t>1</w:t>
      </w:r>
      <w:r w:rsidR="00D02B40">
        <w:rPr>
          <w:noProof w:val="0"/>
          <w:szCs w:val="22"/>
        </w:rPr>
        <w:t> </w:t>
      </w:r>
      <w:r w:rsidR="008A7C13" w:rsidRPr="008A7C13">
        <w:rPr>
          <w:noProof w:val="0"/>
          <w:szCs w:val="22"/>
        </w:rPr>
        <w:t>100 – pirmąjį trimestrą)</w:t>
      </w:r>
      <w:r w:rsidRPr="008A7C13">
        <w:rPr>
          <w:noProof w:val="0"/>
          <w:szCs w:val="22"/>
        </w:rPr>
        <w:t>, kūdikiai gimė gyvi</w:t>
      </w:r>
      <w:r w:rsidR="008A7C13" w:rsidRPr="008A7C13">
        <w:rPr>
          <w:noProof w:val="0"/>
          <w:szCs w:val="22"/>
        </w:rPr>
        <w:t>,</w:t>
      </w:r>
      <w:r w:rsidRPr="008A7C13">
        <w:rPr>
          <w:noProof w:val="0"/>
          <w:szCs w:val="22"/>
        </w:rPr>
        <w:t xml:space="preserve"> baigtys žinomos.</w:t>
      </w:r>
    </w:p>
    <w:p w14:paraId="2940287C" w14:textId="77777777" w:rsidR="00E3310D" w:rsidRPr="008A7C13" w:rsidRDefault="00E3310D" w:rsidP="00EE0EC4">
      <w:pPr>
        <w:suppressAutoHyphens w:val="0"/>
        <w:autoSpaceDE w:val="0"/>
        <w:rPr>
          <w:noProof w:val="0"/>
          <w:szCs w:val="22"/>
        </w:rPr>
      </w:pPr>
    </w:p>
    <w:p w14:paraId="2940287D" w14:textId="77777777" w:rsidR="00E3310D" w:rsidRPr="008A7C13" w:rsidRDefault="00E3310D" w:rsidP="00EE0EC4">
      <w:pPr>
        <w:suppressAutoHyphens w:val="0"/>
        <w:autoSpaceDE w:val="0"/>
        <w:rPr>
          <w:noProof w:val="0"/>
          <w:szCs w:val="22"/>
        </w:rPr>
      </w:pPr>
      <w:r w:rsidRPr="008A7C13">
        <w:rPr>
          <w:noProof w:val="0"/>
          <w:szCs w:val="22"/>
        </w:rPr>
        <w:t>Šiaurės Europoje atlikto stebėjimo tyrimo duomenimis, 270 nėščiųjų vartojus infliksimabą kartu su imunomoduliatoriais ar kortikosteroidais arba be jų, padidėjo šios rizikos: daryti cezario pjūvį (OR = 1,50</w:t>
      </w:r>
      <w:r w:rsidR="00FB3310">
        <w:rPr>
          <w:noProof w:val="0"/>
          <w:szCs w:val="22"/>
        </w:rPr>
        <w:t>;</w:t>
      </w:r>
      <w:r w:rsidRPr="008A7C13">
        <w:rPr>
          <w:noProof w:val="0"/>
          <w:szCs w:val="22"/>
        </w:rPr>
        <w:t xml:space="preserve"> 95 % PI – nuo 1,14 iki 1,96</w:t>
      </w:r>
      <w:r w:rsidR="00FB3310">
        <w:rPr>
          <w:noProof w:val="0"/>
          <w:szCs w:val="22"/>
        </w:rPr>
        <w:t>;</w:t>
      </w:r>
      <w:r w:rsidRPr="008A7C13">
        <w:rPr>
          <w:noProof w:val="0"/>
          <w:szCs w:val="22"/>
        </w:rPr>
        <w:t xml:space="preserve"> p = 0,0032), priešlaikinio gimdymo (OR – 1,48, 95 % PI – nuo 1,05 iki 2,09, p = 0,024), mažo gestacinio amžiaus (OR </w:t>
      </w:r>
      <w:r w:rsidR="00FB3310" w:rsidRPr="008A7C13">
        <w:rPr>
          <w:noProof w:val="0"/>
          <w:szCs w:val="22"/>
        </w:rPr>
        <w:t>=</w:t>
      </w:r>
      <w:r w:rsidRPr="008A7C13">
        <w:rPr>
          <w:noProof w:val="0"/>
          <w:szCs w:val="22"/>
        </w:rPr>
        <w:t xml:space="preserve"> 2,79</w:t>
      </w:r>
      <w:r w:rsidR="00FB3310">
        <w:rPr>
          <w:noProof w:val="0"/>
          <w:szCs w:val="22"/>
        </w:rPr>
        <w:t>;</w:t>
      </w:r>
      <w:r w:rsidRPr="008A7C13">
        <w:rPr>
          <w:noProof w:val="0"/>
          <w:szCs w:val="22"/>
        </w:rPr>
        <w:t xml:space="preserve"> 95 % PI – nuo 1,54 iki 5,04</w:t>
      </w:r>
      <w:r w:rsidR="00FB3310">
        <w:rPr>
          <w:noProof w:val="0"/>
          <w:szCs w:val="22"/>
        </w:rPr>
        <w:t>;</w:t>
      </w:r>
      <w:r w:rsidRPr="008A7C13">
        <w:rPr>
          <w:noProof w:val="0"/>
          <w:szCs w:val="22"/>
        </w:rPr>
        <w:t xml:space="preserve"> p = 0,0007) ir mažo svorio gimstant (OR = 2,03</w:t>
      </w:r>
      <w:r w:rsidR="00FB3310">
        <w:rPr>
          <w:noProof w:val="0"/>
          <w:szCs w:val="22"/>
        </w:rPr>
        <w:t>;</w:t>
      </w:r>
      <w:r w:rsidRPr="008A7C13">
        <w:rPr>
          <w:noProof w:val="0"/>
          <w:szCs w:val="22"/>
        </w:rPr>
        <w:t xml:space="preserve"> 95 % PI – nuo 1,41 iki 2,94</w:t>
      </w:r>
      <w:r w:rsidR="00FB3310">
        <w:rPr>
          <w:noProof w:val="0"/>
          <w:szCs w:val="22"/>
        </w:rPr>
        <w:t>;</w:t>
      </w:r>
      <w:r w:rsidRPr="008A7C13">
        <w:rPr>
          <w:noProof w:val="0"/>
          <w:szCs w:val="22"/>
        </w:rPr>
        <w:t xml:space="preserve"> p = 0,0002)</w:t>
      </w:r>
      <w:r w:rsidR="00B55C0B">
        <w:rPr>
          <w:noProof w:val="0"/>
          <w:szCs w:val="22"/>
        </w:rPr>
        <w:t>,</w:t>
      </w:r>
      <w:r w:rsidRPr="008A7C13">
        <w:rPr>
          <w:noProof w:val="0"/>
          <w:szCs w:val="22"/>
        </w:rPr>
        <w:t xml:space="preserve"> palyginus su atitinkama rizika 6460 </w:t>
      </w:r>
      <w:r w:rsidR="008A7C13" w:rsidRPr="008A7C13">
        <w:rPr>
          <w:noProof w:val="0"/>
          <w:szCs w:val="22"/>
        </w:rPr>
        <w:t>nėšči</w:t>
      </w:r>
      <w:r w:rsidR="00FB3310">
        <w:rPr>
          <w:noProof w:val="0"/>
          <w:szCs w:val="22"/>
        </w:rPr>
        <w:t>ųjų</w:t>
      </w:r>
      <w:r w:rsidRPr="008A7C13">
        <w:rPr>
          <w:noProof w:val="0"/>
          <w:szCs w:val="22"/>
        </w:rPr>
        <w:t xml:space="preserve"> vartojus vien imunomoduliatorių </w:t>
      </w:r>
      <w:r w:rsidR="00FB3310">
        <w:rPr>
          <w:noProof w:val="0"/>
          <w:szCs w:val="22"/>
        </w:rPr>
        <w:t>ir (</w:t>
      </w:r>
      <w:r w:rsidRPr="008A7C13">
        <w:rPr>
          <w:noProof w:val="0"/>
          <w:szCs w:val="22"/>
        </w:rPr>
        <w:t>ar</w:t>
      </w:r>
      <w:r w:rsidR="00FB3310">
        <w:rPr>
          <w:noProof w:val="0"/>
          <w:szCs w:val="22"/>
        </w:rPr>
        <w:t>ba)</w:t>
      </w:r>
      <w:r w:rsidRPr="008A7C13">
        <w:rPr>
          <w:noProof w:val="0"/>
          <w:szCs w:val="22"/>
        </w:rPr>
        <w:t xml:space="preserve"> kortikosteroidų. Galima infliksimabo ir (arba) pagrindinės ligos sunkumo įtaka nežinoma.</w:t>
      </w:r>
    </w:p>
    <w:p w14:paraId="2940287E" w14:textId="77777777" w:rsidR="00E3310D" w:rsidRPr="008A7C13" w:rsidRDefault="00E3310D" w:rsidP="00EE0EC4">
      <w:pPr>
        <w:suppressAutoHyphens w:val="0"/>
        <w:autoSpaceDE w:val="0"/>
        <w:rPr>
          <w:noProof w:val="0"/>
          <w:szCs w:val="22"/>
        </w:rPr>
      </w:pPr>
    </w:p>
    <w:p w14:paraId="2940287F" w14:textId="77777777" w:rsidR="00387753" w:rsidRPr="008A7C13" w:rsidRDefault="00387753" w:rsidP="00EE0EC4">
      <w:pPr>
        <w:suppressAutoHyphens w:val="0"/>
        <w:autoSpaceDE w:val="0"/>
        <w:rPr>
          <w:noProof w:val="0"/>
          <w:szCs w:val="22"/>
        </w:rPr>
      </w:pPr>
      <w:r w:rsidRPr="008A7C13">
        <w:rPr>
          <w:noProof w:val="0"/>
          <w:szCs w:val="22"/>
        </w:rPr>
        <w:t>Infliksimabas, vartojamas nėštumo laikotarpiu, gali paveikti normalų naujagimio imuninį atsaką, nes jis slopina NNF</w:t>
      </w:r>
      <w:r w:rsidR="00C12A95" w:rsidRPr="008A7C13">
        <w:rPr>
          <w:noProof w:val="0"/>
          <w:szCs w:val="22"/>
          <w:vertAlign w:val="subscript"/>
        </w:rPr>
        <w:t>α</w:t>
      </w:r>
      <w:r w:rsidRPr="008A7C13">
        <w:rPr>
          <w:noProof w:val="0"/>
          <w:szCs w:val="22"/>
        </w:rPr>
        <w:t>. Tiriant analogiškų antikūnų, kurie pasirinktinai slopina pelių NNF</w:t>
      </w:r>
      <w:r w:rsidRPr="008A7C13">
        <w:rPr>
          <w:noProof w:val="0"/>
          <w:szCs w:val="22"/>
          <w:vertAlign w:val="subscript"/>
        </w:rPr>
        <w:t>α</w:t>
      </w:r>
      <w:r w:rsidRPr="008A7C13">
        <w:rPr>
          <w:noProof w:val="0"/>
          <w:szCs w:val="22"/>
        </w:rPr>
        <w:t xml:space="preserve"> funkcinį aktyvumą</w:t>
      </w:r>
      <w:r w:rsidR="008A7C13" w:rsidRPr="008A7C13">
        <w:rPr>
          <w:noProof w:val="0"/>
          <w:szCs w:val="22"/>
        </w:rPr>
        <w:t>, toksinį poveikį pelių vystymuisi,</w:t>
      </w:r>
      <w:r w:rsidRPr="008A7C13">
        <w:rPr>
          <w:noProof w:val="0"/>
          <w:szCs w:val="22"/>
        </w:rPr>
        <w:t xml:space="preserve"> </w:t>
      </w:r>
      <w:r w:rsidR="008A7C13" w:rsidRPr="008A7C13">
        <w:rPr>
          <w:noProof w:val="0"/>
          <w:szCs w:val="22"/>
        </w:rPr>
        <w:t xml:space="preserve">nepastebėta toksinio </w:t>
      </w:r>
      <w:r w:rsidRPr="008A7C13">
        <w:rPr>
          <w:noProof w:val="0"/>
          <w:szCs w:val="22"/>
        </w:rPr>
        <w:t xml:space="preserve">poveikio motinai, embriotoksinio </w:t>
      </w:r>
      <w:r w:rsidR="008A7C13" w:rsidRPr="008A7C13">
        <w:rPr>
          <w:noProof w:val="0"/>
          <w:szCs w:val="22"/>
        </w:rPr>
        <w:t xml:space="preserve">ar </w:t>
      </w:r>
      <w:r w:rsidRPr="008A7C13">
        <w:rPr>
          <w:noProof w:val="0"/>
          <w:szCs w:val="22"/>
        </w:rPr>
        <w:t>teratogeninio poveikio (žr. 5.3</w:t>
      </w:r>
      <w:r w:rsidR="00D9582A" w:rsidRPr="008A7C13">
        <w:rPr>
          <w:noProof w:val="0"/>
          <w:szCs w:val="22"/>
        </w:rPr>
        <w:t> skyrių</w:t>
      </w:r>
      <w:r w:rsidRPr="008A7C13">
        <w:rPr>
          <w:noProof w:val="0"/>
          <w:szCs w:val="22"/>
        </w:rPr>
        <w:t>).</w:t>
      </w:r>
    </w:p>
    <w:p w14:paraId="29402880" w14:textId="77777777" w:rsidR="00B40A88" w:rsidRPr="008A7C13" w:rsidRDefault="00B40A88" w:rsidP="00095E3E">
      <w:pPr>
        <w:suppressAutoHyphens w:val="0"/>
        <w:rPr>
          <w:noProof w:val="0"/>
          <w:szCs w:val="22"/>
        </w:rPr>
      </w:pPr>
    </w:p>
    <w:p w14:paraId="29402881" w14:textId="77777777" w:rsidR="001D673A" w:rsidRPr="008A7C13" w:rsidRDefault="001D673A" w:rsidP="001D673A">
      <w:pPr>
        <w:rPr>
          <w:noProof w:val="0"/>
          <w:szCs w:val="22"/>
        </w:rPr>
      </w:pPr>
      <w:r w:rsidRPr="008A7C13">
        <w:rPr>
          <w:noProof w:val="0"/>
          <w:szCs w:val="22"/>
        </w:rPr>
        <w:t>Klinikinės patirties yra nedaug. Nėštumo laikotarpiu infliksimabas vartotinas tik kai neabejotinai būtina.</w:t>
      </w:r>
    </w:p>
    <w:p w14:paraId="29402882" w14:textId="77777777" w:rsidR="001D673A" w:rsidRPr="008A7C13" w:rsidRDefault="001D673A" w:rsidP="00B40A88">
      <w:pPr>
        <w:rPr>
          <w:noProof w:val="0"/>
          <w:szCs w:val="22"/>
        </w:rPr>
      </w:pPr>
    </w:p>
    <w:p w14:paraId="29402883" w14:textId="77777777" w:rsidR="00387753" w:rsidRPr="008A7C13" w:rsidRDefault="00387753" w:rsidP="00095E3E">
      <w:pPr>
        <w:suppressAutoHyphens w:val="0"/>
        <w:rPr>
          <w:noProof w:val="0"/>
          <w:szCs w:val="22"/>
        </w:rPr>
      </w:pPr>
      <w:r w:rsidRPr="008A7C13">
        <w:rPr>
          <w:noProof w:val="0"/>
          <w:szCs w:val="22"/>
        </w:rPr>
        <w:t>Infliksimab</w:t>
      </w:r>
      <w:r w:rsidR="008A7C13" w:rsidRPr="008A7C13">
        <w:rPr>
          <w:noProof w:val="0"/>
          <w:szCs w:val="22"/>
        </w:rPr>
        <w:t>o patenka per</w:t>
      </w:r>
      <w:r w:rsidRPr="008A7C13">
        <w:rPr>
          <w:noProof w:val="0"/>
          <w:szCs w:val="22"/>
        </w:rPr>
        <w:t xml:space="preserve"> placent</w:t>
      </w:r>
      <w:r w:rsidR="008A7C13" w:rsidRPr="008A7C13">
        <w:rPr>
          <w:noProof w:val="0"/>
          <w:szCs w:val="22"/>
        </w:rPr>
        <w:t>ą</w:t>
      </w:r>
      <w:r w:rsidRPr="008A7C13">
        <w:rPr>
          <w:noProof w:val="0"/>
          <w:szCs w:val="22"/>
        </w:rPr>
        <w:t xml:space="preserve"> ir </w:t>
      </w:r>
      <w:r w:rsidR="008A7C13" w:rsidRPr="008A7C13">
        <w:rPr>
          <w:noProof w:val="0"/>
          <w:szCs w:val="22"/>
        </w:rPr>
        <w:t>randama</w:t>
      </w:r>
      <w:r w:rsidRPr="008A7C13">
        <w:rPr>
          <w:noProof w:val="0"/>
          <w:szCs w:val="22"/>
        </w:rPr>
        <w:t xml:space="preserve"> kūdiki</w:t>
      </w:r>
      <w:r w:rsidR="008A7C13" w:rsidRPr="008A7C13">
        <w:rPr>
          <w:noProof w:val="0"/>
          <w:szCs w:val="22"/>
        </w:rPr>
        <w:t>ų</w:t>
      </w:r>
      <w:r w:rsidRPr="008A7C13">
        <w:rPr>
          <w:noProof w:val="0"/>
          <w:szCs w:val="22"/>
        </w:rPr>
        <w:t xml:space="preserve"> serume iki </w:t>
      </w:r>
      <w:r w:rsidR="00A7550B">
        <w:rPr>
          <w:noProof w:val="0"/>
          <w:szCs w:val="22"/>
        </w:rPr>
        <w:t>12</w:t>
      </w:r>
      <w:r w:rsidR="008465CE" w:rsidRPr="008A7C13">
        <w:rPr>
          <w:noProof w:val="0"/>
          <w:szCs w:val="22"/>
        </w:rPr>
        <w:t> </w:t>
      </w:r>
      <w:r w:rsidRPr="008A7C13">
        <w:rPr>
          <w:noProof w:val="0"/>
          <w:szCs w:val="22"/>
        </w:rPr>
        <w:t>mėnesių po gim</w:t>
      </w:r>
      <w:r w:rsidR="000B333A" w:rsidRPr="008A7C13">
        <w:rPr>
          <w:noProof w:val="0"/>
          <w:szCs w:val="22"/>
        </w:rPr>
        <w:t>imo</w:t>
      </w:r>
      <w:r w:rsidRPr="008A7C13">
        <w:rPr>
          <w:noProof w:val="0"/>
          <w:szCs w:val="22"/>
        </w:rPr>
        <w:t xml:space="preserve">. </w:t>
      </w:r>
      <w:r w:rsidR="008A7C13" w:rsidRPr="008A7C13">
        <w:rPr>
          <w:noProof w:val="0"/>
          <w:szCs w:val="22"/>
        </w:rPr>
        <w:t xml:space="preserve">Po </w:t>
      </w:r>
      <w:r w:rsidR="008465CE" w:rsidRPr="008A7C13">
        <w:rPr>
          <w:noProof w:val="0"/>
          <w:szCs w:val="22"/>
        </w:rPr>
        <w:t xml:space="preserve">intrauterininės ekspozicijos infliksimabu </w:t>
      </w:r>
      <w:r w:rsidRPr="008A7C13">
        <w:rPr>
          <w:noProof w:val="0"/>
          <w:szCs w:val="22"/>
        </w:rPr>
        <w:t>tokiems kūdikiams infekcijos pavojus gali būti didesnis</w:t>
      </w:r>
      <w:r w:rsidR="008465CE" w:rsidRPr="008A7C13">
        <w:rPr>
          <w:noProof w:val="0"/>
          <w:szCs w:val="22"/>
        </w:rPr>
        <w:t xml:space="preserve">, </w:t>
      </w:r>
      <w:r w:rsidR="008465CE" w:rsidRPr="008A7C13">
        <w:rPr>
          <w:noProof w:val="0"/>
          <w:szCs w:val="22"/>
        </w:rPr>
        <w:lastRenderedPageBreak/>
        <w:t>įskaitant sunkią išplitusią infekciją, galinči</w:t>
      </w:r>
      <w:r w:rsidR="0079625E" w:rsidRPr="008A7C13">
        <w:rPr>
          <w:noProof w:val="0"/>
          <w:szCs w:val="22"/>
        </w:rPr>
        <w:t>ą</w:t>
      </w:r>
      <w:r w:rsidR="008465CE" w:rsidRPr="008A7C13">
        <w:rPr>
          <w:noProof w:val="0"/>
          <w:szCs w:val="22"/>
        </w:rPr>
        <w:t xml:space="preserve"> baigtis mirtimi</w:t>
      </w:r>
      <w:r w:rsidRPr="008A7C13">
        <w:rPr>
          <w:noProof w:val="0"/>
          <w:szCs w:val="22"/>
        </w:rPr>
        <w:t>. Kūdiki</w:t>
      </w:r>
      <w:r w:rsidR="008A7C13" w:rsidRPr="008A7C13">
        <w:rPr>
          <w:noProof w:val="0"/>
          <w:szCs w:val="22"/>
        </w:rPr>
        <w:t>ų</w:t>
      </w:r>
      <w:r w:rsidRPr="008A7C13">
        <w:rPr>
          <w:noProof w:val="0"/>
          <w:szCs w:val="22"/>
        </w:rPr>
        <w:t>, kuri</w:t>
      </w:r>
      <w:r w:rsidR="008A7C13" w:rsidRPr="008A7C13">
        <w:rPr>
          <w:noProof w:val="0"/>
          <w:szCs w:val="22"/>
        </w:rPr>
        <w:t>uos</w:t>
      </w:r>
      <w:r w:rsidRPr="008A7C13">
        <w:rPr>
          <w:noProof w:val="0"/>
          <w:szCs w:val="22"/>
        </w:rPr>
        <w:t xml:space="preserve"> motinos įsčiose pa</w:t>
      </w:r>
      <w:r w:rsidR="008A7C13" w:rsidRPr="008A7C13">
        <w:rPr>
          <w:noProof w:val="0"/>
          <w:szCs w:val="22"/>
        </w:rPr>
        <w:t xml:space="preserve">veikė </w:t>
      </w:r>
      <w:r w:rsidRPr="008A7C13">
        <w:rPr>
          <w:noProof w:val="0"/>
          <w:szCs w:val="22"/>
        </w:rPr>
        <w:t>infliksimab</w:t>
      </w:r>
      <w:r w:rsidR="008A7C13" w:rsidRPr="008A7C13">
        <w:rPr>
          <w:noProof w:val="0"/>
          <w:szCs w:val="22"/>
        </w:rPr>
        <w:t>as</w:t>
      </w:r>
      <w:r w:rsidRPr="008A7C13">
        <w:rPr>
          <w:noProof w:val="0"/>
          <w:szCs w:val="22"/>
        </w:rPr>
        <w:t xml:space="preserve">, </w:t>
      </w:r>
      <w:r w:rsidR="008A7C13" w:rsidRPr="008A7C13">
        <w:rPr>
          <w:noProof w:val="0"/>
          <w:szCs w:val="22"/>
        </w:rPr>
        <w:t xml:space="preserve">nerekomenduojama skiepyti </w:t>
      </w:r>
      <w:r w:rsidRPr="008A7C13">
        <w:rPr>
          <w:noProof w:val="0"/>
          <w:szCs w:val="22"/>
        </w:rPr>
        <w:t>gyv</w:t>
      </w:r>
      <w:r w:rsidR="008A7C13" w:rsidRPr="008A7C13">
        <w:rPr>
          <w:noProof w:val="0"/>
          <w:szCs w:val="22"/>
        </w:rPr>
        <w:t xml:space="preserve">omis </w:t>
      </w:r>
      <w:r w:rsidRPr="008A7C13">
        <w:rPr>
          <w:noProof w:val="0"/>
          <w:szCs w:val="22"/>
        </w:rPr>
        <w:t>vakcin</w:t>
      </w:r>
      <w:r w:rsidR="008A7C13" w:rsidRPr="008A7C13">
        <w:rPr>
          <w:noProof w:val="0"/>
          <w:szCs w:val="22"/>
        </w:rPr>
        <w:t xml:space="preserve">omis </w:t>
      </w:r>
      <w:r w:rsidR="008465CE" w:rsidRPr="008A7C13">
        <w:rPr>
          <w:noProof w:val="0"/>
          <w:szCs w:val="22"/>
        </w:rPr>
        <w:t xml:space="preserve">(pvz., BCG) </w:t>
      </w:r>
      <w:r w:rsidR="00A7550B">
        <w:rPr>
          <w:noProof w:val="0"/>
          <w:szCs w:val="22"/>
        </w:rPr>
        <w:t>12</w:t>
      </w:r>
      <w:r w:rsidR="008465CE" w:rsidRPr="008A7C13">
        <w:rPr>
          <w:noProof w:val="0"/>
          <w:szCs w:val="22"/>
        </w:rPr>
        <w:t> </w:t>
      </w:r>
      <w:r w:rsidRPr="008A7C13">
        <w:rPr>
          <w:noProof w:val="0"/>
          <w:szCs w:val="22"/>
        </w:rPr>
        <w:t>mėnesi</w:t>
      </w:r>
      <w:r w:rsidR="00A7550B">
        <w:rPr>
          <w:noProof w:val="0"/>
          <w:szCs w:val="22"/>
        </w:rPr>
        <w:t>ų</w:t>
      </w:r>
      <w:r w:rsidR="008465CE" w:rsidRPr="008A7C13">
        <w:rPr>
          <w:noProof w:val="0"/>
          <w:szCs w:val="22"/>
        </w:rPr>
        <w:t xml:space="preserve"> po gimimo</w:t>
      </w:r>
      <w:r w:rsidRPr="008A7C13">
        <w:rPr>
          <w:noProof w:val="0"/>
          <w:szCs w:val="22"/>
        </w:rPr>
        <w:t xml:space="preserve"> (žr. 4.4 ir 4.5</w:t>
      </w:r>
      <w:r w:rsidR="008465CE" w:rsidRPr="008A7C13">
        <w:rPr>
          <w:noProof w:val="0"/>
          <w:szCs w:val="22"/>
        </w:rPr>
        <w:t> </w:t>
      </w:r>
      <w:r w:rsidRPr="008A7C13">
        <w:rPr>
          <w:noProof w:val="0"/>
          <w:szCs w:val="22"/>
        </w:rPr>
        <w:t>skyrius).</w:t>
      </w:r>
      <w:r w:rsidR="00370B84" w:rsidRPr="008A7C13">
        <w:rPr>
          <w:noProof w:val="0"/>
          <w:szCs w:val="22"/>
        </w:rPr>
        <w:t xml:space="preserve"> </w:t>
      </w:r>
      <w:r w:rsidR="00A7550B">
        <w:rPr>
          <w:noProof w:val="0"/>
          <w:szCs w:val="22"/>
        </w:rPr>
        <w:t xml:space="preserve">Jeigu </w:t>
      </w:r>
      <w:r w:rsidR="00A7550B" w:rsidRPr="008A7C13">
        <w:rPr>
          <w:noProof w:val="0"/>
          <w:szCs w:val="22"/>
        </w:rPr>
        <w:t>infliksimab</w:t>
      </w:r>
      <w:r w:rsidR="00A7550B">
        <w:rPr>
          <w:noProof w:val="0"/>
          <w:szCs w:val="22"/>
        </w:rPr>
        <w:t xml:space="preserve">o koncentracija kūdikio serume yra neaptinkamo lygmens arba </w:t>
      </w:r>
      <w:r w:rsidR="00A7550B" w:rsidRPr="008A7C13">
        <w:rPr>
          <w:noProof w:val="0"/>
          <w:szCs w:val="22"/>
        </w:rPr>
        <w:t>infliksimab</w:t>
      </w:r>
      <w:r w:rsidR="00A7550B">
        <w:rPr>
          <w:noProof w:val="0"/>
          <w:szCs w:val="22"/>
        </w:rPr>
        <w:t>o buvo skiriama tik pirmuoju nėštumo trimestru</w:t>
      </w:r>
      <w:r w:rsidR="00A7550B">
        <w:rPr>
          <w:noProof w:val="0"/>
        </w:rPr>
        <w:t>, galima apsvarstyti skiepijimo gyvosiomis vakcinomis poreikį ir ankstesniu laikotarpiu, jeigu konkrečiam kūdikiui tikimasi aiškios klinikinės naudos.</w:t>
      </w:r>
      <w:r w:rsidR="00A7550B" w:rsidRPr="008A7C13">
        <w:rPr>
          <w:noProof w:val="0"/>
          <w:szCs w:val="22"/>
        </w:rPr>
        <w:t xml:space="preserve"> </w:t>
      </w:r>
      <w:r w:rsidR="00370B84" w:rsidRPr="008A7C13">
        <w:rPr>
          <w:noProof w:val="0"/>
          <w:szCs w:val="22"/>
        </w:rPr>
        <w:t>Be to, pastebėta agranulocitozės atvejų (žr. 4.8 skyrių).</w:t>
      </w:r>
    </w:p>
    <w:p w14:paraId="29402884" w14:textId="77777777" w:rsidR="00571E47" w:rsidRPr="008A7C13" w:rsidRDefault="00571E47" w:rsidP="00095E3E">
      <w:pPr>
        <w:suppressAutoHyphens w:val="0"/>
        <w:autoSpaceDE w:val="0"/>
        <w:rPr>
          <w:noProof w:val="0"/>
          <w:szCs w:val="22"/>
        </w:rPr>
      </w:pPr>
    </w:p>
    <w:p w14:paraId="29402885" w14:textId="77777777" w:rsidR="00387753" w:rsidRPr="008A7C13" w:rsidRDefault="00387753" w:rsidP="00EE0EC4">
      <w:pPr>
        <w:keepNext/>
        <w:suppressAutoHyphens w:val="0"/>
        <w:autoSpaceDE w:val="0"/>
        <w:rPr>
          <w:noProof w:val="0"/>
          <w:szCs w:val="22"/>
          <w:u w:val="single"/>
        </w:rPr>
      </w:pPr>
      <w:r w:rsidRPr="008A7C13">
        <w:rPr>
          <w:noProof w:val="0"/>
          <w:szCs w:val="22"/>
          <w:u w:val="single"/>
        </w:rPr>
        <w:t>Žindymas</w:t>
      </w:r>
    </w:p>
    <w:p w14:paraId="29402886" w14:textId="77777777" w:rsidR="003471BF" w:rsidRDefault="003471BF" w:rsidP="00095E3E">
      <w:pPr>
        <w:suppressAutoHyphens w:val="0"/>
        <w:rPr>
          <w:noProof w:val="0"/>
          <w:szCs w:val="22"/>
        </w:rPr>
      </w:pPr>
      <w:r>
        <w:rPr>
          <w:noProof w:val="0"/>
          <w:szCs w:val="22"/>
        </w:rPr>
        <w:t>Nedaug literatūros šaltiniuose paskelbtų duomenų rodo, kad motinos piene</w:t>
      </w:r>
      <w:r w:rsidRPr="003471BF">
        <w:rPr>
          <w:noProof w:val="0"/>
          <w:szCs w:val="22"/>
        </w:rPr>
        <w:t xml:space="preserve"> </w:t>
      </w:r>
      <w:r>
        <w:rPr>
          <w:noProof w:val="0"/>
          <w:szCs w:val="22"/>
        </w:rPr>
        <w:t xml:space="preserve">aptinkamas nedidelis </w:t>
      </w:r>
      <w:r w:rsidRPr="003471BF">
        <w:rPr>
          <w:noProof w:val="0"/>
          <w:szCs w:val="22"/>
        </w:rPr>
        <w:t>infli</w:t>
      </w:r>
      <w:r>
        <w:rPr>
          <w:noProof w:val="0"/>
          <w:szCs w:val="22"/>
        </w:rPr>
        <w:t>ks</w:t>
      </w:r>
      <w:r w:rsidRPr="003471BF">
        <w:rPr>
          <w:noProof w:val="0"/>
          <w:szCs w:val="22"/>
        </w:rPr>
        <w:t>imab</w:t>
      </w:r>
      <w:r>
        <w:rPr>
          <w:noProof w:val="0"/>
          <w:szCs w:val="22"/>
        </w:rPr>
        <w:t>o kiekis, o jo koncentracija piene siekia iki</w:t>
      </w:r>
      <w:r w:rsidRPr="003471BF">
        <w:rPr>
          <w:noProof w:val="0"/>
          <w:szCs w:val="22"/>
        </w:rPr>
        <w:t xml:space="preserve"> 5</w:t>
      </w:r>
      <w:r>
        <w:rPr>
          <w:noProof w:val="0"/>
          <w:szCs w:val="22"/>
        </w:rPr>
        <w:t> </w:t>
      </w:r>
      <w:r w:rsidRPr="003471BF">
        <w:rPr>
          <w:noProof w:val="0"/>
          <w:szCs w:val="22"/>
        </w:rPr>
        <w:t xml:space="preserve">% </w:t>
      </w:r>
      <w:r>
        <w:rPr>
          <w:noProof w:val="0"/>
          <w:szCs w:val="22"/>
        </w:rPr>
        <w:t>motinos serume susidarančios koncentracijos</w:t>
      </w:r>
      <w:r w:rsidRPr="003471BF">
        <w:rPr>
          <w:noProof w:val="0"/>
          <w:szCs w:val="22"/>
        </w:rPr>
        <w:t>. Infli</w:t>
      </w:r>
      <w:r>
        <w:rPr>
          <w:noProof w:val="0"/>
          <w:szCs w:val="22"/>
        </w:rPr>
        <w:t>ks</w:t>
      </w:r>
      <w:r w:rsidRPr="003471BF">
        <w:rPr>
          <w:noProof w:val="0"/>
          <w:szCs w:val="22"/>
        </w:rPr>
        <w:t>imab</w:t>
      </w:r>
      <w:r>
        <w:rPr>
          <w:noProof w:val="0"/>
          <w:szCs w:val="22"/>
        </w:rPr>
        <w:t>o taip pat buvo aptikta jo vartojusių motinų žindytų kūdikių serume</w:t>
      </w:r>
      <w:r w:rsidRPr="003471BF">
        <w:rPr>
          <w:noProof w:val="0"/>
          <w:szCs w:val="22"/>
        </w:rPr>
        <w:t xml:space="preserve">. </w:t>
      </w:r>
      <w:r>
        <w:rPr>
          <w:noProof w:val="0"/>
          <w:szCs w:val="22"/>
        </w:rPr>
        <w:t xml:space="preserve">Kadangi </w:t>
      </w:r>
      <w:r w:rsidRPr="003471BF">
        <w:rPr>
          <w:noProof w:val="0"/>
          <w:szCs w:val="22"/>
        </w:rPr>
        <w:t>infli</w:t>
      </w:r>
      <w:r>
        <w:rPr>
          <w:noProof w:val="0"/>
          <w:szCs w:val="22"/>
        </w:rPr>
        <w:t>ks</w:t>
      </w:r>
      <w:r w:rsidRPr="003471BF">
        <w:rPr>
          <w:noProof w:val="0"/>
          <w:szCs w:val="22"/>
        </w:rPr>
        <w:t>imab</w:t>
      </w:r>
      <w:r>
        <w:rPr>
          <w:noProof w:val="0"/>
          <w:szCs w:val="22"/>
        </w:rPr>
        <w:t>as didžia dalimi suskaidomas virškinimo trakte, tikėtina, kad sisteminė ekspozicija žindomų kūdikių organizmuose bus nedidelė</w:t>
      </w:r>
      <w:r w:rsidRPr="003471BF">
        <w:rPr>
          <w:noProof w:val="0"/>
          <w:szCs w:val="22"/>
        </w:rPr>
        <w:t xml:space="preserve">, </w:t>
      </w:r>
      <w:r>
        <w:rPr>
          <w:noProof w:val="0"/>
          <w:szCs w:val="22"/>
        </w:rPr>
        <w:t>tačiau g</w:t>
      </w:r>
      <w:r>
        <w:rPr>
          <w:noProof w:val="0"/>
        </w:rPr>
        <w:t xml:space="preserve">yvųjų vakcinų skirti žindomiems kūdikiams, </w:t>
      </w:r>
      <w:r w:rsidR="001526F6">
        <w:rPr>
          <w:noProof w:val="0"/>
        </w:rPr>
        <w:t>kai jų</w:t>
      </w:r>
      <w:r>
        <w:rPr>
          <w:noProof w:val="0"/>
        </w:rPr>
        <w:t xml:space="preserve"> motinos vartoja </w:t>
      </w:r>
      <w:r w:rsidRPr="003A0461">
        <w:rPr>
          <w:noProof w:val="0"/>
        </w:rPr>
        <w:t>infli</w:t>
      </w:r>
      <w:r>
        <w:rPr>
          <w:noProof w:val="0"/>
        </w:rPr>
        <w:t>ks</w:t>
      </w:r>
      <w:r w:rsidRPr="003A0461">
        <w:rPr>
          <w:noProof w:val="0"/>
        </w:rPr>
        <w:t>imab</w:t>
      </w:r>
      <w:r>
        <w:rPr>
          <w:noProof w:val="0"/>
        </w:rPr>
        <w:t xml:space="preserve">o, nerekomenduojama, nebent </w:t>
      </w:r>
      <w:r w:rsidRPr="003A0461">
        <w:rPr>
          <w:noProof w:val="0"/>
        </w:rPr>
        <w:t>infli</w:t>
      </w:r>
      <w:r>
        <w:rPr>
          <w:noProof w:val="0"/>
        </w:rPr>
        <w:t>ks</w:t>
      </w:r>
      <w:r w:rsidRPr="003A0461">
        <w:rPr>
          <w:noProof w:val="0"/>
        </w:rPr>
        <w:t>imab</w:t>
      </w:r>
      <w:r>
        <w:rPr>
          <w:noProof w:val="0"/>
        </w:rPr>
        <w:t>o koncentracija kūdikio serume yra neaptinkamo lygmens</w:t>
      </w:r>
      <w:r w:rsidRPr="003471BF">
        <w:rPr>
          <w:noProof w:val="0"/>
          <w:szCs w:val="22"/>
        </w:rPr>
        <w:t>.</w:t>
      </w:r>
      <w:r w:rsidR="001526F6">
        <w:rPr>
          <w:noProof w:val="0"/>
          <w:szCs w:val="22"/>
        </w:rPr>
        <w:t xml:space="preserve"> </w:t>
      </w:r>
      <w:r w:rsidR="005E4BA3">
        <w:rPr>
          <w:noProof w:val="0"/>
          <w:szCs w:val="22"/>
        </w:rPr>
        <w:t>Ž</w:t>
      </w:r>
      <w:r w:rsidR="001526F6">
        <w:rPr>
          <w:noProof w:val="0"/>
          <w:szCs w:val="22"/>
        </w:rPr>
        <w:t xml:space="preserve">indymo laikotarpiu </w:t>
      </w:r>
      <w:r w:rsidR="001526F6" w:rsidRPr="003471BF">
        <w:rPr>
          <w:noProof w:val="0"/>
          <w:szCs w:val="22"/>
        </w:rPr>
        <w:t>infli</w:t>
      </w:r>
      <w:r w:rsidR="001526F6">
        <w:rPr>
          <w:noProof w:val="0"/>
          <w:szCs w:val="22"/>
        </w:rPr>
        <w:t>ks</w:t>
      </w:r>
      <w:r w:rsidR="001526F6" w:rsidRPr="003471BF">
        <w:rPr>
          <w:noProof w:val="0"/>
          <w:szCs w:val="22"/>
        </w:rPr>
        <w:t>imab</w:t>
      </w:r>
      <w:r w:rsidR="001526F6">
        <w:rPr>
          <w:noProof w:val="0"/>
          <w:szCs w:val="22"/>
        </w:rPr>
        <w:t>o vartojim</w:t>
      </w:r>
      <w:r w:rsidR="005E4BA3">
        <w:rPr>
          <w:noProof w:val="0"/>
          <w:szCs w:val="22"/>
        </w:rPr>
        <w:t>ą</w:t>
      </w:r>
      <w:r w:rsidR="001526F6">
        <w:rPr>
          <w:noProof w:val="0"/>
          <w:szCs w:val="22"/>
        </w:rPr>
        <w:t xml:space="preserve"> gali</w:t>
      </w:r>
      <w:r w:rsidR="005E4BA3">
        <w:rPr>
          <w:noProof w:val="0"/>
          <w:szCs w:val="22"/>
        </w:rPr>
        <w:t>ma</w:t>
      </w:r>
      <w:r w:rsidR="001526F6">
        <w:rPr>
          <w:noProof w:val="0"/>
          <w:szCs w:val="22"/>
        </w:rPr>
        <w:t xml:space="preserve"> </w:t>
      </w:r>
      <w:r w:rsidR="005E4BA3">
        <w:rPr>
          <w:noProof w:val="0"/>
          <w:szCs w:val="22"/>
        </w:rPr>
        <w:t>apsvarstyti</w:t>
      </w:r>
      <w:r w:rsidRPr="003471BF">
        <w:rPr>
          <w:noProof w:val="0"/>
          <w:szCs w:val="22"/>
        </w:rPr>
        <w:t>.</w:t>
      </w:r>
    </w:p>
    <w:p w14:paraId="29402887" w14:textId="77777777" w:rsidR="00387753" w:rsidRPr="008A7C13" w:rsidRDefault="00387753" w:rsidP="00095E3E">
      <w:pPr>
        <w:suppressAutoHyphens w:val="0"/>
        <w:rPr>
          <w:noProof w:val="0"/>
          <w:szCs w:val="22"/>
        </w:rPr>
      </w:pPr>
    </w:p>
    <w:p w14:paraId="29402888" w14:textId="77777777" w:rsidR="00387753" w:rsidRPr="008A7C13" w:rsidRDefault="00387753" w:rsidP="00EE0EC4">
      <w:pPr>
        <w:keepNext/>
        <w:suppressAutoHyphens w:val="0"/>
        <w:rPr>
          <w:noProof w:val="0"/>
          <w:szCs w:val="22"/>
          <w:u w:val="single"/>
        </w:rPr>
      </w:pPr>
      <w:r w:rsidRPr="008A7C13">
        <w:rPr>
          <w:noProof w:val="0"/>
          <w:szCs w:val="22"/>
          <w:u w:val="single"/>
        </w:rPr>
        <w:t>Vaisingumas</w:t>
      </w:r>
    </w:p>
    <w:p w14:paraId="29402889" w14:textId="77777777" w:rsidR="00387753" w:rsidRPr="008A7C13" w:rsidRDefault="00387753" w:rsidP="00095E3E">
      <w:pPr>
        <w:suppressAutoHyphens w:val="0"/>
        <w:rPr>
          <w:noProof w:val="0"/>
          <w:szCs w:val="22"/>
        </w:rPr>
      </w:pPr>
      <w:r w:rsidRPr="008A7C13">
        <w:rPr>
          <w:noProof w:val="0"/>
          <w:szCs w:val="22"/>
        </w:rPr>
        <w:t>Nėra pakankamai ikiklinikinių duomenų, kad būtų galima daryti išvadas apie infliksimabo poveikį vaisingumui ir bendrai reprodukci</w:t>
      </w:r>
      <w:r w:rsidR="008A7C13" w:rsidRPr="008A7C13">
        <w:rPr>
          <w:noProof w:val="0"/>
          <w:szCs w:val="22"/>
        </w:rPr>
        <w:t>jai</w:t>
      </w:r>
      <w:r w:rsidRPr="008A7C13">
        <w:rPr>
          <w:noProof w:val="0"/>
          <w:szCs w:val="22"/>
        </w:rPr>
        <w:t xml:space="preserve"> (žr. 5.3</w:t>
      </w:r>
      <w:r w:rsidR="00D9582A" w:rsidRPr="008A7C13">
        <w:rPr>
          <w:noProof w:val="0"/>
          <w:szCs w:val="22"/>
        </w:rPr>
        <w:t> skyrių</w:t>
      </w:r>
      <w:r w:rsidRPr="008A7C13">
        <w:rPr>
          <w:noProof w:val="0"/>
          <w:szCs w:val="22"/>
        </w:rPr>
        <w:t>).</w:t>
      </w:r>
    </w:p>
    <w:p w14:paraId="2940288A" w14:textId="77777777" w:rsidR="00387753" w:rsidRPr="008A7C13" w:rsidRDefault="00387753" w:rsidP="00095E3E">
      <w:pPr>
        <w:suppressAutoHyphens w:val="0"/>
        <w:rPr>
          <w:noProof w:val="0"/>
          <w:szCs w:val="22"/>
        </w:rPr>
      </w:pPr>
    </w:p>
    <w:p w14:paraId="2940288B" w14:textId="77777777" w:rsidR="00387753" w:rsidRPr="008A7C13" w:rsidRDefault="00387753" w:rsidP="00CC0DD0">
      <w:pPr>
        <w:keepNext/>
        <w:ind w:left="567" w:hanging="567"/>
        <w:outlineLvl w:val="2"/>
        <w:rPr>
          <w:b/>
          <w:bCs/>
          <w:noProof w:val="0"/>
          <w:szCs w:val="22"/>
        </w:rPr>
      </w:pPr>
      <w:r w:rsidRPr="008A7C13">
        <w:rPr>
          <w:b/>
          <w:bCs/>
          <w:noProof w:val="0"/>
          <w:szCs w:val="22"/>
        </w:rPr>
        <w:t>4.7</w:t>
      </w:r>
      <w:r w:rsidRPr="008A7C13">
        <w:rPr>
          <w:b/>
          <w:bCs/>
          <w:noProof w:val="0"/>
          <w:szCs w:val="22"/>
        </w:rPr>
        <w:tab/>
        <w:t>Poveikis gebėjimui vairuoti ir valdyti mechanizmus</w:t>
      </w:r>
    </w:p>
    <w:p w14:paraId="2940288C" w14:textId="77777777" w:rsidR="00387753" w:rsidRPr="008A7C13" w:rsidRDefault="00387753" w:rsidP="00EE0EC4">
      <w:pPr>
        <w:keepNext/>
        <w:rPr>
          <w:noProof w:val="0"/>
        </w:rPr>
      </w:pPr>
    </w:p>
    <w:p w14:paraId="2940288D" w14:textId="77777777" w:rsidR="00387753" w:rsidRPr="008A7C13" w:rsidRDefault="00387753" w:rsidP="00095E3E">
      <w:pPr>
        <w:suppressAutoHyphens w:val="0"/>
        <w:rPr>
          <w:noProof w:val="0"/>
          <w:szCs w:val="22"/>
        </w:rPr>
      </w:pPr>
      <w:r w:rsidRPr="008A7C13">
        <w:rPr>
          <w:noProof w:val="0"/>
          <w:szCs w:val="22"/>
        </w:rPr>
        <w:t>Remicade gebėjimą vairuoti ir valdyti mechanizmus veikia silpnai. Pavartojus Remicade, gali pradėti svaigti galva (žr. 4.8</w:t>
      </w:r>
      <w:r w:rsidR="00D9582A" w:rsidRPr="008A7C13">
        <w:rPr>
          <w:noProof w:val="0"/>
          <w:szCs w:val="22"/>
        </w:rPr>
        <w:t> skyrių</w:t>
      </w:r>
      <w:r w:rsidRPr="008A7C13">
        <w:rPr>
          <w:noProof w:val="0"/>
          <w:szCs w:val="22"/>
        </w:rPr>
        <w:t>).</w:t>
      </w:r>
    </w:p>
    <w:p w14:paraId="2940288E" w14:textId="77777777" w:rsidR="00387753" w:rsidRPr="008A7C13" w:rsidRDefault="00387753" w:rsidP="00095E3E">
      <w:pPr>
        <w:suppressAutoHyphens w:val="0"/>
        <w:rPr>
          <w:bCs/>
          <w:noProof w:val="0"/>
          <w:szCs w:val="22"/>
        </w:rPr>
      </w:pPr>
    </w:p>
    <w:p w14:paraId="2940288F" w14:textId="77777777" w:rsidR="00387753" w:rsidRPr="008A7C13" w:rsidRDefault="001314F3" w:rsidP="00CC0DD0">
      <w:pPr>
        <w:keepNext/>
        <w:ind w:left="567" w:hanging="567"/>
        <w:outlineLvl w:val="2"/>
        <w:rPr>
          <w:b/>
          <w:bCs/>
          <w:noProof w:val="0"/>
          <w:szCs w:val="22"/>
        </w:rPr>
      </w:pPr>
      <w:r w:rsidRPr="008A7C13">
        <w:rPr>
          <w:b/>
          <w:bCs/>
          <w:noProof w:val="0"/>
          <w:szCs w:val="22"/>
        </w:rPr>
        <w:t>4.8</w:t>
      </w:r>
      <w:r w:rsidRPr="008A7C13">
        <w:rPr>
          <w:b/>
          <w:bCs/>
          <w:noProof w:val="0"/>
          <w:szCs w:val="22"/>
        </w:rPr>
        <w:tab/>
      </w:r>
      <w:r w:rsidR="00387753" w:rsidRPr="008A7C13">
        <w:rPr>
          <w:b/>
          <w:bCs/>
          <w:noProof w:val="0"/>
          <w:szCs w:val="22"/>
        </w:rPr>
        <w:t>Nepageidaujamas poveikis</w:t>
      </w:r>
    </w:p>
    <w:p w14:paraId="29402890" w14:textId="77777777" w:rsidR="00387753" w:rsidRPr="008A7C13" w:rsidRDefault="00387753" w:rsidP="00EE0EC4">
      <w:pPr>
        <w:keepNext/>
        <w:rPr>
          <w:noProof w:val="0"/>
        </w:rPr>
      </w:pPr>
    </w:p>
    <w:p w14:paraId="29402891" w14:textId="77777777" w:rsidR="00387753" w:rsidRPr="008A7C13" w:rsidRDefault="00387753" w:rsidP="00EE0EC4">
      <w:pPr>
        <w:keepNext/>
        <w:suppressAutoHyphens w:val="0"/>
        <w:rPr>
          <w:b/>
          <w:noProof w:val="0"/>
          <w:szCs w:val="22"/>
          <w:lang w:eastAsia="en-US"/>
        </w:rPr>
      </w:pPr>
      <w:r w:rsidRPr="008A7C13">
        <w:rPr>
          <w:b/>
          <w:noProof w:val="0"/>
          <w:szCs w:val="22"/>
          <w:lang w:eastAsia="en-US"/>
        </w:rPr>
        <w:t>Saugumo pobūdžio santrauka</w:t>
      </w:r>
    </w:p>
    <w:p w14:paraId="29402892" w14:textId="77777777" w:rsidR="00387753" w:rsidRPr="008A7C13" w:rsidRDefault="00387753" w:rsidP="00095E3E">
      <w:pPr>
        <w:suppressAutoHyphens w:val="0"/>
        <w:rPr>
          <w:noProof w:val="0"/>
          <w:szCs w:val="22"/>
        </w:rPr>
      </w:pPr>
      <w:r w:rsidRPr="008A7C13">
        <w:rPr>
          <w:noProof w:val="0"/>
          <w:szCs w:val="22"/>
        </w:rPr>
        <w:t>Klinikinių tyrimų metu dažniausiai pastebėta nepageidaujama reakcija į vaistą (NRV), pasireiškusi 25,3</w:t>
      </w:r>
      <w:r w:rsidR="00D9582A" w:rsidRPr="008A7C13">
        <w:rPr>
          <w:noProof w:val="0"/>
          <w:szCs w:val="22"/>
        </w:rPr>
        <w:t> %</w:t>
      </w:r>
      <w:r w:rsidRPr="008A7C13">
        <w:rPr>
          <w:noProof w:val="0"/>
          <w:szCs w:val="22"/>
        </w:rPr>
        <w:t xml:space="preserve"> infliksimabu gydytų pacientų, lyginant su 16,5</w:t>
      </w:r>
      <w:r w:rsidR="00D9582A" w:rsidRPr="008A7C13">
        <w:rPr>
          <w:noProof w:val="0"/>
          <w:szCs w:val="22"/>
        </w:rPr>
        <w:t> %</w:t>
      </w:r>
      <w:r w:rsidRPr="008A7C13">
        <w:rPr>
          <w:noProof w:val="0"/>
          <w:szCs w:val="22"/>
        </w:rPr>
        <w:t xml:space="preserve"> kontrolinės grupės pacientų, buvo viršutinės kvėpavimo trakto dalies infekcija</w:t>
      </w:r>
      <w:r w:rsidRPr="008A7C13">
        <w:rPr>
          <w:noProof w:val="0"/>
        </w:rPr>
        <w:t xml:space="preserve">. Sunkiausios su NNF blokatorių vartojimu susijusios NRV, pastebėtos gydant Remicade, buvo HBV reaktyvacija, stazinis širdies nepakankamumas (SŠN), sunkios infekcijos (įskaitant sepsį, oportunistines infekcijas ir tuberkuliozę), seruminė liga (vėlyvos padidėjusio jautrumo reakcijos), hematologinės reakcijos, sisteminė raudonoji vilkligė ar į vilkligę panašus sindromas, demielinizuojantys sutrikimai, kepenų ir tulžies latakų reiškiniai, limfoma, HSTLL, </w:t>
      </w:r>
      <w:r w:rsidR="00254AC3" w:rsidRPr="008A7C13">
        <w:rPr>
          <w:noProof w:val="0"/>
        </w:rPr>
        <w:t xml:space="preserve">leukemija, Merkel ląstelių karcinoma, melanoma, </w:t>
      </w:r>
      <w:r w:rsidR="007B2F63" w:rsidRPr="008A7C13">
        <w:rPr>
          <w:noProof w:val="0"/>
        </w:rPr>
        <w:t>vaikų piktybiniai navikai</w:t>
      </w:r>
      <w:r w:rsidR="00202199" w:rsidRPr="008A7C13">
        <w:rPr>
          <w:noProof w:val="0"/>
        </w:rPr>
        <w:t>, sarkoidozė/ į sarkoidinę</w:t>
      </w:r>
      <w:r w:rsidR="00254AC3" w:rsidRPr="008A7C13">
        <w:rPr>
          <w:noProof w:val="0"/>
        </w:rPr>
        <w:t xml:space="preserve"> panaši reakcija, </w:t>
      </w:r>
      <w:r w:rsidRPr="008A7C13">
        <w:rPr>
          <w:noProof w:val="0"/>
        </w:rPr>
        <w:t>žarnų ar perianalinis abscesas (sergantiesiems Krono liga) bei sunkios reakcijos į infuziją (žr. 4.4</w:t>
      </w:r>
      <w:r w:rsidR="00D9582A" w:rsidRPr="008A7C13">
        <w:rPr>
          <w:noProof w:val="0"/>
        </w:rPr>
        <w:t> skyrių</w:t>
      </w:r>
      <w:r w:rsidRPr="008A7C13">
        <w:rPr>
          <w:noProof w:val="0"/>
        </w:rPr>
        <w:t>).</w:t>
      </w:r>
    </w:p>
    <w:p w14:paraId="29402893" w14:textId="77777777" w:rsidR="00387753" w:rsidRPr="008A7C13" w:rsidRDefault="00387753" w:rsidP="00095E3E">
      <w:pPr>
        <w:suppressAutoHyphens w:val="0"/>
        <w:rPr>
          <w:noProof w:val="0"/>
          <w:szCs w:val="22"/>
        </w:rPr>
      </w:pPr>
    </w:p>
    <w:p w14:paraId="29402894" w14:textId="77777777" w:rsidR="00387753" w:rsidRPr="008A7C13" w:rsidRDefault="00387753" w:rsidP="00EE0EC4">
      <w:pPr>
        <w:keepNext/>
        <w:suppressAutoHyphens w:val="0"/>
        <w:rPr>
          <w:b/>
          <w:noProof w:val="0"/>
          <w:szCs w:val="22"/>
        </w:rPr>
      </w:pPr>
      <w:r w:rsidRPr="008A7C13">
        <w:rPr>
          <w:b/>
          <w:noProof w:val="0"/>
          <w:szCs w:val="22"/>
        </w:rPr>
        <w:t>Nepageidaujamų reakcijų sąrašas lentelėje</w:t>
      </w:r>
    </w:p>
    <w:p w14:paraId="29402895" w14:textId="77777777" w:rsidR="00387753" w:rsidRPr="008A7C13" w:rsidRDefault="00387753" w:rsidP="00095E3E">
      <w:pPr>
        <w:suppressAutoHyphens w:val="0"/>
        <w:rPr>
          <w:noProof w:val="0"/>
          <w:szCs w:val="22"/>
        </w:rPr>
      </w:pPr>
      <w:r w:rsidRPr="008A7C13">
        <w:rPr>
          <w:noProof w:val="0"/>
          <w:szCs w:val="22"/>
        </w:rPr>
        <w:t>1</w:t>
      </w:r>
      <w:r w:rsidR="009E4D60" w:rsidRPr="008A7C13">
        <w:rPr>
          <w:noProof w:val="0"/>
          <w:szCs w:val="22"/>
        </w:rPr>
        <w:t> lentelė</w:t>
      </w:r>
      <w:r w:rsidRPr="008A7C13">
        <w:rPr>
          <w:noProof w:val="0"/>
          <w:szCs w:val="22"/>
        </w:rPr>
        <w:t>je išvardytos NRV yra paremtos klinikinių tyrimų patirtimi arba, apie kurias buvo pranešta po vaisto patekimo į rinką (dalis šių nepageidaujamų reakcijų baigėsi mirtimi). Nepageidaujamos reakcijos yra suskirstytos pagal organų sistemas ir dažnį, naudojant tokias kategorijas: labai dažn</w:t>
      </w:r>
      <w:r w:rsidR="003C63C0">
        <w:rPr>
          <w:noProof w:val="0"/>
          <w:szCs w:val="22"/>
        </w:rPr>
        <w:t>a</w:t>
      </w:r>
      <w:r w:rsidRPr="008A7C13">
        <w:rPr>
          <w:noProof w:val="0"/>
          <w:szCs w:val="22"/>
        </w:rPr>
        <w:t>s (≥ </w:t>
      </w:r>
      <w:r w:rsidR="00907A28" w:rsidRPr="008A7C13">
        <w:rPr>
          <w:noProof w:val="0"/>
          <w:szCs w:val="22"/>
        </w:rPr>
        <w:t>1/</w:t>
      </w:r>
      <w:r w:rsidRPr="008A7C13">
        <w:rPr>
          <w:noProof w:val="0"/>
          <w:szCs w:val="22"/>
        </w:rPr>
        <w:t>10); dažn</w:t>
      </w:r>
      <w:r w:rsidR="00231C56">
        <w:rPr>
          <w:noProof w:val="0"/>
          <w:szCs w:val="22"/>
        </w:rPr>
        <w:t>a</w:t>
      </w:r>
      <w:r w:rsidRPr="008A7C13">
        <w:rPr>
          <w:noProof w:val="0"/>
          <w:szCs w:val="22"/>
        </w:rPr>
        <w:t xml:space="preserve">s (nuo </w:t>
      </w:r>
      <w:r w:rsidR="00974BEC" w:rsidRPr="008A7C13">
        <w:rPr>
          <w:noProof w:val="0"/>
        </w:rPr>
        <w:t>≥ </w:t>
      </w:r>
      <w:r w:rsidRPr="008A7C13">
        <w:rPr>
          <w:noProof w:val="0"/>
          <w:szCs w:val="22"/>
        </w:rPr>
        <w:t xml:space="preserve">1/100 iki </w:t>
      </w:r>
      <w:r w:rsidR="00974BEC" w:rsidRPr="008A7C13">
        <w:rPr>
          <w:noProof w:val="0"/>
        </w:rPr>
        <w:t>&lt; </w:t>
      </w:r>
      <w:r w:rsidRPr="008A7C13">
        <w:rPr>
          <w:noProof w:val="0"/>
          <w:szCs w:val="22"/>
        </w:rPr>
        <w:t xml:space="preserve">1/10); </w:t>
      </w:r>
      <w:r w:rsidRPr="008A7C13">
        <w:rPr>
          <w:noProof w:val="0"/>
        </w:rPr>
        <w:t>nedažn</w:t>
      </w:r>
      <w:r w:rsidR="00231C56">
        <w:rPr>
          <w:noProof w:val="0"/>
        </w:rPr>
        <w:t>a</w:t>
      </w:r>
      <w:r w:rsidRPr="008A7C13">
        <w:rPr>
          <w:noProof w:val="0"/>
        </w:rPr>
        <w:t xml:space="preserve">s (nuo </w:t>
      </w:r>
      <w:r w:rsidR="00974BEC" w:rsidRPr="008A7C13">
        <w:rPr>
          <w:noProof w:val="0"/>
        </w:rPr>
        <w:t>≥ </w:t>
      </w:r>
      <w:r w:rsidRPr="008A7C13">
        <w:rPr>
          <w:noProof w:val="0"/>
        </w:rPr>
        <w:t xml:space="preserve">1/1 000 iki </w:t>
      </w:r>
      <w:r w:rsidR="00974BEC" w:rsidRPr="008A7C13">
        <w:rPr>
          <w:noProof w:val="0"/>
        </w:rPr>
        <w:t>&lt; </w:t>
      </w:r>
      <w:r w:rsidRPr="008A7C13">
        <w:rPr>
          <w:noProof w:val="0"/>
        </w:rPr>
        <w:t>1/100); ret</w:t>
      </w:r>
      <w:r w:rsidR="00231C56">
        <w:rPr>
          <w:noProof w:val="0"/>
        </w:rPr>
        <w:t>a</w:t>
      </w:r>
      <w:r w:rsidRPr="008A7C13">
        <w:rPr>
          <w:noProof w:val="0"/>
        </w:rPr>
        <w:t xml:space="preserve">s ( nuo </w:t>
      </w:r>
      <w:r w:rsidR="00974BEC" w:rsidRPr="008A7C13">
        <w:rPr>
          <w:noProof w:val="0"/>
        </w:rPr>
        <w:t>≥ </w:t>
      </w:r>
      <w:r w:rsidRPr="008A7C13">
        <w:rPr>
          <w:noProof w:val="0"/>
        </w:rPr>
        <w:t>1/</w:t>
      </w:r>
      <w:r w:rsidRPr="008A7C13">
        <w:rPr>
          <w:noProof w:val="0"/>
          <w:szCs w:val="22"/>
        </w:rPr>
        <w:t xml:space="preserve">10 000 iki </w:t>
      </w:r>
      <w:r w:rsidR="00974BEC" w:rsidRPr="008A7C13">
        <w:rPr>
          <w:noProof w:val="0"/>
          <w:szCs w:val="22"/>
        </w:rPr>
        <w:t>&lt; </w:t>
      </w:r>
      <w:r w:rsidRPr="008A7C13">
        <w:rPr>
          <w:noProof w:val="0"/>
          <w:szCs w:val="22"/>
        </w:rPr>
        <w:t>1/1 000); labai ret</w:t>
      </w:r>
      <w:r w:rsidR="002556E7">
        <w:rPr>
          <w:noProof w:val="0"/>
          <w:szCs w:val="22"/>
        </w:rPr>
        <w:t>a</w:t>
      </w:r>
      <w:r w:rsidRPr="008A7C13">
        <w:rPr>
          <w:noProof w:val="0"/>
          <w:szCs w:val="22"/>
        </w:rPr>
        <w:t>s (</w:t>
      </w:r>
      <w:r w:rsidR="00974BEC" w:rsidRPr="008A7C13">
        <w:rPr>
          <w:noProof w:val="0"/>
          <w:szCs w:val="22"/>
        </w:rPr>
        <w:t>&lt; </w:t>
      </w:r>
      <w:r w:rsidRPr="008A7C13">
        <w:rPr>
          <w:noProof w:val="0"/>
          <w:szCs w:val="22"/>
        </w:rPr>
        <w:t xml:space="preserve">1/10 000), dažnis nežinomas (negali būti </w:t>
      </w:r>
      <w:r w:rsidR="002556E7" w:rsidRPr="002556E7">
        <w:rPr>
          <w:noProof w:val="0"/>
          <w:szCs w:val="22"/>
        </w:rPr>
        <w:t>apskaičiuotas</w:t>
      </w:r>
      <w:r w:rsidRPr="008A7C13">
        <w:rPr>
          <w:noProof w:val="0"/>
          <w:szCs w:val="22"/>
        </w:rPr>
        <w:t xml:space="preserve"> pagal turimus duomenis). Kiekvienoje dažnio grupėje nepageidaujamas poveikis pateikiamas mažėjančio sunkumo tvarka.</w:t>
      </w:r>
    </w:p>
    <w:p w14:paraId="29402896" w14:textId="77777777" w:rsidR="00387753" w:rsidRPr="008A7C13" w:rsidRDefault="00387753" w:rsidP="00095E3E">
      <w:pPr>
        <w:suppressAutoHyphens w:val="0"/>
        <w:rPr>
          <w:noProof w:val="0"/>
          <w:szCs w:val="22"/>
        </w:rPr>
      </w:pPr>
    </w:p>
    <w:p w14:paraId="29402897" w14:textId="77777777" w:rsidR="00387753" w:rsidRPr="008A7C13" w:rsidRDefault="00387753" w:rsidP="00D84D9C">
      <w:pPr>
        <w:keepNext/>
        <w:keepLines/>
        <w:suppressAutoHyphens w:val="0"/>
        <w:jc w:val="center"/>
        <w:rPr>
          <w:b/>
          <w:noProof w:val="0"/>
          <w:szCs w:val="22"/>
        </w:rPr>
      </w:pPr>
      <w:r w:rsidRPr="008A7C13">
        <w:rPr>
          <w:b/>
          <w:noProof w:val="0"/>
          <w:szCs w:val="22"/>
        </w:rPr>
        <w:t>1</w:t>
      </w:r>
      <w:r w:rsidR="009E4D60" w:rsidRPr="008A7C13">
        <w:rPr>
          <w:b/>
          <w:noProof w:val="0"/>
          <w:szCs w:val="22"/>
        </w:rPr>
        <w:t> lentelė</w:t>
      </w:r>
    </w:p>
    <w:p w14:paraId="29402898" w14:textId="77777777" w:rsidR="00387753" w:rsidRPr="008A7C13" w:rsidRDefault="00387753" w:rsidP="00D84D9C">
      <w:pPr>
        <w:keepNext/>
        <w:keepLines/>
        <w:suppressAutoHyphens w:val="0"/>
        <w:jc w:val="center"/>
        <w:rPr>
          <w:b/>
          <w:noProof w:val="0"/>
          <w:szCs w:val="22"/>
        </w:rPr>
      </w:pPr>
      <w:r w:rsidRPr="008A7C13">
        <w:rPr>
          <w:b/>
          <w:noProof w:val="0"/>
          <w:szCs w:val="22"/>
        </w:rPr>
        <w:t>Nepageidaujamas poveikis, pastebėtas klinikinių tyrimų metu ir po vaisto patekimo į rinką</w:t>
      </w:r>
    </w:p>
    <w:tbl>
      <w:tblPr>
        <w:tblW w:w="9072" w:type="dxa"/>
        <w:jc w:val="center"/>
        <w:tblLook w:val="0000" w:firstRow="0" w:lastRow="0" w:firstColumn="0" w:lastColumn="0" w:noHBand="0" w:noVBand="0"/>
      </w:tblPr>
      <w:tblGrid>
        <w:gridCol w:w="2727"/>
        <w:gridCol w:w="6345"/>
      </w:tblGrid>
      <w:tr w:rsidR="00387753" w:rsidRPr="008A7C13" w14:paraId="2940289B" w14:textId="77777777" w:rsidTr="00B03D46">
        <w:trPr>
          <w:cantSplit/>
          <w:jc w:val="center"/>
        </w:trPr>
        <w:tc>
          <w:tcPr>
            <w:tcW w:w="1503" w:type="pct"/>
            <w:tcBorders>
              <w:top w:val="single" w:sz="4" w:space="0" w:color="000000"/>
              <w:left w:val="single" w:sz="4" w:space="0" w:color="000000"/>
            </w:tcBorders>
          </w:tcPr>
          <w:p w14:paraId="29402899" w14:textId="77777777" w:rsidR="00387753" w:rsidRPr="008A7C13" w:rsidRDefault="00387753" w:rsidP="00AB72F7">
            <w:pPr>
              <w:keepNext/>
              <w:keepLines/>
              <w:suppressAutoHyphens w:val="0"/>
              <w:snapToGrid w:val="0"/>
              <w:rPr>
                <w:noProof w:val="0"/>
                <w:szCs w:val="22"/>
              </w:rPr>
            </w:pPr>
            <w:r w:rsidRPr="008A7C13">
              <w:rPr>
                <w:noProof w:val="0"/>
                <w:szCs w:val="22"/>
              </w:rPr>
              <w:t>Infekcijos ir infestacijos</w:t>
            </w:r>
          </w:p>
        </w:tc>
        <w:tc>
          <w:tcPr>
            <w:tcW w:w="3497" w:type="pct"/>
            <w:tcBorders>
              <w:top w:val="single" w:sz="4" w:space="0" w:color="000000"/>
              <w:right w:val="single" w:sz="4" w:space="0" w:color="000000"/>
            </w:tcBorders>
          </w:tcPr>
          <w:p w14:paraId="2940289A" w14:textId="77777777" w:rsidR="00387753" w:rsidRPr="008A7C13" w:rsidRDefault="00387753" w:rsidP="00AB72F7">
            <w:pPr>
              <w:keepNext/>
              <w:keepLines/>
              <w:suppressAutoHyphens w:val="0"/>
              <w:rPr>
                <w:noProof w:val="0"/>
                <w:szCs w:val="22"/>
              </w:rPr>
            </w:pPr>
          </w:p>
        </w:tc>
      </w:tr>
      <w:tr w:rsidR="00AB72F7" w:rsidRPr="008A7C13" w14:paraId="2940289E" w14:textId="77777777" w:rsidTr="00B03D46">
        <w:trPr>
          <w:cantSplit/>
          <w:jc w:val="center"/>
        </w:trPr>
        <w:tc>
          <w:tcPr>
            <w:tcW w:w="1503" w:type="pct"/>
            <w:tcBorders>
              <w:left w:val="single" w:sz="4" w:space="0" w:color="000000"/>
            </w:tcBorders>
          </w:tcPr>
          <w:p w14:paraId="2940289C" w14:textId="77777777" w:rsidR="00AB72F7" w:rsidRPr="008A7C13" w:rsidRDefault="00AB72F7" w:rsidP="00AB72F7">
            <w:pPr>
              <w:suppressAutoHyphens w:val="0"/>
              <w:jc w:val="right"/>
              <w:rPr>
                <w:noProof w:val="0"/>
                <w:szCs w:val="22"/>
              </w:rPr>
            </w:pPr>
            <w:r w:rsidRPr="008A7C13">
              <w:rPr>
                <w:noProof w:val="0"/>
                <w:szCs w:val="22"/>
              </w:rPr>
              <w:t>Labai dažn</w:t>
            </w:r>
            <w:r w:rsidR="002556E7">
              <w:rPr>
                <w:noProof w:val="0"/>
                <w:szCs w:val="22"/>
              </w:rPr>
              <w:t>a</w:t>
            </w:r>
            <w:r w:rsidRPr="008A7C13">
              <w:rPr>
                <w:noProof w:val="0"/>
                <w:szCs w:val="22"/>
              </w:rPr>
              <w:t>s:</w:t>
            </w:r>
          </w:p>
        </w:tc>
        <w:tc>
          <w:tcPr>
            <w:tcW w:w="3497" w:type="pct"/>
            <w:tcBorders>
              <w:right w:val="single" w:sz="4" w:space="0" w:color="000000"/>
            </w:tcBorders>
          </w:tcPr>
          <w:p w14:paraId="2940289D" w14:textId="77777777" w:rsidR="00AB72F7" w:rsidRPr="008A7C13" w:rsidRDefault="00AB72F7" w:rsidP="00AB72F7">
            <w:pPr>
              <w:suppressAutoHyphens w:val="0"/>
              <w:rPr>
                <w:noProof w:val="0"/>
                <w:szCs w:val="22"/>
              </w:rPr>
            </w:pPr>
            <w:r w:rsidRPr="008A7C13">
              <w:rPr>
                <w:noProof w:val="0"/>
                <w:szCs w:val="22"/>
              </w:rPr>
              <w:t xml:space="preserve">Virusinė infekcija (pvz., gripas, </w:t>
            </w:r>
            <w:r w:rsidRPr="008A7C13">
              <w:rPr>
                <w:i/>
                <w:iCs/>
                <w:noProof w:val="0"/>
                <w:szCs w:val="22"/>
              </w:rPr>
              <w:t>herpes</w:t>
            </w:r>
            <w:r w:rsidRPr="008A7C13">
              <w:rPr>
                <w:iCs/>
                <w:noProof w:val="0"/>
                <w:szCs w:val="22"/>
              </w:rPr>
              <w:t xml:space="preserve"> viruso infekcija</w:t>
            </w:r>
            <w:r w:rsidRPr="008A7C13">
              <w:rPr>
                <w:noProof w:val="0"/>
                <w:szCs w:val="22"/>
              </w:rPr>
              <w:t>).</w:t>
            </w:r>
          </w:p>
        </w:tc>
      </w:tr>
      <w:tr w:rsidR="00AB72F7" w:rsidRPr="008A7C13" w14:paraId="294028A1" w14:textId="77777777" w:rsidTr="00B03D46">
        <w:trPr>
          <w:cantSplit/>
          <w:jc w:val="center"/>
        </w:trPr>
        <w:tc>
          <w:tcPr>
            <w:tcW w:w="1503" w:type="pct"/>
            <w:tcBorders>
              <w:left w:val="single" w:sz="4" w:space="0" w:color="000000"/>
            </w:tcBorders>
          </w:tcPr>
          <w:p w14:paraId="2940289F" w14:textId="77777777" w:rsidR="00AB72F7" w:rsidRPr="008A7C13" w:rsidRDefault="00AB72F7" w:rsidP="00AB72F7">
            <w:pPr>
              <w:suppressAutoHyphens w:val="0"/>
              <w:jc w:val="right"/>
              <w:rPr>
                <w:noProof w:val="0"/>
                <w:szCs w:val="22"/>
              </w:rPr>
            </w:pPr>
            <w:r w:rsidRPr="008A7C13">
              <w:rPr>
                <w:noProof w:val="0"/>
                <w:szCs w:val="22"/>
              </w:rPr>
              <w:t>Dažn</w:t>
            </w:r>
            <w:r w:rsidR="002556E7">
              <w:rPr>
                <w:noProof w:val="0"/>
                <w:szCs w:val="22"/>
              </w:rPr>
              <w:t>a</w:t>
            </w:r>
            <w:r w:rsidRPr="008A7C13">
              <w:rPr>
                <w:noProof w:val="0"/>
                <w:szCs w:val="22"/>
              </w:rPr>
              <w:t>s:</w:t>
            </w:r>
          </w:p>
        </w:tc>
        <w:tc>
          <w:tcPr>
            <w:tcW w:w="3497" w:type="pct"/>
            <w:tcBorders>
              <w:right w:val="single" w:sz="4" w:space="0" w:color="000000"/>
            </w:tcBorders>
          </w:tcPr>
          <w:p w14:paraId="294028A0" w14:textId="77777777" w:rsidR="00AB72F7" w:rsidRPr="008A7C13" w:rsidRDefault="00AB72F7" w:rsidP="00AB72F7">
            <w:pPr>
              <w:suppressAutoHyphens w:val="0"/>
              <w:rPr>
                <w:noProof w:val="0"/>
                <w:szCs w:val="22"/>
              </w:rPr>
            </w:pPr>
            <w:r w:rsidRPr="008A7C13">
              <w:rPr>
                <w:noProof w:val="0"/>
                <w:szCs w:val="22"/>
              </w:rPr>
              <w:t>Bakterinės infekcijos (pvz., sepsis, celiulitas, abscesas).</w:t>
            </w:r>
          </w:p>
        </w:tc>
      </w:tr>
      <w:tr w:rsidR="00AB72F7" w:rsidRPr="008A7C13" w14:paraId="294028A4" w14:textId="77777777" w:rsidTr="00B03D46">
        <w:trPr>
          <w:cantSplit/>
          <w:jc w:val="center"/>
        </w:trPr>
        <w:tc>
          <w:tcPr>
            <w:tcW w:w="1503" w:type="pct"/>
            <w:tcBorders>
              <w:left w:val="single" w:sz="4" w:space="0" w:color="000000"/>
            </w:tcBorders>
          </w:tcPr>
          <w:p w14:paraId="294028A2" w14:textId="77777777" w:rsidR="00AB72F7" w:rsidRPr="008A7C13" w:rsidRDefault="00AB72F7" w:rsidP="00AB72F7">
            <w:pPr>
              <w:suppressAutoHyphens w:val="0"/>
              <w:jc w:val="right"/>
              <w:rPr>
                <w:noProof w:val="0"/>
                <w:szCs w:val="22"/>
              </w:rPr>
            </w:pPr>
            <w:r w:rsidRPr="008A7C13">
              <w:rPr>
                <w:noProof w:val="0"/>
                <w:szCs w:val="22"/>
              </w:rPr>
              <w:t>Nedažn</w:t>
            </w:r>
            <w:r w:rsidR="002556E7">
              <w:rPr>
                <w:noProof w:val="0"/>
                <w:szCs w:val="22"/>
              </w:rPr>
              <w:t>a</w:t>
            </w:r>
            <w:r w:rsidRPr="008A7C13">
              <w:rPr>
                <w:noProof w:val="0"/>
                <w:szCs w:val="22"/>
              </w:rPr>
              <w:t>s:</w:t>
            </w:r>
          </w:p>
        </w:tc>
        <w:tc>
          <w:tcPr>
            <w:tcW w:w="3497" w:type="pct"/>
            <w:tcBorders>
              <w:right w:val="single" w:sz="4" w:space="0" w:color="000000"/>
            </w:tcBorders>
          </w:tcPr>
          <w:p w14:paraId="294028A3" w14:textId="77777777" w:rsidR="00AB72F7" w:rsidRPr="008A7C13" w:rsidRDefault="00AB72F7" w:rsidP="00AB72F7">
            <w:pPr>
              <w:suppressAutoHyphens w:val="0"/>
              <w:rPr>
                <w:noProof w:val="0"/>
                <w:szCs w:val="22"/>
              </w:rPr>
            </w:pPr>
            <w:r w:rsidRPr="008A7C13">
              <w:rPr>
                <w:noProof w:val="0"/>
                <w:szCs w:val="22"/>
              </w:rPr>
              <w:t>Tuberkuliozė, grybelinės infekcijos (pvz., kandidozė</w:t>
            </w:r>
            <w:r w:rsidR="00E4783C">
              <w:rPr>
                <w:noProof w:val="0"/>
                <w:szCs w:val="22"/>
              </w:rPr>
              <w:t>, onichomikozė</w:t>
            </w:r>
            <w:r w:rsidRPr="008A7C13">
              <w:rPr>
                <w:noProof w:val="0"/>
                <w:szCs w:val="22"/>
              </w:rPr>
              <w:t>).</w:t>
            </w:r>
          </w:p>
        </w:tc>
      </w:tr>
      <w:tr w:rsidR="00AB72F7" w:rsidRPr="008A7C13" w14:paraId="294028A7" w14:textId="77777777" w:rsidTr="00B03D46">
        <w:trPr>
          <w:cantSplit/>
          <w:trHeight w:val="1540"/>
          <w:jc w:val="center"/>
        </w:trPr>
        <w:tc>
          <w:tcPr>
            <w:tcW w:w="1503" w:type="pct"/>
            <w:tcBorders>
              <w:left w:val="single" w:sz="4" w:space="0" w:color="000000"/>
            </w:tcBorders>
          </w:tcPr>
          <w:p w14:paraId="294028A5" w14:textId="77777777" w:rsidR="00AB72F7" w:rsidRPr="008A7C13" w:rsidRDefault="00AB72F7" w:rsidP="00AB72F7">
            <w:pPr>
              <w:suppressAutoHyphens w:val="0"/>
              <w:jc w:val="right"/>
              <w:rPr>
                <w:noProof w:val="0"/>
                <w:szCs w:val="22"/>
              </w:rPr>
            </w:pPr>
            <w:r w:rsidRPr="008A7C13">
              <w:rPr>
                <w:noProof w:val="0"/>
                <w:szCs w:val="22"/>
              </w:rPr>
              <w:lastRenderedPageBreak/>
              <w:t>Ret</w:t>
            </w:r>
            <w:r w:rsidR="002556E7">
              <w:rPr>
                <w:noProof w:val="0"/>
                <w:szCs w:val="22"/>
              </w:rPr>
              <w:t>a</w:t>
            </w:r>
            <w:r w:rsidRPr="008A7C13">
              <w:rPr>
                <w:noProof w:val="0"/>
                <w:szCs w:val="22"/>
              </w:rPr>
              <w:t>s:</w:t>
            </w:r>
          </w:p>
        </w:tc>
        <w:tc>
          <w:tcPr>
            <w:tcW w:w="3497" w:type="pct"/>
            <w:tcBorders>
              <w:right w:val="single" w:sz="4" w:space="0" w:color="000000"/>
            </w:tcBorders>
          </w:tcPr>
          <w:p w14:paraId="294028A6" w14:textId="77777777" w:rsidR="00AB72F7" w:rsidRPr="008A7C13" w:rsidRDefault="00AB72F7" w:rsidP="00AB72F7">
            <w:pPr>
              <w:snapToGrid w:val="0"/>
              <w:rPr>
                <w:noProof w:val="0"/>
                <w:szCs w:val="22"/>
              </w:rPr>
            </w:pPr>
            <w:r w:rsidRPr="008A7C13">
              <w:rPr>
                <w:noProof w:val="0"/>
                <w:szCs w:val="22"/>
              </w:rPr>
              <w:t>Meningitas, oportunistinės infekcijos (tokios kaip invazinės grybelinės infekcijos (pneumocistozė, histoplazmozė, aspergiliozė, kokcidioidomikozė, kriptokokozė, blastomikozė), bakterinės infekcijos (atipinių mikobakterijų, listeriozė, salmoneliozė), ir virusinės infekcijos (citomegalo viruso infekcija)), parazitinės infekcijos, hepatito B atsinaujinimas.</w:t>
            </w:r>
          </w:p>
        </w:tc>
      </w:tr>
      <w:tr w:rsidR="00370B84" w:rsidRPr="008A7C13" w14:paraId="294028AA" w14:textId="77777777" w:rsidTr="00B03D46">
        <w:trPr>
          <w:cantSplit/>
          <w:trHeight w:val="530"/>
          <w:jc w:val="center"/>
        </w:trPr>
        <w:tc>
          <w:tcPr>
            <w:tcW w:w="1503" w:type="pct"/>
            <w:tcBorders>
              <w:left w:val="single" w:sz="4" w:space="0" w:color="000000"/>
              <w:bottom w:val="single" w:sz="4" w:space="0" w:color="000000"/>
            </w:tcBorders>
          </w:tcPr>
          <w:p w14:paraId="294028A8" w14:textId="77777777" w:rsidR="00370B84" w:rsidRPr="008A7C13" w:rsidRDefault="00370B84" w:rsidP="00AB72F7">
            <w:pPr>
              <w:jc w:val="right"/>
              <w:rPr>
                <w:noProof w:val="0"/>
                <w:szCs w:val="22"/>
              </w:rPr>
            </w:pPr>
            <w:r w:rsidRPr="008A7C13">
              <w:rPr>
                <w:noProof w:val="0"/>
                <w:szCs w:val="22"/>
              </w:rPr>
              <w:t>Dažnis nežinomas</w:t>
            </w:r>
          </w:p>
        </w:tc>
        <w:tc>
          <w:tcPr>
            <w:tcW w:w="3497" w:type="pct"/>
            <w:tcBorders>
              <w:bottom w:val="single" w:sz="4" w:space="0" w:color="000000"/>
              <w:right w:val="single" w:sz="4" w:space="0" w:color="000000"/>
            </w:tcBorders>
          </w:tcPr>
          <w:p w14:paraId="294028A9" w14:textId="77777777" w:rsidR="00370B84" w:rsidRPr="008A7C13" w:rsidRDefault="00370B84" w:rsidP="00370B84">
            <w:pPr>
              <w:snapToGrid w:val="0"/>
              <w:rPr>
                <w:noProof w:val="0"/>
                <w:szCs w:val="22"/>
              </w:rPr>
            </w:pPr>
            <w:r w:rsidRPr="008A7C13">
              <w:rPr>
                <w:noProof w:val="0"/>
                <w:szCs w:val="22"/>
              </w:rPr>
              <w:t>Vakcinoje esančio sukėlėjo infekcijos pasireiškimas (po intrauterininės ekspozicijos infliksimabu)*.</w:t>
            </w:r>
          </w:p>
        </w:tc>
      </w:tr>
      <w:tr w:rsidR="00387753" w:rsidRPr="008A7C13" w14:paraId="294028AD" w14:textId="77777777" w:rsidTr="00B03D46">
        <w:trPr>
          <w:cantSplit/>
          <w:jc w:val="center"/>
        </w:trPr>
        <w:tc>
          <w:tcPr>
            <w:tcW w:w="1503" w:type="pct"/>
            <w:tcBorders>
              <w:left w:val="single" w:sz="4" w:space="0" w:color="000000"/>
            </w:tcBorders>
          </w:tcPr>
          <w:p w14:paraId="294028AB" w14:textId="77777777" w:rsidR="00387753" w:rsidRPr="008A7C13" w:rsidRDefault="00387753" w:rsidP="00AB72F7">
            <w:pPr>
              <w:keepNext/>
              <w:suppressAutoHyphens w:val="0"/>
              <w:snapToGrid w:val="0"/>
              <w:rPr>
                <w:noProof w:val="0"/>
                <w:szCs w:val="22"/>
              </w:rPr>
            </w:pPr>
            <w:r w:rsidRPr="008A7C13">
              <w:rPr>
                <w:noProof w:val="0"/>
                <w:szCs w:val="22"/>
              </w:rPr>
              <w:t>Gerybiniai, piktybiniai ir nepatikslinti navikai (tarp jų cistos ir polipai)</w:t>
            </w:r>
          </w:p>
        </w:tc>
        <w:tc>
          <w:tcPr>
            <w:tcW w:w="3497" w:type="pct"/>
            <w:tcBorders>
              <w:right w:val="single" w:sz="4" w:space="0" w:color="000000"/>
            </w:tcBorders>
          </w:tcPr>
          <w:p w14:paraId="294028AC" w14:textId="77777777" w:rsidR="00387753" w:rsidRPr="008A7C13" w:rsidRDefault="00387753" w:rsidP="00AB72F7">
            <w:pPr>
              <w:keepNext/>
              <w:suppressAutoHyphens w:val="0"/>
              <w:snapToGrid w:val="0"/>
              <w:rPr>
                <w:noProof w:val="0"/>
                <w:szCs w:val="22"/>
              </w:rPr>
            </w:pPr>
          </w:p>
        </w:tc>
      </w:tr>
      <w:tr w:rsidR="00AB72F7" w:rsidRPr="008A7C13" w14:paraId="294028B0" w14:textId="77777777" w:rsidTr="00B03D46">
        <w:trPr>
          <w:cantSplit/>
          <w:jc w:val="center"/>
        </w:trPr>
        <w:tc>
          <w:tcPr>
            <w:tcW w:w="1503" w:type="pct"/>
            <w:tcBorders>
              <w:left w:val="single" w:sz="4" w:space="0" w:color="000000"/>
            </w:tcBorders>
          </w:tcPr>
          <w:p w14:paraId="294028AE" w14:textId="77777777" w:rsidR="00AB72F7" w:rsidRPr="008A7C13" w:rsidRDefault="00AB72F7" w:rsidP="00AB72F7">
            <w:pPr>
              <w:suppressAutoHyphens w:val="0"/>
              <w:snapToGrid w:val="0"/>
              <w:jc w:val="right"/>
              <w:rPr>
                <w:noProof w:val="0"/>
                <w:szCs w:val="22"/>
              </w:rPr>
            </w:pPr>
            <w:r w:rsidRPr="008A7C13">
              <w:rPr>
                <w:noProof w:val="0"/>
                <w:szCs w:val="22"/>
              </w:rPr>
              <w:t>Ret</w:t>
            </w:r>
            <w:r w:rsidR="002556E7">
              <w:rPr>
                <w:noProof w:val="0"/>
                <w:szCs w:val="22"/>
              </w:rPr>
              <w:t>a</w:t>
            </w:r>
            <w:r w:rsidRPr="008A7C13">
              <w:rPr>
                <w:noProof w:val="0"/>
                <w:szCs w:val="22"/>
              </w:rPr>
              <w:t>s:</w:t>
            </w:r>
          </w:p>
        </w:tc>
        <w:tc>
          <w:tcPr>
            <w:tcW w:w="3497" w:type="pct"/>
            <w:tcBorders>
              <w:right w:val="single" w:sz="4" w:space="0" w:color="000000"/>
            </w:tcBorders>
          </w:tcPr>
          <w:p w14:paraId="294028AF" w14:textId="77777777" w:rsidR="00AB72F7" w:rsidRPr="008A7C13" w:rsidRDefault="00AB72F7" w:rsidP="00AB72F7">
            <w:pPr>
              <w:suppressAutoHyphens w:val="0"/>
              <w:snapToGrid w:val="0"/>
              <w:rPr>
                <w:noProof w:val="0"/>
                <w:szCs w:val="22"/>
              </w:rPr>
            </w:pPr>
            <w:r w:rsidRPr="008A7C13">
              <w:rPr>
                <w:noProof w:val="0"/>
                <w:szCs w:val="22"/>
              </w:rPr>
              <w:t>Limfoma, ne Hodžkino limfoma, Hodžkino liga, leukemija, melanoma</w:t>
            </w:r>
            <w:r w:rsidR="00370B84" w:rsidRPr="008A7C13">
              <w:rPr>
                <w:noProof w:val="0"/>
                <w:szCs w:val="22"/>
              </w:rPr>
              <w:t>, gimdos ka</w:t>
            </w:r>
            <w:r w:rsidR="00507A91" w:rsidRPr="008A7C13">
              <w:rPr>
                <w:noProof w:val="0"/>
                <w:szCs w:val="22"/>
              </w:rPr>
              <w:t>k</w:t>
            </w:r>
            <w:r w:rsidR="00370B84" w:rsidRPr="008A7C13">
              <w:rPr>
                <w:noProof w:val="0"/>
                <w:szCs w:val="22"/>
              </w:rPr>
              <w:t>lelio vėžys</w:t>
            </w:r>
            <w:r w:rsidRPr="008A7C13">
              <w:rPr>
                <w:noProof w:val="0"/>
                <w:szCs w:val="22"/>
              </w:rPr>
              <w:t>.</w:t>
            </w:r>
          </w:p>
        </w:tc>
      </w:tr>
      <w:tr w:rsidR="00AB72F7" w:rsidRPr="008A7C13" w14:paraId="294028B3" w14:textId="77777777" w:rsidTr="00B03D46">
        <w:trPr>
          <w:cantSplit/>
          <w:jc w:val="center"/>
        </w:trPr>
        <w:tc>
          <w:tcPr>
            <w:tcW w:w="1503" w:type="pct"/>
            <w:tcBorders>
              <w:left w:val="single" w:sz="4" w:space="0" w:color="000000"/>
              <w:bottom w:val="single" w:sz="4" w:space="0" w:color="000000"/>
            </w:tcBorders>
          </w:tcPr>
          <w:p w14:paraId="294028B1" w14:textId="77777777" w:rsidR="00AB72F7" w:rsidRPr="008A7C13" w:rsidRDefault="00AB72F7" w:rsidP="00AB72F7">
            <w:pPr>
              <w:suppressAutoHyphens w:val="0"/>
              <w:snapToGrid w:val="0"/>
              <w:jc w:val="right"/>
              <w:rPr>
                <w:noProof w:val="0"/>
                <w:szCs w:val="22"/>
              </w:rPr>
            </w:pPr>
            <w:r w:rsidRPr="008A7C13">
              <w:rPr>
                <w:noProof w:val="0"/>
                <w:szCs w:val="22"/>
              </w:rPr>
              <w:t>Dažnis nežinomas:</w:t>
            </w:r>
          </w:p>
        </w:tc>
        <w:tc>
          <w:tcPr>
            <w:tcW w:w="3497" w:type="pct"/>
            <w:tcBorders>
              <w:bottom w:val="single" w:sz="4" w:space="0" w:color="000000"/>
              <w:right w:val="single" w:sz="4" w:space="0" w:color="000000"/>
            </w:tcBorders>
          </w:tcPr>
          <w:p w14:paraId="294028B2" w14:textId="77777777" w:rsidR="00AB72F7" w:rsidRPr="008A7C13" w:rsidRDefault="00AB72F7" w:rsidP="00095E3E">
            <w:pPr>
              <w:suppressAutoHyphens w:val="0"/>
              <w:snapToGrid w:val="0"/>
              <w:rPr>
                <w:noProof w:val="0"/>
                <w:szCs w:val="22"/>
              </w:rPr>
            </w:pPr>
            <w:r w:rsidRPr="008A7C13">
              <w:rPr>
                <w:noProof w:val="0"/>
                <w:szCs w:val="22"/>
              </w:rPr>
              <w:t>Hepatospleninė T-ląstelių limfoma (pirmiausiai paaugliams ir j</w:t>
            </w:r>
            <w:r w:rsidR="00FB0346" w:rsidRPr="008A7C13">
              <w:rPr>
                <w:noProof w:val="0"/>
                <w:szCs w:val="22"/>
              </w:rPr>
              <w:t xml:space="preserve"> jauniems suaugusiems </w:t>
            </w:r>
            <w:r w:rsidR="00FB0346">
              <w:rPr>
                <w:noProof w:val="0"/>
                <w:szCs w:val="22"/>
              </w:rPr>
              <w:t>vyrams</w:t>
            </w:r>
            <w:r w:rsidR="00FB0346" w:rsidRPr="008A7C13">
              <w:rPr>
                <w:noProof w:val="0"/>
                <w:szCs w:val="22"/>
              </w:rPr>
              <w:t>, sergantiems Krono liga</w:t>
            </w:r>
            <w:r w:rsidRPr="008A7C13">
              <w:rPr>
                <w:noProof w:val="0"/>
                <w:szCs w:val="22"/>
              </w:rPr>
              <w:t xml:space="preserve"> </w:t>
            </w:r>
            <w:r w:rsidR="00EE5745">
              <w:rPr>
                <w:noProof w:val="0"/>
                <w:szCs w:val="22"/>
              </w:rPr>
              <w:t>arba</w:t>
            </w:r>
            <w:r w:rsidRPr="008A7C13">
              <w:rPr>
                <w:noProof w:val="0"/>
                <w:szCs w:val="22"/>
              </w:rPr>
              <w:t xml:space="preserve"> opiniu kolitu), Merkel‘io ląstelių karcinom</w:t>
            </w:r>
            <w:r w:rsidR="00232124">
              <w:rPr>
                <w:noProof w:val="0"/>
                <w:szCs w:val="22"/>
              </w:rPr>
              <w:t>a, Kapoši sarkoma</w:t>
            </w:r>
            <w:r w:rsidRPr="008A7C13">
              <w:rPr>
                <w:noProof w:val="0"/>
                <w:szCs w:val="22"/>
              </w:rPr>
              <w:t>.</w:t>
            </w:r>
          </w:p>
        </w:tc>
      </w:tr>
      <w:tr w:rsidR="00387753" w:rsidRPr="008A7C13" w14:paraId="294028B6" w14:textId="77777777" w:rsidTr="00B03D46">
        <w:trPr>
          <w:cantSplit/>
          <w:jc w:val="center"/>
        </w:trPr>
        <w:tc>
          <w:tcPr>
            <w:tcW w:w="1503" w:type="pct"/>
            <w:tcBorders>
              <w:left w:val="single" w:sz="4" w:space="0" w:color="000000"/>
            </w:tcBorders>
          </w:tcPr>
          <w:p w14:paraId="294028B4" w14:textId="77777777" w:rsidR="00387753" w:rsidRPr="008A7C13" w:rsidRDefault="00387753" w:rsidP="00AB72F7">
            <w:pPr>
              <w:keepNext/>
              <w:suppressAutoHyphens w:val="0"/>
              <w:snapToGrid w:val="0"/>
              <w:rPr>
                <w:noProof w:val="0"/>
                <w:szCs w:val="22"/>
              </w:rPr>
            </w:pPr>
            <w:r w:rsidRPr="008A7C13">
              <w:rPr>
                <w:noProof w:val="0"/>
                <w:szCs w:val="22"/>
              </w:rPr>
              <w:t>Kraujo ir limfinės sistemos sutrikimai</w:t>
            </w:r>
          </w:p>
        </w:tc>
        <w:tc>
          <w:tcPr>
            <w:tcW w:w="3497" w:type="pct"/>
            <w:tcBorders>
              <w:right w:val="single" w:sz="4" w:space="0" w:color="000000"/>
            </w:tcBorders>
          </w:tcPr>
          <w:p w14:paraId="294028B5" w14:textId="77777777" w:rsidR="00387753" w:rsidRPr="008A7C13" w:rsidRDefault="00387753" w:rsidP="00AB72F7">
            <w:pPr>
              <w:keepNext/>
              <w:suppressAutoHyphens w:val="0"/>
              <w:rPr>
                <w:noProof w:val="0"/>
                <w:szCs w:val="22"/>
              </w:rPr>
            </w:pPr>
          </w:p>
        </w:tc>
      </w:tr>
      <w:tr w:rsidR="00AB72F7" w:rsidRPr="008A7C13" w14:paraId="294028B9" w14:textId="77777777" w:rsidTr="00B03D46">
        <w:trPr>
          <w:cantSplit/>
          <w:jc w:val="center"/>
        </w:trPr>
        <w:tc>
          <w:tcPr>
            <w:tcW w:w="1503" w:type="pct"/>
            <w:tcBorders>
              <w:left w:val="single" w:sz="4" w:space="0" w:color="000000"/>
            </w:tcBorders>
          </w:tcPr>
          <w:p w14:paraId="294028B7" w14:textId="77777777" w:rsidR="00AB72F7" w:rsidRPr="008A7C13" w:rsidRDefault="00AB72F7" w:rsidP="00AB72F7">
            <w:pPr>
              <w:suppressAutoHyphens w:val="0"/>
              <w:jc w:val="right"/>
              <w:rPr>
                <w:noProof w:val="0"/>
                <w:szCs w:val="22"/>
              </w:rPr>
            </w:pPr>
            <w:r w:rsidRPr="008A7C13">
              <w:rPr>
                <w:noProof w:val="0"/>
                <w:szCs w:val="22"/>
              </w:rPr>
              <w:t>Dažn</w:t>
            </w:r>
            <w:r w:rsidR="002556E7">
              <w:rPr>
                <w:noProof w:val="0"/>
                <w:szCs w:val="22"/>
              </w:rPr>
              <w:t>as</w:t>
            </w:r>
            <w:r w:rsidRPr="008A7C13">
              <w:rPr>
                <w:noProof w:val="0"/>
                <w:szCs w:val="22"/>
              </w:rPr>
              <w:t>:</w:t>
            </w:r>
          </w:p>
        </w:tc>
        <w:tc>
          <w:tcPr>
            <w:tcW w:w="3497" w:type="pct"/>
            <w:tcBorders>
              <w:right w:val="single" w:sz="4" w:space="0" w:color="000000"/>
            </w:tcBorders>
          </w:tcPr>
          <w:p w14:paraId="294028B8" w14:textId="77777777" w:rsidR="00AB72F7" w:rsidRPr="008A7C13" w:rsidRDefault="00AB72F7" w:rsidP="00AB72F7">
            <w:pPr>
              <w:suppressAutoHyphens w:val="0"/>
              <w:rPr>
                <w:noProof w:val="0"/>
                <w:szCs w:val="22"/>
              </w:rPr>
            </w:pPr>
            <w:r w:rsidRPr="008A7C13">
              <w:rPr>
                <w:noProof w:val="0"/>
                <w:szCs w:val="22"/>
              </w:rPr>
              <w:t>Neutropenija, leukopenija, anemija, limfadenopatija.</w:t>
            </w:r>
          </w:p>
        </w:tc>
      </w:tr>
      <w:tr w:rsidR="00AB72F7" w:rsidRPr="008A7C13" w14:paraId="294028BC" w14:textId="77777777" w:rsidTr="00B03D46">
        <w:trPr>
          <w:cantSplit/>
          <w:jc w:val="center"/>
        </w:trPr>
        <w:tc>
          <w:tcPr>
            <w:tcW w:w="1503" w:type="pct"/>
            <w:tcBorders>
              <w:left w:val="single" w:sz="4" w:space="0" w:color="000000"/>
            </w:tcBorders>
          </w:tcPr>
          <w:p w14:paraId="294028BA" w14:textId="77777777" w:rsidR="00AB72F7" w:rsidRPr="008A7C13" w:rsidRDefault="00AB72F7" w:rsidP="00AB72F7">
            <w:pPr>
              <w:suppressAutoHyphens w:val="0"/>
              <w:jc w:val="right"/>
              <w:rPr>
                <w:noProof w:val="0"/>
                <w:szCs w:val="22"/>
              </w:rPr>
            </w:pPr>
            <w:r w:rsidRPr="008A7C13">
              <w:rPr>
                <w:noProof w:val="0"/>
                <w:szCs w:val="22"/>
              </w:rPr>
              <w:t>Nedažn</w:t>
            </w:r>
            <w:r w:rsidR="002556E7">
              <w:rPr>
                <w:noProof w:val="0"/>
                <w:szCs w:val="22"/>
              </w:rPr>
              <w:t>as</w:t>
            </w:r>
            <w:r w:rsidRPr="008A7C13">
              <w:rPr>
                <w:noProof w:val="0"/>
                <w:szCs w:val="22"/>
              </w:rPr>
              <w:t>:</w:t>
            </w:r>
          </w:p>
        </w:tc>
        <w:tc>
          <w:tcPr>
            <w:tcW w:w="3497" w:type="pct"/>
            <w:tcBorders>
              <w:right w:val="single" w:sz="4" w:space="0" w:color="000000"/>
            </w:tcBorders>
          </w:tcPr>
          <w:p w14:paraId="294028BB" w14:textId="77777777" w:rsidR="00AB72F7" w:rsidRPr="008A7C13" w:rsidRDefault="00AB72F7" w:rsidP="00AB72F7">
            <w:pPr>
              <w:suppressAutoHyphens w:val="0"/>
              <w:rPr>
                <w:noProof w:val="0"/>
                <w:szCs w:val="22"/>
              </w:rPr>
            </w:pPr>
            <w:r w:rsidRPr="008A7C13">
              <w:rPr>
                <w:noProof w:val="0"/>
                <w:szCs w:val="22"/>
              </w:rPr>
              <w:t>Trombocitopenija,limfopenija, limfocitozė.</w:t>
            </w:r>
          </w:p>
        </w:tc>
      </w:tr>
      <w:tr w:rsidR="00AB72F7" w:rsidRPr="008A7C13" w14:paraId="294028BF" w14:textId="77777777" w:rsidTr="008325B0">
        <w:trPr>
          <w:cantSplit/>
          <w:jc w:val="center"/>
        </w:trPr>
        <w:tc>
          <w:tcPr>
            <w:tcW w:w="1503" w:type="pct"/>
            <w:tcBorders>
              <w:left w:val="single" w:sz="4" w:space="0" w:color="000000"/>
              <w:bottom w:val="single" w:sz="4" w:space="0" w:color="auto"/>
            </w:tcBorders>
          </w:tcPr>
          <w:p w14:paraId="294028BD" w14:textId="77777777" w:rsidR="00AB72F7" w:rsidRPr="008A7C13" w:rsidRDefault="00AB72F7" w:rsidP="00AB72F7">
            <w:pPr>
              <w:suppressAutoHyphens w:val="0"/>
              <w:jc w:val="right"/>
              <w:rPr>
                <w:noProof w:val="0"/>
                <w:szCs w:val="22"/>
              </w:rPr>
            </w:pPr>
            <w:r w:rsidRPr="008A7C13">
              <w:rPr>
                <w:noProof w:val="0"/>
                <w:szCs w:val="22"/>
              </w:rPr>
              <w:t>Ret</w:t>
            </w:r>
            <w:r w:rsidR="002556E7">
              <w:rPr>
                <w:noProof w:val="0"/>
                <w:szCs w:val="22"/>
              </w:rPr>
              <w:t>as</w:t>
            </w:r>
            <w:r w:rsidRPr="008A7C13">
              <w:rPr>
                <w:noProof w:val="0"/>
                <w:szCs w:val="22"/>
              </w:rPr>
              <w:t>:</w:t>
            </w:r>
          </w:p>
        </w:tc>
        <w:tc>
          <w:tcPr>
            <w:tcW w:w="3497" w:type="pct"/>
            <w:tcBorders>
              <w:bottom w:val="single" w:sz="4" w:space="0" w:color="auto"/>
              <w:right w:val="single" w:sz="4" w:space="0" w:color="000000"/>
            </w:tcBorders>
          </w:tcPr>
          <w:p w14:paraId="294028BE" w14:textId="77777777" w:rsidR="00AB72F7" w:rsidRPr="008A7C13" w:rsidRDefault="00AB72F7" w:rsidP="00370B84">
            <w:pPr>
              <w:suppressAutoHyphens w:val="0"/>
              <w:snapToGrid w:val="0"/>
              <w:rPr>
                <w:noProof w:val="0"/>
                <w:szCs w:val="22"/>
              </w:rPr>
            </w:pPr>
            <w:r w:rsidRPr="008A7C13">
              <w:rPr>
                <w:noProof w:val="0"/>
                <w:szCs w:val="22"/>
              </w:rPr>
              <w:t>Agranulocitozė</w:t>
            </w:r>
            <w:r w:rsidR="00370B84" w:rsidRPr="008A7C13">
              <w:rPr>
                <w:noProof w:val="0"/>
                <w:szCs w:val="22"/>
              </w:rPr>
              <w:t xml:space="preserve"> (įskaitant </w:t>
            </w:r>
            <w:r w:rsidR="000E3BC5" w:rsidRPr="008A7C13">
              <w:rPr>
                <w:noProof w:val="0"/>
                <w:szCs w:val="22"/>
              </w:rPr>
              <w:t xml:space="preserve">pasireiškiančią </w:t>
            </w:r>
            <w:r w:rsidR="00370B84" w:rsidRPr="008A7C13">
              <w:rPr>
                <w:noProof w:val="0"/>
                <w:szCs w:val="22"/>
              </w:rPr>
              <w:t>kūdikiams po intrauterininės ekspozicijos infliksimabu)</w:t>
            </w:r>
            <w:r w:rsidRPr="008A7C13">
              <w:rPr>
                <w:noProof w:val="0"/>
                <w:szCs w:val="22"/>
              </w:rPr>
              <w:t>, trombinė trombocitopeninė purpura, pancitopenija, hemolizinė anemija, idiopatinė trombocitopeninė purpura.</w:t>
            </w:r>
          </w:p>
        </w:tc>
      </w:tr>
      <w:tr w:rsidR="007D7FC6" w:rsidRPr="008A7C13" w14:paraId="294028C2" w14:textId="77777777" w:rsidTr="008325B0">
        <w:trPr>
          <w:cantSplit/>
          <w:jc w:val="center"/>
        </w:trPr>
        <w:tc>
          <w:tcPr>
            <w:tcW w:w="1503" w:type="pct"/>
            <w:tcBorders>
              <w:top w:val="single" w:sz="4" w:space="0" w:color="auto"/>
              <w:left w:val="single" w:sz="4" w:space="0" w:color="000000"/>
            </w:tcBorders>
          </w:tcPr>
          <w:p w14:paraId="294028C0" w14:textId="77777777" w:rsidR="007D7FC6" w:rsidRPr="008A7C13" w:rsidRDefault="007D7FC6" w:rsidP="005B10DA">
            <w:pPr>
              <w:keepNext/>
              <w:keepLines/>
              <w:suppressAutoHyphens w:val="0"/>
              <w:snapToGrid w:val="0"/>
              <w:rPr>
                <w:noProof w:val="0"/>
                <w:szCs w:val="22"/>
              </w:rPr>
            </w:pPr>
            <w:r w:rsidRPr="008A7C13">
              <w:rPr>
                <w:noProof w:val="0"/>
                <w:szCs w:val="22"/>
              </w:rPr>
              <w:t>Imuninės sistemos sutrikimai</w:t>
            </w:r>
          </w:p>
        </w:tc>
        <w:tc>
          <w:tcPr>
            <w:tcW w:w="3497" w:type="pct"/>
            <w:tcBorders>
              <w:top w:val="single" w:sz="4" w:space="0" w:color="auto"/>
              <w:right w:val="single" w:sz="4" w:space="0" w:color="000000"/>
            </w:tcBorders>
          </w:tcPr>
          <w:p w14:paraId="294028C1" w14:textId="77777777" w:rsidR="007D7FC6" w:rsidRPr="008A7C13" w:rsidRDefault="007D7FC6" w:rsidP="005B10DA">
            <w:pPr>
              <w:keepNext/>
              <w:keepLines/>
              <w:suppressAutoHyphens w:val="0"/>
              <w:rPr>
                <w:noProof w:val="0"/>
                <w:szCs w:val="22"/>
              </w:rPr>
            </w:pPr>
          </w:p>
        </w:tc>
      </w:tr>
      <w:tr w:rsidR="00AB72F7" w:rsidRPr="008A7C13" w14:paraId="294028C5" w14:textId="77777777" w:rsidTr="00B03D46">
        <w:trPr>
          <w:cantSplit/>
          <w:jc w:val="center"/>
        </w:trPr>
        <w:tc>
          <w:tcPr>
            <w:tcW w:w="1503" w:type="pct"/>
            <w:tcBorders>
              <w:left w:val="single" w:sz="4" w:space="0" w:color="000000"/>
            </w:tcBorders>
          </w:tcPr>
          <w:p w14:paraId="294028C3" w14:textId="77777777" w:rsidR="00AB72F7" w:rsidRPr="008A7C13" w:rsidRDefault="00AB72F7" w:rsidP="00111DAB">
            <w:pPr>
              <w:suppressAutoHyphens w:val="0"/>
              <w:jc w:val="right"/>
              <w:rPr>
                <w:noProof w:val="0"/>
                <w:szCs w:val="22"/>
              </w:rPr>
            </w:pPr>
            <w:r w:rsidRPr="008A7C13">
              <w:rPr>
                <w:noProof w:val="0"/>
                <w:szCs w:val="22"/>
              </w:rPr>
              <w:t>Dažn</w:t>
            </w:r>
            <w:r w:rsidR="002556E7">
              <w:rPr>
                <w:noProof w:val="0"/>
                <w:szCs w:val="22"/>
              </w:rPr>
              <w:t>as</w:t>
            </w:r>
            <w:r w:rsidRPr="008A7C13">
              <w:rPr>
                <w:noProof w:val="0"/>
                <w:szCs w:val="22"/>
              </w:rPr>
              <w:t>:</w:t>
            </w:r>
          </w:p>
        </w:tc>
        <w:tc>
          <w:tcPr>
            <w:tcW w:w="3497" w:type="pct"/>
            <w:tcBorders>
              <w:right w:val="single" w:sz="4" w:space="0" w:color="000000"/>
            </w:tcBorders>
          </w:tcPr>
          <w:p w14:paraId="294028C4" w14:textId="77777777" w:rsidR="00AB72F7" w:rsidRPr="008A7C13" w:rsidRDefault="00AB72F7" w:rsidP="00111DAB">
            <w:pPr>
              <w:suppressAutoHyphens w:val="0"/>
              <w:rPr>
                <w:noProof w:val="0"/>
                <w:szCs w:val="22"/>
              </w:rPr>
            </w:pPr>
            <w:r w:rsidRPr="008A7C13">
              <w:rPr>
                <w:noProof w:val="0"/>
                <w:szCs w:val="22"/>
              </w:rPr>
              <w:t>Kvėpavimo takų alerginės reakcijos.</w:t>
            </w:r>
          </w:p>
        </w:tc>
      </w:tr>
      <w:tr w:rsidR="00AB72F7" w:rsidRPr="008A7C13" w14:paraId="294028C8" w14:textId="77777777" w:rsidTr="00B03D46">
        <w:trPr>
          <w:cantSplit/>
          <w:jc w:val="center"/>
        </w:trPr>
        <w:tc>
          <w:tcPr>
            <w:tcW w:w="1503" w:type="pct"/>
            <w:tcBorders>
              <w:left w:val="single" w:sz="4" w:space="0" w:color="000000"/>
            </w:tcBorders>
          </w:tcPr>
          <w:p w14:paraId="294028C6" w14:textId="77777777" w:rsidR="00AB72F7" w:rsidRPr="008A7C13" w:rsidRDefault="00AB72F7" w:rsidP="00111DAB">
            <w:pPr>
              <w:suppressAutoHyphens w:val="0"/>
              <w:jc w:val="right"/>
              <w:rPr>
                <w:noProof w:val="0"/>
                <w:szCs w:val="22"/>
              </w:rPr>
            </w:pPr>
            <w:r w:rsidRPr="008A7C13">
              <w:rPr>
                <w:noProof w:val="0"/>
                <w:szCs w:val="22"/>
              </w:rPr>
              <w:t>Nedažn</w:t>
            </w:r>
            <w:r w:rsidR="002556E7">
              <w:rPr>
                <w:noProof w:val="0"/>
                <w:szCs w:val="22"/>
              </w:rPr>
              <w:t>as</w:t>
            </w:r>
            <w:r w:rsidRPr="008A7C13">
              <w:rPr>
                <w:noProof w:val="0"/>
                <w:szCs w:val="22"/>
              </w:rPr>
              <w:t>:</w:t>
            </w:r>
          </w:p>
        </w:tc>
        <w:tc>
          <w:tcPr>
            <w:tcW w:w="3497" w:type="pct"/>
            <w:tcBorders>
              <w:right w:val="single" w:sz="4" w:space="0" w:color="000000"/>
            </w:tcBorders>
          </w:tcPr>
          <w:p w14:paraId="294028C7" w14:textId="77777777" w:rsidR="00AB72F7" w:rsidRPr="008A7C13" w:rsidRDefault="00AB72F7" w:rsidP="00111DAB">
            <w:pPr>
              <w:suppressAutoHyphens w:val="0"/>
              <w:rPr>
                <w:noProof w:val="0"/>
                <w:szCs w:val="22"/>
              </w:rPr>
            </w:pPr>
            <w:r w:rsidRPr="008A7C13">
              <w:rPr>
                <w:noProof w:val="0"/>
                <w:szCs w:val="22"/>
              </w:rPr>
              <w:t>Anafilaksinės reakcijos, į vilkligę panašus sindromas, seruminė liga ar į seruminę ligą panaši reakcija.</w:t>
            </w:r>
          </w:p>
        </w:tc>
      </w:tr>
      <w:tr w:rsidR="00AB72F7" w:rsidRPr="008A7C13" w14:paraId="294028CB" w14:textId="77777777" w:rsidTr="00B03D46">
        <w:trPr>
          <w:cantSplit/>
          <w:jc w:val="center"/>
        </w:trPr>
        <w:tc>
          <w:tcPr>
            <w:tcW w:w="1503" w:type="pct"/>
            <w:tcBorders>
              <w:left w:val="single" w:sz="4" w:space="0" w:color="000000"/>
              <w:bottom w:val="single" w:sz="4" w:space="0" w:color="auto"/>
            </w:tcBorders>
          </w:tcPr>
          <w:p w14:paraId="294028C9" w14:textId="77777777" w:rsidR="00AB72F7" w:rsidRPr="008A7C13" w:rsidRDefault="00AB72F7" w:rsidP="00111DAB">
            <w:pPr>
              <w:suppressAutoHyphens w:val="0"/>
              <w:snapToGrid w:val="0"/>
              <w:jc w:val="right"/>
              <w:rPr>
                <w:noProof w:val="0"/>
                <w:szCs w:val="22"/>
              </w:rPr>
            </w:pPr>
            <w:r w:rsidRPr="008A7C13">
              <w:rPr>
                <w:noProof w:val="0"/>
                <w:szCs w:val="22"/>
              </w:rPr>
              <w:t>Ret</w:t>
            </w:r>
            <w:r w:rsidR="002556E7">
              <w:rPr>
                <w:noProof w:val="0"/>
                <w:szCs w:val="22"/>
              </w:rPr>
              <w:t>as</w:t>
            </w:r>
            <w:r w:rsidRPr="008A7C13">
              <w:rPr>
                <w:noProof w:val="0"/>
                <w:szCs w:val="22"/>
              </w:rPr>
              <w:t>:</w:t>
            </w:r>
          </w:p>
        </w:tc>
        <w:tc>
          <w:tcPr>
            <w:tcW w:w="3497" w:type="pct"/>
            <w:tcBorders>
              <w:bottom w:val="single" w:sz="4" w:space="0" w:color="auto"/>
              <w:right w:val="single" w:sz="4" w:space="0" w:color="000000"/>
            </w:tcBorders>
          </w:tcPr>
          <w:p w14:paraId="294028CA" w14:textId="77777777" w:rsidR="00AB72F7" w:rsidRPr="008A7C13" w:rsidRDefault="00AB72F7" w:rsidP="00111DAB">
            <w:pPr>
              <w:suppressAutoHyphens w:val="0"/>
              <w:snapToGrid w:val="0"/>
              <w:rPr>
                <w:noProof w:val="0"/>
                <w:szCs w:val="22"/>
              </w:rPr>
            </w:pPr>
            <w:r w:rsidRPr="008A7C13">
              <w:rPr>
                <w:noProof w:val="0"/>
                <w:szCs w:val="22"/>
              </w:rPr>
              <w:t>Anafilaksinis šokas, vaskulitas, į sarkoidozę panaši reakcija.</w:t>
            </w:r>
          </w:p>
        </w:tc>
      </w:tr>
      <w:tr w:rsidR="004343AB" w:rsidRPr="008A7C13" w14:paraId="294028CE" w14:textId="77777777" w:rsidTr="00933FA7">
        <w:trPr>
          <w:cantSplit/>
          <w:jc w:val="center"/>
        </w:trPr>
        <w:tc>
          <w:tcPr>
            <w:tcW w:w="1503" w:type="pct"/>
            <w:tcBorders>
              <w:top w:val="single" w:sz="4" w:space="0" w:color="auto"/>
              <w:left w:val="single" w:sz="4" w:space="0" w:color="000000"/>
            </w:tcBorders>
          </w:tcPr>
          <w:p w14:paraId="294028CC" w14:textId="77777777" w:rsidR="004343AB" w:rsidRPr="008A7C13" w:rsidRDefault="004343AB" w:rsidP="004343AB">
            <w:pPr>
              <w:keepNext/>
              <w:keepLines/>
              <w:suppressAutoHyphens w:val="0"/>
              <w:snapToGrid w:val="0"/>
              <w:rPr>
                <w:noProof w:val="0"/>
                <w:szCs w:val="22"/>
              </w:rPr>
            </w:pPr>
            <w:r>
              <w:rPr>
                <w:noProof w:val="0"/>
                <w:szCs w:val="22"/>
              </w:rPr>
              <w:t>Metabolizmo ir mitybos</w:t>
            </w:r>
            <w:r w:rsidRPr="008A7C13">
              <w:rPr>
                <w:noProof w:val="0"/>
                <w:szCs w:val="22"/>
              </w:rPr>
              <w:t xml:space="preserve"> sutrikimai</w:t>
            </w:r>
          </w:p>
        </w:tc>
        <w:tc>
          <w:tcPr>
            <w:tcW w:w="3497" w:type="pct"/>
            <w:tcBorders>
              <w:top w:val="single" w:sz="4" w:space="0" w:color="auto"/>
              <w:right w:val="single" w:sz="4" w:space="0" w:color="000000"/>
            </w:tcBorders>
          </w:tcPr>
          <w:p w14:paraId="294028CD" w14:textId="77777777" w:rsidR="004343AB" w:rsidRPr="008A7C13" w:rsidRDefault="004343AB" w:rsidP="00933FA7">
            <w:pPr>
              <w:keepNext/>
              <w:keepLines/>
              <w:suppressAutoHyphens w:val="0"/>
              <w:rPr>
                <w:noProof w:val="0"/>
                <w:szCs w:val="22"/>
              </w:rPr>
            </w:pPr>
          </w:p>
        </w:tc>
      </w:tr>
      <w:tr w:rsidR="004343AB" w:rsidRPr="008A7C13" w14:paraId="294028D1" w14:textId="77777777" w:rsidTr="00933FA7">
        <w:trPr>
          <w:cantSplit/>
          <w:jc w:val="center"/>
        </w:trPr>
        <w:tc>
          <w:tcPr>
            <w:tcW w:w="1503" w:type="pct"/>
            <w:tcBorders>
              <w:left w:val="single" w:sz="4" w:space="0" w:color="000000"/>
              <w:bottom w:val="single" w:sz="4" w:space="0" w:color="auto"/>
            </w:tcBorders>
          </w:tcPr>
          <w:p w14:paraId="294028CF" w14:textId="77777777" w:rsidR="004343AB" w:rsidRPr="008A7C13" w:rsidRDefault="004343AB" w:rsidP="002729B4">
            <w:pPr>
              <w:suppressAutoHyphens w:val="0"/>
              <w:snapToGrid w:val="0"/>
              <w:jc w:val="right"/>
              <w:rPr>
                <w:noProof w:val="0"/>
                <w:szCs w:val="22"/>
              </w:rPr>
            </w:pPr>
            <w:r w:rsidRPr="008A7C13">
              <w:rPr>
                <w:noProof w:val="0"/>
                <w:szCs w:val="22"/>
              </w:rPr>
              <w:t>Nedažn</w:t>
            </w:r>
            <w:r>
              <w:rPr>
                <w:noProof w:val="0"/>
                <w:szCs w:val="22"/>
              </w:rPr>
              <w:t>as</w:t>
            </w:r>
            <w:r w:rsidRPr="008A7C13">
              <w:rPr>
                <w:noProof w:val="0"/>
                <w:szCs w:val="22"/>
              </w:rPr>
              <w:t>:</w:t>
            </w:r>
          </w:p>
        </w:tc>
        <w:tc>
          <w:tcPr>
            <w:tcW w:w="3497" w:type="pct"/>
            <w:tcBorders>
              <w:bottom w:val="single" w:sz="4" w:space="0" w:color="auto"/>
              <w:right w:val="single" w:sz="4" w:space="0" w:color="000000"/>
            </w:tcBorders>
          </w:tcPr>
          <w:p w14:paraId="294028D0" w14:textId="77777777" w:rsidR="004343AB" w:rsidRPr="008A7C13" w:rsidRDefault="004343AB" w:rsidP="002729B4">
            <w:pPr>
              <w:suppressAutoHyphens w:val="0"/>
              <w:snapToGrid w:val="0"/>
              <w:rPr>
                <w:noProof w:val="0"/>
                <w:szCs w:val="22"/>
              </w:rPr>
            </w:pPr>
            <w:r>
              <w:rPr>
                <w:noProof w:val="0"/>
                <w:szCs w:val="22"/>
              </w:rPr>
              <w:t>Dislipidemija</w:t>
            </w:r>
            <w:r w:rsidRPr="008A7C13">
              <w:rPr>
                <w:noProof w:val="0"/>
                <w:szCs w:val="22"/>
              </w:rPr>
              <w:t>.</w:t>
            </w:r>
          </w:p>
        </w:tc>
      </w:tr>
      <w:tr w:rsidR="007D7FC6" w:rsidRPr="008A7C13" w14:paraId="294028D4" w14:textId="77777777" w:rsidTr="00B03D46">
        <w:trPr>
          <w:cantSplit/>
          <w:jc w:val="center"/>
        </w:trPr>
        <w:tc>
          <w:tcPr>
            <w:tcW w:w="1503" w:type="pct"/>
            <w:tcBorders>
              <w:left w:val="single" w:sz="4" w:space="0" w:color="000000"/>
            </w:tcBorders>
          </w:tcPr>
          <w:p w14:paraId="294028D2" w14:textId="77777777" w:rsidR="007D7FC6" w:rsidRPr="008A7C13" w:rsidRDefault="007D7FC6" w:rsidP="00AB72F7">
            <w:pPr>
              <w:keepNext/>
              <w:suppressAutoHyphens w:val="0"/>
              <w:rPr>
                <w:noProof w:val="0"/>
                <w:szCs w:val="22"/>
              </w:rPr>
            </w:pPr>
            <w:r w:rsidRPr="008A7C13">
              <w:rPr>
                <w:noProof w:val="0"/>
                <w:szCs w:val="22"/>
              </w:rPr>
              <w:t xml:space="preserve">Psichikos sutrikimai </w:t>
            </w:r>
          </w:p>
        </w:tc>
        <w:tc>
          <w:tcPr>
            <w:tcW w:w="3497" w:type="pct"/>
            <w:tcBorders>
              <w:right w:val="single" w:sz="4" w:space="0" w:color="000000"/>
            </w:tcBorders>
          </w:tcPr>
          <w:p w14:paraId="294028D3" w14:textId="77777777" w:rsidR="007D7FC6" w:rsidRPr="008A7C13" w:rsidRDefault="007D7FC6" w:rsidP="00AB72F7">
            <w:pPr>
              <w:keepNext/>
              <w:suppressAutoHyphens w:val="0"/>
              <w:rPr>
                <w:noProof w:val="0"/>
                <w:szCs w:val="22"/>
              </w:rPr>
            </w:pPr>
          </w:p>
        </w:tc>
      </w:tr>
      <w:tr w:rsidR="00AB72F7" w:rsidRPr="008A7C13" w14:paraId="294028D7" w14:textId="77777777" w:rsidTr="00B03D46">
        <w:trPr>
          <w:cantSplit/>
          <w:jc w:val="center"/>
        </w:trPr>
        <w:tc>
          <w:tcPr>
            <w:tcW w:w="1503" w:type="pct"/>
            <w:tcBorders>
              <w:left w:val="single" w:sz="4" w:space="0" w:color="000000"/>
            </w:tcBorders>
          </w:tcPr>
          <w:p w14:paraId="294028D5" w14:textId="77777777" w:rsidR="00AB72F7" w:rsidRPr="008A7C13" w:rsidRDefault="00AB72F7" w:rsidP="00AB72F7">
            <w:pPr>
              <w:suppressAutoHyphens w:val="0"/>
              <w:jc w:val="right"/>
              <w:rPr>
                <w:noProof w:val="0"/>
                <w:szCs w:val="22"/>
              </w:rPr>
            </w:pPr>
            <w:r w:rsidRPr="008A7C13">
              <w:rPr>
                <w:noProof w:val="0"/>
                <w:szCs w:val="22"/>
              </w:rPr>
              <w:t>Dažn</w:t>
            </w:r>
            <w:r w:rsidR="002556E7">
              <w:rPr>
                <w:noProof w:val="0"/>
                <w:szCs w:val="22"/>
              </w:rPr>
              <w:t>as</w:t>
            </w:r>
            <w:r w:rsidRPr="008A7C13">
              <w:rPr>
                <w:noProof w:val="0"/>
                <w:szCs w:val="22"/>
              </w:rPr>
              <w:t>:</w:t>
            </w:r>
          </w:p>
        </w:tc>
        <w:tc>
          <w:tcPr>
            <w:tcW w:w="3497" w:type="pct"/>
            <w:tcBorders>
              <w:right w:val="single" w:sz="4" w:space="0" w:color="000000"/>
            </w:tcBorders>
          </w:tcPr>
          <w:p w14:paraId="294028D6" w14:textId="77777777" w:rsidR="00AB72F7" w:rsidRPr="008A7C13" w:rsidRDefault="00AB72F7" w:rsidP="00AB72F7">
            <w:pPr>
              <w:suppressAutoHyphens w:val="0"/>
              <w:rPr>
                <w:noProof w:val="0"/>
                <w:szCs w:val="22"/>
              </w:rPr>
            </w:pPr>
            <w:r w:rsidRPr="008A7C13">
              <w:rPr>
                <w:noProof w:val="0"/>
                <w:szCs w:val="22"/>
              </w:rPr>
              <w:t>Depresija, nemiga.</w:t>
            </w:r>
          </w:p>
        </w:tc>
      </w:tr>
      <w:tr w:rsidR="00AB72F7" w:rsidRPr="008A7C13" w14:paraId="294028DA" w14:textId="77777777" w:rsidTr="00B03D46">
        <w:trPr>
          <w:cantSplit/>
          <w:jc w:val="center"/>
        </w:trPr>
        <w:tc>
          <w:tcPr>
            <w:tcW w:w="1503" w:type="pct"/>
            <w:tcBorders>
              <w:left w:val="single" w:sz="4" w:space="0" w:color="000000"/>
            </w:tcBorders>
          </w:tcPr>
          <w:p w14:paraId="294028D8" w14:textId="77777777" w:rsidR="00AB72F7" w:rsidRPr="008A7C13" w:rsidRDefault="00AB72F7" w:rsidP="00AB72F7">
            <w:pPr>
              <w:suppressAutoHyphens w:val="0"/>
              <w:jc w:val="right"/>
              <w:rPr>
                <w:noProof w:val="0"/>
                <w:szCs w:val="22"/>
              </w:rPr>
            </w:pPr>
            <w:r w:rsidRPr="008A7C13">
              <w:rPr>
                <w:noProof w:val="0"/>
                <w:szCs w:val="22"/>
              </w:rPr>
              <w:t>Nedažn</w:t>
            </w:r>
            <w:r w:rsidR="002556E7">
              <w:rPr>
                <w:noProof w:val="0"/>
                <w:szCs w:val="22"/>
              </w:rPr>
              <w:t>as</w:t>
            </w:r>
            <w:r w:rsidRPr="008A7C13">
              <w:rPr>
                <w:noProof w:val="0"/>
                <w:szCs w:val="22"/>
              </w:rPr>
              <w:t>:</w:t>
            </w:r>
          </w:p>
        </w:tc>
        <w:tc>
          <w:tcPr>
            <w:tcW w:w="3497" w:type="pct"/>
            <w:tcBorders>
              <w:right w:val="single" w:sz="4" w:space="0" w:color="000000"/>
            </w:tcBorders>
          </w:tcPr>
          <w:p w14:paraId="294028D9" w14:textId="77777777" w:rsidR="00AB72F7" w:rsidRPr="008A7C13" w:rsidRDefault="00AB72F7" w:rsidP="00AB72F7">
            <w:pPr>
              <w:suppressAutoHyphens w:val="0"/>
              <w:rPr>
                <w:noProof w:val="0"/>
                <w:szCs w:val="22"/>
              </w:rPr>
            </w:pPr>
            <w:r w:rsidRPr="008A7C13">
              <w:rPr>
                <w:noProof w:val="0"/>
                <w:szCs w:val="22"/>
              </w:rPr>
              <w:t>Amnezija, sujaudinimas, suglumimas, mieguistumas, nervingumas.</w:t>
            </w:r>
          </w:p>
        </w:tc>
      </w:tr>
      <w:tr w:rsidR="00AB72F7" w:rsidRPr="008A7C13" w14:paraId="294028DD" w14:textId="77777777" w:rsidTr="00B03D46">
        <w:trPr>
          <w:cantSplit/>
          <w:jc w:val="center"/>
        </w:trPr>
        <w:tc>
          <w:tcPr>
            <w:tcW w:w="1503" w:type="pct"/>
            <w:tcBorders>
              <w:left w:val="single" w:sz="4" w:space="0" w:color="000000"/>
              <w:bottom w:val="single" w:sz="4" w:space="0" w:color="auto"/>
            </w:tcBorders>
          </w:tcPr>
          <w:p w14:paraId="294028DB" w14:textId="77777777" w:rsidR="00AB72F7" w:rsidRPr="008A7C13" w:rsidRDefault="00AB72F7" w:rsidP="00AB72F7">
            <w:pPr>
              <w:suppressAutoHyphens w:val="0"/>
              <w:jc w:val="right"/>
              <w:rPr>
                <w:noProof w:val="0"/>
                <w:szCs w:val="22"/>
              </w:rPr>
            </w:pPr>
            <w:r w:rsidRPr="008A7C13">
              <w:rPr>
                <w:noProof w:val="0"/>
                <w:szCs w:val="22"/>
              </w:rPr>
              <w:t>Ret</w:t>
            </w:r>
            <w:r w:rsidR="002556E7">
              <w:rPr>
                <w:noProof w:val="0"/>
                <w:szCs w:val="22"/>
              </w:rPr>
              <w:t>as</w:t>
            </w:r>
            <w:r w:rsidRPr="008A7C13">
              <w:rPr>
                <w:noProof w:val="0"/>
                <w:szCs w:val="22"/>
              </w:rPr>
              <w:t>:</w:t>
            </w:r>
          </w:p>
        </w:tc>
        <w:tc>
          <w:tcPr>
            <w:tcW w:w="3497" w:type="pct"/>
            <w:tcBorders>
              <w:bottom w:val="single" w:sz="4" w:space="0" w:color="auto"/>
              <w:right w:val="single" w:sz="4" w:space="0" w:color="000000"/>
            </w:tcBorders>
          </w:tcPr>
          <w:p w14:paraId="294028DC" w14:textId="77777777" w:rsidR="00AB72F7" w:rsidRPr="008A7C13" w:rsidRDefault="00AB72F7" w:rsidP="007D3F4F">
            <w:pPr>
              <w:suppressAutoHyphens w:val="0"/>
              <w:snapToGrid w:val="0"/>
              <w:rPr>
                <w:noProof w:val="0"/>
                <w:szCs w:val="22"/>
              </w:rPr>
            </w:pPr>
            <w:r w:rsidRPr="008A7C13">
              <w:rPr>
                <w:noProof w:val="0"/>
                <w:szCs w:val="22"/>
              </w:rPr>
              <w:t>Apatija.</w:t>
            </w:r>
          </w:p>
        </w:tc>
      </w:tr>
      <w:tr w:rsidR="00387753" w:rsidRPr="008A7C13" w14:paraId="294028E0" w14:textId="77777777" w:rsidTr="00B03D46">
        <w:trPr>
          <w:cantSplit/>
          <w:jc w:val="center"/>
        </w:trPr>
        <w:tc>
          <w:tcPr>
            <w:tcW w:w="1503" w:type="pct"/>
            <w:tcBorders>
              <w:top w:val="single" w:sz="4" w:space="0" w:color="auto"/>
              <w:left w:val="single" w:sz="4" w:space="0" w:color="000000"/>
            </w:tcBorders>
          </w:tcPr>
          <w:p w14:paraId="294028DE" w14:textId="77777777" w:rsidR="00387753" w:rsidRPr="008A7C13" w:rsidRDefault="00387753" w:rsidP="00AB72F7">
            <w:pPr>
              <w:keepNext/>
              <w:suppressAutoHyphens w:val="0"/>
              <w:snapToGrid w:val="0"/>
              <w:rPr>
                <w:noProof w:val="0"/>
                <w:szCs w:val="22"/>
              </w:rPr>
            </w:pPr>
            <w:r w:rsidRPr="008A7C13">
              <w:rPr>
                <w:noProof w:val="0"/>
                <w:szCs w:val="22"/>
              </w:rPr>
              <w:t>Nervų sistemos sutrikimai</w:t>
            </w:r>
          </w:p>
        </w:tc>
        <w:tc>
          <w:tcPr>
            <w:tcW w:w="3497" w:type="pct"/>
            <w:tcBorders>
              <w:top w:val="single" w:sz="4" w:space="0" w:color="auto"/>
              <w:right w:val="single" w:sz="4" w:space="0" w:color="000000"/>
            </w:tcBorders>
          </w:tcPr>
          <w:p w14:paraId="294028DF" w14:textId="77777777" w:rsidR="00387753" w:rsidRPr="008A7C13" w:rsidRDefault="00387753" w:rsidP="00AB72F7">
            <w:pPr>
              <w:keepNext/>
              <w:suppressAutoHyphens w:val="0"/>
              <w:rPr>
                <w:noProof w:val="0"/>
                <w:szCs w:val="22"/>
              </w:rPr>
            </w:pPr>
          </w:p>
        </w:tc>
      </w:tr>
      <w:tr w:rsidR="00AB72F7" w:rsidRPr="008A7C13" w14:paraId="294028E3" w14:textId="77777777" w:rsidTr="00B03D46">
        <w:trPr>
          <w:cantSplit/>
          <w:jc w:val="center"/>
        </w:trPr>
        <w:tc>
          <w:tcPr>
            <w:tcW w:w="1503" w:type="pct"/>
            <w:tcBorders>
              <w:left w:val="single" w:sz="4" w:space="0" w:color="000000"/>
            </w:tcBorders>
          </w:tcPr>
          <w:p w14:paraId="294028E1" w14:textId="77777777" w:rsidR="00AB72F7" w:rsidRPr="008A7C13" w:rsidRDefault="00AB72F7" w:rsidP="00AB72F7">
            <w:pPr>
              <w:suppressAutoHyphens w:val="0"/>
              <w:jc w:val="right"/>
              <w:rPr>
                <w:noProof w:val="0"/>
                <w:szCs w:val="22"/>
              </w:rPr>
            </w:pPr>
            <w:r w:rsidRPr="008A7C13">
              <w:rPr>
                <w:noProof w:val="0"/>
                <w:szCs w:val="22"/>
              </w:rPr>
              <w:t>Labai dažn</w:t>
            </w:r>
            <w:r w:rsidR="002556E7">
              <w:rPr>
                <w:noProof w:val="0"/>
                <w:szCs w:val="22"/>
              </w:rPr>
              <w:t>as</w:t>
            </w:r>
            <w:r w:rsidRPr="008A7C13">
              <w:rPr>
                <w:noProof w:val="0"/>
                <w:szCs w:val="22"/>
              </w:rPr>
              <w:t>:</w:t>
            </w:r>
          </w:p>
        </w:tc>
        <w:tc>
          <w:tcPr>
            <w:tcW w:w="3497" w:type="pct"/>
            <w:tcBorders>
              <w:right w:val="single" w:sz="4" w:space="0" w:color="000000"/>
            </w:tcBorders>
          </w:tcPr>
          <w:p w14:paraId="294028E2" w14:textId="77777777" w:rsidR="00AB72F7" w:rsidRPr="008A7C13" w:rsidRDefault="00AB72F7" w:rsidP="00AB72F7">
            <w:pPr>
              <w:suppressAutoHyphens w:val="0"/>
              <w:rPr>
                <w:noProof w:val="0"/>
                <w:szCs w:val="22"/>
              </w:rPr>
            </w:pPr>
            <w:r w:rsidRPr="008A7C13">
              <w:rPr>
                <w:noProof w:val="0"/>
                <w:szCs w:val="22"/>
              </w:rPr>
              <w:t>Galvos skausmas.</w:t>
            </w:r>
          </w:p>
        </w:tc>
      </w:tr>
      <w:tr w:rsidR="00AB72F7" w:rsidRPr="008A7C13" w14:paraId="294028E6" w14:textId="77777777" w:rsidTr="00B03D46">
        <w:trPr>
          <w:cantSplit/>
          <w:jc w:val="center"/>
        </w:trPr>
        <w:tc>
          <w:tcPr>
            <w:tcW w:w="1503" w:type="pct"/>
            <w:tcBorders>
              <w:left w:val="single" w:sz="4" w:space="0" w:color="000000"/>
            </w:tcBorders>
          </w:tcPr>
          <w:p w14:paraId="294028E4" w14:textId="77777777" w:rsidR="00AB72F7" w:rsidRPr="008A7C13" w:rsidRDefault="00AB72F7" w:rsidP="00AB72F7">
            <w:pPr>
              <w:suppressAutoHyphens w:val="0"/>
              <w:jc w:val="right"/>
              <w:rPr>
                <w:noProof w:val="0"/>
                <w:szCs w:val="22"/>
              </w:rPr>
            </w:pPr>
            <w:r w:rsidRPr="008A7C13">
              <w:rPr>
                <w:noProof w:val="0"/>
                <w:szCs w:val="22"/>
              </w:rPr>
              <w:t>Dažn</w:t>
            </w:r>
            <w:r w:rsidR="002556E7">
              <w:rPr>
                <w:noProof w:val="0"/>
                <w:szCs w:val="22"/>
              </w:rPr>
              <w:t>as</w:t>
            </w:r>
            <w:r w:rsidRPr="008A7C13">
              <w:rPr>
                <w:noProof w:val="0"/>
                <w:szCs w:val="22"/>
              </w:rPr>
              <w:t>:</w:t>
            </w:r>
          </w:p>
        </w:tc>
        <w:tc>
          <w:tcPr>
            <w:tcW w:w="3497" w:type="pct"/>
            <w:tcBorders>
              <w:right w:val="single" w:sz="4" w:space="0" w:color="000000"/>
            </w:tcBorders>
          </w:tcPr>
          <w:p w14:paraId="294028E5" w14:textId="77777777" w:rsidR="00AB72F7" w:rsidRPr="008A7C13" w:rsidRDefault="00AB72F7" w:rsidP="00AB72F7">
            <w:pPr>
              <w:suppressAutoHyphens w:val="0"/>
              <w:rPr>
                <w:noProof w:val="0"/>
                <w:szCs w:val="22"/>
              </w:rPr>
            </w:pPr>
            <w:r w:rsidRPr="008A7C13">
              <w:rPr>
                <w:noProof w:val="0"/>
                <w:szCs w:val="22"/>
              </w:rPr>
              <w:t>Galvos sukimasis, svaigulys, hipestezija, parestezija.</w:t>
            </w:r>
          </w:p>
        </w:tc>
      </w:tr>
      <w:tr w:rsidR="00AB72F7" w:rsidRPr="008A7C13" w14:paraId="294028E9" w14:textId="77777777" w:rsidTr="00B03D46">
        <w:trPr>
          <w:cantSplit/>
          <w:jc w:val="center"/>
        </w:trPr>
        <w:tc>
          <w:tcPr>
            <w:tcW w:w="1503" w:type="pct"/>
            <w:tcBorders>
              <w:left w:val="single" w:sz="4" w:space="0" w:color="000000"/>
            </w:tcBorders>
          </w:tcPr>
          <w:p w14:paraId="294028E7" w14:textId="77777777" w:rsidR="00AB72F7" w:rsidRPr="008A7C13" w:rsidRDefault="00AB72F7" w:rsidP="00AB72F7">
            <w:pPr>
              <w:suppressAutoHyphens w:val="0"/>
              <w:jc w:val="right"/>
              <w:rPr>
                <w:noProof w:val="0"/>
                <w:szCs w:val="22"/>
              </w:rPr>
            </w:pPr>
            <w:r w:rsidRPr="008A7C13">
              <w:rPr>
                <w:noProof w:val="0"/>
                <w:szCs w:val="22"/>
              </w:rPr>
              <w:t>Nedažn</w:t>
            </w:r>
            <w:r w:rsidR="002556E7">
              <w:rPr>
                <w:noProof w:val="0"/>
                <w:szCs w:val="22"/>
              </w:rPr>
              <w:t>as</w:t>
            </w:r>
            <w:r w:rsidRPr="008A7C13">
              <w:rPr>
                <w:noProof w:val="0"/>
                <w:szCs w:val="22"/>
              </w:rPr>
              <w:t>:</w:t>
            </w:r>
          </w:p>
        </w:tc>
        <w:tc>
          <w:tcPr>
            <w:tcW w:w="3497" w:type="pct"/>
            <w:tcBorders>
              <w:right w:val="single" w:sz="4" w:space="0" w:color="000000"/>
            </w:tcBorders>
          </w:tcPr>
          <w:p w14:paraId="294028E8" w14:textId="77777777" w:rsidR="00AB72F7" w:rsidRPr="008A7C13" w:rsidRDefault="00AB72F7" w:rsidP="00AB72F7">
            <w:pPr>
              <w:suppressAutoHyphens w:val="0"/>
              <w:rPr>
                <w:noProof w:val="0"/>
                <w:szCs w:val="22"/>
              </w:rPr>
            </w:pPr>
            <w:r w:rsidRPr="008A7C13">
              <w:rPr>
                <w:noProof w:val="0"/>
                <w:szCs w:val="22"/>
              </w:rPr>
              <w:t>Traukuliai, neuropatija.</w:t>
            </w:r>
          </w:p>
        </w:tc>
      </w:tr>
      <w:tr w:rsidR="00AB72F7" w:rsidRPr="008A7C13" w14:paraId="294028EC" w14:textId="77777777" w:rsidTr="003D6D6E">
        <w:trPr>
          <w:cantSplit/>
          <w:jc w:val="center"/>
        </w:trPr>
        <w:tc>
          <w:tcPr>
            <w:tcW w:w="1503" w:type="pct"/>
            <w:tcBorders>
              <w:left w:val="single" w:sz="4" w:space="0" w:color="000000"/>
            </w:tcBorders>
          </w:tcPr>
          <w:p w14:paraId="294028EA" w14:textId="77777777" w:rsidR="00AB72F7" w:rsidRPr="008A7C13" w:rsidRDefault="00AB72F7" w:rsidP="00AB72F7">
            <w:pPr>
              <w:suppressAutoHyphens w:val="0"/>
              <w:snapToGrid w:val="0"/>
              <w:jc w:val="right"/>
              <w:rPr>
                <w:noProof w:val="0"/>
                <w:szCs w:val="22"/>
              </w:rPr>
            </w:pPr>
            <w:r w:rsidRPr="008A7C13">
              <w:rPr>
                <w:noProof w:val="0"/>
                <w:szCs w:val="22"/>
              </w:rPr>
              <w:t>Ret</w:t>
            </w:r>
            <w:r w:rsidR="002556E7">
              <w:rPr>
                <w:noProof w:val="0"/>
                <w:szCs w:val="22"/>
              </w:rPr>
              <w:t>as</w:t>
            </w:r>
            <w:r w:rsidRPr="008A7C13">
              <w:rPr>
                <w:noProof w:val="0"/>
                <w:szCs w:val="22"/>
              </w:rPr>
              <w:t>:</w:t>
            </w:r>
          </w:p>
        </w:tc>
        <w:tc>
          <w:tcPr>
            <w:tcW w:w="3497" w:type="pct"/>
            <w:tcBorders>
              <w:right w:val="single" w:sz="4" w:space="0" w:color="000000"/>
            </w:tcBorders>
          </w:tcPr>
          <w:p w14:paraId="294028EB" w14:textId="77777777" w:rsidR="00AB72F7" w:rsidRPr="008A7C13" w:rsidRDefault="00AB72F7" w:rsidP="00095E3E">
            <w:pPr>
              <w:suppressAutoHyphens w:val="0"/>
              <w:snapToGrid w:val="0"/>
              <w:rPr>
                <w:noProof w:val="0"/>
                <w:szCs w:val="22"/>
              </w:rPr>
            </w:pPr>
            <w:r w:rsidRPr="008A7C13">
              <w:rPr>
                <w:noProof w:val="0"/>
                <w:szCs w:val="22"/>
              </w:rPr>
              <w:t xml:space="preserve">Skersinis mielitas, centrinės nervų sistemos demielinizuojantys sutrikimai (į išsėtinę sklerozę panaši liga ar regos nervo neuritas), periferiniai demielinizuojantys sutrikimai (pvz., </w:t>
            </w:r>
            <w:r w:rsidRPr="008A7C13">
              <w:rPr>
                <w:i/>
                <w:noProof w:val="0"/>
                <w:szCs w:val="22"/>
              </w:rPr>
              <w:t>Guillain-Barre</w:t>
            </w:r>
            <w:r w:rsidRPr="008A7C13">
              <w:rPr>
                <w:noProof w:val="0"/>
                <w:szCs w:val="22"/>
              </w:rPr>
              <w:t xml:space="preserve"> sindromas, lėtinė uždegiminė demielinizuojančioji polineuropatija ir daugiažidininė motorinė neuropatija).</w:t>
            </w:r>
          </w:p>
        </w:tc>
      </w:tr>
      <w:tr w:rsidR="005D3828" w:rsidRPr="008A7C13" w14:paraId="294028EF" w14:textId="77777777" w:rsidTr="00B03D46">
        <w:trPr>
          <w:cantSplit/>
          <w:jc w:val="center"/>
        </w:trPr>
        <w:tc>
          <w:tcPr>
            <w:tcW w:w="1503" w:type="pct"/>
            <w:tcBorders>
              <w:left w:val="single" w:sz="4" w:space="0" w:color="000000"/>
              <w:bottom w:val="single" w:sz="4" w:space="0" w:color="000000"/>
            </w:tcBorders>
          </w:tcPr>
          <w:p w14:paraId="294028ED" w14:textId="77777777" w:rsidR="005D3828" w:rsidRPr="008A7C13" w:rsidRDefault="005D3828" w:rsidP="00AB72F7">
            <w:pPr>
              <w:suppressAutoHyphens w:val="0"/>
              <w:snapToGrid w:val="0"/>
              <w:jc w:val="right"/>
              <w:rPr>
                <w:noProof w:val="0"/>
                <w:szCs w:val="22"/>
              </w:rPr>
            </w:pPr>
            <w:r>
              <w:rPr>
                <w:noProof w:val="0"/>
                <w:szCs w:val="22"/>
              </w:rPr>
              <w:t>Dažnis nežinomas:</w:t>
            </w:r>
          </w:p>
        </w:tc>
        <w:tc>
          <w:tcPr>
            <w:tcW w:w="3497" w:type="pct"/>
            <w:tcBorders>
              <w:bottom w:val="single" w:sz="4" w:space="0" w:color="000000"/>
              <w:right w:val="single" w:sz="4" w:space="0" w:color="000000"/>
            </w:tcBorders>
          </w:tcPr>
          <w:p w14:paraId="294028EE" w14:textId="77777777" w:rsidR="005D3828" w:rsidRPr="008A7C13" w:rsidRDefault="002556E7" w:rsidP="003D6D6E">
            <w:pPr>
              <w:suppressAutoHyphens w:val="0"/>
              <w:snapToGrid w:val="0"/>
              <w:rPr>
                <w:noProof w:val="0"/>
                <w:szCs w:val="22"/>
              </w:rPr>
            </w:pPr>
            <w:r w:rsidRPr="002556E7">
              <w:rPr>
                <w:noProof w:val="0"/>
                <w:szCs w:val="22"/>
              </w:rPr>
              <w:t>Cerebrovaskuliniai (smegenų kraujagyslių) įvykiai, laiko atžvilgiu</w:t>
            </w:r>
            <w:r w:rsidRPr="002556E7" w:rsidDel="002556E7">
              <w:rPr>
                <w:noProof w:val="0"/>
                <w:szCs w:val="22"/>
              </w:rPr>
              <w:t xml:space="preserve"> </w:t>
            </w:r>
            <w:r w:rsidR="005D3828">
              <w:rPr>
                <w:noProof w:val="0"/>
                <w:szCs w:val="22"/>
              </w:rPr>
              <w:t>glaudžiai susiję su infuzij</w:t>
            </w:r>
            <w:r>
              <w:rPr>
                <w:noProof w:val="0"/>
                <w:szCs w:val="22"/>
              </w:rPr>
              <w:t>a</w:t>
            </w:r>
            <w:r w:rsidR="005D3828">
              <w:rPr>
                <w:noProof w:val="0"/>
                <w:szCs w:val="22"/>
              </w:rPr>
              <w:t>.</w:t>
            </w:r>
          </w:p>
        </w:tc>
      </w:tr>
      <w:tr w:rsidR="00387753" w:rsidRPr="008A7C13" w14:paraId="294028F2" w14:textId="77777777" w:rsidTr="00B03D46">
        <w:trPr>
          <w:cantSplit/>
          <w:jc w:val="center"/>
        </w:trPr>
        <w:tc>
          <w:tcPr>
            <w:tcW w:w="1503" w:type="pct"/>
            <w:tcBorders>
              <w:left w:val="single" w:sz="4" w:space="0" w:color="000000"/>
            </w:tcBorders>
          </w:tcPr>
          <w:p w14:paraId="294028F0" w14:textId="77777777" w:rsidR="00387753" w:rsidRPr="008A7C13" w:rsidRDefault="00387753" w:rsidP="00AB72F7">
            <w:pPr>
              <w:keepNext/>
              <w:suppressAutoHyphens w:val="0"/>
              <w:snapToGrid w:val="0"/>
              <w:rPr>
                <w:noProof w:val="0"/>
                <w:szCs w:val="22"/>
              </w:rPr>
            </w:pPr>
            <w:r w:rsidRPr="008A7C13">
              <w:rPr>
                <w:noProof w:val="0"/>
                <w:szCs w:val="22"/>
              </w:rPr>
              <w:t>Akių sutrikimai</w:t>
            </w:r>
          </w:p>
        </w:tc>
        <w:tc>
          <w:tcPr>
            <w:tcW w:w="3497" w:type="pct"/>
            <w:tcBorders>
              <w:right w:val="single" w:sz="4" w:space="0" w:color="000000"/>
            </w:tcBorders>
          </w:tcPr>
          <w:p w14:paraId="294028F1" w14:textId="77777777" w:rsidR="00387753" w:rsidRPr="008A7C13" w:rsidRDefault="00387753" w:rsidP="00AB72F7">
            <w:pPr>
              <w:keepNext/>
              <w:suppressAutoHyphens w:val="0"/>
              <w:snapToGrid w:val="0"/>
              <w:rPr>
                <w:noProof w:val="0"/>
                <w:szCs w:val="22"/>
              </w:rPr>
            </w:pPr>
          </w:p>
        </w:tc>
      </w:tr>
      <w:tr w:rsidR="00AB72F7" w:rsidRPr="008A7C13" w14:paraId="294028F5" w14:textId="77777777" w:rsidTr="00B03D46">
        <w:trPr>
          <w:cantSplit/>
          <w:jc w:val="center"/>
        </w:trPr>
        <w:tc>
          <w:tcPr>
            <w:tcW w:w="1503" w:type="pct"/>
            <w:tcBorders>
              <w:left w:val="single" w:sz="4" w:space="0" w:color="000000"/>
            </w:tcBorders>
          </w:tcPr>
          <w:p w14:paraId="294028F3" w14:textId="77777777" w:rsidR="00AB72F7" w:rsidRPr="008A7C13" w:rsidRDefault="00AB72F7" w:rsidP="00AB72F7">
            <w:pPr>
              <w:suppressAutoHyphens w:val="0"/>
              <w:jc w:val="right"/>
              <w:rPr>
                <w:noProof w:val="0"/>
                <w:szCs w:val="22"/>
              </w:rPr>
            </w:pPr>
            <w:r w:rsidRPr="008A7C13">
              <w:rPr>
                <w:noProof w:val="0"/>
                <w:szCs w:val="22"/>
              </w:rPr>
              <w:t>Dažn</w:t>
            </w:r>
            <w:r w:rsidR="002556E7">
              <w:rPr>
                <w:noProof w:val="0"/>
                <w:szCs w:val="22"/>
              </w:rPr>
              <w:t>as</w:t>
            </w:r>
            <w:r w:rsidRPr="008A7C13">
              <w:rPr>
                <w:noProof w:val="0"/>
                <w:szCs w:val="22"/>
              </w:rPr>
              <w:t>:</w:t>
            </w:r>
          </w:p>
        </w:tc>
        <w:tc>
          <w:tcPr>
            <w:tcW w:w="3497" w:type="pct"/>
            <w:tcBorders>
              <w:right w:val="single" w:sz="4" w:space="0" w:color="000000"/>
            </w:tcBorders>
          </w:tcPr>
          <w:p w14:paraId="294028F4" w14:textId="77777777" w:rsidR="00AB72F7" w:rsidRPr="008A7C13" w:rsidRDefault="00AB72F7" w:rsidP="00AB72F7">
            <w:pPr>
              <w:suppressAutoHyphens w:val="0"/>
              <w:snapToGrid w:val="0"/>
              <w:rPr>
                <w:noProof w:val="0"/>
                <w:szCs w:val="22"/>
              </w:rPr>
            </w:pPr>
            <w:r w:rsidRPr="008A7C13">
              <w:rPr>
                <w:noProof w:val="0"/>
                <w:szCs w:val="22"/>
              </w:rPr>
              <w:t>Konjunktyvitas.</w:t>
            </w:r>
          </w:p>
        </w:tc>
      </w:tr>
      <w:tr w:rsidR="00AB72F7" w:rsidRPr="008A7C13" w14:paraId="294028F8" w14:textId="77777777" w:rsidTr="00B03D46">
        <w:trPr>
          <w:cantSplit/>
          <w:jc w:val="center"/>
        </w:trPr>
        <w:tc>
          <w:tcPr>
            <w:tcW w:w="1503" w:type="pct"/>
            <w:tcBorders>
              <w:left w:val="single" w:sz="4" w:space="0" w:color="000000"/>
            </w:tcBorders>
          </w:tcPr>
          <w:p w14:paraId="294028F6" w14:textId="77777777" w:rsidR="00AB72F7" w:rsidRPr="008A7C13" w:rsidRDefault="00AB72F7" w:rsidP="00AB72F7">
            <w:pPr>
              <w:suppressAutoHyphens w:val="0"/>
              <w:jc w:val="right"/>
              <w:rPr>
                <w:noProof w:val="0"/>
                <w:szCs w:val="22"/>
              </w:rPr>
            </w:pPr>
            <w:r w:rsidRPr="008A7C13">
              <w:rPr>
                <w:noProof w:val="0"/>
                <w:szCs w:val="22"/>
              </w:rPr>
              <w:t>Nedažn</w:t>
            </w:r>
            <w:r w:rsidR="002556E7">
              <w:rPr>
                <w:noProof w:val="0"/>
                <w:szCs w:val="22"/>
              </w:rPr>
              <w:t>as</w:t>
            </w:r>
            <w:r w:rsidRPr="008A7C13">
              <w:rPr>
                <w:noProof w:val="0"/>
                <w:szCs w:val="22"/>
              </w:rPr>
              <w:t>:</w:t>
            </w:r>
          </w:p>
        </w:tc>
        <w:tc>
          <w:tcPr>
            <w:tcW w:w="3497" w:type="pct"/>
            <w:tcBorders>
              <w:right w:val="single" w:sz="4" w:space="0" w:color="000000"/>
            </w:tcBorders>
          </w:tcPr>
          <w:p w14:paraId="294028F7" w14:textId="77777777" w:rsidR="00AB72F7" w:rsidRPr="008A7C13" w:rsidRDefault="00AB72F7" w:rsidP="00AB72F7">
            <w:pPr>
              <w:suppressAutoHyphens w:val="0"/>
              <w:rPr>
                <w:noProof w:val="0"/>
                <w:szCs w:val="22"/>
              </w:rPr>
            </w:pPr>
            <w:r w:rsidRPr="008A7C13">
              <w:rPr>
                <w:noProof w:val="0"/>
                <w:szCs w:val="22"/>
              </w:rPr>
              <w:t>Keratitas, periorbitalinė edema, miežis.</w:t>
            </w:r>
          </w:p>
        </w:tc>
      </w:tr>
      <w:tr w:rsidR="00AB72F7" w:rsidRPr="008A7C13" w14:paraId="294028FB" w14:textId="77777777" w:rsidTr="00B03D46">
        <w:trPr>
          <w:cantSplit/>
          <w:jc w:val="center"/>
        </w:trPr>
        <w:tc>
          <w:tcPr>
            <w:tcW w:w="1503" w:type="pct"/>
            <w:tcBorders>
              <w:left w:val="single" w:sz="4" w:space="0" w:color="000000"/>
            </w:tcBorders>
          </w:tcPr>
          <w:p w14:paraId="294028F9" w14:textId="77777777" w:rsidR="00AB72F7" w:rsidRPr="008A7C13" w:rsidRDefault="00AB72F7" w:rsidP="00AB72F7">
            <w:pPr>
              <w:suppressAutoHyphens w:val="0"/>
              <w:jc w:val="right"/>
              <w:rPr>
                <w:noProof w:val="0"/>
                <w:szCs w:val="22"/>
              </w:rPr>
            </w:pPr>
            <w:r w:rsidRPr="008A7C13">
              <w:rPr>
                <w:noProof w:val="0"/>
                <w:szCs w:val="22"/>
              </w:rPr>
              <w:t>Ret</w:t>
            </w:r>
            <w:r w:rsidR="002556E7">
              <w:rPr>
                <w:noProof w:val="0"/>
                <w:szCs w:val="22"/>
              </w:rPr>
              <w:t>as</w:t>
            </w:r>
            <w:r w:rsidRPr="008A7C13">
              <w:rPr>
                <w:noProof w:val="0"/>
                <w:szCs w:val="22"/>
              </w:rPr>
              <w:t>:</w:t>
            </w:r>
          </w:p>
        </w:tc>
        <w:tc>
          <w:tcPr>
            <w:tcW w:w="3497" w:type="pct"/>
            <w:tcBorders>
              <w:right w:val="single" w:sz="4" w:space="0" w:color="000000"/>
            </w:tcBorders>
          </w:tcPr>
          <w:p w14:paraId="294028FA" w14:textId="77777777" w:rsidR="00AB72F7" w:rsidRPr="008A7C13" w:rsidRDefault="00AB72F7" w:rsidP="00AB72F7">
            <w:pPr>
              <w:suppressAutoHyphens w:val="0"/>
              <w:rPr>
                <w:noProof w:val="0"/>
                <w:szCs w:val="22"/>
              </w:rPr>
            </w:pPr>
            <w:r w:rsidRPr="008A7C13">
              <w:rPr>
                <w:noProof w:val="0"/>
                <w:szCs w:val="22"/>
              </w:rPr>
              <w:t>Endoftalmitas.</w:t>
            </w:r>
          </w:p>
        </w:tc>
      </w:tr>
      <w:tr w:rsidR="00AB72F7" w:rsidRPr="008A7C13" w14:paraId="294028FE" w14:textId="77777777" w:rsidTr="00B03D46">
        <w:trPr>
          <w:cantSplit/>
          <w:jc w:val="center"/>
        </w:trPr>
        <w:tc>
          <w:tcPr>
            <w:tcW w:w="1503" w:type="pct"/>
            <w:tcBorders>
              <w:left w:val="single" w:sz="4" w:space="0" w:color="000000"/>
              <w:bottom w:val="single" w:sz="4" w:space="0" w:color="000000"/>
            </w:tcBorders>
          </w:tcPr>
          <w:p w14:paraId="294028FC" w14:textId="77777777" w:rsidR="00AB72F7" w:rsidRPr="008A7C13" w:rsidRDefault="00AB72F7" w:rsidP="00AB72F7">
            <w:pPr>
              <w:suppressAutoHyphens w:val="0"/>
              <w:snapToGrid w:val="0"/>
              <w:jc w:val="right"/>
              <w:rPr>
                <w:noProof w:val="0"/>
                <w:szCs w:val="22"/>
              </w:rPr>
            </w:pPr>
            <w:r w:rsidRPr="008A7C13">
              <w:rPr>
                <w:noProof w:val="0"/>
                <w:szCs w:val="22"/>
              </w:rPr>
              <w:t>Dažnis nežinomas:</w:t>
            </w:r>
          </w:p>
        </w:tc>
        <w:tc>
          <w:tcPr>
            <w:tcW w:w="3497" w:type="pct"/>
            <w:tcBorders>
              <w:bottom w:val="single" w:sz="4" w:space="0" w:color="000000"/>
              <w:right w:val="single" w:sz="4" w:space="0" w:color="000000"/>
            </w:tcBorders>
          </w:tcPr>
          <w:p w14:paraId="294028FD" w14:textId="77777777" w:rsidR="00AB72F7" w:rsidRPr="008A7C13" w:rsidRDefault="00AB72F7" w:rsidP="008A1C8B">
            <w:pPr>
              <w:suppressAutoHyphens w:val="0"/>
              <w:snapToGrid w:val="0"/>
              <w:rPr>
                <w:noProof w:val="0"/>
                <w:szCs w:val="22"/>
              </w:rPr>
            </w:pPr>
            <w:r w:rsidRPr="008A7C13">
              <w:rPr>
                <w:noProof w:val="0"/>
                <w:szCs w:val="22"/>
              </w:rPr>
              <w:t xml:space="preserve">Praeinantis regėjimo netekimas, pasireiškiantis infuzijos metu arba per </w:t>
            </w:r>
            <w:r w:rsidR="008A1C8B" w:rsidRPr="008A7C13">
              <w:rPr>
                <w:noProof w:val="0"/>
                <w:szCs w:val="22"/>
              </w:rPr>
              <w:t>2 </w:t>
            </w:r>
            <w:r w:rsidRPr="008A7C13">
              <w:rPr>
                <w:noProof w:val="0"/>
                <w:szCs w:val="22"/>
              </w:rPr>
              <w:t>valandas po infuzijos.</w:t>
            </w:r>
          </w:p>
        </w:tc>
      </w:tr>
      <w:tr w:rsidR="00387753" w:rsidRPr="008A7C13" w14:paraId="29402901" w14:textId="77777777" w:rsidTr="00B03D46">
        <w:trPr>
          <w:cantSplit/>
          <w:jc w:val="center"/>
        </w:trPr>
        <w:tc>
          <w:tcPr>
            <w:tcW w:w="1503" w:type="pct"/>
            <w:tcBorders>
              <w:top w:val="single" w:sz="4" w:space="0" w:color="000000"/>
              <w:left w:val="single" w:sz="4" w:space="0" w:color="000000"/>
            </w:tcBorders>
          </w:tcPr>
          <w:p w14:paraId="294028FF" w14:textId="77777777" w:rsidR="00387753" w:rsidRPr="008A7C13" w:rsidRDefault="00387753" w:rsidP="00AB72F7">
            <w:pPr>
              <w:keepNext/>
              <w:suppressAutoHyphens w:val="0"/>
              <w:snapToGrid w:val="0"/>
              <w:rPr>
                <w:noProof w:val="0"/>
                <w:szCs w:val="22"/>
              </w:rPr>
            </w:pPr>
            <w:r w:rsidRPr="008A7C13">
              <w:rPr>
                <w:noProof w:val="0"/>
                <w:szCs w:val="22"/>
              </w:rPr>
              <w:t>Širdies sutrikimai</w:t>
            </w:r>
          </w:p>
        </w:tc>
        <w:tc>
          <w:tcPr>
            <w:tcW w:w="3497" w:type="pct"/>
            <w:tcBorders>
              <w:top w:val="single" w:sz="4" w:space="0" w:color="000000"/>
              <w:right w:val="single" w:sz="4" w:space="0" w:color="000000"/>
            </w:tcBorders>
          </w:tcPr>
          <w:p w14:paraId="29402900" w14:textId="77777777" w:rsidR="00387753" w:rsidRPr="008A7C13" w:rsidRDefault="00387753" w:rsidP="00AB72F7">
            <w:pPr>
              <w:keepNext/>
              <w:suppressAutoHyphens w:val="0"/>
              <w:rPr>
                <w:noProof w:val="0"/>
                <w:szCs w:val="22"/>
              </w:rPr>
            </w:pPr>
          </w:p>
        </w:tc>
      </w:tr>
      <w:tr w:rsidR="00AB72F7" w:rsidRPr="008A7C13" w14:paraId="29402904" w14:textId="77777777" w:rsidTr="00B03D46">
        <w:trPr>
          <w:cantSplit/>
          <w:jc w:val="center"/>
        </w:trPr>
        <w:tc>
          <w:tcPr>
            <w:tcW w:w="1503" w:type="pct"/>
            <w:tcBorders>
              <w:left w:val="single" w:sz="4" w:space="0" w:color="000000"/>
            </w:tcBorders>
          </w:tcPr>
          <w:p w14:paraId="29402902" w14:textId="77777777" w:rsidR="00AB72F7" w:rsidRPr="008A7C13" w:rsidRDefault="00AB72F7" w:rsidP="00AB72F7">
            <w:pPr>
              <w:suppressAutoHyphens w:val="0"/>
              <w:jc w:val="right"/>
              <w:rPr>
                <w:noProof w:val="0"/>
                <w:szCs w:val="22"/>
              </w:rPr>
            </w:pPr>
            <w:r w:rsidRPr="008A7C13">
              <w:rPr>
                <w:noProof w:val="0"/>
                <w:szCs w:val="22"/>
              </w:rPr>
              <w:t>Dažn</w:t>
            </w:r>
            <w:r w:rsidR="002556E7">
              <w:rPr>
                <w:noProof w:val="0"/>
                <w:szCs w:val="22"/>
              </w:rPr>
              <w:t>as</w:t>
            </w:r>
            <w:r w:rsidRPr="008A7C13">
              <w:rPr>
                <w:noProof w:val="0"/>
                <w:szCs w:val="22"/>
              </w:rPr>
              <w:t>:</w:t>
            </w:r>
          </w:p>
        </w:tc>
        <w:tc>
          <w:tcPr>
            <w:tcW w:w="3497" w:type="pct"/>
            <w:tcBorders>
              <w:right w:val="single" w:sz="4" w:space="0" w:color="000000"/>
            </w:tcBorders>
          </w:tcPr>
          <w:p w14:paraId="29402903" w14:textId="77777777" w:rsidR="00AB72F7" w:rsidRPr="008A7C13" w:rsidRDefault="00AB72F7" w:rsidP="00AB72F7">
            <w:pPr>
              <w:suppressAutoHyphens w:val="0"/>
              <w:rPr>
                <w:noProof w:val="0"/>
                <w:szCs w:val="22"/>
              </w:rPr>
            </w:pPr>
            <w:r w:rsidRPr="008A7C13">
              <w:rPr>
                <w:noProof w:val="0"/>
                <w:szCs w:val="22"/>
              </w:rPr>
              <w:t>Tachikardija, palpitacijos.</w:t>
            </w:r>
          </w:p>
        </w:tc>
      </w:tr>
      <w:tr w:rsidR="00AB72F7" w:rsidRPr="008A7C13" w14:paraId="29402907" w14:textId="77777777" w:rsidTr="00B03D46">
        <w:trPr>
          <w:cantSplit/>
          <w:jc w:val="center"/>
        </w:trPr>
        <w:tc>
          <w:tcPr>
            <w:tcW w:w="1503" w:type="pct"/>
            <w:tcBorders>
              <w:left w:val="single" w:sz="4" w:space="0" w:color="000000"/>
            </w:tcBorders>
          </w:tcPr>
          <w:p w14:paraId="29402905" w14:textId="77777777" w:rsidR="00AB72F7" w:rsidRPr="008A7C13" w:rsidRDefault="00AB72F7" w:rsidP="00AB72F7">
            <w:pPr>
              <w:suppressAutoHyphens w:val="0"/>
              <w:jc w:val="right"/>
              <w:rPr>
                <w:noProof w:val="0"/>
                <w:szCs w:val="22"/>
              </w:rPr>
            </w:pPr>
            <w:r w:rsidRPr="008A7C13">
              <w:rPr>
                <w:noProof w:val="0"/>
                <w:szCs w:val="22"/>
              </w:rPr>
              <w:lastRenderedPageBreak/>
              <w:t>Nedažn</w:t>
            </w:r>
            <w:r w:rsidR="002556E7">
              <w:rPr>
                <w:noProof w:val="0"/>
                <w:szCs w:val="22"/>
              </w:rPr>
              <w:t>as</w:t>
            </w:r>
            <w:r w:rsidRPr="008A7C13">
              <w:rPr>
                <w:noProof w:val="0"/>
                <w:szCs w:val="22"/>
              </w:rPr>
              <w:t>:</w:t>
            </w:r>
          </w:p>
        </w:tc>
        <w:tc>
          <w:tcPr>
            <w:tcW w:w="3497" w:type="pct"/>
            <w:tcBorders>
              <w:right w:val="single" w:sz="4" w:space="0" w:color="000000"/>
            </w:tcBorders>
          </w:tcPr>
          <w:p w14:paraId="29402906" w14:textId="77777777" w:rsidR="00AB72F7" w:rsidRPr="008A7C13" w:rsidRDefault="00AB72F7" w:rsidP="00AB72F7">
            <w:pPr>
              <w:suppressAutoHyphens w:val="0"/>
              <w:rPr>
                <w:noProof w:val="0"/>
                <w:szCs w:val="22"/>
              </w:rPr>
            </w:pPr>
            <w:r w:rsidRPr="008A7C13">
              <w:rPr>
                <w:noProof w:val="0"/>
                <w:szCs w:val="22"/>
              </w:rPr>
              <w:t>Širdies nepakankamumas (pradžia ar pasunkėjimas), aritmija, alpimas, bradikardija.</w:t>
            </w:r>
          </w:p>
        </w:tc>
      </w:tr>
      <w:tr w:rsidR="00AB72F7" w:rsidRPr="008A7C13" w14:paraId="2940290A" w14:textId="77777777" w:rsidTr="00B03D46">
        <w:trPr>
          <w:cantSplit/>
          <w:jc w:val="center"/>
        </w:trPr>
        <w:tc>
          <w:tcPr>
            <w:tcW w:w="1503" w:type="pct"/>
            <w:tcBorders>
              <w:left w:val="single" w:sz="4" w:space="0" w:color="000000"/>
            </w:tcBorders>
          </w:tcPr>
          <w:p w14:paraId="29402908" w14:textId="77777777" w:rsidR="00AB72F7" w:rsidRPr="008A7C13" w:rsidRDefault="00AB72F7" w:rsidP="00AB72F7">
            <w:pPr>
              <w:suppressAutoHyphens w:val="0"/>
              <w:jc w:val="right"/>
              <w:rPr>
                <w:noProof w:val="0"/>
                <w:szCs w:val="22"/>
              </w:rPr>
            </w:pPr>
            <w:r w:rsidRPr="008A7C13">
              <w:rPr>
                <w:noProof w:val="0"/>
                <w:szCs w:val="22"/>
              </w:rPr>
              <w:t>Ret</w:t>
            </w:r>
            <w:r w:rsidR="002556E7">
              <w:rPr>
                <w:noProof w:val="0"/>
                <w:szCs w:val="22"/>
              </w:rPr>
              <w:t>as</w:t>
            </w:r>
            <w:r w:rsidRPr="008A7C13">
              <w:rPr>
                <w:noProof w:val="0"/>
                <w:szCs w:val="22"/>
              </w:rPr>
              <w:t>:</w:t>
            </w:r>
          </w:p>
        </w:tc>
        <w:tc>
          <w:tcPr>
            <w:tcW w:w="3497" w:type="pct"/>
            <w:tcBorders>
              <w:right w:val="single" w:sz="4" w:space="0" w:color="000000"/>
            </w:tcBorders>
          </w:tcPr>
          <w:p w14:paraId="29402909" w14:textId="77777777" w:rsidR="00AB72F7" w:rsidRPr="008A7C13" w:rsidRDefault="00AB72F7" w:rsidP="00AB72F7">
            <w:pPr>
              <w:suppressAutoHyphens w:val="0"/>
              <w:rPr>
                <w:noProof w:val="0"/>
                <w:szCs w:val="22"/>
              </w:rPr>
            </w:pPr>
            <w:r w:rsidRPr="008A7C13">
              <w:rPr>
                <w:noProof w:val="0"/>
                <w:szCs w:val="22"/>
              </w:rPr>
              <w:t>Cianozė, skystis perikardo ertmėje.</w:t>
            </w:r>
          </w:p>
        </w:tc>
      </w:tr>
      <w:tr w:rsidR="00AB72F7" w:rsidRPr="008A7C13" w14:paraId="2940290D" w14:textId="77777777" w:rsidTr="00B03D46">
        <w:trPr>
          <w:cantSplit/>
          <w:jc w:val="center"/>
        </w:trPr>
        <w:tc>
          <w:tcPr>
            <w:tcW w:w="1503" w:type="pct"/>
            <w:tcBorders>
              <w:left w:val="single" w:sz="4" w:space="0" w:color="000000"/>
              <w:bottom w:val="single" w:sz="4" w:space="0" w:color="000000"/>
            </w:tcBorders>
          </w:tcPr>
          <w:p w14:paraId="2940290B" w14:textId="77777777" w:rsidR="00AB72F7" w:rsidRPr="008A7C13" w:rsidRDefault="00AB72F7" w:rsidP="00AB72F7">
            <w:pPr>
              <w:suppressAutoHyphens w:val="0"/>
              <w:snapToGrid w:val="0"/>
              <w:jc w:val="right"/>
              <w:rPr>
                <w:noProof w:val="0"/>
                <w:szCs w:val="22"/>
              </w:rPr>
            </w:pPr>
            <w:r w:rsidRPr="008A7C13">
              <w:rPr>
                <w:noProof w:val="0"/>
                <w:szCs w:val="22"/>
              </w:rPr>
              <w:t>Dažnis nežinomas:</w:t>
            </w:r>
          </w:p>
        </w:tc>
        <w:tc>
          <w:tcPr>
            <w:tcW w:w="3497" w:type="pct"/>
            <w:tcBorders>
              <w:bottom w:val="single" w:sz="4" w:space="0" w:color="000000"/>
              <w:right w:val="single" w:sz="4" w:space="0" w:color="000000"/>
            </w:tcBorders>
          </w:tcPr>
          <w:p w14:paraId="2940290C" w14:textId="77777777" w:rsidR="00AB72F7" w:rsidRPr="008A7C13" w:rsidRDefault="00AB72F7" w:rsidP="008A1C8B">
            <w:pPr>
              <w:suppressAutoHyphens w:val="0"/>
              <w:snapToGrid w:val="0"/>
              <w:rPr>
                <w:noProof w:val="0"/>
                <w:szCs w:val="22"/>
              </w:rPr>
            </w:pPr>
            <w:r w:rsidRPr="008A7C13">
              <w:rPr>
                <w:noProof w:val="0"/>
                <w:szCs w:val="22"/>
              </w:rPr>
              <w:t>Miokardo išemija/miokardo infarktas.</w:t>
            </w:r>
          </w:p>
        </w:tc>
      </w:tr>
      <w:tr w:rsidR="00387753" w:rsidRPr="008A7C13" w14:paraId="29402910" w14:textId="77777777" w:rsidTr="00B03D46">
        <w:trPr>
          <w:cantSplit/>
          <w:jc w:val="center"/>
        </w:trPr>
        <w:tc>
          <w:tcPr>
            <w:tcW w:w="1503" w:type="pct"/>
            <w:tcBorders>
              <w:left w:val="single" w:sz="4" w:space="0" w:color="000000"/>
            </w:tcBorders>
          </w:tcPr>
          <w:p w14:paraId="2940290E" w14:textId="77777777" w:rsidR="00387753" w:rsidRPr="008A7C13" w:rsidRDefault="00387753" w:rsidP="00AB72F7">
            <w:pPr>
              <w:keepNext/>
              <w:suppressAutoHyphens w:val="0"/>
              <w:snapToGrid w:val="0"/>
              <w:rPr>
                <w:noProof w:val="0"/>
                <w:szCs w:val="22"/>
              </w:rPr>
            </w:pPr>
            <w:r w:rsidRPr="008A7C13">
              <w:rPr>
                <w:noProof w:val="0"/>
                <w:szCs w:val="22"/>
              </w:rPr>
              <w:t>Kraujagyslių sutrikimai</w:t>
            </w:r>
          </w:p>
        </w:tc>
        <w:tc>
          <w:tcPr>
            <w:tcW w:w="3497" w:type="pct"/>
            <w:tcBorders>
              <w:right w:val="single" w:sz="4" w:space="0" w:color="000000"/>
            </w:tcBorders>
          </w:tcPr>
          <w:p w14:paraId="2940290F" w14:textId="77777777" w:rsidR="00387753" w:rsidRPr="008A7C13" w:rsidRDefault="00387753" w:rsidP="00AB72F7">
            <w:pPr>
              <w:keepNext/>
              <w:suppressAutoHyphens w:val="0"/>
              <w:rPr>
                <w:noProof w:val="0"/>
                <w:szCs w:val="22"/>
              </w:rPr>
            </w:pPr>
          </w:p>
        </w:tc>
      </w:tr>
      <w:tr w:rsidR="00AB72F7" w:rsidRPr="008A7C13" w14:paraId="29402913" w14:textId="77777777" w:rsidTr="00B03D46">
        <w:trPr>
          <w:cantSplit/>
          <w:jc w:val="center"/>
        </w:trPr>
        <w:tc>
          <w:tcPr>
            <w:tcW w:w="1503" w:type="pct"/>
            <w:tcBorders>
              <w:left w:val="single" w:sz="4" w:space="0" w:color="000000"/>
            </w:tcBorders>
          </w:tcPr>
          <w:p w14:paraId="29402911" w14:textId="77777777" w:rsidR="00AB72F7" w:rsidRPr="008A7C13" w:rsidRDefault="00AB72F7" w:rsidP="00AB72F7">
            <w:pPr>
              <w:suppressAutoHyphens w:val="0"/>
              <w:jc w:val="right"/>
              <w:rPr>
                <w:noProof w:val="0"/>
                <w:szCs w:val="22"/>
              </w:rPr>
            </w:pPr>
            <w:r w:rsidRPr="008A7C13">
              <w:rPr>
                <w:noProof w:val="0"/>
                <w:szCs w:val="22"/>
              </w:rPr>
              <w:t>Dažn</w:t>
            </w:r>
            <w:r w:rsidR="002556E7">
              <w:rPr>
                <w:noProof w:val="0"/>
                <w:szCs w:val="22"/>
              </w:rPr>
              <w:t>as</w:t>
            </w:r>
            <w:r w:rsidRPr="008A7C13">
              <w:rPr>
                <w:noProof w:val="0"/>
                <w:szCs w:val="22"/>
              </w:rPr>
              <w:t>:</w:t>
            </w:r>
          </w:p>
        </w:tc>
        <w:tc>
          <w:tcPr>
            <w:tcW w:w="3497" w:type="pct"/>
            <w:tcBorders>
              <w:right w:val="single" w:sz="4" w:space="0" w:color="000000"/>
            </w:tcBorders>
          </w:tcPr>
          <w:p w14:paraId="29402912" w14:textId="77777777" w:rsidR="00AB72F7" w:rsidRPr="008A7C13" w:rsidRDefault="00AB72F7" w:rsidP="00AB72F7">
            <w:pPr>
              <w:suppressAutoHyphens w:val="0"/>
              <w:rPr>
                <w:noProof w:val="0"/>
                <w:szCs w:val="22"/>
              </w:rPr>
            </w:pPr>
            <w:r w:rsidRPr="008A7C13">
              <w:rPr>
                <w:noProof w:val="0"/>
                <w:szCs w:val="22"/>
              </w:rPr>
              <w:t>Hipotenzija, hipertenzija, dėminės kraujosruvos, karščio pylimas, kraujo priplūdimas į veidą.</w:t>
            </w:r>
          </w:p>
        </w:tc>
      </w:tr>
      <w:tr w:rsidR="00AB72F7" w:rsidRPr="008A7C13" w14:paraId="29402916" w14:textId="77777777" w:rsidTr="00B03D46">
        <w:trPr>
          <w:cantSplit/>
          <w:jc w:val="center"/>
        </w:trPr>
        <w:tc>
          <w:tcPr>
            <w:tcW w:w="1503" w:type="pct"/>
            <w:tcBorders>
              <w:left w:val="single" w:sz="4" w:space="0" w:color="000000"/>
            </w:tcBorders>
          </w:tcPr>
          <w:p w14:paraId="29402914" w14:textId="77777777" w:rsidR="00AB72F7" w:rsidRPr="008A7C13" w:rsidRDefault="00AB72F7" w:rsidP="00AB72F7">
            <w:pPr>
              <w:suppressAutoHyphens w:val="0"/>
              <w:jc w:val="right"/>
              <w:rPr>
                <w:noProof w:val="0"/>
                <w:szCs w:val="22"/>
              </w:rPr>
            </w:pPr>
            <w:r w:rsidRPr="008A7C13">
              <w:rPr>
                <w:noProof w:val="0"/>
                <w:szCs w:val="22"/>
              </w:rPr>
              <w:t>Nedažn</w:t>
            </w:r>
            <w:r w:rsidR="002556E7">
              <w:rPr>
                <w:noProof w:val="0"/>
                <w:szCs w:val="22"/>
              </w:rPr>
              <w:t>as</w:t>
            </w:r>
            <w:r w:rsidRPr="008A7C13">
              <w:rPr>
                <w:noProof w:val="0"/>
                <w:szCs w:val="22"/>
              </w:rPr>
              <w:t>:</w:t>
            </w:r>
          </w:p>
        </w:tc>
        <w:tc>
          <w:tcPr>
            <w:tcW w:w="3497" w:type="pct"/>
            <w:tcBorders>
              <w:right w:val="single" w:sz="4" w:space="0" w:color="000000"/>
            </w:tcBorders>
          </w:tcPr>
          <w:p w14:paraId="29402915" w14:textId="77777777" w:rsidR="00AB72F7" w:rsidRPr="008A7C13" w:rsidRDefault="00AB72F7" w:rsidP="00AB72F7">
            <w:pPr>
              <w:suppressAutoHyphens w:val="0"/>
              <w:rPr>
                <w:noProof w:val="0"/>
                <w:szCs w:val="22"/>
              </w:rPr>
            </w:pPr>
            <w:r w:rsidRPr="008A7C13">
              <w:rPr>
                <w:noProof w:val="0"/>
                <w:szCs w:val="22"/>
              </w:rPr>
              <w:t>Periferinė išemija, tromboflebitas, hematoma.</w:t>
            </w:r>
          </w:p>
        </w:tc>
      </w:tr>
      <w:tr w:rsidR="00AB72F7" w:rsidRPr="008A7C13" w14:paraId="29402919" w14:textId="77777777" w:rsidTr="00B03D46">
        <w:trPr>
          <w:cantSplit/>
          <w:jc w:val="center"/>
        </w:trPr>
        <w:tc>
          <w:tcPr>
            <w:tcW w:w="1503" w:type="pct"/>
            <w:tcBorders>
              <w:left w:val="single" w:sz="4" w:space="0" w:color="000000"/>
              <w:bottom w:val="single" w:sz="4" w:space="0" w:color="000000"/>
            </w:tcBorders>
          </w:tcPr>
          <w:p w14:paraId="29402917" w14:textId="77777777" w:rsidR="00AB72F7" w:rsidRPr="008A7C13" w:rsidRDefault="00AB72F7" w:rsidP="00AB72F7">
            <w:pPr>
              <w:suppressAutoHyphens w:val="0"/>
              <w:snapToGrid w:val="0"/>
              <w:jc w:val="right"/>
              <w:rPr>
                <w:noProof w:val="0"/>
                <w:szCs w:val="22"/>
              </w:rPr>
            </w:pPr>
            <w:r w:rsidRPr="008A7C13">
              <w:rPr>
                <w:noProof w:val="0"/>
                <w:szCs w:val="22"/>
              </w:rPr>
              <w:t>Ret</w:t>
            </w:r>
            <w:r w:rsidR="002556E7">
              <w:rPr>
                <w:noProof w:val="0"/>
                <w:szCs w:val="22"/>
              </w:rPr>
              <w:t>as</w:t>
            </w:r>
            <w:r w:rsidRPr="008A7C13">
              <w:rPr>
                <w:noProof w:val="0"/>
                <w:szCs w:val="22"/>
              </w:rPr>
              <w:t>:</w:t>
            </w:r>
          </w:p>
        </w:tc>
        <w:tc>
          <w:tcPr>
            <w:tcW w:w="3497" w:type="pct"/>
            <w:tcBorders>
              <w:bottom w:val="single" w:sz="4" w:space="0" w:color="000000"/>
              <w:right w:val="single" w:sz="4" w:space="0" w:color="000000"/>
            </w:tcBorders>
          </w:tcPr>
          <w:p w14:paraId="29402918" w14:textId="77777777" w:rsidR="00AB72F7" w:rsidRPr="008A7C13" w:rsidRDefault="00AB72F7" w:rsidP="00095E3E">
            <w:pPr>
              <w:suppressAutoHyphens w:val="0"/>
              <w:snapToGrid w:val="0"/>
              <w:rPr>
                <w:noProof w:val="0"/>
                <w:szCs w:val="22"/>
              </w:rPr>
            </w:pPr>
            <w:r w:rsidRPr="008A7C13">
              <w:rPr>
                <w:noProof w:val="0"/>
                <w:szCs w:val="22"/>
              </w:rPr>
              <w:t>Kraujotakos sutrikimas, taškinės kraujosruvos, kraujagyslių spazmas.</w:t>
            </w:r>
          </w:p>
        </w:tc>
      </w:tr>
      <w:tr w:rsidR="00387753" w:rsidRPr="008A7C13" w14:paraId="2940291C" w14:textId="77777777" w:rsidTr="00B03D46">
        <w:trPr>
          <w:cantSplit/>
          <w:jc w:val="center"/>
        </w:trPr>
        <w:tc>
          <w:tcPr>
            <w:tcW w:w="1503" w:type="pct"/>
            <w:tcBorders>
              <w:left w:val="single" w:sz="4" w:space="0" w:color="000000"/>
            </w:tcBorders>
          </w:tcPr>
          <w:p w14:paraId="2940291A" w14:textId="77777777" w:rsidR="00387753" w:rsidRPr="008A7C13" w:rsidRDefault="00387753" w:rsidP="00AB72F7">
            <w:pPr>
              <w:keepNext/>
              <w:suppressAutoHyphens w:val="0"/>
              <w:snapToGrid w:val="0"/>
              <w:rPr>
                <w:noProof w:val="0"/>
                <w:szCs w:val="22"/>
              </w:rPr>
            </w:pPr>
            <w:r w:rsidRPr="008A7C13">
              <w:rPr>
                <w:noProof w:val="0"/>
                <w:szCs w:val="22"/>
              </w:rPr>
              <w:t>Kvėpavimo sistemos, krūtinės ląstos ir tarpuplaučio sutrikimai</w:t>
            </w:r>
          </w:p>
        </w:tc>
        <w:tc>
          <w:tcPr>
            <w:tcW w:w="3497" w:type="pct"/>
            <w:tcBorders>
              <w:right w:val="single" w:sz="4" w:space="0" w:color="000000"/>
            </w:tcBorders>
          </w:tcPr>
          <w:p w14:paraId="2940291B" w14:textId="77777777" w:rsidR="00387753" w:rsidRPr="008A7C13" w:rsidRDefault="00387753" w:rsidP="00AB72F7">
            <w:pPr>
              <w:keepNext/>
              <w:suppressAutoHyphens w:val="0"/>
              <w:rPr>
                <w:noProof w:val="0"/>
                <w:szCs w:val="22"/>
              </w:rPr>
            </w:pPr>
          </w:p>
        </w:tc>
      </w:tr>
      <w:tr w:rsidR="00AB72F7" w:rsidRPr="008A7C13" w14:paraId="2940291F" w14:textId="77777777" w:rsidTr="00B03D46">
        <w:trPr>
          <w:cantSplit/>
          <w:jc w:val="center"/>
        </w:trPr>
        <w:tc>
          <w:tcPr>
            <w:tcW w:w="1503" w:type="pct"/>
            <w:tcBorders>
              <w:left w:val="single" w:sz="4" w:space="0" w:color="000000"/>
            </w:tcBorders>
          </w:tcPr>
          <w:p w14:paraId="2940291D" w14:textId="77777777" w:rsidR="00AB72F7" w:rsidRPr="008A7C13" w:rsidRDefault="00AB72F7" w:rsidP="00AB72F7">
            <w:pPr>
              <w:suppressAutoHyphens w:val="0"/>
              <w:jc w:val="right"/>
              <w:rPr>
                <w:noProof w:val="0"/>
                <w:szCs w:val="22"/>
              </w:rPr>
            </w:pPr>
            <w:r w:rsidRPr="008A7C13">
              <w:rPr>
                <w:noProof w:val="0"/>
                <w:szCs w:val="22"/>
              </w:rPr>
              <w:t>Labai dažn</w:t>
            </w:r>
            <w:r w:rsidR="002556E7">
              <w:rPr>
                <w:noProof w:val="0"/>
                <w:szCs w:val="22"/>
              </w:rPr>
              <w:t>as</w:t>
            </w:r>
            <w:r w:rsidRPr="008A7C13">
              <w:rPr>
                <w:noProof w:val="0"/>
                <w:szCs w:val="22"/>
              </w:rPr>
              <w:t>:</w:t>
            </w:r>
          </w:p>
        </w:tc>
        <w:tc>
          <w:tcPr>
            <w:tcW w:w="3497" w:type="pct"/>
            <w:tcBorders>
              <w:right w:val="single" w:sz="4" w:space="0" w:color="000000"/>
            </w:tcBorders>
          </w:tcPr>
          <w:p w14:paraId="2940291E" w14:textId="77777777" w:rsidR="00AB72F7" w:rsidRPr="008A7C13" w:rsidRDefault="00AB72F7" w:rsidP="00AB72F7">
            <w:pPr>
              <w:suppressAutoHyphens w:val="0"/>
              <w:rPr>
                <w:noProof w:val="0"/>
                <w:szCs w:val="22"/>
              </w:rPr>
            </w:pPr>
            <w:r w:rsidRPr="008A7C13">
              <w:rPr>
                <w:noProof w:val="0"/>
                <w:szCs w:val="22"/>
              </w:rPr>
              <w:t>Viršutinių kvėpavimo takų infekcija, sinusitas.</w:t>
            </w:r>
          </w:p>
        </w:tc>
      </w:tr>
      <w:tr w:rsidR="00AB72F7" w:rsidRPr="008A7C13" w14:paraId="29402922" w14:textId="77777777" w:rsidTr="00B03D46">
        <w:trPr>
          <w:cantSplit/>
          <w:jc w:val="center"/>
        </w:trPr>
        <w:tc>
          <w:tcPr>
            <w:tcW w:w="1503" w:type="pct"/>
            <w:tcBorders>
              <w:left w:val="single" w:sz="4" w:space="0" w:color="000000"/>
            </w:tcBorders>
          </w:tcPr>
          <w:p w14:paraId="29402920" w14:textId="77777777" w:rsidR="00AB72F7" w:rsidRPr="008A7C13" w:rsidRDefault="00AB72F7" w:rsidP="00AB72F7">
            <w:pPr>
              <w:suppressAutoHyphens w:val="0"/>
              <w:jc w:val="right"/>
              <w:rPr>
                <w:noProof w:val="0"/>
                <w:szCs w:val="22"/>
              </w:rPr>
            </w:pPr>
            <w:r w:rsidRPr="008A7C13">
              <w:rPr>
                <w:noProof w:val="0"/>
                <w:szCs w:val="22"/>
              </w:rPr>
              <w:t>Dažn</w:t>
            </w:r>
            <w:r w:rsidR="002556E7">
              <w:rPr>
                <w:noProof w:val="0"/>
                <w:szCs w:val="22"/>
              </w:rPr>
              <w:t>as</w:t>
            </w:r>
            <w:r w:rsidRPr="008A7C13">
              <w:rPr>
                <w:noProof w:val="0"/>
                <w:szCs w:val="22"/>
              </w:rPr>
              <w:t>:</w:t>
            </w:r>
          </w:p>
        </w:tc>
        <w:tc>
          <w:tcPr>
            <w:tcW w:w="3497" w:type="pct"/>
            <w:tcBorders>
              <w:right w:val="single" w:sz="4" w:space="0" w:color="000000"/>
            </w:tcBorders>
          </w:tcPr>
          <w:p w14:paraId="29402921" w14:textId="77777777" w:rsidR="00AB72F7" w:rsidRPr="008A7C13" w:rsidRDefault="00AB72F7" w:rsidP="00AB72F7">
            <w:pPr>
              <w:suppressAutoHyphens w:val="0"/>
              <w:rPr>
                <w:noProof w:val="0"/>
                <w:szCs w:val="22"/>
              </w:rPr>
            </w:pPr>
            <w:r w:rsidRPr="008A7C13">
              <w:rPr>
                <w:noProof w:val="0"/>
                <w:szCs w:val="22"/>
              </w:rPr>
              <w:t>Apatinių kvėpavimo takų infekcija (pvz., bronchitas, pneumonija), pasunkėjęs kvėpavimas, kraujavimas iš nosies.</w:t>
            </w:r>
          </w:p>
        </w:tc>
      </w:tr>
      <w:tr w:rsidR="00AB72F7" w:rsidRPr="008A7C13" w14:paraId="29402925" w14:textId="77777777" w:rsidTr="00B03D46">
        <w:trPr>
          <w:cantSplit/>
          <w:jc w:val="center"/>
        </w:trPr>
        <w:tc>
          <w:tcPr>
            <w:tcW w:w="1503" w:type="pct"/>
            <w:tcBorders>
              <w:left w:val="single" w:sz="4" w:space="0" w:color="000000"/>
            </w:tcBorders>
          </w:tcPr>
          <w:p w14:paraId="29402923" w14:textId="77777777" w:rsidR="00AB72F7" w:rsidRPr="008A7C13" w:rsidRDefault="00AB72F7" w:rsidP="00AB72F7">
            <w:pPr>
              <w:suppressAutoHyphens w:val="0"/>
              <w:jc w:val="right"/>
              <w:rPr>
                <w:noProof w:val="0"/>
                <w:szCs w:val="22"/>
              </w:rPr>
            </w:pPr>
            <w:r w:rsidRPr="008A7C13">
              <w:rPr>
                <w:noProof w:val="0"/>
                <w:szCs w:val="22"/>
              </w:rPr>
              <w:t>Nedažn</w:t>
            </w:r>
            <w:r w:rsidR="002556E7">
              <w:rPr>
                <w:noProof w:val="0"/>
                <w:szCs w:val="22"/>
              </w:rPr>
              <w:t>as</w:t>
            </w:r>
            <w:r w:rsidRPr="008A7C13">
              <w:rPr>
                <w:noProof w:val="0"/>
                <w:szCs w:val="22"/>
              </w:rPr>
              <w:t>:</w:t>
            </w:r>
          </w:p>
        </w:tc>
        <w:tc>
          <w:tcPr>
            <w:tcW w:w="3497" w:type="pct"/>
            <w:tcBorders>
              <w:right w:val="single" w:sz="4" w:space="0" w:color="000000"/>
            </w:tcBorders>
          </w:tcPr>
          <w:p w14:paraId="29402924" w14:textId="77777777" w:rsidR="00AB72F7" w:rsidRPr="008A7C13" w:rsidRDefault="00AB72F7" w:rsidP="00AB72F7">
            <w:pPr>
              <w:suppressAutoHyphens w:val="0"/>
              <w:rPr>
                <w:noProof w:val="0"/>
                <w:szCs w:val="22"/>
              </w:rPr>
            </w:pPr>
            <w:r w:rsidRPr="008A7C13">
              <w:rPr>
                <w:noProof w:val="0"/>
                <w:szCs w:val="22"/>
              </w:rPr>
              <w:t>Plaučių edema, bronchų spazmas, pleuritas, pleuros efuzija.</w:t>
            </w:r>
          </w:p>
        </w:tc>
      </w:tr>
      <w:tr w:rsidR="00AB72F7" w:rsidRPr="008A7C13" w14:paraId="29402928" w14:textId="77777777" w:rsidTr="00B03D46">
        <w:trPr>
          <w:cantSplit/>
          <w:jc w:val="center"/>
        </w:trPr>
        <w:tc>
          <w:tcPr>
            <w:tcW w:w="1503" w:type="pct"/>
            <w:tcBorders>
              <w:left w:val="single" w:sz="4" w:space="0" w:color="000000"/>
              <w:bottom w:val="single" w:sz="4" w:space="0" w:color="000000"/>
            </w:tcBorders>
          </w:tcPr>
          <w:p w14:paraId="29402926" w14:textId="77777777" w:rsidR="00AB72F7" w:rsidRPr="008A7C13" w:rsidRDefault="00AB72F7" w:rsidP="00AB72F7">
            <w:pPr>
              <w:suppressAutoHyphens w:val="0"/>
              <w:snapToGrid w:val="0"/>
              <w:jc w:val="right"/>
              <w:rPr>
                <w:noProof w:val="0"/>
                <w:szCs w:val="22"/>
              </w:rPr>
            </w:pPr>
            <w:r w:rsidRPr="008A7C13">
              <w:rPr>
                <w:noProof w:val="0"/>
                <w:szCs w:val="22"/>
              </w:rPr>
              <w:t>Ret</w:t>
            </w:r>
            <w:r w:rsidR="002556E7">
              <w:rPr>
                <w:noProof w:val="0"/>
                <w:szCs w:val="22"/>
              </w:rPr>
              <w:t>as</w:t>
            </w:r>
            <w:r w:rsidRPr="008A7C13">
              <w:rPr>
                <w:noProof w:val="0"/>
                <w:szCs w:val="22"/>
              </w:rPr>
              <w:t>:</w:t>
            </w:r>
          </w:p>
        </w:tc>
        <w:tc>
          <w:tcPr>
            <w:tcW w:w="3497" w:type="pct"/>
            <w:tcBorders>
              <w:bottom w:val="single" w:sz="4" w:space="0" w:color="000000"/>
              <w:right w:val="single" w:sz="4" w:space="0" w:color="000000"/>
            </w:tcBorders>
          </w:tcPr>
          <w:p w14:paraId="29402927" w14:textId="77777777" w:rsidR="00AB72F7" w:rsidRPr="008A7C13" w:rsidRDefault="00AB72F7" w:rsidP="00095E3E">
            <w:pPr>
              <w:suppressAutoHyphens w:val="0"/>
              <w:snapToGrid w:val="0"/>
              <w:rPr>
                <w:noProof w:val="0"/>
                <w:szCs w:val="22"/>
              </w:rPr>
            </w:pPr>
            <w:r w:rsidRPr="008A7C13">
              <w:rPr>
                <w:noProof w:val="0"/>
                <w:szCs w:val="22"/>
              </w:rPr>
              <w:t>Intersticinė plaučių liga (įskaitant greitai progresuojančią intersticinę plaučių ligą, plaučių fibrozę ir pneumonitą).</w:t>
            </w:r>
          </w:p>
        </w:tc>
      </w:tr>
      <w:tr w:rsidR="00387753" w:rsidRPr="008A7C13" w14:paraId="2940292B" w14:textId="77777777" w:rsidTr="00B03D46">
        <w:trPr>
          <w:cantSplit/>
          <w:jc w:val="center"/>
        </w:trPr>
        <w:tc>
          <w:tcPr>
            <w:tcW w:w="1503" w:type="pct"/>
            <w:tcBorders>
              <w:left w:val="single" w:sz="4" w:space="0" w:color="000000"/>
            </w:tcBorders>
          </w:tcPr>
          <w:p w14:paraId="29402929" w14:textId="77777777" w:rsidR="00387753" w:rsidRPr="008A7C13" w:rsidRDefault="00387753" w:rsidP="00AB72F7">
            <w:pPr>
              <w:keepNext/>
              <w:suppressAutoHyphens w:val="0"/>
              <w:snapToGrid w:val="0"/>
              <w:rPr>
                <w:noProof w:val="0"/>
                <w:szCs w:val="22"/>
              </w:rPr>
            </w:pPr>
            <w:r w:rsidRPr="008A7C13">
              <w:rPr>
                <w:noProof w:val="0"/>
                <w:szCs w:val="22"/>
              </w:rPr>
              <w:t>Virškinimo trakto sutrikimai</w:t>
            </w:r>
          </w:p>
        </w:tc>
        <w:tc>
          <w:tcPr>
            <w:tcW w:w="3497" w:type="pct"/>
            <w:tcBorders>
              <w:right w:val="single" w:sz="4" w:space="0" w:color="000000"/>
            </w:tcBorders>
          </w:tcPr>
          <w:p w14:paraId="2940292A" w14:textId="77777777" w:rsidR="00387753" w:rsidRPr="008A7C13" w:rsidRDefault="00387753" w:rsidP="00AB72F7">
            <w:pPr>
              <w:keepNext/>
              <w:suppressAutoHyphens w:val="0"/>
              <w:rPr>
                <w:noProof w:val="0"/>
                <w:szCs w:val="22"/>
              </w:rPr>
            </w:pPr>
          </w:p>
        </w:tc>
      </w:tr>
      <w:tr w:rsidR="00AB72F7" w:rsidRPr="008A7C13" w14:paraId="2940292E" w14:textId="77777777" w:rsidTr="00B03D46">
        <w:trPr>
          <w:cantSplit/>
          <w:jc w:val="center"/>
        </w:trPr>
        <w:tc>
          <w:tcPr>
            <w:tcW w:w="1503" w:type="pct"/>
            <w:tcBorders>
              <w:left w:val="single" w:sz="4" w:space="0" w:color="000000"/>
            </w:tcBorders>
          </w:tcPr>
          <w:p w14:paraId="2940292C" w14:textId="77777777" w:rsidR="00AB72F7" w:rsidRPr="008A7C13" w:rsidRDefault="00AB72F7" w:rsidP="00AB72F7">
            <w:pPr>
              <w:suppressAutoHyphens w:val="0"/>
              <w:jc w:val="right"/>
              <w:rPr>
                <w:noProof w:val="0"/>
                <w:szCs w:val="22"/>
              </w:rPr>
            </w:pPr>
            <w:r w:rsidRPr="008A7C13">
              <w:rPr>
                <w:noProof w:val="0"/>
                <w:szCs w:val="22"/>
              </w:rPr>
              <w:t>Labai dažn</w:t>
            </w:r>
            <w:r w:rsidR="002556E7">
              <w:rPr>
                <w:noProof w:val="0"/>
                <w:szCs w:val="22"/>
              </w:rPr>
              <w:t>as</w:t>
            </w:r>
            <w:r w:rsidRPr="008A7C13">
              <w:rPr>
                <w:noProof w:val="0"/>
                <w:szCs w:val="22"/>
              </w:rPr>
              <w:t>:</w:t>
            </w:r>
          </w:p>
        </w:tc>
        <w:tc>
          <w:tcPr>
            <w:tcW w:w="3497" w:type="pct"/>
            <w:tcBorders>
              <w:right w:val="single" w:sz="4" w:space="0" w:color="000000"/>
            </w:tcBorders>
          </w:tcPr>
          <w:p w14:paraId="2940292D" w14:textId="77777777" w:rsidR="00AB72F7" w:rsidRPr="008A7C13" w:rsidRDefault="00AB72F7" w:rsidP="00AB72F7">
            <w:pPr>
              <w:suppressAutoHyphens w:val="0"/>
              <w:rPr>
                <w:noProof w:val="0"/>
                <w:szCs w:val="22"/>
              </w:rPr>
            </w:pPr>
            <w:r w:rsidRPr="008A7C13">
              <w:rPr>
                <w:noProof w:val="0"/>
                <w:szCs w:val="22"/>
              </w:rPr>
              <w:t>Pilvo skausmas, pykinimas.</w:t>
            </w:r>
          </w:p>
        </w:tc>
      </w:tr>
      <w:tr w:rsidR="00AB72F7" w:rsidRPr="008A7C13" w14:paraId="29402931" w14:textId="77777777" w:rsidTr="00B03D46">
        <w:trPr>
          <w:cantSplit/>
          <w:jc w:val="center"/>
        </w:trPr>
        <w:tc>
          <w:tcPr>
            <w:tcW w:w="1503" w:type="pct"/>
            <w:tcBorders>
              <w:left w:val="single" w:sz="4" w:space="0" w:color="000000"/>
            </w:tcBorders>
          </w:tcPr>
          <w:p w14:paraId="2940292F" w14:textId="77777777" w:rsidR="00AB72F7" w:rsidRPr="008A7C13" w:rsidRDefault="00AB72F7" w:rsidP="00AB72F7">
            <w:pPr>
              <w:suppressAutoHyphens w:val="0"/>
              <w:jc w:val="right"/>
              <w:rPr>
                <w:noProof w:val="0"/>
                <w:szCs w:val="22"/>
              </w:rPr>
            </w:pPr>
            <w:r w:rsidRPr="008A7C13">
              <w:rPr>
                <w:noProof w:val="0"/>
                <w:szCs w:val="22"/>
              </w:rPr>
              <w:t>Dažn</w:t>
            </w:r>
            <w:r w:rsidR="002556E7">
              <w:rPr>
                <w:noProof w:val="0"/>
                <w:szCs w:val="22"/>
              </w:rPr>
              <w:t>as</w:t>
            </w:r>
            <w:r w:rsidRPr="008A7C13">
              <w:rPr>
                <w:noProof w:val="0"/>
                <w:szCs w:val="22"/>
              </w:rPr>
              <w:t>:</w:t>
            </w:r>
          </w:p>
        </w:tc>
        <w:tc>
          <w:tcPr>
            <w:tcW w:w="3497" w:type="pct"/>
            <w:tcBorders>
              <w:right w:val="single" w:sz="4" w:space="0" w:color="000000"/>
            </w:tcBorders>
          </w:tcPr>
          <w:p w14:paraId="29402930" w14:textId="77777777" w:rsidR="00AB72F7" w:rsidRPr="008A7C13" w:rsidRDefault="00AB72F7" w:rsidP="00AB72F7">
            <w:pPr>
              <w:suppressAutoHyphens w:val="0"/>
              <w:rPr>
                <w:noProof w:val="0"/>
                <w:szCs w:val="22"/>
              </w:rPr>
            </w:pPr>
            <w:r w:rsidRPr="008A7C13">
              <w:rPr>
                <w:noProof w:val="0"/>
                <w:szCs w:val="22"/>
              </w:rPr>
              <w:t>Kraujavimas iš virškinimo trakto, viduriavimas, dispepsija, gastroezofaginis refliuksas, vidurių užkietėjimas.</w:t>
            </w:r>
          </w:p>
        </w:tc>
      </w:tr>
      <w:tr w:rsidR="00AB72F7" w:rsidRPr="008A7C13" w14:paraId="29402934" w14:textId="77777777" w:rsidTr="008325B0">
        <w:trPr>
          <w:cantSplit/>
          <w:jc w:val="center"/>
        </w:trPr>
        <w:tc>
          <w:tcPr>
            <w:tcW w:w="1503" w:type="pct"/>
            <w:tcBorders>
              <w:left w:val="single" w:sz="4" w:space="0" w:color="000000"/>
              <w:bottom w:val="single" w:sz="4" w:space="0" w:color="auto"/>
            </w:tcBorders>
          </w:tcPr>
          <w:p w14:paraId="29402932" w14:textId="77777777" w:rsidR="00AB72F7" w:rsidRPr="008A7C13" w:rsidRDefault="00AB72F7" w:rsidP="00AB72F7">
            <w:pPr>
              <w:suppressAutoHyphens w:val="0"/>
              <w:snapToGrid w:val="0"/>
              <w:jc w:val="right"/>
              <w:rPr>
                <w:noProof w:val="0"/>
                <w:szCs w:val="22"/>
              </w:rPr>
            </w:pPr>
            <w:r w:rsidRPr="008A7C13">
              <w:rPr>
                <w:noProof w:val="0"/>
                <w:szCs w:val="22"/>
              </w:rPr>
              <w:t>Nedažn</w:t>
            </w:r>
            <w:r w:rsidR="002556E7">
              <w:rPr>
                <w:noProof w:val="0"/>
                <w:szCs w:val="22"/>
              </w:rPr>
              <w:t>as</w:t>
            </w:r>
            <w:r w:rsidRPr="008A7C13">
              <w:rPr>
                <w:noProof w:val="0"/>
                <w:szCs w:val="22"/>
              </w:rPr>
              <w:t>:</w:t>
            </w:r>
          </w:p>
        </w:tc>
        <w:tc>
          <w:tcPr>
            <w:tcW w:w="3497" w:type="pct"/>
            <w:tcBorders>
              <w:bottom w:val="single" w:sz="4" w:space="0" w:color="auto"/>
              <w:right w:val="single" w:sz="4" w:space="0" w:color="000000"/>
            </w:tcBorders>
          </w:tcPr>
          <w:p w14:paraId="29402933" w14:textId="77777777" w:rsidR="00AB72F7" w:rsidRPr="008A7C13" w:rsidRDefault="00AB72F7" w:rsidP="00095E3E">
            <w:pPr>
              <w:suppressAutoHyphens w:val="0"/>
              <w:snapToGrid w:val="0"/>
              <w:rPr>
                <w:noProof w:val="0"/>
                <w:szCs w:val="22"/>
              </w:rPr>
            </w:pPr>
            <w:r w:rsidRPr="008A7C13">
              <w:rPr>
                <w:noProof w:val="0"/>
                <w:szCs w:val="22"/>
              </w:rPr>
              <w:t>Žarnos perforacija, žarnos stenozė, divertikulitas,</w:t>
            </w:r>
            <w:r w:rsidRPr="008A7C13">
              <w:rPr>
                <w:bCs/>
                <w:noProof w:val="0"/>
                <w:szCs w:val="22"/>
              </w:rPr>
              <w:t xml:space="preserve"> pankreatitas</w:t>
            </w:r>
            <w:r w:rsidRPr="008A7C13">
              <w:rPr>
                <w:noProof w:val="0"/>
                <w:szCs w:val="22"/>
              </w:rPr>
              <w:t>, lūpos uždegimas.</w:t>
            </w:r>
          </w:p>
        </w:tc>
      </w:tr>
      <w:tr w:rsidR="00387753" w:rsidRPr="008A7C13" w14:paraId="29402937" w14:textId="77777777" w:rsidTr="008325B0">
        <w:trPr>
          <w:cantSplit/>
          <w:jc w:val="center"/>
        </w:trPr>
        <w:tc>
          <w:tcPr>
            <w:tcW w:w="1503" w:type="pct"/>
            <w:tcBorders>
              <w:top w:val="single" w:sz="4" w:space="0" w:color="auto"/>
              <w:left w:val="single" w:sz="4" w:space="0" w:color="000000"/>
            </w:tcBorders>
          </w:tcPr>
          <w:p w14:paraId="29402935" w14:textId="77777777" w:rsidR="00387753" w:rsidRPr="008A7C13" w:rsidRDefault="00387753" w:rsidP="00AB72F7">
            <w:pPr>
              <w:keepNext/>
              <w:suppressAutoHyphens w:val="0"/>
              <w:snapToGrid w:val="0"/>
              <w:rPr>
                <w:noProof w:val="0"/>
                <w:szCs w:val="22"/>
              </w:rPr>
            </w:pPr>
            <w:r w:rsidRPr="008A7C13">
              <w:rPr>
                <w:noProof w:val="0"/>
                <w:szCs w:val="22"/>
              </w:rPr>
              <w:t>Kepenų, tulžies pūslės ir latakų sutrikimai</w:t>
            </w:r>
          </w:p>
        </w:tc>
        <w:tc>
          <w:tcPr>
            <w:tcW w:w="3497" w:type="pct"/>
            <w:tcBorders>
              <w:top w:val="single" w:sz="4" w:space="0" w:color="auto"/>
              <w:right w:val="single" w:sz="4" w:space="0" w:color="000000"/>
            </w:tcBorders>
          </w:tcPr>
          <w:p w14:paraId="29402936" w14:textId="77777777" w:rsidR="00387753" w:rsidRPr="008A7C13" w:rsidRDefault="00387753" w:rsidP="00AB72F7">
            <w:pPr>
              <w:keepNext/>
              <w:suppressAutoHyphens w:val="0"/>
              <w:rPr>
                <w:noProof w:val="0"/>
                <w:szCs w:val="22"/>
              </w:rPr>
            </w:pPr>
          </w:p>
        </w:tc>
      </w:tr>
      <w:tr w:rsidR="00AB72F7" w:rsidRPr="008A7C13" w14:paraId="2940293A" w14:textId="77777777" w:rsidTr="00B03D46">
        <w:trPr>
          <w:cantSplit/>
          <w:jc w:val="center"/>
        </w:trPr>
        <w:tc>
          <w:tcPr>
            <w:tcW w:w="1503" w:type="pct"/>
            <w:tcBorders>
              <w:left w:val="single" w:sz="4" w:space="0" w:color="000000"/>
            </w:tcBorders>
          </w:tcPr>
          <w:p w14:paraId="29402938" w14:textId="77777777" w:rsidR="00AB72F7" w:rsidRPr="008A7C13" w:rsidRDefault="00AB72F7" w:rsidP="00AB72F7">
            <w:pPr>
              <w:suppressAutoHyphens w:val="0"/>
              <w:snapToGrid w:val="0"/>
              <w:jc w:val="right"/>
              <w:rPr>
                <w:noProof w:val="0"/>
                <w:szCs w:val="22"/>
              </w:rPr>
            </w:pPr>
            <w:r w:rsidRPr="008A7C13">
              <w:rPr>
                <w:noProof w:val="0"/>
                <w:szCs w:val="22"/>
              </w:rPr>
              <w:t>Dažn</w:t>
            </w:r>
            <w:r w:rsidR="002556E7">
              <w:rPr>
                <w:noProof w:val="0"/>
                <w:szCs w:val="22"/>
              </w:rPr>
              <w:t>as</w:t>
            </w:r>
            <w:r w:rsidRPr="008A7C13">
              <w:rPr>
                <w:noProof w:val="0"/>
                <w:szCs w:val="22"/>
              </w:rPr>
              <w:t>:</w:t>
            </w:r>
          </w:p>
        </w:tc>
        <w:tc>
          <w:tcPr>
            <w:tcW w:w="3497" w:type="pct"/>
            <w:tcBorders>
              <w:right w:val="single" w:sz="4" w:space="0" w:color="000000"/>
            </w:tcBorders>
          </w:tcPr>
          <w:p w14:paraId="29402939" w14:textId="77777777" w:rsidR="00AB72F7" w:rsidRPr="008A7C13" w:rsidRDefault="00AB72F7" w:rsidP="00AB72F7">
            <w:pPr>
              <w:suppressAutoHyphens w:val="0"/>
              <w:rPr>
                <w:noProof w:val="0"/>
                <w:szCs w:val="22"/>
              </w:rPr>
            </w:pPr>
            <w:r w:rsidRPr="008A7C13">
              <w:rPr>
                <w:noProof w:val="0"/>
                <w:szCs w:val="22"/>
              </w:rPr>
              <w:t>Kepenų veiklos sutrikimai, padidėjęs kepenų transaminazių aktyvumas.</w:t>
            </w:r>
          </w:p>
        </w:tc>
      </w:tr>
      <w:tr w:rsidR="00AB72F7" w:rsidRPr="008A7C13" w14:paraId="2940293D" w14:textId="77777777" w:rsidTr="00B03D46">
        <w:trPr>
          <w:cantSplit/>
          <w:jc w:val="center"/>
        </w:trPr>
        <w:tc>
          <w:tcPr>
            <w:tcW w:w="1503" w:type="pct"/>
            <w:tcBorders>
              <w:left w:val="single" w:sz="4" w:space="0" w:color="000000"/>
            </w:tcBorders>
          </w:tcPr>
          <w:p w14:paraId="2940293B" w14:textId="77777777" w:rsidR="00AB72F7" w:rsidRPr="008A7C13" w:rsidRDefault="00AB72F7" w:rsidP="00AB72F7">
            <w:pPr>
              <w:suppressAutoHyphens w:val="0"/>
              <w:jc w:val="right"/>
              <w:rPr>
                <w:noProof w:val="0"/>
                <w:szCs w:val="22"/>
              </w:rPr>
            </w:pPr>
            <w:r w:rsidRPr="008A7C13">
              <w:rPr>
                <w:noProof w:val="0"/>
                <w:szCs w:val="22"/>
              </w:rPr>
              <w:t>Nedažn</w:t>
            </w:r>
            <w:r w:rsidR="002556E7">
              <w:rPr>
                <w:noProof w:val="0"/>
                <w:szCs w:val="22"/>
              </w:rPr>
              <w:t>as</w:t>
            </w:r>
            <w:r w:rsidRPr="008A7C13">
              <w:rPr>
                <w:noProof w:val="0"/>
                <w:szCs w:val="22"/>
              </w:rPr>
              <w:t>:</w:t>
            </w:r>
          </w:p>
        </w:tc>
        <w:tc>
          <w:tcPr>
            <w:tcW w:w="3497" w:type="pct"/>
            <w:tcBorders>
              <w:right w:val="single" w:sz="4" w:space="0" w:color="000000"/>
            </w:tcBorders>
          </w:tcPr>
          <w:p w14:paraId="2940293C" w14:textId="77777777" w:rsidR="00AB72F7" w:rsidRPr="008A7C13" w:rsidRDefault="00AB72F7" w:rsidP="00AB72F7">
            <w:pPr>
              <w:suppressAutoHyphens w:val="0"/>
              <w:rPr>
                <w:noProof w:val="0"/>
                <w:szCs w:val="22"/>
              </w:rPr>
            </w:pPr>
            <w:r w:rsidRPr="008A7C13">
              <w:rPr>
                <w:noProof w:val="0"/>
                <w:szCs w:val="22"/>
              </w:rPr>
              <w:t>Hepatitas, hepatocitų pažeidimas, cholecistitas.</w:t>
            </w:r>
          </w:p>
        </w:tc>
      </w:tr>
      <w:tr w:rsidR="00AB72F7" w:rsidRPr="008A7C13" w14:paraId="29402940" w14:textId="77777777" w:rsidTr="00B03D46">
        <w:trPr>
          <w:cantSplit/>
          <w:jc w:val="center"/>
        </w:trPr>
        <w:tc>
          <w:tcPr>
            <w:tcW w:w="1503" w:type="pct"/>
            <w:tcBorders>
              <w:left w:val="single" w:sz="4" w:space="0" w:color="000000"/>
            </w:tcBorders>
          </w:tcPr>
          <w:p w14:paraId="2940293E" w14:textId="77777777" w:rsidR="00AB72F7" w:rsidRPr="008A7C13" w:rsidRDefault="00AB72F7" w:rsidP="00AB72F7">
            <w:pPr>
              <w:suppressAutoHyphens w:val="0"/>
              <w:jc w:val="right"/>
              <w:rPr>
                <w:noProof w:val="0"/>
                <w:szCs w:val="22"/>
              </w:rPr>
            </w:pPr>
            <w:r w:rsidRPr="008A7C13">
              <w:rPr>
                <w:noProof w:val="0"/>
                <w:szCs w:val="22"/>
              </w:rPr>
              <w:t>Ret</w:t>
            </w:r>
            <w:r w:rsidR="002556E7">
              <w:rPr>
                <w:noProof w:val="0"/>
                <w:szCs w:val="22"/>
              </w:rPr>
              <w:t>as</w:t>
            </w:r>
            <w:r w:rsidRPr="008A7C13">
              <w:rPr>
                <w:noProof w:val="0"/>
                <w:szCs w:val="22"/>
              </w:rPr>
              <w:t>:</w:t>
            </w:r>
          </w:p>
        </w:tc>
        <w:tc>
          <w:tcPr>
            <w:tcW w:w="3497" w:type="pct"/>
            <w:tcBorders>
              <w:right w:val="single" w:sz="4" w:space="0" w:color="000000"/>
            </w:tcBorders>
          </w:tcPr>
          <w:p w14:paraId="2940293F" w14:textId="77777777" w:rsidR="00AB72F7" w:rsidRPr="008A7C13" w:rsidRDefault="00AB72F7" w:rsidP="00AB72F7">
            <w:pPr>
              <w:suppressAutoHyphens w:val="0"/>
              <w:rPr>
                <w:noProof w:val="0"/>
                <w:szCs w:val="22"/>
              </w:rPr>
            </w:pPr>
            <w:r w:rsidRPr="008A7C13">
              <w:rPr>
                <w:noProof w:val="0"/>
                <w:szCs w:val="22"/>
              </w:rPr>
              <w:t>Autoimuninis hepatitas, gelta.</w:t>
            </w:r>
          </w:p>
        </w:tc>
      </w:tr>
      <w:tr w:rsidR="00AB72F7" w:rsidRPr="008A7C13" w14:paraId="29402943" w14:textId="77777777" w:rsidTr="00B03D46">
        <w:trPr>
          <w:cantSplit/>
          <w:jc w:val="center"/>
        </w:trPr>
        <w:tc>
          <w:tcPr>
            <w:tcW w:w="1503" w:type="pct"/>
            <w:tcBorders>
              <w:left w:val="single" w:sz="4" w:space="0" w:color="000000"/>
              <w:bottom w:val="single" w:sz="4" w:space="0" w:color="000000"/>
            </w:tcBorders>
          </w:tcPr>
          <w:p w14:paraId="29402941" w14:textId="77777777" w:rsidR="00AB72F7" w:rsidRPr="008A7C13" w:rsidRDefault="00AB72F7" w:rsidP="00AB72F7">
            <w:pPr>
              <w:suppressAutoHyphens w:val="0"/>
              <w:snapToGrid w:val="0"/>
              <w:jc w:val="right"/>
              <w:rPr>
                <w:noProof w:val="0"/>
                <w:szCs w:val="22"/>
              </w:rPr>
            </w:pPr>
            <w:r w:rsidRPr="008A7C13">
              <w:rPr>
                <w:noProof w:val="0"/>
                <w:szCs w:val="22"/>
              </w:rPr>
              <w:t>Dažnis nežinomas:</w:t>
            </w:r>
          </w:p>
        </w:tc>
        <w:tc>
          <w:tcPr>
            <w:tcW w:w="3497" w:type="pct"/>
            <w:tcBorders>
              <w:bottom w:val="single" w:sz="4" w:space="0" w:color="000000"/>
              <w:right w:val="single" w:sz="4" w:space="0" w:color="000000"/>
            </w:tcBorders>
          </w:tcPr>
          <w:p w14:paraId="29402942" w14:textId="77777777" w:rsidR="00AB72F7" w:rsidRPr="008A7C13" w:rsidRDefault="00AB72F7" w:rsidP="00095E3E">
            <w:pPr>
              <w:suppressAutoHyphens w:val="0"/>
              <w:snapToGrid w:val="0"/>
              <w:rPr>
                <w:noProof w:val="0"/>
                <w:szCs w:val="22"/>
              </w:rPr>
            </w:pPr>
            <w:r w:rsidRPr="008A7C13">
              <w:rPr>
                <w:noProof w:val="0"/>
                <w:szCs w:val="22"/>
              </w:rPr>
              <w:t>Kepenų nepakankamumas.</w:t>
            </w:r>
          </w:p>
        </w:tc>
      </w:tr>
      <w:tr w:rsidR="00387753" w:rsidRPr="008A7C13" w14:paraId="29402946" w14:textId="77777777" w:rsidTr="00B03D46">
        <w:trPr>
          <w:cantSplit/>
          <w:jc w:val="center"/>
        </w:trPr>
        <w:tc>
          <w:tcPr>
            <w:tcW w:w="1503" w:type="pct"/>
            <w:tcBorders>
              <w:left w:val="single" w:sz="4" w:space="0" w:color="000000"/>
            </w:tcBorders>
          </w:tcPr>
          <w:p w14:paraId="29402944" w14:textId="77777777" w:rsidR="00A357BB" w:rsidRPr="008A7C13" w:rsidRDefault="00387753" w:rsidP="00EE0EC4">
            <w:pPr>
              <w:keepNext/>
              <w:suppressAutoHyphens w:val="0"/>
              <w:snapToGrid w:val="0"/>
              <w:rPr>
                <w:noProof w:val="0"/>
                <w:szCs w:val="22"/>
              </w:rPr>
            </w:pPr>
            <w:r w:rsidRPr="008A7C13">
              <w:rPr>
                <w:noProof w:val="0"/>
                <w:szCs w:val="22"/>
              </w:rPr>
              <w:t>Odos ir poodinio audinio sutrikimai</w:t>
            </w:r>
          </w:p>
        </w:tc>
        <w:tc>
          <w:tcPr>
            <w:tcW w:w="3497" w:type="pct"/>
            <w:tcBorders>
              <w:right w:val="single" w:sz="4" w:space="0" w:color="000000"/>
            </w:tcBorders>
          </w:tcPr>
          <w:p w14:paraId="29402945" w14:textId="77777777" w:rsidR="00F46812" w:rsidRPr="008A7C13" w:rsidRDefault="00F46812" w:rsidP="00EE0EC4">
            <w:pPr>
              <w:keepNext/>
              <w:suppressAutoHyphens w:val="0"/>
              <w:rPr>
                <w:noProof w:val="0"/>
                <w:szCs w:val="22"/>
              </w:rPr>
            </w:pPr>
          </w:p>
        </w:tc>
      </w:tr>
      <w:tr w:rsidR="00AB72F7" w:rsidRPr="008A7C13" w14:paraId="29402949" w14:textId="77777777" w:rsidTr="00B03D46">
        <w:trPr>
          <w:cantSplit/>
          <w:jc w:val="center"/>
        </w:trPr>
        <w:tc>
          <w:tcPr>
            <w:tcW w:w="1503" w:type="pct"/>
            <w:tcBorders>
              <w:left w:val="single" w:sz="4" w:space="0" w:color="000000"/>
            </w:tcBorders>
          </w:tcPr>
          <w:p w14:paraId="29402947" w14:textId="77777777" w:rsidR="00AB72F7" w:rsidRPr="008A7C13" w:rsidRDefault="00AB72F7" w:rsidP="00AB72F7">
            <w:pPr>
              <w:suppressAutoHyphens w:val="0"/>
              <w:jc w:val="right"/>
              <w:rPr>
                <w:noProof w:val="0"/>
                <w:szCs w:val="22"/>
              </w:rPr>
            </w:pPr>
            <w:r w:rsidRPr="008A7C13">
              <w:rPr>
                <w:noProof w:val="0"/>
                <w:szCs w:val="22"/>
              </w:rPr>
              <w:t>Dažn</w:t>
            </w:r>
            <w:r w:rsidR="002556E7">
              <w:rPr>
                <w:noProof w:val="0"/>
                <w:szCs w:val="22"/>
              </w:rPr>
              <w:t>as</w:t>
            </w:r>
            <w:r w:rsidRPr="008A7C13">
              <w:rPr>
                <w:noProof w:val="0"/>
                <w:szCs w:val="22"/>
              </w:rPr>
              <w:t>:</w:t>
            </w:r>
          </w:p>
        </w:tc>
        <w:tc>
          <w:tcPr>
            <w:tcW w:w="3497" w:type="pct"/>
            <w:tcBorders>
              <w:right w:val="single" w:sz="4" w:space="0" w:color="000000"/>
            </w:tcBorders>
          </w:tcPr>
          <w:p w14:paraId="29402948" w14:textId="77777777" w:rsidR="00AB72F7" w:rsidRPr="008A7C13" w:rsidRDefault="00AB72F7" w:rsidP="00AB72F7">
            <w:pPr>
              <w:suppressAutoHyphens w:val="0"/>
              <w:rPr>
                <w:noProof w:val="0"/>
                <w:szCs w:val="22"/>
              </w:rPr>
            </w:pPr>
            <w:r w:rsidRPr="008A7C13">
              <w:rPr>
                <w:bCs/>
                <w:noProof w:val="0"/>
                <w:szCs w:val="22"/>
              </w:rPr>
              <w:t>Pirmą kartą pasireiškusi psoriazė ar psoriazės pablogėjimas, įskaitant pustulinę formą (pirmiausiai delnų ir padų), d</w:t>
            </w:r>
            <w:r w:rsidRPr="008A7C13">
              <w:rPr>
                <w:noProof w:val="0"/>
                <w:szCs w:val="22"/>
              </w:rPr>
              <w:t>ilgėlinė, išbėrimas, niežulys, hiperhidrozė, sausa oda, grybelinis dermatitas, egzema, alopecija.</w:t>
            </w:r>
          </w:p>
        </w:tc>
      </w:tr>
      <w:tr w:rsidR="00AB72F7" w:rsidRPr="008A7C13" w14:paraId="2940294C" w14:textId="77777777" w:rsidTr="00B03D46">
        <w:trPr>
          <w:cantSplit/>
          <w:jc w:val="center"/>
        </w:trPr>
        <w:tc>
          <w:tcPr>
            <w:tcW w:w="1503" w:type="pct"/>
            <w:tcBorders>
              <w:left w:val="single" w:sz="4" w:space="0" w:color="000000"/>
            </w:tcBorders>
          </w:tcPr>
          <w:p w14:paraId="2940294A" w14:textId="77777777" w:rsidR="00AB72F7" w:rsidRPr="008A7C13" w:rsidRDefault="00AB72F7" w:rsidP="00AB72F7">
            <w:pPr>
              <w:suppressAutoHyphens w:val="0"/>
              <w:jc w:val="right"/>
              <w:rPr>
                <w:noProof w:val="0"/>
                <w:szCs w:val="22"/>
              </w:rPr>
            </w:pPr>
            <w:r w:rsidRPr="008A7C13">
              <w:rPr>
                <w:noProof w:val="0"/>
                <w:szCs w:val="22"/>
              </w:rPr>
              <w:t>Nedažn</w:t>
            </w:r>
            <w:r w:rsidR="002556E7">
              <w:rPr>
                <w:noProof w:val="0"/>
                <w:szCs w:val="22"/>
              </w:rPr>
              <w:t>as</w:t>
            </w:r>
            <w:r w:rsidRPr="008A7C13">
              <w:rPr>
                <w:noProof w:val="0"/>
                <w:szCs w:val="22"/>
              </w:rPr>
              <w:t>:</w:t>
            </w:r>
          </w:p>
        </w:tc>
        <w:tc>
          <w:tcPr>
            <w:tcW w:w="3497" w:type="pct"/>
            <w:tcBorders>
              <w:right w:val="single" w:sz="4" w:space="0" w:color="000000"/>
            </w:tcBorders>
          </w:tcPr>
          <w:p w14:paraId="2940294B" w14:textId="77777777" w:rsidR="00AB72F7" w:rsidRPr="008A7C13" w:rsidRDefault="00AB72F7" w:rsidP="00E4783C">
            <w:pPr>
              <w:suppressAutoHyphens w:val="0"/>
              <w:rPr>
                <w:noProof w:val="0"/>
                <w:szCs w:val="22"/>
              </w:rPr>
            </w:pPr>
            <w:r w:rsidRPr="008A7C13">
              <w:rPr>
                <w:noProof w:val="0"/>
                <w:szCs w:val="22"/>
              </w:rPr>
              <w:t>Pūslės, seborėja, rausvieji spuogai, odos papiloma, hiperkeratozė, nenormali odos pigmentacija.</w:t>
            </w:r>
          </w:p>
        </w:tc>
      </w:tr>
      <w:tr w:rsidR="00AB72F7" w:rsidRPr="008A7C13" w14:paraId="2940294F" w14:textId="77777777" w:rsidTr="00B03D46">
        <w:trPr>
          <w:cantSplit/>
          <w:jc w:val="center"/>
        </w:trPr>
        <w:tc>
          <w:tcPr>
            <w:tcW w:w="1503" w:type="pct"/>
            <w:tcBorders>
              <w:left w:val="single" w:sz="4" w:space="0" w:color="000000"/>
            </w:tcBorders>
          </w:tcPr>
          <w:p w14:paraId="2940294D" w14:textId="77777777" w:rsidR="00AB72F7" w:rsidRPr="008A7C13" w:rsidRDefault="00AB72F7" w:rsidP="00AB72F7">
            <w:pPr>
              <w:suppressAutoHyphens w:val="0"/>
              <w:jc w:val="right"/>
              <w:rPr>
                <w:noProof w:val="0"/>
                <w:szCs w:val="22"/>
              </w:rPr>
            </w:pPr>
            <w:r w:rsidRPr="008A7C13">
              <w:rPr>
                <w:noProof w:val="0"/>
                <w:szCs w:val="22"/>
              </w:rPr>
              <w:t>Ret</w:t>
            </w:r>
            <w:r w:rsidR="002556E7">
              <w:rPr>
                <w:noProof w:val="0"/>
                <w:szCs w:val="22"/>
              </w:rPr>
              <w:t>as</w:t>
            </w:r>
            <w:r w:rsidRPr="008A7C13">
              <w:rPr>
                <w:noProof w:val="0"/>
                <w:szCs w:val="22"/>
              </w:rPr>
              <w:t>:</w:t>
            </w:r>
          </w:p>
        </w:tc>
        <w:tc>
          <w:tcPr>
            <w:tcW w:w="3497" w:type="pct"/>
            <w:tcBorders>
              <w:right w:val="single" w:sz="4" w:space="0" w:color="000000"/>
            </w:tcBorders>
          </w:tcPr>
          <w:p w14:paraId="2940294E" w14:textId="77777777" w:rsidR="00AB72F7" w:rsidRPr="00FD0D86" w:rsidRDefault="00AB72F7" w:rsidP="004635F3">
            <w:pPr>
              <w:suppressAutoHyphens w:val="0"/>
              <w:rPr>
                <w:noProof w:val="0"/>
                <w:szCs w:val="22"/>
              </w:rPr>
            </w:pPr>
            <w:r w:rsidRPr="00FD0D86">
              <w:rPr>
                <w:bCs/>
                <w:noProof w:val="0"/>
                <w:szCs w:val="22"/>
              </w:rPr>
              <w:t xml:space="preserve">Toksinė epidermio nekrolizė, </w:t>
            </w:r>
            <w:r w:rsidRPr="00FD0D86">
              <w:rPr>
                <w:bCs/>
                <w:i/>
                <w:noProof w:val="0"/>
                <w:szCs w:val="22"/>
              </w:rPr>
              <w:t>Stevens-Johnson</w:t>
            </w:r>
            <w:r w:rsidRPr="00FD0D86">
              <w:rPr>
                <w:bCs/>
                <w:noProof w:val="0"/>
                <w:szCs w:val="22"/>
              </w:rPr>
              <w:t xml:space="preserve"> sindromas, daugiaformė eritema,</w:t>
            </w:r>
            <w:r w:rsidRPr="00FD0D86">
              <w:rPr>
                <w:noProof w:val="0"/>
                <w:szCs w:val="22"/>
              </w:rPr>
              <w:t xml:space="preserve"> furunkuliozė</w:t>
            </w:r>
            <w:r w:rsidR="00661A25" w:rsidRPr="00FD0D86">
              <w:rPr>
                <w:noProof w:val="0"/>
                <w:szCs w:val="22"/>
              </w:rPr>
              <w:t>, linijinė IgA pūslinė dermatozė (LAPD)</w:t>
            </w:r>
            <w:r w:rsidR="00FD0D86" w:rsidRPr="00FD0D86">
              <w:rPr>
                <w:noProof w:val="0"/>
                <w:szCs w:val="22"/>
              </w:rPr>
              <w:t xml:space="preserve">, </w:t>
            </w:r>
            <w:r w:rsidR="00FD0D86">
              <w:rPr>
                <w:noProof w:val="0"/>
                <w:szCs w:val="22"/>
              </w:rPr>
              <w:t>ūminė</w:t>
            </w:r>
            <w:r w:rsidR="00FD0D86" w:rsidRPr="00FD0D86">
              <w:rPr>
                <w:noProof w:val="0"/>
                <w:szCs w:val="22"/>
              </w:rPr>
              <w:t xml:space="preserve"> generali</w:t>
            </w:r>
            <w:r w:rsidR="00FD0D86">
              <w:rPr>
                <w:noProof w:val="0"/>
                <w:szCs w:val="22"/>
              </w:rPr>
              <w:t>zuota</w:t>
            </w:r>
            <w:r w:rsidR="00FD0D86" w:rsidRPr="00FD0D86">
              <w:rPr>
                <w:noProof w:val="0"/>
                <w:szCs w:val="22"/>
              </w:rPr>
              <w:t xml:space="preserve"> e</w:t>
            </w:r>
            <w:r w:rsidR="00FD0D86">
              <w:rPr>
                <w:noProof w:val="0"/>
                <w:szCs w:val="22"/>
              </w:rPr>
              <w:t>gz</w:t>
            </w:r>
            <w:r w:rsidR="00FD0D86" w:rsidRPr="00FD0D86">
              <w:rPr>
                <w:noProof w:val="0"/>
                <w:szCs w:val="22"/>
              </w:rPr>
              <w:t>antem</w:t>
            </w:r>
            <w:r w:rsidR="00FD0D86">
              <w:rPr>
                <w:noProof w:val="0"/>
                <w:szCs w:val="22"/>
              </w:rPr>
              <w:t>inė</w:t>
            </w:r>
            <w:r w:rsidR="00FD0D86" w:rsidRPr="00FD0D86">
              <w:rPr>
                <w:noProof w:val="0"/>
                <w:szCs w:val="22"/>
              </w:rPr>
              <w:t xml:space="preserve"> pustul</w:t>
            </w:r>
            <w:r w:rsidR="00FD0D86">
              <w:rPr>
                <w:noProof w:val="0"/>
                <w:szCs w:val="22"/>
              </w:rPr>
              <w:t>iozė</w:t>
            </w:r>
            <w:r w:rsidR="00FD0D86" w:rsidRPr="00FD0D86">
              <w:rPr>
                <w:noProof w:val="0"/>
                <w:szCs w:val="22"/>
              </w:rPr>
              <w:t xml:space="preserve"> (</w:t>
            </w:r>
            <w:r w:rsidR="004635F3">
              <w:rPr>
                <w:noProof w:val="0"/>
                <w:szCs w:val="22"/>
              </w:rPr>
              <w:t>Ū</w:t>
            </w:r>
            <w:r w:rsidR="00FD0D86" w:rsidRPr="00FD0D86">
              <w:rPr>
                <w:noProof w:val="0"/>
                <w:szCs w:val="22"/>
              </w:rPr>
              <w:t>GEP)</w:t>
            </w:r>
            <w:r w:rsidR="00EE5745">
              <w:rPr>
                <w:noProof w:val="0"/>
                <w:szCs w:val="22"/>
              </w:rPr>
              <w:t>, lichenoidinės reakcijos</w:t>
            </w:r>
            <w:r w:rsidRPr="00FD0D86">
              <w:rPr>
                <w:noProof w:val="0"/>
                <w:szCs w:val="22"/>
              </w:rPr>
              <w:t>.</w:t>
            </w:r>
          </w:p>
        </w:tc>
      </w:tr>
      <w:tr w:rsidR="00AB72F7" w:rsidRPr="008A7C13" w14:paraId="29402952" w14:textId="77777777" w:rsidTr="00B03D46">
        <w:trPr>
          <w:cantSplit/>
          <w:jc w:val="center"/>
        </w:trPr>
        <w:tc>
          <w:tcPr>
            <w:tcW w:w="1503" w:type="pct"/>
            <w:tcBorders>
              <w:left w:val="single" w:sz="4" w:space="0" w:color="000000"/>
              <w:bottom w:val="single" w:sz="4" w:space="0" w:color="000000"/>
            </w:tcBorders>
          </w:tcPr>
          <w:p w14:paraId="29402950" w14:textId="77777777" w:rsidR="00AB72F7" w:rsidRPr="008A7C13" w:rsidRDefault="00AB72F7" w:rsidP="00AB72F7">
            <w:pPr>
              <w:suppressAutoHyphens w:val="0"/>
              <w:snapToGrid w:val="0"/>
              <w:jc w:val="right"/>
              <w:rPr>
                <w:noProof w:val="0"/>
                <w:szCs w:val="22"/>
              </w:rPr>
            </w:pPr>
            <w:r w:rsidRPr="008A7C13">
              <w:rPr>
                <w:noProof w:val="0"/>
                <w:szCs w:val="22"/>
              </w:rPr>
              <w:t>Dažnis nežinomas:</w:t>
            </w:r>
          </w:p>
        </w:tc>
        <w:tc>
          <w:tcPr>
            <w:tcW w:w="3497" w:type="pct"/>
            <w:tcBorders>
              <w:bottom w:val="single" w:sz="4" w:space="0" w:color="000000"/>
              <w:right w:val="single" w:sz="4" w:space="0" w:color="000000"/>
            </w:tcBorders>
          </w:tcPr>
          <w:p w14:paraId="29402951" w14:textId="77777777" w:rsidR="00AB72F7" w:rsidRPr="008A7C13" w:rsidRDefault="00AB72F7" w:rsidP="00661A25">
            <w:pPr>
              <w:suppressAutoHyphens w:val="0"/>
              <w:snapToGrid w:val="0"/>
              <w:rPr>
                <w:noProof w:val="0"/>
                <w:szCs w:val="22"/>
              </w:rPr>
            </w:pPr>
            <w:r w:rsidRPr="008A7C13">
              <w:rPr>
                <w:noProof w:val="0"/>
                <w:szCs w:val="22"/>
              </w:rPr>
              <w:t>Dermatomiozito simptomų pablogėjimas.</w:t>
            </w:r>
          </w:p>
        </w:tc>
      </w:tr>
      <w:tr w:rsidR="00387753" w:rsidRPr="008A7C13" w14:paraId="29402955" w14:textId="77777777" w:rsidTr="00B03D46">
        <w:trPr>
          <w:cantSplit/>
          <w:jc w:val="center"/>
        </w:trPr>
        <w:tc>
          <w:tcPr>
            <w:tcW w:w="1503" w:type="pct"/>
            <w:tcBorders>
              <w:left w:val="single" w:sz="4" w:space="0" w:color="000000"/>
            </w:tcBorders>
          </w:tcPr>
          <w:p w14:paraId="29402953" w14:textId="77777777" w:rsidR="00387753" w:rsidRPr="008A7C13" w:rsidRDefault="00387753" w:rsidP="00EE0EC4">
            <w:pPr>
              <w:keepNext/>
              <w:suppressAutoHyphens w:val="0"/>
              <w:snapToGrid w:val="0"/>
              <w:rPr>
                <w:noProof w:val="0"/>
                <w:szCs w:val="22"/>
              </w:rPr>
            </w:pPr>
            <w:r w:rsidRPr="008A7C13">
              <w:rPr>
                <w:noProof w:val="0"/>
                <w:szCs w:val="22"/>
              </w:rPr>
              <w:t>Skeleto, raumenų ir jungiamojo audinio sutrikimai</w:t>
            </w:r>
          </w:p>
        </w:tc>
        <w:tc>
          <w:tcPr>
            <w:tcW w:w="3497" w:type="pct"/>
            <w:tcBorders>
              <w:right w:val="single" w:sz="4" w:space="0" w:color="000000"/>
            </w:tcBorders>
          </w:tcPr>
          <w:p w14:paraId="29402954" w14:textId="77777777" w:rsidR="00387753" w:rsidRPr="008A7C13" w:rsidRDefault="00387753" w:rsidP="00EE0EC4">
            <w:pPr>
              <w:keepNext/>
              <w:suppressAutoHyphens w:val="0"/>
              <w:rPr>
                <w:noProof w:val="0"/>
                <w:szCs w:val="22"/>
              </w:rPr>
            </w:pPr>
          </w:p>
        </w:tc>
      </w:tr>
      <w:tr w:rsidR="00EE0EC4" w:rsidRPr="008A7C13" w14:paraId="29402958" w14:textId="77777777" w:rsidTr="00B03D46">
        <w:trPr>
          <w:cantSplit/>
          <w:jc w:val="center"/>
        </w:trPr>
        <w:tc>
          <w:tcPr>
            <w:tcW w:w="1503" w:type="pct"/>
            <w:tcBorders>
              <w:left w:val="single" w:sz="4" w:space="0" w:color="000000"/>
              <w:bottom w:val="single" w:sz="4" w:space="0" w:color="000000"/>
            </w:tcBorders>
          </w:tcPr>
          <w:p w14:paraId="29402956" w14:textId="77777777" w:rsidR="00EE0EC4" w:rsidRPr="008A7C13" w:rsidRDefault="00EE0EC4" w:rsidP="00EE0EC4">
            <w:pPr>
              <w:suppressAutoHyphens w:val="0"/>
              <w:snapToGrid w:val="0"/>
              <w:jc w:val="right"/>
              <w:rPr>
                <w:noProof w:val="0"/>
                <w:szCs w:val="22"/>
              </w:rPr>
            </w:pPr>
            <w:r w:rsidRPr="008A7C13">
              <w:rPr>
                <w:noProof w:val="0"/>
                <w:szCs w:val="22"/>
              </w:rPr>
              <w:t>Dažn</w:t>
            </w:r>
            <w:r w:rsidR="002556E7">
              <w:rPr>
                <w:noProof w:val="0"/>
                <w:szCs w:val="22"/>
              </w:rPr>
              <w:t>as</w:t>
            </w:r>
            <w:r w:rsidRPr="008A7C13">
              <w:rPr>
                <w:noProof w:val="0"/>
                <w:szCs w:val="22"/>
              </w:rPr>
              <w:t>:</w:t>
            </w:r>
          </w:p>
        </w:tc>
        <w:tc>
          <w:tcPr>
            <w:tcW w:w="3497" w:type="pct"/>
            <w:tcBorders>
              <w:bottom w:val="single" w:sz="4" w:space="0" w:color="000000"/>
              <w:right w:val="single" w:sz="4" w:space="0" w:color="000000"/>
            </w:tcBorders>
          </w:tcPr>
          <w:p w14:paraId="29402957" w14:textId="77777777" w:rsidR="00EE0EC4" w:rsidRPr="008A7C13" w:rsidRDefault="00EE0EC4" w:rsidP="00095E3E">
            <w:pPr>
              <w:suppressAutoHyphens w:val="0"/>
              <w:snapToGrid w:val="0"/>
              <w:rPr>
                <w:noProof w:val="0"/>
                <w:szCs w:val="22"/>
              </w:rPr>
            </w:pPr>
            <w:r w:rsidRPr="008A7C13">
              <w:rPr>
                <w:noProof w:val="0"/>
                <w:szCs w:val="22"/>
              </w:rPr>
              <w:t>Artralgija, mialgija, nugaros skausmas.</w:t>
            </w:r>
          </w:p>
        </w:tc>
      </w:tr>
      <w:tr w:rsidR="00387753" w:rsidRPr="008A7C13" w14:paraId="2940295B" w14:textId="77777777" w:rsidTr="00B03D46">
        <w:trPr>
          <w:cantSplit/>
          <w:jc w:val="center"/>
        </w:trPr>
        <w:tc>
          <w:tcPr>
            <w:tcW w:w="1503" w:type="pct"/>
            <w:tcBorders>
              <w:left w:val="single" w:sz="4" w:space="0" w:color="000000"/>
            </w:tcBorders>
          </w:tcPr>
          <w:p w14:paraId="29402959" w14:textId="77777777" w:rsidR="00387753" w:rsidRPr="008A7C13" w:rsidRDefault="00387753" w:rsidP="00EE0EC4">
            <w:pPr>
              <w:keepNext/>
              <w:suppressAutoHyphens w:val="0"/>
              <w:snapToGrid w:val="0"/>
              <w:rPr>
                <w:noProof w:val="0"/>
                <w:szCs w:val="22"/>
              </w:rPr>
            </w:pPr>
            <w:r w:rsidRPr="008A7C13">
              <w:rPr>
                <w:noProof w:val="0"/>
                <w:szCs w:val="22"/>
              </w:rPr>
              <w:t>Inkstų ir šlapimo takų sutrikimai</w:t>
            </w:r>
          </w:p>
        </w:tc>
        <w:tc>
          <w:tcPr>
            <w:tcW w:w="3497" w:type="pct"/>
            <w:tcBorders>
              <w:right w:val="single" w:sz="4" w:space="0" w:color="000000"/>
            </w:tcBorders>
          </w:tcPr>
          <w:p w14:paraId="2940295A" w14:textId="77777777" w:rsidR="00387753" w:rsidRPr="008A7C13" w:rsidRDefault="00387753" w:rsidP="00EE0EC4">
            <w:pPr>
              <w:keepNext/>
              <w:suppressAutoHyphens w:val="0"/>
              <w:snapToGrid w:val="0"/>
              <w:rPr>
                <w:noProof w:val="0"/>
                <w:szCs w:val="22"/>
              </w:rPr>
            </w:pPr>
          </w:p>
        </w:tc>
      </w:tr>
      <w:tr w:rsidR="00EE0EC4" w:rsidRPr="008A7C13" w14:paraId="2940295E" w14:textId="77777777" w:rsidTr="00B03D46">
        <w:trPr>
          <w:cantSplit/>
          <w:jc w:val="center"/>
        </w:trPr>
        <w:tc>
          <w:tcPr>
            <w:tcW w:w="1503" w:type="pct"/>
            <w:tcBorders>
              <w:left w:val="single" w:sz="4" w:space="0" w:color="000000"/>
            </w:tcBorders>
          </w:tcPr>
          <w:p w14:paraId="2940295C" w14:textId="77777777" w:rsidR="00EE0EC4" w:rsidRPr="008A7C13" w:rsidRDefault="00EE0EC4" w:rsidP="00EE0EC4">
            <w:pPr>
              <w:suppressAutoHyphens w:val="0"/>
              <w:snapToGrid w:val="0"/>
              <w:jc w:val="right"/>
              <w:rPr>
                <w:noProof w:val="0"/>
                <w:szCs w:val="22"/>
              </w:rPr>
            </w:pPr>
            <w:r w:rsidRPr="008A7C13">
              <w:rPr>
                <w:noProof w:val="0"/>
                <w:szCs w:val="22"/>
              </w:rPr>
              <w:t>Dažn</w:t>
            </w:r>
            <w:r w:rsidR="002556E7">
              <w:rPr>
                <w:noProof w:val="0"/>
                <w:szCs w:val="22"/>
              </w:rPr>
              <w:t>as</w:t>
            </w:r>
            <w:r w:rsidRPr="008A7C13">
              <w:rPr>
                <w:noProof w:val="0"/>
                <w:szCs w:val="22"/>
              </w:rPr>
              <w:t>:</w:t>
            </w:r>
          </w:p>
        </w:tc>
        <w:tc>
          <w:tcPr>
            <w:tcW w:w="3497" w:type="pct"/>
            <w:tcBorders>
              <w:right w:val="single" w:sz="4" w:space="0" w:color="000000"/>
            </w:tcBorders>
          </w:tcPr>
          <w:p w14:paraId="2940295D" w14:textId="77777777" w:rsidR="00EE0EC4" w:rsidRPr="008A7C13" w:rsidRDefault="00EE0EC4" w:rsidP="00095E3E">
            <w:pPr>
              <w:suppressAutoHyphens w:val="0"/>
              <w:snapToGrid w:val="0"/>
              <w:rPr>
                <w:noProof w:val="0"/>
                <w:szCs w:val="22"/>
              </w:rPr>
            </w:pPr>
            <w:r w:rsidRPr="008A7C13">
              <w:rPr>
                <w:noProof w:val="0"/>
                <w:szCs w:val="22"/>
              </w:rPr>
              <w:t>Šlapimo takų infekcija.</w:t>
            </w:r>
          </w:p>
        </w:tc>
      </w:tr>
      <w:tr w:rsidR="00EE0EC4" w:rsidRPr="008A7C13" w14:paraId="29402961" w14:textId="77777777" w:rsidTr="00B03D46">
        <w:trPr>
          <w:cantSplit/>
          <w:jc w:val="center"/>
        </w:trPr>
        <w:tc>
          <w:tcPr>
            <w:tcW w:w="1503" w:type="pct"/>
            <w:tcBorders>
              <w:left w:val="single" w:sz="4" w:space="0" w:color="000000"/>
              <w:bottom w:val="single" w:sz="4" w:space="0" w:color="000000"/>
            </w:tcBorders>
          </w:tcPr>
          <w:p w14:paraId="2940295F" w14:textId="77777777" w:rsidR="00EE0EC4" w:rsidRPr="008A7C13" w:rsidRDefault="00EE0EC4" w:rsidP="00EE0EC4">
            <w:pPr>
              <w:suppressAutoHyphens w:val="0"/>
              <w:snapToGrid w:val="0"/>
              <w:jc w:val="right"/>
              <w:rPr>
                <w:noProof w:val="0"/>
                <w:szCs w:val="22"/>
              </w:rPr>
            </w:pPr>
            <w:r w:rsidRPr="008A7C13">
              <w:rPr>
                <w:noProof w:val="0"/>
                <w:szCs w:val="22"/>
              </w:rPr>
              <w:t>Nedažn</w:t>
            </w:r>
            <w:r w:rsidR="002556E7">
              <w:rPr>
                <w:noProof w:val="0"/>
                <w:szCs w:val="22"/>
              </w:rPr>
              <w:t>as</w:t>
            </w:r>
            <w:r w:rsidRPr="008A7C13">
              <w:rPr>
                <w:noProof w:val="0"/>
                <w:szCs w:val="22"/>
              </w:rPr>
              <w:t>:</w:t>
            </w:r>
          </w:p>
        </w:tc>
        <w:tc>
          <w:tcPr>
            <w:tcW w:w="3497" w:type="pct"/>
            <w:tcBorders>
              <w:bottom w:val="single" w:sz="4" w:space="0" w:color="000000"/>
              <w:right w:val="single" w:sz="4" w:space="0" w:color="000000"/>
            </w:tcBorders>
          </w:tcPr>
          <w:p w14:paraId="29402960" w14:textId="77777777" w:rsidR="00EE0EC4" w:rsidRPr="008A7C13" w:rsidRDefault="00EE0EC4" w:rsidP="00095E3E">
            <w:pPr>
              <w:suppressAutoHyphens w:val="0"/>
              <w:snapToGrid w:val="0"/>
              <w:rPr>
                <w:noProof w:val="0"/>
                <w:szCs w:val="22"/>
              </w:rPr>
            </w:pPr>
            <w:r w:rsidRPr="008A7C13">
              <w:rPr>
                <w:noProof w:val="0"/>
                <w:szCs w:val="22"/>
              </w:rPr>
              <w:t>Pielonefritas.</w:t>
            </w:r>
          </w:p>
        </w:tc>
      </w:tr>
      <w:tr w:rsidR="00387753" w:rsidRPr="008A7C13" w14:paraId="29402964" w14:textId="77777777" w:rsidTr="00B03D46">
        <w:trPr>
          <w:cantSplit/>
          <w:jc w:val="center"/>
        </w:trPr>
        <w:tc>
          <w:tcPr>
            <w:tcW w:w="1503" w:type="pct"/>
            <w:tcBorders>
              <w:top w:val="single" w:sz="4" w:space="0" w:color="000000"/>
              <w:left w:val="single" w:sz="4" w:space="0" w:color="000000"/>
            </w:tcBorders>
          </w:tcPr>
          <w:p w14:paraId="29402962" w14:textId="77777777" w:rsidR="00387753" w:rsidRPr="008A7C13" w:rsidRDefault="00387753" w:rsidP="00EE0EC4">
            <w:pPr>
              <w:keepNext/>
              <w:suppressAutoHyphens w:val="0"/>
              <w:snapToGrid w:val="0"/>
              <w:rPr>
                <w:noProof w:val="0"/>
                <w:szCs w:val="22"/>
              </w:rPr>
            </w:pPr>
            <w:r w:rsidRPr="008A7C13">
              <w:rPr>
                <w:noProof w:val="0"/>
                <w:szCs w:val="22"/>
              </w:rPr>
              <w:t>Lytinės sistemos ir krūties sutrikimai</w:t>
            </w:r>
          </w:p>
        </w:tc>
        <w:tc>
          <w:tcPr>
            <w:tcW w:w="3497" w:type="pct"/>
            <w:tcBorders>
              <w:top w:val="single" w:sz="4" w:space="0" w:color="000000"/>
              <w:right w:val="single" w:sz="4" w:space="0" w:color="000000"/>
            </w:tcBorders>
          </w:tcPr>
          <w:p w14:paraId="29402963" w14:textId="77777777" w:rsidR="00387753" w:rsidRPr="008A7C13" w:rsidRDefault="00387753" w:rsidP="00EE0EC4">
            <w:pPr>
              <w:keepNext/>
              <w:suppressAutoHyphens w:val="0"/>
              <w:snapToGrid w:val="0"/>
              <w:rPr>
                <w:noProof w:val="0"/>
                <w:szCs w:val="22"/>
              </w:rPr>
            </w:pPr>
          </w:p>
        </w:tc>
      </w:tr>
      <w:tr w:rsidR="00EE0EC4" w:rsidRPr="008A7C13" w14:paraId="29402967" w14:textId="77777777" w:rsidTr="00B03D46">
        <w:trPr>
          <w:cantSplit/>
          <w:jc w:val="center"/>
        </w:trPr>
        <w:tc>
          <w:tcPr>
            <w:tcW w:w="1503" w:type="pct"/>
            <w:tcBorders>
              <w:left w:val="single" w:sz="4" w:space="0" w:color="000000"/>
              <w:bottom w:val="single" w:sz="4" w:space="0" w:color="000000"/>
            </w:tcBorders>
          </w:tcPr>
          <w:p w14:paraId="29402965" w14:textId="77777777" w:rsidR="00EE0EC4" w:rsidRPr="008A7C13" w:rsidRDefault="00EE0EC4" w:rsidP="00EE0EC4">
            <w:pPr>
              <w:suppressAutoHyphens w:val="0"/>
              <w:snapToGrid w:val="0"/>
              <w:jc w:val="right"/>
              <w:rPr>
                <w:noProof w:val="0"/>
                <w:szCs w:val="22"/>
              </w:rPr>
            </w:pPr>
            <w:r w:rsidRPr="008A7C13">
              <w:rPr>
                <w:noProof w:val="0"/>
                <w:szCs w:val="22"/>
              </w:rPr>
              <w:t>Nedažn</w:t>
            </w:r>
            <w:r w:rsidR="002556E7">
              <w:rPr>
                <w:noProof w:val="0"/>
                <w:szCs w:val="22"/>
              </w:rPr>
              <w:t>as</w:t>
            </w:r>
            <w:r w:rsidRPr="008A7C13">
              <w:rPr>
                <w:noProof w:val="0"/>
                <w:szCs w:val="22"/>
              </w:rPr>
              <w:t>:</w:t>
            </w:r>
          </w:p>
        </w:tc>
        <w:tc>
          <w:tcPr>
            <w:tcW w:w="3497" w:type="pct"/>
            <w:tcBorders>
              <w:bottom w:val="single" w:sz="4" w:space="0" w:color="000000"/>
              <w:right w:val="single" w:sz="4" w:space="0" w:color="000000"/>
            </w:tcBorders>
          </w:tcPr>
          <w:p w14:paraId="29402966" w14:textId="77777777" w:rsidR="00EE0EC4" w:rsidRPr="008A7C13" w:rsidRDefault="00EE0EC4" w:rsidP="00095E3E">
            <w:pPr>
              <w:suppressAutoHyphens w:val="0"/>
              <w:snapToGrid w:val="0"/>
              <w:rPr>
                <w:noProof w:val="0"/>
                <w:szCs w:val="22"/>
              </w:rPr>
            </w:pPr>
            <w:r w:rsidRPr="008A7C13">
              <w:rPr>
                <w:noProof w:val="0"/>
                <w:szCs w:val="22"/>
              </w:rPr>
              <w:t>Vaginitas.</w:t>
            </w:r>
          </w:p>
        </w:tc>
      </w:tr>
      <w:tr w:rsidR="00387753" w:rsidRPr="008A7C13" w14:paraId="2940296A" w14:textId="77777777" w:rsidTr="00B03D46">
        <w:trPr>
          <w:cantSplit/>
          <w:jc w:val="center"/>
        </w:trPr>
        <w:tc>
          <w:tcPr>
            <w:tcW w:w="1503" w:type="pct"/>
            <w:tcBorders>
              <w:left w:val="single" w:sz="4" w:space="0" w:color="000000"/>
            </w:tcBorders>
          </w:tcPr>
          <w:p w14:paraId="29402968" w14:textId="77777777" w:rsidR="00387753" w:rsidRPr="008A7C13" w:rsidRDefault="00387753" w:rsidP="00EE0EC4">
            <w:pPr>
              <w:keepNext/>
              <w:suppressAutoHyphens w:val="0"/>
              <w:snapToGrid w:val="0"/>
              <w:rPr>
                <w:noProof w:val="0"/>
                <w:szCs w:val="22"/>
              </w:rPr>
            </w:pPr>
            <w:r w:rsidRPr="008A7C13">
              <w:rPr>
                <w:noProof w:val="0"/>
                <w:szCs w:val="22"/>
              </w:rPr>
              <w:lastRenderedPageBreak/>
              <w:t>Bendrieji sutrikimai ir vartojimo vietos pažeidimai</w:t>
            </w:r>
          </w:p>
        </w:tc>
        <w:tc>
          <w:tcPr>
            <w:tcW w:w="3497" w:type="pct"/>
            <w:tcBorders>
              <w:right w:val="single" w:sz="4" w:space="0" w:color="000000"/>
            </w:tcBorders>
          </w:tcPr>
          <w:p w14:paraId="29402969" w14:textId="77777777" w:rsidR="00387753" w:rsidRPr="008A7C13" w:rsidRDefault="00387753" w:rsidP="00EE0EC4">
            <w:pPr>
              <w:keepNext/>
              <w:suppressAutoHyphens w:val="0"/>
              <w:rPr>
                <w:noProof w:val="0"/>
                <w:szCs w:val="22"/>
              </w:rPr>
            </w:pPr>
          </w:p>
        </w:tc>
      </w:tr>
      <w:tr w:rsidR="00EE0EC4" w:rsidRPr="008A7C13" w14:paraId="2940296D" w14:textId="77777777" w:rsidTr="00B03D46">
        <w:trPr>
          <w:cantSplit/>
          <w:jc w:val="center"/>
        </w:trPr>
        <w:tc>
          <w:tcPr>
            <w:tcW w:w="1503" w:type="pct"/>
            <w:tcBorders>
              <w:left w:val="single" w:sz="4" w:space="0" w:color="000000"/>
            </w:tcBorders>
          </w:tcPr>
          <w:p w14:paraId="2940296B" w14:textId="77777777" w:rsidR="00EE0EC4" w:rsidRPr="008A7C13" w:rsidRDefault="00EE0EC4" w:rsidP="00EE0EC4">
            <w:pPr>
              <w:suppressAutoHyphens w:val="0"/>
              <w:jc w:val="right"/>
              <w:rPr>
                <w:noProof w:val="0"/>
                <w:szCs w:val="22"/>
              </w:rPr>
            </w:pPr>
            <w:r w:rsidRPr="008A7C13">
              <w:rPr>
                <w:noProof w:val="0"/>
                <w:szCs w:val="22"/>
              </w:rPr>
              <w:t>Labai dažn</w:t>
            </w:r>
            <w:r w:rsidR="002556E7">
              <w:rPr>
                <w:noProof w:val="0"/>
                <w:szCs w:val="22"/>
              </w:rPr>
              <w:t>as</w:t>
            </w:r>
            <w:r w:rsidRPr="008A7C13">
              <w:rPr>
                <w:noProof w:val="0"/>
                <w:szCs w:val="22"/>
              </w:rPr>
              <w:t>:</w:t>
            </w:r>
          </w:p>
        </w:tc>
        <w:tc>
          <w:tcPr>
            <w:tcW w:w="3497" w:type="pct"/>
            <w:tcBorders>
              <w:right w:val="single" w:sz="4" w:space="0" w:color="000000"/>
            </w:tcBorders>
          </w:tcPr>
          <w:p w14:paraId="2940296C" w14:textId="77777777" w:rsidR="00EE0EC4" w:rsidRPr="008A7C13" w:rsidRDefault="00EE0EC4" w:rsidP="00EE0EC4">
            <w:pPr>
              <w:suppressAutoHyphens w:val="0"/>
              <w:rPr>
                <w:noProof w:val="0"/>
                <w:szCs w:val="22"/>
              </w:rPr>
            </w:pPr>
            <w:r w:rsidRPr="008A7C13">
              <w:rPr>
                <w:noProof w:val="0"/>
                <w:szCs w:val="22"/>
              </w:rPr>
              <w:t>Dėl infuzijos atsiradusi reakcija, skausmas.</w:t>
            </w:r>
          </w:p>
        </w:tc>
      </w:tr>
      <w:tr w:rsidR="00EE0EC4" w:rsidRPr="008A7C13" w14:paraId="29402970" w14:textId="77777777" w:rsidTr="00B03D46">
        <w:trPr>
          <w:cantSplit/>
          <w:jc w:val="center"/>
        </w:trPr>
        <w:tc>
          <w:tcPr>
            <w:tcW w:w="1503" w:type="pct"/>
            <w:tcBorders>
              <w:left w:val="single" w:sz="4" w:space="0" w:color="000000"/>
            </w:tcBorders>
          </w:tcPr>
          <w:p w14:paraId="2940296E" w14:textId="77777777" w:rsidR="00EE0EC4" w:rsidRPr="008A7C13" w:rsidRDefault="00EE0EC4" w:rsidP="00EE0EC4">
            <w:pPr>
              <w:suppressAutoHyphens w:val="0"/>
              <w:jc w:val="right"/>
              <w:rPr>
                <w:noProof w:val="0"/>
                <w:szCs w:val="22"/>
              </w:rPr>
            </w:pPr>
            <w:r w:rsidRPr="008A7C13">
              <w:rPr>
                <w:noProof w:val="0"/>
                <w:szCs w:val="22"/>
              </w:rPr>
              <w:t>Dažn</w:t>
            </w:r>
            <w:r w:rsidR="002556E7">
              <w:rPr>
                <w:noProof w:val="0"/>
                <w:szCs w:val="22"/>
              </w:rPr>
              <w:t>as</w:t>
            </w:r>
            <w:r w:rsidRPr="008A7C13">
              <w:rPr>
                <w:noProof w:val="0"/>
                <w:szCs w:val="22"/>
              </w:rPr>
              <w:t>:</w:t>
            </w:r>
          </w:p>
        </w:tc>
        <w:tc>
          <w:tcPr>
            <w:tcW w:w="3497" w:type="pct"/>
            <w:tcBorders>
              <w:right w:val="single" w:sz="4" w:space="0" w:color="000000"/>
            </w:tcBorders>
          </w:tcPr>
          <w:p w14:paraId="2940296F" w14:textId="77777777" w:rsidR="00EE0EC4" w:rsidRPr="008A7C13" w:rsidRDefault="00EE0EC4" w:rsidP="00EE0EC4">
            <w:pPr>
              <w:suppressAutoHyphens w:val="0"/>
              <w:rPr>
                <w:noProof w:val="0"/>
                <w:szCs w:val="22"/>
              </w:rPr>
            </w:pPr>
            <w:r w:rsidRPr="008A7C13">
              <w:rPr>
                <w:noProof w:val="0"/>
                <w:szCs w:val="22"/>
              </w:rPr>
              <w:t xml:space="preserve">Krūtinės skausmas, nuovargis, karščiavimas, reakcija injekcijos vietoje, </w:t>
            </w:r>
            <w:r w:rsidR="002556E7">
              <w:rPr>
                <w:noProof w:val="0"/>
                <w:szCs w:val="22"/>
              </w:rPr>
              <w:t>drebulys</w:t>
            </w:r>
            <w:r w:rsidRPr="008A7C13">
              <w:rPr>
                <w:noProof w:val="0"/>
                <w:szCs w:val="22"/>
              </w:rPr>
              <w:t>, edema.</w:t>
            </w:r>
          </w:p>
        </w:tc>
      </w:tr>
      <w:tr w:rsidR="00EE0EC4" w:rsidRPr="008A7C13" w14:paraId="29402973" w14:textId="77777777" w:rsidTr="00B03D46">
        <w:trPr>
          <w:cantSplit/>
          <w:jc w:val="center"/>
        </w:trPr>
        <w:tc>
          <w:tcPr>
            <w:tcW w:w="1503" w:type="pct"/>
            <w:tcBorders>
              <w:left w:val="single" w:sz="4" w:space="0" w:color="000000"/>
            </w:tcBorders>
          </w:tcPr>
          <w:p w14:paraId="29402971" w14:textId="77777777" w:rsidR="00EE0EC4" w:rsidRPr="008A7C13" w:rsidRDefault="00EE0EC4" w:rsidP="00EE0EC4">
            <w:pPr>
              <w:suppressAutoHyphens w:val="0"/>
              <w:jc w:val="right"/>
              <w:rPr>
                <w:noProof w:val="0"/>
                <w:szCs w:val="22"/>
              </w:rPr>
            </w:pPr>
            <w:r w:rsidRPr="008A7C13">
              <w:rPr>
                <w:noProof w:val="0"/>
                <w:szCs w:val="22"/>
              </w:rPr>
              <w:t>Nedažn</w:t>
            </w:r>
            <w:r w:rsidR="002556E7">
              <w:rPr>
                <w:noProof w:val="0"/>
                <w:szCs w:val="22"/>
              </w:rPr>
              <w:t>as</w:t>
            </w:r>
            <w:r w:rsidRPr="008A7C13">
              <w:rPr>
                <w:noProof w:val="0"/>
                <w:szCs w:val="22"/>
              </w:rPr>
              <w:t>:</w:t>
            </w:r>
          </w:p>
        </w:tc>
        <w:tc>
          <w:tcPr>
            <w:tcW w:w="3497" w:type="pct"/>
            <w:tcBorders>
              <w:right w:val="single" w:sz="4" w:space="0" w:color="000000"/>
            </w:tcBorders>
          </w:tcPr>
          <w:p w14:paraId="29402972" w14:textId="77777777" w:rsidR="00EE0EC4" w:rsidRPr="008A7C13" w:rsidRDefault="00EE0EC4" w:rsidP="00EE0EC4">
            <w:pPr>
              <w:suppressAutoHyphens w:val="0"/>
              <w:rPr>
                <w:noProof w:val="0"/>
                <w:szCs w:val="22"/>
              </w:rPr>
            </w:pPr>
            <w:r w:rsidRPr="008A7C13">
              <w:rPr>
                <w:noProof w:val="0"/>
                <w:szCs w:val="22"/>
              </w:rPr>
              <w:t>Sutrikęs gijimas.</w:t>
            </w:r>
          </w:p>
        </w:tc>
      </w:tr>
      <w:tr w:rsidR="00EE0EC4" w:rsidRPr="008A7C13" w14:paraId="29402976" w14:textId="77777777" w:rsidTr="00B03D46">
        <w:trPr>
          <w:cantSplit/>
          <w:jc w:val="center"/>
        </w:trPr>
        <w:tc>
          <w:tcPr>
            <w:tcW w:w="1503" w:type="pct"/>
            <w:tcBorders>
              <w:left w:val="single" w:sz="4" w:space="0" w:color="000000"/>
              <w:bottom w:val="single" w:sz="4" w:space="0" w:color="000000"/>
            </w:tcBorders>
          </w:tcPr>
          <w:p w14:paraId="29402974" w14:textId="77777777" w:rsidR="00EE0EC4" w:rsidRPr="008A7C13" w:rsidRDefault="00EE0EC4" w:rsidP="00EE0EC4">
            <w:pPr>
              <w:suppressAutoHyphens w:val="0"/>
              <w:snapToGrid w:val="0"/>
              <w:jc w:val="right"/>
              <w:rPr>
                <w:noProof w:val="0"/>
                <w:szCs w:val="22"/>
              </w:rPr>
            </w:pPr>
            <w:r w:rsidRPr="008A7C13">
              <w:rPr>
                <w:noProof w:val="0"/>
                <w:szCs w:val="22"/>
              </w:rPr>
              <w:t>Ret</w:t>
            </w:r>
            <w:r w:rsidR="002556E7">
              <w:rPr>
                <w:noProof w:val="0"/>
                <w:szCs w:val="22"/>
              </w:rPr>
              <w:t>as</w:t>
            </w:r>
            <w:r w:rsidRPr="008A7C13">
              <w:rPr>
                <w:noProof w:val="0"/>
                <w:szCs w:val="22"/>
              </w:rPr>
              <w:t>:</w:t>
            </w:r>
          </w:p>
        </w:tc>
        <w:tc>
          <w:tcPr>
            <w:tcW w:w="3497" w:type="pct"/>
            <w:tcBorders>
              <w:bottom w:val="single" w:sz="4" w:space="0" w:color="000000"/>
              <w:right w:val="single" w:sz="4" w:space="0" w:color="000000"/>
            </w:tcBorders>
          </w:tcPr>
          <w:p w14:paraId="29402975" w14:textId="77777777" w:rsidR="00EE0EC4" w:rsidRPr="008A7C13" w:rsidRDefault="00EE0EC4" w:rsidP="00095E3E">
            <w:pPr>
              <w:suppressAutoHyphens w:val="0"/>
              <w:snapToGrid w:val="0"/>
              <w:rPr>
                <w:noProof w:val="0"/>
                <w:szCs w:val="22"/>
              </w:rPr>
            </w:pPr>
            <w:r w:rsidRPr="008A7C13">
              <w:rPr>
                <w:noProof w:val="0"/>
                <w:szCs w:val="22"/>
              </w:rPr>
              <w:t>Granulominis pažeidimas.</w:t>
            </w:r>
          </w:p>
        </w:tc>
      </w:tr>
      <w:tr w:rsidR="00387753" w:rsidRPr="008A7C13" w14:paraId="29402979" w14:textId="77777777" w:rsidTr="00B03D46">
        <w:trPr>
          <w:cantSplit/>
          <w:jc w:val="center"/>
        </w:trPr>
        <w:tc>
          <w:tcPr>
            <w:tcW w:w="1503" w:type="pct"/>
            <w:tcBorders>
              <w:left w:val="single" w:sz="4" w:space="0" w:color="000000"/>
            </w:tcBorders>
          </w:tcPr>
          <w:p w14:paraId="29402977" w14:textId="77777777" w:rsidR="00387753" w:rsidRPr="008A7C13" w:rsidRDefault="00387753" w:rsidP="00EE0EC4">
            <w:pPr>
              <w:keepNext/>
              <w:suppressAutoHyphens w:val="0"/>
              <w:snapToGrid w:val="0"/>
              <w:rPr>
                <w:noProof w:val="0"/>
                <w:szCs w:val="22"/>
              </w:rPr>
            </w:pPr>
            <w:r w:rsidRPr="008A7C13">
              <w:rPr>
                <w:noProof w:val="0"/>
                <w:szCs w:val="22"/>
              </w:rPr>
              <w:t>Tyrimai</w:t>
            </w:r>
          </w:p>
        </w:tc>
        <w:tc>
          <w:tcPr>
            <w:tcW w:w="3497" w:type="pct"/>
            <w:tcBorders>
              <w:right w:val="single" w:sz="4" w:space="0" w:color="000000"/>
            </w:tcBorders>
          </w:tcPr>
          <w:p w14:paraId="29402978" w14:textId="77777777" w:rsidR="00387753" w:rsidRPr="008A7C13" w:rsidRDefault="00387753" w:rsidP="00EE0EC4">
            <w:pPr>
              <w:keepNext/>
              <w:suppressAutoHyphens w:val="0"/>
              <w:rPr>
                <w:noProof w:val="0"/>
                <w:szCs w:val="22"/>
              </w:rPr>
            </w:pPr>
          </w:p>
        </w:tc>
      </w:tr>
      <w:tr w:rsidR="00EE0EC4" w:rsidRPr="008A7C13" w14:paraId="2940297C" w14:textId="77777777" w:rsidTr="00B03D46">
        <w:trPr>
          <w:cantSplit/>
          <w:jc w:val="center"/>
        </w:trPr>
        <w:tc>
          <w:tcPr>
            <w:tcW w:w="1503" w:type="pct"/>
            <w:tcBorders>
              <w:left w:val="single" w:sz="4" w:space="0" w:color="000000"/>
            </w:tcBorders>
          </w:tcPr>
          <w:p w14:paraId="2940297A" w14:textId="77777777" w:rsidR="00EE0EC4" w:rsidRPr="008A7C13" w:rsidRDefault="00EE0EC4" w:rsidP="00EE0EC4">
            <w:pPr>
              <w:suppressAutoHyphens w:val="0"/>
              <w:jc w:val="right"/>
              <w:rPr>
                <w:noProof w:val="0"/>
                <w:szCs w:val="22"/>
              </w:rPr>
            </w:pPr>
            <w:r w:rsidRPr="008A7C13">
              <w:rPr>
                <w:noProof w:val="0"/>
                <w:szCs w:val="22"/>
              </w:rPr>
              <w:t>Nedažn</w:t>
            </w:r>
            <w:r w:rsidR="002556E7">
              <w:rPr>
                <w:noProof w:val="0"/>
                <w:szCs w:val="22"/>
              </w:rPr>
              <w:t>as</w:t>
            </w:r>
            <w:r w:rsidRPr="008A7C13">
              <w:rPr>
                <w:noProof w:val="0"/>
                <w:szCs w:val="22"/>
              </w:rPr>
              <w:t>:</w:t>
            </w:r>
          </w:p>
        </w:tc>
        <w:tc>
          <w:tcPr>
            <w:tcW w:w="3497" w:type="pct"/>
            <w:tcBorders>
              <w:right w:val="single" w:sz="4" w:space="0" w:color="000000"/>
            </w:tcBorders>
          </w:tcPr>
          <w:p w14:paraId="2940297B" w14:textId="77777777" w:rsidR="00EE0EC4" w:rsidRPr="008A7C13" w:rsidRDefault="00EE0EC4" w:rsidP="00EE0EC4">
            <w:pPr>
              <w:suppressAutoHyphens w:val="0"/>
              <w:rPr>
                <w:noProof w:val="0"/>
                <w:szCs w:val="22"/>
              </w:rPr>
            </w:pPr>
            <w:r w:rsidRPr="008A7C13">
              <w:rPr>
                <w:noProof w:val="0"/>
                <w:szCs w:val="22"/>
              </w:rPr>
              <w:t>Teigiamas autoantikūnų tyrimas</w:t>
            </w:r>
            <w:r w:rsidR="00FA2373">
              <w:rPr>
                <w:noProof w:val="0"/>
                <w:szCs w:val="22"/>
              </w:rPr>
              <w:t>, padidėjęs svoris</w:t>
            </w:r>
            <w:r w:rsidR="00FA2373" w:rsidRPr="007050A2">
              <w:rPr>
                <w:noProof w:val="0"/>
                <w:szCs w:val="22"/>
                <w:vertAlign w:val="superscript"/>
              </w:rPr>
              <w:t>1</w:t>
            </w:r>
            <w:r w:rsidR="00FA2373">
              <w:rPr>
                <w:noProof w:val="0"/>
                <w:szCs w:val="22"/>
              </w:rPr>
              <w:t>.</w:t>
            </w:r>
          </w:p>
        </w:tc>
      </w:tr>
      <w:tr w:rsidR="00EE0EC4" w:rsidRPr="008A7C13" w14:paraId="2940297F" w14:textId="77777777" w:rsidTr="00455A60">
        <w:trPr>
          <w:cantSplit/>
          <w:jc w:val="center"/>
        </w:trPr>
        <w:tc>
          <w:tcPr>
            <w:tcW w:w="1503" w:type="pct"/>
            <w:tcBorders>
              <w:left w:val="single" w:sz="4" w:space="0" w:color="000000"/>
              <w:bottom w:val="single" w:sz="4" w:space="0" w:color="000000"/>
            </w:tcBorders>
          </w:tcPr>
          <w:p w14:paraId="2940297D" w14:textId="77777777" w:rsidR="00EE0EC4" w:rsidRPr="008A7C13" w:rsidRDefault="00EE0EC4" w:rsidP="00EE0EC4">
            <w:pPr>
              <w:suppressAutoHyphens w:val="0"/>
              <w:snapToGrid w:val="0"/>
              <w:jc w:val="right"/>
              <w:rPr>
                <w:noProof w:val="0"/>
                <w:szCs w:val="22"/>
              </w:rPr>
            </w:pPr>
            <w:r w:rsidRPr="008A7C13">
              <w:rPr>
                <w:noProof w:val="0"/>
                <w:szCs w:val="22"/>
              </w:rPr>
              <w:t>Ret</w:t>
            </w:r>
            <w:r w:rsidR="002556E7">
              <w:rPr>
                <w:noProof w:val="0"/>
                <w:szCs w:val="22"/>
              </w:rPr>
              <w:t>as</w:t>
            </w:r>
            <w:r w:rsidRPr="008A7C13">
              <w:rPr>
                <w:noProof w:val="0"/>
                <w:szCs w:val="22"/>
              </w:rPr>
              <w:t>:</w:t>
            </w:r>
          </w:p>
        </w:tc>
        <w:tc>
          <w:tcPr>
            <w:tcW w:w="3497" w:type="pct"/>
            <w:tcBorders>
              <w:bottom w:val="single" w:sz="4" w:space="0" w:color="000000"/>
              <w:right w:val="single" w:sz="4" w:space="0" w:color="000000"/>
            </w:tcBorders>
          </w:tcPr>
          <w:p w14:paraId="2940297E" w14:textId="77777777" w:rsidR="00EE0EC4" w:rsidRPr="008A7C13" w:rsidRDefault="00EE0EC4" w:rsidP="00095E3E">
            <w:pPr>
              <w:suppressAutoHyphens w:val="0"/>
              <w:snapToGrid w:val="0"/>
              <w:rPr>
                <w:noProof w:val="0"/>
                <w:szCs w:val="22"/>
              </w:rPr>
            </w:pPr>
            <w:r w:rsidRPr="008A7C13">
              <w:rPr>
                <w:noProof w:val="0"/>
                <w:szCs w:val="22"/>
              </w:rPr>
              <w:t>Pakitęs komplemento faktorius.</w:t>
            </w:r>
          </w:p>
        </w:tc>
      </w:tr>
      <w:tr w:rsidR="006B583D" w:rsidRPr="008A7C13" w14:paraId="29402982" w14:textId="77777777" w:rsidTr="00455A60">
        <w:trPr>
          <w:cantSplit/>
          <w:jc w:val="center"/>
        </w:trPr>
        <w:tc>
          <w:tcPr>
            <w:tcW w:w="1503" w:type="pct"/>
            <w:tcBorders>
              <w:top w:val="single" w:sz="4" w:space="0" w:color="000000"/>
              <w:left w:val="single" w:sz="4" w:space="0" w:color="000000"/>
            </w:tcBorders>
          </w:tcPr>
          <w:p w14:paraId="29402980" w14:textId="77777777" w:rsidR="006B583D" w:rsidRPr="006B583D" w:rsidRDefault="006B583D" w:rsidP="00455A60">
            <w:pPr>
              <w:keepNext/>
              <w:suppressAutoHyphens w:val="0"/>
              <w:snapToGrid w:val="0"/>
              <w:rPr>
                <w:noProof w:val="0"/>
                <w:szCs w:val="22"/>
              </w:rPr>
            </w:pPr>
            <w:r w:rsidRPr="006B583D">
              <w:rPr>
                <w:szCs w:val="22"/>
              </w:rPr>
              <w:t>Sužalojimai, apsinuodijimai ir procedūrų komplikacijos</w:t>
            </w:r>
          </w:p>
        </w:tc>
        <w:tc>
          <w:tcPr>
            <w:tcW w:w="3497" w:type="pct"/>
            <w:tcBorders>
              <w:top w:val="single" w:sz="4" w:space="0" w:color="000000"/>
              <w:right w:val="single" w:sz="4" w:space="0" w:color="000000"/>
            </w:tcBorders>
          </w:tcPr>
          <w:p w14:paraId="29402981" w14:textId="77777777" w:rsidR="006A4BD9" w:rsidRPr="008A7C13" w:rsidRDefault="006A4BD9" w:rsidP="005340F1">
            <w:pPr>
              <w:keepNext/>
              <w:suppressAutoHyphens w:val="0"/>
              <w:snapToGrid w:val="0"/>
              <w:rPr>
                <w:noProof w:val="0"/>
                <w:szCs w:val="22"/>
              </w:rPr>
            </w:pPr>
          </w:p>
        </w:tc>
      </w:tr>
      <w:tr w:rsidR="00327275" w:rsidRPr="008A7C13" w14:paraId="29402985" w14:textId="77777777" w:rsidTr="006E1247">
        <w:trPr>
          <w:cantSplit/>
          <w:jc w:val="center"/>
        </w:trPr>
        <w:tc>
          <w:tcPr>
            <w:tcW w:w="1503" w:type="pct"/>
            <w:tcBorders>
              <w:left w:val="single" w:sz="4" w:space="0" w:color="000000"/>
              <w:bottom w:val="single" w:sz="4" w:space="0" w:color="000000"/>
            </w:tcBorders>
          </w:tcPr>
          <w:p w14:paraId="29402983" w14:textId="77777777" w:rsidR="00327275" w:rsidRPr="006B583D" w:rsidRDefault="00327275" w:rsidP="00455A60">
            <w:pPr>
              <w:suppressAutoHyphens w:val="0"/>
              <w:snapToGrid w:val="0"/>
              <w:jc w:val="right"/>
              <w:rPr>
                <w:szCs w:val="22"/>
              </w:rPr>
            </w:pPr>
            <w:r>
              <w:rPr>
                <w:szCs w:val="22"/>
              </w:rPr>
              <w:t>Dažnis nežinomas:</w:t>
            </w:r>
          </w:p>
        </w:tc>
        <w:tc>
          <w:tcPr>
            <w:tcW w:w="3497" w:type="pct"/>
            <w:tcBorders>
              <w:bottom w:val="single" w:sz="4" w:space="0" w:color="000000"/>
              <w:right w:val="single" w:sz="4" w:space="0" w:color="000000"/>
            </w:tcBorders>
          </w:tcPr>
          <w:p w14:paraId="29402984" w14:textId="77777777" w:rsidR="00327275" w:rsidRDefault="00327275" w:rsidP="00095E3E">
            <w:pPr>
              <w:suppressAutoHyphens w:val="0"/>
              <w:snapToGrid w:val="0"/>
              <w:rPr>
                <w:noProof w:val="0"/>
                <w:szCs w:val="22"/>
              </w:rPr>
            </w:pPr>
            <w:r w:rsidRPr="00455A60">
              <w:t>Komplikacija po procedūros (įskaitant infekcin</w:t>
            </w:r>
            <w:r>
              <w:t>ės</w:t>
            </w:r>
            <w:r w:rsidRPr="00455A60">
              <w:t xml:space="preserve"> ir neinfekcinės kilmės komplikacijas)</w:t>
            </w:r>
          </w:p>
        </w:tc>
      </w:tr>
      <w:tr w:rsidR="00137204" w:rsidRPr="008A7C13" w14:paraId="29402988" w14:textId="77777777" w:rsidTr="0048005F">
        <w:trPr>
          <w:cantSplit/>
          <w:trHeight w:val="1488"/>
          <w:jc w:val="center"/>
        </w:trPr>
        <w:tc>
          <w:tcPr>
            <w:tcW w:w="5000" w:type="pct"/>
            <w:gridSpan w:val="2"/>
            <w:tcBorders>
              <w:top w:val="single" w:sz="4" w:space="0" w:color="000000"/>
            </w:tcBorders>
          </w:tcPr>
          <w:p w14:paraId="29402986" w14:textId="77777777" w:rsidR="00137204" w:rsidRDefault="00137204" w:rsidP="00A966BC">
            <w:pPr>
              <w:suppressAutoHyphens w:val="0"/>
              <w:snapToGrid w:val="0"/>
              <w:ind w:left="284" w:hanging="284"/>
              <w:rPr>
                <w:noProof w:val="0"/>
                <w:sz w:val="18"/>
                <w:szCs w:val="18"/>
                <w:lang w:eastAsia="en-US"/>
              </w:rPr>
            </w:pPr>
            <w:r w:rsidRPr="008A7C13">
              <w:rPr>
                <w:noProof w:val="0"/>
                <w:sz w:val="18"/>
                <w:szCs w:val="18"/>
                <w:lang w:eastAsia="en-US"/>
              </w:rPr>
              <w:t>*</w:t>
            </w:r>
            <w:r w:rsidRPr="008A7C13">
              <w:rPr>
                <w:noProof w:val="0"/>
                <w:sz w:val="18"/>
                <w:szCs w:val="18"/>
                <w:lang w:eastAsia="en-US"/>
              </w:rPr>
              <w:tab/>
              <w:t>įskaitant galvijų tuberkuliozę (išplitusią BCG infekciją), žr. 4.4 skyrių.</w:t>
            </w:r>
          </w:p>
          <w:p w14:paraId="29402987" w14:textId="77777777" w:rsidR="007640F8" w:rsidRPr="006E1247" w:rsidRDefault="00FA2373" w:rsidP="00A966BC">
            <w:pPr>
              <w:suppressAutoHyphens w:val="0"/>
              <w:snapToGrid w:val="0"/>
              <w:ind w:left="284" w:hanging="284"/>
              <w:rPr>
                <w:noProof w:val="0"/>
                <w:szCs w:val="22"/>
              </w:rPr>
            </w:pPr>
            <w:r w:rsidRPr="007050A2">
              <w:rPr>
                <w:noProof w:val="0"/>
                <w:szCs w:val="18"/>
                <w:vertAlign w:val="superscript"/>
                <w:lang w:eastAsia="en-US"/>
              </w:rPr>
              <w:t>1</w:t>
            </w:r>
            <w:r w:rsidRPr="00FA2373">
              <w:rPr>
                <w:noProof w:val="0"/>
                <w:sz w:val="18"/>
                <w:szCs w:val="18"/>
                <w:lang w:eastAsia="en-US"/>
              </w:rPr>
              <w:tab/>
            </w:r>
            <w:r w:rsidR="000301B4">
              <w:rPr>
                <w:noProof w:val="0"/>
                <w:sz w:val="18"/>
                <w:szCs w:val="18"/>
                <w:lang w:eastAsia="en-US"/>
              </w:rPr>
              <w:t xml:space="preserve">visas indikacijas tiriančių klinikinių tyrimų, kuriuose dalyvavo suaugusieji, </w:t>
            </w:r>
            <w:r w:rsidR="000301B4" w:rsidRPr="006E1247">
              <w:rPr>
                <w:noProof w:val="0"/>
                <w:sz w:val="18"/>
                <w:szCs w:val="18"/>
                <w:lang w:eastAsia="en-US"/>
              </w:rPr>
              <w:t>12-ąj</w:t>
            </w:r>
            <w:r w:rsidR="000301B4">
              <w:rPr>
                <w:noProof w:val="0"/>
                <w:sz w:val="18"/>
                <w:szCs w:val="18"/>
                <w:lang w:eastAsia="en-US"/>
              </w:rPr>
              <w:t>į kontroliuojamojo laikotarpio mėnesį infliksimab</w:t>
            </w:r>
            <w:r w:rsidR="00D10D99">
              <w:rPr>
                <w:noProof w:val="0"/>
                <w:sz w:val="18"/>
                <w:szCs w:val="18"/>
                <w:lang w:eastAsia="en-US"/>
              </w:rPr>
              <w:t>o</w:t>
            </w:r>
            <w:r w:rsidR="000301B4">
              <w:rPr>
                <w:noProof w:val="0"/>
                <w:sz w:val="18"/>
                <w:szCs w:val="18"/>
                <w:lang w:eastAsia="en-US"/>
              </w:rPr>
              <w:t xml:space="preserve"> </w:t>
            </w:r>
            <w:r w:rsidR="007640F8">
              <w:rPr>
                <w:noProof w:val="0"/>
                <w:sz w:val="18"/>
                <w:szCs w:val="18"/>
                <w:lang w:eastAsia="en-US"/>
              </w:rPr>
              <w:t>vartojusių</w:t>
            </w:r>
            <w:r w:rsidR="000301B4">
              <w:rPr>
                <w:noProof w:val="0"/>
                <w:sz w:val="18"/>
                <w:szCs w:val="18"/>
                <w:lang w:eastAsia="en-US"/>
              </w:rPr>
              <w:t xml:space="preserve"> </w:t>
            </w:r>
            <w:r w:rsidR="007640F8">
              <w:rPr>
                <w:noProof w:val="0"/>
                <w:sz w:val="18"/>
                <w:szCs w:val="18"/>
                <w:lang w:eastAsia="en-US"/>
              </w:rPr>
              <w:t>tiriamųjų</w:t>
            </w:r>
            <w:r w:rsidR="000301B4">
              <w:rPr>
                <w:noProof w:val="0"/>
                <w:sz w:val="18"/>
                <w:szCs w:val="18"/>
                <w:lang w:eastAsia="en-US"/>
              </w:rPr>
              <w:t xml:space="preserve"> vidutinis svorio </w:t>
            </w:r>
            <w:r w:rsidR="004F0913">
              <w:rPr>
                <w:noProof w:val="0"/>
                <w:sz w:val="18"/>
                <w:szCs w:val="18"/>
                <w:lang w:eastAsia="en-US"/>
              </w:rPr>
              <w:t xml:space="preserve">padidėjimas buvo </w:t>
            </w:r>
            <w:r w:rsidR="004F0913" w:rsidRPr="006E1247">
              <w:rPr>
                <w:noProof w:val="0"/>
                <w:sz w:val="18"/>
                <w:szCs w:val="18"/>
                <w:lang w:eastAsia="en-US"/>
              </w:rPr>
              <w:t>3</w:t>
            </w:r>
            <w:r w:rsidR="004F0913">
              <w:rPr>
                <w:noProof w:val="0"/>
                <w:sz w:val="18"/>
                <w:szCs w:val="18"/>
                <w:lang w:eastAsia="en-US"/>
              </w:rPr>
              <w:t>,</w:t>
            </w:r>
            <w:r w:rsidR="000417A2">
              <w:rPr>
                <w:noProof w:val="0"/>
                <w:sz w:val="18"/>
                <w:szCs w:val="18"/>
                <w:lang w:eastAsia="en-US"/>
              </w:rPr>
              <w:t>50</w:t>
            </w:r>
            <w:r w:rsidR="004F0913" w:rsidRPr="008E6674">
              <w:rPr>
                <w:sz w:val="18"/>
                <w:szCs w:val="18"/>
              </w:rPr>
              <w:t> </w:t>
            </w:r>
            <w:r w:rsidR="004F0913">
              <w:rPr>
                <w:sz w:val="18"/>
                <w:szCs w:val="18"/>
              </w:rPr>
              <w:t xml:space="preserve">kg palyginti su </w:t>
            </w:r>
            <w:r w:rsidR="004F0913" w:rsidRPr="006E1247">
              <w:rPr>
                <w:sz w:val="18"/>
                <w:szCs w:val="18"/>
              </w:rPr>
              <w:t>3</w:t>
            </w:r>
            <w:r w:rsidR="004F0913">
              <w:rPr>
                <w:sz w:val="18"/>
                <w:szCs w:val="18"/>
              </w:rPr>
              <w:t>,00</w:t>
            </w:r>
            <w:r w:rsidR="004F0913" w:rsidRPr="008E6674">
              <w:rPr>
                <w:sz w:val="18"/>
                <w:szCs w:val="18"/>
              </w:rPr>
              <w:t> </w:t>
            </w:r>
            <w:r w:rsidR="004F0913">
              <w:rPr>
                <w:sz w:val="18"/>
                <w:szCs w:val="18"/>
              </w:rPr>
              <w:t>kg placeb</w:t>
            </w:r>
            <w:r w:rsidR="00D10D99">
              <w:rPr>
                <w:sz w:val="18"/>
                <w:szCs w:val="18"/>
              </w:rPr>
              <w:t>o</w:t>
            </w:r>
            <w:r w:rsidR="004F0913">
              <w:rPr>
                <w:sz w:val="18"/>
                <w:szCs w:val="18"/>
              </w:rPr>
              <w:t xml:space="preserve"> vartojusių tiriamųjų</w:t>
            </w:r>
            <w:r w:rsidR="00ED7F63">
              <w:rPr>
                <w:sz w:val="18"/>
                <w:szCs w:val="18"/>
              </w:rPr>
              <w:t xml:space="preserve"> grupėje</w:t>
            </w:r>
            <w:r w:rsidR="004F0913">
              <w:rPr>
                <w:sz w:val="18"/>
                <w:szCs w:val="18"/>
              </w:rPr>
              <w:t>.</w:t>
            </w:r>
            <w:r w:rsidR="004A5F02">
              <w:rPr>
                <w:sz w:val="18"/>
                <w:szCs w:val="18"/>
              </w:rPr>
              <w:t xml:space="preserve"> </w:t>
            </w:r>
            <w:r w:rsidR="007640F8">
              <w:rPr>
                <w:sz w:val="18"/>
                <w:szCs w:val="18"/>
              </w:rPr>
              <w:t>Tiriant uždegiminių žarnyno ligų gydymą, infliksimab</w:t>
            </w:r>
            <w:r w:rsidR="00D10D99">
              <w:rPr>
                <w:sz w:val="18"/>
                <w:szCs w:val="18"/>
              </w:rPr>
              <w:t>o</w:t>
            </w:r>
            <w:r w:rsidR="007640F8">
              <w:rPr>
                <w:sz w:val="18"/>
                <w:szCs w:val="18"/>
              </w:rPr>
              <w:t xml:space="preserve"> vartojusių tiriamųjų vidutinis svorio padidėjimas buvo 4,14</w:t>
            </w:r>
            <w:r w:rsidR="007640F8" w:rsidRPr="008E6674">
              <w:rPr>
                <w:sz w:val="18"/>
                <w:szCs w:val="18"/>
              </w:rPr>
              <w:t> </w:t>
            </w:r>
            <w:r w:rsidR="007640F8">
              <w:rPr>
                <w:sz w:val="18"/>
                <w:szCs w:val="18"/>
              </w:rPr>
              <w:t xml:space="preserve">kg palyginti su </w:t>
            </w:r>
            <w:r w:rsidR="007640F8" w:rsidRPr="00093792">
              <w:rPr>
                <w:sz w:val="18"/>
                <w:szCs w:val="18"/>
              </w:rPr>
              <w:t>3</w:t>
            </w:r>
            <w:r w:rsidR="007640F8">
              <w:rPr>
                <w:sz w:val="18"/>
                <w:szCs w:val="18"/>
              </w:rPr>
              <w:t>,00</w:t>
            </w:r>
            <w:r w:rsidR="007640F8" w:rsidRPr="008E6674">
              <w:rPr>
                <w:sz w:val="18"/>
                <w:szCs w:val="18"/>
              </w:rPr>
              <w:t> </w:t>
            </w:r>
            <w:r w:rsidR="007640F8">
              <w:rPr>
                <w:sz w:val="18"/>
                <w:szCs w:val="18"/>
              </w:rPr>
              <w:t>kg placeb</w:t>
            </w:r>
            <w:r w:rsidR="00D10D99">
              <w:rPr>
                <w:sz w:val="18"/>
                <w:szCs w:val="18"/>
              </w:rPr>
              <w:t>o</w:t>
            </w:r>
            <w:r w:rsidR="007640F8">
              <w:rPr>
                <w:sz w:val="18"/>
                <w:szCs w:val="18"/>
              </w:rPr>
              <w:t xml:space="preserve"> vartojusių tiriamųjų grupėje</w:t>
            </w:r>
            <w:r w:rsidR="004046A3">
              <w:rPr>
                <w:sz w:val="18"/>
                <w:szCs w:val="18"/>
              </w:rPr>
              <w:t xml:space="preserve">, o tiriant reumatologinių ligų gydymą, </w:t>
            </w:r>
            <w:r w:rsidR="006E1247">
              <w:rPr>
                <w:sz w:val="18"/>
                <w:szCs w:val="18"/>
              </w:rPr>
              <w:t>infliksimab</w:t>
            </w:r>
            <w:r w:rsidR="00D10D99">
              <w:rPr>
                <w:sz w:val="18"/>
                <w:szCs w:val="18"/>
              </w:rPr>
              <w:t>o</w:t>
            </w:r>
            <w:r w:rsidR="006E1247">
              <w:rPr>
                <w:sz w:val="18"/>
                <w:szCs w:val="18"/>
              </w:rPr>
              <w:t xml:space="preserve"> vartojusių tiriamųjų vidutinis svorio padidėjimas buvo </w:t>
            </w:r>
            <w:r w:rsidR="004046A3">
              <w:rPr>
                <w:sz w:val="18"/>
                <w:szCs w:val="18"/>
              </w:rPr>
              <w:t>3,4</w:t>
            </w:r>
            <w:r w:rsidR="000417A2">
              <w:rPr>
                <w:sz w:val="18"/>
                <w:szCs w:val="18"/>
              </w:rPr>
              <w:t>0</w:t>
            </w:r>
            <w:r w:rsidR="004046A3" w:rsidRPr="008E6674">
              <w:rPr>
                <w:sz w:val="18"/>
                <w:szCs w:val="18"/>
              </w:rPr>
              <w:t> </w:t>
            </w:r>
            <w:r w:rsidR="004046A3">
              <w:rPr>
                <w:sz w:val="18"/>
                <w:szCs w:val="18"/>
              </w:rPr>
              <w:t>kg palyginti su 3,00</w:t>
            </w:r>
            <w:r w:rsidR="004046A3" w:rsidRPr="008E6674">
              <w:rPr>
                <w:sz w:val="18"/>
                <w:szCs w:val="18"/>
              </w:rPr>
              <w:t> </w:t>
            </w:r>
            <w:r w:rsidR="004046A3">
              <w:rPr>
                <w:sz w:val="18"/>
                <w:szCs w:val="18"/>
              </w:rPr>
              <w:t>kg placeb</w:t>
            </w:r>
            <w:r w:rsidR="00D10D99">
              <w:rPr>
                <w:sz w:val="18"/>
                <w:szCs w:val="18"/>
              </w:rPr>
              <w:t>o</w:t>
            </w:r>
            <w:r w:rsidR="004046A3">
              <w:rPr>
                <w:sz w:val="18"/>
                <w:szCs w:val="18"/>
              </w:rPr>
              <w:t xml:space="preserve"> vartojusių tiriamųjų grupėje</w:t>
            </w:r>
            <w:r w:rsidR="007640F8">
              <w:rPr>
                <w:sz w:val="18"/>
                <w:szCs w:val="18"/>
              </w:rPr>
              <w:t>.</w:t>
            </w:r>
          </w:p>
        </w:tc>
      </w:tr>
    </w:tbl>
    <w:p w14:paraId="29402989" w14:textId="77777777" w:rsidR="00571E47" w:rsidRPr="008A7C13" w:rsidRDefault="00571E47" w:rsidP="00EE0EC4">
      <w:pPr>
        <w:suppressAutoHyphens w:val="0"/>
        <w:autoSpaceDE w:val="0"/>
        <w:rPr>
          <w:noProof w:val="0"/>
          <w:szCs w:val="22"/>
        </w:rPr>
      </w:pPr>
    </w:p>
    <w:p w14:paraId="2940298A" w14:textId="77777777" w:rsidR="00CC5E28" w:rsidRPr="00CC5E28" w:rsidRDefault="00CC5E28" w:rsidP="00CC5E28">
      <w:pPr>
        <w:keepNext/>
        <w:suppressAutoHyphens w:val="0"/>
        <w:autoSpaceDE w:val="0"/>
        <w:rPr>
          <w:noProof w:val="0"/>
          <w:szCs w:val="22"/>
          <w:u w:val="single"/>
        </w:rPr>
      </w:pPr>
      <w:r>
        <w:rPr>
          <w:noProof w:val="0"/>
          <w:szCs w:val="22"/>
          <w:u w:val="single"/>
        </w:rPr>
        <w:t>Atrinktų nepageidaujamų reakcijų apibūdinimas</w:t>
      </w:r>
    </w:p>
    <w:p w14:paraId="2940298B" w14:textId="77777777" w:rsidR="00CC5E28" w:rsidRPr="00CC5E28" w:rsidRDefault="00CC5E28" w:rsidP="002B0F92">
      <w:pPr>
        <w:keepNext/>
        <w:suppressAutoHyphens w:val="0"/>
        <w:autoSpaceDE w:val="0"/>
        <w:rPr>
          <w:noProof w:val="0"/>
          <w:szCs w:val="22"/>
          <w:u w:val="single"/>
        </w:rPr>
      </w:pPr>
    </w:p>
    <w:p w14:paraId="2940298C" w14:textId="77777777" w:rsidR="00387753" w:rsidRPr="00341AAB" w:rsidRDefault="00387753" w:rsidP="002B0F92">
      <w:pPr>
        <w:keepNext/>
        <w:suppressAutoHyphens w:val="0"/>
        <w:autoSpaceDE w:val="0"/>
        <w:rPr>
          <w:noProof w:val="0"/>
          <w:szCs w:val="22"/>
        </w:rPr>
      </w:pPr>
      <w:r w:rsidRPr="00CC5E28">
        <w:rPr>
          <w:noProof w:val="0"/>
          <w:szCs w:val="22"/>
          <w:u w:val="single"/>
        </w:rPr>
        <w:t>Dėl infuzijos atsiradusios nepageidaujamos reakcijos</w:t>
      </w:r>
    </w:p>
    <w:p w14:paraId="2940298D" w14:textId="77777777" w:rsidR="00387753" w:rsidRPr="008A7C13" w:rsidRDefault="00387753" w:rsidP="00095E3E">
      <w:pPr>
        <w:suppressAutoHyphens w:val="0"/>
        <w:autoSpaceDE w:val="0"/>
        <w:rPr>
          <w:noProof w:val="0"/>
          <w:szCs w:val="22"/>
        </w:rPr>
      </w:pPr>
      <w:r w:rsidRPr="005D1B74">
        <w:rPr>
          <w:noProof w:val="0"/>
          <w:szCs w:val="22"/>
        </w:rPr>
        <w:t>K</w:t>
      </w:r>
      <w:r w:rsidRPr="005F14FD">
        <w:rPr>
          <w:noProof w:val="0"/>
          <w:szCs w:val="22"/>
        </w:rPr>
        <w:t>linikiniuose tyrimuose su infuzija susijusia reakcija buvo laikomas bet koks nepageidaujamas</w:t>
      </w:r>
      <w:r w:rsidRPr="008A7C13">
        <w:rPr>
          <w:noProof w:val="0"/>
          <w:szCs w:val="22"/>
        </w:rPr>
        <w:t xml:space="preserve"> reiškinys, atsiradęs infuzijos metu arba per 1 valandą po infuzijos. III fazės klinikinių tyrimų metu su infuzija susijusi nepageidaujama reakcija pasireiškė 18</w:t>
      </w:r>
      <w:r w:rsidR="00D9582A" w:rsidRPr="008A7C13">
        <w:rPr>
          <w:noProof w:val="0"/>
          <w:szCs w:val="22"/>
        </w:rPr>
        <w:t> %</w:t>
      </w:r>
      <w:r w:rsidRPr="008A7C13">
        <w:rPr>
          <w:noProof w:val="0"/>
          <w:szCs w:val="22"/>
        </w:rPr>
        <w:t> infliksimabu gydytų pacientų, placebo grupėje – 5</w:t>
      </w:r>
      <w:r w:rsidR="00D9582A" w:rsidRPr="008A7C13">
        <w:rPr>
          <w:noProof w:val="0"/>
          <w:szCs w:val="22"/>
        </w:rPr>
        <w:t> %</w:t>
      </w:r>
      <w:r w:rsidRPr="008A7C13">
        <w:rPr>
          <w:noProof w:val="0"/>
          <w:szCs w:val="22"/>
        </w:rPr>
        <w:t> pacientų. Apibendrinant, reakcija į infuziją pasireiškė dažniau pacientams, kuriems taikyta infliksimabo monoterapija, lyginant su pacientais, vartojusiais infliksimabą kartu su kitais imunomoduliatoriais. Maždaug 3</w:t>
      </w:r>
      <w:r w:rsidR="00D9582A" w:rsidRPr="008A7C13">
        <w:rPr>
          <w:noProof w:val="0"/>
          <w:szCs w:val="22"/>
        </w:rPr>
        <w:t> %</w:t>
      </w:r>
      <w:r w:rsidRPr="008A7C13">
        <w:rPr>
          <w:noProof w:val="0"/>
          <w:szCs w:val="22"/>
        </w:rPr>
        <w:t> pacientų nutraukė gydymą dėl reakcijų, susijusių su infuzija, jiems visiems šios reakcijos išnyko gydant ar negydant vaistais. Iš infliksimabu gydytų pacientų, kuriems reakcija į infuziją pasireiškė indukcijos periodu (iki 6</w:t>
      </w:r>
      <w:r w:rsidRPr="008A7C13">
        <w:rPr>
          <w:noProof w:val="0"/>
          <w:szCs w:val="22"/>
        </w:rPr>
        <w:noBreakHyphen/>
        <w:t>osios savaitės), palaikomojo gydymo metu (nuo 7</w:t>
      </w:r>
      <w:r w:rsidRPr="008A7C13">
        <w:rPr>
          <w:noProof w:val="0"/>
          <w:szCs w:val="22"/>
        </w:rPr>
        <w:noBreakHyphen/>
        <w:t>osios iki 54</w:t>
      </w:r>
      <w:r w:rsidRPr="008A7C13">
        <w:rPr>
          <w:noProof w:val="0"/>
          <w:szCs w:val="22"/>
        </w:rPr>
        <w:noBreakHyphen/>
        <w:t xml:space="preserve">osios savaitės) reakcija į infuziją pasireiškė </w:t>
      </w:r>
      <w:r w:rsidRPr="008A7C13">
        <w:rPr>
          <w:iCs/>
          <w:noProof w:val="0"/>
          <w:szCs w:val="22"/>
        </w:rPr>
        <w:t>27</w:t>
      </w:r>
      <w:r w:rsidR="00D9582A" w:rsidRPr="008A7C13">
        <w:rPr>
          <w:iCs/>
          <w:noProof w:val="0"/>
          <w:szCs w:val="22"/>
        </w:rPr>
        <w:t> %</w:t>
      </w:r>
      <w:r w:rsidRPr="008A7C13">
        <w:rPr>
          <w:iCs/>
          <w:noProof w:val="0"/>
          <w:szCs w:val="22"/>
        </w:rPr>
        <w:t xml:space="preserve"> pacientų. Iš pacientų, kuriems indukcijos periodu reakcijų į infuziją neatsirado, palaikomojo gydymo metu reakcija į infuziją pasireiškė 9</w:t>
      </w:r>
      <w:r w:rsidR="00D9582A" w:rsidRPr="008A7C13">
        <w:rPr>
          <w:iCs/>
          <w:noProof w:val="0"/>
          <w:szCs w:val="22"/>
        </w:rPr>
        <w:t> %</w:t>
      </w:r>
      <w:r w:rsidRPr="008A7C13">
        <w:rPr>
          <w:iCs/>
          <w:noProof w:val="0"/>
          <w:szCs w:val="22"/>
        </w:rPr>
        <w:t xml:space="preserve"> pacientų.</w:t>
      </w:r>
    </w:p>
    <w:p w14:paraId="2940298E" w14:textId="77777777" w:rsidR="00387753" w:rsidRPr="008A7C13" w:rsidRDefault="00387753" w:rsidP="00095E3E">
      <w:pPr>
        <w:suppressAutoHyphens w:val="0"/>
        <w:autoSpaceDE w:val="0"/>
        <w:rPr>
          <w:noProof w:val="0"/>
          <w:szCs w:val="22"/>
        </w:rPr>
      </w:pPr>
    </w:p>
    <w:p w14:paraId="2940298F" w14:textId="77777777" w:rsidR="00387753" w:rsidRPr="008A7C13" w:rsidRDefault="00387753" w:rsidP="00095E3E">
      <w:pPr>
        <w:suppressAutoHyphens w:val="0"/>
        <w:autoSpaceDE w:val="0"/>
        <w:rPr>
          <w:noProof w:val="0"/>
          <w:szCs w:val="22"/>
        </w:rPr>
      </w:pPr>
      <w:r w:rsidRPr="008A7C13">
        <w:rPr>
          <w:noProof w:val="0"/>
          <w:szCs w:val="22"/>
        </w:rPr>
        <w:t>Klinikinio tyrimo (ASPIRE) su reumatoidiniu artritu sergančiais pacientais metu pirmosios 3 infuzijos būdavo sulašinamos per 2 valandas. Pacientams, kuriems sunkių reakcijų į infuziją nepasireiškė, kitos infuzijos galėjo būti sutrumpinamos ne mažiau kaip iki 40 minučių. Šio tyrimo metu šešiasdešimt šešiems procentams pacientų (686 iš 1040) buvo skiriama mažiausiai viena sutrumpinta iki 90 minučių ar trumpesnė infuzija, o 44</w:t>
      </w:r>
      <w:r w:rsidR="00D9582A" w:rsidRPr="008A7C13">
        <w:rPr>
          <w:noProof w:val="0"/>
          <w:szCs w:val="22"/>
        </w:rPr>
        <w:t> %</w:t>
      </w:r>
      <w:r w:rsidRPr="008A7C13">
        <w:rPr>
          <w:noProof w:val="0"/>
          <w:szCs w:val="22"/>
        </w:rPr>
        <w:t xml:space="preserve"> pacientų (454 iš 1040) buvo skiriama mažiausiai viena sutrumpinta iki 60 minučių ar trumpesnė infuzija. Infliksimabu gydytiems pacientams, kuriems buvo skiriama bent viena sutrumpinta infuzija, su infuzija susijusių reakcijų pasireiškė 15</w:t>
      </w:r>
      <w:r w:rsidR="00D9582A" w:rsidRPr="008A7C13">
        <w:rPr>
          <w:noProof w:val="0"/>
          <w:szCs w:val="22"/>
        </w:rPr>
        <w:t> %</w:t>
      </w:r>
      <w:r w:rsidRPr="008A7C13">
        <w:rPr>
          <w:noProof w:val="0"/>
          <w:szCs w:val="22"/>
        </w:rPr>
        <w:t xml:space="preserve"> pacientų ir sunkių su infuzija susijusių reakcijų pasireiškė 0,4</w:t>
      </w:r>
      <w:r w:rsidR="00D9582A" w:rsidRPr="008A7C13">
        <w:rPr>
          <w:noProof w:val="0"/>
          <w:szCs w:val="22"/>
        </w:rPr>
        <w:t> %</w:t>
      </w:r>
      <w:r w:rsidRPr="008A7C13">
        <w:rPr>
          <w:noProof w:val="0"/>
          <w:szCs w:val="22"/>
        </w:rPr>
        <w:t xml:space="preserve"> pacientų.</w:t>
      </w:r>
    </w:p>
    <w:p w14:paraId="29402990" w14:textId="77777777" w:rsidR="00387753" w:rsidRPr="008A7C13" w:rsidRDefault="00387753" w:rsidP="00095E3E">
      <w:pPr>
        <w:suppressAutoHyphens w:val="0"/>
        <w:rPr>
          <w:noProof w:val="0"/>
          <w:szCs w:val="22"/>
        </w:rPr>
      </w:pPr>
    </w:p>
    <w:p w14:paraId="29402991" w14:textId="77777777" w:rsidR="00387753" w:rsidRPr="008A7C13" w:rsidRDefault="00387753" w:rsidP="00095E3E">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rPr>
          <w:noProof w:val="0"/>
        </w:rPr>
      </w:pPr>
      <w:r w:rsidRPr="008A7C13">
        <w:rPr>
          <w:noProof w:val="0"/>
        </w:rPr>
        <w:t>Klinikinio tyrimo (SONIC) su Krono liga sergančiais pacientais metu su infuzija susijusios reakcijos pasireiškė 16,6</w:t>
      </w:r>
      <w:r w:rsidR="00D9582A" w:rsidRPr="008A7C13">
        <w:rPr>
          <w:noProof w:val="0"/>
        </w:rPr>
        <w:t> %</w:t>
      </w:r>
      <w:r w:rsidRPr="008A7C13">
        <w:rPr>
          <w:noProof w:val="0"/>
        </w:rPr>
        <w:t xml:space="preserve"> (27 iš 163) pacientų, kuriems taikyta monoterapija infliksimabu, 5</w:t>
      </w:r>
      <w:r w:rsidR="00D9582A" w:rsidRPr="008A7C13">
        <w:rPr>
          <w:noProof w:val="0"/>
        </w:rPr>
        <w:t> %</w:t>
      </w:r>
      <w:r w:rsidRPr="008A7C13">
        <w:rPr>
          <w:noProof w:val="0"/>
        </w:rPr>
        <w:t xml:space="preserve"> (9 iš 179) pacientų, gydytų infliksimabo ir azatioprino deriniu, ir 5,6</w:t>
      </w:r>
      <w:r w:rsidR="00D9582A" w:rsidRPr="008A7C13">
        <w:rPr>
          <w:noProof w:val="0"/>
        </w:rPr>
        <w:t> %</w:t>
      </w:r>
      <w:r w:rsidRPr="008A7C13">
        <w:rPr>
          <w:noProof w:val="0"/>
        </w:rPr>
        <w:t xml:space="preserve"> (9 iš 161) pacientų, kuriems taikyta monoterapija azatioprino. Viena sunki reakcija į infuziją (&lt; 1</w:t>
      </w:r>
      <w:r w:rsidR="00D9582A" w:rsidRPr="008A7C13">
        <w:rPr>
          <w:noProof w:val="0"/>
        </w:rPr>
        <w:t> %</w:t>
      </w:r>
      <w:r w:rsidRPr="008A7C13">
        <w:rPr>
          <w:noProof w:val="0"/>
        </w:rPr>
        <w:t>) pasireiškė pacientui, kuriam buvo taikyta monoterapija infliksimabu.</w:t>
      </w:r>
    </w:p>
    <w:p w14:paraId="29402992" w14:textId="77777777" w:rsidR="00387753" w:rsidRPr="008A7C13" w:rsidRDefault="00387753" w:rsidP="00095E3E">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rPr>
          <w:noProof w:val="0"/>
          <w:snapToGrid w:val="0"/>
        </w:rPr>
      </w:pPr>
    </w:p>
    <w:p w14:paraId="29402993" w14:textId="77777777" w:rsidR="00CC5E28" w:rsidRDefault="00081484" w:rsidP="00095E3E">
      <w:pPr>
        <w:suppressAutoHyphens w:val="0"/>
        <w:rPr>
          <w:noProof w:val="0"/>
          <w:szCs w:val="22"/>
        </w:rPr>
      </w:pPr>
      <w:r w:rsidRPr="008A7C13">
        <w:rPr>
          <w:noProof w:val="0"/>
          <w:szCs w:val="22"/>
        </w:rPr>
        <w:t>Vaist</w:t>
      </w:r>
      <w:r w:rsidR="00D734EF" w:rsidRPr="008A7C13">
        <w:rPr>
          <w:noProof w:val="0"/>
          <w:szCs w:val="22"/>
        </w:rPr>
        <w:t>inį preparat</w:t>
      </w:r>
      <w:r w:rsidRPr="008A7C13">
        <w:rPr>
          <w:noProof w:val="0"/>
          <w:szCs w:val="22"/>
        </w:rPr>
        <w:t>ą vartojant jam esant rinkoje</w:t>
      </w:r>
      <w:r w:rsidR="00387753" w:rsidRPr="008A7C13">
        <w:rPr>
          <w:noProof w:val="0"/>
          <w:szCs w:val="22"/>
        </w:rPr>
        <w:t xml:space="preserve">, </w:t>
      </w:r>
      <w:r w:rsidRPr="008A7C13">
        <w:rPr>
          <w:noProof w:val="0"/>
          <w:szCs w:val="22"/>
        </w:rPr>
        <w:t xml:space="preserve">yra pastebėta su Remicade vartojimu susijusių </w:t>
      </w:r>
      <w:r w:rsidR="00387753" w:rsidRPr="008A7C13">
        <w:rPr>
          <w:noProof w:val="0"/>
          <w:szCs w:val="22"/>
        </w:rPr>
        <w:t>anafilaksinio tipo reakcij</w:t>
      </w:r>
      <w:r w:rsidRPr="008A7C13">
        <w:rPr>
          <w:noProof w:val="0"/>
          <w:szCs w:val="22"/>
        </w:rPr>
        <w:t>ų</w:t>
      </w:r>
      <w:r w:rsidR="00387753" w:rsidRPr="008A7C13">
        <w:rPr>
          <w:noProof w:val="0"/>
          <w:szCs w:val="22"/>
        </w:rPr>
        <w:t>, toki</w:t>
      </w:r>
      <w:r w:rsidRPr="008A7C13">
        <w:rPr>
          <w:noProof w:val="0"/>
          <w:szCs w:val="22"/>
        </w:rPr>
        <w:t>ų</w:t>
      </w:r>
      <w:r w:rsidR="00387753" w:rsidRPr="008A7C13">
        <w:rPr>
          <w:noProof w:val="0"/>
          <w:szCs w:val="22"/>
        </w:rPr>
        <w:t xml:space="preserve"> kaip gerklų ar ryklės edema, sunkus bronchų spazmas</w:t>
      </w:r>
      <w:r w:rsidRPr="008A7C13">
        <w:rPr>
          <w:noProof w:val="0"/>
          <w:szCs w:val="22"/>
        </w:rPr>
        <w:t xml:space="preserve"> ar</w:t>
      </w:r>
      <w:r w:rsidR="00387753" w:rsidRPr="008A7C13">
        <w:rPr>
          <w:noProof w:val="0"/>
          <w:szCs w:val="22"/>
        </w:rPr>
        <w:t xml:space="preserve"> traukuliai</w:t>
      </w:r>
      <w:r w:rsidRPr="008A7C13">
        <w:rPr>
          <w:noProof w:val="0"/>
          <w:szCs w:val="22"/>
        </w:rPr>
        <w:t xml:space="preserve"> (žr. 4.4 skyrių)</w:t>
      </w:r>
      <w:r w:rsidR="00387753" w:rsidRPr="008A7C13">
        <w:rPr>
          <w:noProof w:val="0"/>
          <w:szCs w:val="22"/>
        </w:rPr>
        <w:t>.</w:t>
      </w:r>
    </w:p>
    <w:p w14:paraId="29402994" w14:textId="77777777" w:rsidR="00387753" w:rsidRPr="008A7C13" w:rsidRDefault="00387753" w:rsidP="00095E3E">
      <w:pPr>
        <w:suppressAutoHyphens w:val="0"/>
        <w:rPr>
          <w:noProof w:val="0"/>
          <w:szCs w:val="22"/>
        </w:rPr>
      </w:pPr>
      <w:r w:rsidRPr="008A7C13">
        <w:rPr>
          <w:noProof w:val="0"/>
          <w:szCs w:val="22"/>
        </w:rPr>
        <w:t>Y</w:t>
      </w:r>
      <w:r w:rsidR="00081484" w:rsidRPr="008A7C13">
        <w:rPr>
          <w:noProof w:val="0"/>
          <w:szCs w:val="22"/>
        </w:rPr>
        <w:t>ra</w:t>
      </w:r>
      <w:r w:rsidRPr="008A7C13">
        <w:rPr>
          <w:noProof w:val="0"/>
          <w:szCs w:val="22"/>
        </w:rPr>
        <w:t xml:space="preserve"> gauta pranešimų apie praeinantį regėjimo netekimą, pasireiški</w:t>
      </w:r>
      <w:r w:rsidR="00081484" w:rsidRPr="008A7C13">
        <w:rPr>
          <w:noProof w:val="0"/>
          <w:szCs w:val="22"/>
        </w:rPr>
        <w:t>a</w:t>
      </w:r>
      <w:r w:rsidRPr="008A7C13">
        <w:rPr>
          <w:noProof w:val="0"/>
          <w:szCs w:val="22"/>
        </w:rPr>
        <w:t>n</w:t>
      </w:r>
      <w:r w:rsidR="00081484" w:rsidRPr="008A7C13">
        <w:rPr>
          <w:noProof w:val="0"/>
          <w:szCs w:val="22"/>
        </w:rPr>
        <w:t>tį</w:t>
      </w:r>
      <w:r w:rsidRPr="008A7C13">
        <w:rPr>
          <w:noProof w:val="0"/>
          <w:szCs w:val="22"/>
        </w:rPr>
        <w:t xml:space="preserve"> Remicade infuzijos metu arba per 2 valandas po jos.</w:t>
      </w:r>
      <w:r w:rsidR="00081484" w:rsidRPr="008A7C13">
        <w:rPr>
          <w:noProof w:val="0"/>
          <w:szCs w:val="22"/>
        </w:rPr>
        <w:t xml:space="preserve"> </w:t>
      </w:r>
      <w:r w:rsidR="00CC5E28">
        <w:rPr>
          <w:noProof w:val="0"/>
          <w:szCs w:val="22"/>
        </w:rPr>
        <w:t>P</w:t>
      </w:r>
      <w:r w:rsidR="00081484" w:rsidRPr="008A7C13">
        <w:rPr>
          <w:noProof w:val="0"/>
          <w:szCs w:val="22"/>
        </w:rPr>
        <w:t xml:space="preserve">astebėta miokardo išemijos, miokardo infarkto ir širdies ritmo sutrikimo reiškinių </w:t>
      </w:r>
      <w:r w:rsidR="00E33C6B" w:rsidRPr="008A7C13">
        <w:rPr>
          <w:noProof w:val="0"/>
          <w:szCs w:val="22"/>
        </w:rPr>
        <w:t>(kai kada</w:t>
      </w:r>
      <w:r w:rsidR="00081484" w:rsidRPr="008A7C13">
        <w:rPr>
          <w:noProof w:val="0"/>
          <w:szCs w:val="22"/>
        </w:rPr>
        <w:t xml:space="preserve"> pasibaigusių mirtimi), kartais glaudžiai laiko prasme susijusių su infliksimabo </w:t>
      </w:r>
      <w:r w:rsidR="00081484" w:rsidRPr="008A7C13">
        <w:rPr>
          <w:noProof w:val="0"/>
          <w:szCs w:val="22"/>
        </w:rPr>
        <w:lastRenderedPageBreak/>
        <w:t>infuzija.</w:t>
      </w:r>
      <w:r w:rsidR="00CC5E28">
        <w:rPr>
          <w:noProof w:val="0"/>
          <w:szCs w:val="22"/>
        </w:rPr>
        <w:t xml:space="preserve"> Be to, gauta pranešimų apie </w:t>
      </w:r>
      <w:r w:rsidR="002556E7">
        <w:rPr>
          <w:noProof w:val="0"/>
          <w:szCs w:val="22"/>
        </w:rPr>
        <w:t>cerebrovaskulinius (smegenų kraujagyslių) įvykius, laiko atžvilgiu</w:t>
      </w:r>
      <w:r w:rsidR="002556E7" w:rsidDel="002556E7">
        <w:rPr>
          <w:noProof w:val="0"/>
          <w:szCs w:val="22"/>
        </w:rPr>
        <w:t xml:space="preserve"> </w:t>
      </w:r>
      <w:r w:rsidR="00CC5E28" w:rsidRPr="008A7C13">
        <w:rPr>
          <w:noProof w:val="0"/>
          <w:szCs w:val="22"/>
        </w:rPr>
        <w:t>glaudžiai susijusi</w:t>
      </w:r>
      <w:r w:rsidR="00CC5E28">
        <w:rPr>
          <w:noProof w:val="0"/>
          <w:szCs w:val="22"/>
        </w:rPr>
        <w:t>us</w:t>
      </w:r>
      <w:r w:rsidR="00CC5E28" w:rsidRPr="008A7C13">
        <w:rPr>
          <w:noProof w:val="0"/>
          <w:szCs w:val="22"/>
        </w:rPr>
        <w:t xml:space="preserve"> su infliksimabo infuzija</w:t>
      </w:r>
      <w:r w:rsidR="00CC5E28">
        <w:rPr>
          <w:noProof w:val="0"/>
          <w:szCs w:val="22"/>
        </w:rPr>
        <w:t>.</w:t>
      </w:r>
    </w:p>
    <w:p w14:paraId="29402995" w14:textId="77777777" w:rsidR="00387753" w:rsidRPr="008A7C13" w:rsidRDefault="00387753" w:rsidP="00095E3E">
      <w:pPr>
        <w:suppressAutoHyphens w:val="0"/>
        <w:rPr>
          <w:noProof w:val="0"/>
          <w:szCs w:val="22"/>
        </w:rPr>
      </w:pPr>
    </w:p>
    <w:p w14:paraId="29402996" w14:textId="77777777" w:rsidR="00387753" w:rsidRPr="008A7C13" w:rsidRDefault="00387753" w:rsidP="004B0DC8">
      <w:pPr>
        <w:keepNext/>
        <w:keepLines/>
        <w:suppressAutoHyphens w:val="0"/>
        <w:rPr>
          <w:noProof w:val="0"/>
          <w:szCs w:val="22"/>
        </w:rPr>
      </w:pPr>
      <w:r w:rsidRPr="008A7C13">
        <w:rPr>
          <w:noProof w:val="0"/>
          <w:szCs w:val="22"/>
          <w:u w:val="single"/>
        </w:rPr>
        <w:t>Infuzijos reakcijos, pasireiškiančios kartojant gydymą Remicade</w:t>
      </w:r>
    </w:p>
    <w:p w14:paraId="29402997" w14:textId="77777777" w:rsidR="00137204" w:rsidRPr="008A7C13" w:rsidRDefault="00387753" w:rsidP="00EE0EC4">
      <w:pPr>
        <w:suppressAutoHyphens w:val="0"/>
        <w:rPr>
          <w:noProof w:val="0"/>
          <w:szCs w:val="22"/>
        </w:rPr>
      </w:pPr>
      <w:r w:rsidRPr="008A7C13">
        <w:rPr>
          <w:noProof w:val="0"/>
          <w:szCs w:val="22"/>
        </w:rPr>
        <w:t>Klinikinis tyrimas, kuriame dalyvavo pacientai, sergantys vidutinio sunkumo ar sunkia psoriaze, buvo sumodeliuotas siekiant įvertinti ilgalaikio palaikomojo gydymo veiksmingumą ir saugumą lyginant su gydymo kartojimu, kai taikomas gydymo Remicade pradžios režimas (daugiausiai 4 infuzijos 0, 2-ą, 6-ą ir 14-ą</w:t>
      </w:r>
      <w:r w:rsidR="00D9582A" w:rsidRPr="008A7C13">
        <w:rPr>
          <w:noProof w:val="0"/>
          <w:szCs w:val="22"/>
        </w:rPr>
        <w:t> savaites</w:t>
      </w:r>
      <w:r w:rsidRPr="008A7C13">
        <w:rPr>
          <w:noProof w:val="0"/>
          <w:szCs w:val="22"/>
        </w:rPr>
        <w:t>) ligai paūmėjus. Pacientams tuo pat metu kartu nebuvo skirta jokio imunitetą slopinančio gydymo. Pakartotinio gydymo grupėje 4</w:t>
      </w:r>
      <w:r w:rsidR="00D9582A" w:rsidRPr="008A7C13">
        <w:rPr>
          <w:noProof w:val="0"/>
          <w:szCs w:val="22"/>
        </w:rPr>
        <w:t> %</w:t>
      </w:r>
      <w:r w:rsidRPr="008A7C13">
        <w:rPr>
          <w:noProof w:val="0"/>
          <w:szCs w:val="22"/>
        </w:rPr>
        <w:t xml:space="preserve"> (8 iš 219) pacientų pasireiškė sunkios infuzijos reakcijos lyginant su </w:t>
      </w:r>
      <w:r w:rsidR="00974BEC" w:rsidRPr="008A7C13">
        <w:rPr>
          <w:noProof w:val="0"/>
          <w:szCs w:val="22"/>
        </w:rPr>
        <w:t>&lt; </w:t>
      </w:r>
      <w:r w:rsidRPr="008A7C13">
        <w:rPr>
          <w:noProof w:val="0"/>
          <w:szCs w:val="22"/>
        </w:rPr>
        <w:t>1</w:t>
      </w:r>
      <w:r w:rsidR="00D9582A" w:rsidRPr="008A7C13">
        <w:rPr>
          <w:noProof w:val="0"/>
          <w:szCs w:val="22"/>
        </w:rPr>
        <w:t> %</w:t>
      </w:r>
      <w:r w:rsidRPr="008A7C13">
        <w:rPr>
          <w:noProof w:val="0"/>
          <w:szCs w:val="22"/>
        </w:rPr>
        <w:t xml:space="preserve"> (1 iš 222) pacientų, kuriems buvo taikomas palaikomasis gydymas. Daugiausiai sunkių infuzijos reakcijų pasireiškė antrosios infuzijos metu 2-ąją savaitę. Laikas tarp paskutinės palaikomosios dozės ir pirmosios pakartotinio gydymo dozės svyravo nuo 35 iki 231 dienos. Pasireiškę simptomai buvo ne vien dispnėja, dilgėlinė, veido edema ir hipotenzija, bet ir kiti. Visais atvejais gydymas Remicade buvo nutrauktas ir/arba pradėtas kitas gydymas, kol požymiai ir simptomai visiškai išnyko.</w:t>
      </w:r>
    </w:p>
    <w:p w14:paraId="29402998" w14:textId="77777777" w:rsidR="00571E47" w:rsidRPr="008A7C13" w:rsidRDefault="00571E47" w:rsidP="00095E3E">
      <w:pPr>
        <w:suppressAutoHyphens w:val="0"/>
        <w:autoSpaceDE w:val="0"/>
        <w:rPr>
          <w:noProof w:val="0"/>
          <w:szCs w:val="22"/>
        </w:rPr>
      </w:pPr>
    </w:p>
    <w:p w14:paraId="29402999" w14:textId="77777777" w:rsidR="00571E47" w:rsidRPr="008A7C13" w:rsidRDefault="00387753" w:rsidP="00EE0EC4">
      <w:pPr>
        <w:keepNext/>
        <w:suppressAutoHyphens w:val="0"/>
        <w:autoSpaceDE w:val="0"/>
        <w:rPr>
          <w:noProof w:val="0"/>
          <w:szCs w:val="22"/>
          <w:u w:val="single"/>
        </w:rPr>
      </w:pPr>
      <w:r w:rsidRPr="008A7C13">
        <w:rPr>
          <w:noProof w:val="0"/>
          <w:szCs w:val="22"/>
          <w:u w:val="single"/>
        </w:rPr>
        <w:t>Uždelstos padidėjusio jautrumo reakcijos</w:t>
      </w:r>
    </w:p>
    <w:p w14:paraId="2940299A" w14:textId="77777777" w:rsidR="00387753" w:rsidRPr="008A7C13" w:rsidRDefault="00DE14A2" w:rsidP="00095E3E">
      <w:pPr>
        <w:suppressAutoHyphens w:val="0"/>
        <w:autoSpaceDE w:val="0"/>
        <w:rPr>
          <w:noProof w:val="0"/>
          <w:szCs w:val="22"/>
        </w:rPr>
      </w:pPr>
      <w:r w:rsidRPr="008A7C13">
        <w:rPr>
          <w:noProof w:val="0"/>
          <w:szCs w:val="22"/>
        </w:rPr>
        <w:t>K</w:t>
      </w:r>
      <w:r w:rsidR="00387753" w:rsidRPr="008A7C13">
        <w:rPr>
          <w:noProof w:val="0"/>
          <w:szCs w:val="22"/>
        </w:rPr>
        <w:t>linikinių tyrimų metu uždelstos padidėjusio jautrumo reakcijos buvo nedažnos ir pasireiškė, jei Remicade buvo vartotas po mažesnės nei 1</w:t>
      </w:r>
      <w:r w:rsidR="00D9582A" w:rsidRPr="008A7C13">
        <w:rPr>
          <w:noProof w:val="0"/>
          <w:szCs w:val="22"/>
        </w:rPr>
        <w:t> metų</w:t>
      </w:r>
      <w:r w:rsidR="00387753" w:rsidRPr="008A7C13">
        <w:rPr>
          <w:noProof w:val="0"/>
          <w:szCs w:val="22"/>
        </w:rPr>
        <w:t xml:space="preserve"> pertraukos. Psoriazės tyrimuose uždelstos padidėjusio jautrumo reakcijos pasireiškė ankstyvame gydymo etape. Pasireiškė tokie požymiai ir simptomai, kaip mialgija ir/ar artralgija su karščiavimu ir/ar bėrimu, kai kuriems pacientams pasireiškė niežulys, veido, rankų ar lūpų edema, rijimo sutrikimas, dilgėlinė, gerklės perštėjimas ir galvos skausmas.</w:t>
      </w:r>
    </w:p>
    <w:p w14:paraId="2940299B" w14:textId="77777777" w:rsidR="00387753" w:rsidRPr="008A7C13" w:rsidRDefault="00387753" w:rsidP="00095E3E">
      <w:pPr>
        <w:suppressAutoHyphens w:val="0"/>
        <w:rPr>
          <w:noProof w:val="0"/>
          <w:szCs w:val="22"/>
        </w:rPr>
      </w:pPr>
    </w:p>
    <w:p w14:paraId="2940299C" w14:textId="77777777" w:rsidR="00387753" w:rsidRPr="008A7C13" w:rsidRDefault="00387753" w:rsidP="00095E3E">
      <w:pPr>
        <w:suppressAutoHyphens w:val="0"/>
        <w:rPr>
          <w:noProof w:val="0"/>
          <w:szCs w:val="22"/>
        </w:rPr>
      </w:pPr>
      <w:r w:rsidRPr="008A7C13">
        <w:rPr>
          <w:noProof w:val="0"/>
          <w:szCs w:val="22"/>
        </w:rPr>
        <w:t>Nėra pakankamai duomenų apie uždelstų padidėjusio jautrumo reakcijų pasireiškimą, jei Remicade buvo vartotas po didesnės nei 1</w:t>
      </w:r>
      <w:r w:rsidR="00D9582A" w:rsidRPr="008A7C13">
        <w:rPr>
          <w:noProof w:val="0"/>
          <w:szCs w:val="22"/>
        </w:rPr>
        <w:t> metų</w:t>
      </w:r>
      <w:r w:rsidRPr="008A7C13">
        <w:rPr>
          <w:noProof w:val="0"/>
          <w:szCs w:val="22"/>
        </w:rPr>
        <w:t xml:space="preserve"> pertraukos, tačiau turimi riboti klinikinių tyrimų duomenys rodo, kad uždelstų padidėjusio jautrumo reakcijų rizika didėja, ilgėjant pertraukai kai Remicade yra nevartojamas (žr. 4.4</w:t>
      </w:r>
      <w:r w:rsidR="00D9582A" w:rsidRPr="008A7C13">
        <w:rPr>
          <w:noProof w:val="0"/>
          <w:szCs w:val="22"/>
        </w:rPr>
        <w:t> skyrių</w:t>
      </w:r>
      <w:r w:rsidRPr="008A7C13">
        <w:rPr>
          <w:noProof w:val="0"/>
          <w:szCs w:val="22"/>
        </w:rPr>
        <w:t>).</w:t>
      </w:r>
    </w:p>
    <w:p w14:paraId="2940299D" w14:textId="77777777" w:rsidR="00387753" w:rsidRPr="008A7C13" w:rsidRDefault="00387753" w:rsidP="00095E3E">
      <w:pPr>
        <w:suppressAutoHyphens w:val="0"/>
        <w:rPr>
          <w:noProof w:val="0"/>
          <w:szCs w:val="22"/>
        </w:rPr>
      </w:pPr>
    </w:p>
    <w:p w14:paraId="2940299E" w14:textId="77777777" w:rsidR="00387753" w:rsidRPr="008A7C13" w:rsidRDefault="00387753" w:rsidP="00095E3E">
      <w:pPr>
        <w:suppressAutoHyphens w:val="0"/>
        <w:rPr>
          <w:noProof w:val="0"/>
          <w:szCs w:val="22"/>
        </w:rPr>
      </w:pPr>
      <w:r w:rsidRPr="008A7C13">
        <w:rPr>
          <w:noProof w:val="0"/>
          <w:szCs w:val="22"/>
        </w:rPr>
        <w:t xml:space="preserve">Krono liga sergančių pacientų vienerių metų trukmės gydymo kartotinėmis infuzijomis (ACCENT I tyrimo) klinikinio tyrimo duomenimis, į seruminę ligą panašios reakcijos dažnumas </w:t>
      </w:r>
      <w:r w:rsidRPr="008A7C13">
        <w:rPr>
          <w:noProof w:val="0"/>
          <w:szCs w:val="22"/>
        </w:rPr>
        <w:noBreakHyphen/>
        <w:t xml:space="preserve"> 2,4</w:t>
      </w:r>
      <w:r w:rsidR="00D9582A" w:rsidRPr="008A7C13">
        <w:rPr>
          <w:noProof w:val="0"/>
          <w:szCs w:val="22"/>
        </w:rPr>
        <w:t> %</w:t>
      </w:r>
      <w:r w:rsidRPr="008A7C13">
        <w:rPr>
          <w:noProof w:val="0"/>
          <w:szCs w:val="22"/>
        </w:rPr>
        <w:t>.</w:t>
      </w:r>
    </w:p>
    <w:p w14:paraId="2940299F" w14:textId="77777777" w:rsidR="00571E47" w:rsidRPr="008A7C13" w:rsidRDefault="00571E47" w:rsidP="00095E3E">
      <w:pPr>
        <w:suppressAutoHyphens w:val="0"/>
        <w:autoSpaceDE w:val="0"/>
        <w:rPr>
          <w:noProof w:val="0"/>
          <w:szCs w:val="22"/>
        </w:rPr>
      </w:pPr>
    </w:p>
    <w:p w14:paraId="294029A0" w14:textId="77777777" w:rsidR="00387753" w:rsidRPr="008A7C13" w:rsidRDefault="00387753" w:rsidP="00EE0EC4">
      <w:pPr>
        <w:keepNext/>
        <w:suppressAutoHyphens w:val="0"/>
        <w:autoSpaceDE w:val="0"/>
        <w:rPr>
          <w:noProof w:val="0"/>
          <w:szCs w:val="22"/>
        </w:rPr>
      </w:pPr>
      <w:r w:rsidRPr="008A7C13">
        <w:rPr>
          <w:noProof w:val="0"/>
          <w:szCs w:val="22"/>
          <w:u w:val="single"/>
        </w:rPr>
        <w:t>Imunogeniškumas</w:t>
      </w:r>
    </w:p>
    <w:p w14:paraId="294029A1" w14:textId="77777777" w:rsidR="00387753" w:rsidRPr="008A7C13" w:rsidRDefault="00387753" w:rsidP="00095E3E">
      <w:pPr>
        <w:suppressAutoHyphens w:val="0"/>
        <w:autoSpaceDE w:val="0"/>
        <w:rPr>
          <w:noProof w:val="0"/>
          <w:szCs w:val="22"/>
        </w:rPr>
      </w:pPr>
      <w:r w:rsidRPr="008A7C13">
        <w:rPr>
          <w:noProof w:val="0"/>
          <w:szCs w:val="22"/>
        </w:rPr>
        <w:t>Pacientai, kuriems susidarė antikūnų prieš infliksimabą, buvo labiau (maždaug 2</w:t>
      </w:r>
      <w:r w:rsidRPr="008A7C13">
        <w:rPr>
          <w:noProof w:val="0"/>
          <w:szCs w:val="22"/>
        </w:rPr>
        <w:noBreakHyphen/>
        <w:t>3 kartus) linkę į reakciją, susijusią su infuzija. Kartu vartojant imunosupresantus, su infuzijomis susijusių reakcijų dažnumas sumažėjo.</w:t>
      </w:r>
    </w:p>
    <w:p w14:paraId="294029A2" w14:textId="77777777" w:rsidR="00387753" w:rsidRPr="008A7C13" w:rsidRDefault="00387753" w:rsidP="00095E3E">
      <w:pPr>
        <w:suppressAutoHyphens w:val="0"/>
        <w:rPr>
          <w:noProof w:val="0"/>
          <w:szCs w:val="22"/>
        </w:rPr>
      </w:pPr>
      <w:r w:rsidRPr="008A7C13">
        <w:rPr>
          <w:noProof w:val="0"/>
          <w:szCs w:val="22"/>
        </w:rPr>
        <w:t>Klinikinių tyrimų, vartojant vienkartines ir kartotines infliksimabo dozes (nuo 1 iki 20</w:t>
      </w:r>
      <w:r w:rsidR="00D9582A" w:rsidRPr="008A7C13">
        <w:rPr>
          <w:noProof w:val="0"/>
          <w:szCs w:val="22"/>
        </w:rPr>
        <w:t> mg</w:t>
      </w:r>
      <w:r w:rsidRPr="008A7C13">
        <w:rPr>
          <w:noProof w:val="0"/>
          <w:szCs w:val="22"/>
        </w:rPr>
        <w:t>/kg) duomenimis, antikūnų prieš infliksimabą buvo aptikta 14</w:t>
      </w:r>
      <w:r w:rsidR="00D9582A" w:rsidRPr="008A7C13">
        <w:rPr>
          <w:noProof w:val="0"/>
          <w:szCs w:val="22"/>
        </w:rPr>
        <w:t> %</w:t>
      </w:r>
      <w:r w:rsidRPr="008A7C13">
        <w:rPr>
          <w:noProof w:val="0"/>
          <w:szCs w:val="22"/>
        </w:rPr>
        <w:t> pacientų, gydytų bet kuriais imunosupresantais, ir 24</w:t>
      </w:r>
      <w:r w:rsidR="00D9582A" w:rsidRPr="008A7C13">
        <w:rPr>
          <w:noProof w:val="0"/>
          <w:szCs w:val="22"/>
        </w:rPr>
        <w:t> %</w:t>
      </w:r>
      <w:r w:rsidRPr="008A7C13">
        <w:rPr>
          <w:noProof w:val="0"/>
          <w:szCs w:val="22"/>
        </w:rPr>
        <w:t> pacientų, negydytų imunosupresantais. 8</w:t>
      </w:r>
      <w:r w:rsidR="00D9582A" w:rsidRPr="008A7C13">
        <w:rPr>
          <w:noProof w:val="0"/>
          <w:szCs w:val="22"/>
        </w:rPr>
        <w:t> %</w:t>
      </w:r>
      <w:r w:rsidRPr="008A7C13">
        <w:rPr>
          <w:noProof w:val="0"/>
          <w:szCs w:val="22"/>
        </w:rPr>
        <w:t> pacientų, sergančių reumatoidiniu artritu ir gydytų pagal rekomenduojamą kartotinių dozių schemą su metotreksatu, atsirado antikūnų prieš infliksimabą. Psoriaziniu artritu sergantiems pacientams, gydytiems 5</w:t>
      </w:r>
      <w:r w:rsidR="00D9582A" w:rsidRPr="008A7C13">
        <w:rPr>
          <w:noProof w:val="0"/>
          <w:szCs w:val="22"/>
        </w:rPr>
        <w:t> mg</w:t>
      </w:r>
      <w:r w:rsidRPr="008A7C13">
        <w:rPr>
          <w:noProof w:val="0"/>
          <w:szCs w:val="22"/>
        </w:rPr>
        <w:t>/kg infliksimabo doze kartu su metotreksatu arba be jo, minėtų antikūnų atsirado iš viso 15</w:t>
      </w:r>
      <w:r w:rsidR="00D9582A" w:rsidRPr="008A7C13">
        <w:rPr>
          <w:noProof w:val="0"/>
          <w:szCs w:val="22"/>
        </w:rPr>
        <w:t> %</w:t>
      </w:r>
      <w:r w:rsidRPr="008A7C13">
        <w:rPr>
          <w:noProof w:val="0"/>
          <w:szCs w:val="22"/>
        </w:rPr>
        <w:t xml:space="preserve"> pacientų (antikūnų atsirado 4</w:t>
      </w:r>
      <w:r w:rsidR="00D9582A" w:rsidRPr="008A7C13">
        <w:rPr>
          <w:noProof w:val="0"/>
          <w:szCs w:val="22"/>
        </w:rPr>
        <w:t> %</w:t>
      </w:r>
      <w:r w:rsidRPr="008A7C13">
        <w:rPr>
          <w:noProof w:val="0"/>
          <w:szCs w:val="22"/>
        </w:rPr>
        <w:t xml:space="preserve"> pacientų gydytų metotreksatu ir 26</w:t>
      </w:r>
      <w:r w:rsidR="00D9582A" w:rsidRPr="008A7C13">
        <w:rPr>
          <w:noProof w:val="0"/>
          <w:szCs w:val="22"/>
        </w:rPr>
        <w:t> %</w:t>
      </w:r>
      <w:r w:rsidRPr="008A7C13">
        <w:rPr>
          <w:noProof w:val="0"/>
          <w:szCs w:val="22"/>
        </w:rPr>
        <w:t xml:space="preserve"> pacientų nuo gydymo pradžios negydytų metotreksatu). Krono liga sirgusiems pacientams, kuriems buvo paskirtas palaikomasis gydymas, antikūnų prieš infliksimabą susidarė iš viso 3,3</w:t>
      </w:r>
      <w:r w:rsidR="00D9582A" w:rsidRPr="008A7C13">
        <w:rPr>
          <w:noProof w:val="0"/>
          <w:szCs w:val="22"/>
        </w:rPr>
        <w:t> %</w:t>
      </w:r>
      <w:r w:rsidRPr="008A7C13">
        <w:rPr>
          <w:noProof w:val="0"/>
          <w:szCs w:val="22"/>
        </w:rPr>
        <w:t xml:space="preserve"> pacientų, kurie vartojo imunosupresantus, ir 13,3</w:t>
      </w:r>
      <w:r w:rsidR="00D9582A" w:rsidRPr="008A7C13">
        <w:rPr>
          <w:noProof w:val="0"/>
          <w:szCs w:val="22"/>
        </w:rPr>
        <w:t> %</w:t>
      </w:r>
      <w:r w:rsidRPr="008A7C13">
        <w:rPr>
          <w:noProof w:val="0"/>
          <w:szCs w:val="22"/>
        </w:rPr>
        <w:t xml:space="preserve"> pacientų, kurie imunosuprepsantų nevartojo. Antikūnų atsiradimo dažnis buvo 2</w:t>
      </w:r>
      <w:r w:rsidRPr="008A7C13">
        <w:rPr>
          <w:noProof w:val="0"/>
          <w:szCs w:val="22"/>
        </w:rPr>
        <w:noBreakHyphen/>
        <w:t>3 kartus didesnis pacientams, kurie gydyti epizodiškai. Dėl metodinių trūkumų neigiamas analizės rezultatas neužtikrino, kad nėra antikūnų prieš infliksimabą. Kai kurie pacientai, kurių antikūnų prieš infliksimabą titras buvo didelis, ne taip efektyviai reagavo į gydymą. Apie 28</w:t>
      </w:r>
      <w:r w:rsidR="00D9582A" w:rsidRPr="008A7C13">
        <w:rPr>
          <w:noProof w:val="0"/>
          <w:szCs w:val="22"/>
        </w:rPr>
        <w:t> %</w:t>
      </w:r>
      <w:r w:rsidRPr="008A7C13">
        <w:rPr>
          <w:noProof w:val="0"/>
          <w:szCs w:val="22"/>
        </w:rPr>
        <w:t> psoriaze sergančių ir infliksimabu kaip palaikomuoju gydymu, be kartu skiriamų imunomoduliatorių, gydytų pacientų, atsirado antikūnų prieš infliksimabą (žr. 4.4</w:t>
      </w:r>
      <w:r w:rsidR="00D9582A" w:rsidRPr="008A7C13">
        <w:rPr>
          <w:noProof w:val="0"/>
          <w:szCs w:val="22"/>
        </w:rPr>
        <w:t> skyrių</w:t>
      </w:r>
      <w:r w:rsidRPr="008A7C13">
        <w:rPr>
          <w:noProof w:val="0"/>
          <w:szCs w:val="22"/>
        </w:rPr>
        <w:t xml:space="preserve"> „Reakcijos į infuziją ir padidėjęs jautrumas“).</w:t>
      </w:r>
    </w:p>
    <w:p w14:paraId="294029A3" w14:textId="77777777" w:rsidR="00571E47" w:rsidRPr="008A7C13" w:rsidRDefault="00571E47" w:rsidP="00095E3E">
      <w:pPr>
        <w:suppressAutoHyphens w:val="0"/>
        <w:rPr>
          <w:noProof w:val="0"/>
        </w:rPr>
      </w:pPr>
    </w:p>
    <w:p w14:paraId="294029A4" w14:textId="77777777" w:rsidR="00571E47" w:rsidRPr="008A7C13" w:rsidRDefault="00387753" w:rsidP="00EE0EC4">
      <w:pPr>
        <w:keepNext/>
        <w:suppressAutoHyphens w:val="0"/>
        <w:rPr>
          <w:noProof w:val="0"/>
          <w:u w:val="single"/>
        </w:rPr>
      </w:pPr>
      <w:r w:rsidRPr="008A7C13">
        <w:rPr>
          <w:noProof w:val="0"/>
          <w:u w:val="single"/>
        </w:rPr>
        <w:t>Infekcijos</w:t>
      </w:r>
    </w:p>
    <w:p w14:paraId="294029A5" w14:textId="77777777" w:rsidR="00387753" w:rsidRPr="008A7C13" w:rsidRDefault="00387753" w:rsidP="00095E3E">
      <w:pPr>
        <w:suppressAutoHyphens w:val="0"/>
        <w:rPr>
          <w:noProof w:val="0"/>
        </w:rPr>
      </w:pPr>
      <w:r w:rsidRPr="008A7C13">
        <w:rPr>
          <w:noProof w:val="0"/>
        </w:rPr>
        <w:t xml:space="preserve">Pacientams, gydomiems Remicade, buvo stebėta tuberkuliozės, bakterinių infekcinių ligų, įskaitant sepsį ir pneumoniją, invazinių grybelių, virusų ir kitokių oportunistinių infekcijų sukeltų ligų. Kai kurios šių infekcijų baigėsi mirtimi; opurtunistinės infekcijos, apie kurias pranešama dažniausiai, o jų </w:t>
      </w:r>
      <w:r w:rsidRPr="008A7C13">
        <w:rPr>
          <w:noProof w:val="0"/>
        </w:rPr>
        <w:lastRenderedPageBreak/>
        <w:t>sukeliamas mirtingumas &gt; 5</w:t>
      </w:r>
      <w:r w:rsidR="00D9582A" w:rsidRPr="008A7C13">
        <w:rPr>
          <w:noProof w:val="0"/>
        </w:rPr>
        <w:t> %</w:t>
      </w:r>
      <w:r w:rsidRPr="008A7C13">
        <w:rPr>
          <w:noProof w:val="0"/>
        </w:rPr>
        <w:t>, yra pneumocistozė, kandidozė, listeriozė ir aspergiliozė (žr. 4.4</w:t>
      </w:r>
      <w:r w:rsidR="00D9582A" w:rsidRPr="008A7C13">
        <w:rPr>
          <w:noProof w:val="0"/>
        </w:rPr>
        <w:t> skyrių</w:t>
      </w:r>
      <w:r w:rsidRPr="008A7C13">
        <w:rPr>
          <w:noProof w:val="0"/>
        </w:rPr>
        <w:t>).</w:t>
      </w:r>
    </w:p>
    <w:p w14:paraId="294029A6" w14:textId="77777777" w:rsidR="00387753" w:rsidRPr="008A7C13" w:rsidRDefault="00387753" w:rsidP="00095E3E">
      <w:pPr>
        <w:suppressAutoHyphens w:val="0"/>
        <w:rPr>
          <w:noProof w:val="0"/>
        </w:rPr>
      </w:pPr>
    </w:p>
    <w:p w14:paraId="294029A7" w14:textId="77777777" w:rsidR="00387753" w:rsidRPr="008A7C13" w:rsidRDefault="00387753" w:rsidP="00095E3E">
      <w:pPr>
        <w:suppressAutoHyphens w:val="0"/>
        <w:rPr>
          <w:noProof w:val="0"/>
          <w:szCs w:val="22"/>
        </w:rPr>
      </w:pPr>
      <w:r w:rsidRPr="008A7C13">
        <w:rPr>
          <w:noProof w:val="0"/>
          <w:szCs w:val="22"/>
        </w:rPr>
        <w:t>Klinikinių tyrimų metu infliksimabu gydytų pacientų grupėje 36</w:t>
      </w:r>
      <w:r w:rsidR="00D9582A" w:rsidRPr="008A7C13">
        <w:rPr>
          <w:noProof w:val="0"/>
          <w:szCs w:val="22"/>
        </w:rPr>
        <w:t> %</w:t>
      </w:r>
      <w:r w:rsidRPr="008A7C13">
        <w:rPr>
          <w:noProof w:val="0"/>
          <w:szCs w:val="22"/>
        </w:rPr>
        <w:t xml:space="preserve"> buvo gydyti dėl infekcijos, o placebo grupėje </w:t>
      </w:r>
      <w:r w:rsidRPr="008A7C13">
        <w:rPr>
          <w:noProof w:val="0"/>
          <w:szCs w:val="22"/>
        </w:rPr>
        <w:noBreakHyphen/>
        <w:t> 25</w:t>
      </w:r>
      <w:r w:rsidR="00D9582A" w:rsidRPr="008A7C13">
        <w:rPr>
          <w:noProof w:val="0"/>
          <w:szCs w:val="22"/>
        </w:rPr>
        <w:t> %</w:t>
      </w:r>
      <w:r w:rsidRPr="008A7C13">
        <w:rPr>
          <w:noProof w:val="0"/>
          <w:szCs w:val="22"/>
        </w:rPr>
        <w:t> tiriamųjų.</w:t>
      </w:r>
    </w:p>
    <w:p w14:paraId="294029A8" w14:textId="77777777" w:rsidR="00387753" w:rsidRPr="008A7C13" w:rsidRDefault="00387753" w:rsidP="00095E3E">
      <w:pPr>
        <w:suppressAutoHyphens w:val="0"/>
        <w:rPr>
          <w:noProof w:val="0"/>
          <w:szCs w:val="22"/>
        </w:rPr>
      </w:pPr>
    </w:p>
    <w:p w14:paraId="294029A9" w14:textId="77777777" w:rsidR="00387753" w:rsidRPr="008A7C13" w:rsidRDefault="00387753" w:rsidP="00095E3E">
      <w:pPr>
        <w:suppressAutoHyphens w:val="0"/>
        <w:rPr>
          <w:noProof w:val="0"/>
          <w:szCs w:val="22"/>
        </w:rPr>
      </w:pPr>
      <w:r w:rsidRPr="008A7C13">
        <w:rPr>
          <w:noProof w:val="0"/>
          <w:szCs w:val="22"/>
        </w:rPr>
        <w:t>Reumatoidinio artrito klinikinių tyrimu metu, sunkių infekcijų, įskaitant pneumoniją, pasireiškė dažniau tarp infliksimabu ir metotreksatu gydomų pacientų, lyginant su vien tik metotreksatu gydomais pacientais, ypač gydytiems 6</w:t>
      </w:r>
      <w:r w:rsidR="00D9582A" w:rsidRPr="008A7C13">
        <w:rPr>
          <w:noProof w:val="0"/>
          <w:szCs w:val="22"/>
        </w:rPr>
        <w:t> mg</w:t>
      </w:r>
      <w:r w:rsidRPr="008A7C13">
        <w:rPr>
          <w:noProof w:val="0"/>
          <w:szCs w:val="22"/>
        </w:rPr>
        <w:t>/kg ar didesnėmis dozėmis (žr. 4.4</w:t>
      </w:r>
      <w:r w:rsidR="00D9582A" w:rsidRPr="008A7C13">
        <w:rPr>
          <w:noProof w:val="0"/>
          <w:szCs w:val="22"/>
        </w:rPr>
        <w:t> skyrių</w:t>
      </w:r>
      <w:r w:rsidRPr="008A7C13">
        <w:rPr>
          <w:noProof w:val="0"/>
          <w:szCs w:val="22"/>
        </w:rPr>
        <w:t>).</w:t>
      </w:r>
    </w:p>
    <w:p w14:paraId="294029AA" w14:textId="77777777" w:rsidR="00387753" w:rsidRPr="008A7C13" w:rsidRDefault="00387753" w:rsidP="00095E3E">
      <w:pPr>
        <w:suppressAutoHyphens w:val="0"/>
        <w:rPr>
          <w:noProof w:val="0"/>
          <w:szCs w:val="22"/>
        </w:rPr>
      </w:pPr>
    </w:p>
    <w:p w14:paraId="294029AB" w14:textId="77777777" w:rsidR="00387753" w:rsidRPr="008A7C13" w:rsidRDefault="00387753" w:rsidP="00095E3E">
      <w:pPr>
        <w:suppressAutoHyphens w:val="0"/>
        <w:rPr>
          <w:noProof w:val="0"/>
          <w:szCs w:val="22"/>
        </w:rPr>
      </w:pPr>
      <w:r w:rsidRPr="008A7C13">
        <w:rPr>
          <w:noProof w:val="0"/>
          <w:szCs w:val="22"/>
        </w:rPr>
        <w:t>Po vaisto registracijos gautų spontaninių pranešimų duomenimis, infekcijos yra dažniausia sunk</w:t>
      </w:r>
      <w:r w:rsidR="00E4783C">
        <w:rPr>
          <w:noProof w:val="0"/>
          <w:szCs w:val="22"/>
        </w:rPr>
        <w:t>i</w:t>
      </w:r>
      <w:r w:rsidRPr="008A7C13">
        <w:rPr>
          <w:noProof w:val="0"/>
          <w:szCs w:val="22"/>
        </w:rPr>
        <w:t xml:space="preserve"> nepageidaujama</w:t>
      </w:r>
      <w:r w:rsidR="00E4783C">
        <w:rPr>
          <w:noProof w:val="0"/>
          <w:szCs w:val="22"/>
        </w:rPr>
        <w:t xml:space="preserve"> reakcija</w:t>
      </w:r>
      <w:r w:rsidRPr="008A7C13">
        <w:rPr>
          <w:noProof w:val="0"/>
          <w:szCs w:val="22"/>
        </w:rPr>
        <w:t>. Kai kurie atvejai baigėsi mirtimi. Beveik 50</w:t>
      </w:r>
      <w:r w:rsidR="00D9582A" w:rsidRPr="008A7C13">
        <w:rPr>
          <w:noProof w:val="0"/>
          <w:szCs w:val="22"/>
        </w:rPr>
        <w:t> %</w:t>
      </w:r>
      <w:r w:rsidRPr="008A7C13">
        <w:rPr>
          <w:noProof w:val="0"/>
          <w:szCs w:val="22"/>
        </w:rPr>
        <w:t> mirčių susijusios su infekcijomis. Yra pranešimų apie tuberkuliozę, kartais pasibaigusią mirtimi, įskaitant miliarinę tuberkuliozę ir ne plaučių tuberkuliozės atvejus (žr. 4.4</w:t>
      </w:r>
      <w:r w:rsidR="00D9582A" w:rsidRPr="008A7C13">
        <w:rPr>
          <w:noProof w:val="0"/>
          <w:szCs w:val="22"/>
        </w:rPr>
        <w:t> skyrių</w:t>
      </w:r>
      <w:r w:rsidRPr="008A7C13">
        <w:rPr>
          <w:noProof w:val="0"/>
          <w:szCs w:val="22"/>
        </w:rPr>
        <w:t>).</w:t>
      </w:r>
    </w:p>
    <w:p w14:paraId="294029AC" w14:textId="77777777" w:rsidR="00571E47" w:rsidRPr="008A7C13" w:rsidRDefault="00571E47" w:rsidP="00095E3E">
      <w:pPr>
        <w:suppressAutoHyphens w:val="0"/>
        <w:autoSpaceDE w:val="0"/>
        <w:rPr>
          <w:noProof w:val="0"/>
          <w:szCs w:val="22"/>
        </w:rPr>
      </w:pPr>
    </w:p>
    <w:p w14:paraId="294029AD" w14:textId="77777777" w:rsidR="00387753" w:rsidRPr="008A7C13" w:rsidRDefault="00387753" w:rsidP="00EE0EC4">
      <w:pPr>
        <w:keepNext/>
        <w:suppressAutoHyphens w:val="0"/>
        <w:autoSpaceDE w:val="0"/>
        <w:rPr>
          <w:noProof w:val="0"/>
          <w:szCs w:val="22"/>
        </w:rPr>
      </w:pPr>
      <w:r w:rsidRPr="008A7C13">
        <w:rPr>
          <w:noProof w:val="0"/>
          <w:szCs w:val="22"/>
          <w:u w:val="single"/>
        </w:rPr>
        <w:t>Piktybiniai navikai ir limfoproliferaciniai sutrikimai</w:t>
      </w:r>
    </w:p>
    <w:p w14:paraId="294029AE" w14:textId="77777777" w:rsidR="00387753" w:rsidRPr="008A7C13" w:rsidRDefault="00387753" w:rsidP="00095E3E">
      <w:pPr>
        <w:suppressAutoHyphens w:val="0"/>
        <w:autoSpaceDE w:val="0"/>
        <w:rPr>
          <w:noProof w:val="0"/>
          <w:szCs w:val="22"/>
        </w:rPr>
      </w:pPr>
      <w:r w:rsidRPr="008A7C13">
        <w:rPr>
          <w:noProof w:val="0"/>
          <w:szCs w:val="22"/>
        </w:rPr>
        <w:t>Klinikiniuose tyrimuose su infliksimabu, kurių metu buvo gydyta 5 780</w:t>
      </w:r>
      <w:r w:rsidR="00D9582A" w:rsidRPr="008A7C13">
        <w:rPr>
          <w:noProof w:val="0"/>
          <w:szCs w:val="22"/>
        </w:rPr>
        <w:t> pacientų</w:t>
      </w:r>
      <w:r w:rsidRPr="008A7C13">
        <w:rPr>
          <w:noProof w:val="0"/>
          <w:szCs w:val="22"/>
        </w:rPr>
        <w:t xml:space="preserve"> ir kurie apėmė 5 494 suminius pacientų gyvenimo metus, pasitaikė 5 limfomos ir 26 limfomoms nepriklausančių piktybinių ligų atvejai, lyginant su limfomos atvejų nebuvimu ir 1 limfomoms nepriklausančių piktybinių ligų atveju 1600</w:t>
      </w:r>
      <w:r w:rsidR="00D9582A" w:rsidRPr="008A7C13">
        <w:rPr>
          <w:noProof w:val="0"/>
          <w:szCs w:val="22"/>
        </w:rPr>
        <w:t> pacientų</w:t>
      </w:r>
      <w:r w:rsidRPr="008A7C13">
        <w:rPr>
          <w:noProof w:val="0"/>
          <w:szCs w:val="22"/>
        </w:rPr>
        <w:t xml:space="preserve"> placebo grupėje per 941 suminius pacientų gyvenimo metus.</w:t>
      </w:r>
    </w:p>
    <w:p w14:paraId="294029AF" w14:textId="77777777" w:rsidR="00387753" w:rsidRPr="008A7C13" w:rsidRDefault="00387753" w:rsidP="00095E3E">
      <w:pPr>
        <w:suppressAutoHyphens w:val="0"/>
        <w:rPr>
          <w:noProof w:val="0"/>
          <w:szCs w:val="22"/>
        </w:rPr>
      </w:pPr>
    </w:p>
    <w:p w14:paraId="294029B0" w14:textId="77777777" w:rsidR="00387753" w:rsidRPr="008A7C13" w:rsidRDefault="00387753" w:rsidP="00095E3E">
      <w:pPr>
        <w:suppressAutoHyphens w:val="0"/>
        <w:rPr>
          <w:noProof w:val="0"/>
          <w:szCs w:val="22"/>
        </w:rPr>
      </w:pPr>
      <w:r w:rsidRPr="008A7C13">
        <w:rPr>
          <w:noProof w:val="0"/>
          <w:szCs w:val="22"/>
        </w:rPr>
        <w:t>Po infliksimabo klinikinių tyrimų buvo ilgalaikis, trukęs iki 5-erių metų, preparato saugumo stebėjimas, apėmęs 6234 suminius pacientų gyvenimo metus (3210 pacientų), kurio metu nustatyti 5 limfomos ir 38 limfomoms nepriklausančių piktybinių navikų atvejai.</w:t>
      </w:r>
    </w:p>
    <w:p w14:paraId="294029B1" w14:textId="77777777" w:rsidR="00387753" w:rsidRPr="008A7C13" w:rsidRDefault="00387753" w:rsidP="00095E3E">
      <w:pPr>
        <w:suppressAutoHyphens w:val="0"/>
        <w:rPr>
          <w:noProof w:val="0"/>
          <w:szCs w:val="22"/>
        </w:rPr>
      </w:pPr>
    </w:p>
    <w:p w14:paraId="294029B2" w14:textId="77777777" w:rsidR="00387753" w:rsidRPr="008A7C13" w:rsidRDefault="00387753" w:rsidP="00095E3E">
      <w:pPr>
        <w:suppressAutoHyphens w:val="0"/>
        <w:rPr>
          <w:noProof w:val="0"/>
          <w:szCs w:val="22"/>
        </w:rPr>
      </w:pPr>
      <w:r w:rsidRPr="008A7C13">
        <w:rPr>
          <w:noProof w:val="0"/>
          <w:szCs w:val="22"/>
        </w:rPr>
        <w:t>Be to, piktybinių navikų, įskaitant limfomą, atvejai taip pat buvo pastebėti vaistui jau esant rinkoje (žr. 4.4</w:t>
      </w:r>
      <w:r w:rsidR="00D9582A" w:rsidRPr="008A7C13">
        <w:rPr>
          <w:noProof w:val="0"/>
          <w:szCs w:val="22"/>
        </w:rPr>
        <w:t> skyrių</w:t>
      </w:r>
      <w:r w:rsidRPr="008A7C13">
        <w:rPr>
          <w:noProof w:val="0"/>
          <w:szCs w:val="22"/>
        </w:rPr>
        <w:t>).</w:t>
      </w:r>
    </w:p>
    <w:p w14:paraId="294029B3" w14:textId="77777777" w:rsidR="00387753" w:rsidRPr="008A7C13" w:rsidRDefault="00387753" w:rsidP="00095E3E">
      <w:pPr>
        <w:suppressAutoHyphens w:val="0"/>
        <w:rPr>
          <w:noProof w:val="0"/>
          <w:szCs w:val="22"/>
        </w:rPr>
      </w:pPr>
    </w:p>
    <w:p w14:paraId="294029B4" w14:textId="77777777" w:rsidR="00387753" w:rsidRPr="008A7C13" w:rsidRDefault="00387753" w:rsidP="00095E3E">
      <w:pPr>
        <w:suppressAutoHyphens w:val="0"/>
        <w:rPr>
          <w:noProof w:val="0"/>
          <w:szCs w:val="22"/>
        </w:rPr>
      </w:pPr>
      <w:r w:rsidRPr="008A7C13">
        <w:rPr>
          <w:noProof w:val="0"/>
          <w:szCs w:val="22"/>
        </w:rPr>
        <w:t>Žvalgomajame klinikiniame tyrime, į kurį buvo įtraukti vidutinio sunkumo ar sunkia LOPL sergantys pacientai, teberūkantys ar anksčiau rūkę asmenys, 157 suaugę pacientai buvo gydomi Remicade dozėmis, panašiomis į tas, kurios vartojamos reumatoidiniam artritui ar Krono ligai gydyti. Devyniems iš šių pacientų atsirado piktybinių navikų, įskaitant 1 limfomą. Stebėjimo trukmės mediana buvo 0,8 metai (naujų atvejų dažnumas 5,7</w:t>
      </w:r>
      <w:r w:rsidR="00D9582A" w:rsidRPr="008A7C13">
        <w:rPr>
          <w:noProof w:val="0"/>
          <w:szCs w:val="22"/>
        </w:rPr>
        <w:t> %</w:t>
      </w:r>
      <w:r w:rsidRPr="008A7C13">
        <w:rPr>
          <w:noProof w:val="0"/>
          <w:szCs w:val="22"/>
        </w:rPr>
        <w:t> [95</w:t>
      </w:r>
      <w:r w:rsidR="00D9582A" w:rsidRPr="008A7C13">
        <w:rPr>
          <w:noProof w:val="0"/>
          <w:szCs w:val="22"/>
        </w:rPr>
        <w:t> %</w:t>
      </w:r>
      <w:r w:rsidRPr="008A7C13">
        <w:rPr>
          <w:noProof w:val="0"/>
          <w:szCs w:val="22"/>
        </w:rPr>
        <w:t> Cl 2,65</w:t>
      </w:r>
      <w:r w:rsidR="00D9582A" w:rsidRPr="008A7C13">
        <w:rPr>
          <w:noProof w:val="0"/>
          <w:szCs w:val="22"/>
        </w:rPr>
        <w:t> %</w:t>
      </w:r>
      <w:r w:rsidRPr="008A7C13">
        <w:rPr>
          <w:noProof w:val="0"/>
          <w:szCs w:val="22"/>
        </w:rPr>
        <w:t> - 10,6</w:t>
      </w:r>
      <w:r w:rsidR="00D9582A" w:rsidRPr="008A7C13">
        <w:rPr>
          <w:noProof w:val="0"/>
          <w:szCs w:val="22"/>
        </w:rPr>
        <w:t> %</w:t>
      </w:r>
      <w:r w:rsidRPr="008A7C13">
        <w:rPr>
          <w:noProof w:val="0"/>
          <w:szCs w:val="22"/>
        </w:rPr>
        <w:t>]. Buvo pranešta apie vieną piktybinį naviką tarp 77 kontrolinės grupės pacientų (stebėjimo trukmės mediana buvo iki 0,8</w:t>
      </w:r>
      <w:r w:rsidR="00D9582A" w:rsidRPr="008A7C13">
        <w:rPr>
          <w:noProof w:val="0"/>
          <w:szCs w:val="22"/>
        </w:rPr>
        <w:t> metų; naujų atvejų dažnumas 1,</w:t>
      </w:r>
      <w:r w:rsidRPr="008A7C13">
        <w:rPr>
          <w:noProof w:val="0"/>
          <w:szCs w:val="22"/>
        </w:rPr>
        <w:t>3</w:t>
      </w:r>
      <w:r w:rsidR="00D9582A" w:rsidRPr="008A7C13">
        <w:rPr>
          <w:noProof w:val="0"/>
          <w:szCs w:val="22"/>
        </w:rPr>
        <w:t> %</w:t>
      </w:r>
      <w:r w:rsidRPr="008A7C13">
        <w:rPr>
          <w:noProof w:val="0"/>
          <w:szCs w:val="22"/>
        </w:rPr>
        <w:t> [95</w:t>
      </w:r>
      <w:r w:rsidR="00D9582A" w:rsidRPr="008A7C13">
        <w:rPr>
          <w:noProof w:val="0"/>
          <w:szCs w:val="22"/>
        </w:rPr>
        <w:t> %</w:t>
      </w:r>
      <w:r w:rsidRPr="008A7C13">
        <w:rPr>
          <w:noProof w:val="0"/>
          <w:szCs w:val="22"/>
        </w:rPr>
        <w:t> Cl 0,03</w:t>
      </w:r>
      <w:r w:rsidR="00D9582A" w:rsidRPr="008A7C13">
        <w:rPr>
          <w:noProof w:val="0"/>
          <w:szCs w:val="22"/>
        </w:rPr>
        <w:t> %</w:t>
      </w:r>
      <w:r w:rsidRPr="008A7C13">
        <w:rPr>
          <w:noProof w:val="0"/>
          <w:szCs w:val="22"/>
        </w:rPr>
        <w:t> - 7,0</w:t>
      </w:r>
      <w:r w:rsidR="00D9582A" w:rsidRPr="008A7C13">
        <w:rPr>
          <w:noProof w:val="0"/>
          <w:szCs w:val="22"/>
        </w:rPr>
        <w:t> %</w:t>
      </w:r>
      <w:r w:rsidRPr="008A7C13">
        <w:rPr>
          <w:noProof w:val="0"/>
          <w:szCs w:val="22"/>
        </w:rPr>
        <w:t>]). Didžioji dauguma piktybinių navikų buvo plaučių ar galvos ir kaklo piktybiniai navikai.</w:t>
      </w:r>
    </w:p>
    <w:p w14:paraId="294029B5" w14:textId="77777777" w:rsidR="00947B5B" w:rsidRPr="008A7C13" w:rsidRDefault="00947B5B" w:rsidP="00095E3E">
      <w:pPr>
        <w:suppressAutoHyphens w:val="0"/>
        <w:rPr>
          <w:noProof w:val="0"/>
          <w:szCs w:val="22"/>
        </w:rPr>
      </w:pPr>
    </w:p>
    <w:p w14:paraId="294029B6" w14:textId="77777777" w:rsidR="00387753" w:rsidRPr="008A7C13" w:rsidRDefault="00947B5B" w:rsidP="00095E3E">
      <w:pPr>
        <w:suppressAutoHyphens w:val="0"/>
        <w:rPr>
          <w:noProof w:val="0"/>
          <w:szCs w:val="22"/>
        </w:rPr>
      </w:pPr>
      <w:r w:rsidRPr="008A7C13">
        <w:rPr>
          <w:noProof w:val="0"/>
          <w:szCs w:val="22"/>
        </w:rPr>
        <w:t xml:space="preserve">Populiacija paremtas retrospektyvinis </w:t>
      </w:r>
      <w:r w:rsidR="000E3BC5" w:rsidRPr="008A7C13">
        <w:rPr>
          <w:noProof w:val="0"/>
          <w:szCs w:val="22"/>
        </w:rPr>
        <w:t>kohortų</w:t>
      </w:r>
      <w:r w:rsidRPr="008A7C13">
        <w:rPr>
          <w:noProof w:val="0"/>
          <w:szCs w:val="22"/>
        </w:rPr>
        <w:t xml:space="preserve"> tyrimas nustatė, kad gimdos ka</w:t>
      </w:r>
      <w:r w:rsidR="00507A91" w:rsidRPr="008A7C13">
        <w:rPr>
          <w:noProof w:val="0"/>
          <w:szCs w:val="22"/>
        </w:rPr>
        <w:t>k</w:t>
      </w:r>
      <w:r w:rsidRPr="008A7C13">
        <w:rPr>
          <w:noProof w:val="0"/>
          <w:szCs w:val="22"/>
        </w:rPr>
        <w:t xml:space="preserve">lelio vėžio dažnis yra didesnis reumatoidiniu artritu </w:t>
      </w:r>
      <w:r w:rsidR="006C7C2A" w:rsidRPr="008A7C13">
        <w:rPr>
          <w:noProof w:val="0"/>
          <w:szCs w:val="22"/>
        </w:rPr>
        <w:t xml:space="preserve">sergančioms </w:t>
      </w:r>
      <w:r w:rsidRPr="008A7C13">
        <w:rPr>
          <w:noProof w:val="0"/>
          <w:szCs w:val="22"/>
        </w:rPr>
        <w:t>ir infliksimabu</w:t>
      </w:r>
      <w:r w:rsidR="006C7C2A" w:rsidRPr="008A7C13">
        <w:rPr>
          <w:noProof w:val="0"/>
          <w:szCs w:val="22"/>
        </w:rPr>
        <w:t xml:space="preserve"> gydomoms moterims</w:t>
      </w:r>
      <w:r w:rsidRPr="008A7C13">
        <w:rPr>
          <w:noProof w:val="0"/>
          <w:szCs w:val="22"/>
        </w:rPr>
        <w:t>, lyginant su biologiniais vaistiniais preparatais negydytomis pacientėmis ar bendrąja populiacija, įskaitant vyre</w:t>
      </w:r>
      <w:r w:rsidR="006C7C2A" w:rsidRPr="008A7C13">
        <w:rPr>
          <w:noProof w:val="0"/>
          <w:szCs w:val="22"/>
        </w:rPr>
        <w:t>s</w:t>
      </w:r>
      <w:r w:rsidRPr="008A7C13">
        <w:rPr>
          <w:noProof w:val="0"/>
          <w:szCs w:val="22"/>
        </w:rPr>
        <w:t xml:space="preserve">nes nei 60 metų </w:t>
      </w:r>
      <w:r w:rsidR="006C7C2A" w:rsidRPr="008A7C13">
        <w:rPr>
          <w:noProof w:val="0"/>
          <w:szCs w:val="22"/>
        </w:rPr>
        <w:t xml:space="preserve">amžiaus </w:t>
      </w:r>
      <w:r w:rsidRPr="008A7C13">
        <w:rPr>
          <w:noProof w:val="0"/>
          <w:szCs w:val="22"/>
        </w:rPr>
        <w:t>moteris (žr. 4.4 skyrių).</w:t>
      </w:r>
    </w:p>
    <w:p w14:paraId="294029B7" w14:textId="77777777" w:rsidR="00947B5B" w:rsidRPr="008A7C13" w:rsidRDefault="00947B5B" w:rsidP="00095E3E">
      <w:pPr>
        <w:suppressAutoHyphens w:val="0"/>
        <w:rPr>
          <w:noProof w:val="0"/>
          <w:szCs w:val="22"/>
        </w:rPr>
      </w:pPr>
    </w:p>
    <w:p w14:paraId="294029B8" w14:textId="77777777" w:rsidR="00387753" w:rsidRPr="008A7C13" w:rsidRDefault="00387753" w:rsidP="00095E3E">
      <w:pPr>
        <w:suppressAutoHyphens w:val="0"/>
        <w:rPr>
          <w:noProof w:val="0"/>
          <w:szCs w:val="22"/>
        </w:rPr>
      </w:pPr>
      <w:r w:rsidRPr="008A7C13">
        <w:rPr>
          <w:noProof w:val="0"/>
          <w:szCs w:val="22"/>
        </w:rPr>
        <w:t xml:space="preserve">Po vaistinio preparato patekimo į rinką taip pat buvo nustatyta hepatospleninės T-ląstelių limfomos atvejų </w:t>
      </w:r>
      <w:r w:rsidR="0092635A" w:rsidRPr="008A7C13">
        <w:rPr>
          <w:noProof w:val="0"/>
          <w:szCs w:val="22"/>
        </w:rPr>
        <w:t xml:space="preserve">Remicade gydytiems </w:t>
      </w:r>
      <w:r w:rsidRPr="008A7C13">
        <w:rPr>
          <w:noProof w:val="0"/>
          <w:szCs w:val="22"/>
        </w:rPr>
        <w:t>pacientams, kuri</w:t>
      </w:r>
      <w:r w:rsidR="0092635A" w:rsidRPr="008A7C13">
        <w:rPr>
          <w:noProof w:val="0"/>
          <w:szCs w:val="22"/>
        </w:rPr>
        <w:t>ų didžioji dalis</w:t>
      </w:r>
      <w:r w:rsidRPr="008A7C13">
        <w:rPr>
          <w:noProof w:val="0"/>
          <w:szCs w:val="22"/>
        </w:rPr>
        <w:t xml:space="preserve"> sirgo Krono liga </w:t>
      </w:r>
      <w:r w:rsidR="0092635A" w:rsidRPr="008A7C13">
        <w:rPr>
          <w:noProof w:val="0"/>
          <w:szCs w:val="22"/>
        </w:rPr>
        <w:t>ar</w:t>
      </w:r>
      <w:r w:rsidRPr="008A7C13">
        <w:rPr>
          <w:noProof w:val="0"/>
          <w:szCs w:val="22"/>
        </w:rPr>
        <w:t xml:space="preserve"> opiniu kolitu</w:t>
      </w:r>
      <w:r w:rsidR="0092635A" w:rsidRPr="008A7C13">
        <w:rPr>
          <w:noProof w:val="0"/>
          <w:szCs w:val="22"/>
        </w:rPr>
        <w:t xml:space="preserve">, </w:t>
      </w:r>
      <w:r w:rsidRPr="008A7C13">
        <w:rPr>
          <w:noProof w:val="0"/>
          <w:szCs w:val="22"/>
        </w:rPr>
        <w:t>o</w:t>
      </w:r>
      <w:r w:rsidR="0092635A" w:rsidRPr="008A7C13">
        <w:rPr>
          <w:noProof w:val="0"/>
          <w:szCs w:val="22"/>
        </w:rPr>
        <w:t xml:space="preserve"> d</w:t>
      </w:r>
      <w:r w:rsidRPr="008A7C13">
        <w:rPr>
          <w:noProof w:val="0"/>
          <w:szCs w:val="22"/>
        </w:rPr>
        <w:t>auguma jų buvo paaugliai arba jauni suaugę vyrai (žr. 4.4</w:t>
      </w:r>
      <w:r w:rsidR="00D9582A" w:rsidRPr="008A7C13">
        <w:rPr>
          <w:noProof w:val="0"/>
          <w:szCs w:val="22"/>
        </w:rPr>
        <w:t> skyrių</w:t>
      </w:r>
      <w:r w:rsidRPr="008A7C13">
        <w:rPr>
          <w:noProof w:val="0"/>
          <w:szCs w:val="22"/>
        </w:rPr>
        <w:t>).</w:t>
      </w:r>
    </w:p>
    <w:p w14:paraId="294029B9" w14:textId="77777777" w:rsidR="00571E47" w:rsidRPr="008A7C13" w:rsidRDefault="00571E47" w:rsidP="00095E3E">
      <w:pPr>
        <w:suppressAutoHyphens w:val="0"/>
        <w:autoSpaceDE w:val="0"/>
        <w:rPr>
          <w:noProof w:val="0"/>
          <w:szCs w:val="22"/>
        </w:rPr>
      </w:pPr>
    </w:p>
    <w:p w14:paraId="294029BA" w14:textId="77777777" w:rsidR="00387753" w:rsidRPr="008A7C13" w:rsidRDefault="00387753" w:rsidP="00EE0EC4">
      <w:pPr>
        <w:keepNext/>
        <w:suppressAutoHyphens w:val="0"/>
        <w:autoSpaceDE w:val="0"/>
        <w:rPr>
          <w:noProof w:val="0"/>
          <w:szCs w:val="22"/>
        </w:rPr>
      </w:pPr>
      <w:r w:rsidRPr="008A7C13">
        <w:rPr>
          <w:noProof w:val="0"/>
          <w:szCs w:val="22"/>
          <w:u w:val="single"/>
        </w:rPr>
        <w:t>Širdies nepakankamumas</w:t>
      </w:r>
    </w:p>
    <w:p w14:paraId="294029BB" w14:textId="77777777" w:rsidR="00387753" w:rsidRPr="008A7C13" w:rsidRDefault="00387753" w:rsidP="00095E3E">
      <w:pPr>
        <w:suppressAutoHyphens w:val="0"/>
        <w:autoSpaceDE w:val="0"/>
        <w:rPr>
          <w:noProof w:val="0"/>
          <w:szCs w:val="22"/>
        </w:rPr>
      </w:pPr>
      <w:r w:rsidRPr="008A7C13">
        <w:rPr>
          <w:noProof w:val="0"/>
          <w:szCs w:val="22"/>
        </w:rPr>
        <w:t>Atliekant II fazės klinikinius tyrimus, kuriais buvo siekiama įvertinti Remicade vartojimą esant SŠN, pastebėtas didesnis Remicade gydytų pacientų mirštamumas nuo pasunkėjusio širdies nepakankamumo, ypač tų, kurie buvo gydyti didesne – 10</w:t>
      </w:r>
      <w:r w:rsidR="00D9582A" w:rsidRPr="008A7C13">
        <w:rPr>
          <w:noProof w:val="0"/>
          <w:szCs w:val="22"/>
        </w:rPr>
        <w:t> mg</w:t>
      </w:r>
      <w:r w:rsidRPr="008A7C13">
        <w:rPr>
          <w:noProof w:val="0"/>
          <w:szCs w:val="22"/>
        </w:rPr>
        <w:t>/kg – doze (t. y. dvigubai didesne nei didžiausia patvirtinta dozė). Šiame tyrime 150</w:t>
      </w:r>
      <w:r w:rsidR="00D9582A" w:rsidRPr="008A7C13">
        <w:rPr>
          <w:noProof w:val="0"/>
          <w:szCs w:val="22"/>
        </w:rPr>
        <w:t> pacientų</w:t>
      </w:r>
      <w:r w:rsidRPr="008A7C13">
        <w:rPr>
          <w:noProof w:val="0"/>
          <w:szCs w:val="22"/>
        </w:rPr>
        <w:t>, kuriems buvo diagnozuotas NYHA III</w:t>
      </w:r>
      <w:r w:rsidRPr="008A7C13">
        <w:rPr>
          <w:noProof w:val="0"/>
          <w:szCs w:val="22"/>
        </w:rPr>
        <w:noBreakHyphen/>
        <w:t>IV laipsnio SŠN (kairiojo skilvelio išmetimo frakcija ≤ 35</w:t>
      </w:r>
      <w:r w:rsidR="00D9582A" w:rsidRPr="008A7C13">
        <w:rPr>
          <w:noProof w:val="0"/>
          <w:szCs w:val="22"/>
        </w:rPr>
        <w:t> %</w:t>
      </w:r>
      <w:r w:rsidRPr="008A7C13">
        <w:rPr>
          <w:noProof w:val="0"/>
          <w:szCs w:val="22"/>
        </w:rPr>
        <w:t>), gavo 3 Remicade infuzijas po 5</w:t>
      </w:r>
      <w:r w:rsidR="00D9582A" w:rsidRPr="008A7C13">
        <w:rPr>
          <w:noProof w:val="0"/>
          <w:szCs w:val="22"/>
        </w:rPr>
        <w:t> mg</w:t>
      </w:r>
      <w:r w:rsidRPr="008A7C13">
        <w:rPr>
          <w:noProof w:val="0"/>
          <w:szCs w:val="22"/>
        </w:rPr>
        <w:t>/kg, 10</w:t>
      </w:r>
      <w:r w:rsidR="00D9582A" w:rsidRPr="008A7C13">
        <w:rPr>
          <w:noProof w:val="0"/>
          <w:szCs w:val="22"/>
        </w:rPr>
        <w:t> mg</w:t>
      </w:r>
      <w:r w:rsidRPr="008A7C13">
        <w:rPr>
          <w:noProof w:val="0"/>
          <w:szCs w:val="22"/>
        </w:rPr>
        <w:t>/kg arba placebo 6 savaičių laikotarpiu. Iki 38 savaitės mirė 9 iš 101 paciento, gydyto Remicade (du – 5</w:t>
      </w:r>
      <w:r w:rsidR="00D9582A" w:rsidRPr="008A7C13">
        <w:rPr>
          <w:noProof w:val="0"/>
          <w:szCs w:val="22"/>
        </w:rPr>
        <w:t> mg</w:t>
      </w:r>
      <w:r w:rsidRPr="008A7C13">
        <w:rPr>
          <w:noProof w:val="0"/>
          <w:szCs w:val="22"/>
        </w:rPr>
        <w:t>/kg ir septyni –10</w:t>
      </w:r>
      <w:r w:rsidR="00D9582A" w:rsidRPr="008A7C13">
        <w:rPr>
          <w:noProof w:val="0"/>
          <w:szCs w:val="22"/>
        </w:rPr>
        <w:t> mg</w:t>
      </w:r>
      <w:r w:rsidRPr="008A7C13">
        <w:rPr>
          <w:noProof w:val="0"/>
          <w:szCs w:val="22"/>
        </w:rPr>
        <w:t>/kg), o grupėje, gydytoje placebu, mirė 1 iš 49</w:t>
      </w:r>
      <w:r w:rsidR="00D9582A" w:rsidRPr="008A7C13">
        <w:rPr>
          <w:noProof w:val="0"/>
          <w:szCs w:val="22"/>
        </w:rPr>
        <w:t> pacientų</w:t>
      </w:r>
      <w:r w:rsidRPr="008A7C13">
        <w:rPr>
          <w:noProof w:val="0"/>
          <w:szCs w:val="22"/>
        </w:rPr>
        <w:t>.</w:t>
      </w:r>
    </w:p>
    <w:p w14:paraId="294029BC" w14:textId="77777777" w:rsidR="00387753" w:rsidRPr="008A7C13" w:rsidRDefault="00387753" w:rsidP="00095E3E">
      <w:pPr>
        <w:suppressAutoHyphens w:val="0"/>
        <w:rPr>
          <w:noProof w:val="0"/>
          <w:szCs w:val="22"/>
        </w:rPr>
      </w:pPr>
      <w:r w:rsidRPr="008A7C13">
        <w:rPr>
          <w:noProof w:val="0"/>
          <w:szCs w:val="22"/>
        </w:rPr>
        <w:t xml:space="preserve">Po vaisto registracijos gauta pranešimų, kad Remicade vartojantiems pacientams sustiprėjo širdies nepakankamumas, nepakankamumą skatinantys veiksniai buvo aiškūs arba ne. Taip pat po vaisto registracijos buvo pranešta apie naujai atsiradusio širdies nepakankamumo atvejus, įskaitant širdies </w:t>
      </w:r>
      <w:r w:rsidRPr="008A7C13">
        <w:rPr>
          <w:noProof w:val="0"/>
          <w:szCs w:val="22"/>
        </w:rPr>
        <w:lastRenderedPageBreak/>
        <w:t>nepakankamumą pacientams, kurie anksčiau nesirgo širdies ir kraujagyslių sistemos liga. Kai kurie šių pacientų buvo jaunesni nei 50</w:t>
      </w:r>
      <w:r w:rsidR="00D9582A" w:rsidRPr="008A7C13">
        <w:rPr>
          <w:noProof w:val="0"/>
          <w:szCs w:val="22"/>
        </w:rPr>
        <w:t> metų</w:t>
      </w:r>
      <w:r w:rsidRPr="008A7C13">
        <w:rPr>
          <w:noProof w:val="0"/>
          <w:szCs w:val="22"/>
        </w:rPr>
        <w:t xml:space="preserve"> amžiaus.</w:t>
      </w:r>
    </w:p>
    <w:p w14:paraId="294029BD" w14:textId="77777777" w:rsidR="00571E47" w:rsidRPr="008A7C13" w:rsidRDefault="00571E47" w:rsidP="00095E3E">
      <w:pPr>
        <w:suppressAutoHyphens w:val="0"/>
        <w:autoSpaceDE w:val="0"/>
        <w:rPr>
          <w:noProof w:val="0"/>
          <w:szCs w:val="22"/>
        </w:rPr>
      </w:pPr>
    </w:p>
    <w:p w14:paraId="294029BE" w14:textId="77777777" w:rsidR="00387753" w:rsidRPr="008A7C13" w:rsidRDefault="00387753" w:rsidP="00EE0EC4">
      <w:pPr>
        <w:keepNext/>
        <w:suppressAutoHyphens w:val="0"/>
        <w:autoSpaceDE w:val="0"/>
        <w:rPr>
          <w:noProof w:val="0"/>
          <w:szCs w:val="22"/>
        </w:rPr>
      </w:pPr>
      <w:r w:rsidRPr="008A7C13">
        <w:rPr>
          <w:noProof w:val="0"/>
          <w:szCs w:val="22"/>
          <w:u w:val="single"/>
        </w:rPr>
        <w:t>Poveikis kepenims ir tulžies sistemai</w:t>
      </w:r>
    </w:p>
    <w:p w14:paraId="294029BF" w14:textId="77777777" w:rsidR="00387753" w:rsidRPr="008A7C13" w:rsidRDefault="00387753" w:rsidP="00095E3E">
      <w:pPr>
        <w:suppressAutoHyphens w:val="0"/>
        <w:autoSpaceDE w:val="0"/>
        <w:rPr>
          <w:noProof w:val="0"/>
          <w:szCs w:val="22"/>
        </w:rPr>
      </w:pPr>
      <w:r w:rsidRPr="008A7C13">
        <w:rPr>
          <w:noProof w:val="0"/>
          <w:szCs w:val="22"/>
        </w:rPr>
        <w:t xml:space="preserve">Klinikinių tyrimų metu, Remicade vartojantiems pacientams buvo stebėtas nedidelis ar vidutinis ALT ir AST padidėjimas, kuris neperėjo į didelį kepenų pažeidimą. Stebėtas ALT padidėjimas ≥ 5 kartus už aukščiausią normos ribą (ANR) (2 lentelę). Aminotransferazių padidėjimas (dažniau ALT nei AST) buvo stebėtas dažniau tiems pacientams, kurie naudojo Remicade, nei kontrolinei grupei; abiem atvejais, kai Remicade buvo vartojamas monoterapijai bei derinyje su kitais imuninę sistemą slopinančiais medikamentais. Daugeliu atvejų aminotransferazių padidėjimas buvo laikinas; tačiau nedidelei grupei pacientų padidėjimas truko ilgiau. Apskritai pacientams ALT ir AST padidėjimas buvo asimptominis, jis sumažėdavo ar išnykdavo tęsiant ar nutraukus gydymą Remicade, ar modifikavus gretutinį gydymą. </w:t>
      </w:r>
      <w:r w:rsidR="000827B4" w:rsidRPr="008A7C13">
        <w:rPr>
          <w:noProof w:val="0"/>
          <w:szCs w:val="22"/>
        </w:rPr>
        <w:t>Vaistinį preparatą</w:t>
      </w:r>
      <w:r w:rsidRPr="008A7C13">
        <w:rPr>
          <w:noProof w:val="0"/>
          <w:szCs w:val="22"/>
        </w:rPr>
        <w:t xml:space="preserve"> pateikus į rinką, Remicade vartojantiems pacientams buvo stebėta gelta ir hepatitas, kartais turintis autoimuninio hepatito požymių (žr. 4.4</w:t>
      </w:r>
      <w:r w:rsidR="00D9582A" w:rsidRPr="008A7C13">
        <w:rPr>
          <w:noProof w:val="0"/>
          <w:szCs w:val="22"/>
        </w:rPr>
        <w:t> skyrių</w:t>
      </w:r>
      <w:r w:rsidRPr="008A7C13">
        <w:rPr>
          <w:noProof w:val="0"/>
          <w:szCs w:val="22"/>
        </w:rPr>
        <w:t>).</w:t>
      </w:r>
    </w:p>
    <w:p w14:paraId="294029C0" w14:textId="77777777" w:rsidR="00387753" w:rsidRPr="008A7C13" w:rsidRDefault="00387753" w:rsidP="00095E3E">
      <w:pPr>
        <w:suppressAutoHyphens w:val="0"/>
        <w:rPr>
          <w:noProof w:val="0"/>
          <w:szCs w:val="22"/>
        </w:rPr>
      </w:pPr>
    </w:p>
    <w:p w14:paraId="294029C1" w14:textId="77777777" w:rsidR="00387753" w:rsidRPr="008A7C13" w:rsidRDefault="00387753" w:rsidP="00EE0EC4">
      <w:pPr>
        <w:keepNext/>
        <w:suppressAutoHyphens w:val="0"/>
        <w:jc w:val="center"/>
        <w:rPr>
          <w:b/>
          <w:noProof w:val="0"/>
        </w:rPr>
      </w:pPr>
      <w:r w:rsidRPr="008A7C13">
        <w:rPr>
          <w:b/>
          <w:noProof w:val="0"/>
        </w:rPr>
        <w:t>2</w:t>
      </w:r>
      <w:r w:rsidR="009E4D60" w:rsidRPr="008A7C13">
        <w:rPr>
          <w:b/>
          <w:noProof w:val="0"/>
        </w:rPr>
        <w:t> lentelė</w:t>
      </w:r>
    </w:p>
    <w:p w14:paraId="294029C2" w14:textId="77777777" w:rsidR="00387753" w:rsidRPr="008A7C13" w:rsidRDefault="00387753" w:rsidP="00EE0EC4">
      <w:pPr>
        <w:keepNext/>
        <w:suppressAutoHyphens w:val="0"/>
        <w:jc w:val="center"/>
        <w:rPr>
          <w:noProof w:val="0"/>
        </w:rPr>
      </w:pPr>
      <w:r w:rsidRPr="008A7C13">
        <w:rPr>
          <w:b/>
          <w:noProof w:val="0"/>
        </w:rPr>
        <w:t>Klinikiniuose tyrimuose dalyvavusių pacientų su padidėjusiu ALT aktyvumu proporcijos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8"/>
        <w:gridCol w:w="946"/>
        <w:gridCol w:w="983"/>
        <w:gridCol w:w="945"/>
        <w:gridCol w:w="1092"/>
        <w:gridCol w:w="945"/>
        <w:gridCol w:w="960"/>
        <w:gridCol w:w="945"/>
        <w:gridCol w:w="818"/>
      </w:tblGrid>
      <w:tr w:rsidR="00387753" w:rsidRPr="008A7C13" w14:paraId="294029C8" w14:textId="77777777" w:rsidTr="008325B0">
        <w:trPr>
          <w:cantSplit/>
          <w:tblHeader/>
          <w:jc w:val="center"/>
        </w:trPr>
        <w:tc>
          <w:tcPr>
            <w:tcW w:w="792" w:type="pct"/>
            <w:vMerge w:val="restart"/>
          </w:tcPr>
          <w:p w14:paraId="294029C3" w14:textId="77777777" w:rsidR="00387753" w:rsidRPr="008A7C13" w:rsidRDefault="00387753" w:rsidP="00EE0EC4">
            <w:pPr>
              <w:keepNext/>
              <w:rPr>
                <w:noProof w:val="0"/>
                <w:sz w:val="20"/>
              </w:rPr>
            </w:pPr>
            <w:r w:rsidRPr="008A7C13">
              <w:rPr>
                <w:noProof w:val="0"/>
                <w:sz w:val="20"/>
              </w:rPr>
              <w:t>Indikacija</w:t>
            </w:r>
          </w:p>
        </w:tc>
        <w:tc>
          <w:tcPr>
            <w:tcW w:w="1063" w:type="pct"/>
            <w:gridSpan w:val="2"/>
          </w:tcPr>
          <w:p w14:paraId="294029C4" w14:textId="77777777" w:rsidR="00387753" w:rsidRPr="008A7C13" w:rsidRDefault="00387753" w:rsidP="008F7996">
            <w:pPr>
              <w:keepNext/>
              <w:jc w:val="center"/>
              <w:rPr>
                <w:noProof w:val="0"/>
                <w:sz w:val="20"/>
              </w:rPr>
            </w:pPr>
            <w:r w:rsidRPr="008A7C13">
              <w:rPr>
                <w:noProof w:val="0"/>
                <w:sz w:val="20"/>
              </w:rPr>
              <w:t>Pacientų skaičius</w:t>
            </w:r>
            <w:r w:rsidRPr="008A7C13">
              <w:rPr>
                <w:noProof w:val="0"/>
                <w:sz w:val="20"/>
                <w:vertAlign w:val="superscript"/>
              </w:rPr>
              <w:t>3</w:t>
            </w:r>
          </w:p>
        </w:tc>
        <w:tc>
          <w:tcPr>
            <w:tcW w:w="1123" w:type="pct"/>
            <w:gridSpan w:val="2"/>
          </w:tcPr>
          <w:p w14:paraId="294029C5" w14:textId="77777777" w:rsidR="00387753" w:rsidRPr="008A7C13" w:rsidRDefault="00387753" w:rsidP="00E4728E">
            <w:pPr>
              <w:keepNext/>
              <w:jc w:val="center"/>
              <w:rPr>
                <w:noProof w:val="0"/>
                <w:sz w:val="20"/>
              </w:rPr>
            </w:pPr>
            <w:r w:rsidRPr="008A7C13">
              <w:rPr>
                <w:noProof w:val="0"/>
                <w:sz w:val="20"/>
              </w:rPr>
              <w:t>Stebėjimo trukmės mediana (sav.)</w:t>
            </w:r>
            <w:r w:rsidRPr="008A7C13">
              <w:rPr>
                <w:noProof w:val="0"/>
                <w:sz w:val="20"/>
                <w:vertAlign w:val="superscript"/>
              </w:rPr>
              <w:t>4</w:t>
            </w:r>
          </w:p>
        </w:tc>
        <w:tc>
          <w:tcPr>
            <w:tcW w:w="1050" w:type="pct"/>
            <w:gridSpan w:val="2"/>
          </w:tcPr>
          <w:p w14:paraId="294029C6" w14:textId="77777777" w:rsidR="00387753" w:rsidRPr="008A7C13" w:rsidRDefault="00974BEC" w:rsidP="00EE0EC4">
            <w:pPr>
              <w:keepNext/>
              <w:jc w:val="center"/>
              <w:rPr>
                <w:noProof w:val="0"/>
                <w:sz w:val="20"/>
              </w:rPr>
            </w:pPr>
            <w:r w:rsidRPr="008A7C13">
              <w:rPr>
                <w:noProof w:val="0"/>
                <w:sz w:val="20"/>
              </w:rPr>
              <w:t>≥ </w:t>
            </w:r>
            <w:r w:rsidR="00387753" w:rsidRPr="008A7C13">
              <w:rPr>
                <w:noProof w:val="0"/>
                <w:sz w:val="20"/>
              </w:rPr>
              <w:t>3</w:t>
            </w:r>
            <w:r w:rsidR="00D9582A" w:rsidRPr="008A7C13">
              <w:rPr>
                <w:noProof w:val="0"/>
                <w:sz w:val="20"/>
              </w:rPr>
              <w:t> x </w:t>
            </w:r>
            <w:r w:rsidR="00387753" w:rsidRPr="008A7C13">
              <w:rPr>
                <w:noProof w:val="0"/>
                <w:sz w:val="20"/>
              </w:rPr>
              <w:t>ANR</w:t>
            </w:r>
          </w:p>
        </w:tc>
        <w:tc>
          <w:tcPr>
            <w:tcW w:w="972" w:type="pct"/>
            <w:gridSpan w:val="2"/>
          </w:tcPr>
          <w:p w14:paraId="294029C7" w14:textId="77777777" w:rsidR="00387753" w:rsidRPr="008A7C13" w:rsidRDefault="00974BEC" w:rsidP="00EE0EC4">
            <w:pPr>
              <w:keepNext/>
              <w:jc w:val="center"/>
              <w:rPr>
                <w:noProof w:val="0"/>
                <w:sz w:val="20"/>
              </w:rPr>
            </w:pPr>
            <w:r w:rsidRPr="008A7C13">
              <w:rPr>
                <w:noProof w:val="0"/>
                <w:sz w:val="20"/>
              </w:rPr>
              <w:t>≥ </w:t>
            </w:r>
            <w:r w:rsidR="00387753" w:rsidRPr="008A7C13">
              <w:rPr>
                <w:noProof w:val="0"/>
                <w:sz w:val="20"/>
              </w:rPr>
              <w:t>5</w:t>
            </w:r>
            <w:r w:rsidR="00D9582A" w:rsidRPr="008A7C13">
              <w:rPr>
                <w:noProof w:val="0"/>
                <w:sz w:val="20"/>
              </w:rPr>
              <w:t> x </w:t>
            </w:r>
            <w:r w:rsidR="00387753" w:rsidRPr="008A7C13">
              <w:rPr>
                <w:noProof w:val="0"/>
                <w:sz w:val="20"/>
              </w:rPr>
              <w:t>ANR</w:t>
            </w:r>
          </w:p>
        </w:tc>
      </w:tr>
      <w:tr w:rsidR="00387753" w:rsidRPr="008A7C13" w14:paraId="294029D2" w14:textId="77777777" w:rsidTr="008325B0">
        <w:trPr>
          <w:cantSplit/>
          <w:tblHeader/>
          <w:jc w:val="center"/>
        </w:trPr>
        <w:tc>
          <w:tcPr>
            <w:tcW w:w="792" w:type="pct"/>
            <w:vMerge/>
          </w:tcPr>
          <w:p w14:paraId="294029C9" w14:textId="77777777" w:rsidR="00387753" w:rsidRPr="008A7C13" w:rsidRDefault="00387753" w:rsidP="00EE0EC4">
            <w:pPr>
              <w:keepNext/>
              <w:rPr>
                <w:noProof w:val="0"/>
                <w:sz w:val="20"/>
              </w:rPr>
            </w:pPr>
          </w:p>
        </w:tc>
        <w:tc>
          <w:tcPr>
            <w:tcW w:w="521" w:type="pct"/>
          </w:tcPr>
          <w:p w14:paraId="294029CA" w14:textId="77777777" w:rsidR="00387753" w:rsidRPr="008A7C13" w:rsidRDefault="00387753" w:rsidP="00EE0EC4">
            <w:pPr>
              <w:keepNext/>
              <w:jc w:val="center"/>
              <w:rPr>
                <w:noProof w:val="0"/>
                <w:sz w:val="20"/>
              </w:rPr>
            </w:pPr>
            <w:r w:rsidRPr="008A7C13">
              <w:rPr>
                <w:noProof w:val="0"/>
                <w:sz w:val="20"/>
              </w:rPr>
              <w:t>Placebas</w:t>
            </w:r>
          </w:p>
        </w:tc>
        <w:tc>
          <w:tcPr>
            <w:tcW w:w="542" w:type="pct"/>
          </w:tcPr>
          <w:p w14:paraId="294029CB" w14:textId="77777777" w:rsidR="00387753" w:rsidRPr="008A7C13" w:rsidRDefault="00387753" w:rsidP="00EE0EC4">
            <w:pPr>
              <w:keepNext/>
              <w:jc w:val="center"/>
              <w:rPr>
                <w:noProof w:val="0"/>
                <w:sz w:val="20"/>
                <w:lang w:eastAsia="en-US"/>
              </w:rPr>
            </w:pPr>
            <w:r w:rsidRPr="008A7C13">
              <w:rPr>
                <w:noProof w:val="0"/>
                <w:sz w:val="20"/>
                <w:lang w:eastAsia="en-US"/>
              </w:rPr>
              <w:t>Infliksimabas</w:t>
            </w:r>
          </w:p>
        </w:tc>
        <w:tc>
          <w:tcPr>
            <w:tcW w:w="521" w:type="pct"/>
          </w:tcPr>
          <w:p w14:paraId="294029CC" w14:textId="77777777" w:rsidR="00387753" w:rsidRPr="008A7C13" w:rsidRDefault="00387753" w:rsidP="00EE0EC4">
            <w:pPr>
              <w:keepNext/>
              <w:jc w:val="center"/>
              <w:rPr>
                <w:noProof w:val="0"/>
                <w:sz w:val="20"/>
              </w:rPr>
            </w:pPr>
            <w:bookmarkStart w:id="2" w:name="OLE_LINK1"/>
            <w:bookmarkStart w:id="3" w:name="OLE_LINK2"/>
            <w:r w:rsidRPr="008A7C13">
              <w:rPr>
                <w:noProof w:val="0"/>
                <w:sz w:val="20"/>
              </w:rPr>
              <w:t>Placebas</w:t>
            </w:r>
            <w:bookmarkEnd w:id="2"/>
            <w:bookmarkEnd w:id="3"/>
          </w:p>
        </w:tc>
        <w:tc>
          <w:tcPr>
            <w:tcW w:w="602" w:type="pct"/>
          </w:tcPr>
          <w:p w14:paraId="294029CD" w14:textId="77777777" w:rsidR="00387753" w:rsidRPr="008A7C13" w:rsidRDefault="00387753" w:rsidP="00EE0EC4">
            <w:pPr>
              <w:keepNext/>
              <w:jc w:val="center"/>
              <w:rPr>
                <w:noProof w:val="0"/>
                <w:sz w:val="20"/>
              </w:rPr>
            </w:pPr>
            <w:r w:rsidRPr="008A7C13">
              <w:rPr>
                <w:noProof w:val="0"/>
                <w:sz w:val="20"/>
              </w:rPr>
              <w:t>Infliksimabas</w:t>
            </w:r>
          </w:p>
        </w:tc>
        <w:tc>
          <w:tcPr>
            <w:tcW w:w="521" w:type="pct"/>
          </w:tcPr>
          <w:p w14:paraId="294029CE" w14:textId="77777777" w:rsidR="00387753" w:rsidRPr="008A7C13" w:rsidRDefault="00387753" w:rsidP="00EE0EC4">
            <w:pPr>
              <w:keepNext/>
              <w:jc w:val="center"/>
              <w:rPr>
                <w:noProof w:val="0"/>
                <w:sz w:val="20"/>
              </w:rPr>
            </w:pPr>
            <w:r w:rsidRPr="008A7C13">
              <w:rPr>
                <w:noProof w:val="0"/>
                <w:sz w:val="20"/>
              </w:rPr>
              <w:t>Placebas</w:t>
            </w:r>
          </w:p>
        </w:tc>
        <w:tc>
          <w:tcPr>
            <w:tcW w:w="529" w:type="pct"/>
          </w:tcPr>
          <w:p w14:paraId="294029CF" w14:textId="77777777" w:rsidR="00387753" w:rsidRPr="008A7C13" w:rsidRDefault="00387753" w:rsidP="00EE0EC4">
            <w:pPr>
              <w:keepNext/>
              <w:jc w:val="center"/>
              <w:rPr>
                <w:noProof w:val="0"/>
                <w:sz w:val="20"/>
              </w:rPr>
            </w:pPr>
            <w:r w:rsidRPr="008A7C13">
              <w:rPr>
                <w:noProof w:val="0"/>
                <w:sz w:val="20"/>
              </w:rPr>
              <w:t>Infliksimabas</w:t>
            </w:r>
          </w:p>
        </w:tc>
        <w:tc>
          <w:tcPr>
            <w:tcW w:w="521" w:type="pct"/>
          </w:tcPr>
          <w:p w14:paraId="294029D0" w14:textId="77777777" w:rsidR="00387753" w:rsidRPr="008A7C13" w:rsidRDefault="00387753" w:rsidP="00EE0EC4">
            <w:pPr>
              <w:keepNext/>
              <w:jc w:val="center"/>
              <w:rPr>
                <w:noProof w:val="0"/>
                <w:sz w:val="20"/>
              </w:rPr>
            </w:pPr>
            <w:r w:rsidRPr="008A7C13">
              <w:rPr>
                <w:noProof w:val="0"/>
                <w:sz w:val="20"/>
              </w:rPr>
              <w:t>Placebas</w:t>
            </w:r>
          </w:p>
        </w:tc>
        <w:tc>
          <w:tcPr>
            <w:tcW w:w="451" w:type="pct"/>
          </w:tcPr>
          <w:p w14:paraId="294029D1" w14:textId="77777777" w:rsidR="00387753" w:rsidRPr="008A7C13" w:rsidRDefault="00387753" w:rsidP="00EE0EC4">
            <w:pPr>
              <w:keepNext/>
              <w:jc w:val="center"/>
              <w:rPr>
                <w:noProof w:val="0"/>
                <w:sz w:val="20"/>
              </w:rPr>
            </w:pPr>
            <w:r w:rsidRPr="008A7C13">
              <w:rPr>
                <w:noProof w:val="0"/>
                <w:sz w:val="20"/>
              </w:rPr>
              <w:t>Infliksimabas</w:t>
            </w:r>
          </w:p>
        </w:tc>
      </w:tr>
      <w:tr w:rsidR="00387753" w:rsidRPr="008A7C13" w14:paraId="294029DC" w14:textId="77777777" w:rsidTr="00C8029A">
        <w:trPr>
          <w:cantSplit/>
          <w:jc w:val="center"/>
        </w:trPr>
        <w:tc>
          <w:tcPr>
            <w:tcW w:w="792" w:type="pct"/>
          </w:tcPr>
          <w:p w14:paraId="294029D3" w14:textId="77777777" w:rsidR="00387753" w:rsidRPr="008A7C13" w:rsidRDefault="00387753" w:rsidP="00DE149F">
            <w:pPr>
              <w:rPr>
                <w:noProof w:val="0"/>
                <w:sz w:val="20"/>
              </w:rPr>
            </w:pPr>
            <w:r w:rsidRPr="008A7C13">
              <w:rPr>
                <w:noProof w:val="0"/>
                <w:sz w:val="20"/>
              </w:rPr>
              <w:t>Reumatoidinis artritasP</w:t>
            </w:r>
            <w:r w:rsidRPr="008A7C13">
              <w:rPr>
                <w:noProof w:val="0"/>
                <w:sz w:val="20"/>
                <w:vertAlign w:val="superscript"/>
              </w:rPr>
              <w:t>1P</w:t>
            </w:r>
          </w:p>
        </w:tc>
        <w:tc>
          <w:tcPr>
            <w:tcW w:w="521" w:type="pct"/>
            <w:vAlign w:val="center"/>
          </w:tcPr>
          <w:p w14:paraId="294029D4" w14:textId="77777777" w:rsidR="00387753" w:rsidRPr="008A7C13" w:rsidRDefault="00387753" w:rsidP="00C8029A">
            <w:pPr>
              <w:jc w:val="center"/>
              <w:rPr>
                <w:noProof w:val="0"/>
                <w:sz w:val="20"/>
              </w:rPr>
            </w:pPr>
            <w:r w:rsidRPr="008A7C13">
              <w:rPr>
                <w:noProof w:val="0"/>
                <w:sz w:val="20"/>
              </w:rPr>
              <w:t>375</w:t>
            </w:r>
          </w:p>
        </w:tc>
        <w:tc>
          <w:tcPr>
            <w:tcW w:w="542" w:type="pct"/>
            <w:vAlign w:val="center"/>
          </w:tcPr>
          <w:p w14:paraId="294029D5" w14:textId="77777777" w:rsidR="00387753" w:rsidRPr="008A7C13" w:rsidRDefault="00387753" w:rsidP="00C8029A">
            <w:pPr>
              <w:jc w:val="center"/>
              <w:rPr>
                <w:noProof w:val="0"/>
                <w:sz w:val="20"/>
              </w:rPr>
            </w:pPr>
            <w:r w:rsidRPr="008A7C13">
              <w:rPr>
                <w:noProof w:val="0"/>
                <w:sz w:val="20"/>
              </w:rPr>
              <w:t>1087</w:t>
            </w:r>
          </w:p>
        </w:tc>
        <w:tc>
          <w:tcPr>
            <w:tcW w:w="521" w:type="pct"/>
            <w:vAlign w:val="center"/>
          </w:tcPr>
          <w:p w14:paraId="294029D6" w14:textId="77777777" w:rsidR="00387753" w:rsidRPr="008A7C13" w:rsidRDefault="00387753" w:rsidP="00C8029A">
            <w:pPr>
              <w:jc w:val="center"/>
              <w:rPr>
                <w:noProof w:val="0"/>
                <w:sz w:val="20"/>
              </w:rPr>
            </w:pPr>
            <w:r w:rsidRPr="008A7C13">
              <w:rPr>
                <w:noProof w:val="0"/>
                <w:sz w:val="20"/>
              </w:rPr>
              <w:t>58,1</w:t>
            </w:r>
          </w:p>
        </w:tc>
        <w:tc>
          <w:tcPr>
            <w:tcW w:w="602" w:type="pct"/>
            <w:vAlign w:val="center"/>
          </w:tcPr>
          <w:p w14:paraId="294029D7" w14:textId="77777777" w:rsidR="00387753" w:rsidRPr="008A7C13" w:rsidRDefault="00387753" w:rsidP="00C8029A">
            <w:pPr>
              <w:jc w:val="center"/>
              <w:rPr>
                <w:noProof w:val="0"/>
                <w:sz w:val="20"/>
              </w:rPr>
            </w:pPr>
            <w:r w:rsidRPr="008A7C13">
              <w:rPr>
                <w:noProof w:val="0"/>
                <w:sz w:val="20"/>
              </w:rPr>
              <w:t>58,3</w:t>
            </w:r>
          </w:p>
        </w:tc>
        <w:tc>
          <w:tcPr>
            <w:tcW w:w="521" w:type="pct"/>
            <w:vAlign w:val="center"/>
          </w:tcPr>
          <w:p w14:paraId="294029D8" w14:textId="77777777" w:rsidR="00387753" w:rsidRPr="008A7C13" w:rsidRDefault="00387753" w:rsidP="00C8029A">
            <w:pPr>
              <w:jc w:val="center"/>
              <w:rPr>
                <w:noProof w:val="0"/>
                <w:sz w:val="20"/>
              </w:rPr>
            </w:pPr>
            <w:r w:rsidRPr="008A7C13">
              <w:rPr>
                <w:noProof w:val="0"/>
                <w:sz w:val="20"/>
              </w:rPr>
              <w:t>3,2</w:t>
            </w:r>
            <w:r w:rsidR="00D9582A" w:rsidRPr="008A7C13">
              <w:rPr>
                <w:noProof w:val="0"/>
                <w:sz w:val="20"/>
              </w:rPr>
              <w:t> %</w:t>
            </w:r>
          </w:p>
        </w:tc>
        <w:tc>
          <w:tcPr>
            <w:tcW w:w="529" w:type="pct"/>
            <w:vAlign w:val="center"/>
          </w:tcPr>
          <w:p w14:paraId="294029D9" w14:textId="77777777" w:rsidR="00387753" w:rsidRPr="008A7C13" w:rsidRDefault="00387753" w:rsidP="00C8029A">
            <w:pPr>
              <w:jc w:val="center"/>
              <w:rPr>
                <w:noProof w:val="0"/>
                <w:sz w:val="20"/>
              </w:rPr>
            </w:pPr>
            <w:r w:rsidRPr="008A7C13">
              <w:rPr>
                <w:noProof w:val="0"/>
                <w:sz w:val="20"/>
              </w:rPr>
              <w:t>3,9</w:t>
            </w:r>
            <w:r w:rsidR="00D9582A" w:rsidRPr="008A7C13">
              <w:rPr>
                <w:noProof w:val="0"/>
                <w:sz w:val="20"/>
              </w:rPr>
              <w:t> %</w:t>
            </w:r>
          </w:p>
        </w:tc>
        <w:tc>
          <w:tcPr>
            <w:tcW w:w="521" w:type="pct"/>
            <w:vAlign w:val="center"/>
          </w:tcPr>
          <w:p w14:paraId="294029DA" w14:textId="77777777" w:rsidR="00387753" w:rsidRPr="008A7C13" w:rsidRDefault="00387753" w:rsidP="00C8029A">
            <w:pPr>
              <w:jc w:val="center"/>
              <w:rPr>
                <w:noProof w:val="0"/>
                <w:sz w:val="20"/>
              </w:rPr>
            </w:pPr>
            <w:r w:rsidRPr="008A7C13">
              <w:rPr>
                <w:noProof w:val="0"/>
                <w:sz w:val="20"/>
              </w:rPr>
              <w:t>0,8</w:t>
            </w:r>
            <w:r w:rsidR="00D9582A" w:rsidRPr="008A7C13">
              <w:rPr>
                <w:noProof w:val="0"/>
                <w:sz w:val="20"/>
              </w:rPr>
              <w:t> %</w:t>
            </w:r>
          </w:p>
        </w:tc>
        <w:tc>
          <w:tcPr>
            <w:tcW w:w="451" w:type="pct"/>
            <w:vAlign w:val="center"/>
          </w:tcPr>
          <w:p w14:paraId="294029DB" w14:textId="77777777" w:rsidR="00387753" w:rsidRPr="008A7C13" w:rsidRDefault="00387753" w:rsidP="00C8029A">
            <w:pPr>
              <w:jc w:val="center"/>
              <w:rPr>
                <w:noProof w:val="0"/>
                <w:sz w:val="20"/>
              </w:rPr>
            </w:pPr>
            <w:r w:rsidRPr="008A7C13">
              <w:rPr>
                <w:noProof w:val="0"/>
                <w:sz w:val="20"/>
              </w:rPr>
              <w:t>0,9</w:t>
            </w:r>
            <w:r w:rsidR="00D9582A" w:rsidRPr="008A7C13">
              <w:rPr>
                <w:noProof w:val="0"/>
                <w:sz w:val="20"/>
              </w:rPr>
              <w:t> %</w:t>
            </w:r>
          </w:p>
        </w:tc>
      </w:tr>
      <w:tr w:rsidR="00387753" w:rsidRPr="008A7C13" w14:paraId="294029E6" w14:textId="77777777" w:rsidTr="00C8029A">
        <w:trPr>
          <w:cantSplit/>
          <w:jc w:val="center"/>
        </w:trPr>
        <w:tc>
          <w:tcPr>
            <w:tcW w:w="792" w:type="pct"/>
          </w:tcPr>
          <w:p w14:paraId="294029DD" w14:textId="77777777" w:rsidR="00387753" w:rsidRPr="008A7C13" w:rsidRDefault="00387753" w:rsidP="00DE149F">
            <w:pPr>
              <w:rPr>
                <w:noProof w:val="0"/>
                <w:sz w:val="20"/>
              </w:rPr>
            </w:pPr>
            <w:r w:rsidRPr="008A7C13">
              <w:rPr>
                <w:noProof w:val="0"/>
                <w:sz w:val="20"/>
              </w:rPr>
              <w:t>Krono ligaP</w:t>
            </w:r>
            <w:r w:rsidRPr="008A7C13">
              <w:rPr>
                <w:noProof w:val="0"/>
                <w:sz w:val="20"/>
                <w:vertAlign w:val="superscript"/>
              </w:rPr>
              <w:t>2P</w:t>
            </w:r>
          </w:p>
        </w:tc>
        <w:tc>
          <w:tcPr>
            <w:tcW w:w="521" w:type="pct"/>
            <w:vAlign w:val="center"/>
          </w:tcPr>
          <w:p w14:paraId="294029DE" w14:textId="77777777" w:rsidR="00387753" w:rsidRPr="008A7C13" w:rsidRDefault="00387753" w:rsidP="00C8029A">
            <w:pPr>
              <w:jc w:val="center"/>
              <w:rPr>
                <w:noProof w:val="0"/>
                <w:sz w:val="20"/>
              </w:rPr>
            </w:pPr>
            <w:r w:rsidRPr="008A7C13">
              <w:rPr>
                <w:noProof w:val="0"/>
                <w:sz w:val="20"/>
              </w:rPr>
              <w:t>324</w:t>
            </w:r>
          </w:p>
        </w:tc>
        <w:tc>
          <w:tcPr>
            <w:tcW w:w="542" w:type="pct"/>
            <w:vAlign w:val="center"/>
          </w:tcPr>
          <w:p w14:paraId="294029DF" w14:textId="77777777" w:rsidR="00387753" w:rsidRPr="008A7C13" w:rsidRDefault="00387753" w:rsidP="00C8029A">
            <w:pPr>
              <w:jc w:val="center"/>
              <w:rPr>
                <w:noProof w:val="0"/>
                <w:sz w:val="20"/>
              </w:rPr>
            </w:pPr>
            <w:r w:rsidRPr="008A7C13">
              <w:rPr>
                <w:noProof w:val="0"/>
                <w:sz w:val="20"/>
              </w:rPr>
              <w:t>1034</w:t>
            </w:r>
          </w:p>
        </w:tc>
        <w:tc>
          <w:tcPr>
            <w:tcW w:w="521" w:type="pct"/>
            <w:vAlign w:val="center"/>
          </w:tcPr>
          <w:p w14:paraId="294029E0" w14:textId="77777777" w:rsidR="00387753" w:rsidRPr="008A7C13" w:rsidRDefault="00387753" w:rsidP="00C8029A">
            <w:pPr>
              <w:jc w:val="center"/>
              <w:rPr>
                <w:noProof w:val="0"/>
                <w:sz w:val="20"/>
              </w:rPr>
            </w:pPr>
            <w:r w:rsidRPr="008A7C13">
              <w:rPr>
                <w:noProof w:val="0"/>
                <w:sz w:val="20"/>
              </w:rPr>
              <w:t>53,7</w:t>
            </w:r>
          </w:p>
        </w:tc>
        <w:tc>
          <w:tcPr>
            <w:tcW w:w="602" w:type="pct"/>
            <w:vAlign w:val="center"/>
          </w:tcPr>
          <w:p w14:paraId="294029E1" w14:textId="77777777" w:rsidR="00387753" w:rsidRPr="008A7C13" w:rsidRDefault="00387753" w:rsidP="00C8029A">
            <w:pPr>
              <w:jc w:val="center"/>
              <w:rPr>
                <w:noProof w:val="0"/>
                <w:sz w:val="20"/>
              </w:rPr>
            </w:pPr>
            <w:r w:rsidRPr="008A7C13">
              <w:rPr>
                <w:noProof w:val="0"/>
                <w:sz w:val="20"/>
              </w:rPr>
              <w:t>54,0</w:t>
            </w:r>
          </w:p>
        </w:tc>
        <w:tc>
          <w:tcPr>
            <w:tcW w:w="521" w:type="pct"/>
            <w:vAlign w:val="center"/>
          </w:tcPr>
          <w:p w14:paraId="294029E2" w14:textId="77777777" w:rsidR="00387753" w:rsidRPr="008A7C13" w:rsidRDefault="00387753" w:rsidP="00C8029A">
            <w:pPr>
              <w:jc w:val="center"/>
              <w:rPr>
                <w:noProof w:val="0"/>
                <w:sz w:val="20"/>
                <w:u w:val="single"/>
              </w:rPr>
            </w:pPr>
            <w:r w:rsidRPr="008A7C13">
              <w:rPr>
                <w:noProof w:val="0"/>
                <w:sz w:val="20"/>
              </w:rPr>
              <w:t>2,2</w:t>
            </w:r>
            <w:r w:rsidR="00D9582A" w:rsidRPr="008A7C13">
              <w:rPr>
                <w:noProof w:val="0"/>
                <w:sz w:val="20"/>
              </w:rPr>
              <w:t> %</w:t>
            </w:r>
          </w:p>
        </w:tc>
        <w:tc>
          <w:tcPr>
            <w:tcW w:w="529" w:type="pct"/>
            <w:vAlign w:val="center"/>
          </w:tcPr>
          <w:p w14:paraId="294029E3" w14:textId="77777777" w:rsidR="00387753" w:rsidRPr="008A7C13" w:rsidRDefault="00387753" w:rsidP="00C8029A">
            <w:pPr>
              <w:jc w:val="center"/>
              <w:rPr>
                <w:noProof w:val="0"/>
                <w:sz w:val="20"/>
                <w:u w:val="single"/>
              </w:rPr>
            </w:pPr>
            <w:r w:rsidRPr="008A7C13">
              <w:rPr>
                <w:noProof w:val="0"/>
                <w:sz w:val="20"/>
              </w:rPr>
              <w:t>4,9</w:t>
            </w:r>
            <w:r w:rsidR="00D9582A" w:rsidRPr="008A7C13">
              <w:rPr>
                <w:noProof w:val="0"/>
                <w:sz w:val="20"/>
              </w:rPr>
              <w:t> %</w:t>
            </w:r>
          </w:p>
        </w:tc>
        <w:tc>
          <w:tcPr>
            <w:tcW w:w="521" w:type="pct"/>
            <w:vAlign w:val="center"/>
          </w:tcPr>
          <w:p w14:paraId="294029E4" w14:textId="77777777" w:rsidR="00387753" w:rsidRPr="008A7C13" w:rsidRDefault="00387753" w:rsidP="00C8029A">
            <w:pPr>
              <w:jc w:val="center"/>
              <w:rPr>
                <w:noProof w:val="0"/>
                <w:sz w:val="20"/>
                <w:u w:val="single"/>
              </w:rPr>
            </w:pPr>
            <w:r w:rsidRPr="008A7C13">
              <w:rPr>
                <w:noProof w:val="0"/>
                <w:sz w:val="20"/>
              </w:rPr>
              <w:t>0,0</w:t>
            </w:r>
            <w:r w:rsidR="00D9582A" w:rsidRPr="008A7C13">
              <w:rPr>
                <w:noProof w:val="0"/>
                <w:sz w:val="20"/>
              </w:rPr>
              <w:t> %</w:t>
            </w:r>
          </w:p>
        </w:tc>
        <w:tc>
          <w:tcPr>
            <w:tcW w:w="451" w:type="pct"/>
            <w:vAlign w:val="center"/>
          </w:tcPr>
          <w:p w14:paraId="294029E5" w14:textId="77777777" w:rsidR="00387753" w:rsidRPr="008A7C13" w:rsidRDefault="00387753" w:rsidP="00C8029A">
            <w:pPr>
              <w:jc w:val="center"/>
              <w:rPr>
                <w:noProof w:val="0"/>
                <w:sz w:val="20"/>
                <w:u w:val="single"/>
              </w:rPr>
            </w:pPr>
            <w:r w:rsidRPr="008A7C13">
              <w:rPr>
                <w:noProof w:val="0"/>
                <w:sz w:val="20"/>
              </w:rPr>
              <w:t>1,5</w:t>
            </w:r>
            <w:r w:rsidR="00D9582A" w:rsidRPr="008A7C13">
              <w:rPr>
                <w:noProof w:val="0"/>
                <w:sz w:val="20"/>
              </w:rPr>
              <w:t> %</w:t>
            </w:r>
          </w:p>
        </w:tc>
      </w:tr>
      <w:tr w:rsidR="00387753" w:rsidRPr="008A7C13" w14:paraId="294029F0" w14:textId="77777777" w:rsidTr="00C8029A">
        <w:trPr>
          <w:cantSplit/>
          <w:jc w:val="center"/>
        </w:trPr>
        <w:tc>
          <w:tcPr>
            <w:tcW w:w="792" w:type="pct"/>
          </w:tcPr>
          <w:p w14:paraId="294029E7" w14:textId="77777777" w:rsidR="00387753" w:rsidRPr="008A7C13" w:rsidRDefault="00387753" w:rsidP="00DE149F">
            <w:pPr>
              <w:rPr>
                <w:noProof w:val="0"/>
                <w:sz w:val="20"/>
              </w:rPr>
            </w:pPr>
            <w:r w:rsidRPr="008A7C13">
              <w:rPr>
                <w:noProof w:val="0"/>
                <w:sz w:val="20"/>
              </w:rPr>
              <w:t>Vaikų Krono liga</w:t>
            </w:r>
          </w:p>
        </w:tc>
        <w:tc>
          <w:tcPr>
            <w:tcW w:w="521" w:type="pct"/>
            <w:vAlign w:val="center"/>
          </w:tcPr>
          <w:p w14:paraId="294029E8" w14:textId="77777777" w:rsidR="00387753" w:rsidRPr="008A7C13" w:rsidRDefault="00387753" w:rsidP="00C8029A">
            <w:pPr>
              <w:jc w:val="center"/>
              <w:rPr>
                <w:noProof w:val="0"/>
                <w:sz w:val="20"/>
              </w:rPr>
            </w:pPr>
            <w:r w:rsidRPr="008A7C13">
              <w:rPr>
                <w:noProof w:val="0"/>
                <w:sz w:val="20"/>
              </w:rPr>
              <w:t>n.d.</w:t>
            </w:r>
          </w:p>
        </w:tc>
        <w:tc>
          <w:tcPr>
            <w:tcW w:w="542" w:type="pct"/>
            <w:vAlign w:val="center"/>
          </w:tcPr>
          <w:p w14:paraId="294029E9" w14:textId="77777777" w:rsidR="00387753" w:rsidRPr="008A7C13" w:rsidRDefault="00387753" w:rsidP="00C8029A">
            <w:pPr>
              <w:jc w:val="center"/>
              <w:rPr>
                <w:noProof w:val="0"/>
                <w:sz w:val="20"/>
              </w:rPr>
            </w:pPr>
            <w:r w:rsidRPr="008A7C13">
              <w:rPr>
                <w:noProof w:val="0"/>
                <w:sz w:val="20"/>
              </w:rPr>
              <w:t>139</w:t>
            </w:r>
          </w:p>
        </w:tc>
        <w:tc>
          <w:tcPr>
            <w:tcW w:w="521" w:type="pct"/>
            <w:vAlign w:val="center"/>
          </w:tcPr>
          <w:p w14:paraId="294029EA" w14:textId="77777777" w:rsidR="00387753" w:rsidRPr="008A7C13" w:rsidRDefault="00387753" w:rsidP="00C8029A">
            <w:pPr>
              <w:jc w:val="center"/>
              <w:rPr>
                <w:noProof w:val="0"/>
                <w:sz w:val="20"/>
              </w:rPr>
            </w:pPr>
            <w:r w:rsidRPr="008A7C13">
              <w:rPr>
                <w:noProof w:val="0"/>
                <w:sz w:val="20"/>
              </w:rPr>
              <w:t>n.d.</w:t>
            </w:r>
          </w:p>
        </w:tc>
        <w:tc>
          <w:tcPr>
            <w:tcW w:w="602" w:type="pct"/>
            <w:vAlign w:val="center"/>
          </w:tcPr>
          <w:p w14:paraId="294029EB" w14:textId="77777777" w:rsidR="00387753" w:rsidRPr="008A7C13" w:rsidRDefault="00387753" w:rsidP="00C8029A">
            <w:pPr>
              <w:jc w:val="center"/>
              <w:rPr>
                <w:noProof w:val="0"/>
                <w:sz w:val="20"/>
              </w:rPr>
            </w:pPr>
            <w:r w:rsidRPr="008A7C13">
              <w:rPr>
                <w:noProof w:val="0"/>
                <w:sz w:val="20"/>
              </w:rPr>
              <w:t>53,0</w:t>
            </w:r>
          </w:p>
        </w:tc>
        <w:tc>
          <w:tcPr>
            <w:tcW w:w="521" w:type="pct"/>
            <w:vAlign w:val="center"/>
          </w:tcPr>
          <w:p w14:paraId="294029EC" w14:textId="77777777" w:rsidR="00387753" w:rsidRPr="008A7C13" w:rsidRDefault="00387753" w:rsidP="00C8029A">
            <w:pPr>
              <w:jc w:val="center"/>
              <w:rPr>
                <w:noProof w:val="0"/>
                <w:sz w:val="20"/>
                <w:u w:val="single"/>
              </w:rPr>
            </w:pPr>
            <w:r w:rsidRPr="008A7C13">
              <w:rPr>
                <w:noProof w:val="0"/>
                <w:sz w:val="20"/>
              </w:rPr>
              <w:t>n.d.</w:t>
            </w:r>
          </w:p>
        </w:tc>
        <w:tc>
          <w:tcPr>
            <w:tcW w:w="529" w:type="pct"/>
            <w:vAlign w:val="center"/>
          </w:tcPr>
          <w:p w14:paraId="294029ED" w14:textId="77777777" w:rsidR="00387753" w:rsidRPr="008A7C13" w:rsidRDefault="00387753" w:rsidP="00C8029A">
            <w:pPr>
              <w:jc w:val="center"/>
              <w:rPr>
                <w:noProof w:val="0"/>
                <w:sz w:val="20"/>
                <w:u w:val="single"/>
              </w:rPr>
            </w:pPr>
            <w:r w:rsidRPr="008A7C13">
              <w:rPr>
                <w:noProof w:val="0"/>
                <w:sz w:val="20"/>
              </w:rPr>
              <w:t>4,4</w:t>
            </w:r>
            <w:r w:rsidR="00D9582A" w:rsidRPr="008A7C13">
              <w:rPr>
                <w:noProof w:val="0"/>
                <w:sz w:val="20"/>
              </w:rPr>
              <w:t> %</w:t>
            </w:r>
          </w:p>
        </w:tc>
        <w:tc>
          <w:tcPr>
            <w:tcW w:w="521" w:type="pct"/>
            <w:vAlign w:val="center"/>
          </w:tcPr>
          <w:p w14:paraId="294029EE" w14:textId="77777777" w:rsidR="00387753" w:rsidRPr="008A7C13" w:rsidRDefault="00387753" w:rsidP="00C8029A">
            <w:pPr>
              <w:jc w:val="center"/>
              <w:rPr>
                <w:noProof w:val="0"/>
                <w:sz w:val="20"/>
              </w:rPr>
            </w:pPr>
            <w:r w:rsidRPr="008A7C13">
              <w:rPr>
                <w:noProof w:val="0"/>
                <w:sz w:val="20"/>
              </w:rPr>
              <w:t>n.d.</w:t>
            </w:r>
          </w:p>
        </w:tc>
        <w:tc>
          <w:tcPr>
            <w:tcW w:w="451" w:type="pct"/>
            <w:vAlign w:val="center"/>
          </w:tcPr>
          <w:p w14:paraId="294029EF" w14:textId="77777777" w:rsidR="00387753" w:rsidRPr="008A7C13" w:rsidRDefault="00387753" w:rsidP="00C8029A">
            <w:pPr>
              <w:jc w:val="center"/>
              <w:rPr>
                <w:noProof w:val="0"/>
                <w:sz w:val="20"/>
              </w:rPr>
            </w:pPr>
            <w:r w:rsidRPr="008A7C13">
              <w:rPr>
                <w:noProof w:val="0"/>
                <w:sz w:val="20"/>
              </w:rPr>
              <w:t>1,5</w:t>
            </w:r>
            <w:r w:rsidR="00D9582A" w:rsidRPr="008A7C13">
              <w:rPr>
                <w:noProof w:val="0"/>
                <w:sz w:val="20"/>
              </w:rPr>
              <w:t> %</w:t>
            </w:r>
          </w:p>
        </w:tc>
      </w:tr>
      <w:tr w:rsidR="00387753" w:rsidRPr="008A7C13" w14:paraId="294029FA" w14:textId="77777777" w:rsidTr="00C8029A">
        <w:trPr>
          <w:cantSplit/>
          <w:jc w:val="center"/>
        </w:trPr>
        <w:tc>
          <w:tcPr>
            <w:tcW w:w="792" w:type="pct"/>
          </w:tcPr>
          <w:p w14:paraId="294029F1" w14:textId="77777777" w:rsidR="00387753" w:rsidRPr="008A7C13" w:rsidRDefault="00387753" w:rsidP="00DE149F">
            <w:pPr>
              <w:rPr>
                <w:noProof w:val="0"/>
                <w:sz w:val="20"/>
              </w:rPr>
            </w:pPr>
            <w:r w:rsidRPr="008A7C13">
              <w:rPr>
                <w:noProof w:val="0"/>
                <w:sz w:val="20"/>
              </w:rPr>
              <w:t>Opinis kolitas</w:t>
            </w:r>
          </w:p>
        </w:tc>
        <w:tc>
          <w:tcPr>
            <w:tcW w:w="521" w:type="pct"/>
            <w:vAlign w:val="center"/>
          </w:tcPr>
          <w:p w14:paraId="294029F2" w14:textId="77777777" w:rsidR="00387753" w:rsidRPr="008A7C13" w:rsidRDefault="00387753" w:rsidP="00C8029A">
            <w:pPr>
              <w:jc w:val="center"/>
              <w:rPr>
                <w:noProof w:val="0"/>
                <w:sz w:val="20"/>
              </w:rPr>
            </w:pPr>
            <w:r w:rsidRPr="008A7C13">
              <w:rPr>
                <w:noProof w:val="0"/>
                <w:sz w:val="20"/>
              </w:rPr>
              <w:t>242</w:t>
            </w:r>
          </w:p>
        </w:tc>
        <w:tc>
          <w:tcPr>
            <w:tcW w:w="542" w:type="pct"/>
            <w:vAlign w:val="center"/>
          </w:tcPr>
          <w:p w14:paraId="294029F3" w14:textId="77777777" w:rsidR="00387753" w:rsidRPr="008A7C13" w:rsidRDefault="00387753" w:rsidP="00C8029A">
            <w:pPr>
              <w:jc w:val="center"/>
              <w:rPr>
                <w:noProof w:val="0"/>
                <w:sz w:val="20"/>
              </w:rPr>
            </w:pPr>
            <w:r w:rsidRPr="008A7C13">
              <w:rPr>
                <w:noProof w:val="0"/>
                <w:sz w:val="20"/>
              </w:rPr>
              <w:t>482</w:t>
            </w:r>
          </w:p>
        </w:tc>
        <w:tc>
          <w:tcPr>
            <w:tcW w:w="521" w:type="pct"/>
            <w:vAlign w:val="center"/>
          </w:tcPr>
          <w:p w14:paraId="294029F4" w14:textId="77777777" w:rsidR="00387753" w:rsidRPr="008A7C13" w:rsidRDefault="00387753" w:rsidP="00C8029A">
            <w:pPr>
              <w:jc w:val="center"/>
              <w:rPr>
                <w:noProof w:val="0"/>
                <w:sz w:val="20"/>
              </w:rPr>
            </w:pPr>
            <w:r w:rsidRPr="008A7C13">
              <w:rPr>
                <w:noProof w:val="0"/>
                <w:sz w:val="20"/>
              </w:rPr>
              <w:t>30,1</w:t>
            </w:r>
          </w:p>
        </w:tc>
        <w:tc>
          <w:tcPr>
            <w:tcW w:w="602" w:type="pct"/>
            <w:vAlign w:val="center"/>
          </w:tcPr>
          <w:p w14:paraId="294029F5" w14:textId="77777777" w:rsidR="00387753" w:rsidRPr="008A7C13" w:rsidRDefault="00387753" w:rsidP="00C8029A">
            <w:pPr>
              <w:jc w:val="center"/>
              <w:rPr>
                <w:noProof w:val="0"/>
                <w:sz w:val="20"/>
              </w:rPr>
            </w:pPr>
            <w:r w:rsidRPr="008A7C13">
              <w:rPr>
                <w:noProof w:val="0"/>
                <w:sz w:val="20"/>
              </w:rPr>
              <w:t>30,8</w:t>
            </w:r>
          </w:p>
        </w:tc>
        <w:tc>
          <w:tcPr>
            <w:tcW w:w="521" w:type="pct"/>
            <w:vAlign w:val="center"/>
          </w:tcPr>
          <w:p w14:paraId="294029F6" w14:textId="77777777" w:rsidR="00387753" w:rsidRPr="008A7C13" w:rsidRDefault="00387753" w:rsidP="00C8029A">
            <w:pPr>
              <w:jc w:val="center"/>
              <w:rPr>
                <w:noProof w:val="0"/>
                <w:sz w:val="20"/>
                <w:u w:val="single"/>
              </w:rPr>
            </w:pPr>
            <w:r w:rsidRPr="008A7C13">
              <w:rPr>
                <w:noProof w:val="0"/>
                <w:sz w:val="20"/>
              </w:rPr>
              <w:t>1,2</w:t>
            </w:r>
            <w:r w:rsidR="00D9582A" w:rsidRPr="008A7C13">
              <w:rPr>
                <w:noProof w:val="0"/>
                <w:sz w:val="20"/>
              </w:rPr>
              <w:t> %</w:t>
            </w:r>
          </w:p>
        </w:tc>
        <w:tc>
          <w:tcPr>
            <w:tcW w:w="529" w:type="pct"/>
            <w:vAlign w:val="center"/>
          </w:tcPr>
          <w:p w14:paraId="294029F7" w14:textId="77777777" w:rsidR="00387753" w:rsidRPr="008A7C13" w:rsidRDefault="00387753" w:rsidP="00C8029A">
            <w:pPr>
              <w:jc w:val="center"/>
              <w:rPr>
                <w:noProof w:val="0"/>
                <w:sz w:val="20"/>
                <w:u w:val="single"/>
              </w:rPr>
            </w:pPr>
            <w:r w:rsidRPr="008A7C13">
              <w:rPr>
                <w:noProof w:val="0"/>
                <w:sz w:val="20"/>
              </w:rPr>
              <w:t>2,5</w:t>
            </w:r>
            <w:r w:rsidR="00D9582A" w:rsidRPr="008A7C13">
              <w:rPr>
                <w:noProof w:val="0"/>
                <w:sz w:val="20"/>
              </w:rPr>
              <w:t> %</w:t>
            </w:r>
          </w:p>
        </w:tc>
        <w:tc>
          <w:tcPr>
            <w:tcW w:w="521" w:type="pct"/>
            <w:vAlign w:val="center"/>
          </w:tcPr>
          <w:p w14:paraId="294029F8" w14:textId="77777777" w:rsidR="00387753" w:rsidRPr="008A7C13" w:rsidRDefault="00387753" w:rsidP="00C8029A">
            <w:pPr>
              <w:jc w:val="center"/>
              <w:rPr>
                <w:noProof w:val="0"/>
                <w:sz w:val="20"/>
                <w:u w:val="single"/>
              </w:rPr>
            </w:pPr>
            <w:r w:rsidRPr="008A7C13">
              <w:rPr>
                <w:noProof w:val="0"/>
                <w:sz w:val="20"/>
              </w:rPr>
              <w:t>0,4</w:t>
            </w:r>
            <w:r w:rsidR="00D9582A" w:rsidRPr="008A7C13">
              <w:rPr>
                <w:noProof w:val="0"/>
                <w:sz w:val="20"/>
              </w:rPr>
              <w:t> %</w:t>
            </w:r>
          </w:p>
        </w:tc>
        <w:tc>
          <w:tcPr>
            <w:tcW w:w="451" w:type="pct"/>
            <w:vAlign w:val="center"/>
          </w:tcPr>
          <w:p w14:paraId="294029F9" w14:textId="77777777" w:rsidR="00387753" w:rsidRPr="008A7C13" w:rsidRDefault="00387753" w:rsidP="00C8029A">
            <w:pPr>
              <w:jc w:val="center"/>
              <w:rPr>
                <w:noProof w:val="0"/>
                <w:sz w:val="20"/>
                <w:u w:val="single"/>
              </w:rPr>
            </w:pPr>
            <w:r w:rsidRPr="008A7C13">
              <w:rPr>
                <w:noProof w:val="0"/>
                <w:sz w:val="20"/>
              </w:rPr>
              <w:t>0,6</w:t>
            </w:r>
            <w:r w:rsidR="00D9582A" w:rsidRPr="008A7C13">
              <w:rPr>
                <w:noProof w:val="0"/>
                <w:sz w:val="20"/>
              </w:rPr>
              <w:t> %</w:t>
            </w:r>
          </w:p>
        </w:tc>
      </w:tr>
      <w:tr w:rsidR="00387753" w:rsidRPr="008A7C13" w14:paraId="29402A04" w14:textId="77777777" w:rsidTr="00C8029A">
        <w:trPr>
          <w:cantSplit/>
          <w:jc w:val="center"/>
        </w:trPr>
        <w:tc>
          <w:tcPr>
            <w:tcW w:w="792" w:type="pct"/>
          </w:tcPr>
          <w:p w14:paraId="294029FB" w14:textId="77777777" w:rsidR="00387753" w:rsidRPr="008A7C13" w:rsidRDefault="00387753" w:rsidP="00DE149F">
            <w:pPr>
              <w:rPr>
                <w:noProof w:val="0"/>
                <w:sz w:val="20"/>
              </w:rPr>
            </w:pPr>
            <w:r w:rsidRPr="008A7C13">
              <w:rPr>
                <w:noProof w:val="0"/>
                <w:sz w:val="20"/>
              </w:rPr>
              <w:t>Vaikų opinis kolitas</w:t>
            </w:r>
          </w:p>
        </w:tc>
        <w:tc>
          <w:tcPr>
            <w:tcW w:w="521" w:type="pct"/>
            <w:vAlign w:val="center"/>
          </w:tcPr>
          <w:p w14:paraId="294029FC" w14:textId="77777777" w:rsidR="00387753" w:rsidRPr="008A7C13" w:rsidRDefault="00387753" w:rsidP="00C8029A">
            <w:pPr>
              <w:jc w:val="center"/>
              <w:rPr>
                <w:noProof w:val="0"/>
                <w:sz w:val="20"/>
              </w:rPr>
            </w:pPr>
            <w:r w:rsidRPr="008A7C13">
              <w:rPr>
                <w:noProof w:val="0"/>
                <w:sz w:val="20"/>
              </w:rPr>
              <w:t>n.d.</w:t>
            </w:r>
          </w:p>
        </w:tc>
        <w:tc>
          <w:tcPr>
            <w:tcW w:w="542" w:type="pct"/>
            <w:vAlign w:val="center"/>
          </w:tcPr>
          <w:p w14:paraId="294029FD" w14:textId="77777777" w:rsidR="00387753" w:rsidRPr="008A7C13" w:rsidRDefault="00387753" w:rsidP="00C8029A">
            <w:pPr>
              <w:jc w:val="center"/>
              <w:rPr>
                <w:noProof w:val="0"/>
                <w:sz w:val="20"/>
              </w:rPr>
            </w:pPr>
            <w:r w:rsidRPr="008A7C13">
              <w:rPr>
                <w:noProof w:val="0"/>
                <w:sz w:val="20"/>
              </w:rPr>
              <w:t>60</w:t>
            </w:r>
          </w:p>
        </w:tc>
        <w:tc>
          <w:tcPr>
            <w:tcW w:w="521" w:type="pct"/>
            <w:vAlign w:val="center"/>
          </w:tcPr>
          <w:p w14:paraId="294029FE" w14:textId="77777777" w:rsidR="00387753" w:rsidRPr="008A7C13" w:rsidRDefault="00387753" w:rsidP="00C8029A">
            <w:pPr>
              <w:jc w:val="center"/>
              <w:rPr>
                <w:noProof w:val="0"/>
                <w:sz w:val="20"/>
              </w:rPr>
            </w:pPr>
            <w:r w:rsidRPr="008A7C13">
              <w:rPr>
                <w:noProof w:val="0"/>
                <w:sz w:val="20"/>
              </w:rPr>
              <w:t>n.d.</w:t>
            </w:r>
          </w:p>
        </w:tc>
        <w:tc>
          <w:tcPr>
            <w:tcW w:w="602" w:type="pct"/>
            <w:vAlign w:val="center"/>
          </w:tcPr>
          <w:p w14:paraId="294029FF" w14:textId="77777777" w:rsidR="00387753" w:rsidRPr="008A7C13" w:rsidRDefault="00387753" w:rsidP="00C8029A">
            <w:pPr>
              <w:jc w:val="center"/>
              <w:rPr>
                <w:noProof w:val="0"/>
                <w:sz w:val="20"/>
              </w:rPr>
            </w:pPr>
            <w:r w:rsidRPr="008A7C13">
              <w:rPr>
                <w:noProof w:val="0"/>
                <w:sz w:val="20"/>
              </w:rPr>
              <w:t>49,4</w:t>
            </w:r>
          </w:p>
        </w:tc>
        <w:tc>
          <w:tcPr>
            <w:tcW w:w="521" w:type="pct"/>
            <w:vAlign w:val="center"/>
          </w:tcPr>
          <w:p w14:paraId="29402A00" w14:textId="77777777" w:rsidR="00387753" w:rsidRPr="008A7C13" w:rsidRDefault="00387753" w:rsidP="00C8029A">
            <w:pPr>
              <w:jc w:val="center"/>
              <w:rPr>
                <w:noProof w:val="0"/>
                <w:sz w:val="20"/>
                <w:u w:val="single"/>
              </w:rPr>
            </w:pPr>
            <w:r w:rsidRPr="008A7C13">
              <w:rPr>
                <w:noProof w:val="0"/>
                <w:sz w:val="20"/>
                <w:u w:val="single"/>
              </w:rPr>
              <w:t>n.d.</w:t>
            </w:r>
          </w:p>
        </w:tc>
        <w:tc>
          <w:tcPr>
            <w:tcW w:w="529" w:type="pct"/>
            <w:vAlign w:val="center"/>
          </w:tcPr>
          <w:p w14:paraId="29402A01" w14:textId="77777777" w:rsidR="00387753" w:rsidRPr="008A7C13" w:rsidRDefault="00387753" w:rsidP="00C8029A">
            <w:pPr>
              <w:jc w:val="center"/>
              <w:rPr>
                <w:noProof w:val="0"/>
                <w:sz w:val="20"/>
                <w:u w:val="single"/>
              </w:rPr>
            </w:pPr>
            <w:r w:rsidRPr="008A7C13">
              <w:rPr>
                <w:noProof w:val="0"/>
                <w:sz w:val="20"/>
              </w:rPr>
              <w:t>6,7</w:t>
            </w:r>
            <w:r w:rsidR="00D9582A" w:rsidRPr="008A7C13">
              <w:rPr>
                <w:noProof w:val="0"/>
                <w:sz w:val="20"/>
              </w:rPr>
              <w:t> %</w:t>
            </w:r>
          </w:p>
        </w:tc>
        <w:tc>
          <w:tcPr>
            <w:tcW w:w="521" w:type="pct"/>
            <w:vAlign w:val="center"/>
          </w:tcPr>
          <w:p w14:paraId="29402A02" w14:textId="77777777" w:rsidR="00387753" w:rsidRPr="008A7C13" w:rsidRDefault="00387753" w:rsidP="00C8029A">
            <w:pPr>
              <w:jc w:val="center"/>
              <w:rPr>
                <w:noProof w:val="0"/>
                <w:sz w:val="20"/>
                <w:u w:val="single"/>
              </w:rPr>
            </w:pPr>
            <w:r w:rsidRPr="008A7C13">
              <w:rPr>
                <w:noProof w:val="0"/>
                <w:sz w:val="20"/>
                <w:u w:val="single"/>
              </w:rPr>
              <w:t>n.d.</w:t>
            </w:r>
          </w:p>
        </w:tc>
        <w:tc>
          <w:tcPr>
            <w:tcW w:w="451" w:type="pct"/>
            <w:vAlign w:val="center"/>
          </w:tcPr>
          <w:p w14:paraId="29402A03" w14:textId="77777777" w:rsidR="00387753" w:rsidRPr="008A7C13" w:rsidRDefault="00387753" w:rsidP="00C8029A">
            <w:pPr>
              <w:jc w:val="center"/>
              <w:rPr>
                <w:noProof w:val="0"/>
                <w:sz w:val="20"/>
                <w:u w:val="single"/>
              </w:rPr>
            </w:pPr>
            <w:r w:rsidRPr="008A7C13">
              <w:rPr>
                <w:noProof w:val="0"/>
                <w:sz w:val="20"/>
              </w:rPr>
              <w:t>1,7</w:t>
            </w:r>
            <w:r w:rsidR="00D9582A" w:rsidRPr="008A7C13">
              <w:rPr>
                <w:noProof w:val="0"/>
                <w:sz w:val="20"/>
              </w:rPr>
              <w:t> %</w:t>
            </w:r>
          </w:p>
        </w:tc>
      </w:tr>
      <w:tr w:rsidR="00387753" w:rsidRPr="008A7C13" w14:paraId="29402A0E" w14:textId="77777777" w:rsidTr="00C8029A">
        <w:trPr>
          <w:cantSplit/>
          <w:jc w:val="center"/>
        </w:trPr>
        <w:tc>
          <w:tcPr>
            <w:tcW w:w="792" w:type="pct"/>
          </w:tcPr>
          <w:p w14:paraId="29402A05" w14:textId="77777777" w:rsidR="00387753" w:rsidRPr="008A7C13" w:rsidRDefault="00387753" w:rsidP="00DE149F">
            <w:pPr>
              <w:rPr>
                <w:noProof w:val="0"/>
                <w:sz w:val="20"/>
              </w:rPr>
            </w:pPr>
            <w:r w:rsidRPr="008A7C13">
              <w:rPr>
                <w:noProof w:val="0"/>
                <w:sz w:val="20"/>
              </w:rPr>
              <w:t>Ankilozinis spondilitas</w:t>
            </w:r>
          </w:p>
        </w:tc>
        <w:tc>
          <w:tcPr>
            <w:tcW w:w="521" w:type="pct"/>
            <w:vAlign w:val="center"/>
          </w:tcPr>
          <w:p w14:paraId="29402A06" w14:textId="77777777" w:rsidR="00387753" w:rsidRPr="008A7C13" w:rsidRDefault="00387753" w:rsidP="00C8029A">
            <w:pPr>
              <w:jc w:val="center"/>
              <w:rPr>
                <w:noProof w:val="0"/>
                <w:sz w:val="20"/>
              </w:rPr>
            </w:pPr>
            <w:r w:rsidRPr="008A7C13">
              <w:rPr>
                <w:noProof w:val="0"/>
                <w:sz w:val="20"/>
              </w:rPr>
              <w:t>76</w:t>
            </w:r>
          </w:p>
        </w:tc>
        <w:tc>
          <w:tcPr>
            <w:tcW w:w="542" w:type="pct"/>
            <w:vAlign w:val="center"/>
          </w:tcPr>
          <w:p w14:paraId="29402A07" w14:textId="77777777" w:rsidR="00387753" w:rsidRPr="008A7C13" w:rsidRDefault="00387753" w:rsidP="00C8029A">
            <w:pPr>
              <w:jc w:val="center"/>
              <w:rPr>
                <w:noProof w:val="0"/>
                <w:sz w:val="20"/>
              </w:rPr>
            </w:pPr>
            <w:r w:rsidRPr="008A7C13">
              <w:rPr>
                <w:noProof w:val="0"/>
                <w:sz w:val="20"/>
              </w:rPr>
              <w:t>275</w:t>
            </w:r>
          </w:p>
        </w:tc>
        <w:tc>
          <w:tcPr>
            <w:tcW w:w="521" w:type="pct"/>
            <w:vAlign w:val="center"/>
          </w:tcPr>
          <w:p w14:paraId="29402A08" w14:textId="77777777" w:rsidR="00387753" w:rsidRPr="008A7C13" w:rsidRDefault="00387753" w:rsidP="00C8029A">
            <w:pPr>
              <w:jc w:val="center"/>
              <w:rPr>
                <w:noProof w:val="0"/>
                <w:sz w:val="20"/>
              </w:rPr>
            </w:pPr>
            <w:r w:rsidRPr="008A7C13">
              <w:rPr>
                <w:noProof w:val="0"/>
                <w:sz w:val="20"/>
              </w:rPr>
              <w:t>24,1</w:t>
            </w:r>
          </w:p>
        </w:tc>
        <w:tc>
          <w:tcPr>
            <w:tcW w:w="602" w:type="pct"/>
            <w:vAlign w:val="center"/>
          </w:tcPr>
          <w:p w14:paraId="29402A09" w14:textId="77777777" w:rsidR="00387753" w:rsidRPr="008A7C13" w:rsidRDefault="00387753" w:rsidP="00C8029A">
            <w:pPr>
              <w:jc w:val="center"/>
              <w:rPr>
                <w:noProof w:val="0"/>
                <w:sz w:val="20"/>
              </w:rPr>
            </w:pPr>
            <w:r w:rsidRPr="008A7C13">
              <w:rPr>
                <w:noProof w:val="0"/>
                <w:sz w:val="20"/>
              </w:rPr>
              <w:t>101,9</w:t>
            </w:r>
          </w:p>
        </w:tc>
        <w:tc>
          <w:tcPr>
            <w:tcW w:w="521" w:type="pct"/>
            <w:vAlign w:val="center"/>
          </w:tcPr>
          <w:p w14:paraId="29402A0A" w14:textId="77777777" w:rsidR="00387753" w:rsidRPr="008A7C13" w:rsidRDefault="00387753" w:rsidP="00C8029A">
            <w:pPr>
              <w:jc w:val="center"/>
              <w:rPr>
                <w:noProof w:val="0"/>
                <w:sz w:val="20"/>
                <w:u w:val="single"/>
              </w:rPr>
            </w:pPr>
            <w:r w:rsidRPr="008A7C13">
              <w:rPr>
                <w:noProof w:val="0"/>
                <w:sz w:val="20"/>
              </w:rPr>
              <w:t>0,0</w:t>
            </w:r>
            <w:r w:rsidR="00D9582A" w:rsidRPr="008A7C13">
              <w:rPr>
                <w:noProof w:val="0"/>
                <w:sz w:val="20"/>
              </w:rPr>
              <w:t> %</w:t>
            </w:r>
          </w:p>
        </w:tc>
        <w:tc>
          <w:tcPr>
            <w:tcW w:w="529" w:type="pct"/>
            <w:vAlign w:val="center"/>
          </w:tcPr>
          <w:p w14:paraId="29402A0B" w14:textId="77777777" w:rsidR="00387753" w:rsidRPr="008A7C13" w:rsidRDefault="00387753" w:rsidP="00C8029A">
            <w:pPr>
              <w:jc w:val="center"/>
              <w:rPr>
                <w:noProof w:val="0"/>
                <w:sz w:val="20"/>
                <w:u w:val="single"/>
              </w:rPr>
            </w:pPr>
            <w:r w:rsidRPr="008A7C13">
              <w:rPr>
                <w:noProof w:val="0"/>
                <w:sz w:val="20"/>
              </w:rPr>
              <w:t>9,5</w:t>
            </w:r>
            <w:r w:rsidR="00D9582A" w:rsidRPr="008A7C13">
              <w:rPr>
                <w:noProof w:val="0"/>
                <w:sz w:val="20"/>
              </w:rPr>
              <w:t> %</w:t>
            </w:r>
          </w:p>
        </w:tc>
        <w:tc>
          <w:tcPr>
            <w:tcW w:w="521" w:type="pct"/>
            <w:vAlign w:val="center"/>
          </w:tcPr>
          <w:p w14:paraId="29402A0C" w14:textId="77777777" w:rsidR="00387753" w:rsidRPr="008A7C13" w:rsidRDefault="00387753" w:rsidP="00C8029A">
            <w:pPr>
              <w:jc w:val="center"/>
              <w:rPr>
                <w:noProof w:val="0"/>
                <w:sz w:val="20"/>
                <w:u w:val="single"/>
              </w:rPr>
            </w:pPr>
            <w:r w:rsidRPr="008A7C13">
              <w:rPr>
                <w:noProof w:val="0"/>
                <w:sz w:val="20"/>
              </w:rPr>
              <w:t>0,0</w:t>
            </w:r>
            <w:r w:rsidR="00D9582A" w:rsidRPr="008A7C13">
              <w:rPr>
                <w:noProof w:val="0"/>
                <w:sz w:val="20"/>
              </w:rPr>
              <w:t> %</w:t>
            </w:r>
          </w:p>
        </w:tc>
        <w:tc>
          <w:tcPr>
            <w:tcW w:w="451" w:type="pct"/>
            <w:vAlign w:val="center"/>
          </w:tcPr>
          <w:p w14:paraId="29402A0D" w14:textId="77777777" w:rsidR="00387753" w:rsidRPr="008A7C13" w:rsidRDefault="00387753" w:rsidP="00C8029A">
            <w:pPr>
              <w:jc w:val="center"/>
              <w:rPr>
                <w:noProof w:val="0"/>
                <w:sz w:val="20"/>
                <w:u w:val="single"/>
              </w:rPr>
            </w:pPr>
            <w:r w:rsidRPr="008A7C13">
              <w:rPr>
                <w:noProof w:val="0"/>
                <w:sz w:val="20"/>
              </w:rPr>
              <w:t>3,6</w:t>
            </w:r>
            <w:r w:rsidR="00D9582A" w:rsidRPr="008A7C13">
              <w:rPr>
                <w:noProof w:val="0"/>
                <w:sz w:val="20"/>
              </w:rPr>
              <w:t> %</w:t>
            </w:r>
          </w:p>
        </w:tc>
      </w:tr>
      <w:tr w:rsidR="00387753" w:rsidRPr="008A7C13" w14:paraId="29402A18" w14:textId="77777777" w:rsidTr="00C8029A">
        <w:trPr>
          <w:cantSplit/>
          <w:jc w:val="center"/>
        </w:trPr>
        <w:tc>
          <w:tcPr>
            <w:tcW w:w="792" w:type="pct"/>
          </w:tcPr>
          <w:p w14:paraId="29402A0F" w14:textId="77777777" w:rsidR="00387753" w:rsidRPr="008A7C13" w:rsidRDefault="00387753" w:rsidP="00DE149F">
            <w:pPr>
              <w:rPr>
                <w:noProof w:val="0"/>
                <w:sz w:val="20"/>
              </w:rPr>
            </w:pPr>
            <w:r w:rsidRPr="008A7C13">
              <w:rPr>
                <w:noProof w:val="0"/>
                <w:sz w:val="20"/>
              </w:rPr>
              <w:t>Psoriazinis artritas</w:t>
            </w:r>
          </w:p>
        </w:tc>
        <w:tc>
          <w:tcPr>
            <w:tcW w:w="521" w:type="pct"/>
            <w:vAlign w:val="center"/>
          </w:tcPr>
          <w:p w14:paraId="29402A10" w14:textId="77777777" w:rsidR="00387753" w:rsidRPr="008A7C13" w:rsidRDefault="00387753" w:rsidP="00C8029A">
            <w:pPr>
              <w:jc w:val="center"/>
              <w:rPr>
                <w:noProof w:val="0"/>
                <w:sz w:val="20"/>
              </w:rPr>
            </w:pPr>
            <w:r w:rsidRPr="008A7C13">
              <w:rPr>
                <w:noProof w:val="0"/>
                <w:sz w:val="20"/>
              </w:rPr>
              <w:t>98</w:t>
            </w:r>
          </w:p>
        </w:tc>
        <w:tc>
          <w:tcPr>
            <w:tcW w:w="542" w:type="pct"/>
            <w:vAlign w:val="center"/>
          </w:tcPr>
          <w:p w14:paraId="29402A11" w14:textId="77777777" w:rsidR="00387753" w:rsidRPr="008A7C13" w:rsidRDefault="00387753" w:rsidP="00C8029A">
            <w:pPr>
              <w:jc w:val="center"/>
              <w:rPr>
                <w:noProof w:val="0"/>
                <w:sz w:val="20"/>
              </w:rPr>
            </w:pPr>
            <w:r w:rsidRPr="008A7C13">
              <w:rPr>
                <w:noProof w:val="0"/>
                <w:sz w:val="20"/>
              </w:rPr>
              <w:t>191</w:t>
            </w:r>
          </w:p>
        </w:tc>
        <w:tc>
          <w:tcPr>
            <w:tcW w:w="521" w:type="pct"/>
            <w:vAlign w:val="center"/>
          </w:tcPr>
          <w:p w14:paraId="29402A12" w14:textId="77777777" w:rsidR="00387753" w:rsidRPr="008A7C13" w:rsidRDefault="00387753" w:rsidP="00C8029A">
            <w:pPr>
              <w:jc w:val="center"/>
              <w:rPr>
                <w:noProof w:val="0"/>
                <w:sz w:val="20"/>
              </w:rPr>
            </w:pPr>
            <w:r w:rsidRPr="008A7C13">
              <w:rPr>
                <w:noProof w:val="0"/>
                <w:sz w:val="20"/>
              </w:rPr>
              <w:t>18,1</w:t>
            </w:r>
          </w:p>
        </w:tc>
        <w:tc>
          <w:tcPr>
            <w:tcW w:w="602" w:type="pct"/>
            <w:vAlign w:val="center"/>
          </w:tcPr>
          <w:p w14:paraId="29402A13" w14:textId="77777777" w:rsidR="00387753" w:rsidRPr="008A7C13" w:rsidRDefault="00387753" w:rsidP="00C8029A">
            <w:pPr>
              <w:jc w:val="center"/>
              <w:rPr>
                <w:noProof w:val="0"/>
                <w:sz w:val="20"/>
              </w:rPr>
            </w:pPr>
            <w:r w:rsidRPr="008A7C13">
              <w:rPr>
                <w:noProof w:val="0"/>
                <w:sz w:val="20"/>
              </w:rPr>
              <w:t>39,1</w:t>
            </w:r>
          </w:p>
        </w:tc>
        <w:tc>
          <w:tcPr>
            <w:tcW w:w="521" w:type="pct"/>
            <w:vAlign w:val="center"/>
          </w:tcPr>
          <w:p w14:paraId="29402A14" w14:textId="77777777" w:rsidR="00387753" w:rsidRPr="008A7C13" w:rsidRDefault="00387753" w:rsidP="00C8029A">
            <w:pPr>
              <w:jc w:val="center"/>
              <w:rPr>
                <w:noProof w:val="0"/>
                <w:sz w:val="20"/>
                <w:u w:val="single"/>
              </w:rPr>
            </w:pPr>
            <w:r w:rsidRPr="008A7C13">
              <w:rPr>
                <w:noProof w:val="0"/>
                <w:sz w:val="20"/>
              </w:rPr>
              <w:t>0,0</w:t>
            </w:r>
            <w:r w:rsidR="00D9582A" w:rsidRPr="008A7C13">
              <w:rPr>
                <w:noProof w:val="0"/>
                <w:sz w:val="20"/>
              </w:rPr>
              <w:t> %</w:t>
            </w:r>
          </w:p>
        </w:tc>
        <w:tc>
          <w:tcPr>
            <w:tcW w:w="529" w:type="pct"/>
            <w:vAlign w:val="center"/>
          </w:tcPr>
          <w:p w14:paraId="29402A15" w14:textId="77777777" w:rsidR="00387753" w:rsidRPr="008A7C13" w:rsidRDefault="00387753" w:rsidP="00C8029A">
            <w:pPr>
              <w:jc w:val="center"/>
              <w:rPr>
                <w:noProof w:val="0"/>
                <w:sz w:val="20"/>
                <w:u w:val="single"/>
              </w:rPr>
            </w:pPr>
            <w:r w:rsidRPr="008A7C13">
              <w:rPr>
                <w:noProof w:val="0"/>
                <w:sz w:val="20"/>
              </w:rPr>
              <w:t>6,8</w:t>
            </w:r>
            <w:r w:rsidR="00D9582A" w:rsidRPr="008A7C13">
              <w:rPr>
                <w:noProof w:val="0"/>
                <w:sz w:val="20"/>
              </w:rPr>
              <w:t> %</w:t>
            </w:r>
          </w:p>
        </w:tc>
        <w:tc>
          <w:tcPr>
            <w:tcW w:w="521" w:type="pct"/>
            <w:vAlign w:val="center"/>
          </w:tcPr>
          <w:p w14:paraId="29402A16" w14:textId="77777777" w:rsidR="00387753" w:rsidRPr="008A7C13" w:rsidRDefault="00387753" w:rsidP="00C8029A">
            <w:pPr>
              <w:jc w:val="center"/>
              <w:rPr>
                <w:noProof w:val="0"/>
                <w:sz w:val="20"/>
                <w:u w:val="single"/>
              </w:rPr>
            </w:pPr>
            <w:r w:rsidRPr="008A7C13">
              <w:rPr>
                <w:noProof w:val="0"/>
                <w:sz w:val="20"/>
              </w:rPr>
              <w:t>0,0</w:t>
            </w:r>
            <w:r w:rsidR="00D9582A" w:rsidRPr="008A7C13">
              <w:rPr>
                <w:noProof w:val="0"/>
                <w:sz w:val="20"/>
              </w:rPr>
              <w:t> %</w:t>
            </w:r>
          </w:p>
        </w:tc>
        <w:tc>
          <w:tcPr>
            <w:tcW w:w="451" w:type="pct"/>
            <w:vAlign w:val="center"/>
          </w:tcPr>
          <w:p w14:paraId="29402A17" w14:textId="77777777" w:rsidR="00387753" w:rsidRPr="008A7C13" w:rsidRDefault="00387753" w:rsidP="00C8029A">
            <w:pPr>
              <w:jc w:val="center"/>
              <w:rPr>
                <w:noProof w:val="0"/>
                <w:sz w:val="20"/>
                <w:u w:val="single"/>
              </w:rPr>
            </w:pPr>
            <w:r w:rsidRPr="008A7C13">
              <w:rPr>
                <w:noProof w:val="0"/>
                <w:sz w:val="20"/>
              </w:rPr>
              <w:t>2,1</w:t>
            </w:r>
            <w:r w:rsidR="00D9582A" w:rsidRPr="008A7C13">
              <w:rPr>
                <w:noProof w:val="0"/>
                <w:sz w:val="20"/>
              </w:rPr>
              <w:t> %</w:t>
            </w:r>
          </w:p>
        </w:tc>
      </w:tr>
      <w:tr w:rsidR="00387753" w:rsidRPr="008A7C13" w14:paraId="29402A22" w14:textId="77777777" w:rsidTr="00C8029A">
        <w:trPr>
          <w:cantSplit/>
          <w:jc w:val="center"/>
        </w:trPr>
        <w:tc>
          <w:tcPr>
            <w:tcW w:w="792" w:type="pct"/>
            <w:tcBorders>
              <w:bottom w:val="single" w:sz="4" w:space="0" w:color="auto"/>
            </w:tcBorders>
          </w:tcPr>
          <w:p w14:paraId="29402A19" w14:textId="77777777" w:rsidR="00387753" w:rsidRPr="008A7C13" w:rsidRDefault="00387753" w:rsidP="00DE149F">
            <w:pPr>
              <w:rPr>
                <w:noProof w:val="0"/>
                <w:sz w:val="20"/>
              </w:rPr>
            </w:pPr>
            <w:r w:rsidRPr="008A7C13">
              <w:rPr>
                <w:noProof w:val="0"/>
                <w:sz w:val="20"/>
              </w:rPr>
              <w:t>Paprastoji psoriazė</w:t>
            </w:r>
          </w:p>
        </w:tc>
        <w:tc>
          <w:tcPr>
            <w:tcW w:w="521" w:type="pct"/>
            <w:tcBorders>
              <w:bottom w:val="single" w:sz="4" w:space="0" w:color="auto"/>
            </w:tcBorders>
            <w:vAlign w:val="center"/>
          </w:tcPr>
          <w:p w14:paraId="29402A1A" w14:textId="77777777" w:rsidR="00387753" w:rsidRPr="008A7C13" w:rsidRDefault="00387753" w:rsidP="00C8029A">
            <w:pPr>
              <w:jc w:val="center"/>
              <w:rPr>
                <w:noProof w:val="0"/>
                <w:sz w:val="20"/>
              </w:rPr>
            </w:pPr>
            <w:r w:rsidRPr="008A7C13">
              <w:rPr>
                <w:noProof w:val="0"/>
                <w:sz w:val="20"/>
              </w:rPr>
              <w:t>281</w:t>
            </w:r>
          </w:p>
        </w:tc>
        <w:tc>
          <w:tcPr>
            <w:tcW w:w="542" w:type="pct"/>
            <w:tcBorders>
              <w:bottom w:val="single" w:sz="4" w:space="0" w:color="auto"/>
            </w:tcBorders>
            <w:vAlign w:val="center"/>
          </w:tcPr>
          <w:p w14:paraId="29402A1B" w14:textId="77777777" w:rsidR="00387753" w:rsidRPr="008A7C13" w:rsidRDefault="00387753" w:rsidP="00C8029A">
            <w:pPr>
              <w:jc w:val="center"/>
              <w:rPr>
                <w:noProof w:val="0"/>
                <w:sz w:val="20"/>
              </w:rPr>
            </w:pPr>
            <w:r w:rsidRPr="008A7C13">
              <w:rPr>
                <w:noProof w:val="0"/>
                <w:sz w:val="20"/>
              </w:rPr>
              <w:t>1175</w:t>
            </w:r>
          </w:p>
        </w:tc>
        <w:tc>
          <w:tcPr>
            <w:tcW w:w="521" w:type="pct"/>
            <w:tcBorders>
              <w:bottom w:val="single" w:sz="4" w:space="0" w:color="auto"/>
            </w:tcBorders>
            <w:vAlign w:val="center"/>
          </w:tcPr>
          <w:p w14:paraId="29402A1C" w14:textId="77777777" w:rsidR="00387753" w:rsidRPr="008A7C13" w:rsidRDefault="00387753" w:rsidP="00C8029A">
            <w:pPr>
              <w:jc w:val="center"/>
              <w:rPr>
                <w:noProof w:val="0"/>
                <w:sz w:val="20"/>
              </w:rPr>
            </w:pPr>
            <w:r w:rsidRPr="008A7C13">
              <w:rPr>
                <w:noProof w:val="0"/>
                <w:sz w:val="20"/>
              </w:rPr>
              <w:t>16,1</w:t>
            </w:r>
          </w:p>
        </w:tc>
        <w:tc>
          <w:tcPr>
            <w:tcW w:w="602" w:type="pct"/>
            <w:tcBorders>
              <w:bottom w:val="single" w:sz="4" w:space="0" w:color="auto"/>
            </w:tcBorders>
            <w:vAlign w:val="center"/>
          </w:tcPr>
          <w:p w14:paraId="29402A1D" w14:textId="77777777" w:rsidR="00387753" w:rsidRPr="008A7C13" w:rsidRDefault="00387753" w:rsidP="00C8029A">
            <w:pPr>
              <w:jc w:val="center"/>
              <w:rPr>
                <w:noProof w:val="0"/>
                <w:sz w:val="20"/>
              </w:rPr>
            </w:pPr>
            <w:r w:rsidRPr="008A7C13">
              <w:rPr>
                <w:noProof w:val="0"/>
                <w:sz w:val="20"/>
              </w:rPr>
              <w:t>50,1</w:t>
            </w:r>
          </w:p>
        </w:tc>
        <w:tc>
          <w:tcPr>
            <w:tcW w:w="521" w:type="pct"/>
            <w:tcBorders>
              <w:bottom w:val="single" w:sz="4" w:space="0" w:color="auto"/>
            </w:tcBorders>
            <w:vAlign w:val="center"/>
          </w:tcPr>
          <w:p w14:paraId="29402A1E" w14:textId="77777777" w:rsidR="00387753" w:rsidRPr="008A7C13" w:rsidRDefault="00387753" w:rsidP="00C8029A">
            <w:pPr>
              <w:jc w:val="center"/>
              <w:rPr>
                <w:noProof w:val="0"/>
                <w:sz w:val="20"/>
                <w:u w:val="single"/>
              </w:rPr>
            </w:pPr>
            <w:r w:rsidRPr="008A7C13">
              <w:rPr>
                <w:noProof w:val="0"/>
                <w:sz w:val="20"/>
              </w:rPr>
              <w:t>0,4</w:t>
            </w:r>
            <w:r w:rsidR="00D9582A" w:rsidRPr="008A7C13">
              <w:rPr>
                <w:noProof w:val="0"/>
                <w:sz w:val="20"/>
              </w:rPr>
              <w:t> %</w:t>
            </w:r>
          </w:p>
        </w:tc>
        <w:tc>
          <w:tcPr>
            <w:tcW w:w="529" w:type="pct"/>
            <w:tcBorders>
              <w:bottom w:val="single" w:sz="4" w:space="0" w:color="auto"/>
            </w:tcBorders>
            <w:vAlign w:val="center"/>
          </w:tcPr>
          <w:p w14:paraId="29402A1F" w14:textId="77777777" w:rsidR="00387753" w:rsidRPr="008A7C13" w:rsidRDefault="00387753" w:rsidP="00C8029A">
            <w:pPr>
              <w:jc w:val="center"/>
              <w:rPr>
                <w:noProof w:val="0"/>
                <w:sz w:val="20"/>
                <w:u w:val="single"/>
              </w:rPr>
            </w:pPr>
            <w:r w:rsidRPr="008A7C13">
              <w:rPr>
                <w:noProof w:val="0"/>
                <w:sz w:val="20"/>
              </w:rPr>
              <w:t>7,7</w:t>
            </w:r>
            <w:r w:rsidR="00D9582A" w:rsidRPr="008A7C13">
              <w:rPr>
                <w:noProof w:val="0"/>
                <w:sz w:val="20"/>
              </w:rPr>
              <w:t> %</w:t>
            </w:r>
          </w:p>
        </w:tc>
        <w:tc>
          <w:tcPr>
            <w:tcW w:w="521" w:type="pct"/>
            <w:tcBorders>
              <w:bottom w:val="single" w:sz="4" w:space="0" w:color="auto"/>
            </w:tcBorders>
            <w:vAlign w:val="center"/>
          </w:tcPr>
          <w:p w14:paraId="29402A20" w14:textId="77777777" w:rsidR="00387753" w:rsidRPr="008A7C13" w:rsidRDefault="00387753" w:rsidP="00C8029A">
            <w:pPr>
              <w:jc w:val="center"/>
              <w:rPr>
                <w:noProof w:val="0"/>
                <w:sz w:val="20"/>
                <w:u w:val="single"/>
              </w:rPr>
            </w:pPr>
            <w:r w:rsidRPr="008A7C13">
              <w:rPr>
                <w:noProof w:val="0"/>
                <w:sz w:val="20"/>
              </w:rPr>
              <w:t>0,0</w:t>
            </w:r>
            <w:r w:rsidR="00D9582A" w:rsidRPr="008A7C13">
              <w:rPr>
                <w:noProof w:val="0"/>
                <w:sz w:val="20"/>
              </w:rPr>
              <w:t> %</w:t>
            </w:r>
          </w:p>
        </w:tc>
        <w:tc>
          <w:tcPr>
            <w:tcW w:w="451" w:type="pct"/>
            <w:tcBorders>
              <w:bottom w:val="single" w:sz="4" w:space="0" w:color="auto"/>
            </w:tcBorders>
            <w:vAlign w:val="center"/>
          </w:tcPr>
          <w:p w14:paraId="29402A21" w14:textId="77777777" w:rsidR="00387753" w:rsidRPr="008A7C13" w:rsidRDefault="00387753" w:rsidP="00C8029A">
            <w:pPr>
              <w:jc w:val="center"/>
              <w:rPr>
                <w:noProof w:val="0"/>
                <w:sz w:val="20"/>
                <w:u w:val="single"/>
              </w:rPr>
            </w:pPr>
            <w:r w:rsidRPr="008A7C13">
              <w:rPr>
                <w:noProof w:val="0"/>
                <w:sz w:val="20"/>
              </w:rPr>
              <w:t>3,4</w:t>
            </w:r>
            <w:r w:rsidR="00D9582A" w:rsidRPr="008A7C13">
              <w:rPr>
                <w:noProof w:val="0"/>
                <w:sz w:val="20"/>
              </w:rPr>
              <w:t> %</w:t>
            </w:r>
          </w:p>
        </w:tc>
      </w:tr>
      <w:tr w:rsidR="002B0F92" w:rsidRPr="008A7C13" w14:paraId="29402A27" w14:textId="77777777" w:rsidTr="00DE149F">
        <w:trPr>
          <w:cantSplit/>
          <w:jc w:val="center"/>
        </w:trPr>
        <w:tc>
          <w:tcPr>
            <w:tcW w:w="5000" w:type="pct"/>
            <w:gridSpan w:val="9"/>
            <w:tcBorders>
              <w:left w:val="nil"/>
              <w:bottom w:val="nil"/>
              <w:right w:val="nil"/>
            </w:tcBorders>
          </w:tcPr>
          <w:p w14:paraId="29402A23" w14:textId="77777777" w:rsidR="002B0F92" w:rsidRPr="00001C17" w:rsidRDefault="002B0F92" w:rsidP="00DE149F">
            <w:pPr>
              <w:tabs>
                <w:tab w:val="clear" w:pos="567"/>
                <w:tab w:val="left" w:pos="284"/>
              </w:tabs>
              <w:ind w:left="284" w:hanging="284"/>
              <w:rPr>
                <w:noProof w:val="0"/>
                <w:sz w:val="18"/>
                <w:szCs w:val="18"/>
              </w:rPr>
            </w:pPr>
            <w:r w:rsidRPr="008A7C13">
              <w:rPr>
                <w:noProof w:val="0"/>
                <w:vertAlign w:val="superscript"/>
              </w:rPr>
              <w:t>1</w:t>
            </w:r>
            <w:r w:rsidRPr="00001C17">
              <w:rPr>
                <w:noProof w:val="0"/>
                <w:sz w:val="18"/>
                <w:szCs w:val="18"/>
              </w:rPr>
              <w:tab/>
              <w:t>Placebo grupės pacientai vartojo metotreksato, o infliksimabo grupės pacientai - infiksimabo ir metotreksato.</w:t>
            </w:r>
          </w:p>
          <w:p w14:paraId="29402A24" w14:textId="77777777" w:rsidR="002B0F92" w:rsidRPr="00001C17" w:rsidRDefault="002B0F92" w:rsidP="00DE149F">
            <w:pPr>
              <w:tabs>
                <w:tab w:val="clear" w:pos="567"/>
                <w:tab w:val="left" w:pos="284"/>
              </w:tabs>
              <w:ind w:left="284" w:hanging="284"/>
              <w:rPr>
                <w:noProof w:val="0"/>
                <w:sz w:val="18"/>
                <w:szCs w:val="18"/>
              </w:rPr>
            </w:pPr>
            <w:r w:rsidRPr="008A7C13">
              <w:rPr>
                <w:noProof w:val="0"/>
                <w:vertAlign w:val="superscript"/>
              </w:rPr>
              <w:t>2</w:t>
            </w:r>
            <w:r w:rsidRPr="00001C17">
              <w:rPr>
                <w:noProof w:val="0"/>
                <w:sz w:val="18"/>
                <w:szCs w:val="18"/>
              </w:rPr>
              <w:tab/>
              <w:t>Placebo grupės pacientai dviejuose III fazės Krono ligos tyrimuose, ACCENT I ir ACCENT II, tyrimo pradžioje vartojo pradinę 5</w:t>
            </w:r>
            <w:r w:rsidR="00D9582A" w:rsidRPr="00001C17">
              <w:rPr>
                <w:noProof w:val="0"/>
                <w:sz w:val="18"/>
                <w:szCs w:val="18"/>
              </w:rPr>
              <w:t> mg</w:t>
            </w:r>
            <w:r w:rsidRPr="00001C17">
              <w:rPr>
                <w:noProof w:val="0"/>
                <w:sz w:val="18"/>
                <w:szCs w:val="18"/>
              </w:rPr>
              <w:t>/kg infliksimabo dozę ir palaikomosios fazės metu placebą. Pacientai, kurie palaikomosios fazės metu buvo atsitiktinai atrinkti į placebo grupę ir vėliau perėjo į infliksimabo, ALT analizėje skaičiuojami kaip buvę infliksimabo grupėje. IIIb fazės klinikinio tyrimo (SONIC) su Krono liga sergančiais pacientais metu placebo grupės pacientai kaip veiklų kontrolinį vaistinį preparatą vartojo azatioprino 2,5</w:t>
            </w:r>
            <w:r w:rsidR="00D9582A" w:rsidRPr="00001C17">
              <w:rPr>
                <w:noProof w:val="0"/>
                <w:sz w:val="18"/>
                <w:szCs w:val="18"/>
              </w:rPr>
              <w:t> mg</w:t>
            </w:r>
            <w:r w:rsidRPr="00001C17">
              <w:rPr>
                <w:noProof w:val="0"/>
                <w:sz w:val="18"/>
                <w:szCs w:val="18"/>
              </w:rPr>
              <w:t>/kg per parą doze kartu su infliksimabą atitinkančio placebo infuzija.</w:t>
            </w:r>
          </w:p>
          <w:p w14:paraId="29402A25" w14:textId="77777777" w:rsidR="002B0F92" w:rsidRPr="00001C17" w:rsidRDefault="002B0F92" w:rsidP="00DE149F">
            <w:pPr>
              <w:tabs>
                <w:tab w:val="clear" w:pos="567"/>
                <w:tab w:val="left" w:pos="284"/>
              </w:tabs>
              <w:ind w:left="284" w:hanging="284"/>
              <w:rPr>
                <w:noProof w:val="0"/>
                <w:sz w:val="18"/>
                <w:szCs w:val="18"/>
              </w:rPr>
            </w:pPr>
            <w:r w:rsidRPr="008A7C13">
              <w:rPr>
                <w:noProof w:val="0"/>
                <w:vertAlign w:val="superscript"/>
              </w:rPr>
              <w:t>3</w:t>
            </w:r>
            <w:r w:rsidRPr="00001C17">
              <w:rPr>
                <w:noProof w:val="0"/>
                <w:sz w:val="18"/>
                <w:szCs w:val="18"/>
              </w:rPr>
              <w:tab/>
              <w:t>Pacientų, kuriems buvo tirtas ALT, skaičius.</w:t>
            </w:r>
          </w:p>
          <w:p w14:paraId="29402A26" w14:textId="77777777" w:rsidR="002B0F92" w:rsidRPr="008A7C13" w:rsidRDefault="002B0F92" w:rsidP="00DE149F">
            <w:pPr>
              <w:tabs>
                <w:tab w:val="clear" w:pos="567"/>
                <w:tab w:val="left" w:pos="284"/>
              </w:tabs>
              <w:ind w:left="284" w:hanging="284"/>
              <w:rPr>
                <w:noProof w:val="0"/>
                <w:sz w:val="20"/>
              </w:rPr>
            </w:pPr>
            <w:r w:rsidRPr="008A7C13">
              <w:rPr>
                <w:noProof w:val="0"/>
                <w:vertAlign w:val="superscript"/>
              </w:rPr>
              <w:t>4</w:t>
            </w:r>
            <w:r w:rsidRPr="00001C17">
              <w:rPr>
                <w:noProof w:val="0"/>
                <w:sz w:val="18"/>
                <w:szCs w:val="18"/>
              </w:rPr>
              <w:tab/>
              <w:t>Skaičiuotas tik gydytų pacientų stebėjimo trukmės mediana.</w:t>
            </w:r>
          </w:p>
        </w:tc>
      </w:tr>
    </w:tbl>
    <w:p w14:paraId="29402A28" w14:textId="77777777" w:rsidR="00571E47" w:rsidRPr="008A7C13" w:rsidRDefault="00571E47" w:rsidP="00571E47">
      <w:pPr>
        <w:rPr>
          <w:noProof w:val="0"/>
        </w:rPr>
      </w:pPr>
    </w:p>
    <w:p w14:paraId="29402A29" w14:textId="77777777" w:rsidR="00571E47" w:rsidRPr="008A7C13" w:rsidRDefault="00387753" w:rsidP="00C8029A">
      <w:pPr>
        <w:keepNext/>
        <w:rPr>
          <w:noProof w:val="0"/>
          <w:u w:val="single"/>
        </w:rPr>
      </w:pPr>
      <w:r w:rsidRPr="008A7C13">
        <w:rPr>
          <w:noProof w:val="0"/>
          <w:u w:val="single"/>
        </w:rPr>
        <w:t>Antinukleariniai antikūnai (ANA) ar antikūnai prieš dvigrandę DNR (anti-dgDNR)</w:t>
      </w:r>
    </w:p>
    <w:p w14:paraId="29402A2A" w14:textId="77777777" w:rsidR="00387753" w:rsidRPr="008A7C13" w:rsidRDefault="00387753" w:rsidP="00571E47">
      <w:pPr>
        <w:rPr>
          <w:noProof w:val="0"/>
          <w:szCs w:val="22"/>
        </w:rPr>
      </w:pPr>
      <w:r w:rsidRPr="008A7C13">
        <w:rPr>
          <w:noProof w:val="0"/>
          <w:szCs w:val="22"/>
        </w:rPr>
        <w:t>Klinikinių tyrimų metu maždaug pusei infliksimabu gydytų pacientų, kuriems prieš gydymą ANA nebuvo, šių antikūnų atsirado, lyginant su maždaug viena penktąja placebo grupės pacientų. Anti-dgDNR antikūnų buvo naujai aptikta vidutiniškai 17</w:t>
      </w:r>
      <w:r w:rsidR="00D9582A" w:rsidRPr="008A7C13">
        <w:rPr>
          <w:noProof w:val="0"/>
          <w:szCs w:val="22"/>
        </w:rPr>
        <w:t> %</w:t>
      </w:r>
      <w:r w:rsidRPr="008A7C13">
        <w:rPr>
          <w:noProof w:val="0"/>
          <w:szCs w:val="22"/>
        </w:rPr>
        <w:t> infliksimabu gydytų pacientų ir 0</w:t>
      </w:r>
      <w:r w:rsidR="00D9582A" w:rsidRPr="008A7C13">
        <w:rPr>
          <w:noProof w:val="0"/>
          <w:szCs w:val="22"/>
        </w:rPr>
        <w:t> %</w:t>
      </w:r>
      <w:r w:rsidRPr="008A7C13">
        <w:rPr>
          <w:noProof w:val="0"/>
          <w:szCs w:val="22"/>
        </w:rPr>
        <w:t> placebu gydytų pacientų. Paskutiniosios analizės metu anti-dgDNR antikūnų išliko 57</w:t>
      </w:r>
      <w:r w:rsidR="00D9582A" w:rsidRPr="008A7C13">
        <w:rPr>
          <w:noProof w:val="0"/>
          <w:szCs w:val="22"/>
        </w:rPr>
        <w:t> %</w:t>
      </w:r>
      <w:r w:rsidRPr="008A7C13">
        <w:rPr>
          <w:noProof w:val="0"/>
          <w:szCs w:val="22"/>
        </w:rPr>
        <w:t> pacientų, kuriems šių antikūnų buvo atsiradę gydant infliksimabu. Tačiau, pranešimai apie vilkligės ir į vilkligę panašius sindromus išlieka nedažni (žr. 4.4</w:t>
      </w:r>
      <w:r w:rsidR="00D9582A" w:rsidRPr="008A7C13">
        <w:rPr>
          <w:noProof w:val="0"/>
          <w:szCs w:val="22"/>
        </w:rPr>
        <w:t> skyrių</w:t>
      </w:r>
      <w:r w:rsidRPr="008A7C13">
        <w:rPr>
          <w:noProof w:val="0"/>
          <w:szCs w:val="22"/>
        </w:rPr>
        <w:t>).</w:t>
      </w:r>
    </w:p>
    <w:p w14:paraId="29402A2B" w14:textId="77777777" w:rsidR="00387753" w:rsidRPr="008A7C13" w:rsidRDefault="00387753" w:rsidP="00095E3E">
      <w:pPr>
        <w:suppressAutoHyphens w:val="0"/>
        <w:rPr>
          <w:noProof w:val="0"/>
          <w:szCs w:val="22"/>
        </w:rPr>
      </w:pPr>
    </w:p>
    <w:p w14:paraId="29402A2C" w14:textId="77777777" w:rsidR="00387753" w:rsidRPr="008A7C13" w:rsidRDefault="00387753" w:rsidP="00C8029A">
      <w:pPr>
        <w:keepNext/>
        <w:suppressAutoHyphens w:val="0"/>
        <w:autoSpaceDE w:val="0"/>
        <w:rPr>
          <w:b/>
          <w:noProof w:val="0"/>
          <w:szCs w:val="22"/>
          <w:u w:val="single"/>
        </w:rPr>
      </w:pPr>
      <w:r w:rsidRPr="008A7C13">
        <w:rPr>
          <w:b/>
          <w:noProof w:val="0"/>
          <w:szCs w:val="22"/>
          <w:u w:val="single"/>
        </w:rPr>
        <w:t>Vaikų populiacija</w:t>
      </w:r>
    </w:p>
    <w:p w14:paraId="29402A2D" w14:textId="77777777" w:rsidR="00387753" w:rsidRPr="008A7C13" w:rsidRDefault="00387753" w:rsidP="00C8029A">
      <w:pPr>
        <w:keepNext/>
        <w:rPr>
          <w:noProof w:val="0"/>
          <w:u w:val="single"/>
        </w:rPr>
      </w:pPr>
      <w:r w:rsidRPr="008A7C13">
        <w:rPr>
          <w:noProof w:val="0"/>
          <w:u w:val="single"/>
        </w:rPr>
        <w:t>Pacientai, sergantys jaunatviniu reumatoidiniu artritu</w:t>
      </w:r>
    </w:p>
    <w:p w14:paraId="29402A2E" w14:textId="77777777" w:rsidR="00387753" w:rsidRPr="008A7C13" w:rsidRDefault="00387753" w:rsidP="00571E47">
      <w:pPr>
        <w:rPr>
          <w:noProof w:val="0"/>
        </w:rPr>
      </w:pPr>
      <w:r w:rsidRPr="008A7C13">
        <w:rPr>
          <w:noProof w:val="0"/>
        </w:rPr>
        <w:t>Klinikinio tyrimo metu 120</w:t>
      </w:r>
      <w:r w:rsidR="00D9582A" w:rsidRPr="008A7C13">
        <w:rPr>
          <w:noProof w:val="0"/>
        </w:rPr>
        <w:t> pacientų</w:t>
      </w:r>
      <w:r w:rsidRPr="008A7C13">
        <w:rPr>
          <w:noProof w:val="0"/>
        </w:rPr>
        <w:t xml:space="preserve"> (nuo 4 iki 17</w:t>
      </w:r>
      <w:r w:rsidR="00D9582A" w:rsidRPr="008A7C13">
        <w:rPr>
          <w:noProof w:val="0"/>
        </w:rPr>
        <w:t> metų</w:t>
      </w:r>
      <w:r w:rsidRPr="008A7C13">
        <w:rPr>
          <w:noProof w:val="0"/>
        </w:rPr>
        <w:t xml:space="preserve"> amžiaus), sergančių jaunatviniu (juveniliniu) reumatoidiniu artritu, vartojo Remicade, nežiūrint gydymo metotreksatu. Pacientams buvo skiriamos 3 pradinės 3</w:t>
      </w:r>
      <w:r w:rsidR="00D9582A" w:rsidRPr="008A7C13">
        <w:rPr>
          <w:noProof w:val="0"/>
        </w:rPr>
        <w:t> mg</w:t>
      </w:r>
      <w:r w:rsidRPr="008A7C13">
        <w:rPr>
          <w:noProof w:val="0"/>
        </w:rPr>
        <w:t>/kg arba 6</w:t>
      </w:r>
      <w:r w:rsidR="00D9582A" w:rsidRPr="008A7C13">
        <w:rPr>
          <w:noProof w:val="0"/>
        </w:rPr>
        <w:t> mg</w:t>
      </w:r>
      <w:r w:rsidRPr="008A7C13">
        <w:rPr>
          <w:noProof w:val="0"/>
        </w:rPr>
        <w:t>/kg infliksimabo dozės (0, 2 ir 6 savaitę, arba, atitinkamai, 14, 16 ir 20 savaitę), o vėliau skirtas palaikomasis gydymas kas 8</w:t>
      </w:r>
      <w:r w:rsidR="00D9582A" w:rsidRPr="008A7C13">
        <w:rPr>
          <w:noProof w:val="0"/>
        </w:rPr>
        <w:t> savaites</w:t>
      </w:r>
      <w:r w:rsidRPr="008A7C13">
        <w:rPr>
          <w:noProof w:val="0"/>
        </w:rPr>
        <w:t>, kartu paskyrus metotreksato.</w:t>
      </w:r>
    </w:p>
    <w:p w14:paraId="29402A2F" w14:textId="77777777" w:rsidR="00387753" w:rsidRPr="008A7C13" w:rsidRDefault="00387753" w:rsidP="00095E3E">
      <w:pPr>
        <w:suppressAutoHyphens w:val="0"/>
        <w:rPr>
          <w:noProof w:val="0"/>
          <w:szCs w:val="22"/>
        </w:rPr>
      </w:pPr>
    </w:p>
    <w:p w14:paraId="29402A30" w14:textId="77777777" w:rsidR="00387753" w:rsidRPr="008A7C13" w:rsidRDefault="00387753" w:rsidP="00C8029A">
      <w:pPr>
        <w:keepNext/>
        <w:suppressAutoHyphens w:val="0"/>
        <w:rPr>
          <w:noProof w:val="0"/>
          <w:szCs w:val="22"/>
        </w:rPr>
      </w:pPr>
      <w:r w:rsidRPr="008A7C13">
        <w:rPr>
          <w:noProof w:val="0"/>
          <w:szCs w:val="22"/>
        </w:rPr>
        <w:t>Dėl infuzijos atsiradusios reakcijos</w:t>
      </w:r>
    </w:p>
    <w:p w14:paraId="29402A31" w14:textId="77777777" w:rsidR="00387753" w:rsidRPr="008A7C13" w:rsidRDefault="00387753" w:rsidP="00095E3E">
      <w:pPr>
        <w:suppressAutoHyphens w:val="0"/>
        <w:rPr>
          <w:noProof w:val="0"/>
          <w:szCs w:val="22"/>
        </w:rPr>
      </w:pPr>
      <w:r w:rsidRPr="008A7C13">
        <w:rPr>
          <w:noProof w:val="0"/>
          <w:szCs w:val="22"/>
        </w:rPr>
        <w:t>35</w:t>
      </w:r>
      <w:r w:rsidR="00D9582A" w:rsidRPr="008A7C13">
        <w:rPr>
          <w:noProof w:val="0"/>
          <w:szCs w:val="22"/>
        </w:rPr>
        <w:t> %</w:t>
      </w:r>
      <w:r w:rsidRPr="008A7C13">
        <w:rPr>
          <w:noProof w:val="0"/>
          <w:szCs w:val="22"/>
        </w:rPr>
        <w:t xml:space="preserve"> jaunatviniu (juveniliniu) reumatoidiniu artritu sergančių pacientų ir gydytų 3</w:t>
      </w:r>
      <w:r w:rsidR="00D9582A" w:rsidRPr="008A7C13">
        <w:rPr>
          <w:noProof w:val="0"/>
          <w:szCs w:val="22"/>
        </w:rPr>
        <w:t> mg</w:t>
      </w:r>
      <w:r w:rsidRPr="008A7C13">
        <w:rPr>
          <w:noProof w:val="0"/>
          <w:szCs w:val="22"/>
        </w:rPr>
        <w:t>/kg doze, nustatyta su infuzija susijusių reakcijų, lyginant su 17,5</w:t>
      </w:r>
      <w:r w:rsidR="00D9582A" w:rsidRPr="008A7C13">
        <w:rPr>
          <w:noProof w:val="0"/>
          <w:szCs w:val="22"/>
        </w:rPr>
        <w:t> %</w:t>
      </w:r>
      <w:r w:rsidRPr="008A7C13">
        <w:rPr>
          <w:noProof w:val="0"/>
          <w:szCs w:val="22"/>
        </w:rPr>
        <w:t xml:space="preserve"> pacientų, gydytų 6</w:t>
      </w:r>
      <w:r w:rsidR="00D9582A" w:rsidRPr="008A7C13">
        <w:rPr>
          <w:noProof w:val="0"/>
          <w:szCs w:val="22"/>
        </w:rPr>
        <w:t> mg</w:t>
      </w:r>
      <w:r w:rsidRPr="008A7C13">
        <w:rPr>
          <w:noProof w:val="0"/>
          <w:szCs w:val="22"/>
        </w:rPr>
        <w:t>/kg doze. 4 iš 60</w:t>
      </w:r>
      <w:r w:rsidR="00D9582A" w:rsidRPr="008A7C13">
        <w:rPr>
          <w:noProof w:val="0"/>
          <w:szCs w:val="22"/>
        </w:rPr>
        <w:t> pacientų</w:t>
      </w:r>
      <w:r w:rsidRPr="008A7C13">
        <w:rPr>
          <w:noProof w:val="0"/>
          <w:szCs w:val="22"/>
        </w:rPr>
        <w:t>, gydytų 3</w:t>
      </w:r>
      <w:r w:rsidR="00D9582A" w:rsidRPr="008A7C13">
        <w:rPr>
          <w:noProof w:val="0"/>
          <w:szCs w:val="22"/>
        </w:rPr>
        <w:t> mg</w:t>
      </w:r>
      <w:r w:rsidRPr="008A7C13">
        <w:rPr>
          <w:noProof w:val="0"/>
          <w:szCs w:val="22"/>
        </w:rPr>
        <w:t>/kg Remicade doze, nustatyta sunkių su infuziją susijusių reakcijų ir 3 pacientams nustatytos galimos anafilaksinės reakcijos (iš kurių 2 buvo tarp pacientų, kuriems nustatyta sunkių su infuzija susijusių reakcijų). 2 iš 57</w:t>
      </w:r>
      <w:r w:rsidR="00D9582A" w:rsidRPr="008A7C13">
        <w:rPr>
          <w:noProof w:val="0"/>
          <w:szCs w:val="22"/>
        </w:rPr>
        <w:t> pacientų</w:t>
      </w:r>
      <w:r w:rsidRPr="008A7C13">
        <w:rPr>
          <w:noProof w:val="0"/>
          <w:szCs w:val="22"/>
        </w:rPr>
        <w:t>, gydytų 6</w:t>
      </w:r>
      <w:r w:rsidR="00D9582A" w:rsidRPr="008A7C13">
        <w:rPr>
          <w:noProof w:val="0"/>
          <w:szCs w:val="22"/>
        </w:rPr>
        <w:t> mg</w:t>
      </w:r>
      <w:r w:rsidRPr="008A7C13">
        <w:rPr>
          <w:noProof w:val="0"/>
          <w:szCs w:val="22"/>
        </w:rPr>
        <w:t>/kg doze, nustatyta sunkių su infuziją susijusių reakcijų, iš kurių vienam nustatyta galima anafilaksinė reakcija (žr. 4.4</w:t>
      </w:r>
      <w:r w:rsidR="00D9582A" w:rsidRPr="008A7C13">
        <w:rPr>
          <w:noProof w:val="0"/>
          <w:szCs w:val="22"/>
        </w:rPr>
        <w:t> skyrių</w:t>
      </w:r>
      <w:r w:rsidRPr="008A7C13">
        <w:rPr>
          <w:noProof w:val="0"/>
          <w:szCs w:val="22"/>
        </w:rPr>
        <w:t>).</w:t>
      </w:r>
    </w:p>
    <w:p w14:paraId="29402A32" w14:textId="77777777" w:rsidR="00387753" w:rsidRPr="008A7C13" w:rsidRDefault="00387753" w:rsidP="00095E3E">
      <w:pPr>
        <w:suppressAutoHyphens w:val="0"/>
        <w:rPr>
          <w:noProof w:val="0"/>
          <w:szCs w:val="22"/>
        </w:rPr>
      </w:pPr>
    </w:p>
    <w:p w14:paraId="29402A33" w14:textId="77777777" w:rsidR="00387753" w:rsidRPr="008A7C13" w:rsidRDefault="00387753" w:rsidP="00C8029A">
      <w:pPr>
        <w:keepNext/>
        <w:suppressAutoHyphens w:val="0"/>
        <w:rPr>
          <w:noProof w:val="0"/>
          <w:szCs w:val="22"/>
        </w:rPr>
      </w:pPr>
      <w:r w:rsidRPr="008A7C13">
        <w:rPr>
          <w:noProof w:val="0"/>
          <w:szCs w:val="22"/>
        </w:rPr>
        <w:t>Imunogeniškumas</w:t>
      </w:r>
    </w:p>
    <w:p w14:paraId="29402A34" w14:textId="77777777" w:rsidR="00387753" w:rsidRPr="008A7C13" w:rsidRDefault="00387753" w:rsidP="00095E3E">
      <w:pPr>
        <w:suppressAutoHyphens w:val="0"/>
        <w:rPr>
          <w:noProof w:val="0"/>
          <w:szCs w:val="22"/>
        </w:rPr>
      </w:pPr>
      <w:r w:rsidRPr="008A7C13">
        <w:rPr>
          <w:noProof w:val="0"/>
          <w:szCs w:val="22"/>
        </w:rPr>
        <w:t>Antikūnų prieš infliksimabą buvo aptikta 38</w:t>
      </w:r>
      <w:r w:rsidR="00D9582A" w:rsidRPr="008A7C13">
        <w:rPr>
          <w:noProof w:val="0"/>
          <w:szCs w:val="22"/>
        </w:rPr>
        <w:t> %</w:t>
      </w:r>
      <w:r w:rsidRPr="008A7C13">
        <w:rPr>
          <w:noProof w:val="0"/>
          <w:szCs w:val="22"/>
        </w:rPr>
        <w:t> pacientų, gydytų 3</w:t>
      </w:r>
      <w:r w:rsidR="00D9582A" w:rsidRPr="008A7C13">
        <w:rPr>
          <w:noProof w:val="0"/>
          <w:szCs w:val="22"/>
        </w:rPr>
        <w:t> mg</w:t>
      </w:r>
      <w:r w:rsidRPr="008A7C13">
        <w:rPr>
          <w:noProof w:val="0"/>
          <w:szCs w:val="22"/>
        </w:rPr>
        <w:t>/kg doze, lyginant su 12</w:t>
      </w:r>
      <w:r w:rsidR="00D9582A" w:rsidRPr="008A7C13">
        <w:rPr>
          <w:noProof w:val="0"/>
          <w:szCs w:val="22"/>
        </w:rPr>
        <w:t> %</w:t>
      </w:r>
      <w:r w:rsidRPr="008A7C13">
        <w:rPr>
          <w:noProof w:val="0"/>
          <w:szCs w:val="22"/>
        </w:rPr>
        <w:t> pacientų, gydytų 6</w:t>
      </w:r>
      <w:r w:rsidR="00D9582A" w:rsidRPr="008A7C13">
        <w:rPr>
          <w:noProof w:val="0"/>
          <w:szCs w:val="22"/>
        </w:rPr>
        <w:t> mg</w:t>
      </w:r>
      <w:r w:rsidRPr="008A7C13">
        <w:rPr>
          <w:noProof w:val="0"/>
          <w:szCs w:val="22"/>
        </w:rPr>
        <w:t>/kg doze. Antikūnų titrai grupėje, gydytoje 3</w:t>
      </w:r>
      <w:r w:rsidR="00D9582A" w:rsidRPr="008A7C13">
        <w:rPr>
          <w:noProof w:val="0"/>
          <w:szCs w:val="22"/>
        </w:rPr>
        <w:t> mg</w:t>
      </w:r>
      <w:r w:rsidRPr="008A7C13">
        <w:rPr>
          <w:noProof w:val="0"/>
          <w:szCs w:val="22"/>
        </w:rPr>
        <w:t>/kg doze, buvo pastebimai didesni, nei grupėje, gydytoje 6</w:t>
      </w:r>
      <w:r w:rsidR="00D9582A" w:rsidRPr="008A7C13">
        <w:rPr>
          <w:noProof w:val="0"/>
          <w:szCs w:val="22"/>
        </w:rPr>
        <w:t> mg</w:t>
      </w:r>
      <w:r w:rsidRPr="008A7C13">
        <w:rPr>
          <w:noProof w:val="0"/>
          <w:szCs w:val="22"/>
        </w:rPr>
        <w:t>/kg doze.</w:t>
      </w:r>
    </w:p>
    <w:p w14:paraId="29402A35" w14:textId="77777777" w:rsidR="00387753" w:rsidRPr="008A7C13" w:rsidRDefault="00387753" w:rsidP="00095E3E">
      <w:pPr>
        <w:suppressAutoHyphens w:val="0"/>
        <w:rPr>
          <w:noProof w:val="0"/>
          <w:szCs w:val="22"/>
        </w:rPr>
      </w:pPr>
    </w:p>
    <w:p w14:paraId="29402A36" w14:textId="77777777" w:rsidR="00387753" w:rsidRPr="008A7C13" w:rsidRDefault="00387753" w:rsidP="00C8029A">
      <w:pPr>
        <w:keepNext/>
        <w:suppressAutoHyphens w:val="0"/>
        <w:rPr>
          <w:noProof w:val="0"/>
          <w:szCs w:val="22"/>
        </w:rPr>
      </w:pPr>
      <w:r w:rsidRPr="008A7C13">
        <w:rPr>
          <w:noProof w:val="0"/>
          <w:szCs w:val="22"/>
        </w:rPr>
        <w:t>Infekcijos</w:t>
      </w:r>
    </w:p>
    <w:p w14:paraId="29402A37" w14:textId="77777777" w:rsidR="00387753" w:rsidRPr="008A7C13" w:rsidRDefault="00387753" w:rsidP="00095E3E">
      <w:pPr>
        <w:suppressAutoHyphens w:val="0"/>
        <w:rPr>
          <w:noProof w:val="0"/>
          <w:szCs w:val="22"/>
        </w:rPr>
      </w:pPr>
      <w:r w:rsidRPr="008A7C13">
        <w:rPr>
          <w:noProof w:val="0"/>
          <w:szCs w:val="22"/>
        </w:rPr>
        <w:t>Infekcinių ligų stebėta 68</w:t>
      </w:r>
      <w:r w:rsidR="00D9582A" w:rsidRPr="008A7C13">
        <w:rPr>
          <w:noProof w:val="0"/>
          <w:szCs w:val="22"/>
        </w:rPr>
        <w:t> %</w:t>
      </w:r>
      <w:r w:rsidRPr="008A7C13">
        <w:rPr>
          <w:noProof w:val="0"/>
          <w:szCs w:val="22"/>
        </w:rPr>
        <w:t xml:space="preserve"> (41 iš 60) vaikų, ilgiau nei 52</w:t>
      </w:r>
      <w:r w:rsidR="00D9582A" w:rsidRPr="008A7C13">
        <w:rPr>
          <w:noProof w:val="0"/>
          <w:szCs w:val="22"/>
        </w:rPr>
        <w:t> savaites</w:t>
      </w:r>
      <w:r w:rsidRPr="008A7C13">
        <w:rPr>
          <w:noProof w:val="0"/>
          <w:szCs w:val="22"/>
        </w:rPr>
        <w:t xml:space="preserve"> gydytų 3</w:t>
      </w:r>
      <w:r w:rsidR="00D9582A" w:rsidRPr="008A7C13">
        <w:rPr>
          <w:noProof w:val="0"/>
          <w:szCs w:val="22"/>
        </w:rPr>
        <w:t> mg</w:t>
      </w:r>
      <w:r w:rsidRPr="008A7C13">
        <w:rPr>
          <w:noProof w:val="0"/>
          <w:szCs w:val="22"/>
        </w:rPr>
        <w:t>/kg doze, 65</w:t>
      </w:r>
      <w:r w:rsidR="00D9582A" w:rsidRPr="008A7C13">
        <w:rPr>
          <w:noProof w:val="0"/>
          <w:szCs w:val="22"/>
        </w:rPr>
        <w:t> %</w:t>
      </w:r>
      <w:r w:rsidRPr="008A7C13">
        <w:rPr>
          <w:noProof w:val="0"/>
          <w:szCs w:val="22"/>
        </w:rPr>
        <w:t xml:space="preserve"> (35 iš 57) vaikų, ilgiau nei 38</w:t>
      </w:r>
      <w:r w:rsidR="00D9582A" w:rsidRPr="008A7C13">
        <w:rPr>
          <w:noProof w:val="0"/>
          <w:szCs w:val="22"/>
        </w:rPr>
        <w:t> savaites</w:t>
      </w:r>
      <w:r w:rsidRPr="008A7C13">
        <w:rPr>
          <w:noProof w:val="0"/>
          <w:szCs w:val="22"/>
        </w:rPr>
        <w:t xml:space="preserve"> gydytų 6</w:t>
      </w:r>
      <w:r w:rsidR="00D9582A" w:rsidRPr="008A7C13">
        <w:rPr>
          <w:noProof w:val="0"/>
          <w:szCs w:val="22"/>
        </w:rPr>
        <w:t> mg</w:t>
      </w:r>
      <w:r w:rsidRPr="008A7C13">
        <w:rPr>
          <w:noProof w:val="0"/>
          <w:szCs w:val="22"/>
        </w:rPr>
        <w:t>/kg infliksimabo doze, ir 47</w:t>
      </w:r>
      <w:r w:rsidR="00D9582A" w:rsidRPr="008A7C13">
        <w:rPr>
          <w:noProof w:val="0"/>
          <w:szCs w:val="22"/>
        </w:rPr>
        <w:t> %</w:t>
      </w:r>
      <w:r w:rsidRPr="008A7C13">
        <w:rPr>
          <w:noProof w:val="0"/>
          <w:szCs w:val="22"/>
        </w:rPr>
        <w:t xml:space="preserve"> (28 iš 60) vaikų, ilgiau nei 14 savaičių vartojusių placebą (žr. 4.4</w:t>
      </w:r>
      <w:r w:rsidR="00D9582A" w:rsidRPr="008A7C13">
        <w:rPr>
          <w:noProof w:val="0"/>
          <w:szCs w:val="22"/>
        </w:rPr>
        <w:t> skyrių</w:t>
      </w:r>
      <w:r w:rsidRPr="008A7C13">
        <w:rPr>
          <w:noProof w:val="0"/>
          <w:szCs w:val="22"/>
        </w:rPr>
        <w:t>).</w:t>
      </w:r>
    </w:p>
    <w:p w14:paraId="29402A38" w14:textId="77777777" w:rsidR="00387753" w:rsidRPr="008A7C13" w:rsidRDefault="00387753" w:rsidP="00095E3E">
      <w:pPr>
        <w:suppressAutoHyphens w:val="0"/>
        <w:rPr>
          <w:noProof w:val="0"/>
          <w:szCs w:val="22"/>
        </w:rPr>
      </w:pPr>
    </w:p>
    <w:p w14:paraId="29402A39" w14:textId="77777777" w:rsidR="00387753" w:rsidRPr="008A7C13" w:rsidRDefault="00387753" w:rsidP="00C74B94">
      <w:pPr>
        <w:keepNext/>
        <w:suppressAutoHyphens w:val="0"/>
        <w:rPr>
          <w:noProof w:val="0"/>
          <w:szCs w:val="22"/>
          <w:u w:val="single"/>
        </w:rPr>
      </w:pPr>
      <w:r w:rsidRPr="008A7C13">
        <w:rPr>
          <w:noProof w:val="0"/>
          <w:szCs w:val="22"/>
          <w:u w:val="single"/>
        </w:rPr>
        <w:t>Vaikai, sergantys Krono liga</w:t>
      </w:r>
    </w:p>
    <w:p w14:paraId="29402A3A" w14:textId="77777777" w:rsidR="00387753" w:rsidRPr="008A7C13" w:rsidRDefault="00387753" w:rsidP="00095E3E">
      <w:pPr>
        <w:suppressAutoHyphens w:val="0"/>
        <w:rPr>
          <w:noProof w:val="0"/>
          <w:szCs w:val="22"/>
        </w:rPr>
      </w:pPr>
      <w:r w:rsidRPr="008A7C13">
        <w:rPr>
          <w:noProof w:val="0"/>
          <w:szCs w:val="22"/>
        </w:rPr>
        <w:t>REACH tyrimo (žr. 5.1</w:t>
      </w:r>
      <w:r w:rsidR="00D9582A" w:rsidRPr="008A7C13">
        <w:rPr>
          <w:noProof w:val="0"/>
          <w:szCs w:val="22"/>
        </w:rPr>
        <w:t> skyrių</w:t>
      </w:r>
      <w:r w:rsidRPr="008A7C13">
        <w:rPr>
          <w:noProof w:val="0"/>
          <w:szCs w:val="22"/>
        </w:rPr>
        <w:t xml:space="preserve">) duomenimis, Krono liga sergantiems vaikams ir paaugliams dažniau nei Krono liga sergantiems suaugusiesiems nustatyta šių nepageidaujamų </w:t>
      </w:r>
      <w:r w:rsidR="00E4783C">
        <w:rPr>
          <w:noProof w:val="0"/>
          <w:szCs w:val="22"/>
        </w:rPr>
        <w:t>reakcijų</w:t>
      </w:r>
      <w:r w:rsidRPr="008A7C13">
        <w:rPr>
          <w:noProof w:val="0"/>
          <w:szCs w:val="22"/>
        </w:rPr>
        <w:t>: anemija (10,7</w:t>
      </w:r>
      <w:r w:rsidR="00D9582A" w:rsidRPr="008A7C13">
        <w:rPr>
          <w:noProof w:val="0"/>
          <w:szCs w:val="22"/>
        </w:rPr>
        <w:t> %</w:t>
      </w:r>
      <w:r w:rsidRPr="008A7C13">
        <w:rPr>
          <w:noProof w:val="0"/>
          <w:szCs w:val="22"/>
        </w:rPr>
        <w:t>), kraujas išmatose (9,7</w:t>
      </w:r>
      <w:r w:rsidR="00D9582A" w:rsidRPr="008A7C13">
        <w:rPr>
          <w:noProof w:val="0"/>
          <w:szCs w:val="22"/>
        </w:rPr>
        <w:t> %</w:t>
      </w:r>
      <w:r w:rsidRPr="008A7C13">
        <w:rPr>
          <w:noProof w:val="0"/>
          <w:szCs w:val="22"/>
        </w:rPr>
        <w:t>), leukopenija (8,7</w:t>
      </w:r>
      <w:r w:rsidR="00D9582A" w:rsidRPr="008A7C13">
        <w:rPr>
          <w:noProof w:val="0"/>
          <w:szCs w:val="22"/>
        </w:rPr>
        <w:t> %</w:t>
      </w:r>
      <w:r w:rsidRPr="008A7C13">
        <w:rPr>
          <w:noProof w:val="0"/>
          <w:szCs w:val="22"/>
        </w:rPr>
        <w:t>), veido ir kaklo paraudimas (8,7</w:t>
      </w:r>
      <w:r w:rsidR="00D9582A" w:rsidRPr="008A7C13">
        <w:rPr>
          <w:noProof w:val="0"/>
          <w:szCs w:val="22"/>
        </w:rPr>
        <w:t> %</w:t>
      </w:r>
      <w:r w:rsidRPr="008A7C13">
        <w:rPr>
          <w:noProof w:val="0"/>
          <w:szCs w:val="22"/>
        </w:rPr>
        <w:t>), virusinė infekcija (7,8</w:t>
      </w:r>
      <w:r w:rsidR="00D9582A" w:rsidRPr="008A7C13">
        <w:rPr>
          <w:noProof w:val="0"/>
          <w:szCs w:val="22"/>
        </w:rPr>
        <w:t> %</w:t>
      </w:r>
      <w:r w:rsidRPr="008A7C13">
        <w:rPr>
          <w:noProof w:val="0"/>
          <w:szCs w:val="22"/>
        </w:rPr>
        <w:t>), neutropenija (6,8</w:t>
      </w:r>
      <w:r w:rsidR="00D9582A" w:rsidRPr="008A7C13">
        <w:rPr>
          <w:noProof w:val="0"/>
          <w:szCs w:val="22"/>
        </w:rPr>
        <w:t> %</w:t>
      </w:r>
      <w:r w:rsidRPr="008A7C13">
        <w:rPr>
          <w:noProof w:val="0"/>
          <w:szCs w:val="22"/>
        </w:rPr>
        <w:t>), bakterinė infekcija (5,8</w:t>
      </w:r>
      <w:r w:rsidR="00D9582A" w:rsidRPr="008A7C13">
        <w:rPr>
          <w:noProof w:val="0"/>
          <w:szCs w:val="22"/>
        </w:rPr>
        <w:t> %</w:t>
      </w:r>
      <w:r w:rsidRPr="008A7C13">
        <w:rPr>
          <w:noProof w:val="0"/>
          <w:szCs w:val="22"/>
        </w:rPr>
        <w:t>) ir kvėpavimo takų alerginės reakcijos (5,8</w:t>
      </w:r>
      <w:r w:rsidR="00D9582A" w:rsidRPr="008A7C13">
        <w:rPr>
          <w:noProof w:val="0"/>
          <w:szCs w:val="22"/>
        </w:rPr>
        <w:t> %</w:t>
      </w:r>
      <w:r w:rsidRPr="008A7C13">
        <w:rPr>
          <w:noProof w:val="0"/>
          <w:szCs w:val="22"/>
        </w:rPr>
        <w:t xml:space="preserve">). </w:t>
      </w:r>
      <w:r w:rsidR="00E4783C">
        <w:rPr>
          <w:noProof w:val="0"/>
          <w:szCs w:val="22"/>
        </w:rPr>
        <w:t xml:space="preserve">Be to, gauta pranešimų apie pasireiškusius </w:t>
      </w:r>
      <w:r w:rsidR="00E4783C" w:rsidRPr="008A7C13">
        <w:rPr>
          <w:noProof w:val="0"/>
          <w:szCs w:val="22"/>
        </w:rPr>
        <w:t>kaulų lūži</w:t>
      </w:r>
      <w:r w:rsidR="00E4783C">
        <w:rPr>
          <w:noProof w:val="0"/>
          <w:szCs w:val="22"/>
        </w:rPr>
        <w:t>ų</w:t>
      </w:r>
      <w:r w:rsidR="00E4783C" w:rsidRPr="008A7C13">
        <w:rPr>
          <w:noProof w:val="0"/>
          <w:szCs w:val="22"/>
        </w:rPr>
        <w:t xml:space="preserve"> (6,8 %)</w:t>
      </w:r>
      <w:r w:rsidR="00E4783C">
        <w:rPr>
          <w:noProof w:val="0"/>
          <w:szCs w:val="22"/>
        </w:rPr>
        <w:t xml:space="preserve"> atvejus</w:t>
      </w:r>
      <w:r w:rsidR="00E4783C" w:rsidRPr="008A7C13">
        <w:rPr>
          <w:noProof w:val="0"/>
          <w:szCs w:val="22"/>
        </w:rPr>
        <w:t>,</w:t>
      </w:r>
      <w:r w:rsidR="00E4783C">
        <w:rPr>
          <w:noProof w:val="0"/>
          <w:szCs w:val="22"/>
        </w:rPr>
        <w:t xml:space="preserve"> tačiau priežastinis ryšys su vaist</w:t>
      </w:r>
      <w:r w:rsidR="008467C1">
        <w:rPr>
          <w:noProof w:val="0"/>
          <w:szCs w:val="22"/>
        </w:rPr>
        <w:t>inio preparat</w:t>
      </w:r>
      <w:r w:rsidR="00E4783C">
        <w:rPr>
          <w:noProof w:val="0"/>
          <w:szCs w:val="22"/>
        </w:rPr>
        <w:t>o vartojimu nebuvo nustatytas.</w:t>
      </w:r>
      <w:r w:rsidR="00E4783C" w:rsidRPr="008A7C13">
        <w:rPr>
          <w:noProof w:val="0"/>
          <w:szCs w:val="22"/>
        </w:rPr>
        <w:t xml:space="preserve"> </w:t>
      </w:r>
      <w:r w:rsidRPr="008A7C13">
        <w:rPr>
          <w:noProof w:val="0"/>
          <w:szCs w:val="22"/>
        </w:rPr>
        <w:t>Kitos ypatingos aplinkybės aptariamos toliau.</w:t>
      </w:r>
    </w:p>
    <w:p w14:paraId="29402A3B" w14:textId="77777777" w:rsidR="00387753" w:rsidRPr="008A7C13" w:rsidRDefault="00387753" w:rsidP="00095E3E">
      <w:pPr>
        <w:suppressAutoHyphens w:val="0"/>
        <w:rPr>
          <w:noProof w:val="0"/>
          <w:szCs w:val="22"/>
        </w:rPr>
      </w:pPr>
    </w:p>
    <w:p w14:paraId="29402A3C" w14:textId="77777777" w:rsidR="00387753" w:rsidRPr="008A7C13" w:rsidRDefault="00387753" w:rsidP="00C8029A">
      <w:pPr>
        <w:keepNext/>
        <w:suppressAutoHyphens w:val="0"/>
        <w:rPr>
          <w:noProof w:val="0"/>
          <w:szCs w:val="22"/>
        </w:rPr>
      </w:pPr>
      <w:r w:rsidRPr="008A7C13">
        <w:rPr>
          <w:noProof w:val="0"/>
          <w:szCs w:val="22"/>
        </w:rPr>
        <w:t>Dėl infuzijos atsiradusios reakcijos</w:t>
      </w:r>
    </w:p>
    <w:p w14:paraId="29402A3D" w14:textId="77777777" w:rsidR="00387753" w:rsidRPr="008A7C13" w:rsidRDefault="00387753" w:rsidP="00095E3E">
      <w:pPr>
        <w:suppressAutoHyphens w:val="0"/>
        <w:rPr>
          <w:noProof w:val="0"/>
          <w:szCs w:val="22"/>
        </w:rPr>
      </w:pPr>
      <w:r w:rsidRPr="008A7C13">
        <w:rPr>
          <w:noProof w:val="0"/>
          <w:szCs w:val="22"/>
        </w:rPr>
        <w:t>REACH tyrimo duomenimis, 17,5</w:t>
      </w:r>
      <w:r w:rsidR="00D9582A" w:rsidRPr="008A7C13">
        <w:rPr>
          <w:noProof w:val="0"/>
          <w:szCs w:val="22"/>
        </w:rPr>
        <w:t> %</w:t>
      </w:r>
      <w:r w:rsidRPr="008A7C13">
        <w:rPr>
          <w:noProof w:val="0"/>
          <w:szCs w:val="22"/>
        </w:rPr>
        <w:t xml:space="preserve"> atsitiktiniu būdu į grupes suskirstytų pacientų patyrė 1 ar daugiau su infuzija susijusių reakcijų. Sunkių su infuzija susijusių reakcijų nebuvo, o 2 asmenys REACH tyrimo metu patyrė nesunkių anafilaksinių reakcijų.</w:t>
      </w:r>
    </w:p>
    <w:p w14:paraId="29402A3E" w14:textId="77777777" w:rsidR="00387753" w:rsidRPr="008A7C13" w:rsidRDefault="00387753" w:rsidP="00095E3E">
      <w:pPr>
        <w:suppressAutoHyphens w:val="0"/>
        <w:rPr>
          <w:noProof w:val="0"/>
          <w:szCs w:val="22"/>
        </w:rPr>
      </w:pPr>
    </w:p>
    <w:p w14:paraId="29402A3F" w14:textId="77777777" w:rsidR="00387753" w:rsidRPr="008A7C13" w:rsidRDefault="00387753" w:rsidP="00C8029A">
      <w:pPr>
        <w:keepNext/>
        <w:suppressAutoHyphens w:val="0"/>
        <w:rPr>
          <w:noProof w:val="0"/>
          <w:szCs w:val="22"/>
        </w:rPr>
      </w:pPr>
      <w:r w:rsidRPr="008A7C13">
        <w:rPr>
          <w:noProof w:val="0"/>
          <w:szCs w:val="22"/>
        </w:rPr>
        <w:t>Imunogeniškumas</w:t>
      </w:r>
    </w:p>
    <w:p w14:paraId="29402A40" w14:textId="77777777" w:rsidR="00387753" w:rsidRPr="008A7C13" w:rsidRDefault="00387753" w:rsidP="00095E3E">
      <w:pPr>
        <w:suppressAutoHyphens w:val="0"/>
        <w:rPr>
          <w:noProof w:val="0"/>
          <w:szCs w:val="22"/>
        </w:rPr>
      </w:pPr>
      <w:r w:rsidRPr="008A7C13">
        <w:rPr>
          <w:noProof w:val="0"/>
          <w:szCs w:val="22"/>
        </w:rPr>
        <w:t>Antikūnų prieš infliksimabą buvo aptikta 3 (2,9</w:t>
      </w:r>
      <w:r w:rsidR="00D9582A" w:rsidRPr="008A7C13">
        <w:rPr>
          <w:noProof w:val="0"/>
          <w:szCs w:val="22"/>
        </w:rPr>
        <w:t> %</w:t>
      </w:r>
      <w:r w:rsidRPr="008A7C13">
        <w:rPr>
          <w:noProof w:val="0"/>
          <w:szCs w:val="22"/>
        </w:rPr>
        <w:t>) vaikams ir paaugliams.</w:t>
      </w:r>
    </w:p>
    <w:p w14:paraId="29402A41" w14:textId="77777777" w:rsidR="00387753" w:rsidRPr="008A7C13" w:rsidRDefault="00387753" w:rsidP="00095E3E">
      <w:pPr>
        <w:suppressAutoHyphens w:val="0"/>
        <w:rPr>
          <w:noProof w:val="0"/>
          <w:szCs w:val="22"/>
        </w:rPr>
      </w:pPr>
    </w:p>
    <w:p w14:paraId="29402A42" w14:textId="77777777" w:rsidR="00387753" w:rsidRPr="008A7C13" w:rsidRDefault="00387753" w:rsidP="00C8029A">
      <w:pPr>
        <w:keepNext/>
        <w:suppressAutoHyphens w:val="0"/>
        <w:rPr>
          <w:noProof w:val="0"/>
          <w:szCs w:val="22"/>
        </w:rPr>
      </w:pPr>
      <w:r w:rsidRPr="008A7C13">
        <w:rPr>
          <w:noProof w:val="0"/>
          <w:szCs w:val="22"/>
        </w:rPr>
        <w:t>Infekcijos</w:t>
      </w:r>
    </w:p>
    <w:p w14:paraId="29402A43" w14:textId="77777777" w:rsidR="00387753" w:rsidRPr="008A7C13" w:rsidRDefault="00387753" w:rsidP="00095E3E">
      <w:pPr>
        <w:suppressAutoHyphens w:val="0"/>
        <w:rPr>
          <w:noProof w:val="0"/>
          <w:szCs w:val="22"/>
        </w:rPr>
      </w:pPr>
      <w:r w:rsidRPr="008A7C13">
        <w:rPr>
          <w:noProof w:val="0"/>
          <w:szCs w:val="22"/>
        </w:rPr>
        <w:t>REACH tyrime infekcijų nustatyta 56,3</w:t>
      </w:r>
      <w:r w:rsidR="00D9582A" w:rsidRPr="008A7C13">
        <w:rPr>
          <w:noProof w:val="0"/>
          <w:szCs w:val="22"/>
        </w:rPr>
        <w:t> %</w:t>
      </w:r>
      <w:r w:rsidRPr="008A7C13">
        <w:rPr>
          <w:noProof w:val="0"/>
          <w:szCs w:val="22"/>
        </w:rPr>
        <w:t xml:space="preserve"> atsitiktiniu būdu į grupes suskirstytų pacientų, gydytų infliksimabu. Infekcijos buvo dažnesnės tiriamiesiems, kuriems vaistinio preparato buvo infuzuojama kas 8</w:t>
      </w:r>
      <w:r w:rsidR="00D9582A" w:rsidRPr="008A7C13">
        <w:rPr>
          <w:noProof w:val="0"/>
          <w:szCs w:val="22"/>
        </w:rPr>
        <w:t> savaites</w:t>
      </w:r>
      <w:r w:rsidRPr="008A7C13">
        <w:rPr>
          <w:noProof w:val="0"/>
          <w:szCs w:val="22"/>
        </w:rPr>
        <w:t>, palyginti su tais, kuriems vaistinio preparato buvo infuzuojama kas 12 savaičių (atitinkamai 73,6</w:t>
      </w:r>
      <w:r w:rsidR="00D9582A" w:rsidRPr="008A7C13">
        <w:rPr>
          <w:noProof w:val="0"/>
          <w:szCs w:val="22"/>
        </w:rPr>
        <w:t> %</w:t>
      </w:r>
      <w:r w:rsidRPr="008A7C13">
        <w:rPr>
          <w:noProof w:val="0"/>
          <w:szCs w:val="22"/>
        </w:rPr>
        <w:t xml:space="preserve"> ir 38,0</w:t>
      </w:r>
      <w:r w:rsidR="00D9582A" w:rsidRPr="008A7C13">
        <w:rPr>
          <w:noProof w:val="0"/>
          <w:szCs w:val="22"/>
        </w:rPr>
        <w:t> %</w:t>
      </w:r>
      <w:r w:rsidRPr="008A7C13">
        <w:rPr>
          <w:noProof w:val="0"/>
          <w:szCs w:val="22"/>
        </w:rPr>
        <w:t>), o sunkios infekcijos diagnozuotos 3 asmenims, kuriems palaikomojo gydymo metu vaistinio preparato buvo infuzuojama kas 8</w:t>
      </w:r>
      <w:r w:rsidR="00D9582A" w:rsidRPr="008A7C13">
        <w:rPr>
          <w:noProof w:val="0"/>
          <w:szCs w:val="22"/>
        </w:rPr>
        <w:t> savaites</w:t>
      </w:r>
      <w:r w:rsidRPr="008A7C13">
        <w:rPr>
          <w:noProof w:val="0"/>
          <w:szCs w:val="22"/>
        </w:rPr>
        <w:t>, ir 4 asmenims, kuriems vaistinio preparato buvo infuzuojama kas 12 savaičių. Dažniausiai buvo diagnozuojama viršutinių kvėpavimo takų infekcija ir faringitas, o dažniausiai diagnozuojama sunki infekcija – abscesas. Buvo nustatyti trys pneumonijos (1 sunkus) ir 2 juosiančiosios pūslelinės (abu nesunkūs) atvejai.</w:t>
      </w:r>
    </w:p>
    <w:p w14:paraId="29402A44" w14:textId="77777777" w:rsidR="00387753" w:rsidRPr="008A7C13" w:rsidRDefault="00387753" w:rsidP="00095E3E">
      <w:pPr>
        <w:suppressAutoHyphens w:val="0"/>
        <w:rPr>
          <w:noProof w:val="0"/>
          <w:szCs w:val="22"/>
        </w:rPr>
      </w:pPr>
    </w:p>
    <w:p w14:paraId="29402A45" w14:textId="77777777" w:rsidR="00387753" w:rsidRPr="008A7C13" w:rsidRDefault="00387753" w:rsidP="00C8029A">
      <w:pPr>
        <w:keepNext/>
        <w:suppressAutoHyphens w:val="0"/>
        <w:rPr>
          <w:noProof w:val="0"/>
          <w:szCs w:val="22"/>
          <w:u w:val="single"/>
        </w:rPr>
      </w:pPr>
      <w:r w:rsidRPr="008A7C13">
        <w:rPr>
          <w:noProof w:val="0"/>
          <w:szCs w:val="22"/>
          <w:u w:val="single"/>
        </w:rPr>
        <w:t>Vaikai, sergantys opiniu kolitu</w:t>
      </w:r>
    </w:p>
    <w:p w14:paraId="29402A46" w14:textId="77777777" w:rsidR="00387753" w:rsidRPr="008A7C13" w:rsidRDefault="00387753" w:rsidP="00095E3E">
      <w:pPr>
        <w:suppressAutoHyphens w:val="0"/>
        <w:rPr>
          <w:noProof w:val="0"/>
          <w:szCs w:val="22"/>
        </w:rPr>
      </w:pPr>
      <w:r w:rsidRPr="008A7C13">
        <w:rPr>
          <w:noProof w:val="0"/>
          <w:szCs w:val="22"/>
        </w:rPr>
        <w:t>Apibendrinant, klinikinio tyrimo su opiniu kolitu sirgusiais vaikais (C0168T72) metu pastebėtos nepageidaujamos reakcijos iš esmės atitiko pastebėtąsias klinikiniuose tyrimuose su suaugusiais opiniu kolitu sirgusiais pacientais (ACT 1 ir ACT 2). C0168T72 tyrime dažniausios nepageidaujamos reakcijos buvo viršutinių kvėpavimo takų infekcija, faringitas, pilvo skausmas, karščiavimas ir galvos skausmas. Dažniausias nepageidaujams reiškinys buvo opinio kolito pablogėjimas, kuris buvo dažnesnis pacientams, kuriems vaistinio preparato buvo infuzuojama kas 12 savaičių, lyginant su pacientais, kuriems vaistinio preparato buvo infuzuojama kas 8</w:t>
      </w:r>
      <w:r w:rsidR="00D9582A" w:rsidRPr="008A7C13">
        <w:rPr>
          <w:noProof w:val="0"/>
          <w:szCs w:val="22"/>
        </w:rPr>
        <w:t> savaites</w:t>
      </w:r>
      <w:r w:rsidRPr="008A7C13">
        <w:rPr>
          <w:noProof w:val="0"/>
          <w:szCs w:val="22"/>
        </w:rPr>
        <w:t>.</w:t>
      </w:r>
    </w:p>
    <w:p w14:paraId="29402A47" w14:textId="77777777" w:rsidR="00387753" w:rsidRPr="008A7C13" w:rsidRDefault="00387753" w:rsidP="00095E3E">
      <w:pPr>
        <w:suppressAutoHyphens w:val="0"/>
        <w:rPr>
          <w:noProof w:val="0"/>
          <w:szCs w:val="22"/>
        </w:rPr>
      </w:pPr>
    </w:p>
    <w:p w14:paraId="29402A48" w14:textId="77777777" w:rsidR="00387753" w:rsidRPr="008A7C13" w:rsidRDefault="00387753" w:rsidP="00C8029A">
      <w:pPr>
        <w:keepNext/>
        <w:suppressAutoHyphens w:val="0"/>
        <w:rPr>
          <w:noProof w:val="0"/>
          <w:szCs w:val="22"/>
        </w:rPr>
      </w:pPr>
      <w:r w:rsidRPr="008A7C13">
        <w:rPr>
          <w:noProof w:val="0"/>
          <w:szCs w:val="22"/>
        </w:rPr>
        <w:lastRenderedPageBreak/>
        <w:t>Dėl infuzijos atsiradusios reakcijos</w:t>
      </w:r>
    </w:p>
    <w:p w14:paraId="29402A49" w14:textId="77777777" w:rsidR="00387753" w:rsidRPr="008A7C13" w:rsidRDefault="00387753" w:rsidP="00095E3E">
      <w:pPr>
        <w:suppressAutoHyphens w:val="0"/>
        <w:rPr>
          <w:noProof w:val="0"/>
          <w:szCs w:val="22"/>
        </w:rPr>
      </w:pPr>
      <w:r w:rsidRPr="008A7C13">
        <w:rPr>
          <w:noProof w:val="0"/>
          <w:szCs w:val="22"/>
        </w:rPr>
        <w:t>Apibendrinant, 8 (13,3</w:t>
      </w:r>
      <w:r w:rsidR="00D9582A" w:rsidRPr="008A7C13">
        <w:rPr>
          <w:noProof w:val="0"/>
          <w:szCs w:val="22"/>
        </w:rPr>
        <w:t> %</w:t>
      </w:r>
      <w:r w:rsidRPr="008A7C13">
        <w:rPr>
          <w:noProof w:val="0"/>
          <w:szCs w:val="22"/>
        </w:rPr>
        <w:t>) iš 60 gydytų pacientų pasireiškė viena ar daugiau dėl infuzijos atsiradusių reakcijų, iš jų 4 iš 22 (18,2</w:t>
      </w:r>
      <w:r w:rsidR="00D9582A" w:rsidRPr="008A7C13">
        <w:rPr>
          <w:noProof w:val="0"/>
          <w:szCs w:val="22"/>
        </w:rPr>
        <w:t> %</w:t>
      </w:r>
      <w:r w:rsidRPr="008A7C13">
        <w:rPr>
          <w:noProof w:val="0"/>
          <w:szCs w:val="22"/>
        </w:rPr>
        <w:t>) 8 savaičių trukmės ir 3 iš 23 (13,0</w:t>
      </w:r>
      <w:r w:rsidR="00D9582A" w:rsidRPr="008A7C13">
        <w:rPr>
          <w:noProof w:val="0"/>
          <w:szCs w:val="22"/>
        </w:rPr>
        <w:t> %</w:t>
      </w:r>
      <w:r w:rsidRPr="008A7C13">
        <w:rPr>
          <w:noProof w:val="0"/>
          <w:szCs w:val="22"/>
        </w:rPr>
        <w:t>) 12 savaičių trukmės palaikomojo gydymo grupėse. Sunkių infuzijos vietos reakcijų nepastebėta. Visos infuzijos vietos reakcijos buvo nesunkios ar vidutinio sunkumo.</w:t>
      </w:r>
    </w:p>
    <w:p w14:paraId="29402A4A" w14:textId="77777777" w:rsidR="00387753" w:rsidRPr="008A7C13" w:rsidRDefault="00387753" w:rsidP="00095E3E">
      <w:pPr>
        <w:suppressAutoHyphens w:val="0"/>
        <w:rPr>
          <w:noProof w:val="0"/>
          <w:szCs w:val="22"/>
        </w:rPr>
      </w:pPr>
    </w:p>
    <w:p w14:paraId="29402A4B" w14:textId="77777777" w:rsidR="00387753" w:rsidRPr="008A7C13" w:rsidRDefault="00387753" w:rsidP="004B0DC8">
      <w:pPr>
        <w:keepNext/>
        <w:keepLines/>
        <w:suppressAutoHyphens w:val="0"/>
        <w:rPr>
          <w:noProof w:val="0"/>
          <w:szCs w:val="22"/>
        </w:rPr>
      </w:pPr>
      <w:r w:rsidRPr="008A7C13">
        <w:rPr>
          <w:noProof w:val="0"/>
          <w:szCs w:val="22"/>
        </w:rPr>
        <w:t>Imunogeniškumas</w:t>
      </w:r>
    </w:p>
    <w:p w14:paraId="29402A4C" w14:textId="77777777" w:rsidR="00387753" w:rsidRPr="008A7C13" w:rsidRDefault="00387753" w:rsidP="00C8029A">
      <w:pPr>
        <w:suppressAutoHyphens w:val="0"/>
        <w:rPr>
          <w:noProof w:val="0"/>
          <w:szCs w:val="22"/>
        </w:rPr>
      </w:pPr>
      <w:r w:rsidRPr="008A7C13">
        <w:rPr>
          <w:noProof w:val="0"/>
          <w:szCs w:val="22"/>
        </w:rPr>
        <w:t>Iki 54</w:t>
      </w:r>
      <w:r w:rsidRPr="008A7C13">
        <w:rPr>
          <w:noProof w:val="0"/>
          <w:szCs w:val="22"/>
        </w:rPr>
        <w:noBreakHyphen/>
        <w:t>osios savaitės antikūnų prieš infliksimabą buvo aptikta 4 (7,7</w:t>
      </w:r>
      <w:r w:rsidR="00D9582A" w:rsidRPr="008A7C13">
        <w:rPr>
          <w:noProof w:val="0"/>
          <w:szCs w:val="22"/>
        </w:rPr>
        <w:t> %</w:t>
      </w:r>
      <w:r w:rsidRPr="008A7C13">
        <w:rPr>
          <w:noProof w:val="0"/>
          <w:szCs w:val="22"/>
        </w:rPr>
        <w:t>) pacientams.</w:t>
      </w:r>
    </w:p>
    <w:p w14:paraId="29402A4D" w14:textId="77777777" w:rsidR="00387753" w:rsidRPr="008A7C13" w:rsidRDefault="00387753" w:rsidP="00095E3E">
      <w:pPr>
        <w:suppressAutoHyphens w:val="0"/>
        <w:rPr>
          <w:noProof w:val="0"/>
          <w:szCs w:val="22"/>
        </w:rPr>
      </w:pPr>
    </w:p>
    <w:p w14:paraId="29402A4E" w14:textId="77777777" w:rsidR="00387753" w:rsidRPr="008A7C13" w:rsidRDefault="00387753" w:rsidP="00C8029A">
      <w:pPr>
        <w:keepNext/>
        <w:suppressAutoHyphens w:val="0"/>
        <w:rPr>
          <w:noProof w:val="0"/>
          <w:szCs w:val="22"/>
        </w:rPr>
      </w:pPr>
      <w:r w:rsidRPr="008A7C13">
        <w:rPr>
          <w:noProof w:val="0"/>
          <w:szCs w:val="22"/>
        </w:rPr>
        <w:t>Infekcijos</w:t>
      </w:r>
    </w:p>
    <w:p w14:paraId="29402A4F" w14:textId="77777777" w:rsidR="00387753" w:rsidRPr="008A7C13" w:rsidRDefault="00387753" w:rsidP="00095E3E">
      <w:pPr>
        <w:suppressAutoHyphens w:val="0"/>
        <w:rPr>
          <w:noProof w:val="0"/>
          <w:szCs w:val="22"/>
          <w:lang w:eastAsia="en-US"/>
        </w:rPr>
      </w:pPr>
      <w:r w:rsidRPr="008A7C13">
        <w:rPr>
          <w:noProof w:val="0"/>
          <w:szCs w:val="22"/>
          <w:lang w:eastAsia="en-US"/>
        </w:rPr>
        <w:t>31 (51,7</w:t>
      </w:r>
      <w:r w:rsidR="00D9582A" w:rsidRPr="008A7C13">
        <w:rPr>
          <w:noProof w:val="0"/>
          <w:szCs w:val="22"/>
          <w:lang w:eastAsia="en-US"/>
        </w:rPr>
        <w:t> %</w:t>
      </w:r>
      <w:r w:rsidRPr="008A7C13">
        <w:rPr>
          <w:noProof w:val="0"/>
          <w:szCs w:val="22"/>
          <w:lang w:eastAsia="en-US"/>
        </w:rPr>
        <w:t>) iš 60 klinikiniame tyrime C0168T72 gydytų pacientų buvo nustatytos infekcijos, o 22 (36,7</w:t>
      </w:r>
      <w:r w:rsidR="00D9582A" w:rsidRPr="008A7C13">
        <w:rPr>
          <w:noProof w:val="0"/>
          <w:szCs w:val="22"/>
          <w:lang w:eastAsia="en-US"/>
        </w:rPr>
        <w:t> %</w:t>
      </w:r>
      <w:r w:rsidRPr="008A7C13">
        <w:rPr>
          <w:noProof w:val="0"/>
          <w:szCs w:val="22"/>
          <w:lang w:eastAsia="en-US"/>
        </w:rPr>
        <w:t>) reikėjo gydyti geriamaisiais ar parenteraliais antimikrobiniais vaistiniais preparatais. Pacientų, kuriems pasireiškė infekcijos, dalis C0168T72 tyrime buvo panaši į klinikiniame tyrime su Krono liga sirgusiais vaikais (REACH), tačiau didesnė, nei klinikiniuose tyrimuose su opiniu kolitu sirgusiais suaugusiaisiais (ACT 1 ir ACT 2). Bendrasis infekcijų dažnis C0168T72 tyrime buvo 13 iš 22 (59</w:t>
      </w:r>
      <w:r w:rsidR="00D9582A" w:rsidRPr="008A7C13">
        <w:rPr>
          <w:noProof w:val="0"/>
          <w:szCs w:val="22"/>
          <w:lang w:eastAsia="en-US"/>
        </w:rPr>
        <w:t> %</w:t>
      </w:r>
      <w:r w:rsidRPr="008A7C13">
        <w:rPr>
          <w:noProof w:val="0"/>
          <w:szCs w:val="22"/>
          <w:lang w:eastAsia="en-US"/>
        </w:rPr>
        <w:t>) kiekvienoje 8 savaičių trukmės palaikomojo gydymo tyrimo grupėje ir 14 iš 23 (60,9</w:t>
      </w:r>
      <w:r w:rsidR="00D9582A" w:rsidRPr="008A7C13">
        <w:rPr>
          <w:noProof w:val="0"/>
          <w:szCs w:val="22"/>
          <w:lang w:eastAsia="en-US"/>
        </w:rPr>
        <w:t> %</w:t>
      </w:r>
      <w:r w:rsidRPr="008A7C13">
        <w:rPr>
          <w:noProof w:val="0"/>
          <w:szCs w:val="22"/>
          <w:lang w:eastAsia="en-US"/>
        </w:rPr>
        <w:t>) kiekvienoje 12 savaičių trukmės palaikomojo gydymo tyrimo grupėje. Viršutinių kvėpavimo takų infekcija (7 iš 60 (12</w:t>
      </w:r>
      <w:r w:rsidR="00D9582A" w:rsidRPr="008A7C13">
        <w:rPr>
          <w:noProof w:val="0"/>
          <w:szCs w:val="22"/>
          <w:lang w:eastAsia="en-US"/>
        </w:rPr>
        <w:t> %</w:t>
      </w:r>
      <w:r w:rsidRPr="008A7C13">
        <w:rPr>
          <w:noProof w:val="0"/>
          <w:szCs w:val="22"/>
          <w:lang w:eastAsia="en-US"/>
        </w:rPr>
        <w:t>)) ir faringitas (5 iš 60 (8</w:t>
      </w:r>
      <w:r w:rsidR="00D9582A" w:rsidRPr="008A7C13">
        <w:rPr>
          <w:noProof w:val="0"/>
          <w:szCs w:val="22"/>
          <w:lang w:eastAsia="en-US"/>
        </w:rPr>
        <w:t> %</w:t>
      </w:r>
      <w:r w:rsidRPr="008A7C13">
        <w:rPr>
          <w:noProof w:val="0"/>
          <w:szCs w:val="22"/>
          <w:lang w:eastAsia="en-US"/>
        </w:rPr>
        <w:t>)) buvo dažniausiai pastebėtos kvėpavimo sistemos infekcijos. Sunkios infekcijos buvo pastebėtos 12</w:t>
      </w:r>
      <w:r w:rsidR="00D9582A" w:rsidRPr="008A7C13">
        <w:rPr>
          <w:noProof w:val="0"/>
          <w:szCs w:val="22"/>
          <w:lang w:eastAsia="en-US"/>
        </w:rPr>
        <w:t> %</w:t>
      </w:r>
      <w:r w:rsidRPr="008A7C13">
        <w:rPr>
          <w:noProof w:val="0"/>
          <w:szCs w:val="22"/>
          <w:lang w:eastAsia="en-US"/>
        </w:rPr>
        <w:t xml:space="preserve"> (7 iš 60) visų gydytų pacientų.</w:t>
      </w:r>
    </w:p>
    <w:p w14:paraId="29402A50" w14:textId="77777777" w:rsidR="00387753" w:rsidRPr="008A7C13" w:rsidRDefault="00387753" w:rsidP="00095E3E">
      <w:pPr>
        <w:suppressAutoHyphens w:val="0"/>
        <w:rPr>
          <w:noProof w:val="0"/>
          <w:szCs w:val="22"/>
          <w:lang w:eastAsia="en-US"/>
        </w:rPr>
      </w:pPr>
    </w:p>
    <w:p w14:paraId="29402A51" w14:textId="77777777" w:rsidR="00387753" w:rsidRPr="008A7C13" w:rsidRDefault="00387753" w:rsidP="00095E3E">
      <w:pPr>
        <w:suppressAutoHyphens w:val="0"/>
        <w:rPr>
          <w:noProof w:val="0"/>
          <w:szCs w:val="22"/>
        </w:rPr>
      </w:pPr>
      <w:r w:rsidRPr="008A7C13">
        <w:rPr>
          <w:noProof w:val="0"/>
          <w:szCs w:val="22"/>
          <w:lang w:eastAsia="en-US"/>
        </w:rPr>
        <w:t>Šiame tyrime dalyvavusių pacientų daugiau buvo nuo 12 iki 17</w:t>
      </w:r>
      <w:r w:rsidR="00D9582A" w:rsidRPr="008A7C13">
        <w:rPr>
          <w:noProof w:val="0"/>
          <w:szCs w:val="22"/>
          <w:lang w:eastAsia="en-US"/>
        </w:rPr>
        <w:t> metų</w:t>
      </w:r>
      <w:r w:rsidRPr="008A7C13">
        <w:rPr>
          <w:noProof w:val="0"/>
          <w:szCs w:val="22"/>
          <w:lang w:eastAsia="en-US"/>
        </w:rPr>
        <w:t xml:space="preserve"> amžiaus grupėje, nei nuo 6 iki 11</w:t>
      </w:r>
      <w:r w:rsidR="00D9582A" w:rsidRPr="008A7C13">
        <w:rPr>
          <w:noProof w:val="0"/>
          <w:szCs w:val="22"/>
          <w:lang w:eastAsia="en-US"/>
        </w:rPr>
        <w:t> metų</w:t>
      </w:r>
      <w:r w:rsidRPr="008A7C13">
        <w:rPr>
          <w:noProof w:val="0"/>
          <w:szCs w:val="22"/>
          <w:lang w:eastAsia="en-US"/>
        </w:rPr>
        <w:t xml:space="preserve"> amžiaus grupėje (45 iš 60 (75,0</w:t>
      </w:r>
      <w:r w:rsidR="00D9582A" w:rsidRPr="008A7C13">
        <w:rPr>
          <w:noProof w:val="0"/>
          <w:szCs w:val="22"/>
          <w:lang w:eastAsia="en-US"/>
        </w:rPr>
        <w:t> %</w:t>
      </w:r>
      <w:r w:rsidRPr="008A7C13">
        <w:rPr>
          <w:noProof w:val="0"/>
          <w:szCs w:val="22"/>
          <w:lang w:eastAsia="en-US"/>
        </w:rPr>
        <w:t>)), lyginant su 15 iš 60 (25,0</w:t>
      </w:r>
      <w:r w:rsidR="00D9582A" w:rsidRPr="008A7C13">
        <w:rPr>
          <w:noProof w:val="0"/>
          <w:szCs w:val="22"/>
          <w:lang w:eastAsia="en-US"/>
        </w:rPr>
        <w:t> %</w:t>
      </w:r>
      <w:r w:rsidRPr="008A7C13">
        <w:rPr>
          <w:noProof w:val="0"/>
          <w:szCs w:val="22"/>
          <w:lang w:eastAsia="en-US"/>
        </w:rPr>
        <w:t>)). Nors ir pacientų skaičius kiekviename pogrupyje buvo per mažas, kad būtų galima prieiti galutinės išvados dėl amžiaus įtakos nepageidaujamiems reiškiniams, tačiau pacientų, kuriems pasireiškė sunkūs nepageidaujami reiškiniai arba kuriems dėl nepageidaujamo poveikio gydymą reikėjo nutraukti, dalis buvo didesnė jaunesniųjų amžiaus grupėje, negu vyresniųjų amžiaus grupėje. Be to, nors ir pacientų, kuriems pasireiškė infekcijos, dalis taip pat buvo didesnė jaunesniųjų amžiaus grupėje, tačiau sunkių infekcijų dalis abiejose amžiaus grupėse buvo panaši. Bendros nepageidaujamų reiškinių ir infuzijos vietos reakcijų proporcijos nuo 6 iki 11</w:t>
      </w:r>
      <w:r w:rsidR="00D9582A" w:rsidRPr="008A7C13">
        <w:rPr>
          <w:noProof w:val="0"/>
          <w:szCs w:val="22"/>
          <w:lang w:eastAsia="en-US"/>
        </w:rPr>
        <w:t> metų</w:t>
      </w:r>
      <w:r w:rsidRPr="008A7C13">
        <w:rPr>
          <w:noProof w:val="0"/>
          <w:szCs w:val="22"/>
          <w:lang w:eastAsia="en-US"/>
        </w:rPr>
        <w:t xml:space="preserve"> ir nuo 12 iki 17</w:t>
      </w:r>
      <w:r w:rsidR="00D9582A" w:rsidRPr="008A7C13">
        <w:rPr>
          <w:noProof w:val="0"/>
          <w:szCs w:val="22"/>
          <w:lang w:eastAsia="en-US"/>
        </w:rPr>
        <w:t> metų</w:t>
      </w:r>
      <w:r w:rsidRPr="008A7C13">
        <w:rPr>
          <w:noProof w:val="0"/>
          <w:szCs w:val="22"/>
          <w:lang w:eastAsia="en-US"/>
        </w:rPr>
        <w:t xml:space="preserve"> amžiaus grupėse buvo panašios</w:t>
      </w:r>
      <w:r w:rsidRPr="008A7C13">
        <w:rPr>
          <w:noProof w:val="0"/>
          <w:szCs w:val="22"/>
        </w:rPr>
        <w:t>.</w:t>
      </w:r>
    </w:p>
    <w:p w14:paraId="29402A52" w14:textId="77777777" w:rsidR="00387753" w:rsidRPr="008A7C13" w:rsidRDefault="00387753" w:rsidP="00095E3E">
      <w:pPr>
        <w:suppressAutoHyphens w:val="0"/>
        <w:rPr>
          <w:noProof w:val="0"/>
          <w:szCs w:val="22"/>
        </w:rPr>
      </w:pPr>
    </w:p>
    <w:p w14:paraId="29402A53" w14:textId="77777777" w:rsidR="00387753" w:rsidRPr="008A7C13" w:rsidRDefault="00387753" w:rsidP="00C8029A">
      <w:pPr>
        <w:keepNext/>
        <w:suppressAutoHyphens w:val="0"/>
        <w:rPr>
          <w:noProof w:val="0"/>
          <w:szCs w:val="22"/>
          <w:u w:val="single"/>
        </w:rPr>
      </w:pPr>
      <w:r w:rsidRPr="008A7C13">
        <w:rPr>
          <w:noProof w:val="0"/>
          <w:szCs w:val="22"/>
          <w:u w:val="single"/>
        </w:rPr>
        <w:t>Vartojimo patirtis po vaistinio preparato registracijos</w:t>
      </w:r>
    </w:p>
    <w:p w14:paraId="29402A54" w14:textId="77777777" w:rsidR="00387753" w:rsidRPr="008A7C13" w:rsidRDefault="00387753" w:rsidP="00095E3E">
      <w:pPr>
        <w:suppressAutoHyphens w:val="0"/>
        <w:rPr>
          <w:noProof w:val="0"/>
          <w:szCs w:val="22"/>
        </w:rPr>
      </w:pPr>
      <w:r w:rsidRPr="008A7C13">
        <w:rPr>
          <w:noProof w:val="0"/>
          <w:szCs w:val="22"/>
        </w:rPr>
        <w:t>Po vaistinio preparato registracijos spontaniškai pranešta apie vaikams ir paaugliams, vartojantiems infliksimabą, pasireiškusi</w:t>
      </w:r>
      <w:r w:rsidR="0043140B">
        <w:rPr>
          <w:noProof w:val="0"/>
          <w:szCs w:val="22"/>
        </w:rPr>
        <w:t>a</w:t>
      </w:r>
      <w:r w:rsidRPr="008A7C13">
        <w:rPr>
          <w:noProof w:val="0"/>
          <w:szCs w:val="22"/>
        </w:rPr>
        <w:t>s sunki</w:t>
      </w:r>
      <w:r w:rsidR="0043140B">
        <w:rPr>
          <w:noProof w:val="0"/>
          <w:szCs w:val="22"/>
        </w:rPr>
        <w:t>a</w:t>
      </w:r>
      <w:r w:rsidRPr="008A7C13">
        <w:rPr>
          <w:noProof w:val="0"/>
          <w:szCs w:val="22"/>
        </w:rPr>
        <w:t>s nepageidaujam</w:t>
      </w:r>
      <w:r w:rsidR="0043140B">
        <w:rPr>
          <w:noProof w:val="0"/>
          <w:szCs w:val="22"/>
        </w:rPr>
        <w:t>as reakcijas</w:t>
      </w:r>
      <w:r w:rsidRPr="008A7C13">
        <w:rPr>
          <w:noProof w:val="0"/>
          <w:szCs w:val="22"/>
        </w:rPr>
        <w:t>, įskaitant piktybinius navikus, tarp jų – hepatosplenines T ląstelių limfomas, trumpalaikius kepenų fermentų sutrikimus, į raudonąją vilkligę panašų sindromą ir teigiamas autoantikūnų reakcijas (žr. 4.4 ir 4.8 skyrius).</w:t>
      </w:r>
    </w:p>
    <w:p w14:paraId="29402A55" w14:textId="77777777" w:rsidR="00387753" w:rsidRPr="008A7C13" w:rsidRDefault="00387753" w:rsidP="00095E3E">
      <w:pPr>
        <w:suppressAutoHyphens w:val="0"/>
        <w:rPr>
          <w:noProof w:val="0"/>
          <w:szCs w:val="22"/>
        </w:rPr>
      </w:pPr>
    </w:p>
    <w:p w14:paraId="29402A56" w14:textId="77777777" w:rsidR="00387753" w:rsidRPr="008A7C13" w:rsidRDefault="00387753" w:rsidP="00C8029A">
      <w:pPr>
        <w:keepNext/>
        <w:suppressAutoHyphens w:val="0"/>
        <w:autoSpaceDE w:val="0"/>
        <w:rPr>
          <w:b/>
          <w:noProof w:val="0"/>
          <w:szCs w:val="22"/>
        </w:rPr>
      </w:pPr>
      <w:r w:rsidRPr="008A7C13">
        <w:rPr>
          <w:b/>
          <w:noProof w:val="0"/>
          <w:szCs w:val="22"/>
        </w:rPr>
        <w:t>Papildoma informacija apie specialių grupių pacientus</w:t>
      </w:r>
    </w:p>
    <w:p w14:paraId="29402A57" w14:textId="77777777" w:rsidR="001335F3" w:rsidRPr="008A7C13" w:rsidRDefault="001335F3" w:rsidP="001335F3">
      <w:pPr>
        <w:keepNext/>
        <w:suppressAutoHyphens w:val="0"/>
        <w:rPr>
          <w:i/>
          <w:iCs/>
          <w:noProof w:val="0"/>
          <w:szCs w:val="22"/>
        </w:rPr>
      </w:pPr>
      <w:r w:rsidRPr="008A7C13">
        <w:rPr>
          <w:i/>
          <w:noProof w:val="0"/>
          <w:szCs w:val="22"/>
        </w:rPr>
        <w:t>Senyv</w:t>
      </w:r>
      <w:r w:rsidR="0043140B">
        <w:rPr>
          <w:i/>
          <w:noProof w:val="0"/>
          <w:szCs w:val="22"/>
        </w:rPr>
        <w:t>i asmenys</w:t>
      </w:r>
    </w:p>
    <w:p w14:paraId="29402A58" w14:textId="77777777" w:rsidR="00387753" w:rsidRPr="008A7C13" w:rsidRDefault="00387753" w:rsidP="00E4728E">
      <w:pPr>
        <w:keepNext/>
        <w:rPr>
          <w:bCs/>
          <w:noProof w:val="0"/>
          <w:szCs w:val="22"/>
        </w:rPr>
      </w:pPr>
      <w:r w:rsidRPr="008A7C13">
        <w:rPr>
          <w:iCs/>
          <w:noProof w:val="0"/>
          <w:snapToGrid w:val="0"/>
          <w:szCs w:val="22"/>
        </w:rPr>
        <w:t>Reumatoidinio artrito klinikinių tyrimų metu gydant infliksimabo ir metotreksato deriniu sunkios infekcijos pasireiškė dažniau 65</w:t>
      </w:r>
      <w:r w:rsidR="00D9582A" w:rsidRPr="008A7C13">
        <w:rPr>
          <w:iCs/>
          <w:noProof w:val="0"/>
          <w:snapToGrid w:val="0"/>
          <w:szCs w:val="22"/>
        </w:rPr>
        <w:t> metų</w:t>
      </w:r>
      <w:r w:rsidRPr="008A7C13">
        <w:rPr>
          <w:iCs/>
          <w:noProof w:val="0"/>
          <w:snapToGrid w:val="0"/>
          <w:szCs w:val="22"/>
        </w:rPr>
        <w:t xml:space="preserve"> ir vyresniems pacientams (11,3</w:t>
      </w:r>
      <w:r w:rsidR="00D9582A" w:rsidRPr="008A7C13">
        <w:rPr>
          <w:noProof w:val="0"/>
          <w:szCs w:val="22"/>
        </w:rPr>
        <w:t> %</w:t>
      </w:r>
      <w:r w:rsidRPr="008A7C13">
        <w:rPr>
          <w:iCs/>
          <w:noProof w:val="0"/>
          <w:snapToGrid w:val="0"/>
          <w:szCs w:val="22"/>
        </w:rPr>
        <w:t xml:space="preserve">), lyginant su jaunesniais kaip </w:t>
      </w:r>
      <w:r w:rsidRPr="008A7C13">
        <w:rPr>
          <w:bCs/>
          <w:noProof w:val="0"/>
          <w:szCs w:val="22"/>
        </w:rPr>
        <w:t>65</w:t>
      </w:r>
      <w:r w:rsidR="00D9582A" w:rsidRPr="008A7C13">
        <w:rPr>
          <w:bCs/>
          <w:noProof w:val="0"/>
          <w:szCs w:val="22"/>
        </w:rPr>
        <w:t> metų</w:t>
      </w:r>
      <w:r w:rsidRPr="008A7C13">
        <w:rPr>
          <w:bCs/>
          <w:noProof w:val="0"/>
          <w:szCs w:val="22"/>
        </w:rPr>
        <w:t xml:space="preserve"> pacientais (4,6</w:t>
      </w:r>
      <w:r w:rsidR="00D9582A" w:rsidRPr="008A7C13">
        <w:rPr>
          <w:bCs/>
          <w:noProof w:val="0"/>
          <w:szCs w:val="22"/>
        </w:rPr>
        <w:t> %</w:t>
      </w:r>
      <w:r w:rsidRPr="008A7C13">
        <w:rPr>
          <w:bCs/>
          <w:noProof w:val="0"/>
          <w:szCs w:val="22"/>
        </w:rPr>
        <w:t>). Gydant vien tik metotreksatu, 65</w:t>
      </w:r>
      <w:r w:rsidR="00D9582A" w:rsidRPr="008A7C13">
        <w:rPr>
          <w:bCs/>
          <w:noProof w:val="0"/>
          <w:szCs w:val="22"/>
        </w:rPr>
        <w:t> metų</w:t>
      </w:r>
      <w:r w:rsidRPr="008A7C13">
        <w:rPr>
          <w:bCs/>
          <w:noProof w:val="0"/>
          <w:szCs w:val="22"/>
        </w:rPr>
        <w:t xml:space="preserve"> ir vyresnių pacientų grupėje sunkių infekcijų dažnis buvo 5,2</w:t>
      </w:r>
      <w:r w:rsidR="00D9582A" w:rsidRPr="008A7C13">
        <w:rPr>
          <w:bCs/>
          <w:noProof w:val="0"/>
          <w:szCs w:val="22"/>
        </w:rPr>
        <w:t> %</w:t>
      </w:r>
      <w:r w:rsidRPr="008A7C13">
        <w:rPr>
          <w:bCs/>
          <w:noProof w:val="0"/>
          <w:szCs w:val="22"/>
        </w:rPr>
        <w:t>, o jaunesnių nei 65</w:t>
      </w:r>
      <w:r w:rsidR="00D9582A" w:rsidRPr="008A7C13">
        <w:rPr>
          <w:bCs/>
          <w:noProof w:val="0"/>
          <w:szCs w:val="22"/>
        </w:rPr>
        <w:t> metų</w:t>
      </w:r>
      <w:r w:rsidRPr="008A7C13">
        <w:rPr>
          <w:bCs/>
          <w:noProof w:val="0"/>
          <w:szCs w:val="22"/>
        </w:rPr>
        <w:t xml:space="preserve"> - 2,7</w:t>
      </w:r>
      <w:r w:rsidR="00D9582A" w:rsidRPr="008A7C13">
        <w:rPr>
          <w:bCs/>
          <w:noProof w:val="0"/>
          <w:szCs w:val="22"/>
        </w:rPr>
        <w:t> %</w:t>
      </w:r>
      <w:r w:rsidRPr="008A7C13">
        <w:rPr>
          <w:bCs/>
          <w:noProof w:val="0"/>
          <w:szCs w:val="22"/>
        </w:rPr>
        <w:t xml:space="preserve"> (žr. 4.4</w:t>
      </w:r>
      <w:r w:rsidR="00D9582A" w:rsidRPr="008A7C13">
        <w:rPr>
          <w:bCs/>
          <w:noProof w:val="0"/>
          <w:szCs w:val="22"/>
        </w:rPr>
        <w:t> skyrių</w:t>
      </w:r>
      <w:r w:rsidRPr="008A7C13">
        <w:rPr>
          <w:bCs/>
          <w:noProof w:val="0"/>
          <w:szCs w:val="22"/>
        </w:rPr>
        <w:t>).</w:t>
      </w:r>
    </w:p>
    <w:p w14:paraId="29402A59" w14:textId="77777777" w:rsidR="00387753" w:rsidRPr="008A7C13" w:rsidRDefault="00387753" w:rsidP="00095E3E">
      <w:pPr>
        <w:suppressAutoHyphens w:val="0"/>
        <w:rPr>
          <w:noProof w:val="0"/>
          <w:szCs w:val="22"/>
        </w:rPr>
      </w:pPr>
    </w:p>
    <w:p w14:paraId="29402A5A" w14:textId="77777777" w:rsidR="00BE74FD" w:rsidRPr="008A7C13" w:rsidRDefault="00BE74FD" w:rsidP="00C8029A">
      <w:pPr>
        <w:keepNext/>
        <w:rPr>
          <w:noProof w:val="0"/>
          <w:szCs w:val="22"/>
          <w:u w:val="single"/>
        </w:rPr>
      </w:pPr>
      <w:r w:rsidRPr="008A7C13">
        <w:rPr>
          <w:noProof w:val="0"/>
          <w:szCs w:val="22"/>
          <w:u w:val="single"/>
        </w:rPr>
        <w:t>Pranešimas apie įtariamas nepageidaujamas reakcijas</w:t>
      </w:r>
    </w:p>
    <w:p w14:paraId="29402A5B" w14:textId="77777777" w:rsidR="00BE74FD" w:rsidRPr="008A7C13" w:rsidRDefault="00BE74FD" w:rsidP="00BE74FD">
      <w:pPr>
        <w:rPr>
          <w:noProof w:val="0"/>
          <w:szCs w:val="22"/>
        </w:rPr>
      </w:pPr>
      <w:r w:rsidRPr="008A7C13">
        <w:rPr>
          <w:noProof w:val="0"/>
          <w:szCs w:val="22"/>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4" w:history="1">
        <w:r w:rsidRPr="00925948">
          <w:rPr>
            <w:rStyle w:val="Hyperlink"/>
            <w:noProof w:val="0"/>
            <w:szCs w:val="22"/>
            <w:highlight w:val="lightGray"/>
          </w:rPr>
          <w:t>V priede</w:t>
        </w:r>
      </w:hyperlink>
      <w:r w:rsidRPr="00925948">
        <w:rPr>
          <w:noProof w:val="0"/>
          <w:szCs w:val="22"/>
          <w:highlight w:val="lightGray"/>
        </w:rPr>
        <w:t xml:space="preserve"> nurodyta nacionaline pranešimo sistema.</w:t>
      </w:r>
    </w:p>
    <w:p w14:paraId="29402A5C" w14:textId="77777777" w:rsidR="00CD0D0E" w:rsidRPr="008A7C13" w:rsidRDefault="00CD0D0E" w:rsidP="00095E3E">
      <w:pPr>
        <w:suppressAutoHyphens w:val="0"/>
        <w:rPr>
          <w:noProof w:val="0"/>
          <w:szCs w:val="22"/>
        </w:rPr>
      </w:pPr>
    </w:p>
    <w:p w14:paraId="29402A5D" w14:textId="77777777" w:rsidR="00387753" w:rsidRPr="008A7C13" w:rsidRDefault="001314F3" w:rsidP="00CC0DD0">
      <w:pPr>
        <w:keepNext/>
        <w:ind w:left="567" w:hanging="567"/>
        <w:outlineLvl w:val="2"/>
        <w:rPr>
          <w:b/>
          <w:bCs/>
          <w:noProof w:val="0"/>
          <w:szCs w:val="22"/>
        </w:rPr>
      </w:pPr>
      <w:r w:rsidRPr="008A7C13">
        <w:rPr>
          <w:b/>
          <w:bCs/>
          <w:noProof w:val="0"/>
          <w:szCs w:val="22"/>
        </w:rPr>
        <w:t>4.9</w:t>
      </w:r>
      <w:r w:rsidRPr="008A7C13">
        <w:rPr>
          <w:b/>
          <w:bCs/>
          <w:noProof w:val="0"/>
          <w:szCs w:val="22"/>
        </w:rPr>
        <w:tab/>
        <w:t>P</w:t>
      </w:r>
      <w:r w:rsidR="00387753" w:rsidRPr="008A7C13">
        <w:rPr>
          <w:b/>
          <w:bCs/>
          <w:noProof w:val="0"/>
          <w:szCs w:val="22"/>
        </w:rPr>
        <w:t>erdozavimas</w:t>
      </w:r>
    </w:p>
    <w:p w14:paraId="29402A5E" w14:textId="77777777" w:rsidR="00387753" w:rsidRPr="008A7C13" w:rsidRDefault="00387753" w:rsidP="00C8029A">
      <w:pPr>
        <w:keepNext/>
        <w:suppressAutoHyphens w:val="0"/>
        <w:rPr>
          <w:bCs/>
          <w:noProof w:val="0"/>
          <w:szCs w:val="22"/>
        </w:rPr>
      </w:pPr>
    </w:p>
    <w:p w14:paraId="29402A5F" w14:textId="77777777" w:rsidR="00387753" w:rsidRPr="008A7C13" w:rsidRDefault="00387753" w:rsidP="00095E3E">
      <w:pPr>
        <w:suppressAutoHyphens w:val="0"/>
        <w:rPr>
          <w:noProof w:val="0"/>
          <w:szCs w:val="22"/>
        </w:rPr>
      </w:pPr>
      <w:r w:rsidRPr="008A7C13">
        <w:rPr>
          <w:noProof w:val="0"/>
          <w:szCs w:val="22"/>
        </w:rPr>
        <w:t>Pranešimų apie perdozavimą negauta. Vienkartinė, ne didesnė kaip 20</w:t>
      </w:r>
      <w:r w:rsidR="00D9582A" w:rsidRPr="008A7C13">
        <w:rPr>
          <w:noProof w:val="0"/>
          <w:szCs w:val="22"/>
        </w:rPr>
        <w:t> mg</w:t>
      </w:r>
      <w:r w:rsidRPr="008A7C13">
        <w:rPr>
          <w:noProof w:val="0"/>
          <w:szCs w:val="22"/>
        </w:rPr>
        <w:t>/kg, infliksimabo dozė nesukėlė toksinio poveikio.</w:t>
      </w:r>
    </w:p>
    <w:p w14:paraId="29402A60" w14:textId="77777777" w:rsidR="00387753" w:rsidRPr="008A7C13" w:rsidRDefault="00387753" w:rsidP="00095E3E">
      <w:pPr>
        <w:suppressAutoHyphens w:val="0"/>
        <w:rPr>
          <w:noProof w:val="0"/>
          <w:szCs w:val="22"/>
        </w:rPr>
      </w:pPr>
    </w:p>
    <w:p w14:paraId="29402A61" w14:textId="77777777" w:rsidR="00387753" w:rsidRPr="008A7C13" w:rsidRDefault="00387753" w:rsidP="00095E3E">
      <w:pPr>
        <w:suppressAutoHyphens w:val="0"/>
        <w:rPr>
          <w:noProof w:val="0"/>
          <w:szCs w:val="22"/>
        </w:rPr>
      </w:pPr>
    </w:p>
    <w:p w14:paraId="29402A62" w14:textId="77777777" w:rsidR="00387753" w:rsidRPr="008A7C13" w:rsidRDefault="001314F3" w:rsidP="00CC0DD0">
      <w:pPr>
        <w:keepNext/>
        <w:ind w:left="567" w:hanging="567"/>
        <w:outlineLvl w:val="1"/>
        <w:rPr>
          <w:b/>
          <w:bCs/>
          <w:noProof w:val="0"/>
          <w:szCs w:val="22"/>
        </w:rPr>
      </w:pPr>
      <w:r w:rsidRPr="008A7C13">
        <w:rPr>
          <w:b/>
          <w:bCs/>
          <w:noProof w:val="0"/>
          <w:szCs w:val="22"/>
        </w:rPr>
        <w:lastRenderedPageBreak/>
        <w:t>5.</w:t>
      </w:r>
      <w:r w:rsidRPr="008A7C13">
        <w:rPr>
          <w:b/>
          <w:bCs/>
          <w:noProof w:val="0"/>
          <w:szCs w:val="22"/>
        </w:rPr>
        <w:tab/>
        <w:t>FARMAKOLOGINĖS SAVYBĖS</w:t>
      </w:r>
    </w:p>
    <w:p w14:paraId="29402A63" w14:textId="77777777" w:rsidR="00387753" w:rsidRPr="008A7C13" w:rsidRDefault="00387753" w:rsidP="00C8029A">
      <w:pPr>
        <w:keepNext/>
        <w:rPr>
          <w:noProof w:val="0"/>
        </w:rPr>
      </w:pPr>
    </w:p>
    <w:p w14:paraId="29402A64" w14:textId="77777777" w:rsidR="00387753" w:rsidRPr="008A7C13" w:rsidRDefault="00387753" w:rsidP="00CC0DD0">
      <w:pPr>
        <w:keepNext/>
        <w:ind w:left="567" w:hanging="567"/>
        <w:outlineLvl w:val="2"/>
        <w:rPr>
          <w:b/>
          <w:bCs/>
          <w:noProof w:val="0"/>
          <w:szCs w:val="22"/>
        </w:rPr>
      </w:pPr>
      <w:r w:rsidRPr="008A7C13">
        <w:rPr>
          <w:b/>
          <w:bCs/>
          <w:noProof w:val="0"/>
          <w:szCs w:val="22"/>
        </w:rPr>
        <w:t>5.1</w:t>
      </w:r>
      <w:r w:rsidRPr="008A7C13">
        <w:rPr>
          <w:b/>
          <w:bCs/>
          <w:noProof w:val="0"/>
          <w:szCs w:val="22"/>
        </w:rPr>
        <w:tab/>
        <w:t>Farmakodinaminės savybės</w:t>
      </w:r>
    </w:p>
    <w:p w14:paraId="29402A65" w14:textId="77777777" w:rsidR="00387753" w:rsidRPr="008A7C13" w:rsidRDefault="00387753" w:rsidP="00C8029A">
      <w:pPr>
        <w:keepNext/>
        <w:tabs>
          <w:tab w:val="left" w:pos="5865"/>
        </w:tabs>
        <w:suppressAutoHyphens w:val="0"/>
        <w:rPr>
          <w:noProof w:val="0"/>
        </w:rPr>
      </w:pPr>
    </w:p>
    <w:p w14:paraId="29402A66" w14:textId="77777777" w:rsidR="00387753" w:rsidRPr="008A7C13" w:rsidRDefault="00387753" w:rsidP="00095E3E">
      <w:pPr>
        <w:suppressAutoHyphens w:val="0"/>
        <w:rPr>
          <w:noProof w:val="0"/>
          <w:szCs w:val="22"/>
        </w:rPr>
      </w:pPr>
      <w:r w:rsidRPr="008A7C13">
        <w:rPr>
          <w:noProof w:val="0"/>
          <w:szCs w:val="22"/>
        </w:rPr>
        <w:t xml:space="preserve">Farmakoterapinė grupė </w:t>
      </w:r>
      <w:r w:rsidR="004A2D1C">
        <w:rPr>
          <w:noProof w:val="0"/>
          <w:szCs w:val="22"/>
        </w:rPr>
        <w:t>–</w:t>
      </w:r>
      <w:r w:rsidRPr="008A7C13">
        <w:rPr>
          <w:noProof w:val="0"/>
          <w:szCs w:val="22"/>
        </w:rPr>
        <w:t xml:space="preserve"> </w:t>
      </w:r>
      <w:r w:rsidR="004A2D1C">
        <w:rPr>
          <w:noProof w:val="0"/>
          <w:szCs w:val="22"/>
        </w:rPr>
        <w:t xml:space="preserve">imunosupresantai, </w:t>
      </w:r>
      <w:r w:rsidRPr="008A7C13">
        <w:rPr>
          <w:noProof w:val="0"/>
          <w:szCs w:val="22"/>
        </w:rPr>
        <w:t xml:space="preserve">naviko nekrozės faktoriaus alfa </w:t>
      </w:r>
      <w:r w:rsidRPr="008A7C13">
        <w:rPr>
          <w:noProof w:val="0"/>
        </w:rPr>
        <w:t>(NNF</w:t>
      </w:r>
      <w:r w:rsidR="001526F6" w:rsidRPr="008A7C13">
        <w:rPr>
          <w:noProof w:val="0"/>
          <w:szCs w:val="22"/>
          <w:vertAlign w:val="subscript"/>
        </w:rPr>
        <w:t>α</w:t>
      </w:r>
      <w:r w:rsidRPr="008A7C13">
        <w:rPr>
          <w:noProof w:val="0"/>
        </w:rPr>
        <w:t xml:space="preserve">) </w:t>
      </w:r>
      <w:r w:rsidRPr="008A7C13">
        <w:rPr>
          <w:noProof w:val="0"/>
          <w:szCs w:val="22"/>
        </w:rPr>
        <w:t>inhibitori</w:t>
      </w:r>
      <w:r w:rsidR="004A2D1C">
        <w:rPr>
          <w:noProof w:val="0"/>
          <w:szCs w:val="22"/>
        </w:rPr>
        <w:t>ai</w:t>
      </w:r>
      <w:r w:rsidRPr="008A7C13">
        <w:rPr>
          <w:noProof w:val="0"/>
          <w:szCs w:val="22"/>
        </w:rPr>
        <w:t>, ATC kodas: L04AB02.</w:t>
      </w:r>
    </w:p>
    <w:p w14:paraId="29402A67" w14:textId="77777777" w:rsidR="00387753" w:rsidRPr="008A7C13" w:rsidRDefault="00387753" w:rsidP="00095E3E">
      <w:pPr>
        <w:suppressAutoHyphens w:val="0"/>
        <w:rPr>
          <w:noProof w:val="0"/>
          <w:szCs w:val="22"/>
        </w:rPr>
      </w:pPr>
    </w:p>
    <w:p w14:paraId="29402A68" w14:textId="77777777" w:rsidR="00387753" w:rsidRPr="008A7C13" w:rsidRDefault="00387753" w:rsidP="004B0DC8">
      <w:pPr>
        <w:keepNext/>
        <w:keepLines/>
        <w:suppressAutoHyphens w:val="0"/>
        <w:autoSpaceDE w:val="0"/>
        <w:rPr>
          <w:b/>
          <w:noProof w:val="0"/>
          <w:szCs w:val="22"/>
          <w:u w:val="single"/>
        </w:rPr>
      </w:pPr>
      <w:r w:rsidRPr="008A7C13">
        <w:rPr>
          <w:b/>
          <w:noProof w:val="0"/>
          <w:szCs w:val="22"/>
          <w:u w:val="single"/>
        </w:rPr>
        <w:t>Veikimo machanizmas</w:t>
      </w:r>
    </w:p>
    <w:p w14:paraId="29402A69" w14:textId="77777777" w:rsidR="00137204" w:rsidRPr="008A7C13" w:rsidRDefault="00387753" w:rsidP="00C8029A">
      <w:pPr>
        <w:suppressAutoHyphens w:val="0"/>
        <w:autoSpaceDE w:val="0"/>
        <w:rPr>
          <w:noProof w:val="0"/>
          <w:szCs w:val="22"/>
        </w:rPr>
      </w:pPr>
      <w:r w:rsidRPr="008A7C13">
        <w:rPr>
          <w:noProof w:val="0"/>
          <w:szCs w:val="22"/>
        </w:rPr>
        <w:t xml:space="preserve">Infliksimabas </w:t>
      </w:r>
      <w:r w:rsidRPr="008A7C13">
        <w:rPr>
          <w:noProof w:val="0"/>
          <w:szCs w:val="22"/>
        </w:rPr>
        <w:noBreakHyphen/>
        <w:t xml:space="preserve"> tai chimeriniai žmogaus ir pelės monokloniniai antikūnai, kurie labai specifiškai jungiasi prie tirpių ir transmembraninių NNF</w:t>
      </w:r>
      <w:r w:rsidRPr="008A7C13">
        <w:rPr>
          <w:noProof w:val="0"/>
          <w:szCs w:val="22"/>
          <w:vertAlign w:val="subscript"/>
        </w:rPr>
        <w:t>α</w:t>
      </w:r>
      <w:r w:rsidRPr="008A7C13">
        <w:rPr>
          <w:noProof w:val="0"/>
          <w:szCs w:val="22"/>
        </w:rPr>
        <w:t> formų, bet nesijungia prie limfotoksino</w:t>
      </w:r>
      <w:r w:rsidR="00860133" w:rsidRPr="00E60C3C">
        <w:rPr>
          <w:noProof w:val="0"/>
          <w:szCs w:val="22"/>
          <w:vertAlign w:val="subscript"/>
        </w:rPr>
        <w:t>α</w:t>
      </w:r>
      <w:r w:rsidR="00281D94" w:rsidRPr="008A7C13">
        <w:rPr>
          <w:noProof w:val="0"/>
        </w:rPr>
        <w:t xml:space="preserve"> (</w:t>
      </w:r>
      <w:r w:rsidRPr="008A7C13">
        <w:rPr>
          <w:noProof w:val="0"/>
          <w:szCs w:val="22"/>
        </w:rPr>
        <w:t>NNF</w:t>
      </w:r>
      <w:r w:rsidR="00381645">
        <w:rPr>
          <w:noProof w:val="0"/>
          <w:szCs w:val="22"/>
          <w:vertAlign w:val="subscript"/>
        </w:rPr>
        <w:t>β</w:t>
      </w:r>
      <w:r w:rsidRPr="008A7C13">
        <w:rPr>
          <w:noProof w:val="0"/>
          <w:szCs w:val="22"/>
        </w:rPr>
        <w:t>).</w:t>
      </w:r>
    </w:p>
    <w:p w14:paraId="29402A6A" w14:textId="77777777" w:rsidR="00387753" w:rsidRPr="008A7C13" w:rsidRDefault="00387753" w:rsidP="00095E3E">
      <w:pPr>
        <w:suppressAutoHyphens w:val="0"/>
        <w:autoSpaceDE w:val="0"/>
        <w:rPr>
          <w:noProof w:val="0"/>
          <w:szCs w:val="22"/>
        </w:rPr>
      </w:pPr>
    </w:p>
    <w:p w14:paraId="29402A6B" w14:textId="77777777" w:rsidR="00387753" w:rsidRPr="008A7C13" w:rsidRDefault="00387753" w:rsidP="00C8029A">
      <w:pPr>
        <w:keepNext/>
        <w:suppressAutoHyphens w:val="0"/>
        <w:autoSpaceDE w:val="0"/>
        <w:rPr>
          <w:b/>
          <w:noProof w:val="0"/>
          <w:szCs w:val="22"/>
          <w:u w:val="single"/>
        </w:rPr>
      </w:pPr>
      <w:r w:rsidRPr="008A7C13">
        <w:rPr>
          <w:b/>
          <w:noProof w:val="0"/>
          <w:szCs w:val="22"/>
          <w:u w:val="single"/>
        </w:rPr>
        <w:t>Farmakodinaminis poveikis</w:t>
      </w:r>
    </w:p>
    <w:p w14:paraId="29402A6C" w14:textId="77777777" w:rsidR="00387753" w:rsidRPr="008A7C13" w:rsidRDefault="00387753" w:rsidP="00095E3E">
      <w:pPr>
        <w:suppressAutoHyphens w:val="0"/>
        <w:autoSpaceDE w:val="0"/>
        <w:rPr>
          <w:noProof w:val="0"/>
          <w:szCs w:val="22"/>
        </w:rPr>
      </w:pPr>
      <w:r w:rsidRPr="008A7C13">
        <w:rPr>
          <w:noProof w:val="0"/>
          <w:szCs w:val="22"/>
        </w:rPr>
        <w:t xml:space="preserve">Infliksimabas slopina funkcinį </w:t>
      </w:r>
      <w:r w:rsidR="00281D94" w:rsidRPr="008A7C13">
        <w:rPr>
          <w:noProof w:val="0"/>
        </w:rPr>
        <w:t>NNF</w:t>
      </w:r>
      <w:r w:rsidR="00281D94" w:rsidRPr="008A7C13">
        <w:rPr>
          <w:noProof w:val="0"/>
          <w:vertAlign w:val="subscript"/>
        </w:rPr>
        <w:t>α</w:t>
      </w:r>
      <w:r w:rsidRPr="008A7C13">
        <w:rPr>
          <w:noProof w:val="0"/>
          <w:szCs w:val="22"/>
        </w:rPr>
        <w:t xml:space="preserve"> aktyvumą daugelyje biologinių tyrimų </w:t>
      </w:r>
      <w:r w:rsidRPr="008A7C13">
        <w:rPr>
          <w:i/>
          <w:noProof w:val="0"/>
          <w:szCs w:val="22"/>
        </w:rPr>
        <w:t>in vitro</w:t>
      </w:r>
      <w:r w:rsidRPr="008A7C13">
        <w:rPr>
          <w:noProof w:val="0"/>
          <w:szCs w:val="22"/>
        </w:rPr>
        <w:t xml:space="preserve">. Infliksimabas sustabdė transgeninių pelių poliartrito, atsirandančio dėl konstitucinės žmogaus </w:t>
      </w:r>
      <w:r w:rsidR="00281D94" w:rsidRPr="008A7C13">
        <w:rPr>
          <w:noProof w:val="0"/>
        </w:rPr>
        <w:t>NNF</w:t>
      </w:r>
      <w:r w:rsidR="00281D94" w:rsidRPr="008A7C13">
        <w:rPr>
          <w:noProof w:val="0"/>
          <w:vertAlign w:val="subscript"/>
        </w:rPr>
        <w:t>α</w:t>
      </w:r>
      <w:r w:rsidRPr="008A7C13">
        <w:rPr>
          <w:noProof w:val="0"/>
          <w:szCs w:val="22"/>
        </w:rPr>
        <w:t xml:space="preserve"> raiškos, vystymąsi, o vartojamas po to, kai ligos simptomai prasidėjo, jis padėjo užgydyti sąnarių erozijas. </w:t>
      </w:r>
      <w:r w:rsidRPr="008A7C13">
        <w:rPr>
          <w:i/>
          <w:noProof w:val="0"/>
          <w:szCs w:val="22"/>
        </w:rPr>
        <w:t>In vivo</w:t>
      </w:r>
      <w:r w:rsidRPr="008A7C13">
        <w:rPr>
          <w:noProof w:val="0"/>
          <w:szCs w:val="22"/>
        </w:rPr>
        <w:t xml:space="preserve"> infliksimabas greitai sudaro stabilų kompleksą su žmogaus NNF</w:t>
      </w:r>
      <w:r w:rsidR="00281D94" w:rsidRPr="008A7C13">
        <w:rPr>
          <w:noProof w:val="0"/>
          <w:vertAlign w:val="subscript"/>
        </w:rPr>
        <w:t>α</w:t>
      </w:r>
      <w:r w:rsidRPr="008A7C13">
        <w:rPr>
          <w:noProof w:val="0"/>
          <w:szCs w:val="22"/>
        </w:rPr>
        <w:t>. Dėl šio proceso NNF</w:t>
      </w:r>
      <w:r w:rsidR="00281D94" w:rsidRPr="008A7C13">
        <w:rPr>
          <w:noProof w:val="0"/>
          <w:vertAlign w:val="subscript"/>
        </w:rPr>
        <w:t>α</w:t>
      </w:r>
      <w:r w:rsidRPr="008A7C13">
        <w:rPr>
          <w:noProof w:val="0"/>
          <w:szCs w:val="22"/>
        </w:rPr>
        <w:t> praranda biologinį aktyvumą.</w:t>
      </w:r>
    </w:p>
    <w:p w14:paraId="29402A6D" w14:textId="77777777" w:rsidR="00387753" w:rsidRPr="008A7C13" w:rsidRDefault="00387753" w:rsidP="00095E3E">
      <w:pPr>
        <w:suppressAutoHyphens w:val="0"/>
        <w:rPr>
          <w:noProof w:val="0"/>
          <w:szCs w:val="22"/>
        </w:rPr>
      </w:pPr>
    </w:p>
    <w:p w14:paraId="29402A6E" w14:textId="77777777" w:rsidR="00387753" w:rsidRPr="008A7C13" w:rsidRDefault="00387753" w:rsidP="00095E3E">
      <w:pPr>
        <w:suppressAutoHyphens w:val="0"/>
        <w:autoSpaceDE w:val="0"/>
        <w:rPr>
          <w:noProof w:val="0"/>
          <w:szCs w:val="22"/>
        </w:rPr>
      </w:pPr>
      <w:r w:rsidRPr="008A7C13">
        <w:rPr>
          <w:noProof w:val="0"/>
          <w:szCs w:val="22"/>
        </w:rPr>
        <w:t xml:space="preserve">Padidėjusios </w:t>
      </w:r>
      <w:r w:rsidR="00281D94" w:rsidRPr="008A7C13">
        <w:rPr>
          <w:noProof w:val="0"/>
        </w:rPr>
        <w:t>NNF</w:t>
      </w:r>
      <w:r w:rsidR="00281D94" w:rsidRPr="008A7C13">
        <w:rPr>
          <w:noProof w:val="0"/>
          <w:vertAlign w:val="subscript"/>
        </w:rPr>
        <w:t>α</w:t>
      </w:r>
      <w:r w:rsidR="00281D94" w:rsidRPr="008A7C13">
        <w:rPr>
          <w:noProof w:val="0"/>
        </w:rPr>
        <w:t> </w:t>
      </w:r>
      <w:r w:rsidRPr="008A7C13">
        <w:rPr>
          <w:noProof w:val="0"/>
          <w:szCs w:val="22"/>
        </w:rPr>
        <w:t xml:space="preserve">koncentracijos esti pacientų, sergančių reumatoidiniu artritu, sąnariuose ir yra susijusios su padidėjusiu ligos aktyvumu. Infliksimabu gydant reumatoidinį artritą sumažėja tiek uždegimo ląstelių infiltracija į uždegimo vietas sąnaryje, tiek molekulių, nuo kurių priklauso ląstelių sulipimas, chemoatrakcija bei audinių irimas, raiška. Po gydymo infliksimabu sumažėja kraujo serumo interleukino 6 (IL-6) bei C reaktyviojo baltymo (CRB) koncentracija, o reumatoidiniu artritu sergantiems pacientams, kuriems sumažėjęs hemoglobino kiekis, hemoglobino koncentracija padidėja, lyginant su pradiniu lygiu. Toliau periferinio kraujo limfocitų kiekis ir jų proliferacinis atsakas į </w:t>
      </w:r>
      <w:r w:rsidRPr="008A7C13">
        <w:rPr>
          <w:i/>
          <w:noProof w:val="0"/>
          <w:szCs w:val="22"/>
        </w:rPr>
        <w:t>in vitro</w:t>
      </w:r>
      <w:r w:rsidRPr="008A7C13">
        <w:rPr>
          <w:noProof w:val="0"/>
          <w:szCs w:val="22"/>
        </w:rPr>
        <w:t xml:space="preserve"> mitogeninę stimuliaciją pastebimai nemažėja, lyginant su negydytų pacientų ląstelėmis. Psoriaze sergantiems pacientams, gydymas infliksimabu sumažino epidermio uždegimą ir normalizavo keratinocitų diferenciaciją psoriazės židiniuose. Sergantiems psoriaziniu artritu po trumpalaikio gydymo preparatu Remicade, sinovijoje ir psoriazės pažeistoje odoje sumažėjo T-ląstelių ir kraujagyslių skaičius.</w:t>
      </w:r>
    </w:p>
    <w:p w14:paraId="29402A6F" w14:textId="77777777" w:rsidR="00387753" w:rsidRPr="008A7C13" w:rsidRDefault="00387753" w:rsidP="00095E3E">
      <w:pPr>
        <w:suppressAutoHyphens w:val="0"/>
        <w:rPr>
          <w:noProof w:val="0"/>
          <w:szCs w:val="22"/>
        </w:rPr>
      </w:pPr>
    </w:p>
    <w:p w14:paraId="29402A70" w14:textId="77777777" w:rsidR="00387753" w:rsidRPr="008A7C13" w:rsidRDefault="00387753" w:rsidP="00095E3E">
      <w:pPr>
        <w:suppressAutoHyphens w:val="0"/>
        <w:autoSpaceDE w:val="0"/>
        <w:rPr>
          <w:noProof w:val="0"/>
          <w:szCs w:val="22"/>
        </w:rPr>
      </w:pPr>
      <w:r w:rsidRPr="008A7C13">
        <w:rPr>
          <w:noProof w:val="0"/>
          <w:szCs w:val="22"/>
        </w:rPr>
        <w:t>Histologinis storosios žarnos biopsinės medžiagos tyrimas, lyginant bandinius, paimtus prieš infliksimabo vartojimą ir 4 savaitės po to, parodė, kad žymiai sumažėjo NNF</w:t>
      </w:r>
      <w:r w:rsidR="00281D94" w:rsidRPr="008A7C13">
        <w:rPr>
          <w:noProof w:val="0"/>
          <w:szCs w:val="22"/>
          <w:vertAlign w:val="subscript"/>
        </w:rPr>
        <w:t>α</w:t>
      </w:r>
      <w:r w:rsidRPr="008A7C13">
        <w:rPr>
          <w:noProof w:val="0"/>
          <w:szCs w:val="22"/>
        </w:rPr>
        <w:t xml:space="preserve">. Infliksimabu gydant Krono liga sergančius pacientus taip pat gerokai sumažėjo kraujo serume esančio uždegimo žymens </w:t>
      </w:r>
      <w:r w:rsidRPr="008A7C13">
        <w:rPr>
          <w:noProof w:val="0"/>
          <w:szCs w:val="22"/>
        </w:rPr>
        <w:noBreakHyphen/>
        <w:t xml:space="preserve"> C-reaktyviojo baltymo (CRB). Infliksimabu gydytų pacientų periferinio kraujo bendrasis leukocitų skaičius pakito labai nežymiai, o limfocitų, monocitų ir neutrofilų rodikliai normalėjo. Infliksimabu gydytų pacientų periferinio kraujo vienbranduolių ląstelių (PKVL) proliferacinis atsakas į stimulą nesusilpnėjo, lyginant su negydytais pacientais, o citokinų, kuriuos gamino sužadintos PKVL, kiekis, gydant infliksimabu, iš esmės nepakito. Vienbranduolių </w:t>
      </w:r>
      <w:r w:rsidRPr="008A7C13">
        <w:rPr>
          <w:i/>
          <w:noProof w:val="0"/>
          <w:szCs w:val="22"/>
        </w:rPr>
        <w:t>lamina propria</w:t>
      </w:r>
      <w:r w:rsidRPr="008A7C13">
        <w:rPr>
          <w:noProof w:val="0"/>
          <w:szCs w:val="22"/>
        </w:rPr>
        <w:t xml:space="preserve"> ląstelių, gautų atlikus žarnų gleivinės biopsiją, analizė parodė, kad gydant infliksimabu sumažėjo ląstelių, galinčių ekspresuoti NNF</w:t>
      </w:r>
      <w:r w:rsidR="00281D94" w:rsidRPr="008A7C13">
        <w:rPr>
          <w:noProof w:val="0"/>
          <w:szCs w:val="22"/>
          <w:vertAlign w:val="subscript"/>
        </w:rPr>
        <w:t>α</w:t>
      </w:r>
      <w:r w:rsidRPr="008A7C13">
        <w:rPr>
          <w:noProof w:val="0"/>
          <w:szCs w:val="22"/>
        </w:rPr>
        <w:t xml:space="preserve"> ir </w:t>
      </w:r>
      <w:r w:rsidR="00281D94" w:rsidRPr="008A7C13">
        <w:rPr>
          <w:noProof w:val="0"/>
        </w:rPr>
        <w:sym w:font="Symbol" w:char="F067"/>
      </w:r>
      <w:r w:rsidRPr="008A7C13">
        <w:rPr>
          <w:noProof w:val="0"/>
          <w:szCs w:val="22"/>
        </w:rPr>
        <w:t>-interferoną. Papildomi histologiniai tyrimai įrodė, kad gydant infliksimabu sumažėja uždegimo ląstelių infiltracija į pažeistas žarnos vietas ir uždegimo žymenų šiose vietose. Gydomu infliksimabu pacientų žarnos gleivinės gijimas patvirtintas endoskopiniais tyrimais.</w:t>
      </w:r>
    </w:p>
    <w:p w14:paraId="29402A71" w14:textId="77777777" w:rsidR="00387753" w:rsidRPr="008A7C13" w:rsidRDefault="00387753" w:rsidP="00095E3E">
      <w:pPr>
        <w:suppressAutoHyphens w:val="0"/>
        <w:rPr>
          <w:noProof w:val="0"/>
        </w:rPr>
      </w:pPr>
    </w:p>
    <w:p w14:paraId="29402A72" w14:textId="77777777" w:rsidR="00387753" w:rsidRPr="008A7C13" w:rsidRDefault="00387753" w:rsidP="00C8029A">
      <w:pPr>
        <w:keepNext/>
        <w:suppressAutoHyphens w:val="0"/>
        <w:rPr>
          <w:b/>
          <w:noProof w:val="0"/>
          <w:u w:val="single"/>
        </w:rPr>
      </w:pPr>
      <w:r w:rsidRPr="008A7C13">
        <w:rPr>
          <w:b/>
          <w:noProof w:val="0"/>
          <w:u w:val="single"/>
        </w:rPr>
        <w:t>Klinikinis veiksmingumas</w:t>
      </w:r>
      <w:r w:rsidRPr="008A7C13">
        <w:rPr>
          <w:b/>
          <w:bCs/>
          <w:noProof w:val="0"/>
          <w:u w:val="single"/>
        </w:rPr>
        <w:t xml:space="preserve"> ir saugumas</w:t>
      </w:r>
    </w:p>
    <w:p w14:paraId="29402A73" w14:textId="77777777" w:rsidR="00387753" w:rsidRPr="008A7C13" w:rsidRDefault="00387753" w:rsidP="00C8029A">
      <w:pPr>
        <w:keepNext/>
        <w:suppressAutoHyphens w:val="0"/>
        <w:rPr>
          <w:bCs/>
          <w:noProof w:val="0"/>
          <w:szCs w:val="22"/>
          <w:u w:val="single"/>
        </w:rPr>
      </w:pPr>
      <w:r w:rsidRPr="008A7C13">
        <w:rPr>
          <w:bCs/>
          <w:noProof w:val="0"/>
          <w:szCs w:val="22"/>
          <w:u w:val="single"/>
        </w:rPr>
        <w:t>Suaugusieji, sergantys reumatoidinu artritu</w:t>
      </w:r>
    </w:p>
    <w:p w14:paraId="29402A74" w14:textId="77777777" w:rsidR="00387753" w:rsidRPr="008A7C13" w:rsidRDefault="00387753" w:rsidP="00095E3E">
      <w:pPr>
        <w:suppressAutoHyphens w:val="0"/>
        <w:rPr>
          <w:noProof w:val="0"/>
          <w:szCs w:val="22"/>
        </w:rPr>
      </w:pPr>
      <w:r w:rsidRPr="008A7C13">
        <w:rPr>
          <w:noProof w:val="0"/>
          <w:szCs w:val="22"/>
        </w:rPr>
        <w:t xml:space="preserve">Infliksimabo veiksmingumas buvo įvertintas dviejų daugiacentrių atsitiktinių imčių, dvigubai aklų pagrindinių klinikinių tyrimų metu – </w:t>
      </w:r>
      <w:r w:rsidRPr="008A7C13">
        <w:rPr>
          <w:iCs/>
          <w:noProof w:val="0"/>
          <w:szCs w:val="22"/>
        </w:rPr>
        <w:t>ATTRACT ir ASPIRE</w:t>
      </w:r>
      <w:r w:rsidRPr="008A7C13">
        <w:rPr>
          <w:i/>
          <w:noProof w:val="0"/>
          <w:szCs w:val="22"/>
        </w:rPr>
        <w:t xml:space="preserve"> </w:t>
      </w:r>
      <w:r w:rsidRPr="008A7C13">
        <w:rPr>
          <w:iCs/>
          <w:noProof w:val="0"/>
          <w:szCs w:val="22"/>
        </w:rPr>
        <w:t>tyrimuose</w:t>
      </w:r>
      <w:r w:rsidRPr="008A7C13">
        <w:rPr>
          <w:noProof w:val="0"/>
          <w:szCs w:val="22"/>
        </w:rPr>
        <w:t>. Abejuose tyrimuose tuo pat metu buvo leidžiama vartoti nuolatines folio rūgšties druskų dozes, geriamuosius kortikosteroidus (</w:t>
      </w:r>
      <w:r w:rsidR="00281D94" w:rsidRPr="008A7C13">
        <w:rPr>
          <w:noProof w:val="0"/>
        </w:rPr>
        <w:t>≤</w:t>
      </w:r>
      <w:r w:rsidRPr="008A7C13">
        <w:rPr>
          <w:noProof w:val="0"/>
          <w:szCs w:val="22"/>
        </w:rPr>
        <w:t> 10</w:t>
      </w:r>
      <w:r w:rsidR="00D9582A" w:rsidRPr="008A7C13">
        <w:rPr>
          <w:noProof w:val="0"/>
          <w:szCs w:val="22"/>
        </w:rPr>
        <w:t> mg</w:t>
      </w:r>
      <w:r w:rsidRPr="008A7C13">
        <w:rPr>
          <w:noProof w:val="0"/>
          <w:szCs w:val="22"/>
        </w:rPr>
        <w:t xml:space="preserve"> per parą) ir (arba) nesteroidinius vaistus nuo uždegimo (NVNU).</w:t>
      </w:r>
    </w:p>
    <w:p w14:paraId="29402A75" w14:textId="77777777" w:rsidR="00387753" w:rsidRPr="008A7C13" w:rsidRDefault="00387753" w:rsidP="00095E3E">
      <w:pPr>
        <w:suppressAutoHyphens w:val="0"/>
        <w:rPr>
          <w:noProof w:val="0"/>
          <w:szCs w:val="22"/>
        </w:rPr>
      </w:pPr>
    </w:p>
    <w:p w14:paraId="29402A76" w14:textId="77777777" w:rsidR="00387753" w:rsidRPr="008A7C13" w:rsidRDefault="00387753" w:rsidP="00095E3E">
      <w:pPr>
        <w:suppressAutoHyphens w:val="0"/>
        <w:rPr>
          <w:noProof w:val="0"/>
          <w:szCs w:val="22"/>
        </w:rPr>
      </w:pPr>
      <w:r w:rsidRPr="008A7C13">
        <w:rPr>
          <w:noProof w:val="0"/>
          <w:szCs w:val="22"/>
        </w:rPr>
        <w:t>Pagrindinės vertinamosios baigtys buvo ligos požymių ir simptomų sumažėjimas vertinant pagal Amerikos reumatologijos kolegijos kriterijus (ARK20 ATTRACT tyrime, orientacinis žymuo ARK-N ASPIRE tyrime), struktūrinių sąnarių pažeidimų prevencija ir fizinės funkcijos pagerėjimas. Buvo laikoma, kad sumažėjo ligos simptomų, jei bent 20</w:t>
      </w:r>
      <w:r w:rsidR="00D9582A" w:rsidRPr="008A7C13">
        <w:rPr>
          <w:noProof w:val="0"/>
          <w:szCs w:val="22"/>
        </w:rPr>
        <w:t> %</w:t>
      </w:r>
      <w:r w:rsidRPr="008A7C13">
        <w:rPr>
          <w:noProof w:val="0"/>
          <w:szCs w:val="22"/>
        </w:rPr>
        <w:t xml:space="preserve"> (ARK20) sumažėjo skausmingų ir ištinusių sąnarių skaičius ir pagerėjo būklė pagal 3 iš šių 5 kriterijų: (1) vertintojo bendrą įvertinimą, (2) paciento bendrą įvertinimą, (3) funkcionalumo/neįgalumo matavimą, (4) vizualinę skausmo analogų </w:t>
      </w:r>
      <w:r w:rsidRPr="008A7C13">
        <w:rPr>
          <w:noProof w:val="0"/>
          <w:szCs w:val="22"/>
        </w:rPr>
        <w:lastRenderedPageBreak/>
        <w:t>skalę ir (5) eritrocitų nusėdimo greitį arba C reaktyvųjį baltymą. ARK-N naudojami tie patys kriterijai kaip ARK20, apskaičiuojami pagal ištinusių sąnarių skaičiaus, skausmingų sąnarių skaičiaus pagerėjimo mažiausius procentus ir likusių 5 ARK atsako komponentų medianą. Tiek rankų, tiek kojų sąnarių struktūros pakitimai (erozijos, sąnario ertmės susiaurėjimas) buvo vertinami pagal pokytį nuo pradinio lygio Van der Heijde modifikuotoje Sharp skalėje (0</w:t>
      </w:r>
      <w:r w:rsidRPr="008A7C13">
        <w:rPr>
          <w:noProof w:val="0"/>
          <w:szCs w:val="22"/>
        </w:rPr>
        <w:noBreakHyphen/>
        <w:t>440). Sveikatos įvertinimo klausimynas (SĮK; skalė – nuo 0 iki 3) buvo naudojamas siekiant įvertinti vidutinį pacientų fizinės funkcijos pokytį nuo pradinio lygio per laiko vienetą.</w:t>
      </w:r>
    </w:p>
    <w:p w14:paraId="29402A77" w14:textId="77777777" w:rsidR="00387753" w:rsidRPr="008A7C13" w:rsidRDefault="00387753" w:rsidP="00095E3E">
      <w:pPr>
        <w:suppressAutoHyphens w:val="0"/>
        <w:rPr>
          <w:noProof w:val="0"/>
          <w:szCs w:val="22"/>
        </w:rPr>
      </w:pPr>
    </w:p>
    <w:p w14:paraId="29402A78" w14:textId="77777777" w:rsidR="00387753" w:rsidRPr="008A7C13" w:rsidRDefault="00387753" w:rsidP="00095E3E">
      <w:pPr>
        <w:suppressAutoHyphens w:val="0"/>
        <w:rPr>
          <w:noProof w:val="0"/>
          <w:szCs w:val="22"/>
        </w:rPr>
      </w:pPr>
      <w:r w:rsidRPr="008A7C13">
        <w:rPr>
          <w:noProof w:val="0"/>
          <w:szCs w:val="22"/>
        </w:rPr>
        <w:t>ATTRACT tyrimas vertino atsaką 30, 54 ir 102 savaitę tyrime, atliktame placebo kontrolėje su 428 pacientais, sergančiais aktyviu reumatoidiniu artritu, nežiūrint gydymo metotreksatu. Apie 50</w:t>
      </w:r>
      <w:r w:rsidR="00D9582A" w:rsidRPr="008A7C13">
        <w:rPr>
          <w:noProof w:val="0"/>
          <w:szCs w:val="22"/>
        </w:rPr>
        <w:t> %</w:t>
      </w:r>
      <w:r w:rsidRPr="008A7C13">
        <w:rPr>
          <w:noProof w:val="0"/>
          <w:szCs w:val="22"/>
        </w:rPr>
        <w:t xml:space="preserve"> pacientų buvo priskirti III funkcinei klasei. Pacientai gavo placebą, 3</w:t>
      </w:r>
      <w:r w:rsidR="00D9582A" w:rsidRPr="008A7C13">
        <w:rPr>
          <w:noProof w:val="0"/>
          <w:szCs w:val="22"/>
        </w:rPr>
        <w:t> mg</w:t>
      </w:r>
      <w:r w:rsidRPr="008A7C13">
        <w:rPr>
          <w:noProof w:val="0"/>
          <w:szCs w:val="22"/>
        </w:rPr>
        <w:t>/kg ar 10</w:t>
      </w:r>
      <w:r w:rsidR="00D9582A" w:rsidRPr="008A7C13">
        <w:rPr>
          <w:noProof w:val="0"/>
          <w:szCs w:val="22"/>
        </w:rPr>
        <w:t> mg</w:t>
      </w:r>
      <w:r w:rsidRPr="008A7C13">
        <w:rPr>
          <w:noProof w:val="0"/>
          <w:szCs w:val="22"/>
        </w:rPr>
        <w:t>/kg infliksimabo 0, 2 ir 6 savaitę ir vėliau kas 4 ar 8 savaitę. Visi pacientai gavo stabilias metotreksato dozes (mediana 15</w:t>
      </w:r>
      <w:r w:rsidR="00D9582A" w:rsidRPr="008A7C13">
        <w:rPr>
          <w:noProof w:val="0"/>
          <w:szCs w:val="22"/>
        </w:rPr>
        <w:t> mg</w:t>
      </w:r>
      <w:r w:rsidRPr="008A7C13">
        <w:rPr>
          <w:noProof w:val="0"/>
          <w:szCs w:val="22"/>
        </w:rPr>
        <w:t xml:space="preserve"> per savaitę) 6 mėnesius iki patenkant į tyrimą ir toliau viso tyrimo metu.</w:t>
      </w:r>
    </w:p>
    <w:p w14:paraId="29402A79" w14:textId="77777777" w:rsidR="00387753" w:rsidRPr="008A7C13" w:rsidRDefault="00387753" w:rsidP="00095E3E">
      <w:pPr>
        <w:suppressAutoHyphens w:val="0"/>
        <w:rPr>
          <w:noProof w:val="0"/>
          <w:szCs w:val="22"/>
        </w:rPr>
      </w:pPr>
      <w:r w:rsidRPr="008A7C13">
        <w:rPr>
          <w:noProof w:val="0"/>
          <w:szCs w:val="22"/>
        </w:rPr>
        <w:t>54 savaitės rezultatai (ARK20, bendra Van der Heijde – modifikuota Sharp skalė ir SĮK) parodyti 3</w:t>
      </w:r>
      <w:r w:rsidR="009E4D60" w:rsidRPr="008A7C13">
        <w:rPr>
          <w:noProof w:val="0"/>
          <w:szCs w:val="22"/>
        </w:rPr>
        <w:t> lentelė</w:t>
      </w:r>
      <w:r w:rsidRPr="008A7C13">
        <w:rPr>
          <w:noProof w:val="0"/>
          <w:szCs w:val="22"/>
        </w:rPr>
        <w:t>je. Stipresnis klinikinis atsakas (ARK50 ir ARK70) buvo pastebėtas visose infliksimabu gydytose grupėse 30 ir 54 savaitę, lyginant su vien metotreksatu gydyta grupe.</w:t>
      </w:r>
    </w:p>
    <w:p w14:paraId="29402A7A" w14:textId="77777777" w:rsidR="00387753" w:rsidRPr="008A7C13" w:rsidRDefault="00387753" w:rsidP="00095E3E">
      <w:pPr>
        <w:suppressAutoHyphens w:val="0"/>
        <w:rPr>
          <w:noProof w:val="0"/>
          <w:szCs w:val="22"/>
        </w:rPr>
      </w:pPr>
    </w:p>
    <w:p w14:paraId="29402A7B" w14:textId="77777777" w:rsidR="00387753" w:rsidRPr="008A7C13" w:rsidRDefault="00387753" w:rsidP="00095E3E">
      <w:pPr>
        <w:suppressAutoHyphens w:val="0"/>
        <w:rPr>
          <w:noProof w:val="0"/>
          <w:szCs w:val="22"/>
        </w:rPr>
      </w:pPr>
      <w:r w:rsidRPr="008A7C13">
        <w:rPr>
          <w:noProof w:val="0"/>
          <w:szCs w:val="22"/>
        </w:rPr>
        <w:t>Struktūrinių sąnarių pakitimų (erozijos, sąnario ertmės susiaurėjimas) progresavimas sulėtėjo 54 savaitę visose infliksimabu gydytose grupėse (3</w:t>
      </w:r>
      <w:r w:rsidR="009E4D60" w:rsidRPr="008A7C13">
        <w:rPr>
          <w:noProof w:val="0"/>
          <w:szCs w:val="22"/>
        </w:rPr>
        <w:t> lentelė</w:t>
      </w:r>
      <w:r w:rsidRPr="008A7C13">
        <w:rPr>
          <w:noProof w:val="0"/>
          <w:szCs w:val="22"/>
        </w:rPr>
        <w:t>).</w:t>
      </w:r>
    </w:p>
    <w:p w14:paraId="29402A7C" w14:textId="77777777" w:rsidR="00387753" w:rsidRPr="008A7C13" w:rsidRDefault="00387753" w:rsidP="00095E3E">
      <w:pPr>
        <w:suppressAutoHyphens w:val="0"/>
        <w:rPr>
          <w:noProof w:val="0"/>
          <w:szCs w:val="22"/>
        </w:rPr>
      </w:pPr>
    </w:p>
    <w:p w14:paraId="29402A7D" w14:textId="77777777" w:rsidR="00387753" w:rsidRPr="008A7C13" w:rsidRDefault="00387753" w:rsidP="00095E3E">
      <w:pPr>
        <w:suppressAutoHyphens w:val="0"/>
        <w:rPr>
          <w:noProof w:val="0"/>
          <w:szCs w:val="22"/>
        </w:rPr>
      </w:pPr>
      <w:r w:rsidRPr="008A7C13">
        <w:rPr>
          <w:noProof w:val="0"/>
          <w:szCs w:val="22"/>
        </w:rPr>
        <w:t>Poveikis, pastebėtas 54 savaitę, išliko iki 102 savaitės. Kadangi gydymas buvo nutrauktas daugeliui pacientų, negalima nustatyti poveikio skirtumo tarp grupių, gydytų infliksimabu ir vien tik metotreksatu.</w:t>
      </w:r>
    </w:p>
    <w:p w14:paraId="29402A7E" w14:textId="77777777" w:rsidR="00387753" w:rsidRPr="008A7C13" w:rsidRDefault="00387753" w:rsidP="00095E3E">
      <w:pPr>
        <w:suppressAutoHyphens w:val="0"/>
        <w:rPr>
          <w:noProof w:val="0"/>
          <w:szCs w:val="22"/>
        </w:rPr>
      </w:pPr>
    </w:p>
    <w:p w14:paraId="29402A7F" w14:textId="77777777" w:rsidR="00387753" w:rsidRPr="008A7C13" w:rsidRDefault="00387753" w:rsidP="00C8029A">
      <w:pPr>
        <w:keepNext/>
        <w:suppressAutoHyphens w:val="0"/>
        <w:jc w:val="center"/>
        <w:rPr>
          <w:b/>
          <w:bCs/>
          <w:noProof w:val="0"/>
          <w:szCs w:val="22"/>
        </w:rPr>
      </w:pPr>
      <w:r w:rsidRPr="008A7C13">
        <w:rPr>
          <w:b/>
          <w:bCs/>
          <w:noProof w:val="0"/>
          <w:szCs w:val="22"/>
        </w:rPr>
        <w:t>3</w:t>
      </w:r>
      <w:r w:rsidR="009E4D60" w:rsidRPr="008A7C13">
        <w:rPr>
          <w:b/>
          <w:bCs/>
          <w:noProof w:val="0"/>
          <w:szCs w:val="22"/>
        </w:rPr>
        <w:t> lentelė</w:t>
      </w:r>
    </w:p>
    <w:p w14:paraId="29402A80" w14:textId="77777777" w:rsidR="00387753" w:rsidRPr="008A7C13" w:rsidRDefault="00387753" w:rsidP="00C8029A">
      <w:pPr>
        <w:keepNext/>
        <w:suppressAutoHyphens w:val="0"/>
        <w:jc w:val="center"/>
        <w:rPr>
          <w:b/>
          <w:noProof w:val="0"/>
          <w:szCs w:val="22"/>
        </w:rPr>
      </w:pPr>
      <w:r w:rsidRPr="008A7C13">
        <w:rPr>
          <w:b/>
          <w:noProof w:val="0"/>
          <w:szCs w:val="22"/>
        </w:rPr>
        <w:t>Poveikis ARK20, struktūriniams sąnarių pakitimams bei fizinei funkcijai 54 savaitę, ATTRACT tyrimas</w:t>
      </w:r>
    </w:p>
    <w:tbl>
      <w:tblPr>
        <w:tblW w:w="9072" w:type="dxa"/>
        <w:jc w:val="center"/>
        <w:tblLook w:val="0000" w:firstRow="0" w:lastRow="0" w:firstColumn="0" w:lastColumn="0" w:noHBand="0" w:noVBand="0"/>
      </w:tblPr>
      <w:tblGrid>
        <w:gridCol w:w="2583"/>
        <w:gridCol w:w="1039"/>
        <w:gridCol w:w="1039"/>
        <w:gridCol w:w="1039"/>
        <w:gridCol w:w="1039"/>
        <w:gridCol w:w="1040"/>
        <w:gridCol w:w="1293"/>
      </w:tblGrid>
      <w:tr w:rsidR="00DE149F" w:rsidRPr="008A7C13" w14:paraId="29402A83" w14:textId="77777777" w:rsidTr="00C8029A">
        <w:trPr>
          <w:cantSplit/>
          <w:jc w:val="center"/>
        </w:trPr>
        <w:tc>
          <w:tcPr>
            <w:tcW w:w="1430" w:type="pct"/>
            <w:vMerge w:val="restart"/>
            <w:tcBorders>
              <w:top w:val="single" w:sz="4" w:space="0" w:color="000000"/>
              <w:left w:val="single" w:sz="4" w:space="0" w:color="000000"/>
            </w:tcBorders>
          </w:tcPr>
          <w:p w14:paraId="29402A81" w14:textId="77777777" w:rsidR="00DE149F" w:rsidRPr="008A7C13" w:rsidRDefault="00DE149F" w:rsidP="00C8029A">
            <w:pPr>
              <w:keepNext/>
              <w:rPr>
                <w:noProof w:val="0"/>
                <w:sz w:val="20"/>
              </w:rPr>
            </w:pPr>
          </w:p>
        </w:tc>
        <w:tc>
          <w:tcPr>
            <w:tcW w:w="3570" w:type="pct"/>
            <w:gridSpan w:val="6"/>
            <w:tcBorders>
              <w:top w:val="single" w:sz="4" w:space="0" w:color="000000"/>
              <w:left w:val="single" w:sz="4" w:space="0" w:color="000000"/>
              <w:bottom w:val="single" w:sz="4" w:space="0" w:color="000000"/>
              <w:right w:val="single" w:sz="4" w:space="0" w:color="auto"/>
            </w:tcBorders>
          </w:tcPr>
          <w:p w14:paraId="29402A82" w14:textId="77777777" w:rsidR="00DE149F" w:rsidRPr="008A7C13" w:rsidRDefault="00DE149F" w:rsidP="00C8029A">
            <w:pPr>
              <w:keepNext/>
              <w:jc w:val="center"/>
              <w:rPr>
                <w:noProof w:val="0"/>
                <w:sz w:val="20"/>
                <w:vertAlign w:val="superscript"/>
              </w:rPr>
            </w:pPr>
            <w:r w:rsidRPr="008A7C13">
              <w:rPr>
                <w:noProof w:val="0"/>
                <w:sz w:val="20"/>
              </w:rPr>
              <w:t>infliksimabas</w:t>
            </w:r>
            <w:r w:rsidRPr="008A7C13">
              <w:rPr>
                <w:noProof w:val="0"/>
                <w:sz w:val="20"/>
                <w:vertAlign w:val="superscript"/>
              </w:rPr>
              <w:t>b</w:t>
            </w:r>
          </w:p>
        </w:tc>
      </w:tr>
      <w:tr w:rsidR="00DE149F" w:rsidRPr="008A7C13" w14:paraId="29402A90" w14:textId="77777777" w:rsidTr="00C8029A">
        <w:trPr>
          <w:cantSplit/>
          <w:jc w:val="center"/>
        </w:trPr>
        <w:tc>
          <w:tcPr>
            <w:tcW w:w="1430" w:type="pct"/>
            <w:vMerge/>
            <w:tcBorders>
              <w:left w:val="single" w:sz="4" w:space="0" w:color="000000"/>
              <w:bottom w:val="single" w:sz="4" w:space="0" w:color="000000"/>
            </w:tcBorders>
          </w:tcPr>
          <w:p w14:paraId="29402A84" w14:textId="77777777" w:rsidR="00DE149F" w:rsidRPr="008A7C13" w:rsidRDefault="00DE149F" w:rsidP="00C8029A">
            <w:pPr>
              <w:keepNext/>
              <w:rPr>
                <w:noProof w:val="0"/>
                <w:sz w:val="20"/>
              </w:rPr>
            </w:pPr>
          </w:p>
        </w:tc>
        <w:tc>
          <w:tcPr>
            <w:tcW w:w="579" w:type="pct"/>
            <w:tcBorders>
              <w:left w:val="single" w:sz="4" w:space="0" w:color="000000"/>
              <w:bottom w:val="single" w:sz="4" w:space="0" w:color="000000"/>
            </w:tcBorders>
          </w:tcPr>
          <w:p w14:paraId="29402A85" w14:textId="77777777" w:rsidR="00DE149F" w:rsidRPr="008A7C13" w:rsidRDefault="00DE149F" w:rsidP="00C8029A">
            <w:pPr>
              <w:keepNext/>
              <w:jc w:val="center"/>
              <w:rPr>
                <w:noProof w:val="0"/>
                <w:sz w:val="20"/>
              </w:rPr>
            </w:pPr>
            <w:r w:rsidRPr="008A7C13">
              <w:rPr>
                <w:noProof w:val="0"/>
                <w:sz w:val="20"/>
              </w:rPr>
              <w:t>kontrolė</w:t>
            </w:r>
            <w:r w:rsidRPr="008A7C13">
              <w:rPr>
                <w:noProof w:val="0"/>
                <w:sz w:val="20"/>
                <w:vertAlign w:val="superscript"/>
              </w:rPr>
              <w:t>a</w:t>
            </w:r>
          </w:p>
        </w:tc>
        <w:tc>
          <w:tcPr>
            <w:tcW w:w="579" w:type="pct"/>
            <w:tcBorders>
              <w:left w:val="single" w:sz="4" w:space="0" w:color="000000"/>
              <w:bottom w:val="single" w:sz="4" w:space="0" w:color="000000"/>
            </w:tcBorders>
          </w:tcPr>
          <w:p w14:paraId="29402A86" w14:textId="77777777" w:rsidR="00DE149F" w:rsidRPr="008A7C13" w:rsidRDefault="00DE149F" w:rsidP="00C8029A">
            <w:pPr>
              <w:keepNext/>
              <w:jc w:val="center"/>
              <w:rPr>
                <w:noProof w:val="0"/>
                <w:sz w:val="20"/>
              </w:rPr>
            </w:pPr>
            <w:r w:rsidRPr="008A7C13">
              <w:rPr>
                <w:noProof w:val="0"/>
                <w:sz w:val="20"/>
              </w:rPr>
              <w:t>3</w:t>
            </w:r>
            <w:r w:rsidR="00D9582A" w:rsidRPr="008A7C13">
              <w:rPr>
                <w:noProof w:val="0"/>
                <w:sz w:val="20"/>
              </w:rPr>
              <w:t> mg</w:t>
            </w:r>
            <w:r w:rsidRPr="008A7C13">
              <w:rPr>
                <w:noProof w:val="0"/>
                <w:sz w:val="20"/>
              </w:rPr>
              <w:t>/kg</w:t>
            </w:r>
          </w:p>
          <w:p w14:paraId="29402A87" w14:textId="77777777" w:rsidR="00DE149F" w:rsidRPr="008A7C13" w:rsidRDefault="00DE149F" w:rsidP="00C8029A">
            <w:pPr>
              <w:keepNext/>
              <w:jc w:val="center"/>
              <w:rPr>
                <w:noProof w:val="0"/>
                <w:sz w:val="20"/>
              </w:rPr>
            </w:pPr>
            <w:r w:rsidRPr="008A7C13">
              <w:rPr>
                <w:noProof w:val="0"/>
                <w:sz w:val="20"/>
              </w:rPr>
              <w:t>kas 8 sav.</w:t>
            </w:r>
          </w:p>
        </w:tc>
        <w:tc>
          <w:tcPr>
            <w:tcW w:w="579" w:type="pct"/>
            <w:tcBorders>
              <w:left w:val="single" w:sz="4" w:space="0" w:color="000000"/>
              <w:bottom w:val="single" w:sz="4" w:space="0" w:color="000000"/>
            </w:tcBorders>
          </w:tcPr>
          <w:p w14:paraId="29402A88" w14:textId="77777777" w:rsidR="00DE149F" w:rsidRPr="008A7C13" w:rsidRDefault="00DE149F" w:rsidP="00C8029A">
            <w:pPr>
              <w:keepNext/>
              <w:jc w:val="center"/>
              <w:rPr>
                <w:noProof w:val="0"/>
                <w:sz w:val="20"/>
              </w:rPr>
            </w:pPr>
            <w:r w:rsidRPr="008A7C13">
              <w:rPr>
                <w:noProof w:val="0"/>
                <w:sz w:val="20"/>
              </w:rPr>
              <w:t>3</w:t>
            </w:r>
            <w:r w:rsidR="00D9582A" w:rsidRPr="008A7C13">
              <w:rPr>
                <w:noProof w:val="0"/>
                <w:sz w:val="20"/>
              </w:rPr>
              <w:t> mg</w:t>
            </w:r>
            <w:r w:rsidRPr="008A7C13">
              <w:rPr>
                <w:noProof w:val="0"/>
                <w:sz w:val="20"/>
              </w:rPr>
              <w:t>/kg</w:t>
            </w:r>
          </w:p>
          <w:p w14:paraId="29402A89" w14:textId="77777777" w:rsidR="00DE149F" w:rsidRPr="008A7C13" w:rsidRDefault="00DE149F" w:rsidP="00C8029A">
            <w:pPr>
              <w:keepNext/>
              <w:jc w:val="center"/>
              <w:rPr>
                <w:noProof w:val="0"/>
                <w:sz w:val="20"/>
              </w:rPr>
            </w:pPr>
            <w:r w:rsidRPr="008A7C13">
              <w:rPr>
                <w:noProof w:val="0"/>
                <w:sz w:val="20"/>
              </w:rPr>
              <w:t>kas 4 sav.</w:t>
            </w:r>
          </w:p>
        </w:tc>
        <w:tc>
          <w:tcPr>
            <w:tcW w:w="579" w:type="pct"/>
            <w:tcBorders>
              <w:left w:val="single" w:sz="4" w:space="0" w:color="000000"/>
              <w:bottom w:val="single" w:sz="4" w:space="0" w:color="000000"/>
            </w:tcBorders>
          </w:tcPr>
          <w:p w14:paraId="29402A8A" w14:textId="77777777" w:rsidR="00DE149F" w:rsidRPr="008A7C13" w:rsidRDefault="00DE149F" w:rsidP="00C8029A">
            <w:pPr>
              <w:keepNext/>
              <w:jc w:val="center"/>
              <w:rPr>
                <w:noProof w:val="0"/>
                <w:sz w:val="20"/>
              </w:rPr>
            </w:pPr>
            <w:r w:rsidRPr="008A7C13">
              <w:rPr>
                <w:noProof w:val="0"/>
                <w:sz w:val="20"/>
              </w:rPr>
              <w:t>10</w:t>
            </w:r>
            <w:r w:rsidR="00D9582A" w:rsidRPr="008A7C13">
              <w:rPr>
                <w:noProof w:val="0"/>
                <w:sz w:val="20"/>
              </w:rPr>
              <w:t> mg</w:t>
            </w:r>
            <w:r w:rsidRPr="008A7C13">
              <w:rPr>
                <w:noProof w:val="0"/>
                <w:sz w:val="20"/>
              </w:rPr>
              <w:t>/kg</w:t>
            </w:r>
          </w:p>
          <w:p w14:paraId="29402A8B" w14:textId="77777777" w:rsidR="00DE149F" w:rsidRPr="008A7C13" w:rsidRDefault="00DE149F" w:rsidP="00C8029A">
            <w:pPr>
              <w:keepNext/>
              <w:jc w:val="center"/>
              <w:rPr>
                <w:noProof w:val="0"/>
                <w:sz w:val="20"/>
              </w:rPr>
            </w:pPr>
            <w:r w:rsidRPr="008A7C13">
              <w:rPr>
                <w:noProof w:val="0"/>
                <w:sz w:val="20"/>
              </w:rPr>
              <w:t>kas 8 sav.</w:t>
            </w:r>
          </w:p>
        </w:tc>
        <w:tc>
          <w:tcPr>
            <w:tcW w:w="579" w:type="pct"/>
            <w:tcBorders>
              <w:left w:val="single" w:sz="4" w:space="0" w:color="000000"/>
              <w:bottom w:val="single" w:sz="4" w:space="0" w:color="000000"/>
            </w:tcBorders>
          </w:tcPr>
          <w:p w14:paraId="29402A8C" w14:textId="77777777" w:rsidR="00DE149F" w:rsidRPr="008A7C13" w:rsidRDefault="00DE149F" w:rsidP="00C8029A">
            <w:pPr>
              <w:keepNext/>
              <w:jc w:val="center"/>
              <w:rPr>
                <w:noProof w:val="0"/>
                <w:sz w:val="20"/>
              </w:rPr>
            </w:pPr>
            <w:r w:rsidRPr="008A7C13">
              <w:rPr>
                <w:noProof w:val="0"/>
                <w:sz w:val="20"/>
              </w:rPr>
              <w:t>10</w:t>
            </w:r>
            <w:r w:rsidR="00D9582A" w:rsidRPr="008A7C13">
              <w:rPr>
                <w:noProof w:val="0"/>
                <w:sz w:val="20"/>
              </w:rPr>
              <w:t> mg</w:t>
            </w:r>
            <w:r w:rsidRPr="008A7C13">
              <w:rPr>
                <w:noProof w:val="0"/>
                <w:sz w:val="20"/>
              </w:rPr>
              <w:t>/kg</w:t>
            </w:r>
          </w:p>
          <w:p w14:paraId="29402A8D" w14:textId="77777777" w:rsidR="00DE149F" w:rsidRPr="008A7C13" w:rsidRDefault="00DE149F" w:rsidP="00C8029A">
            <w:pPr>
              <w:keepNext/>
              <w:jc w:val="center"/>
              <w:rPr>
                <w:noProof w:val="0"/>
                <w:sz w:val="20"/>
              </w:rPr>
            </w:pPr>
            <w:r w:rsidRPr="008A7C13">
              <w:rPr>
                <w:noProof w:val="0"/>
                <w:sz w:val="20"/>
              </w:rPr>
              <w:t>kas 4 sav.</w:t>
            </w:r>
          </w:p>
        </w:tc>
        <w:tc>
          <w:tcPr>
            <w:tcW w:w="674" w:type="pct"/>
            <w:tcBorders>
              <w:left w:val="single" w:sz="4" w:space="0" w:color="000000"/>
              <w:bottom w:val="single" w:sz="4" w:space="0" w:color="000000"/>
              <w:right w:val="single" w:sz="4" w:space="0" w:color="000000"/>
            </w:tcBorders>
          </w:tcPr>
          <w:p w14:paraId="29402A8E" w14:textId="77777777" w:rsidR="00DE149F" w:rsidRPr="008A7C13" w:rsidRDefault="005214AA" w:rsidP="00C8029A">
            <w:pPr>
              <w:keepNext/>
              <w:jc w:val="center"/>
              <w:rPr>
                <w:noProof w:val="0"/>
                <w:sz w:val="20"/>
              </w:rPr>
            </w:pPr>
            <w:r w:rsidRPr="008A7C13">
              <w:rPr>
                <w:noProof w:val="0"/>
                <w:sz w:val="20"/>
              </w:rPr>
              <w:t>Iš viso</w:t>
            </w:r>
          </w:p>
          <w:p w14:paraId="29402A8F" w14:textId="77777777" w:rsidR="00DE149F" w:rsidRPr="008A7C13" w:rsidRDefault="00DE149F" w:rsidP="00C8029A">
            <w:pPr>
              <w:keepNext/>
              <w:jc w:val="center"/>
              <w:rPr>
                <w:noProof w:val="0"/>
                <w:sz w:val="20"/>
              </w:rPr>
            </w:pPr>
            <w:r w:rsidRPr="008A7C13">
              <w:rPr>
                <w:noProof w:val="0"/>
                <w:sz w:val="20"/>
              </w:rPr>
              <w:t>infliksimabo</w:t>
            </w:r>
            <w:r w:rsidRPr="008A7C13">
              <w:rPr>
                <w:noProof w:val="0"/>
                <w:sz w:val="20"/>
                <w:vertAlign w:val="superscript"/>
              </w:rPr>
              <w:t>b</w:t>
            </w:r>
          </w:p>
        </w:tc>
      </w:tr>
      <w:tr w:rsidR="00387753" w:rsidRPr="008A7C13" w14:paraId="29402A9E" w14:textId="77777777" w:rsidTr="00C8029A">
        <w:trPr>
          <w:cantSplit/>
          <w:jc w:val="center"/>
        </w:trPr>
        <w:tc>
          <w:tcPr>
            <w:tcW w:w="1430" w:type="pct"/>
            <w:tcBorders>
              <w:left w:val="single" w:sz="4" w:space="0" w:color="000000"/>
              <w:bottom w:val="single" w:sz="4" w:space="0" w:color="000000"/>
            </w:tcBorders>
          </w:tcPr>
          <w:p w14:paraId="29402A91" w14:textId="77777777" w:rsidR="00387753" w:rsidRPr="008A7C13" w:rsidRDefault="00387753" w:rsidP="00DE149F">
            <w:pPr>
              <w:rPr>
                <w:noProof w:val="0"/>
                <w:sz w:val="20"/>
                <w:vertAlign w:val="superscript"/>
              </w:rPr>
            </w:pPr>
            <w:r w:rsidRPr="008A7C13">
              <w:rPr>
                <w:noProof w:val="0"/>
                <w:sz w:val="20"/>
              </w:rPr>
              <w:t>Pacientai su ARK20 atsaku/ištirti pacientai (%)</w:t>
            </w:r>
          </w:p>
        </w:tc>
        <w:tc>
          <w:tcPr>
            <w:tcW w:w="579" w:type="pct"/>
            <w:tcBorders>
              <w:left w:val="single" w:sz="4" w:space="0" w:color="000000"/>
              <w:bottom w:val="single" w:sz="4" w:space="0" w:color="000000"/>
            </w:tcBorders>
            <w:vAlign w:val="center"/>
          </w:tcPr>
          <w:p w14:paraId="29402A92" w14:textId="77777777" w:rsidR="00387753" w:rsidRPr="008A7C13" w:rsidRDefault="00387753" w:rsidP="00C8029A">
            <w:pPr>
              <w:jc w:val="center"/>
              <w:rPr>
                <w:noProof w:val="0"/>
                <w:sz w:val="20"/>
              </w:rPr>
            </w:pPr>
            <w:r w:rsidRPr="008A7C13">
              <w:rPr>
                <w:noProof w:val="0"/>
                <w:sz w:val="20"/>
              </w:rPr>
              <w:t>15/88</w:t>
            </w:r>
          </w:p>
          <w:p w14:paraId="29402A93" w14:textId="77777777" w:rsidR="00387753" w:rsidRPr="008A7C13" w:rsidRDefault="00387753" w:rsidP="00C8029A">
            <w:pPr>
              <w:jc w:val="center"/>
              <w:rPr>
                <w:noProof w:val="0"/>
                <w:sz w:val="20"/>
              </w:rPr>
            </w:pPr>
            <w:r w:rsidRPr="008A7C13">
              <w:rPr>
                <w:noProof w:val="0"/>
                <w:sz w:val="20"/>
              </w:rPr>
              <w:t>(17</w:t>
            </w:r>
            <w:r w:rsidR="00D9582A" w:rsidRPr="008A7C13">
              <w:rPr>
                <w:noProof w:val="0"/>
                <w:sz w:val="20"/>
              </w:rPr>
              <w:t> %</w:t>
            </w:r>
            <w:r w:rsidRPr="008A7C13">
              <w:rPr>
                <w:noProof w:val="0"/>
                <w:sz w:val="20"/>
              </w:rPr>
              <w:t>)</w:t>
            </w:r>
          </w:p>
        </w:tc>
        <w:tc>
          <w:tcPr>
            <w:tcW w:w="579" w:type="pct"/>
            <w:tcBorders>
              <w:left w:val="single" w:sz="4" w:space="0" w:color="000000"/>
              <w:bottom w:val="single" w:sz="4" w:space="0" w:color="000000"/>
            </w:tcBorders>
            <w:vAlign w:val="center"/>
          </w:tcPr>
          <w:p w14:paraId="29402A94" w14:textId="77777777" w:rsidR="00387753" w:rsidRPr="008A7C13" w:rsidRDefault="00387753" w:rsidP="00C8029A">
            <w:pPr>
              <w:jc w:val="center"/>
              <w:rPr>
                <w:noProof w:val="0"/>
                <w:sz w:val="20"/>
              </w:rPr>
            </w:pPr>
            <w:r w:rsidRPr="008A7C13">
              <w:rPr>
                <w:noProof w:val="0"/>
                <w:sz w:val="20"/>
              </w:rPr>
              <w:t>36/86</w:t>
            </w:r>
          </w:p>
          <w:p w14:paraId="29402A95" w14:textId="77777777" w:rsidR="00387753" w:rsidRPr="008A7C13" w:rsidRDefault="00387753" w:rsidP="00C8029A">
            <w:pPr>
              <w:jc w:val="center"/>
              <w:rPr>
                <w:noProof w:val="0"/>
                <w:sz w:val="20"/>
              </w:rPr>
            </w:pPr>
            <w:r w:rsidRPr="008A7C13">
              <w:rPr>
                <w:noProof w:val="0"/>
                <w:sz w:val="20"/>
              </w:rPr>
              <w:t>(42</w:t>
            </w:r>
            <w:r w:rsidR="00D9582A" w:rsidRPr="008A7C13">
              <w:rPr>
                <w:noProof w:val="0"/>
                <w:sz w:val="20"/>
              </w:rPr>
              <w:t> %</w:t>
            </w:r>
            <w:r w:rsidRPr="008A7C13">
              <w:rPr>
                <w:noProof w:val="0"/>
                <w:sz w:val="20"/>
              </w:rPr>
              <w:t>)</w:t>
            </w:r>
          </w:p>
        </w:tc>
        <w:tc>
          <w:tcPr>
            <w:tcW w:w="579" w:type="pct"/>
            <w:tcBorders>
              <w:left w:val="single" w:sz="4" w:space="0" w:color="000000"/>
              <w:bottom w:val="single" w:sz="4" w:space="0" w:color="000000"/>
            </w:tcBorders>
            <w:vAlign w:val="center"/>
          </w:tcPr>
          <w:p w14:paraId="29402A96" w14:textId="77777777" w:rsidR="00387753" w:rsidRPr="008A7C13" w:rsidRDefault="00387753" w:rsidP="00C8029A">
            <w:pPr>
              <w:jc w:val="center"/>
              <w:rPr>
                <w:noProof w:val="0"/>
                <w:sz w:val="20"/>
              </w:rPr>
            </w:pPr>
            <w:r w:rsidRPr="008A7C13">
              <w:rPr>
                <w:noProof w:val="0"/>
                <w:sz w:val="20"/>
              </w:rPr>
              <w:t>41/86</w:t>
            </w:r>
          </w:p>
          <w:p w14:paraId="29402A97" w14:textId="77777777" w:rsidR="00387753" w:rsidRPr="008A7C13" w:rsidRDefault="00387753" w:rsidP="00C8029A">
            <w:pPr>
              <w:jc w:val="center"/>
              <w:rPr>
                <w:noProof w:val="0"/>
                <w:sz w:val="20"/>
              </w:rPr>
            </w:pPr>
            <w:r w:rsidRPr="008A7C13">
              <w:rPr>
                <w:noProof w:val="0"/>
                <w:sz w:val="20"/>
              </w:rPr>
              <w:t>(48</w:t>
            </w:r>
            <w:r w:rsidR="00D9582A" w:rsidRPr="008A7C13">
              <w:rPr>
                <w:noProof w:val="0"/>
                <w:sz w:val="20"/>
              </w:rPr>
              <w:t> %</w:t>
            </w:r>
            <w:r w:rsidRPr="008A7C13">
              <w:rPr>
                <w:noProof w:val="0"/>
                <w:sz w:val="20"/>
              </w:rPr>
              <w:t>)</w:t>
            </w:r>
          </w:p>
        </w:tc>
        <w:tc>
          <w:tcPr>
            <w:tcW w:w="579" w:type="pct"/>
            <w:tcBorders>
              <w:left w:val="single" w:sz="4" w:space="0" w:color="000000"/>
              <w:bottom w:val="single" w:sz="4" w:space="0" w:color="000000"/>
            </w:tcBorders>
            <w:vAlign w:val="center"/>
          </w:tcPr>
          <w:p w14:paraId="29402A98" w14:textId="77777777" w:rsidR="00387753" w:rsidRPr="008A7C13" w:rsidRDefault="00387753" w:rsidP="00C8029A">
            <w:pPr>
              <w:jc w:val="center"/>
              <w:rPr>
                <w:noProof w:val="0"/>
                <w:sz w:val="20"/>
              </w:rPr>
            </w:pPr>
            <w:r w:rsidRPr="008A7C13">
              <w:rPr>
                <w:noProof w:val="0"/>
                <w:sz w:val="20"/>
              </w:rPr>
              <w:t>51/87</w:t>
            </w:r>
          </w:p>
          <w:p w14:paraId="29402A99" w14:textId="77777777" w:rsidR="00387753" w:rsidRPr="008A7C13" w:rsidRDefault="00387753" w:rsidP="00C8029A">
            <w:pPr>
              <w:jc w:val="center"/>
              <w:rPr>
                <w:noProof w:val="0"/>
                <w:sz w:val="20"/>
              </w:rPr>
            </w:pPr>
            <w:r w:rsidRPr="008A7C13">
              <w:rPr>
                <w:noProof w:val="0"/>
                <w:sz w:val="20"/>
              </w:rPr>
              <w:t>(59</w:t>
            </w:r>
            <w:r w:rsidR="00D9582A" w:rsidRPr="008A7C13">
              <w:rPr>
                <w:noProof w:val="0"/>
                <w:sz w:val="20"/>
              </w:rPr>
              <w:t> %</w:t>
            </w:r>
            <w:r w:rsidRPr="008A7C13">
              <w:rPr>
                <w:noProof w:val="0"/>
                <w:sz w:val="20"/>
              </w:rPr>
              <w:t>)</w:t>
            </w:r>
          </w:p>
        </w:tc>
        <w:tc>
          <w:tcPr>
            <w:tcW w:w="579" w:type="pct"/>
            <w:tcBorders>
              <w:left w:val="single" w:sz="4" w:space="0" w:color="000000"/>
              <w:bottom w:val="single" w:sz="4" w:space="0" w:color="000000"/>
            </w:tcBorders>
            <w:vAlign w:val="center"/>
          </w:tcPr>
          <w:p w14:paraId="29402A9A" w14:textId="77777777" w:rsidR="00387753" w:rsidRPr="008A7C13" w:rsidRDefault="00387753" w:rsidP="00C8029A">
            <w:pPr>
              <w:jc w:val="center"/>
              <w:rPr>
                <w:noProof w:val="0"/>
                <w:sz w:val="20"/>
              </w:rPr>
            </w:pPr>
            <w:r w:rsidRPr="008A7C13">
              <w:rPr>
                <w:noProof w:val="0"/>
                <w:sz w:val="20"/>
              </w:rPr>
              <w:t>48/81</w:t>
            </w:r>
          </w:p>
          <w:p w14:paraId="29402A9B" w14:textId="77777777" w:rsidR="00387753" w:rsidRPr="008A7C13" w:rsidRDefault="00387753" w:rsidP="00C8029A">
            <w:pPr>
              <w:jc w:val="center"/>
              <w:rPr>
                <w:noProof w:val="0"/>
                <w:sz w:val="20"/>
              </w:rPr>
            </w:pPr>
            <w:r w:rsidRPr="008A7C13">
              <w:rPr>
                <w:noProof w:val="0"/>
                <w:sz w:val="20"/>
              </w:rPr>
              <w:t>(59</w:t>
            </w:r>
            <w:r w:rsidR="00D9582A" w:rsidRPr="008A7C13">
              <w:rPr>
                <w:noProof w:val="0"/>
                <w:sz w:val="20"/>
              </w:rPr>
              <w:t> %</w:t>
            </w:r>
            <w:r w:rsidRPr="008A7C13">
              <w:rPr>
                <w:noProof w:val="0"/>
                <w:sz w:val="20"/>
              </w:rPr>
              <w:t>)</w:t>
            </w:r>
          </w:p>
        </w:tc>
        <w:tc>
          <w:tcPr>
            <w:tcW w:w="674" w:type="pct"/>
            <w:tcBorders>
              <w:left w:val="single" w:sz="4" w:space="0" w:color="000000"/>
              <w:bottom w:val="single" w:sz="4" w:space="0" w:color="000000"/>
              <w:right w:val="single" w:sz="4" w:space="0" w:color="000000"/>
            </w:tcBorders>
            <w:vAlign w:val="center"/>
          </w:tcPr>
          <w:p w14:paraId="29402A9C" w14:textId="77777777" w:rsidR="00387753" w:rsidRPr="008A7C13" w:rsidRDefault="00387753" w:rsidP="00C8029A">
            <w:pPr>
              <w:jc w:val="center"/>
              <w:rPr>
                <w:noProof w:val="0"/>
                <w:sz w:val="20"/>
              </w:rPr>
            </w:pPr>
            <w:r w:rsidRPr="008A7C13">
              <w:rPr>
                <w:noProof w:val="0"/>
                <w:sz w:val="20"/>
              </w:rPr>
              <w:t>176/340</w:t>
            </w:r>
          </w:p>
          <w:p w14:paraId="29402A9D" w14:textId="77777777" w:rsidR="00387753" w:rsidRPr="008A7C13" w:rsidRDefault="00387753" w:rsidP="00C8029A">
            <w:pPr>
              <w:jc w:val="center"/>
              <w:rPr>
                <w:noProof w:val="0"/>
                <w:sz w:val="20"/>
              </w:rPr>
            </w:pPr>
            <w:r w:rsidRPr="008A7C13">
              <w:rPr>
                <w:noProof w:val="0"/>
                <w:sz w:val="20"/>
              </w:rPr>
              <w:t>(52</w:t>
            </w:r>
            <w:r w:rsidR="00D9582A" w:rsidRPr="008A7C13">
              <w:rPr>
                <w:noProof w:val="0"/>
                <w:sz w:val="20"/>
              </w:rPr>
              <w:t> %</w:t>
            </w:r>
            <w:r w:rsidRPr="008A7C13">
              <w:rPr>
                <w:noProof w:val="0"/>
                <w:sz w:val="20"/>
              </w:rPr>
              <w:t>)</w:t>
            </w:r>
          </w:p>
        </w:tc>
      </w:tr>
      <w:tr w:rsidR="00387753" w:rsidRPr="008A7C13" w14:paraId="29402AA6" w14:textId="77777777" w:rsidTr="00C8029A">
        <w:trPr>
          <w:cantSplit/>
          <w:jc w:val="center"/>
        </w:trPr>
        <w:tc>
          <w:tcPr>
            <w:tcW w:w="1430" w:type="pct"/>
            <w:tcBorders>
              <w:left w:val="single" w:sz="4" w:space="0" w:color="000000"/>
              <w:bottom w:val="single" w:sz="4" w:space="0" w:color="auto"/>
            </w:tcBorders>
          </w:tcPr>
          <w:p w14:paraId="29402A9F" w14:textId="77777777" w:rsidR="00387753" w:rsidRPr="008A7C13" w:rsidRDefault="00387753" w:rsidP="00DE149F">
            <w:pPr>
              <w:rPr>
                <w:noProof w:val="0"/>
                <w:sz w:val="20"/>
              </w:rPr>
            </w:pPr>
            <w:r w:rsidRPr="008A7C13">
              <w:rPr>
                <w:noProof w:val="0"/>
                <w:sz w:val="20"/>
              </w:rPr>
              <w:t>Bendri balai</w:t>
            </w:r>
            <w:r w:rsidRPr="008A7C13">
              <w:rPr>
                <w:noProof w:val="0"/>
                <w:sz w:val="20"/>
                <w:vertAlign w:val="superscript"/>
              </w:rPr>
              <w:t>d</w:t>
            </w:r>
            <w:r w:rsidRPr="008A7C13">
              <w:rPr>
                <w:noProof w:val="0"/>
                <w:sz w:val="20"/>
              </w:rPr>
              <w:t xml:space="preserve"> (Van der Heijde – modifikuota Sharp skalė)</w:t>
            </w:r>
          </w:p>
        </w:tc>
        <w:tc>
          <w:tcPr>
            <w:tcW w:w="579" w:type="pct"/>
            <w:tcBorders>
              <w:left w:val="single" w:sz="4" w:space="0" w:color="000000"/>
              <w:bottom w:val="single" w:sz="4" w:space="0" w:color="auto"/>
            </w:tcBorders>
            <w:vAlign w:val="center"/>
          </w:tcPr>
          <w:p w14:paraId="29402AA0" w14:textId="77777777" w:rsidR="00387753" w:rsidRPr="008A7C13" w:rsidRDefault="00387753" w:rsidP="00C8029A">
            <w:pPr>
              <w:jc w:val="center"/>
              <w:rPr>
                <w:noProof w:val="0"/>
                <w:sz w:val="20"/>
              </w:rPr>
            </w:pPr>
          </w:p>
        </w:tc>
        <w:tc>
          <w:tcPr>
            <w:tcW w:w="579" w:type="pct"/>
            <w:tcBorders>
              <w:left w:val="single" w:sz="4" w:space="0" w:color="000000"/>
              <w:bottom w:val="single" w:sz="4" w:space="0" w:color="auto"/>
            </w:tcBorders>
            <w:vAlign w:val="center"/>
          </w:tcPr>
          <w:p w14:paraId="29402AA1" w14:textId="77777777" w:rsidR="00387753" w:rsidRPr="008A7C13" w:rsidRDefault="00387753" w:rsidP="00C8029A">
            <w:pPr>
              <w:jc w:val="center"/>
              <w:rPr>
                <w:noProof w:val="0"/>
                <w:sz w:val="20"/>
              </w:rPr>
            </w:pPr>
          </w:p>
        </w:tc>
        <w:tc>
          <w:tcPr>
            <w:tcW w:w="579" w:type="pct"/>
            <w:tcBorders>
              <w:left w:val="single" w:sz="4" w:space="0" w:color="000000"/>
              <w:bottom w:val="single" w:sz="4" w:space="0" w:color="auto"/>
            </w:tcBorders>
            <w:vAlign w:val="center"/>
          </w:tcPr>
          <w:p w14:paraId="29402AA2" w14:textId="77777777" w:rsidR="00387753" w:rsidRPr="008A7C13" w:rsidRDefault="00387753" w:rsidP="00C8029A">
            <w:pPr>
              <w:jc w:val="center"/>
              <w:rPr>
                <w:noProof w:val="0"/>
                <w:sz w:val="20"/>
              </w:rPr>
            </w:pPr>
          </w:p>
        </w:tc>
        <w:tc>
          <w:tcPr>
            <w:tcW w:w="579" w:type="pct"/>
            <w:tcBorders>
              <w:left w:val="single" w:sz="4" w:space="0" w:color="000000"/>
              <w:bottom w:val="single" w:sz="4" w:space="0" w:color="auto"/>
            </w:tcBorders>
            <w:vAlign w:val="center"/>
          </w:tcPr>
          <w:p w14:paraId="29402AA3" w14:textId="77777777" w:rsidR="00387753" w:rsidRPr="008A7C13" w:rsidRDefault="00387753" w:rsidP="00C8029A">
            <w:pPr>
              <w:jc w:val="center"/>
              <w:rPr>
                <w:noProof w:val="0"/>
                <w:sz w:val="20"/>
              </w:rPr>
            </w:pPr>
          </w:p>
        </w:tc>
        <w:tc>
          <w:tcPr>
            <w:tcW w:w="579" w:type="pct"/>
            <w:tcBorders>
              <w:left w:val="single" w:sz="4" w:space="0" w:color="000000"/>
              <w:bottom w:val="single" w:sz="4" w:space="0" w:color="auto"/>
            </w:tcBorders>
            <w:vAlign w:val="center"/>
          </w:tcPr>
          <w:p w14:paraId="29402AA4" w14:textId="77777777" w:rsidR="00387753" w:rsidRPr="008A7C13" w:rsidRDefault="00387753" w:rsidP="00C8029A">
            <w:pPr>
              <w:jc w:val="center"/>
              <w:rPr>
                <w:noProof w:val="0"/>
                <w:sz w:val="20"/>
              </w:rPr>
            </w:pPr>
          </w:p>
        </w:tc>
        <w:tc>
          <w:tcPr>
            <w:tcW w:w="674" w:type="pct"/>
            <w:tcBorders>
              <w:left w:val="single" w:sz="4" w:space="0" w:color="000000"/>
              <w:bottom w:val="single" w:sz="4" w:space="0" w:color="auto"/>
              <w:right w:val="single" w:sz="4" w:space="0" w:color="000000"/>
            </w:tcBorders>
            <w:vAlign w:val="center"/>
          </w:tcPr>
          <w:p w14:paraId="29402AA5" w14:textId="77777777" w:rsidR="00387753" w:rsidRPr="008A7C13" w:rsidRDefault="00387753" w:rsidP="00C8029A">
            <w:pPr>
              <w:jc w:val="center"/>
              <w:rPr>
                <w:noProof w:val="0"/>
                <w:sz w:val="20"/>
              </w:rPr>
            </w:pPr>
          </w:p>
        </w:tc>
      </w:tr>
      <w:tr w:rsidR="00387753" w:rsidRPr="008A7C13" w14:paraId="29402AAE" w14:textId="77777777" w:rsidTr="00C8029A">
        <w:trPr>
          <w:cantSplit/>
          <w:jc w:val="center"/>
        </w:trPr>
        <w:tc>
          <w:tcPr>
            <w:tcW w:w="1430" w:type="pct"/>
            <w:tcBorders>
              <w:top w:val="single" w:sz="4" w:space="0" w:color="auto"/>
              <w:left w:val="single" w:sz="4" w:space="0" w:color="000000"/>
              <w:bottom w:val="single" w:sz="4" w:space="0" w:color="000000"/>
            </w:tcBorders>
          </w:tcPr>
          <w:p w14:paraId="29402AA7" w14:textId="77777777" w:rsidR="00387753" w:rsidRPr="008A7C13" w:rsidRDefault="00387753" w:rsidP="00DE149F">
            <w:pPr>
              <w:rPr>
                <w:noProof w:val="0"/>
                <w:sz w:val="20"/>
              </w:rPr>
            </w:pPr>
            <w:r w:rsidRPr="008A7C13">
              <w:rPr>
                <w:noProof w:val="0"/>
                <w:sz w:val="20"/>
              </w:rPr>
              <w:t>Pokytis nuo pradinio lygio (mediana ± SD</w:t>
            </w:r>
            <w:r w:rsidRPr="008A7C13">
              <w:rPr>
                <w:noProof w:val="0"/>
                <w:sz w:val="20"/>
                <w:vertAlign w:val="superscript"/>
              </w:rPr>
              <w:t>c</w:t>
            </w:r>
            <w:r w:rsidRPr="008A7C13">
              <w:rPr>
                <w:noProof w:val="0"/>
                <w:sz w:val="20"/>
              </w:rPr>
              <w:t>)</w:t>
            </w:r>
          </w:p>
        </w:tc>
        <w:tc>
          <w:tcPr>
            <w:tcW w:w="579" w:type="pct"/>
            <w:tcBorders>
              <w:top w:val="single" w:sz="4" w:space="0" w:color="auto"/>
              <w:left w:val="single" w:sz="4" w:space="0" w:color="000000"/>
              <w:bottom w:val="single" w:sz="4" w:space="0" w:color="000000"/>
            </w:tcBorders>
            <w:vAlign w:val="center"/>
          </w:tcPr>
          <w:p w14:paraId="29402AA8" w14:textId="77777777" w:rsidR="00387753" w:rsidRPr="008A7C13" w:rsidRDefault="00387753" w:rsidP="00C8029A">
            <w:pPr>
              <w:jc w:val="center"/>
              <w:rPr>
                <w:noProof w:val="0"/>
                <w:sz w:val="20"/>
              </w:rPr>
            </w:pPr>
            <w:r w:rsidRPr="008A7C13">
              <w:rPr>
                <w:noProof w:val="0"/>
                <w:sz w:val="20"/>
              </w:rPr>
              <w:t>7,0 </w:t>
            </w:r>
            <w:r w:rsidR="009863FC" w:rsidRPr="008A7C13">
              <w:rPr>
                <w:noProof w:val="0"/>
                <w:sz w:val="20"/>
              </w:rPr>
              <w:t>±</w:t>
            </w:r>
            <w:r w:rsidRPr="008A7C13">
              <w:rPr>
                <w:noProof w:val="0"/>
                <w:sz w:val="20"/>
              </w:rPr>
              <w:t> 10,3</w:t>
            </w:r>
          </w:p>
        </w:tc>
        <w:tc>
          <w:tcPr>
            <w:tcW w:w="579" w:type="pct"/>
            <w:tcBorders>
              <w:top w:val="single" w:sz="4" w:space="0" w:color="auto"/>
              <w:left w:val="single" w:sz="4" w:space="0" w:color="000000"/>
              <w:bottom w:val="single" w:sz="4" w:space="0" w:color="000000"/>
            </w:tcBorders>
            <w:vAlign w:val="center"/>
          </w:tcPr>
          <w:p w14:paraId="29402AA9" w14:textId="77777777" w:rsidR="00387753" w:rsidRPr="008A7C13" w:rsidRDefault="00387753" w:rsidP="00C8029A">
            <w:pPr>
              <w:jc w:val="center"/>
              <w:rPr>
                <w:noProof w:val="0"/>
                <w:sz w:val="20"/>
              </w:rPr>
            </w:pPr>
            <w:r w:rsidRPr="008A7C13">
              <w:rPr>
                <w:noProof w:val="0"/>
                <w:sz w:val="20"/>
              </w:rPr>
              <w:t>1,3 </w:t>
            </w:r>
            <w:r w:rsidR="009863FC" w:rsidRPr="008A7C13">
              <w:rPr>
                <w:noProof w:val="0"/>
                <w:sz w:val="20"/>
              </w:rPr>
              <w:t>±</w:t>
            </w:r>
            <w:r w:rsidRPr="008A7C13">
              <w:rPr>
                <w:noProof w:val="0"/>
                <w:sz w:val="20"/>
              </w:rPr>
              <w:t> 6,0</w:t>
            </w:r>
          </w:p>
        </w:tc>
        <w:tc>
          <w:tcPr>
            <w:tcW w:w="579" w:type="pct"/>
            <w:tcBorders>
              <w:top w:val="single" w:sz="4" w:space="0" w:color="auto"/>
              <w:left w:val="single" w:sz="4" w:space="0" w:color="000000"/>
              <w:bottom w:val="single" w:sz="4" w:space="0" w:color="000000"/>
            </w:tcBorders>
            <w:vAlign w:val="center"/>
          </w:tcPr>
          <w:p w14:paraId="29402AAA" w14:textId="77777777" w:rsidR="00387753" w:rsidRPr="008A7C13" w:rsidRDefault="00387753" w:rsidP="00C8029A">
            <w:pPr>
              <w:jc w:val="center"/>
              <w:rPr>
                <w:noProof w:val="0"/>
                <w:sz w:val="20"/>
              </w:rPr>
            </w:pPr>
            <w:r w:rsidRPr="008A7C13">
              <w:rPr>
                <w:noProof w:val="0"/>
                <w:sz w:val="20"/>
              </w:rPr>
              <w:t>1,6 </w:t>
            </w:r>
            <w:r w:rsidR="009863FC" w:rsidRPr="008A7C13">
              <w:rPr>
                <w:noProof w:val="0"/>
                <w:sz w:val="20"/>
              </w:rPr>
              <w:t>±</w:t>
            </w:r>
            <w:r w:rsidRPr="008A7C13">
              <w:rPr>
                <w:noProof w:val="0"/>
                <w:sz w:val="20"/>
              </w:rPr>
              <w:t> 8,5</w:t>
            </w:r>
          </w:p>
        </w:tc>
        <w:tc>
          <w:tcPr>
            <w:tcW w:w="579" w:type="pct"/>
            <w:tcBorders>
              <w:top w:val="single" w:sz="4" w:space="0" w:color="auto"/>
              <w:left w:val="single" w:sz="4" w:space="0" w:color="000000"/>
              <w:bottom w:val="single" w:sz="4" w:space="0" w:color="000000"/>
            </w:tcBorders>
            <w:vAlign w:val="center"/>
          </w:tcPr>
          <w:p w14:paraId="29402AAB" w14:textId="77777777" w:rsidR="00387753" w:rsidRPr="008A7C13" w:rsidRDefault="00387753" w:rsidP="00C8029A">
            <w:pPr>
              <w:jc w:val="center"/>
              <w:rPr>
                <w:noProof w:val="0"/>
                <w:sz w:val="20"/>
              </w:rPr>
            </w:pPr>
            <w:r w:rsidRPr="008A7C13">
              <w:rPr>
                <w:noProof w:val="0"/>
                <w:sz w:val="20"/>
              </w:rPr>
              <w:t>0,2 </w:t>
            </w:r>
            <w:r w:rsidR="009863FC" w:rsidRPr="008A7C13">
              <w:rPr>
                <w:noProof w:val="0"/>
                <w:sz w:val="20"/>
              </w:rPr>
              <w:t>±</w:t>
            </w:r>
            <w:r w:rsidRPr="008A7C13">
              <w:rPr>
                <w:noProof w:val="0"/>
                <w:sz w:val="20"/>
              </w:rPr>
              <w:t> 3,6</w:t>
            </w:r>
          </w:p>
        </w:tc>
        <w:tc>
          <w:tcPr>
            <w:tcW w:w="579" w:type="pct"/>
            <w:tcBorders>
              <w:top w:val="single" w:sz="4" w:space="0" w:color="auto"/>
              <w:left w:val="single" w:sz="4" w:space="0" w:color="000000"/>
              <w:bottom w:val="single" w:sz="4" w:space="0" w:color="000000"/>
            </w:tcBorders>
            <w:vAlign w:val="center"/>
          </w:tcPr>
          <w:p w14:paraId="29402AAC" w14:textId="77777777" w:rsidR="00387753" w:rsidRPr="008A7C13" w:rsidRDefault="00387753" w:rsidP="00C8029A">
            <w:pPr>
              <w:jc w:val="center"/>
              <w:rPr>
                <w:noProof w:val="0"/>
                <w:sz w:val="20"/>
              </w:rPr>
            </w:pPr>
            <w:r w:rsidRPr="008A7C13">
              <w:rPr>
                <w:noProof w:val="0"/>
                <w:sz w:val="20"/>
              </w:rPr>
              <w:t>-0,7 </w:t>
            </w:r>
            <w:r w:rsidR="009863FC" w:rsidRPr="008A7C13">
              <w:rPr>
                <w:noProof w:val="0"/>
                <w:sz w:val="20"/>
              </w:rPr>
              <w:t>±</w:t>
            </w:r>
            <w:r w:rsidRPr="008A7C13">
              <w:rPr>
                <w:noProof w:val="0"/>
                <w:sz w:val="20"/>
              </w:rPr>
              <w:t> 3,8</w:t>
            </w:r>
          </w:p>
        </w:tc>
        <w:tc>
          <w:tcPr>
            <w:tcW w:w="674" w:type="pct"/>
            <w:tcBorders>
              <w:top w:val="single" w:sz="4" w:space="0" w:color="auto"/>
              <w:left w:val="single" w:sz="4" w:space="0" w:color="000000"/>
              <w:bottom w:val="single" w:sz="4" w:space="0" w:color="000000"/>
              <w:right w:val="single" w:sz="4" w:space="0" w:color="000000"/>
            </w:tcBorders>
            <w:vAlign w:val="center"/>
          </w:tcPr>
          <w:p w14:paraId="29402AAD" w14:textId="77777777" w:rsidR="00387753" w:rsidRPr="008A7C13" w:rsidRDefault="00387753" w:rsidP="00C8029A">
            <w:pPr>
              <w:jc w:val="center"/>
              <w:rPr>
                <w:noProof w:val="0"/>
                <w:sz w:val="20"/>
              </w:rPr>
            </w:pPr>
            <w:r w:rsidRPr="008A7C13">
              <w:rPr>
                <w:noProof w:val="0"/>
                <w:sz w:val="20"/>
              </w:rPr>
              <w:t>0,6 </w:t>
            </w:r>
            <w:r w:rsidR="009863FC" w:rsidRPr="008A7C13">
              <w:rPr>
                <w:noProof w:val="0"/>
                <w:sz w:val="20"/>
              </w:rPr>
              <w:t>±</w:t>
            </w:r>
            <w:r w:rsidRPr="008A7C13">
              <w:rPr>
                <w:noProof w:val="0"/>
                <w:sz w:val="20"/>
              </w:rPr>
              <w:t> 5,9</w:t>
            </w:r>
          </w:p>
        </w:tc>
      </w:tr>
      <w:tr w:rsidR="00387753" w:rsidRPr="008A7C13" w14:paraId="29402AB6" w14:textId="77777777" w:rsidTr="00C8029A">
        <w:trPr>
          <w:cantSplit/>
          <w:jc w:val="center"/>
        </w:trPr>
        <w:tc>
          <w:tcPr>
            <w:tcW w:w="1430" w:type="pct"/>
            <w:tcBorders>
              <w:left w:val="single" w:sz="4" w:space="0" w:color="000000"/>
              <w:bottom w:val="single" w:sz="4" w:space="0" w:color="000000"/>
            </w:tcBorders>
          </w:tcPr>
          <w:p w14:paraId="29402AAF" w14:textId="77777777" w:rsidR="00387753" w:rsidRPr="008A7C13" w:rsidRDefault="00387753" w:rsidP="00DE149F">
            <w:pPr>
              <w:rPr>
                <w:noProof w:val="0"/>
                <w:sz w:val="20"/>
              </w:rPr>
            </w:pPr>
            <w:r w:rsidRPr="008A7C13">
              <w:rPr>
                <w:noProof w:val="0"/>
                <w:sz w:val="20"/>
              </w:rPr>
              <w:t>Mediana</w:t>
            </w:r>
          </w:p>
        </w:tc>
        <w:tc>
          <w:tcPr>
            <w:tcW w:w="579" w:type="pct"/>
            <w:tcBorders>
              <w:left w:val="single" w:sz="4" w:space="0" w:color="000000"/>
              <w:bottom w:val="single" w:sz="4" w:space="0" w:color="000000"/>
            </w:tcBorders>
            <w:vAlign w:val="center"/>
          </w:tcPr>
          <w:p w14:paraId="29402AB0" w14:textId="77777777" w:rsidR="00387753" w:rsidRPr="008A7C13" w:rsidRDefault="00387753" w:rsidP="00C8029A">
            <w:pPr>
              <w:jc w:val="center"/>
              <w:rPr>
                <w:noProof w:val="0"/>
                <w:sz w:val="20"/>
              </w:rPr>
            </w:pPr>
            <w:r w:rsidRPr="008A7C13">
              <w:rPr>
                <w:noProof w:val="0"/>
                <w:sz w:val="20"/>
              </w:rPr>
              <w:t>4,0</w:t>
            </w:r>
          </w:p>
        </w:tc>
        <w:tc>
          <w:tcPr>
            <w:tcW w:w="579" w:type="pct"/>
            <w:tcBorders>
              <w:left w:val="single" w:sz="4" w:space="0" w:color="000000"/>
              <w:bottom w:val="single" w:sz="4" w:space="0" w:color="000000"/>
            </w:tcBorders>
            <w:vAlign w:val="center"/>
          </w:tcPr>
          <w:p w14:paraId="29402AB1" w14:textId="77777777" w:rsidR="00387753" w:rsidRPr="008A7C13" w:rsidRDefault="00387753" w:rsidP="00C8029A">
            <w:pPr>
              <w:jc w:val="center"/>
              <w:rPr>
                <w:noProof w:val="0"/>
                <w:sz w:val="20"/>
              </w:rPr>
            </w:pPr>
            <w:r w:rsidRPr="008A7C13">
              <w:rPr>
                <w:noProof w:val="0"/>
                <w:sz w:val="20"/>
              </w:rPr>
              <w:t>0,5</w:t>
            </w:r>
          </w:p>
        </w:tc>
        <w:tc>
          <w:tcPr>
            <w:tcW w:w="579" w:type="pct"/>
            <w:tcBorders>
              <w:left w:val="single" w:sz="4" w:space="0" w:color="000000"/>
              <w:bottom w:val="single" w:sz="4" w:space="0" w:color="000000"/>
            </w:tcBorders>
            <w:vAlign w:val="center"/>
          </w:tcPr>
          <w:p w14:paraId="29402AB2" w14:textId="77777777" w:rsidR="00387753" w:rsidRPr="008A7C13" w:rsidRDefault="00387753" w:rsidP="00C8029A">
            <w:pPr>
              <w:jc w:val="center"/>
              <w:rPr>
                <w:noProof w:val="0"/>
                <w:sz w:val="20"/>
              </w:rPr>
            </w:pPr>
            <w:r w:rsidRPr="008A7C13">
              <w:rPr>
                <w:noProof w:val="0"/>
                <w:sz w:val="20"/>
              </w:rPr>
              <w:t>0,1</w:t>
            </w:r>
          </w:p>
        </w:tc>
        <w:tc>
          <w:tcPr>
            <w:tcW w:w="579" w:type="pct"/>
            <w:tcBorders>
              <w:left w:val="single" w:sz="4" w:space="0" w:color="000000"/>
              <w:bottom w:val="single" w:sz="4" w:space="0" w:color="000000"/>
            </w:tcBorders>
            <w:vAlign w:val="center"/>
          </w:tcPr>
          <w:p w14:paraId="29402AB3" w14:textId="77777777" w:rsidR="00387753" w:rsidRPr="008A7C13" w:rsidRDefault="00387753" w:rsidP="00C8029A">
            <w:pPr>
              <w:jc w:val="center"/>
              <w:rPr>
                <w:noProof w:val="0"/>
                <w:sz w:val="20"/>
              </w:rPr>
            </w:pPr>
            <w:r w:rsidRPr="008A7C13">
              <w:rPr>
                <w:noProof w:val="0"/>
                <w:sz w:val="20"/>
              </w:rPr>
              <w:t>0,5</w:t>
            </w:r>
          </w:p>
        </w:tc>
        <w:tc>
          <w:tcPr>
            <w:tcW w:w="579" w:type="pct"/>
            <w:tcBorders>
              <w:left w:val="single" w:sz="4" w:space="0" w:color="000000"/>
              <w:bottom w:val="single" w:sz="4" w:space="0" w:color="000000"/>
            </w:tcBorders>
            <w:vAlign w:val="center"/>
          </w:tcPr>
          <w:p w14:paraId="29402AB4" w14:textId="77777777" w:rsidR="00387753" w:rsidRPr="008A7C13" w:rsidRDefault="00387753" w:rsidP="00C8029A">
            <w:pPr>
              <w:jc w:val="center"/>
              <w:rPr>
                <w:noProof w:val="0"/>
                <w:sz w:val="20"/>
              </w:rPr>
            </w:pPr>
            <w:r w:rsidRPr="008A7C13">
              <w:rPr>
                <w:noProof w:val="0"/>
                <w:sz w:val="20"/>
              </w:rPr>
              <w:t>-0,5</w:t>
            </w:r>
          </w:p>
        </w:tc>
        <w:tc>
          <w:tcPr>
            <w:tcW w:w="674" w:type="pct"/>
            <w:tcBorders>
              <w:left w:val="single" w:sz="4" w:space="0" w:color="000000"/>
              <w:bottom w:val="single" w:sz="4" w:space="0" w:color="000000"/>
              <w:right w:val="single" w:sz="4" w:space="0" w:color="000000"/>
            </w:tcBorders>
            <w:vAlign w:val="center"/>
          </w:tcPr>
          <w:p w14:paraId="29402AB5" w14:textId="77777777" w:rsidR="00387753" w:rsidRPr="008A7C13" w:rsidRDefault="00387753" w:rsidP="00C8029A">
            <w:pPr>
              <w:jc w:val="center"/>
              <w:rPr>
                <w:noProof w:val="0"/>
                <w:sz w:val="20"/>
              </w:rPr>
            </w:pPr>
            <w:r w:rsidRPr="008A7C13">
              <w:rPr>
                <w:noProof w:val="0"/>
                <w:sz w:val="20"/>
              </w:rPr>
              <w:t>0,0</w:t>
            </w:r>
          </w:p>
        </w:tc>
      </w:tr>
      <w:tr w:rsidR="00387753" w:rsidRPr="008A7C13" w14:paraId="29402ABE" w14:textId="77777777" w:rsidTr="00C8029A">
        <w:trPr>
          <w:cantSplit/>
          <w:jc w:val="center"/>
        </w:trPr>
        <w:tc>
          <w:tcPr>
            <w:tcW w:w="1430" w:type="pct"/>
            <w:tcBorders>
              <w:left w:val="single" w:sz="4" w:space="0" w:color="000000"/>
              <w:bottom w:val="single" w:sz="4" w:space="0" w:color="000000"/>
            </w:tcBorders>
          </w:tcPr>
          <w:p w14:paraId="29402AB7" w14:textId="77777777" w:rsidR="00387753" w:rsidRPr="008A7C13" w:rsidRDefault="00387753" w:rsidP="00DE149F">
            <w:pPr>
              <w:rPr>
                <w:noProof w:val="0"/>
                <w:sz w:val="20"/>
              </w:rPr>
            </w:pPr>
            <w:r w:rsidRPr="008A7C13">
              <w:rPr>
                <w:noProof w:val="0"/>
                <w:sz w:val="20"/>
              </w:rPr>
              <w:t>(interkvartilinis intervalas)</w:t>
            </w:r>
          </w:p>
        </w:tc>
        <w:tc>
          <w:tcPr>
            <w:tcW w:w="579" w:type="pct"/>
            <w:tcBorders>
              <w:left w:val="single" w:sz="4" w:space="0" w:color="000000"/>
              <w:bottom w:val="single" w:sz="4" w:space="0" w:color="000000"/>
            </w:tcBorders>
            <w:vAlign w:val="center"/>
          </w:tcPr>
          <w:p w14:paraId="29402AB8" w14:textId="77777777" w:rsidR="00387753" w:rsidRPr="008A7C13" w:rsidRDefault="00387753" w:rsidP="00C8029A">
            <w:pPr>
              <w:jc w:val="center"/>
              <w:rPr>
                <w:noProof w:val="0"/>
                <w:sz w:val="20"/>
              </w:rPr>
            </w:pPr>
            <w:r w:rsidRPr="008A7C13">
              <w:rPr>
                <w:noProof w:val="0"/>
                <w:sz w:val="20"/>
              </w:rPr>
              <w:t>(0,5, 9,7)</w:t>
            </w:r>
          </w:p>
        </w:tc>
        <w:tc>
          <w:tcPr>
            <w:tcW w:w="579" w:type="pct"/>
            <w:tcBorders>
              <w:left w:val="single" w:sz="4" w:space="0" w:color="000000"/>
              <w:bottom w:val="single" w:sz="4" w:space="0" w:color="000000"/>
            </w:tcBorders>
            <w:vAlign w:val="center"/>
          </w:tcPr>
          <w:p w14:paraId="29402AB9" w14:textId="77777777" w:rsidR="00387753" w:rsidRPr="008A7C13" w:rsidRDefault="00387753" w:rsidP="00C8029A">
            <w:pPr>
              <w:jc w:val="center"/>
              <w:rPr>
                <w:noProof w:val="0"/>
                <w:sz w:val="20"/>
              </w:rPr>
            </w:pPr>
            <w:r w:rsidRPr="008A7C13">
              <w:rPr>
                <w:noProof w:val="0"/>
                <w:sz w:val="20"/>
              </w:rPr>
              <w:t>(-1,5, 3,0)</w:t>
            </w:r>
          </w:p>
        </w:tc>
        <w:tc>
          <w:tcPr>
            <w:tcW w:w="579" w:type="pct"/>
            <w:tcBorders>
              <w:left w:val="single" w:sz="4" w:space="0" w:color="000000"/>
              <w:bottom w:val="single" w:sz="4" w:space="0" w:color="000000"/>
            </w:tcBorders>
            <w:vAlign w:val="center"/>
          </w:tcPr>
          <w:p w14:paraId="29402ABA" w14:textId="77777777" w:rsidR="00387753" w:rsidRPr="008A7C13" w:rsidRDefault="00387753" w:rsidP="00C8029A">
            <w:pPr>
              <w:jc w:val="center"/>
              <w:rPr>
                <w:noProof w:val="0"/>
                <w:sz w:val="20"/>
              </w:rPr>
            </w:pPr>
            <w:r w:rsidRPr="008A7C13">
              <w:rPr>
                <w:noProof w:val="0"/>
                <w:sz w:val="20"/>
              </w:rPr>
              <w:t>(-2,5, 3,0)</w:t>
            </w:r>
          </w:p>
        </w:tc>
        <w:tc>
          <w:tcPr>
            <w:tcW w:w="579" w:type="pct"/>
            <w:tcBorders>
              <w:left w:val="single" w:sz="4" w:space="0" w:color="000000"/>
              <w:bottom w:val="single" w:sz="4" w:space="0" w:color="000000"/>
            </w:tcBorders>
            <w:vAlign w:val="center"/>
          </w:tcPr>
          <w:p w14:paraId="29402ABB" w14:textId="77777777" w:rsidR="00387753" w:rsidRPr="008A7C13" w:rsidRDefault="00387753" w:rsidP="00C8029A">
            <w:pPr>
              <w:jc w:val="center"/>
              <w:rPr>
                <w:noProof w:val="0"/>
                <w:sz w:val="20"/>
              </w:rPr>
            </w:pPr>
            <w:r w:rsidRPr="008A7C13">
              <w:rPr>
                <w:noProof w:val="0"/>
                <w:sz w:val="20"/>
              </w:rPr>
              <w:t>(-1,5, 2,0)</w:t>
            </w:r>
          </w:p>
        </w:tc>
        <w:tc>
          <w:tcPr>
            <w:tcW w:w="579" w:type="pct"/>
            <w:tcBorders>
              <w:left w:val="single" w:sz="4" w:space="0" w:color="000000"/>
              <w:bottom w:val="single" w:sz="4" w:space="0" w:color="000000"/>
            </w:tcBorders>
            <w:vAlign w:val="center"/>
          </w:tcPr>
          <w:p w14:paraId="29402ABC" w14:textId="77777777" w:rsidR="00387753" w:rsidRPr="008A7C13" w:rsidRDefault="00387753" w:rsidP="00C8029A">
            <w:pPr>
              <w:jc w:val="center"/>
              <w:rPr>
                <w:noProof w:val="0"/>
                <w:sz w:val="20"/>
              </w:rPr>
            </w:pPr>
            <w:r w:rsidRPr="008A7C13">
              <w:rPr>
                <w:noProof w:val="0"/>
                <w:sz w:val="20"/>
              </w:rPr>
              <w:t>(-3,0, 1,5)</w:t>
            </w:r>
          </w:p>
        </w:tc>
        <w:tc>
          <w:tcPr>
            <w:tcW w:w="674" w:type="pct"/>
            <w:tcBorders>
              <w:left w:val="single" w:sz="4" w:space="0" w:color="000000"/>
              <w:bottom w:val="single" w:sz="4" w:space="0" w:color="000000"/>
              <w:right w:val="single" w:sz="4" w:space="0" w:color="000000"/>
            </w:tcBorders>
            <w:vAlign w:val="center"/>
          </w:tcPr>
          <w:p w14:paraId="29402ABD" w14:textId="77777777" w:rsidR="00387753" w:rsidRPr="008A7C13" w:rsidRDefault="00387753" w:rsidP="00C8029A">
            <w:pPr>
              <w:jc w:val="center"/>
              <w:rPr>
                <w:noProof w:val="0"/>
                <w:sz w:val="20"/>
              </w:rPr>
            </w:pPr>
            <w:r w:rsidRPr="008A7C13">
              <w:rPr>
                <w:noProof w:val="0"/>
                <w:sz w:val="20"/>
              </w:rPr>
              <w:t>(-1,8, 2,0)</w:t>
            </w:r>
          </w:p>
        </w:tc>
      </w:tr>
      <w:tr w:rsidR="00387753" w:rsidRPr="008A7C13" w14:paraId="29402ACC" w14:textId="77777777" w:rsidTr="00C8029A">
        <w:trPr>
          <w:cantSplit/>
          <w:jc w:val="center"/>
        </w:trPr>
        <w:tc>
          <w:tcPr>
            <w:tcW w:w="1430" w:type="pct"/>
            <w:tcBorders>
              <w:left w:val="single" w:sz="4" w:space="0" w:color="000000"/>
              <w:bottom w:val="single" w:sz="4" w:space="0" w:color="000000"/>
            </w:tcBorders>
          </w:tcPr>
          <w:p w14:paraId="29402ABF" w14:textId="77777777" w:rsidR="00387753" w:rsidRPr="008A7C13" w:rsidRDefault="00387753" w:rsidP="00DE149F">
            <w:pPr>
              <w:rPr>
                <w:noProof w:val="0"/>
                <w:sz w:val="20"/>
                <w:vertAlign w:val="superscript"/>
              </w:rPr>
            </w:pPr>
            <w:r w:rsidRPr="008A7C13">
              <w:rPr>
                <w:noProof w:val="0"/>
                <w:sz w:val="20"/>
              </w:rPr>
              <w:t>Pacientai, kuriems nepastebėta pablogėjimo/ ištirti pacientai (%)</w:t>
            </w:r>
            <w:r w:rsidRPr="008A7C13">
              <w:rPr>
                <w:noProof w:val="0"/>
                <w:sz w:val="20"/>
                <w:vertAlign w:val="superscript"/>
              </w:rPr>
              <w:t>c</w:t>
            </w:r>
          </w:p>
        </w:tc>
        <w:tc>
          <w:tcPr>
            <w:tcW w:w="579" w:type="pct"/>
            <w:tcBorders>
              <w:left w:val="single" w:sz="4" w:space="0" w:color="000000"/>
              <w:bottom w:val="single" w:sz="4" w:space="0" w:color="000000"/>
            </w:tcBorders>
            <w:vAlign w:val="center"/>
          </w:tcPr>
          <w:p w14:paraId="29402AC0" w14:textId="77777777" w:rsidR="00387753" w:rsidRPr="008A7C13" w:rsidRDefault="00387753" w:rsidP="00C8029A">
            <w:pPr>
              <w:jc w:val="center"/>
              <w:rPr>
                <w:noProof w:val="0"/>
                <w:sz w:val="20"/>
              </w:rPr>
            </w:pPr>
            <w:r w:rsidRPr="008A7C13">
              <w:rPr>
                <w:noProof w:val="0"/>
                <w:sz w:val="20"/>
              </w:rPr>
              <w:t>13/64</w:t>
            </w:r>
          </w:p>
          <w:p w14:paraId="29402AC1" w14:textId="77777777" w:rsidR="00387753" w:rsidRPr="008A7C13" w:rsidRDefault="00387753" w:rsidP="00C8029A">
            <w:pPr>
              <w:jc w:val="center"/>
              <w:rPr>
                <w:noProof w:val="0"/>
                <w:sz w:val="20"/>
              </w:rPr>
            </w:pPr>
            <w:r w:rsidRPr="008A7C13">
              <w:rPr>
                <w:noProof w:val="0"/>
                <w:sz w:val="20"/>
              </w:rPr>
              <w:t>(20</w:t>
            </w:r>
            <w:r w:rsidR="00D9582A" w:rsidRPr="008A7C13">
              <w:rPr>
                <w:noProof w:val="0"/>
                <w:sz w:val="20"/>
              </w:rPr>
              <w:t> %</w:t>
            </w:r>
            <w:r w:rsidRPr="008A7C13">
              <w:rPr>
                <w:noProof w:val="0"/>
                <w:sz w:val="20"/>
              </w:rPr>
              <w:t>)</w:t>
            </w:r>
          </w:p>
        </w:tc>
        <w:tc>
          <w:tcPr>
            <w:tcW w:w="579" w:type="pct"/>
            <w:tcBorders>
              <w:left w:val="single" w:sz="4" w:space="0" w:color="000000"/>
              <w:bottom w:val="single" w:sz="4" w:space="0" w:color="000000"/>
            </w:tcBorders>
            <w:vAlign w:val="center"/>
          </w:tcPr>
          <w:p w14:paraId="29402AC2" w14:textId="77777777" w:rsidR="00387753" w:rsidRPr="008A7C13" w:rsidRDefault="00387753" w:rsidP="00C8029A">
            <w:pPr>
              <w:jc w:val="center"/>
              <w:rPr>
                <w:noProof w:val="0"/>
                <w:sz w:val="20"/>
              </w:rPr>
            </w:pPr>
            <w:r w:rsidRPr="008A7C13">
              <w:rPr>
                <w:noProof w:val="0"/>
                <w:sz w:val="20"/>
              </w:rPr>
              <w:t>34/71</w:t>
            </w:r>
          </w:p>
          <w:p w14:paraId="29402AC3" w14:textId="77777777" w:rsidR="00387753" w:rsidRPr="008A7C13" w:rsidRDefault="00387753" w:rsidP="00C8029A">
            <w:pPr>
              <w:jc w:val="center"/>
              <w:rPr>
                <w:noProof w:val="0"/>
                <w:sz w:val="20"/>
              </w:rPr>
            </w:pPr>
            <w:r w:rsidRPr="008A7C13">
              <w:rPr>
                <w:noProof w:val="0"/>
                <w:sz w:val="20"/>
              </w:rPr>
              <w:t>(48</w:t>
            </w:r>
            <w:r w:rsidR="00D9582A" w:rsidRPr="008A7C13">
              <w:rPr>
                <w:noProof w:val="0"/>
                <w:sz w:val="20"/>
              </w:rPr>
              <w:t> %</w:t>
            </w:r>
            <w:r w:rsidRPr="008A7C13">
              <w:rPr>
                <w:noProof w:val="0"/>
                <w:sz w:val="20"/>
              </w:rPr>
              <w:t>)</w:t>
            </w:r>
          </w:p>
        </w:tc>
        <w:tc>
          <w:tcPr>
            <w:tcW w:w="579" w:type="pct"/>
            <w:tcBorders>
              <w:left w:val="single" w:sz="4" w:space="0" w:color="000000"/>
              <w:bottom w:val="single" w:sz="4" w:space="0" w:color="000000"/>
            </w:tcBorders>
            <w:vAlign w:val="center"/>
          </w:tcPr>
          <w:p w14:paraId="29402AC4" w14:textId="77777777" w:rsidR="00387753" w:rsidRPr="008A7C13" w:rsidRDefault="00387753" w:rsidP="00C8029A">
            <w:pPr>
              <w:jc w:val="center"/>
              <w:rPr>
                <w:noProof w:val="0"/>
                <w:sz w:val="20"/>
              </w:rPr>
            </w:pPr>
            <w:r w:rsidRPr="008A7C13">
              <w:rPr>
                <w:noProof w:val="0"/>
                <w:sz w:val="20"/>
              </w:rPr>
              <w:t>35/71</w:t>
            </w:r>
          </w:p>
          <w:p w14:paraId="29402AC5" w14:textId="77777777" w:rsidR="00387753" w:rsidRPr="008A7C13" w:rsidRDefault="00387753" w:rsidP="00C8029A">
            <w:pPr>
              <w:jc w:val="center"/>
              <w:rPr>
                <w:noProof w:val="0"/>
                <w:sz w:val="20"/>
              </w:rPr>
            </w:pPr>
            <w:r w:rsidRPr="008A7C13">
              <w:rPr>
                <w:noProof w:val="0"/>
                <w:sz w:val="20"/>
              </w:rPr>
              <w:t>(49</w:t>
            </w:r>
            <w:r w:rsidR="00D9582A" w:rsidRPr="008A7C13">
              <w:rPr>
                <w:noProof w:val="0"/>
                <w:sz w:val="20"/>
              </w:rPr>
              <w:t> %</w:t>
            </w:r>
            <w:r w:rsidRPr="008A7C13">
              <w:rPr>
                <w:noProof w:val="0"/>
                <w:sz w:val="20"/>
              </w:rPr>
              <w:t>)</w:t>
            </w:r>
          </w:p>
        </w:tc>
        <w:tc>
          <w:tcPr>
            <w:tcW w:w="579" w:type="pct"/>
            <w:tcBorders>
              <w:left w:val="single" w:sz="4" w:space="0" w:color="000000"/>
              <w:bottom w:val="single" w:sz="4" w:space="0" w:color="000000"/>
            </w:tcBorders>
            <w:vAlign w:val="center"/>
          </w:tcPr>
          <w:p w14:paraId="29402AC6" w14:textId="77777777" w:rsidR="00387753" w:rsidRPr="008A7C13" w:rsidRDefault="00387753" w:rsidP="00C8029A">
            <w:pPr>
              <w:jc w:val="center"/>
              <w:rPr>
                <w:noProof w:val="0"/>
                <w:sz w:val="20"/>
              </w:rPr>
            </w:pPr>
            <w:r w:rsidRPr="008A7C13">
              <w:rPr>
                <w:noProof w:val="0"/>
                <w:sz w:val="20"/>
              </w:rPr>
              <w:t>37/77</w:t>
            </w:r>
          </w:p>
          <w:p w14:paraId="29402AC7" w14:textId="77777777" w:rsidR="00387753" w:rsidRPr="008A7C13" w:rsidRDefault="00387753" w:rsidP="00C8029A">
            <w:pPr>
              <w:jc w:val="center"/>
              <w:rPr>
                <w:noProof w:val="0"/>
                <w:sz w:val="20"/>
              </w:rPr>
            </w:pPr>
            <w:r w:rsidRPr="008A7C13">
              <w:rPr>
                <w:noProof w:val="0"/>
                <w:sz w:val="20"/>
              </w:rPr>
              <w:t>(48</w:t>
            </w:r>
            <w:r w:rsidR="00D9582A" w:rsidRPr="008A7C13">
              <w:rPr>
                <w:noProof w:val="0"/>
                <w:sz w:val="20"/>
              </w:rPr>
              <w:t> %</w:t>
            </w:r>
            <w:r w:rsidRPr="008A7C13">
              <w:rPr>
                <w:noProof w:val="0"/>
                <w:sz w:val="20"/>
              </w:rPr>
              <w:t>)</w:t>
            </w:r>
          </w:p>
        </w:tc>
        <w:tc>
          <w:tcPr>
            <w:tcW w:w="579" w:type="pct"/>
            <w:tcBorders>
              <w:left w:val="single" w:sz="4" w:space="0" w:color="000000"/>
              <w:bottom w:val="single" w:sz="4" w:space="0" w:color="000000"/>
            </w:tcBorders>
            <w:vAlign w:val="center"/>
          </w:tcPr>
          <w:p w14:paraId="29402AC8" w14:textId="77777777" w:rsidR="00387753" w:rsidRPr="008A7C13" w:rsidRDefault="00387753" w:rsidP="00C8029A">
            <w:pPr>
              <w:jc w:val="center"/>
              <w:rPr>
                <w:noProof w:val="0"/>
                <w:sz w:val="20"/>
              </w:rPr>
            </w:pPr>
            <w:r w:rsidRPr="008A7C13">
              <w:rPr>
                <w:noProof w:val="0"/>
                <w:sz w:val="20"/>
              </w:rPr>
              <w:t>44/66</w:t>
            </w:r>
          </w:p>
          <w:p w14:paraId="29402AC9" w14:textId="77777777" w:rsidR="00387753" w:rsidRPr="008A7C13" w:rsidRDefault="00387753" w:rsidP="00C8029A">
            <w:pPr>
              <w:jc w:val="center"/>
              <w:rPr>
                <w:noProof w:val="0"/>
                <w:sz w:val="20"/>
              </w:rPr>
            </w:pPr>
            <w:r w:rsidRPr="008A7C13">
              <w:rPr>
                <w:noProof w:val="0"/>
                <w:sz w:val="20"/>
              </w:rPr>
              <w:t>(67</w:t>
            </w:r>
            <w:r w:rsidR="00D9582A" w:rsidRPr="008A7C13">
              <w:rPr>
                <w:noProof w:val="0"/>
                <w:sz w:val="20"/>
              </w:rPr>
              <w:t> %</w:t>
            </w:r>
            <w:r w:rsidRPr="008A7C13">
              <w:rPr>
                <w:noProof w:val="0"/>
                <w:sz w:val="20"/>
              </w:rPr>
              <w:t>)</w:t>
            </w:r>
          </w:p>
        </w:tc>
        <w:tc>
          <w:tcPr>
            <w:tcW w:w="674" w:type="pct"/>
            <w:tcBorders>
              <w:left w:val="single" w:sz="4" w:space="0" w:color="000000"/>
              <w:bottom w:val="single" w:sz="4" w:space="0" w:color="000000"/>
              <w:right w:val="single" w:sz="4" w:space="0" w:color="000000"/>
            </w:tcBorders>
            <w:vAlign w:val="center"/>
          </w:tcPr>
          <w:p w14:paraId="29402ACA" w14:textId="77777777" w:rsidR="00387753" w:rsidRPr="008A7C13" w:rsidRDefault="00387753" w:rsidP="00C8029A">
            <w:pPr>
              <w:jc w:val="center"/>
              <w:rPr>
                <w:noProof w:val="0"/>
                <w:sz w:val="20"/>
              </w:rPr>
            </w:pPr>
            <w:r w:rsidRPr="008A7C13">
              <w:rPr>
                <w:noProof w:val="0"/>
                <w:sz w:val="20"/>
              </w:rPr>
              <w:t>150/285</w:t>
            </w:r>
          </w:p>
          <w:p w14:paraId="29402ACB" w14:textId="77777777" w:rsidR="00387753" w:rsidRPr="008A7C13" w:rsidRDefault="00387753" w:rsidP="00C8029A">
            <w:pPr>
              <w:jc w:val="center"/>
              <w:rPr>
                <w:noProof w:val="0"/>
                <w:sz w:val="20"/>
              </w:rPr>
            </w:pPr>
            <w:r w:rsidRPr="008A7C13">
              <w:rPr>
                <w:noProof w:val="0"/>
                <w:sz w:val="20"/>
              </w:rPr>
              <w:t>(53</w:t>
            </w:r>
            <w:r w:rsidR="00D9582A" w:rsidRPr="008A7C13">
              <w:rPr>
                <w:noProof w:val="0"/>
                <w:sz w:val="20"/>
              </w:rPr>
              <w:t> %</w:t>
            </w:r>
            <w:r w:rsidRPr="008A7C13">
              <w:rPr>
                <w:noProof w:val="0"/>
                <w:sz w:val="20"/>
              </w:rPr>
              <w:t>)</w:t>
            </w:r>
          </w:p>
        </w:tc>
      </w:tr>
      <w:tr w:rsidR="00387753" w:rsidRPr="008A7C13" w14:paraId="29402AD4" w14:textId="77777777" w:rsidTr="00C8029A">
        <w:trPr>
          <w:cantSplit/>
          <w:jc w:val="center"/>
        </w:trPr>
        <w:tc>
          <w:tcPr>
            <w:tcW w:w="1430" w:type="pct"/>
            <w:tcBorders>
              <w:left w:val="single" w:sz="4" w:space="0" w:color="000000"/>
              <w:bottom w:val="single" w:sz="4" w:space="0" w:color="000000"/>
            </w:tcBorders>
          </w:tcPr>
          <w:p w14:paraId="29402ACD" w14:textId="77777777" w:rsidR="00387753" w:rsidRPr="008A7C13" w:rsidRDefault="00387753" w:rsidP="00DE149F">
            <w:pPr>
              <w:rPr>
                <w:noProof w:val="0"/>
                <w:sz w:val="20"/>
              </w:rPr>
            </w:pPr>
            <w:r w:rsidRPr="008A7C13">
              <w:rPr>
                <w:noProof w:val="0"/>
                <w:sz w:val="20"/>
              </w:rPr>
              <w:t>SĮK pokyčiai nuo pradinio lygio per laiką</w:t>
            </w:r>
            <w:r w:rsidRPr="008A7C13">
              <w:rPr>
                <w:noProof w:val="0"/>
                <w:sz w:val="20"/>
                <w:vertAlign w:val="superscript"/>
              </w:rPr>
              <w:t>e</w:t>
            </w:r>
            <w:r w:rsidRPr="008A7C13">
              <w:rPr>
                <w:noProof w:val="0"/>
                <w:sz w:val="20"/>
              </w:rPr>
              <w:t xml:space="preserve"> (vertinti pacientai)</w:t>
            </w:r>
          </w:p>
        </w:tc>
        <w:tc>
          <w:tcPr>
            <w:tcW w:w="579" w:type="pct"/>
            <w:tcBorders>
              <w:left w:val="single" w:sz="4" w:space="0" w:color="000000"/>
              <w:bottom w:val="single" w:sz="4" w:space="0" w:color="000000"/>
            </w:tcBorders>
            <w:vAlign w:val="center"/>
          </w:tcPr>
          <w:p w14:paraId="29402ACE" w14:textId="77777777" w:rsidR="00387753" w:rsidRPr="008A7C13" w:rsidRDefault="00387753" w:rsidP="00C8029A">
            <w:pPr>
              <w:jc w:val="center"/>
              <w:rPr>
                <w:noProof w:val="0"/>
                <w:sz w:val="20"/>
              </w:rPr>
            </w:pPr>
            <w:r w:rsidRPr="008A7C13">
              <w:rPr>
                <w:noProof w:val="0"/>
                <w:sz w:val="20"/>
              </w:rPr>
              <w:t>87</w:t>
            </w:r>
          </w:p>
        </w:tc>
        <w:tc>
          <w:tcPr>
            <w:tcW w:w="579" w:type="pct"/>
            <w:tcBorders>
              <w:left w:val="single" w:sz="4" w:space="0" w:color="000000"/>
              <w:bottom w:val="single" w:sz="4" w:space="0" w:color="000000"/>
            </w:tcBorders>
            <w:vAlign w:val="center"/>
          </w:tcPr>
          <w:p w14:paraId="29402ACF" w14:textId="77777777" w:rsidR="00387753" w:rsidRPr="008A7C13" w:rsidRDefault="00387753" w:rsidP="00C8029A">
            <w:pPr>
              <w:jc w:val="center"/>
              <w:rPr>
                <w:noProof w:val="0"/>
                <w:sz w:val="20"/>
              </w:rPr>
            </w:pPr>
            <w:r w:rsidRPr="008A7C13">
              <w:rPr>
                <w:noProof w:val="0"/>
                <w:sz w:val="20"/>
              </w:rPr>
              <w:t>86</w:t>
            </w:r>
          </w:p>
        </w:tc>
        <w:tc>
          <w:tcPr>
            <w:tcW w:w="579" w:type="pct"/>
            <w:tcBorders>
              <w:left w:val="single" w:sz="4" w:space="0" w:color="000000"/>
              <w:bottom w:val="single" w:sz="4" w:space="0" w:color="000000"/>
            </w:tcBorders>
            <w:vAlign w:val="center"/>
          </w:tcPr>
          <w:p w14:paraId="29402AD0" w14:textId="77777777" w:rsidR="00387753" w:rsidRPr="008A7C13" w:rsidRDefault="00387753" w:rsidP="00C8029A">
            <w:pPr>
              <w:jc w:val="center"/>
              <w:rPr>
                <w:noProof w:val="0"/>
                <w:sz w:val="20"/>
              </w:rPr>
            </w:pPr>
            <w:r w:rsidRPr="008A7C13">
              <w:rPr>
                <w:noProof w:val="0"/>
                <w:sz w:val="20"/>
              </w:rPr>
              <w:t>85</w:t>
            </w:r>
          </w:p>
        </w:tc>
        <w:tc>
          <w:tcPr>
            <w:tcW w:w="579" w:type="pct"/>
            <w:tcBorders>
              <w:left w:val="single" w:sz="4" w:space="0" w:color="000000"/>
              <w:bottom w:val="single" w:sz="4" w:space="0" w:color="000000"/>
            </w:tcBorders>
            <w:vAlign w:val="center"/>
          </w:tcPr>
          <w:p w14:paraId="29402AD1" w14:textId="77777777" w:rsidR="00387753" w:rsidRPr="008A7C13" w:rsidRDefault="00387753" w:rsidP="00C8029A">
            <w:pPr>
              <w:jc w:val="center"/>
              <w:rPr>
                <w:noProof w:val="0"/>
                <w:sz w:val="20"/>
              </w:rPr>
            </w:pPr>
            <w:r w:rsidRPr="008A7C13">
              <w:rPr>
                <w:noProof w:val="0"/>
                <w:sz w:val="20"/>
              </w:rPr>
              <w:t>87</w:t>
            </w:r>
          </w:p>
        </w:tc>
        <w:tc>
          <w:tcPr>
            <w:tcW w:w="579" w:type="pct"/>
            <w:tcBorders>
              <w:left w:val="single" w:sz="4" w:space="0" w:color="000000"/>
              <w:bottom w:val="single" w:sz="4" w:space="0" w:color="000000"/>
            </w:tcBorders>
            <w:vAlign w:val="center"/>
          </w:tcPr>
          <w:p w14:paraId="29402AD2" w14:textId="77777777" w:rsidR="00387753" w:rsidRPr="008A7C13" w:rsidRDefault="00387753" w:rsidP="00C8029A">
            <w:pPr>
              <w:jc w:val="center"/>
              <w:rPr>
                <w:noProof w:val="0"/>
                <w:sz w:val="20"/>
              </w:rPr>
            </w:pPr>
            <w:r w:rsidRPr="008A7C13">
              <w:rPr>
                <w:noProof w:val="0"/>
                <w:sz w:val="20"/>
              </w:rPr>
              <w:t>81</w:t>
            </w:r>
          </w:p>
        </w:tc>
        <w:tc>
          <w:tcPr>
            <w:tcW w:w="674" w:type="pct"/>
            <w:tcBorders>
              <w:left w:val="single" w:sz="4" w:space="0" w:color="000000"/>
              <w:bottom w:val="single" w:sz="4" w:space="0" w:color="000000"/>
              <w:right w:val="single" w:sz="4" w:space="0" w:color="000000"/>
            </w:tcBorders>
            <w:vAlign w:val="center"/>
          </w:tcPr>
          <w:p w14:paraId="29402AD3" w14:textId="77777777" w:rsidR="00387753" w:rsidRPr="008A7C13" w:rsidRDefault="00387753" w:rsidP="00C8029A">
            <w:pPr>
              <w:jc w:val="center"/>
              <w:rPr>
                <w:noProof w:val="0"/>
                <w:sz w:val="20"/>
              </w:rPr>
            </w:pPr>
            <w:r w:rsidRPr="008A7C13">
              <w:rPr>
                <w:noProof w:val="0"/>
                <w:sz w:val="20"/>
              </w:rPr>
              <w:t>339</w:t>
            </w:r>
          </w:p>
        </w:tc>
      </w:tr>
      <w:tr w:rsidR="00387753" w:rsidRPr="008A7C13" w14:paraId="29402ADC" w14:textId="77777777" w:rsidTr="00C8029A">
        <w:trPr>
          <w:cantSplit/>
          <w:jc w:val="center"/>
        </w:trPr>
        <w:tc>
          <w:tcPr>
            <w:tcW w:w="1430" w:type="pct"/>
            <w:tcBorders>
              <w:top w:val="single" w:sz="4" w:space="0" w:color="000000"/>
              <w:left w:val="single" w:sz="4" w:space="0" w:color="000000"/>
              <w:bottom w:val="single" w:sz="4" w:space="0" w:color="000000"/>
            </w:tcBorders>
          </w:tcPr>
          <w:p w14:paraId="29402AD5" w14:textId="77777777" w:rsidR="00387753" w:rsidRPr="008A7C13" w:rsidRDefault="00387753" w:rsidP="00DE149F">
            <w:pPr>
              <w:rPr>
                <w:noProof w:val="0"/>
                <w:sz w:val="20"/>
                <w:vertAlign w:val="superscript"/>
              </w:rPr>
            </w:pPr>
            <w:r w:rsidRPr="008A7C13">
              <w:rPr>
                <w:noProof w:val="0"/>
                <w:sz w:val="20"/>
              </w:rPr>
              <w:t>Vidurkis ± SD</w:t>
            </w:r>
          </w:p>
        </w:tc>
        <w:tc>
          <w:tcPr>
            <w:tcW w:w="579" w:type="pct"/>
            <w:tcBorders>
              <w:top w:val="single" w:sz="4" w:space="0" w:color="000000"/>
              <w:left w:val="single" w:sz="4" w:space="0" w:color="000000"/>
              <w:bottom w:val="single" w:sz="4" w:space="0" w:color="000000"/>
            </w:tcBorders>
            <w:vAlign w:val="center"/>
          </w:tcPr>
          <w:p w14:paraId="29402AD6" w14:textId="77777777" w:rsidR="00387753" w:rsidRPr="008A7C13" w:rsidRDefault="00387753" w:rsidP="00C8029A">
            <w:pPr>
              <w:jc w:val="center"/>
              <w:rPr>
                <w:noProof w:val="0"/>
                <w:sz w:val="20"/>
              </w:rPr>
            </w:pPr>
            <w:r w:rsidRPr="008A7C13">
              <w:rPr>
                <w:noProof w:val="0"/>
                <w:sz w:val="20"/>
              </w:rPr>
              <w:t>0,2 </w:t>
            </w:r>
            <w:r w:rsidR="009863FC" w:rsidRPr="008A7C13">
              <w:rPr>
                <w:noProof w:val="0"/>
                <w:snapToGrid w:val="0"/>
                <w:sz w:val="20"/>
              </w:rPr>
              <w:t>±</w:t>
            </w:r>
            <w:r w:rsidR="00974BEC" w:rsidRPr="008A7C13">
              <w:rPr>
                <w:noProof w:val="0"/>
                <w:sz w:val="20"/>
              </w:rPr>
              <w:t> </w:t>
            </w:r>
            <w:r w:rsidRPr="008A7C13">
              <w:rPr>
                <w:noProof w:val="0"/>
                <w:sz w:val="20"/>
              </w:rPr>
              <w:t>0,3</w:t>
            </w:r>
          </w:p>
        </w:tc>
        <w:tc>
          <w:tcPr>
            <w:tcW w:w="579" w:type="pct"/>
            <w:tcBorders>
              <w:top w:val="single" w:sz="4" w:space="0" w:color="000000"/>
              <w:left w:val="single" w:sz="4" w:space="0" w:color="000000"/>
              <w:bottom w:val="single" w:sz="4" w:space="0" w:color="000000"/>
            </w:tcBorders>
            <w:vAlign w:val="center"/>
          </w:tcPr>
          <w:p w14:paraId="29402AD7" w14:textId="77777777" w:rsidR="00387753" w:rsidRPr="008A7C13" w:rsidRDefault="00387753" w:rsidP="00C8029A">
            <w:pPr>
              <w:jc w:val="center"/>
              <w:rPr>
                <w:noProof w:val="0"/>
                <w:sz w:val="20"/>
              </w:rPr>
            </w:pPr>
            <w:r w:rsidRPr="008A7C13">
              <w:rPr>
                <w:noProof w:val="0"/>
                <w:sz w:val="20"/>
              </w:rPr>
              <w:t>0,4 </w:t>
            </w:r>
            <w:r w:rsidR="009863FC" w:rsidRPr="008A7C13">
              <w:rPr>
                <w:noProof w:val="0"/>
                <w:snapToGrid w:val="0"/>
                <w:sz w:val="20"/>
              </w:rPr>
              <w:t>±</w:t>
            </w:r>
            <w:r w:rsidRPr="008A7C13">
              <w:rPr>
                <w:noProof w:val="0"/>
                <w:sz w:val="20"/>
              </w:rPr>
              <w:t> 0,3</w:t>
            </w:r>
          </w:p>
        </w:tc>
        <w:tc>
          <w:tcPr>
            <w:tcW w:w="579" w:type="pct"/>
            <w:tcBorders>
              <w:top w:val="single" w:sz="4" w:space="0" w:color="000000"/>
              <w:left w:val="single" w:sz="4" w:space="0" w:color="000000"/>
              <w:bottom w:val="single" w:sz="4" w:space="0" w:color="000000"/>
            </w:tcBorders>
            <w:vAlign w:val="center"/>
          </w:tcPr>
          <w:p w14:paraId="29402AD8" w14:textId="77777777" w:rsidR="00387753" w:rsidRPr="008A7C13" w:rsidRDefault="00387753" w:rsidP="00C8029A">
            <w:pPr>
              <w:jc w:val="center"/>
              <w:rPr>
                <w:noProof w:val="0"/>
                <w:sz w:val="20"/>
              </w:rPr>
            </w:pPr>
            <w:r w:rsidRPr="008A7C13">
              <w:rPr>
                <w:noProof w:val="0"/>
                <w:sz w:val="20"/>
              </w:rPr>
              <w:t>0,5 </w:t>
            </w:r>
            <w:r w:rsidR="009863FC" w:rsidRPr="008A7C13">
              <w:rPr>
                <w:noProof w:val="0"/>
                <w:snapToGrid w:val="0"/>
                <w:sz w:val="20"/>
              </w:rPr>
              <w:t>±</w:t>
            </w:r>
            <w:r w:rsidRPr="008A7C13">
              <w:rPr>
                <w:noProof w:val="0"/>
                <w:sz w:val="20"/>
              </w:rPr>
              <w:t> 0,4</w:t>
            </w:r>
          </w:p>
        </w:tc>
        <w:tc>
          <w:tcPr>
            <w:tcW w:w="579" w:type="pct"/>
            <w:tcBorders>
              <w:top w:val="single" w:sz="4" w:space="0" w:color="000000"/>
              <w:left w:val="single" w:sz="4" w:space="0" w:color="000000"/>
              <w:bottom w:val="single" w:sz="4" w:space="0" w:color="000000"/>
            </w:tcBorders>
            <w:vAlign w:val="center"/>
          </w:tcPr>
          <w:p w14:paraId="29402AD9" w14:textId="77777777" w:rsidR="00387753" w:rsidRPr="008A7C13" w:rsidRDefault="00387753" w:rsidP="00C8029A">
            <w:pPr>
              <w:jc w:val="center"/>
              <w:rPr>
                <w:noProof w:val="0"/>
                <w:sz w:val="20"/>
              </w:rPr>
            </w:pPr>
            <w:r w:rsidRPr="008A7C13">
              <w:rPr>
                <w:noProof w:val="0"/>
                <w:sz w:val="20"/>
              </w:rPr>
              <w:t>0,5 </w:t>
            </w:r>
            <w:r w:rsidR="009863FC" w:rsidRPr="008A7C13">
              <w:rPr>
                <w:noProof w:val="0"/>
                <w:snapToGrid w:val="0"/>
                <w:sz w:val="20"/>
              </w:rPr>
              <w:t>±</w:t>
            </w:r>
            <w:r w:rsidRPr="008A7C13">
              <w:rPr>
                <w:noProof w:val="0"/>
                <w:sz w:val="20"/>
              </w:rPr>
              <w:t> 0,5</w:t>
            </w:r>
          </w:p>
        </w:tc>
        <w:tc>
          <w:tcPr>
            <w:tcW w:w="579" w:type="pct"/>
            <w:tcBorders>
              <w:top w:val="single" w:sz="4" w:space="0" w:color="000000"/>
              <w:left w:val="single" w:sz="4" w:space="0" w:color="000000"/>
              <w:bottom w:val="single" w:sz="4" w:space="0" w:color="000000"/>
            </w:tcBorders>
            <w:vAlign w:val="center"/>
          </w:tcPr>
          <w:p w14:paraId="29402ADA" w14:textId="77777777" w:rsidR="00387753" w:rsidRPr="008A7C13" w:rsidRDefault="00387753" w:rsidP="00C8029A">
            <w:pPr>
              <w:jc w:val="center"/>
              <w:rPr>
                <w:noProof w:val="0"/>
                <w:sz w:val="20"/>
              </w:rPr>
            </w:pPr>
            <w:r w:rsidRPr="008A7C13">
              <w:rPr>
                <w:noProof w:val="0"/>
                <w:sz w:val="20"/>
              </w:rPr>
              <w:t>0,4 </w:t>
            </w:r>
            <w:r w:rsidR="009863FC" w:rsidRPr="008A7C13">
              <w:rPr>
                <w:noProof w:val="0"/>
                <w:snapToGrid w:val="0"/>
                <w:sz w:val="20"/>
              </w:rPr>
              <w:t>±</w:t>
            </w:r>
            <w:r w:rsidRPr="008A7C13">
              <w:rPr>
                <w:noProof w:val="0"/>
                <w:sz w:val="20"/>
              </w:rPr>
              <w:t> 0,4</w:t>
            </w:r>
          </w:p>
        </w:tc>
        <w:tc>
          <w:tcPr>
            <w:tcW w:w="674" w:type="pct"/>
            <w:tcBorders>
              <w:top w:val="single" w:sz="4" w:space="0" w:color="000000"/>
              <w:left w:val="single" w:sz="4" w:space="0" w:color="000000"/>
              <w:bottom w:val="single" w:sz="4" w:space="0" w:color="000000"/>
              <w:right w:val="single" w:sz="4" w:space="0" w:color="000000"/>
            </w:tcBorders>
            <w:vAlign w:val="center"/>
          </w:tcPr>
          <w:p w14:paraId="29402ADB" w14:textId="77777777" w:rsidR="00387753" w:rsidRPr="008A7C13" w:rsidRDefault="00387753" w:rsidP="00C8029A">
            <w:pPr>
              <w:jc w:val="center"/>
              <w:rPr>
                <w:noProof w:val="0"/>
                <w:sz w:val="20"/>
              </w:rPr>
            </w:pPr>
            <w:r w:rsidRPr="008A7C13">
              <w:rPr>
                <w:noProof w:val="0"/>
                <w:sz w:val="20"/>
              </w:rPr>
              <w:t>0,4 </w:t>
            </w:r>
            <w:r w:rsidR="009863FC" w:rsidRPr="008A7C13">
              <w:rPr>
                <w:noProof w:val="0"/>
                <w:snapToGrid w:val="0"/>
                <w:sz w:val="20"/>
              </w:rPr>
              <w:t>±</w:t>
            </w:r>
            <w:r w:rsidRPr="008A7C13">
              <w:rPr>
                <w:noProof w:val="0"/>
                <w:sz w:val="20"/>
              </w:rPr>
              <w:t> 0,4</w:t>
            </w:r>
          </w:p>
        </w:tc>
      </w:tr>
      <w:tr w:rsidR="00767348" w:rsidRPr="008A7C13" w14:paraId="29402AE2" w14:textId="77777777" w:rsidTr="00C8029A">
        <w:trPr>
          <w:cantSplit/>
          <w:jc w:val="center"/>
        </w:trPr>
        <w:tc>
          <w:tcPr>
            <w:tcW w:w="5000" w:type="pct"/>
            <w:gridSpan w:val="7"/>
            <w:tcBorders>
              <w:top w:val="single" w:sz="4" w:space="0" w:color="000000"/>
            </w:tcBorders>
          </w:tcPr>
          <w:p w14:paraId="29402ADD" w14:textId="77777777" w:rsidR="00767348" w:rsidRPr="00001C17" w:rsidRDefault="00767348" w:rsidP="00DE149F">
            <w:pPr>
              <w:tabs>
                <w:tab w:val="clear" w:pos="567"/>
                <w:tab w:val="left" w:pos="284"/>
              </w:tabs>
              <w:suppressAutoHyphens w:val="0"/>
              <w:ind w:left="284" w:hanging="284"/>
              <w:rPr>
                <w:noProof w:val="0"/>
                <w:sz w:val="18"/>
                <w:szCs w:val="18"/>
              </w:rPr>
            </w:pPr>
            <w:r w:rsidRPr="008A7C13">
              <w:rPr>
                <w:noProof w:val="0"/>
                <w:vertAlign w:val="superscript"/>
              </w:rPr>
              <w:t>a</w:t>
            </w:r>
            <w:r w:rsidRPr="00001C17">
              <w:rPr>
                <w:noProof w:val="0"/>
                <w:sz w:val="18"/>
                <w:szCs w:val="18"/>
              </w:rPr>
              <w:tab/>
              <w:t>kontrolė – visi pacientai sirgo aktyviu reumatoidiniu artritu, nors prieš dalyvaudami klinikiniame tyrime 6 mėnesius gavo stabilias metotreksato dozes. Tyrimo metu jie ir toliau gavo stabilias dozes. Kartu buvo leidžiama nuolat vartoti stabilias geriamųjų kortikosteroidų dozes (</w:t>
            </w:r>
            <w:r w:rsidR="00974BEC" w:rsidRPr="00001C17">
              <w:rPr>
                <w:noProof w:val="0"/>
                <w:sz w:val="18"/>
                <w:szCs w:val="18"/>
              </w:rPr>
              <w:t>≤</w:t>
            </w:r>
            <w:r w:rsidRPr="00001C17">
              <w:rPr>
                <w:noProof w:val="0"/>
                <w:sz w:val="18"/>
                <w:szCs w:val="18"/>
              </w:rPr>
              <w:t> 10</w:t>
            </w:r>
            <w:r w:rsidR="00D9582A" w:rsidRPr="00001C17">
              <w:rPr>
                <w:noProof w:val="0"/>
                <w:sz w:val="18"/>
                <w:szCs w:val="18"/>
              </w:rPr>
              <w:t> mg</w:t>
            </w:r>
            <w:r w:rsidRPr="00001C17">
              <w:rPr>
                <w:noProof w:val="0"/>
                <w:sz w:val="18"/>
                <w:szCs w:val="18"/>
              </w:rPr>
              <w:t xml:space="preserve"> per parą) ir (arba) NVNU bei papildomai folio rūgšties druskos;</w:t>
            </w:r>
          </w:p>
          <w:p w14:paraId="29402ADE" w14:textId="77777777" w:rsidR="00767348" w:rsidRPr="00001C17" w:rsidRDefault="00767348" w:rsidP="00DE149F">
            <w:pPr>
              <w:tabs>
                <w:tab w:val="clear" w:pos="567"/>
                <w:tab w:val="left" w:pos="284"/>
              </w:tabs>
              <w:suppressAutoHyphens w:val="0"/>
              <w:ind w:left="284" w:hanging="284"/>
              <w:rPr>
                <w:noProof w:val="0"/>
                <w:sz w:val="18"/>
                <w:szCs w:val="18"/>
              </w:rPr>
            </w:pPr>
            <w:r w:rsidRPr="008A7C13">
              <w:rPr>
                <w:noProof w:val="0"/>
                <w:vertAlign w:val="superscript"/>
              </w:rPr>
              <w:t>b</w:t>
            </w:r>
            <w:r w:rsidRPr="00001C17">
              <w:rPr>
                <w:noProof w:val="0"/>
                <w:sz w:val="18"/>
                <w:szCs w:val="18"/>
              </w:rPr>
              <w:tab/>
              <w:t>visos infliksimabo dozės skiriamos kartu su metotreksatu ir folio rūgšties druska, kai kuriems – kortikosteroidai ir/ar NVNU;</w:t>
            </w:r>
          </w:p>
          <w:p w14:paraId="29402ADF" w14:textId="77777777" w:rsidR="00767348" w:rsidRPr="00001C17" w:rsidRDefault="00767348" w:rsidP="00DE149F">
            <w:pPr>
              <w:tabs>
                <w:tab w:val="clear" w:pos="567"/>
                <w:tab w:val="left" w:pos="284"/>
              </w:tabs>
              <w:suppressAutoHyphens w:val="0"/>
              <w:ind w:left="284" w:hanging="284"/>
              <w:rPr>
                <w:noProof w:val="0"/>
                <w:sz w:val="18"/>
                <w:szCs w:val="18"/>
              </w:rPr>
            </w:pPr>
            <w:r w:rsidRPr="008A7C13">
              <w:rPr>
                <w:noProof w:val="0"/>
                <w:vertAlign w:val="superscript"/>
              </w:rPr>
              <w:t>c</w:t>
            </w:r>
            <w:r w:rsidR="00974BEC" w:rsidRPr="00001C17">
              <w:rPr>
                <w:noProof w:val="0"/>
                <w:sz w:val="18"/>
                <w:szCs w:val="18"/>
              </w:rPr>
              <w:tab/>
              <w:t>p </w:t>
            </w:r>
            <w:r w:rsidRPr="00001C17">
              <w:rPr>
                <w:noProof w:val="0"/>
                <w:sz w:val="18"/>
                <w:szCs w:val="18"/>
              </w:rPr>
              <w:t>&lt; 0,001 kiekvienoje infliksimabu gydytoje grupėje, lyginant su kontrole;</w:t>
            </w:r>
          </w:p>
          <w:p w14:paraId="29402AE0" w14:textId="77777777" w:rsidR="00767348" w:rsidRPr="00001C17" w:rsidRDefault="00767348" w:rsidP="00DE149F">
            <w:pPr>
              <w:tabs>
                <w:tab w:val="clear" w:pos="567"/>
                <w:tab w:val="left" w:pos="284"/>
              </w:tabs>
              <w:suppressAutoHyphens w:val="0"/>
              <w:ind w:left="284" w:hanging="284"/>
              <w:rPr>
                <w:noProof w:val="0"/>
                <w:sz w:val="18"/>
                <w:szCs w:val="18"/>
              </w:rPr>
            </w:pPr>
            <w:r w:rsidRPr="008A7C13">
              <w:rPr>
                <w:noProof w:val="0"/>
                <w:vertAlign w:val="superscript"/>
              </w:rPr>
              <w:t>d</w:t>
            </w:r>
            <w:r w:rsidRPr="00001C17">
              <w:rPr>
                <w:noProof w:val="0"/>
                <w:sz w:val="18"/>
                <w:szCs w:val="18"/>
              </w:rPr>
              <w:tab/>
              <w:t>didesnės reikšmės rodo didesnį sąnarių pažeidimą;</w:t>
            </w:r>
          </w:p>
          <w:p w14:paraId="29402AE1" w14:textId="77777777" w:rsidR="00767348" w:rsidRPr="008A7C13" w:rsidRDefault="00767348" w:rsidP="00DE149F">
            <w:pPr>
              <w:tabs>
                <w:tab w:val="clear" w:pos="567"/>
                <w:tab w:val="left" w:pos="284"/>
              </w:tabs>
              <w:suppressAutoHyphens w:val="0"/>
              <w:snapToGrid w:val="0"/>
              <w:ind w:left="284" w:hanging="284"/>
              <w:rPr>
                <w:noProof w:val="0"/>
                <w:sz w:val="20"/>
              </w:rPr>
            </w:pPr>
            <w:r w:rsidRPr="008A7C13">
              <w:rPr>
                <w:noProof w:val="0"/>
                <w:vertAlign w:val="superscript"/>
              </w:rPr>
              <w:t>e</w:t>
            </w:r>
            <w:r w:rsidRPr="00001C17">
              <w:rPr>
                <w:noProof w:val="0"/>
                <w:sz w:val="18"/>
                <w:szCs w:val="18"/>
              </w:rPr>
              <w:tab/>
              <w:t>SĮK – sveikatos įvertinimo klausimynas; didesnės reikšmės rodo mažesnį neįgalumą.</w:t>
            </w:r>
          </w:p>
        </w:tc>
      </w:tr>
    </w:tbl>
    <w:p w14:paraId="29402AE3" w14:textId="77777777" w:rsidR="00387753" w:rsidRPr="008A7C13" w:rsidRDefault="00387753" w:rsidP="00095E3E">
      <w:pPr>
        <w:suppressAutoHyphens w:val="0"/>
        <w:rPr>
          <w:noProof w:val="0"/>
          <w:szCs w:val="22"/>
        </w:rPr>
      </w:pPr>
    </w:p>
    <w:p w14:paraId="29402AE4" w14:textId="77777777" w:rsidR="00387753" w:rsidRPr="008A7C13" w:rsidRDefault="00387753" w:rsidP="00095E3E">
      <w:pPr>
        <w:suppressAutoHyphens w:val="0"/>
        <w:rPr>
          <w:noProof w:val="0"/>
          <w:szCs w:val="22"/>
        </w:rPr>
      </w:pPr>
      <w:r w:rsidRPr="008A7C13">
        <w:rPr>
          <w:noProof w:val="0"/>
          <w:szCs w:val="22"/>
        </w:rPr>
        <w:t>ASPIRE tyrimo metu buvo nustatytas 1 004 anksčiau metotreksatu negydytų pacientų, sergančių ankstyvu (ligos trukmė ≤ 3 metai, mediana – 0,6 metai) aktyviu reumatoidiniu artritu (sąnarių patinimo ir skausmo reikšmių mediana atitinkamai 19 ir 31) atsakas per 54</w:t>
      </w:r>
      <w:r w:rsidR="00D9582A" w:rsidRPr="008A7C13">
        <w:rPr>
          <w:noProof w:val="0"/>
          <w:szCs w:val="22"/>
        </w:rPr>
        <w:t> savaites</w:t>
      </w:r>
      <w:r w:rsidRPr="008A7C13">
        <w:rPr>
          <w:noProof w:val="0"/>
          <w:szCs w:val="22"/>
        </w:rPr>
        <w:t>. Visi pacientai gavo metotreksato (per 8</w:t>
      </w:r>
      <w:r w:rsidR="00D9582A" w:rsidRPr="008A7C13">
        <w:rPr>
          <w:noProof w:val="0"/>
          <w:szCs w:val="22"/>
        </w:rPr>
        <w:t> savaites</w:t>
      </w:r>
      <w:r w:rsidRPr="008A7C13">
        <w:rPr>
          <w:noProof w:val="0"/>
          <w:szCs w:val="22"/>
        </w:rPr>
        <w:t xml:space="preserve"> optimaliai parinkto iki 20</w:t>
      </w:r>
      <w:r w:rsidR="00D9582A" w:rsidRPr="008A7C13">
        <w:rPr>
          <w:noProof w:val="0"/>
          <w:szCs w:val="22"/>
        </w:rPr>
        <w:t> mg</w:t>
      </w:r>
      <w:r w:rsidRPr="008A7C13">
        <w:rPr>
          <w:noProof w:val="0"/>
          <w:szCs w:val="22"/>
        </w:rPr>
        <w:t xml:space="preserve"> per savaitę ) ir arba placebo, arba </w:t>
      </w:r>
      <w:r w:rsidRPr="008A7C13">
        <w:rPr>
          <w:noProof w:val="0"/>
          <w:szCs w:val="22"/>
        </w:rPr>
        <w:lastRenderedPageBreak/>
        <w:t>3</w:t>
      </w:r>
      <w:r w:rsidR="00D9582A" w:rsidRPr="008A7C13">
        <w:rPr>
          <w:noProof w:val="0"/>
          <w:szCs w:val="22"/>
        </w:rPr>
        <w:t> mg</w:t>
      </w:r>
      <w:r w:rsidRPr="008A7C13">
        <w:rPr>
          <w:noProof w:val="0"/>
          <w:szCs w:val="22"/>
        </w:rPr>
        <w:t>/kg ar 6</w:t>
      </w:r>
      <w:r w:rsidR="00D9582A" w:rsidRPr="008A7C13">
        <w:rPr>
          <w:noProof w:val="0"/>
          <w:szCs w:val="22"/>
        </w:rPr>
        <w:t> mg</w:t>
      </w:r>
      <w:r w:rsidRPr="008A7C13">
        <w:rPr>
          <w:noProof w:val="0"/>
          <w:szCs w:val="22"/>
        </w:rPr>
        <w:t>/kg infliksimabo 0, 2, ir 6 savaitę bei paskui kas 8</w:t>
      </w:r>
      <w:r w:rsidR="00D9582A" w:rsidRPr="008A7C13">
        <w:rPr>
          <w:noProof w:val="0"/>
          <w:szCs w:val="22"/>
        </w:rPr>
        <w:t> savaites</w:t>
      </w:r>
      <w:r w:rsidRPr="008A7C13">
        <w:rPr>
          <w:noProof w:val="0"/>
          <w:szCs w:val="22"/>
        </w:rPr>
        <w:t>. 4</w:t>
      </w:r>
      <w:r w:rsidR="009E4D60" w:rsidRPr="008A7C13">
        <w:rPr>
          <w:noProof w:val="0"/>
          <w:szCs w:val="22"/>
        </w:rPr>
        <w:t> lentelė</w:t>
      </w:r>
      <w:r w:rsidRPr="008A7C13">
        <w:rPr>
          <w:noProof w:val="0"/>
          <w:szCs w:val="22"/>
        </w:rPr>
        <w:t>je parodyti 54 savaitės rezultatai.</w:t>
      </w:r>
    </w:p>
    <w:p w14:paraId="29402AE5" w14:textId="77777777" w:rsidR="00387753" w:rsidRPr="008A7C13" w:rsidRDefault="00387753" w:rsidP="00095E3E">
      <w:pPr>
        <w:suppressAutoHyphens w:val="0"/>
        <w:rPr>
          <w:noProof w:val="0"/>
          <w:szCs w:val="22"/>
        </w:rPr>
      </w:pPr>
    </w:p>
    <w:p w14:paraId="29402AE6" w14:textId="77777777" w:rsidR="00387753" w:rsidRPr="008A7C13" w:rsidRDefault="00387753" w:rsidP="00095E3E">
      <w:pPr>
        <w:suppressAutoHyphens w:val="0"/>
        <w:rPr>
          <w:noProof w:val="0"/>
          <w:szCs w:val="22"/>
        </w:rPr>
      </w:pPr>
      <w:r w:rsidRPr="008A7C13">
        <w:rPr>
          <w:noProof w:val="0"/>
          <w:szCs w:val="22"/>
        </w:rPr>
        <w:t>Po 54 gydymo savaičių abiejų metotreksato kartu su infliksimabu dozių rezultatai sąlygojo statistiškai patikimą reikšmingesnį požymių bei simptomų pagerėjimą lyginant su vienu metotreksatu, skaičiuojant pagal pacientų, pasiekusių ARK 20, 50 ir 70 atsakus, santykinę dalį.</w:t>
      </w:r>
    </w:p>
    <w:p w14:paraId="29402AE7" w14:textId="77777777" w:rsidR="00387753" w:rsidRPr="008A7C13" w:rsidRDefault="00387753" w:rsidP="00095E3E">
      <w:pPr>
        <w:suppressAutoHyphens w:val="0"/>
        <w:rPr>
          <w:noProof w:val="0"/>
          <w:szCs w:val="22"/>
        </w:rPr>
      </w:pPr>
    </w:p>
    <w:p w14:paraId="29402AE8" w14:textId="77777777" w:rsidR="00387753" w:rsidRPr="008A7C13" w:rsidRDefault="00387753" w:rsidP="00095E3E">
      <w:pPr>
        <w:suppressAutoHyphens w:val="0"/>
        <w:rPr>
          <w:noProof w:val="0"/>
          <w:szCs w:val="22"/>
        </w:rPr>
      </w:pPr>
      <w:r w:rsidRPr="008A7C13">
        <w:rPr>
          <w:noProof w:val="0"/>
          <w:szCs w:val="22"/>
        </w:rPr>
        <w:t>ASPIRE tyrimo metu daugiau nei 90</w:t>
      </w:r>
      <w:r w:rsidR="00D9582A" w:rsidRPr="008A7C13">
        <w:rPr>
          <w:noProof w:val="0"/>
          <w:szCs w:val="22"/>
        </w:rPr>
        <w:t> %</w:t>
      </w:r>
      <w:r w:rsidRPr="008A7C13">
        <w:rPr>
          <w:noProof w:val="0"/>
          <w:szCs w:val="22"/>
        </w:rPr>
        <w:t> pacientų buvo atlikti du vertinamieji rentgenologiniai tyrimai. Lyginant su gavusių vien tik metotreksatą pacientų grupe, infliksimabą kartu su metotreksatu gavusiųjų grupėje 30 ir 54 savaitę buvo stebimas struktūrinių pažeidimų progresavimo sumažėjimas.</w:t>
      </w:r>
    </w:p>
    <w:p w14:paraId="29402AE9" w14:textId="77777777" w:rsidR="00387753" w:rsidRPr="008A7C13" w:rsidRDefault="00387753" w:rsidP="00095E3E">
      <w:pPr>
        <w:suppressAutoHyphens w:val="0"/>
        <w:rPr>
          <w:noProof w:val="0"/>
          <w:szCs w:val="22"/>
        </w:rPr>
      </w:pPr>
    </w:p>
    <w:p w14:paraId="29402AEA" w14:textId="77777777" w:rsidR="00387753" w:rsidRPr="008A7C13" w:rsidRDefault="00387753" w:rsidP="007517AE">
      <w:pPr>
        <w:keepNext/>
        <w:keepLines/>
        <w:jc w:val="center"/>
        <w:rPr>
          <w:b/>
          <w:noProof w:val="0"/>
        </w:rPr>
      </w:pPr>
      <w:r w:rsidRPr="008A7C13">
        <w:rPr>
          <w:b/>
          <w:noProof w:val="0"/>
        </w:rPr>
        <w:t>4</w:t>
      </w:r>
      <w:r w:rsidR="009E4D60" w:rsidRPr="008A7C13">
        <w:rPr>
          <w:b/>
          <w:noProof w:val="0"/>
        </w:rPr>
        <w:t> lentelė</w:t>
      </w:r>
    </w:p>
    <w:p w14:paraId="29402AEB" w14:textId="77777777" w:rsidR="00387753" w:rsidRPr="008A7C13" w:rsidRDefault="00387753" w:rsidP="007517AE">
      <w:pPr>
        <w:keepNext/>
        <w:keepLines/>
        <w:jc w:val="center"/>
        <w:rPr>
          <w:b/>
          <w:noProof w:val="0"/>
        </w:rPr>
      </w:pPr>
      <w:r w:rsidRPr="008A7C13">
        <w:rPr>
          <w:b/>
          <w:noProof w:val="0"/>
        </w:rPr>
        <w:t>Poveikis ARKn, struktūriniams sąnarių pakitimams ir fizinei funkcijai 54 savaitę, ASPIRE tyrimas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2"/>
        <w:gridCol w:w="1564"/>
        <w:gridCol w:w="1279"/>
        <w:gridCol w:w="1279"/>
        <w:gridCol w:w="1408"/>
      </w:tblGrid>
      <w:tr w:rsidR="00C8029A" w:rsidRPr="008A7C13" w14:paraId="29402AEF" w14:textId="77777777" w:rsidTr="008325B0">
        <w:trPr>
          <w:cantSplit/>
          <w:tblHeader/>
          <w:jc w:val="center"/>
        </w:trPr>
        <w:tc>
          <w:tcPr>
            <w:tcW w:w="1952" w:type="pct"/>
            <w:vMerge w:val="restart"/>
            <w:vAlign w:val="bottom"/>
          </w:tcPr>
          <w:p w14:paraId="29402AEC" w14:textId="77777777" w:rsidR="00C8029A" w:rsidRPr="008A7C13" w:rsidRDefault="00C8029A" w:rsidP="007517AE">
            <w:pPr>
              <w:keepNext/>
              <w:keepLines/>
              <w:rPr>
                <w:noProof w:val="0"/>
                <w:szCs w:val="22"/>
              </w:rPr>
            </w:pPr>
          </w:p>
        </w:tc>
        <w:tc>
          <w:tcPr>
            <w:tcW w:w="862" w:type="pct"/>
            <w:vMerge w:val="restart"/>
            <w:vAlign w:val="bottom"/>
          </w:tcPr>
          <w:p w14:paraId="29402AED" w14:textId="77777777" w:rsidR="00C8029A" w:rsidRPr="008A7C13" w:rsidRDefault="00C8029A" w:rsidP="003F63D0">
            <w:pPr>
              <w:keepNext/>
              <w:keepLines/>
              <w:jc w:val="center"/>
              <w:rPr>
                <w:noProof w:val="0"/>
                <w:szCs w:val="22"/>
              </w:rPr>
            </w:pPr>
            <w:r w:rsidRPr="008A7C13">
              <w:rPr>
                <w:noProof w:val="0"/>
                <w:szCs w:val="22"/>
              </w:rPr>
              <w:t>Placebas su metotreksatu</w:t>
            </w:r>
          </w:p>
        </w:tc>
        <w:tc>
          <w:tcPr>
            <w:tcW w:w="2186" w:type="pct"/>
            <w:gridSpan w:val="3"/>
            <w:vAlign w:val="bottom"/>
          </w:tcPr>
          <w:p w14:paraId="29402AEE" w14:textId="77777777" w:rsidR="00C8029A" w:rsidRPr="008A7C13" w:rsidRDefault="00C8029A" w:rsidP="007517AE">
            <w:pPr>
              <w:keepNext/>
              <w:keepLines/>
              <w:jc w:val="center"/>
              <w:rPr>
                <w:noProof w:val="0"/>
                <w:szCs w:val="22"/>
              </w:rPr>
            </w:pPr>
            <w:r w:rsidRPr="008A7C13">
              <w:rPr>
                <w:noProof w:val="0"/>
                <w:szCs w:val="22"/>
              </w:rPr>
              <w:t>Infliksimabas su metotreksatu</w:t>
            </w:r>
          </w:p>
        </w:tc>
      </w:tr>
      <w:tr w:rsidR="00C8029A" w:rsidRPr="008A7C13" w14:paraId="29402AF5" w14:textId="77777777" w:rsidTr="008325B0">
        <w:trPr>
          <w:cantSplit/>
          <w:tblHeader/>
          <w:jc w:val="center"/>
        </w:trPr>
        <w:tc>
          <w:tcPr>
            <w:tcW w:w="1952" w:type="pct"/>
            <w:vMerge/>
            <w:vAlign w:val="bottom"/>
          </w:tcPr>
          <w:p w14:paraId="29402AF0" w14:textId="77777777" w:rsidR="00C8029A" w:rsidRPr="008A7C13" w:rsidRDefault="00C8029A" w:rsidP="003F63D0">
            <w:pPr>
              <w:keepNext/>
              <w:keepLines/>
              <w:rPr>
                <w:noProof w:val="0"/>
                <w:szCs w:val="22"/>
              </w:rPr>
            </w:pPr>
          </w:p>
        </w:tc>
        <w:tc>
          <w:tcPr>
            <w:tcW w:w="862" w:type="pct"/>
            <w:vMerge/>
            <w:vAlign w:val="bottom"/>
          </w:tcPr>
          <w:p w14:paraId="29402AF1" w14:textId="77777777" w:rsidR="00C8029A" w:rsidRPr="008A7C13" w:rsidRDefault="00C8029A" w:rsidP="003F63D0">
            <w:pPr>
              <w:keepNext/>
              <w:keepLines/>
              <w:jc w:val="center"/>
              <w:rPr>
                <w:noProof w:val="0"/>
                <w:szCs w:val="22"/>
              </w:rPr>
            </w:pPr>
          </w:p>
        </w:tc>
        <w:tc>
          <w:tcPr>
            <w:tcW w:w="705" w:type="pct"/>
            <w:vAlign w:val="bottom"/>
          </w:tcPr>
          <w:p w14:paraId="29402AF2" w14:textId="77777777" w:rsidR="00C8029A" w:rsidRPr="008A7C13" w:rsidRDefault="00C8029A" w:rsidP="003F63D0">
            <w:pPr>
              <w:keepNext/>
              <w:keepLines/>
              <w:jc w:val="center"/>
              <w:rPr>
                <w:noProof w:val="0"/>
                <w:szCs w:val="22"/>
              </w:rPr>
            </w:pPr>
            <w:r w:rsidRPr="008A7C13">
              <w:rPr>
                <w:noProof w:val="0"/>
                <w:szCs w:val="22"/>
              </w:rPr>
              <w:t>3</w:t>
            </w:r>
            <w:r w:rsidR="00D9582A" w:rsidRPr="008A7C13">
              <w:rPr>
                <w:noProof w:val="0"/>
                <w:szCs w:val="22"/>
              </w:rPr>
              <w:t> mg</w:t>
            </w:r>
            <w:r w:rsidRPr="008A7C13">
              <w:rPr>
                <w:noProof w:val="0"/>
                <w:szCs w:val="22"/>
              </w:rPr>
              <w:t>/kg</w:t>
            </w:r>
          </w:p>
        </w:tc>
        <w:tc>
          <w:tcPr>
            <w:tcW w:w="705" w:type="pct"/>
            <w:vAlign w:val="bottom"/>
          </w:tcPr>
          <w:p w14:paraId="29402AF3" w14:textId="77777777" w:rsidR="00C8029A" w:rsidRPr="008A7C13" w:rsidRDefault="00C8029A" w:rsidP="003F63D0">
            <w:pPr>
              <w:keepNext/>
              <w:keepLines/>
              <w:jc w:val="center"/>
              <w:rPr>
                <w:noProof w:val="0"/>
                <w:szCs w:val="22"/>
              </w:rPr>
            </w:pPr>
            <w:r w:rsidRPr="008A7C13">
              <w:rPr>
                <w:noProof w:val="0"/>
                <w:szCs w:val="22"/>
              </w:rPr>
              <w:t>6</w:t>
            </w:r>
            <w:r w:rsidR="00D9582A" w:rsidRPr="008A7C13">
              <w:rPr>
                <w:noProof w:val="0"/>
                <w:szCs w:val="22"/>
              </w:rPr>
              <w:t> mg</w:t>
            </w:r>
            <w:r w:rsidRPr="008A7C13">
              <w:rPr>
                <w:noProof w:val="0"/>
                <w:szCs w:val="22"/>
              </w:rPr>
              <w:t>/kg</w:t>
            </w:r>
          </w:p>
        </w:tc>
        <w:tc>
          <w:tcPr>
            <w:tcW w:w="776" w:type="pct"/>
            <w:vAlign w:val="bottom"/>
          </w:tcPr>
          <w:p w14:paraId="29402AF4" w14:textId="77777777" w:rsidR="00C8029A" w:rsidRPr="008A7C13" w:rsidRDefault="00C8029A" w:rsidP="003F63D0">
            <w:pPr>
              <w:keepNext/>
              <w:keepLines/>
              <w:jc w:val="center"/>
              <w:rPr>
                <w:noProof w:val="0"/>
                <w:szCs w:val="22"/>
              </w:rPr>
            </w:pPr>
            <w:r w:rsidRPr="008A7C13">
              <w:rPr>
                <w:noProof w:val="0"/>
                <w:szCs w:val="22"/>
              </w:rPr>
              <w:t>Kombinuoti</w:t>
            </w:r>
          </w:p>
        </w:tc>
      </w:tr>
      <w:tr w:rsidR="00387753" w:rsidRPr="008A7C13" w14:paraId="29402AFB" w14:textId="77777777" w:rsidTr="008325B0">
        <w:trPr>
          <w:cantSplit/>
          <w:tblHeader/>
          <w:jc w:val="center"/>
        </w:trPr>
        <w:tc>
          <w:tcPr>
            <w:tcW w:w="1952" w:type="pct"/>
            <w:vAlign w:val="bottom"/>
          </w:tcPr>
          <w:p w14:paraId="29402AF6" w14:textId="77777777" w:rsidR="00387753" w:rsidRPr="008A7C13" w:rsidRDefault="00387753" w:rsidP="00C8029A">
            <w:pPr>
              <w:suppressAutoHyphens w:val="0"/>
              <w:rPr>
                <w:noProof w:val="0"/>
                <w:szCs w:val="22"/>
              </w:rPr>
            </w:pPr>
            <w:r w:rsidRPr="008A7C13">
              <w:rPr>
                <w:noProof w:val="0"/>
                <w:szCs w:val="22"/>
              </w:rPr>
              <w:t>Atsitiktinai atrinktų asmenų skaičius</w:t>
            </w:r>
          </w:p>
        </w:tc>
        <w:tc>
          <w:tcPr>
            <w:tcW w:w="862" w:type="pct"/>
            <w:vAlign w:val="center"/>
          </w:tcPr>
          <w:p w14:paraId="29402AF7" w14:textId="77777777" w:rsidR="00387753" w:rsidRPr="008A7C13" w:rsidRDefault="00387753" w:rsidP="00C8029A">
            <w:pPr>
              <w:suppressAutoHyphens w:val="0"/>
              <w:jc w:val="center"/>
              <w:rPr>
                <w:noProof w:val="0"/>
                <w:szCs w:val="22"/>
              </w:rPr>
            </w:pPr>
            <w:r w:rsidRPr="008A7C13">
              <w:rPr>
                <w:noProof w:val="0"/>
                <w:szCs w:val="22"/>
              </w:rPr>
              <w:t>282</w:t>
            </w:r>
          </w:p>
        </w:tc>
        <w:tc>
          <w:tcPr>
            <w:tcW w:w="705" w:type="pct"/>
            <w:vAlign w:val="center"/>
          </w:tcPr>
          <w:p w14:paraId="29402AF8" w14:textId="77777777" w:rsidR="00387753" w:rsidRPr="008A7C13" w:rsidRDefault="00387753" w:rsidP="00C8029A">
            <w:pPr>
              <w:suppressAutoHyphens w:val="0"/>
              <w:jc w:val="center"/>
              <w:rPr>
                <w:noProof w:val="0"/>
                <w:szCs w:val="22"/>
              </w:rPr>
            </w:pPr>
            <w:r w:rsidRPr="008A7C13">
              <w:rPr>
                <w:noProof w:val="0"/>
                <w:szCs w:val="22"/>
              </w:rPr>
              <w:t>359</w:t>
            </w:r>
          </w:p>
        </w:tc>
        <w:tc>
          <w:tcPr>
            <w:tcW w:w="705" w:type="pct"/>
            <w:vAlign w:val="center"/>
          </w:tcPr>
          <w:p w14:paraId="29402AF9" w14:textId="77777777" w:rsidR="00387753" w:rsidRPr="008A7C13" w:rsidRDefault="00387753" w:rsidP="00C8029A">
            <w:pPr>
              <w:suppressAutoHyphens w:val="0"/>
              <w:jc w:val="center"/>
              <w:rPr>
                <w:noProof w:val="0"/>
                <w:szCs w:val="22"/>
              </w:rPr>
            </w:pPr>
            <w:r w:rsidRPr="008A7C13">
              <w:rPr>
                <w:noProof w:val="0"/>
                <w:szCs w:val="22"/>
              </w:rPr>
              <w:t>363</w:t>
            </w:r>
          </w:p>
        </w:tc>
        <w:tc>
          <w:tcPr>
            <w:tcW w:w="776" w:type="pct"/>
            <w:vAlign w:val="center"/>
          </w:tcPr>
          <w:p w14:paraId="29402AFA" w14:textId="77777777" w:rsidR="00387753" w:rsidRPr="008A7C13" w:rsidRDefault="00387753" w:rsidP="00C8029A">
            <w:pPr>
              <w:suppressAutoHyphens w:val="0"/>
              <w:jc w:val="center"/>
              <w:rPr>
                <w:noProof w:val="0"/>
                <w:szCs w:val="22"/>
              </w:rPr>
            </w:pPr>
            <w:r w:rsidRPr="008A7C13">
              <w:rPr>
                <w:noProof w:val="0"/>
                <w:szCs w:val="22"/>
              </w:rPr>
              <w:t>722</w:t>
            </w:r>
          </w:p>
        </w:tc>
      </w:tr>
      <w:tr w:rsidR="00387753" w:rsidRPr="008A7C13" w14:paraId="29402B01" w14:textId="77777777" w:rsidTr="00C8029A">
        <w:trPr>
          <w:cantSplit/>
          <w:jc w:val="center"/>
        </w:trPr>
        <w:tc>
          <w:tcPr>
            <w:tcW w:w="1952" w:type="pct"/>
            <w:vAlign w:val="bottom"/>
          </w:tcPr>
          <w:p w14:paraId="29402AFC" w14:textId="77777777" w:rsidR="00387753" w:rsidRPr="008A7C13" w:rsidRDefault="00387753" w:rsidP="00C8029A">
            <w:pPr>
              <w:suppressAutoHyphens w:val="0"/>
              <w:rPr>
                <w:noProof w:val="0"/>
                <w:szCs w:val="22"/>
              </w:rPr>
            </w:pPr>
            <w:r w:rsidRPr="008A7C13">
              <w:rPr>
                <w:noProof w:val="0"/>
                <w:szCs w:val="22"/>
              </w:rPr>
              <w:t>ARK procentinis pagerėjimas</w:t>
            </w:r>
          </w:p>
        </w:tc>
        <w:tc>
          <w:tcPr>
            <w:tcW w:w="862" w:type="pct"/>
            <w:vAlign w:val="center"/>
          </w:tcPr>
          <w:p w14:paraId="29402AFD" w14:textId="77777777" w:rsidR="00387753" w:rsidRPr="008A7C13" w:rsidRDefault="00387753" w:rsidP="00C8029A">
            <w:pPr>
              <w:suppressAutoHyphens w:val="0"/>
              <w:jc w:val="center"/>
              <w:rPr>
                <w:noProof w:val="0"/>
                <w:szCs w:val="22"/>
              </w:rPr>
            </w:pPr>
          </w:p>
        </w:tc>
        <w:tc>
          <w:tcPr>
            <w:tcW w:w="705" w:type="pct"/>
            <w:vAlign w:val="center"/>
          </w:tcPr>
          <w:p w14:paraId="29402AFE" w14:textId="77777777" w:rsidR="00387753" w:rsidRPr="008A7C13" w:rsidRDefault="00387753" w:rsidP="00C8029A">
            <w:pPr>
              <w:suppressAutoHyphens w:val="0"/>
              <w:jc w:val="center"/>
              <w:rPr>
                <w:noProof w:val="0"/>
                <w:szCs w:val="22"/>
              </w:rPr>
            </w:pPr>
          </w:p>
        </w:tc>
        <w:tc>
          <w:tcPr>
            <w:tcW w:w="705" w:type="pct"/>
            <w:vAlign w:val="center"/>
          </w:tcPr>
          <w:p w14:paraId="29402AFF" w14:textId="77777777" w:rsidR="00387753" w:rsidRPr="008A7C13" w:rsidRDefault="00387753" w:rsidP="00C8029A">
            <w:pPr>
              <w:suppressAutoHyphens w:val="0"/>
              <w:jc w:val="center"/>
              <w:rPr>
                <w:noProof w:val="0"/>
                <w:szCs w:val="22"/>
              </w:rPr>
            </w:pPr>
          </w:p>
        </w:tc>
        <w:tc>
          <w:tcPr>
            <w:tcW w:w="776" w:type="pct"/>
            <w:vAlign w:val="center"/>
          </w:tcPr>
          <w:p w14:paraId="29402B00" w14:textId="77777777" w:rsidR="00387753" w:rsidRPr="008A7C13" w:rsidRDefault="00387753" w:rsidP="00C8029A">
            <w:pPr>
              <w:suppressAutoHyphens w:val="0"/>
              <w:jc w:val="center"/>
              <w:rPr>
                <w:noProof w:val="0"/>
                <w:szCs w:val="22"/>
              </w:rPr>
            </w:pPr>
          </w:p>
        </w:tc>
      </w:tr>
      <w:tr w:rsidR="00387753" w:rsidRPr="008A7C13" w14:paraId="29402B07" w14:textId="77777777" w:rsidTr="00C8029A">
        <w:trPr>
          <w:cantSplit/>
          <w:jc w:val="center"/>
        </w:trPr>
        <w:tc>
          <w:tcPr>
            <w:tcW w:w="1952" w:type="pct"/>
            <w:vAlign w:val="bottom"/>
          </w:tcPr>
          <w:p w14:paraId="29402B02" w14:textId="77777777" w:rsidR="00387753" w:rsidRPr="008A7C13" w:rsidRDefault="00387753" w:rsidP="00C8029A">
            <w:pPr>
              <w:suppressAutoHyphens w:val="0"/>
              <w:rPr>
                <w:noProof w:val="0"/>
                <w:szCs w:val="22"/>
                <w:vertAlign w:val="superscript"/>
              </w:rPr>
            </w:pPr>
            <w:r w:rsidRPr="008A7C13">
              <w:rPr>
                <w:noProof w:val="0"/>
                <w:szCs w:val="22"/>
              </w:rPr>
              <w:t>Mediana ± SD</w:t>
            </w:r>
            <w:r w:rsidRPr="008A7C13">
              <w:rPr>
                <w:noProof w:val="0"/>
                <w:szCs w:val="22"/>
                <w:vertAlign w:val="superscript"/>
              </w:rPr>
              <w:t>a</w:t>
            </w:r>
          </w:p>
        </w:tc>
        <w:tc>
          <w:tcPr>
            <w:tcW w:w="862" w:type="pct"/>
            <w:vAlign w:val="center"/>
          </w:tcPr>
          <w:p w14:paraId="29402B03" w14:textId="77777777" w:rsidR="00387753" w:rsidRPr="008A7C13" w:rsidRDefault="00387753" w:rsidP="00C8029A">
            <w:pPr>
              <w:suppressAutoHyphens w:val="0"/>
              <w:jc w:val="center"/>
              <w:rPr>
                <w:noProof w:val="0"/>
                <w:szCs w:val="22"/>
              </w:rPr>
            </w:pPr>
            <w:r w:rsidRPr="008A7C13">
              <w:rPr>
                <w:noProof w:val="0"/>
                <w:szCs w:val="22"/>
              </w:rPr>
              <w:t>24,8 ± 59,7</w:t>
            </w:r>
          </w:p>
        </w:tc>
        <w:tc>
          <w:tcPr>
            <w:tcW w:w="705" w:type="pct"/>
            <w:vAlign w:val="center"/>
          </w:tcPr>
          <w:p w14:paraId="29402B04" w14:textId="77777777" w:rsidR="00387753" w:rsidRPr="008A7C13" w:rsidRDefault="00387753" w:rsidP="00C8029A">
            <w:pPr>
              <w:suppressAutoHyphens w:val="0"/>
              <w:jc w:val="center"/>
              <w:rPr>
                <w:noProof w:val="0"/>
                <w:szCs w:val="22"/>
              </w:rPr>
            </w:pPr>
            <w:r w:rsidRPr="008A7C13">
              <w:rPr>
                <w:noProof w:val="0"/>
                <w:szCs w:val="22"/>
              </w:rPr>
              <w:t>37,3 ± 52,8</w:t>
            </w:r>
          </w:p>
        </w:tc>
        <w:tc>
          <w:tcPr>
            <w:tcW w:w="705" w:type="pct"/>
            <w:vAlign w:val="center"/>
          </w:tcPr>
          <w:p w14:paraId="29402B05" w14:textId="77777777" w:rsidR="00387753" w:rsidRPr="008A7C13" w:rsidRDefault="00387753" w:rsidP="00C8029A">
            <w:pPr>
              <w:suppressAutoHyphens w:val="0"/>
              <w:jc w:val="center"/>
              <w:rPr>
                <w:noProof w:val="0"/>
                <w:szCs w:val="22"/>
              </w:rPr>
            </w:pPr>
            <w:r w:rsidRPr="008A7C13">
              <w:rPr>
                <w:noProof w:val="0"/>
                <w:szCs w:val="22"/>
              </w:rPr>
              <w:t>42,0 ± 47,3</w:t>
            </w:r>
          </w:p>
        </w:tc>
        <w:tc>
          <w:tcPr>
            <w:tcW w:w="776" w:type="pct"/>
            <w:vAlign w:val="center"/>
          </w:tcPr>
          <w:p w14:paraId="29402B06" w14:textId="77777777" w:rsidR="00387753" w:rsidRPr="008A7C13" w:rsidRDefault="00387753" w:rsidP="00C8029A">
            <w:pPr>
              <w:suppressAutoHyphens w:val="0"/>
              <w:jc w:val="center"/>
              <w:rPr>
                <w:noProof w:val="0"/>
                <w:szCs w:val="22"/>
              </w:rPr>
            </w:pPr>
            <w:r w:rsidRPr="008A7C13">
              <w:rPr>
                <w:noProof w:val="0"/>
                <w:szCs w:val="22"/>
              </w:rPr>
              <w:t>39,6 ± 50,1</w:t>
            </w:r>
          </w:p>
        </w:tc>
      </w:tr>
      <w:tr w:rsidR="00387753" w:rsidRPr="008A7C13" w14:paraId="29402B0D" w14:textId="77777777" w:rsidTr="00C8029A">
        <w:trPr>
          <w:cantSplit/>
          <w:jc w:val="center"/>
        </w:trPr>
        <w:tc>
          <w:tcPr>
            <w:tcW w:w="1952" w:type="pct"/>
            <w:vAlign w:val="bottom"/>
          </w:tcPr>
          <w:p w14:paraId="29402B08" w14:textId="77777777" w:rsidR="00387753" w:rsidRPr="008A7C13" w:rsidRDefault="00387753" w:rsidP="00732ABE">
            <w:pPr>
              <w:suppressAutoHyphens w:val="0"/>
              <w:rPr>
                <w:noProof w:val="0"/>
                <w:szCs w:val="22"/>
                <w:vertAlign w:val="superscript"/>
              </w:rPr>
            </w:pPr>
            <w:r w:rsidRPr="008A7C13">
              <w:rPr>
                <w:noProof w:val="0"/>
                <w:szCs w:val="22"/>
              </w:rPr>
              <w:t>Bendro van der Heijde modifikuoto Sharp balo pokytis nuo pradinio lygio</w:t>
            </w:r>
            <w:r w:rsidRPr="008A7C13">
              <w:rPr>
                <w:noProof w:val="0"/>
                <w:szCs w:val="22"/>
                <w:vertAlign w:val="superscript"/>
              </w:rPr>
              <w:t>b</w:t>
            </w:r>
          </w:p>
        </w:tc>
        <w:tc>
          <w:tcPr>
            <w:tcW w:w="862" w:type="pct"/>
            <w:vAlign w:val="center"/>
          </w:tcPr>
          <w:p w14:paraId="29402B09" w14:textId="77777777" w:rsidR="00387753" w:rsidRPr="008A7C13" w:rsidRDefault="00387753" w:rsidP="00C8029A">
            <w:pPr>
              <w:suppressAutoHyphens w:val="0"/>
              <w:jc w:val="center"/>
              <w:rPr>
                <w:noProof w:val="0"/>
                <w:szCs w:val="22"/>
              </w:rPr>
            </w:pPr>
          </w:p>
        </w:tc>
        <w:tc>
          <w:tcPr>
            <w:tcW w:w="705" w:type="pct"/>
            <w:vAlign w:val="center"/>
          </w:tcPr>
          <w:p w14:paraId="29402B0A" w14:textId="77777777" w:rsidR="00387753" w:rsidRPr="008A7C13" w:rsidRDefault="00387753" w:rsidP="00C8029A">
            <w:pPr>
              <w:suppressAutoHyphens w:val="0"/>
              <w:jc w:val="center"/>
              <w:rPr>
                <w:noProof w:val="0"/>
                <w:szCs w:val="22"/>
              </w:rPr>
            </w:pPr>
          </w:p>
        </w:tc>
        <w:tc>
          <w:tcPr>
            <w:tcW w:w="705" w:type="pct"/>
            <w:vAlign w:val="center"/>
          </w:tcPr>
          <w:p w14:paraId="29402B0B" w14:textId="77777777" w:rsidR="00387753" w:rsidRPr="008A7C13" w:rsidRDefault="00387753" w:rsidP="00C8029A">
            <w:pPr>
              <w:suppressAutoHyphens w:val="0"/>
              <w:jc w:val="center"/>
              <w:rPr>
                <w:noProof w:val="0"/>
                <w:szCs w:val="22"/>
              </w:rPr>
            </w:pPr>
          </w:p>
        </w:tc>
        <w:tc>
          <w:tcPr>
            <w:tcW w:w="776" w:type="pct"/>
            <w:vAlign w:val="center"/>
          </w:tcPr>
          <w:p w14:paraId="29402B0C" w14:textId="77777777" w:rsidR="00387753" w:rsidRPr="008A7C13" w:rsidRDefault="00387753" w:rsidP="00C8029A">
            <w:pPr>
              <w:suppressAutoHyphens w:val="0"/>
              <w:jc w:val="center"/>
              <w:rPr>
                <w:noProof w:val="0"/>
                <w:szCs w:val="22"/>
              </w:rPr>
            </w:pPr>
          </w:p>
        </w:tc>
      </w:tr>
      <w:tr w:rsidR="00387753" w:rsidRPr="008A7C13" w14:paraId="29402B13" w14:textId="77777777" w:rsidTr="00C8029A">
        <w:trPr>
          <w:cantSplit/>
          <w:jc w:val="center"/>
        </w:trPr>
        <w:tc>
          <w:tcPr>
            <w:tcW w:w="1952" w:type="pct"/>
            <w:vAlign w:val="bottom"/>
          </w:tcPr>
          <w:p w14:paraId="29402B0E" w14:textId="77777777" w:rsidR="00387753" w:rsidRPr="008A7C13" w:rsidRDefault="00387753" w:rsidP="00C8029A">
            <w:pPr>
              <w:suppressAutoHyphens w:val="0"/>
              <w:rPr>
                <w:noProof w:val="0"/>
                <w:szCs w:val="22"/>
                <w:vertAlign w:val="superscript"/>
              </w:rPr>
            </w:pPr>
            <w:r w:rsidRPr="008A7C13">
              <w:rPr>
                <w:noProof w:val="0"/>
                <w:szCs w:val="22"/>
              </w:rPr>
              <w:t>Mediana ± SD</w:t>
            </w:r>
            <w:r w:rsidRPr="008A7C13">
              <w:rPr>
                <w:noProof w:val="0"/>
                <w:szCs w:val="22"/>
                <w:vertAlign w:val="superscript"/>
              </w:rPr>
              <w:t>a</w:t>
            </w:r>
          </w:p>
        </w:tc>
        <w:tc>
          <w:tcPr>
            <w:tcW w:w="862" w:type="pct"/>
            <w:vAlign w:val="center"/>
          </w:tcPr>
          <w:p w14:paraId="29402B0F" w14:textId="77777777" w:rsidR="00387753" w:rsidRPr="008A7C13" w:rsidRDefault="00387753" w:rsidP="00C8029A">
            <w:pPr>
              <w:suppressAutoHyphens w:val="0"/>
              <w:jc w:val="center"/>
              <w:rPr>
                <w:noProof w:val="0"/>
                <w:szCs w:val="22"/>
              </w:rPr>
            </w:pPr>
            <w:r w:rsidRPr="008A7C13">
              <w:rPr>
                <w:noProof w:val="0"/>
                <w:szCs w:val="22"/>
              </w:rPr>
              <w:t>3,70 ± 9,61</w:t>
            </w:r>
          </w:p>
        </w:tc>
        <w:tc>
          <w:tcPr>
            <w:tcW w:w="705" w:type="pct"/>
            <w:vAlign w:val="center"/>
          </w:tcPr>
          <w:p w14:paraId="29402B10" w14:textId="77777777" w:rsidR="00387753" w:rsidRPr="008A7C13" w:rsidRDefault="00387753" w:rsidP="00C8029A">
            <w:pPr>
              <w:suppressAutoHyphens w:val="0"/>
              <w:jc w:val="center"/>
              <w:rPr>
                <w:noProof w:val="0"/>
                <w:szCs w:val="22"/>
              </w:rPr>
            </w:pPr>
            <w:r w:rsidRPr="008A7C13">
              <w:rPr>
                <w:noProof w:val="0"/>
                <w:szCs w:val="22"/>
              </w:rPr>
              <w:t>0,42 ± 5,82</w:t>
            </w:r>
          </w:p>
        </w:tc>
        <w:tc>
          <w:tcPr>
            <w:tcW w:w="705" w:type="pct"/>
            <w:vAlign w:val="center"/>
          </w:tcPr>
          <w:p w14:paraId="29402B11" w14:textId="77777777" w:rsidR="00387753" w:rsidRPr="008A7C13" w:rsidRDefault="00387753" w:rsidP="00C8029A">
            <w:pPr>
              <w:suppressAutoHyphens w:val="0"/>
              <w:jc w:val="center"/>
              <w:rPr>
                <w:noProof w:val="0"/>
                <w:szCs w:val="22"/>
              </w:rPr>
            </w:pPr>
            <w:r w:rsidRPr="008A7C13">
              <w:rPr>
                <w:noProof w:val="0"/>
                <w:szCs w:val="22"/>
              </w:rPr>
              <w:t>0,51 ± 5,55</w:t>
            </w:r>
          </w:p>
        </w:tc>
        <w:tc>
          <w:tcPr>
            <w:tcW w:w="776" w:type="pct"/>
            <w:vAlign w:val="center"/>
          </w:tcPr>
          <w:p w14:paraId="29402B12" w14:textId="77777777" w:rsidR="00387753" w:rsidRPr="008A7C13" w:rsidRDefault="00387753" w:rsidP="00C8029A">
            <w:pPr>
              <w:suppressAutoHyphens w:val="0"/>
              <w:jc w:val="center"/>
              <w:rPr>
                <w:noProof w:val="0"/>
                <w:szCs w:val="22"/>
              </w:rPr>
            </w:pPr>
            <w:r w:rsidRPr="008A7C13">
              <w:rPr>
                <w:noProof w:val="0"/>
                <w:szCs w:val="22"/>
              </w:rPr>
              <w:t>0,46 ± 5,68</w:t>
            </w:r>
          </w:p>
        </w:tc>
      </w:tr>
      <w:tr w:rsidR="00387753" w:rsidRPr="008A7C13" w14:paraId="29402B19" w14:textId="77777777" w:rsidTr="00C8029A">
        <w:trPr>
          <w:cantSplit/>
          <w:jc w:val="center"/>
        </w:trPr>
        <w:tc>
          <w:tcPr>
            <w:tcW w:w="1952" w:type="pct"/>
            <w:vAlign w:val="bottom"/>
          </w:tcPr>
          <w:p w14:paraId="29402B14" w14:textId="77777777" w:rsidR="00387753" w:rsidRPr="008A7C13" w:rsidRDefault="00387753" w:rsidP="00C8029A">
            <w:pPr>
              <w:suppressAutoHyphens w:val="0"/>
              <w:rPr>
                <w:noProof w:val="0"/>
                <w:szCs w:val="22"/>
              </w:rPr>
            </w:pPr>
            <w:r w:rsidRPr="008A7C13">
              <w:rPr>
                <w:noProof w:val="0"/>
                <w:szCs w:val="22"/>
              </w:rPr>
              <w:t>Mediana</w:t>
            </w:r>
          </w:p>
        </w:tc>
        <w:tc>
          <w:tcPr>
            <w:tcW w:w="862" w:type="pct"/>
            <w:vAlign w:val="center"/>
          </w:tcPr>
          <w:p w14:paraId="29402B15" w14:textId="77777777" w:rsidR="00387753" w:rsidRPr="008A7C13" w:rsidRDefault="00387753" w:rsidP="00C8029A">
            <w:pPr>
              <w:suppressAutoHyphens w:val="0"/>
              <w:jc w:val="center"/>
              <w:rPr>
                <w:noProof w:val="0"/>
                <w:szCs w:val="22"/>
              </w:rPr>
            </w:pPr>
            <w:r w:rsidRPr="008A7C13">
              <w:rPr>
                <w:noProof w:val="0"/>
                <w:szCs w:val="22"/>
              </w:rPr>
              <w:t>0,43</w:t>
            </w:r>
          </w:p>
        </w:tc>
        <w:tc>
          <w:tcPr>
            <w:tcW w:w="705" w:type="pct"/>
            <w:vAlign w:val="center"/>
          </w:tcPr>
          <w:p w14:paraId="29402B16" w14:textId="77777777" w:rsidR="00387753" w:rsidRPr="008A7C13" w:rsidRDefault="00387753" w:rsidP="00C8029A">
            <w:pPr>
              <w:suppressAutoHyphens w:val="0"/>
              <w:jc w:val="center"/>
              <w:rPr>
                <w:noProof w:val="0"/>
                <w:szCs w:val="22"/>
              </w:rPr>
            </w:pPr>
            <w:r w:rsidRPr="008A7C13">
              <w:rPr>
                <w:noProof w:val="0"/>
                <w:szCs w:val="22"/>
              </w:rPr>
              <w:t>0,00</w:t>
            </w:r>
          </w:p>
        </w:tc>
        <w:tc>
          <w:tcPr>
            <w:tcW w:w="705" w:type="pct"/>
            <w:vAlign w:val="center"/>
          </w:tcPr>
          <w:p w14:paraId="29402B17" w14:textId="77777777" w:rsidR="00387753" w:rsidRPr="008A7C13" w:rsidRDefault="00387753" w:rsidP="00C8029A">
            <w:pPr>
              <w:suppressAutoHyphens w:val="0"/>
              <w:jc w:val="center"/>
              <w:rPr>
                <w:noProof w:val="0"/>
                <w:szCs w:val="22"/>
              </w:rPr>
            </w:pPr>
            <w:r w:rsidRPr="008A7C13">
              <w:rPr>
                <w:noProof w:val="0"/>
                <w:szCs w:val="22"/>
              </w:rPr>
              <w:t>0,00</w:t>
            </w:r>
          </w:p>
        </w:tc>
        <w:tc>
          <w:tcPr>
            <w:tcW w:w="776" w:type="pct"/>
            <w:vAlign w:val="center"/>
          </w:tcPr>
          <w:p w14:paraId="29402B18" w14:textId="77777777" w:rsidR="00387753" w:rsidRPr="008A7C13" w:rsidRDefault="00387753" w:rsidP="00C8029A">
            <w:pPr>
              <w:suppressAutoHyphens w:val="0"/>
              <w:jc w:val="center"/>
              <w:rPr>
                <w:noProof w:val="0"/>
                <w:szCs w:val="22"/>
              </w:rPr>
            </w:pPr>
            <w:r w:rsidRPr="008A7C13">
              <w:rPr>
                <w:noProof w:val="0"/>
                <w:szCs w:val="22"/>
              </w:rPr>
              <w:t>0,00</w:t>
            </w:r>
          </w:p>
        </w:tc>
      </w:tr>
      <w:tr w:rsidR="00387753" w:rsidRPr="008A7C13" w14:paraId="29402B1F" w14:textId="77777777" w:rsidTr="00C8029A">
        <w:trPr>
          <w:cantSplit/>
          <w:jc w:val="center"/>
        </w:trPr>
        <w:tc>
          <w:tcPr>
            <w:tcW w:w="1952" w:type="pct"/>
            <w:vAlign w:val="bottom"/>
          </w:tcPr>
          <w:p w14:paraId="29402B1A" w14:textId="77777777" w:rsidR="00387753" w:rsidRPr="008A7C13" w:rsidRDefault="00387753" w:rsidP="00C8029A">
            <w:pPr>
              <w:suppressAutoHyphens w:val="0"/>
              <w:rPr>
                <w:noProof w:val="0"/>
                <w:szCs w:val="22"/>
                <w:vertAlign w:val="superscript"/>
              </w:rPr>
            </w:pPr>
            <w:r w:rsidRPr="008A7C13">
              <w:rPr>
                <w:noProof w:val="0"/>
                <w:szCs w:val="22"/>
              </w:rPr>
              <w:t>SĮK pokyčių mediana nuo pradinio lygio per laikotarpį nuo 30 iki 54 savaitės</w:t>
            </w:r>
            <w:r w:rsidRPr="008A7C13">
              <w:rPr>
                <w:noProof w:val="0"/>
                <w:szCs w:val="22"/>
                <w:vertAlign w:val="superscript"/>
              </w:rPr>
              <w:t>c</w:t>
            </w:r>
          </w:p>
        </w:tc>
        <w:tc>
          <w:tcPr>
            <w:tcW w:w="862" w:type="pct"/>
            <w:vAlign w:val="center"/>
          </w:tcPr>
          <w:p w14:paraId="29402B1B" w14:textId="77777777" w:rsidR="00387753" w:rsidRPr="008A7C13" w:rsidRDefault="00387753" w:rsidP="00C8029A">
            <w:pPr>
              <w:suppressAutoHyphens w:val="0"/>
              <w:jc w:val="center"/>
              <w:rPr>
                <w:noProof w:val="0"/>
                <w:szCs w:val="22"/>
              </w:rPr>
            </w:pPr>
          </w:p>
        </w:tc>
        <w:tc>
          <w:tcPr>
            <w:tcW w:w="705" w:type="pct"/>
            <w:vAlign w:val="center"/>
          </w:tcPr>
          <w:p w14:paraId="29402B1C" w14:textId="77777777" w:rsidR="00387753" w:rsidRPr="008A7C13" w:rsidRDefault="00387753" w:rsidP="00C8029A">
            <w:pPr>
              <w:suppressAutoHyphens w:val="0"/>
              <w:jc w:val="center"/>
              <w:rPr>
                <w:noProof w:val="0"/>
                <w:szCs w:val="22"/>
              </w:rPr>
            </w:pPr>
          </w:p>
        </w:tc>
        <w:tc>
          <w:tcPr>
            <w:tcW w:w="705" w:type="pct"/>
            <w:vAlign w:val="center"/>
          </w:tcPr>
          <w:p w14:paraId="29402B1D" w14:textId="77777777" w:rsidR="00387753" w:rsidRPr="008A7C13" w:rsidRDefault="00387753" w:rsidP="00C8029A">
            <w:pPr>
              <w:suppressAutoHyphens w:val="0"/>
              <w:jc w:val="center"/>
              <w:rPr>
                <w:noProof w:val="0"/>
                <w:szCs w:val="22"/>
              </w:rPr>
            </w:pPr>
          </w:p>
        </w:tc>
        <w:tc>
          <w:tcPr>
            <w:tcW w:w="776" w:type="pct"/>
            <w:vAlign w:val="center"/>
          </w:tcPr>
          <w:p w14:paraId="29402B1E" w14:textId="77777777" w:rsidR="00387753" w:rsidRPr="008A7C13" w:rsidRDefault="00387753" w:rsidP="00C8029A">
            <w:pPr>
              <w:suppressAutoHyphens w:val="0"/>
              <w:jc w:val="center"/>
              <w:rPr>
                <w:noProof w:val="0"/>
                <w:szCs w:val="22"/>
              </w:rPr>
            </w:pPr>
          </w:p>
        </w:tc>
      </w:tr>
      <w:tr w:rsidR="00387753" w:rsidRPr="008A7C13" w14:paraId="29402B25" w14:textId="77777777" w:rsidTr="00C8029A">
        <w:trPr>
          <w:cantSplit/>
          <w:jc w:val="center"/>
        </w:trPr>
        <w:tc>
          <w:tcPr>
            <w:tcW w:w="1952" w:type="pct"/>
            <w:tcBorders>
              <w:bottom w:val="single" w:sz="4" w:space="0" w:color="auto"/>
            </w:tcBorders>
            <w:vAlign w:val="bottom"/>
          </w:tcPr>
          <w:p w14:paraId="29402B20" w14:textId="77777777" w:rsidR="00387753" w:rsidRPr="008A7C13" w:rsidRDefault="00387753" w:rsidP="00C8029A">
            <w:pPr>
              <w:suppressAutoHyphens w:val="0"/>
              <w:rPr>
                <w:noProof w:val="0"/>
                <w:szCs w:val="22"/>
                <w:vertAlign w:val="superscript"/>
              </w:rPr>
            </w:pPr>
            <w:r w:rsidRPr="008A7C13">
              <w:rPr>
                <w:noProof w:val="0"/>
                <w:szCs w:val="22"/>
              </w:rPr>
              <w:t>Vidurkis ± SD</w:t>
            </w:r>
            <w:r w:rsidRPr="008A7C13">
              <w:rPr>
                <w:noProof w:val="0"/>
                <w:szCs w:val="22"/>
                <w:vertAlign w:val="superscript"/>
              </w:rPr>
              <w:t>d</w:t>
            </w:r>
          </w:p>
        </w:tc>
        <w:tc>
          <w:tcPr>
            <w:tcW w:w="862" w:type="pct"/>
            <w:tcBorders>
              <w:bottom w:val="single" w:sz="4" w:space="0" w:color="auto"/>
            </w:tcBorders>
            <w:vAlign w:val="center"/>
          </w:tcPr>
          <w:p w14:paraId="29402B21" w14:textId="77777777" w:rsidR="00387753" w:rsidRPr="008A7C13" w:rsidRDefault="00387753" w:rsidP="00C8029A">
            <w:pPr>
              <w:suppressAutoHyphens w:val="0"/>
              <w:jc w:val="center"/>
              <w:rPr>
                <w:noProof w:val="0"/>
                <w:szCs w:val="22"/>
              </w:rPr>
            </w:pPr>
            <w:r w:rsidRPr="008A7C13">
              <w:rPr>
                <w:noProof w:val="0"/>
                <w:szCs w:val="22"/>
              </w:rPr>
              <w:t>0,68 ± 0,63</w:t>
            </w:r>
          </w:p>
        </w:tc>
        <w:tc>
          <w:tcPr>
            <w:tcW w:w="705" w:type="pct"/>
            <w:tcBorders>
              <w:bottom w:val="single" w:sz="4" w:space="0" w:color="auto"/>
            </w:tcBorders>
            <w:vAlign w:val="center"/>
          </w:tcPr>
          <w:p w14:paraId="29402B22" w14:textId="77777777" w:rsidR="00387753" w:rsidRPr="008A7C13" w:rsidRDefault="00387753" w:rsidP="00C8029A">
            <w:pPr>
              <w:suppressAutoHyphens w:val="0"/>
              <w:jc w:val="center"/>
              <w:rPr>
                <w:noProof w:val="0"/>
                <w:szCs w:val="22"/>
              </w:rPr>
            </w:pPr>
            <w:r w:rsidRPr="008A7C13">
              <w:rPr>
                <w:noProof w:val="0"/>
                <w:szCs w:val="22"/>
              </w:rPr>
              <w:t>0,80 ± 0,65</w:t>
            </w:r>
          </w:p>
        </w:tc>
        <w:tc>
          <w:tcPr>
            <w:tcW w:w="705" w:type="pct"/>
            <w:tcBorders>
              <w:bottom w:val="single" w:sz="4" w:space="0" w:color="auto"/>
            </w:tcBorders>
            <w:vAlign w:val="center"/>
          </w:tcPr>
          <w:p w14:paraId="29402B23" w14:textId="77777777" w:rsidR="00387753" w:rsidRPr="008A7C13" w:rsidRDefault="00387753" w:rsidP="00C8029A">
            <w:pPr>
              <w:suppressAutoHyphens w:val="0"/>
              <w:jc w:val="center"/>
              <w:rPr>
                <w:noProof w:val="0"/>
                <w:szCs w:val="22"/>
              </w:rPr>
            </w:pPr>
            <w:r w:rsidRPr="008A7C13">
              <w:rPr>
                <w:noProof w:val="0"/>
                <w:szCs w:val="22"/>
              </w:rPr>
              <w:t>0,88 ± 0,65</w:t>
            </w:r>
          </w:p>
        </w:tc>
        <w:tc>
          <w:tcPr>
            <w:tcW w:w="776" w:type="pct"/>
            <w:tcBorders>
              <w:bottom w:val="single" w:sz="4" w:space="0" w:color="auto"/>
            </w:tcBorders>
            <w:vAlign w:val="center"/>
          </w:tcPr>
          <w:p w14:paraId="29402B24" w14:textId="77777777" w:rsidR="00387753" w:rsidRPr="008A7C13" w:rsidRDefault="00387753" w:rsidP="00C8029A">
            <w:pPr>
              <w:suppressAutoHyphens w:val="0"/>
              <w:jc w:val="center"/>
              <w:rPr>
                <w:noProof w:val="0"/>
                <w:szCs w:val="22"/>
              </w:rPr>
            </w:pPr>
            <w:r w:rsidRPr="008A7C13">
              <w:rPr>
                <w:noProof w:val="0"/>
                <w:szCs w:val="22"/>
              </w:rPr>
              <w:t>0,84 ± 0,65</w:t>
            </w:r>
          </w:p>
        </w:tc>
      </w:tr>
      <w:tr w:rsidR="00014CA8" w:rsidRPr="008A7C13" w14:paraId="29402B2A" w14:textId="77777777" w:rsidTr="00C8029A">
        <w:trPr>
          <w:cantSplit/>
          <w:jc w:val="center"/>
        </w:trPr>
        <w:tc>
          <w:tcPr>
            <w:tcW w:w="5000" w:type="pct"/>
            <w:gridSpan w:val="5"/>
            <w:tcBorders>
              <w:left w:val="nil"/>
              <w:bottom w:val="nil"/>
              <w:right w:val="nil"/>
            </w:tcBorders>
            <w:vAlign w:val="bottom"/>
          </w:tcPr>
          <w:p w14:paraId="29402B26" w14:textId="77777777" w:rsidR="00014CA8" w:rsidRPr="008A7C13" w:rsidRDefault="00014CA8" w:rsidP="00C8029A">
            <w:pPr>
              <w:tabs>
                <w:tab w:val="left" w:pos="284"/>
              </w:tabs>
              <w:suppressAutoHyphens w:val="0"/>
              <w:snapToGrid w:val="0"/>
              <w:ind w:left="284" w:hanging="284"/>
              <w:rPr>
                <w:noProof w:val="0"/>
                <w:sz w:val="18"/>
                <w:szCs w:val="22"/>
              </w:rPr>
            </w:pPr>
            <w:r w:rsidRPr="008A7C13">
              <w:rPr>
                <w:noProof w:val="0"/>
                <w:szCs w:val="22"/>
                <w:vertAlign w:val="superscript"/>
              </w:rPr>
              <w:t>a</w:t>
            </w:r>
            <w:r w:rsidR="00974BEC" w:rsidRPr="008A7C13">
              <w:rPr>
                <w:noProof w:val="0"/>
                <w:sz w:val="18"/>
                <w:szCs w:val="22"/>
              </w:rPr>
              <w:tab/>
              <w:t>p </w:t>
            </w:r>
            <w:r w:rsidRPr="008A7C13">
              <w:rPr>
                <w:noProof w:val="0"/>
                <w:sz w:val="18"/>
                <w:szCs w:val="22"/>
              </w:rPr>
              <w:t>&lt; 0,001, kiekvienai infliksimabu gydytai grupei, lyginant su kontrole;</w:t>
            </w:r>
          </w:p>
          <w:p w14:paraId="29402B27" w14:textId="77777777" w:rsidR="00014CA8" w:rsidRPr="008A7C13" w:rsidRDefault="00014CA8" w:rsidP="00C8029A">
            <w:pPr>
              <w:tabs>
                <w:tab w:val="left" w:pos="284"/>
              </w:tabs>
              <w:suppressAutoHyphens w:val="0"/>
              <w:ind w:left="284" w:hanging="284"/>
              <w:rPr>
                <w:noProof w:val="0"/>
                <w:sz w:val="18"/>
                <w:szCs w:val="22"/>
              </w:rPr>
            </w:pPr>
            <w:r w:rsidRPr="008A7C13">
              <w:rPr>
                <w:noProof w:val="0"/>
                <w:szCs w:val="22"/>
                <w:vertAlign w:val="superscript"/>
              </w:rPr>
              <w:t>b</w:t>
            </w:r>
            <w:r w:rsidRPr="008A7C13">
              <w:rPr>
                <w:noProof w:val="0"/>
                <w:sz w:val="18"/>
                <w:szCs w:val="22"/>
              </w:rPr>
              <w:tab/>
              <w:t>didesnės reikšmės rodo sunkesnį sąnarių pažeidimą;</w:t>
            </w:r>
          </w:p>
          <w:p w14:paraId="29402B28" w14:textId="77777777" w:rsidR="00014CA8" w:rsidRPr="008A7C13" w:rsidRDefault="00014CA8" w:rsidP="00C8029A">
            <w:pPr>
              <w:tabs>
                <w:tab w:val="left" w:pos="284"/>
              </w:tabs>
              <w:suppressAutoHyphens w:val="0"/>
              <w:ind w:left="284" w:hanging="284"/>
              <w:rPr>
                <w:noProof w:val="0"/>
                <w:sz w:val="18"/>
                <w:szCs w:val="22"/>
              </w:rPr>
            </w:pPr>
            <w:r w:rsidRPr="008A7C13">
              <w:rPr>
                <w:noProof w:val="0"/>
                <w:szCs w:val="22"/>
                <w:vertAlign w:val="superscript"/>
              </w:rPr>
              <w:t>c</w:t>
            </w:r>
            <w:r w:rsidRPr="008A7C13">
              <w:rPr>
                <w:noProof w:val="0"/>
                <w:sz w:val="18"/>
                <w:szCs w:val="22"/>
              </w:rPr>
              <w:tab/>
              <w:t>SĮK – sveikatos įvertinimo klausimynas; didesnės reikšmės atspindi mažesnę negalią;</w:t>
            </w:r>
          </w:p>
          <w:p w14:paraId="29402B29" w14:textId="77777777" w:rsidR="00014CA8" w:rsidRPr="008A7C13" w:rsidRDefault="00014CA8" w:rsidP="00C8029A">
            <w:pPr>
              <w:tabs>
                <w:tab w:val="left" w:pos="284"/>
              </w:tabs>
              <w:suppressAutoHyphens w:val="0"/>
              <w:snapToGrid w:val="0"/>
              <w:ind w:left="284" w:hanging="284"/>
              <w:rPr>
                <w:noProof w:val="0"/>
                <w:sz w:val="18"/>
                <w:szCs w:val="22"/>
              </w:rPr>
            </w:pPr>
            <w:r w:rsidRPr="008A7C13">
              <w:rPr>
                <w:noProof w:val="0"/>
                <w:szCs w:val="22"/>
                <w:vertAlign w:val="superscript"/>
              </w:rPr>
              <w:t>d</w:t>
            </w:r>
            <w:r w:rsidR="00974BEC" w:rsidRPr="008A7C13">
              <w:rPr>
                <w:noProof w:val="0"/>
                <w:sz w:val="18"/>
                <w:szCs w:val="22"/>
              </w:rPr>
              <w:tab/>
              <w:t>p </w:t>
            </w:r>
            <w:r w:rsidRPr="008A7C13">
              <w:rPr>
                <w:noProof w:val="0"/>
                <w:sz w:val="18"/>
                <w:szCs w:val="22"/>
              </w:rPr>
              <w:t>= 0,030 ir &lt; 0,001 3</w:t>
            </w:r>
            <w:r w:rsidR="00D9582A" w:rsidRPr="008A7C13">
              <w:rPr>
                <w:noProof w:val="0"/>
                <w:sz w:val="18"/>
                <w:szCs w:val="22"/>
              </w:rPr>
              <w:t> mg</w:t>
            </w:r>
            <w:r w:rsidRPr="008A7C13">
              <w:rPr>
                <w:noProof w:val="0"/>
                <w:sz w:val="18"/>
                <w:szCs w:val="22"/>
              </w:rPr>
              <w:t>/kg ir 6</w:t>
            </w:r>
            <w:r w:rsidR="00D9582A" w:rsidRPr="008A7C13">
              <w:rPr>
                <w:noProof w:val="0"/>
                <w:sz w:val="18"/>
                <w:szCs w:val="22"/>
              </w:rPr>
              <w:t> mg</w:t>
            </w:r>
            <w:r w:rsidRPr="008A7C13">
              <w:rPr>
                <w:noProof w:val="0"/>
                <w:sz w:val="18"/>
                <w:szCs w:val="22"/>
              </w:rPr>
              <w:t>/kg gydymo grupėms imtinai, lyginant su placebo ir metotreksato deriniu.</w:t>
            </w:r>
          </w:p>
        </w:tc>
      </w:tr>
    </w:tbl>
    <w:p w14:paraId="29402B2B" w14:textId="77777777" w:rsidR="00387753" w:rsidRPr="008A7C13" w:rsidRDefault="00387753" w:rsidP="00095E3E">
      <w:pPr>
        <w:suppressAutoHyphens w:val="0"/>
        <w:rPr>
          <w:noProof w:val="0"/>
          <w:szCs w:val="22"/>
        </w:rPr>
      </w:pPr>
    </w:p>
    <w:p w14:paraId="29402B2C" w14:textId="77777777" w:rsidR="00387753" w:rsidRPr="008A7C13" w:rsidRDefault="00387753" w:rsidP="00095E3E">
      <w:pPr>
        <w:suppressAutoHyphens w:val="0"/>
        <w:rPr>
          <w:noProof w:val="0"/>
          <w:szCs w:val="22"/>
        </w:rPr>
      </w:pPr>
      <w:r w:rsidRPr="008A7C13">
        <w:rPr>
          <w:noProof w:val="0"/>
          <w:szCs w:val="22"/>
        </w:rPr>
        <w:t>Duomenys apie dozės titravimą sergantiems reumatoidiniu artritu gauti ATTRACT, ASPIRE ir START klinikinių tyrimų metu. START yra atsitiktinių imčių, daugiacentris, dvigubai koduotas, 3 tyrimo krypčių, paralelinių grupių vaisto saugumo tyrimas. Vienoje tyrimo kryptyje (2 grupė, n</w:t>
      </w:r>
      <w:r w:rsidR="00974BEC" w:rsidRPr="008A7C13">
        <w:rPr>
          <w:noProof w:val="0"/>
          <w:szCs w:val="22"/>
        </w:rPr>
        <w:t> = </w:t>
      </w:r>
      <w:r w:rsidRPr="008A7C13">
        <w:rPr>
          <w:noProof w:val="0"/>
          <w:szCs w:val="22"/>
        </w:rPr>
        <w:t>329) pacientams, kuriems gydomasis poveikis nepakankamas, buvo nuspręsta titruoti, t.y. padidinti po 1,5</w:t>
      </w:r>
      <w:r w:rsidR="00D9582A" w:rsidRPr="008A7C13">
        <w:rPr>
          <w:noProof w:val="0"/>
          <w:szCs w:val="22"/>
        </w:rPr>
        <w:t> mg</w:t>
      </w:r>
      <w:r w:rsidRPr="008A7C13">
        <w:rPr>
          <w:noProof w:val="0"/>
          <w:szCs w:val="22"/>
        </w:rPr>
        <w:t>/kg nuo 3 iki 9</w:t>
      </w:r>
      <w:r w:rsidR="00D9582A" w:rsidRPr="008A7C13">
        <w:rPr>
          <w:noProof w:val="0"/>
          <w:szCs w:val="22"/>
        </w:rPr>
        <w:t> mg</w:t>
      </w:r>
      <w:r w:rsidRPr="008A7C13">
        <w:rPr>
          <w:noProof w:val="0"/>
          <w:szCs w:val="22"/>
        </w:rPr>
        <w:t>/kg, dozę. Daugumai pacientų (67</w:t>
      </w:r>
      <w:r w:rsidR="00D9582A" w:rsidRPr="008A7C13">
        <w:rPr>
          <w:noProof w:val="0"/>
          <w:szCs w:val="22"/>
        </w:rPr>
        <w:t> %</w:t>
      </w:r>
      <w:r w:rsidRPr="008A7C13">
        <w:rPr>
          <w:noProof w:val="0"/>
          <w:szCs w:val="22"/>
        </w:rPr>
        <w:t>) dozės titruoti nereikėjo. 80</w:t>
      </w:r>
      <w:r w:rsidR="00D9582A" w:rsidRPr="008A7C13">
        <w:rPr>
          <w:noProof w:val="0"/>
          <w:szCs w:val="22"/>
        </w:rPr>
        <w:t> %</w:t>
      </w:r>
      <w:r w:rsidRPr="008A7C13">
        <w:rPr>
          <w:noProof w:val="0"/>
          <w:szCs w:val="22"/>
        </w:rPr>
        <w:t xml:space="preserve"> pacientų, kuriems dozė buvo titruojama, buvo pasiektas gydomasis poveikis, iš jų daugumai (64</w:t>
      </w:r>
      <w:r w:rsidR="00D9582A" w:rsidRPr="008A7C13">
        <w:rPr>
          <w:noProof w:val="0"/>
          <w:szCs w:val="22"/>
        </w:rPr>
        <w:t> %</w:t>
      </w:r>
      <w:r w:rsidRPr="008A7C13">
        <w:rPr>
          <w:noProof w:val="0"/>
          <w:szCs w:val="22"/>
        </w:rPr>
        <w:t>) užteko vieno, 1,5</w:t>
      </w:r>
      <w:r w:rsidR="00D9582A" w:rsidRPr="008A7C13">
        <w:rPr>
          <w:noProof w:val="0"/>
          <w:szCs w:val="22"/>
        </w:rPr>
        <w:t> mg</w:t>
      </w:r>
      <w:r w:rsidRPr="008A7C13">
        <w:rPr>
          <w:noProof w:val="0"/>
          <w:szCs w:val="22"/>
        </w:rPr>
        <w:t>/kg, dozės padidinimo.</w:t>
      </w:r>
    </w:p>
    <w:p w14:paraId="29402B2D" w14:textId="77777777" w:rsidR="00387753" w:rsidRPr="008A7C13" w:rsidRDefault="00387753" w:rsidP="00095E3E">
      <w:pPr>
        <w:suppressAutoHyphens w:val="0"/>
        <w:rPr>
          <w:noProof w:val="0"/>
          <w:szCs w:val="22"/>
        </w:rPr>
      </w:pPr>
    </w:p>
    <w:p w14:paraId="29402B2E" w14:textId="77777777" w:rsidR="00387753" w:rsidRPr="008A7C13" w:rsidRDefault="00387753" w:rsidP="00C8029A">
      <w:pPr>
        <w:keepNext/>
        <w:suppressAutoHyphens w:val="0"/>
        <w:rPr>
          <w:bCs/>
          <w:noProof w:val="0"/>
          <w:szCs w:val="22"/>
          <w:u w:val="single"/>
        </w:rPr>
      </w:pPr>
      <w:r w:rsidRPr="008A7C13">
        <w:rPr>
          <w:bCs/>
          <w:noProof w:val="0"/>
          <w:szCs w:val="22"/>
          <w:u w:val="single"/>
        </w:rPr>
        <w:t>Suaugusieji, sergantys Krono liga</w:t>
      </w:r>
    </w:p>
    <w:p w14:paraId="29402B2F" w14:textId="77777777" w:rsidR="00387753" w:rsidRPr="008A7C13" w:rsidRDefault="00387753" w:rsidP="00C8029A">
      <w:pPr>
        <w:keepNext/>
        <w:suppressAutoHyphens w:val="0"/>
        <w:rPr>
          <w:i/>
          <w:noProof w:val="0"/>
          <w:szCs w:val="22"/>
        </w:rPr>
      </w:pPr>
      <w:r w:rsidRPr="008A7C13">
        <w:rPr>
          <w:i/>
          <w:noProof w:val="0"/>
          <w:szCs w:val="22"/>
        </w:rPr>
        <w:t>Vidutinio sunkumo ar sunkios aktyvios Krono ligos indukcinis gydymas</w:t>
      </w:r>
    </w:p>
    <w:p w14:paraId="29402B30" w14:textId="77777777" w:rsidR="00387753" w:rsidRPr="008A7C13" w:rsidRDefault="00387753" w:rsidP="00095E3E">
      <w:pPr>
        <w:suppressAutoHyphens w:val="0"/>
        <w:rPr>
          <w:noProof w:val="0"/>
          <w:szCs w:val="22"/>
        </w:rPr>
      </w:pPr>
      <w:r w:rsidRPr="008A7C13">
        <w:rPr>
          <w:noProof w:val="0"/>
          <w:szCs w:val="22"/>
        </w:rPr>
        <w:t xml:space="preserve">Gydymo vienkartine infliksimabo doze veiksmingumas buvo įvertintas atsitiktinių imčių, dvigubai aklu, placebu kontroliuojamu veiksmingumo priklausomybės nuo dozės tyrimu, ištyrus 108 pacientus, sergančius aktyvia Krono liga (Krono ligos aktyvumo indeksas KLAI </w:t>
      </w:r>
      <w:r w:rsidR="00281D94" w:rsidRPr="008A7C13">
        <w:rPr>
          <w:noProof w:val="0"/>
        </w:rPr>
        <w:t>≥</w:t>
      </w:r>
      <w:r w:rsidRPr="008A7C13">
        <w:rPr>
          <w:noProof w:val="0"/>
          <w:szCs w:val="22"/>
        </w:rPr>
        <w:t> 220 </w:t>
      </w:r>
      <w:r w:rsidR="00281D94" w:rsidRPr="008A7C13">
        <w:rPr>
          <w:noProof w:val="0"/>
        </w:rPr>
        <w:t>≤</w:t>
      </w:r>
      <w:r w:rsidRPr="008A7C13">
        <w:rPr>
          <w:noProof w:val="0"/>
          <w:szCs w:val="22"/>
        </w:rPr>
        <w:t> 400). Iš šių 108</w:t>
      </w:r>
      <w:r w:rsidR="00D9582A" w:rsidRPr="008A7C13">
        <w:rPr>
          <w:noProof w:val="0"/>
          <w:szCs w:val="22"/>
        </w:rPr>
        <w:t> pacientų</w:t>
      </w:r>
      <w:r w:rsidRPr="008A7C13">
        <w:rPr>
          <w:noProof w:val="0"/>
          <w:szCs w:val="22"/>
        </w:rPr>
        <w:t xml:space="preserve"> 27 buvo gydyti rekomenduojama 5</w:t>
      </w:r>
      <w:r w:rsidR="00D9582A" w:rsidRPr="008A7C13">
        <w:rPr>
          <w:noProof w:val="0"/>
          <w:szCs w:val="22"/>
        </w:rPr>
        <w:t> mg</w:t>
      </w:r>
      <w:r w:rsidRPr="008A7C13">
        <w:rPr>
          <w:noProof w:val="0"/>
          <w:szCs w:val="22"/>
        </w:rPr>
        <w:t>/kg infliksimabo doze. Visiems šiems pacientams anksčiau skirtais įprastais gydymo būdais nebuvo pasiekta reikiamo efekto. Kartu su tiriamuoju vaistu pacientams buvo leista tęsti gydymą stabiliomis įprastų vaistų dozėmis ir 92</w:t>
      </w:r>
      <w:r w:rsidR="00D9582A" w:rsidRPr="008A7C13">
        <w:rPr>
          <w:noProof w:val="0"/>
          <w:szCs w:val="22"/>
        </w:rPr>
        <w:t> %</w:t>
      </w:r>
      <w:r w:rsidRPr="008A7C13">
        <w:rPr>
          <w:noProof w:val="0"/>
          <w:szCs w:val="22"/>
        </w:rPr>
        <w:t> pacientų tęsė šį gydymą.</w:t>
      </w:r>
    </w:p>
    <w:p w14:paraId="29402B31" w14:textId="77777777" w:rsidR="0032186E" w:rsidRDefault="0032186E" w:rsidP="00095E3E">
      <w:pPr>
        <w:suppressAutoHyphens w:val="0"/>
        <w:rPr>
          <w:noProof w:val="0"/>
          <w:szCs w:val="22"/>
        </w:rPr>
      </w:pPr>
    </w:p>
    <w:p w14:paraId="29402B32" w14:textId="77777777" w:rsidR="00387753" w:rsidRPr="008A7C13" w:rsidRDefault="00387753" w:rsidP="00095E3E">
      <w:pPr>
        <w:suppressAutoHyphens w:val="0"/>
        <w:rPr>
          <w:noProof w:val="0"/>
          <w:szCs w:val="22"/>
        </w:rPr>
      </w:pPr>
      <w:r w:rsidRPr="008A7C13">
        <w:rPr>
          <w:noProof w:val="0"/>
          <w:szCs w:val="22"/>
        </w:rPr>
        <w:t xml:space="preserve">Pagrindinė šio tyrimo vertinamoji baigtis buvo santykinė dalis pacientų, kuriems pasireiškė klinikinis atsakas, apibrėžiamas kaip 4 savaitę KLAI sumažėjimas </w:t>
      </w:r>
      <w:r w:rsidR="00281D94" w:rsidRPr="008A7C13">
        <w:rPr>
          <w:noProof w:val="0"/>
        </w:rPr>
        <w:t>≥</w:t>
      </w:r>
      <w:r w:rsidRPr="008A7C13">
        <w:rPr>
          <w:noProof w:val="0"/>
          <w:szCs w:val="22"/>
        </w:rPr>
        <w:t xml:space="preserve"> 70 taškų lyginant su pradiniu lygiu, nepadidinus vaistinių preparatų vartojimo bei neatlikus chirurginės operacijos dėl Krono ligos. Pacientai, kuriems buvo pasiektas efektas 4 savaitę, buvo stebimi iki 12 savaičių. Antrinės šio tyrimo vertinamosios baigtys buvo 4 savaitę klinikinę remisiją pasiekusių santykinė dalis (KLAI </w:t>
      </w:r>
      <w:r w:rsidR="00281D94" w:rsidRPr="008A7C13">
        <w:rPr>
          <w:noProof w:val="0"/>
        </w:rPr>
        <w:t>&lt;</w:t>
      </w:r>
      <w:r w:rsidRPr="008A7C13">
        <w:rPr>
          <w:noProof w:val="0"/>
          <w:szCs w:val="22"/>
        </w:rPr>
        <w:t> 150) bei klinikinis atsakas laiko atžvilgiu.</w:t>
      </w:r>
    </w:p>
    <w:p w14:paraId="29402B33" w14:textId="77777777" w:rsidR="00387753" w:rsidRPr="008A7C13" w:rsidRDefault="00387753" w:rsidP="00095E3E">
      <w:pPr>
        <w:suppressAutoHyphens w:val="0"/>
        <w:rPr>
          <w:noProof w:val="0"/>
          <w:szCs w:val="22"/>
        </w:rPr>
      </w:pPr>
    </w:p>
    <w:p w14:paraId="29402B34" w14:textId="77777777" w:rsidR="00387753" w:rsidRPr="008A7C13" w:rsidRDefault="00387753" w:rsidP="00095E3E">
      <w:pPr>
        <w:suppressAutoHyphens w:val="0"/>
        <w:rPr>
          <w:noProof w:val="0"/>
          <w:szCs w:val="22"/>
        </w:rPr>
      </w:pPr>
      <w:r w:rsidRPr="008A7C13">
        <w:rPr>
          <w:noProof w:val="0"/>
          <w:szCs w:val="22"/>
        </w:rPr>
        <w:t>4-ąją savaitę paskyrus vienkartinę dozę 22 iš 27 (81</w:t>
      </w:r>
      <w:r w:rsidR="00D9582A" w:rsidRPr="008A7C13">
        <w:rPr>
          <w:noProof w:val="0"/>
          <w:szCs w:val="22"/>
        </w:rPr>
        <w:t> %</w:t>
      </w:r>
      <w:r w:rsidRPr="008A7C13">
        <w:rPr>
          <w:noProof w:val="0"/>
          <w:szCs w:val="22"/>
        </w:rPr>
        <w:t>) infliksimabu gydytų pacientų, vartojusių 5</w:t>
      </w:r>
      <w:r w:rsidR="00D9582A" w:rsidRPr="008A7C13">
        <w:rPr>
          <w:noProof w:val="0"/>
          <w:szCs w:val="22"/>
        </w:rPr>
        <w:t> mg</w:t>
      </w:r>
      <w:r w:rsidRPr="008A7C13">
        <w:rPr>
          <w:noProof w:val="0"/>
          <w:szCs w:val="22"/>
        </w:rPr>
        <w:t>/kg dozę, buvo pasiektas klinikinis atsakas palyginus su 4 iš 25 (16</w:t>
      </w:r>
      <w:r w:rsidR="00D9582A" w:rsidRPr="008A7C13">
        <w:rPr>
          <w:noProof w:val="0"/>
          <w:szCs w:val="22"/>
        </w:rPr>
        <w:t> %</w:t>
      </w:r>
      <w:r w:rsidRPr="008A7C13">
        <w:rPr>
          <w:noProof w:val="0"/>
          <w:szCs w:val="22"/>
        </w:rPr>
        <w:t>) pacientų, kuriems skirta placebo (p</w:t>
      </w:r>
      <w:r w:rsidR="00974BEC" w:rsidRPr="008A7C13">
        <w:rPr>
          <w:noProof w:val="0"/>
          <w:szCs w:val="22"/>
        </w:rPr>
        <w:t> </w:t>
      </w:r>
      <w:r w:rsidRPr="008A7C13">
        <w:rPr>
          <w:noProof w:val="0"/>
          <w:szCs w:val="22"/>
        </w:rPr>
        <w:t>&lt; 0,001). Tą pačią 4-ąją savaitę 13/27 (48</w:t>
      </w:r>
      <w:r w:rsidR="00D9582A" w:rsidRPr="008A7C13">
        <w:rPr>
          <w:noProof w:val="0"/>
          <w:szCs w:val="22"/>
        </w:rPr>
        <w:t> %</w:t>
      </w:r>
      <w:r w:rsidRPr="008A7C13">
        <w:rPr>
          <w:noProof w:val="0"/>
          <w:szCs w:val="22"/>
        </w:rPr>
        <w:t>) infliksimabu gydytiems pacientams buvo pasiekta klinikinė remisija (KLAI &lt; 150), lyginant su 1/25 (4</w:t>
      </w:r>
      <w:r w:rsidR="00D9582A" w:rsidRPr="008A7C13">
        <w:rPr>
          <w:noProof w:val="0"/>
          <w:szCs w:val="22"/>
        </w:rPr>
        <w:t> %</w:t>
      </w:r>
      <w:r w:rsidRPr="008A7C13">
        <w:rPr>
          <w:noProof w:val="0"/>
          <w:szCs w:val="22"/>
        </w:rPr>
        <w:t>) pacientais, kuriems skirta placebo. Atsakas pastebėtas per 2</w:t>
      </w:r>
      <w:r w:rsidR="00D9582A" w:rsidRPr="008A7C13">
        <w:rPr>
          <w:noProof w:val="0"/>
          <w:szCs w:val="22"/>
        </w:rPr>
        <w:t> savaites</w:t>
      </w:r>
      <w:r w:rsidRPr="008A7C13">
        <w:rPr>
          <w:noProof w:val="0"/>
          <w:szCs w:val="22"/>
        </w:rPr>
        <w:t>, o maksimalus atsakas pasiektas 4 savaitę. Paskutinį kartą stebint pacientus 12 savaitę, 13/27 (48</w:t>
      </w:r>
      <w:r w:rsidR="00D9582A" w:rsidRPr="008A7C13">
        <w:rPr>
          <w:noProof w:val="0"/>
          <w:szCs w:val="22"/>
        </w:rPr>
        <w:t> %</w:t>
      </w:r>
      <w:r w:rsidRPr="008A7C13">
        <w:rPr>
          <w:noProof w:val="0"/>
          <w:szCs w:val="22"/>
        </w:rPr>
        <w:t>) infliksimabu gydytų pacientų efektas dar tęsėsi.</w:t>
      </w:r>
    </w:p>
    <w:p w14:paraId="29402B35" w14:textId="77777777" w:rsidR="00387753" w:rsidRPr="008A7C13" w:rsidRDefault="00387753" w:rsidP="00095E3E">
      <w:pPr>
        <w:suppressAutoHyphens w:val="0"/>
        <w:rPr>
          <w:noProof w:val="0"/>
          <w:szCs w:val="22"/>
        </w:rPr>
      </w:pPr>
    </w:p>
    <w:p w14:paraId="29402B36" w14:textId="77777777" w:rsidR="00387753" w:rsidRPr="008A7C13" w:rsidRDefault="00387753" w:rsidP="00C8029A">
      <w:pPr>
        <w:keepNext/>
        <w:suppressAutoHyphens w:val="0"/>
        <w:rPr>
          <w:i/>
          <w:noProof w:val="0"/>
          <w:szCs w:val="22"/>
        </w:rPr>
      </w:pPr>
      <w:r w:rsidRPr="008A7C13">
        <w:rPr>
          <w:i/>
          <w:noProof w:val="0"/>
          <w:szCs w:val="22"/>
        </w:rPr>
        <w:t>Suaugusiųjų vidutinio sunkumo ar sunkios aktyvios Krono ligos palaikomasis gydymas</w:t>
      </w:r>
    </w:p>
    <w:p w14:paraId="29402B37" w14:textId="77777777" w:rsidR="00387753" w:rsidRPr="008A7C13" w:rsidRDefault="00387753" w:rsidP="00095E3E">
      <w:pPr>
        <w:suppressAutoHyphens w:val="0"/>
        <w:rPr>
          <w:noProof w:val="0"/>
          <w:szCs w:val="22"/>
        </w:rPr>
      </w:pPr>
      <w:r w:rsidRPr="008A7C13">
        <w:rPr>
          <w:noProof w:val="0"/>
          <w:szCs w:val="22"/>
        </w:rPr>
        <w:t>Pakartotinių infliksimabo infuzijų veiksmingumas buvo tirtas vienerių metų klinikinio tyrimo (ACCENT I) metu. Iš viso 573 vidutine ar sunkia aktyvios Krono ligos (KLAI ≥ 220 ≤ 400) forma sergantiems pacientams nulinę savaitę buvo skirta vienkartinė 5</w:t>
      </w:r>
      <w:r w:rsidR="00D9582A" w:rsidRPr="008A7C13">
        <w:rPr>
          <w:noProof w:val="0"/>
          <w:szCs w:val="22"/>
        </w:rPr>
        <w:t> mg</w:t>
      </w:r>
      <w:r w:rsidRPr="008A7C13">
        <w:rPr>
          <w:noProof w:val="0"/>
          <w:szCs w:val="22"/>
        </w:rPr>
        <w:t>/kg infuzija. 178 (30,7</w:t>
      </w:r>
      <w:r w:rsidR="00D9582A" w:rsidRPr="008A7C13">
        <w:rPr>
          <w:noProof w:val="0"/>
          <w:szCs w:val="22"/>
        </w:rPr>
        <w:t> %</w:t>
      </w:r>
      <w:r w:rsidRPr="008A7C13">
        <w:rPr>
          <w:noProof w:val="0"/>
          <w:szCs w:val="22"/>
        </w:rPr>
        <w:t>) iš 580 atrinktų pacientų sirgo sunkia ligos forma (KLAI balas &gt; 300 ir kartu vartojo kortikosteroidų ir (arba) imunosupresantų) ir atitiko populiaciją nurodyta indikacijoje (žr. 4.1</w:t>
      </w:r>
      <w:r w:rsidR="00D9582A" w:rsidRPr="008A7C13">
        <w:rPr>
          <w:noProof w:val="0"/>
          <w:szCs w:val="22"/>
        </w:rPr>
        <w:t> skyrių</w:t>
      </w:r>
      <w:r w:rsidRPr="008A7C13">
        <w:rPr>
          <w:noProof w:val="0"/>
          <w:szCs w:val="22"/>
        </w:rPr>
        <w:t>). 2-ąją savaitę, įvertinus klinikinį atsaką, visi pacientai buvo atsitiktiniu būdu paskirti į vieną iš 3 gydymo grupių: placebo palaikomojo gydymo grupę, 5</w:t>
      </w:r>
      <w:r w:rsidR="00D9582A" w:rsidRPr="008A7C13">
        <w:rPr>
          <w:noProof w:val="0"/>
          <w:szCs w:val="22"/>
        </w:rPr>
        <w:t> mg</w:t>
      </w:r>
      <w:r w:rsidRPr="008A7C13">
        <w:rPr>
          <w:noProof w:val="0"/>
          <w:szCs w:val="22"/>
        </w:rPr>
        <w:t>/kg palaikomojo gydymo grupę ir 10</w:t>
      </w:r>
      <w:r w:rsidR="00D9582A" w:rsidRPr="008A7C13">
        <w:rPr>
          <w:noProof w:val="0"/>
          <w:szCs w:val="22"/>
        </w:rPr>
        <w:t> mg</w:t>
      </w:r>
      <w:r w:rsidRPr="008A7C13">
        <w:rPr>
          <w:noProof w:val="0"/>
          <w:szCs w:val="22"/>
        </w:rPr>
        <w:t>/kg palaikomojo gydymo grupę. Visoms 3 grupėms kartotinės infuzijos buvo atliekamos 2-ąją, 6-ąją ir paskui kas 8-tą savaitę.</w:t>
      </w:r>
    </w:p>
    <w:p w14:paraId="29402B38" w14:textId="77777777" w:rsidR="00387753" w:rsidRPr="008A7C13" w:rsidRDefault="00387753" w:rsidP="00095E3E">
      <w:pPr>
        <w:suppressAutoHyphens w:val="0"/>
        <w:rPr>
          <w:noProof w:val="0"/>
          <w:szCs w:val="22"/>
        </w:rPr>
      </w:pPr>
    </w:p>
    <w:p w14:paraId="29402B39" w14:textId="77777777" w:rsidR="00387753" w:rsidRPr="008A7C13" w:rsidRDefault="00387753" w:rsidP="00095E3E">
      <w:pPr>
        <w:suppressAutoHyphens w:val="0"/>
        <w:rPr>
          <w:noProof w:val="0"/>
          <w:szCs w:val="22"/>
        </w:rPr>
      </w:pPr>
      <w:r w:rsidRPr="008A7C13">
        <w:rPr>
          <w:noProof w:val="0"/>
          <w:szCs w:val="22"/>
        </w:rPr>
        <w:t>335 (58</w:t>
      </w:r>
      <w:r w:rsidR="00D9582A" w:rsidRPr="008A7C13">
        <w:rPr>
          <w:noProof w:val="0"/>
          <w:szCs w:val="22"/>
        </w:rPr>
        <w:t> %</w:t>
      </w:r>
      <w:r w:rsidRPr="008A7C13">
        <w:rPr>
          <w:noProof w:val="0"/>
          <w:szCs w:val="22"/>
        </w:rPr>
        <w:t>) iš 573 atsitiktiniu būdu suskirstytų pacientų klinikinis atsakas pasiektas 2-ają gydymo savaitę. Šie pacientai buvo priskirti pacientų, kuriems 2-ają savaitę pasireiškė atsakas, grupei ir įtraukti į pirminę analizę (žr. 5 lentelę). Iš pacientų, kuriems 2-ają savaitę atsakas nepasireiškė, 32</w:t>
      </w:r>
      <w:r w:rsidR="00D9582A" w:rsidRPr="008A7C13">
        <w:rPr>
          <w:noProof w:val="0"/>
          <w:szCs w:val="22"/>
        </w:rPr>
        <w:t> %</w:t>
      </w:r>
      <w:r w:rsidRPr="008A7C13">
        <w:rPr>
          <w:noProof w:val="0"/>
          <w:szCs w:val="22"/>
        </w:rPr>
        <w:t xml:space="preserve"> (26 iš 81) placebo grupėje ir 42</w:t>
      </w:r>
      <w:r w:rsidR="00D9582A" w:rsidRPr="008A7C13">
        <w:rPr>
          <w:noProof w:val="0"/>
          <w:szCs w:val="22"/>
        </w:rPr>
        <w:t> %</w:t>
      </w:r>
      <w:r w:rsidRPr="008A7C13">
        <w:rPr>
          <w:noProof w:val="0"/>
          <w:szCs w:val="22"/>
        </w:rPr>
        <w:t xml:space="preserve"> (68 iš 163) infliksimabo grupėje klinikinį atsaką pasiekė 6-ąją gydymo savaitę. Vėliau pacientų, kuriems pasireiškė vėlyvas atsakas, skaičiaus skirtumo tarp grupių nebuvo.</w:t>
      </w:r>
    </w:p>
    <w:p w14:paraId="29402B3A" w14:textId="77777777" w:rsidR="0032186E" w:rsidRDefault="0032186E" w:rsidP="00095E3E">
      <w:pPr>
        <w:suppressAutoHyphens w:val="0"/>
        <w:rPr>
          <w:noProof w:val="0"/>
          <w:szCs w:val="22"/>
        </w:rPr>
      </w:pPr>
    </w:p>
    <w:p w14:paraId="29402B3B" w14:textId="77777777" w:rsidR="00387753" w:rsidRPr="008A7C13" w:rsidRDefault="00387753" w:rsidP="00095E3E">
      <w:pPr>
        <w:suppressAutoHyphens w:val="0"/>
        <w:rPr>
          <w:noProof w:val="0"/>
          <w:szCs w:val="22"/>
        </w:rPr>
      </w:pPr>
      <w:r w:rsidRPr="008A7C13">
        <w:rPr>
          <w:noProof w:val="0"/>
          <w:szCs w:val="22"/>
        </w:rPr>
        <w:t>Pagrindinės gretutinės vertinamosios baigtys buvo 30-ają savaitę klinikinę remisiją (KLAI &lt; 150) pasiekusių pacientų santykinė dalis ir laikas iki atsako praradimo per 54</w:t>
      </w:r>
      <w:r w:rsidR="00D9582A" w:rsidRPr="008A7C13">
        <w:rPr>
          <w:noProof w:val="0"/>
          <w:szCs w:val="22"/>
        </w:rPr>
        <w:t> savaites</w:t>
      </w:r>
      <w:r w:rsidRPr="008A7C13">
        <w:rPr>
          <w:noProof w:val="0"/>
          <w:szCs w:val="22"/>
        </w:rPr>
        <w:t>. Nuo 6-osios savaitės leista palaipsniui mažinti kortikoisteroidų vartojimą.</w:t>
      </w:r>
    </w:p>
    <w:p w14:paraId="29402B3C" w14:textId="77777777" w:rsidR="00387753" w:rsidRPr="008A7C13" w:rsidRDefault="00387753" w:rsidP="00095E3E">
      <w:pPr>
        <w:suppressAutoHyphens w:val="0"/>
        <w:rPr>
          <w:noProof w:val="0"/>
          <w:szCs w:val="22"/>
        </w:rPr>
      </w:pPr>
    </w:p>
    <w:p w14:paraId="29402B3D" w14:textId="77777777" w:rsidR="00387753" w:rsidRPr="008A7C13" w:rsidRDefault="00387753" w:rsidP="00C8029A">
      <w:pPr>
        <w:keepNext/>
        <w:suppressAutoHyphens w:val="0"/>
        <w:jc w:val="center"/>
        <w:rPr>
          <w:b/>
          <w:noProof w:val="0"/>
          <w:szCs w:val="22"/>
        </w:rPr>
      </w:pPr>
      <w:r w:rsidRPr="008A7C13">
        <w:rPr>
          <w:b/>
          <w:noProof w:val="0"/>
          <w:szCs w:val="22"/>
        </w:rPr>
        <w:t>5</w:t>
      </w:r>
      <w:r w:rsidR="009E4D60" w:rsidRPr="008A7C13">
        <w:rPr>
          <w:b/>
          <w:noProof w:val="0"/>
          <w:szCs w:val="22"/>
        </w:rPr>
        <w:t> lentelė</w:t>
      </w:r>
    </w:p>
    <w:p w14:paraId="29402B3E" w14:textId="77777777" w:rsidR="00387753" w:rsidRPr="008A7C13" w:rsidRDefault="00387753" w:rsidP="00C8029A">
      <w:pPr>
        <w:keepNext/>
        <w:suppressAutoHyphens w:val="0"/>
        <w:jc w:val="center"/>
        <w:rPr>
          <w:b/>
          <w:noProof w:val="0"/>
          <w:szCs w:val="22"/>
        </w:rPr>
      </w:pPr>
      <w:r w:rsidRPr="008A7C13">
        <w:rPr>
          <w:b/>
          <w:noProof w:val="0"/>
          <w:szCs w:val="22"/>
        </w:rPr>
        <w:t>Poveikis atsako atsiradimui ir remisijos trukmei, ACCENT I duomenys (pacientai, kuriems 2-ąją savaitę pasireiškė atsakas)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42"/>
        <w:gridCol w:w="1810"/>
        <w:gridCol w:w="1810"/>
        <w:gridCol w:w="1810"/>
      </w:tblGrid>
      <w:tr w:rsidR="00C8029A" w:rsidRPr="008A7C13" w14:paraId="29402B42" w14:textId="77777777" w:rsidTr="00C8029A">
        <w:trPr>
          <w:cantSplit/>
          <w:jc w:val="center"/>
        </w:trPr>
        <w:tc>
          <w:tcPr>
            <w:tcW w:w="3642" w:type="dxa"/>
            <w:vMerge w:val="restart"/>
            <w:tcBorders>
              <w:top w:val="single" w:sz="4" w:space="0" w:color="auto"/>
              <w:left w:val="single" w:sz="4" w:space="0" w:color="auto"/>
              <w:right w:val="single" w:sz="4" w:space="0" w:color="auto"/>
            </w:tcBorders>
          </w:tcPr>
          <w:p w14:paraId="29402B3F" w14:textId="77777777" w:rsidR="00C8029A" w:rsidRPr="008A7C13" w:rsidRDefault="00C8029A" w:rsidP="00C8029A">
            <w:pPr>
              <w:keepNext/>
              <w:rPr>
                <w:noProof w:val="0"/>
              </w:rPr>
            </w:pPr>
          </w:p>
        </w:tc>
        <w:tc>
          <w:tcPr>
            <w:tcW w:w="5430" w:type="dxa"/>
            <w:gridSpan w:val="3"/>
            <w:tcBorders>
              <w:top w:val="single" w:sz="4" w:space="0" w:color="auto"/>
              <w:left w:val="single" w:sz="4" w:space="0" w:color="auto"/>
              <w:bottom w:val="single" w:sz="4" w:space="0" w:color="auto"/>
              <w:right w:val="single" w:sz="4" w:space="0" w:color="auto"/>
            </w:tcBorders>
          </w:tcPr>
          <w:p w14:paraId="29402B40" w14:textId="77777777" w:rsidR="00C8029A" w:rsidRPr="008A7C13" w:rsidRDefault="00C8029A" w:rsidP="00C8029A">
            <w:pPr>
              <w:keepNext/>
              <w:jc w:val="center"/>
              <w:rPr>
                <w:noProof w:val="0"/>
              </w:rPr>
            </w:pPr>
            <w:r w:rsidRPr="008A7C13">
              <w:rPr>
                <w:noProof w:val="0"/>
              </w:rPr>
              <w:t>ACCENT I (pacientai, kuriems 2-ają savaitę pasireiškė atsakas)</w:t>
            </w:r>
          </w:p>
          <w:p w14:paraId="29402B41" w14:textId="77777777" w:rsidR="00C8029A" w:rsidRPr="008A7C13" w:rsidRDefault="00C8029A" w:rsidP="00C8029A">
            <w:pPr>
              <w:keepNext/>
              <w:jc w:val="center"/>
              <w:rPr>
                <w:noProof w:val="0"/>
              </w:rPr>
            </w:pPr>
            <w:r w:rsidRPr="008A7C13">
              <w:rPr>
                <w:noProof w:val="0"/>
              </w:rPr>
              <w:t>Pacientų</w:t>
            </w:r>
            <w:r w:rsidR="00D9582A" w:rsidRPr="008A7C13">
              <w:rPr>
                <w:noProof w:val="0"/>
              </w:rPr>
              <w:t> %</w:t>
            </w:r>
          </w:p>
        </w:tc>
      </w:tr>
      <w:tr w:rsidR="00C8029A" w:rsidRPr="008A7C13" w14:paraId="29402B4E" w14:textId="77777777" w:rsidTr="00C8029A">
        <w:trPr>
          <w:cantSplit/>
          <w:jc w:val="center"/>
        </w:trPr>
        <w:tc>
          <w:tcPr>
            <w:tcW w:w="3642" w:type="dxa"/>
            <w:vMerge/>
            <w:tcBorders>
              <w:left w:val="single" w:sz="4" w:space="0" w:color="auto"/>
              <w:right w:val="single" w:sz="4" w:space="0" w:color="auto"/>
            </w:tcBorders>
          </w:tcPr>
          <w:p w14:paraId="29402B43" w14:textId="77777777" w:rsidR="00C8029A" w:rsidRPr="008A7C13" w:rsidRDefault="00C8029A" w:rsidP="00C8029A">
            <w:pPr>
              <w:keepNext/>
              <w:rPr>
                <w:noProof w:val="0"/>
              </w:rPr>
            </w:pPr>
          </w:p>
        </w:tc>
        <w:tc>
          <w:tcPr>
            <w:tcW w:w="1810" w:type="dxa"/>
            <w:tcBorders>
              <w:top w:val="single" w:sz="4" w:space="0" w:color="auto"/>
              <w:left w:val="single" w:sz="4" w:space="0" w:color="auto"/>
              <w:right w:val="single" w:sz="4" w:space="0" w:color="auto"/>
            </w:tcBorders>
          </w:tcPr>
          <w:p w14:paraId="29402B44" w14:textId="77777777" w:rsidR="00C8029A" w:rsidRPr="008A7C13" w:rsidRDefault="00C8029A" w:rsidP="00C8029A">
            <w:pPr>
              <w:keepNext/>
              <w:jc w:val="center"/>
              <w:rPr>
                <w:noProof w:val="0"/>
              </w:rPr>
            </w:pPr>
            <w:r w:rsidRPr="008A7C13">
              <w:rPr>
                <w:noProof w:val="0"/>
              </w:rPr>
              <w:t>Palaikomasis gydymas placebu</w:t>
            </w:r>
          </w:p>
          <w:p w14:paraId="29402B45" w14:textId="77777777" w:rsidR="00C8029A" w:rsidRPr="008A7C13" w:rsidRDefault="00C8029A" w:rsidP="00C8029A">
            <w:pPr>
              <w:keepNext/>
              <w:jc w:val="center"/>
              <w:rPr>
                <w:noProof w:val="0"/>
              </w:rPr>
            </w:pPr>
            <w:r w:rsidRPr="008A7C13">
              <w:rPr>
                <w:noProof w:val="0"/>
              </w:rPr>
              <w:t>(n = 110)</w:t>
            </w:r>
          </w:p>
        </w:tc>
        <w:tc>
          <w:tcPr>
            <w:tcW w:w="1810" w:type="dxa"/>
            <w:tcBorders>
              <w:top w:val="single" w:sz="4" w:space="0" w:color="auto"/>
              <w:left w:val="single" w:sz="4" w:space="0" w:color="auto"/>
              <w:right w:val="single" w:sz="4" w:space="0" w:color="auto"/>
            </w:tcBorders>
          </w:tcPr>
          <w:p w14:paraId="29402B46" w14:textId="77777777" w:rsidR="00C8029A" w:rsidRPr="008A7C13" w:rsidRDefault="00C8029A" w:rsidP="00C8029A">
            <w:pPr>
              <w:keepNext/>
              <w:jc w:val="center"/>
              <w:rPr>
                <w:noProof w:val="0"/>
              </w:rPr>
            </w:pPr>
            <w:r w:rsidRPr="008A7C13">
              <w:rPr>
                <w:noProof w:val="0"/>
              </w:rPr>
              <w:t>Infliksimabas</w:t>
            </w:r>
          </w:p>
          <w:p w14:paraId="29402B47" w14:textId="77777777" w:rsidR="00C8029A" w:rsidRPr="008A7C13" w:rsidRDefault="00C8029A" w:rsidP="00C8029A">
            <w:pPr>
              <w:keepNext/>
              <w:jc w:val="center"/>
              <w:rPr>
                <w:noProof w:val="0"/>
              </w:rPr>
            </w:pPr>
            <w:r w:rsidRPr="008A7C13">
              <w:rPr>
                <w:noProof w:val="0"/>
              </w:rPr>
              <w:t>5</w:t>
            </w:r>
            <w:r w:rsidR="00D9582A" w:rsidRPr="008A7C13">
              <w:rPr>
                <w:noProof w:val="0"/>
              </w:rPr>
              <w:t> mg</w:t>
            </w:r>
            <w:r w:rsidRPr="008A7C13">
              <w:rPr>
                <w:noProof w:val="0"/>
              </w:rPr>
              <w:t>/kg</w:t>
            </w:r>
          </w:p>
          <w:p w14:paraId="29402B48" w14:textId="77777777" w:rsidR="00C8029A" w:rsidRPr="008A7C13" w:rsidRDefault="00C8029A" w:rsidP="00C8029A">
            <w:pPr>
              <w:keepNext/>
              <w:jc w:val="center"/>
              <w:rPr>
                <w:noProof w:val="0"/>
              </w:rPr>
            </w:pPr>
            <w:r w:rsidRPr="008A7C13">
              <w:rPr>
                <w:noProof w:val="0"/>
              </w:rPr>
              <w:t>(n = 113)</w:t>
            </w:r>
          </w:p>
          <w:p w14:paraId="29402B49" w14:textId="77777777" w:rsidR="00C8029A" w:rsidRPr="008A7C13" w:rsidRDefault="00C8029A" w:rsidP="00C8029A">
            <w:pPr>
              <w:keepNext/>
              <w:jc w:val="center"/>
              <w:rPr>
                <w:noProof w:val="0"/>
              </w:rPr>
            </w:pPr>
            <w:r w:rsidRPr="008A7C13">
              <w:rPr>
                <w:noProof w:val="0"/>
              </w:rPr>
              <w:t>(p reikšmė)</w:t>
            </w:r>
          </w:p>
        </w:tc>
        <w:tc>
          <w:tcPr>
            <w:tcW w:w="1810" w:type="dxa"/>
            <w:tcBorders>
              <w:top w:val="single" w:sz="4" w:space="0" w:color="auto"/>
              <w:left w:val="single" w:sz="4" w:space="0" w:color="auto"/>
              <w:right w:val="single" w:sz="4" w:space="0" w:color="auto"/>
            </w:tcBorders>
          </w:tcPr>
          <w:p w14:paraId="29402B4A" w14:textId="77777777" w:rsidR="00C8029A" w:rsidRPr="008A7C13" w:rsidRDefault="00C8029A" w:rsidP="00C8029A">
            <w:pPr>
              <w:keepNext/>
              <w:jc w:val="center"/>
              <w:rPr>
                <w:noProof w:val="0"/>
              </w:rPr>
            </w:pPr>
            <w:r w:rsidRPr="008A7C13">
              <w:rPr>
                <w:noProof w:val="0"/>
              </w:rPr>
              <w:t>Infliksimabas</w:t>
            </w:r>
          </w:p>
          <w:p w14:paraId="29402B4B" w14:textId="77777777" w:rsidR="00C8029A" w:rsidRPr="008A7C13" w:rsidRDefault="00C8029A" w:rsidP="00C8029A">
            <w:pPr>
              <w:keepNext/>
              <w:jc w:val="center"/>
              <w:rPr>
                <w:noProof w:val="0"/>
              </w:rPr>
            </w:pPr>
            <w:r w:rsidRPr="008A7C13">
              <w:rPr>
                <w:noProof w:val="0"/>
              </w:rPr>
              <w:t>10</w:t>
            </w:r>
            <w:r w:rsidR="00D9582A" w:rsidRPr="008A7C13">
              <w:rPr>
                <w:noProof w:val="0"/>
              </w:rPr>
              <w:t> mg</w:t>
            </w:r>
            <w:r w:rsidRPr="008A7C13">
              <w:rPr>
                <w:noProof w:val="0"/>
              </w:rPr>
              <w:t>/kg</w:t>
            </w:r>
          </w:p>
          <w:p w14:paraId="29402B4C" w14:textId="77777777" w:rsidR="00C8029A" w:rsidRPr="008A7C13" w:rsidRDefault="00C8029A" w:rsidP="00C8029A">
            <w:pPr>
              <w:keepNext/>
              <w:jc w:val="center"/>
              <w:rPr>
                <w:noProof w:val="0"/>
              </w:rPr>
            </w:pPr>
            <w:r w:rsidRPr="008A7C13">
              <w:rPr>
                <w:noProof w:val="0"/>
              </w:rPr>
              <w:t>(n = 112)</w:t>
            </w:r>
          </w:p>
          <w:p w14:paraId="29402B4D" w14:textId="77777777" w:rsidR="00C8029A" w:rsidRPr="008A7C13" w:rsidRDefault="00C8029A" w:rsidP="00C8029A">
            <w:pPr>
              <w:keepNext/>
              <w:jc w:val="center"/>
              <w:rPr>
                <w:noProof w:val="0"/>
              </w:rPr>
            </w:pPr>
            <w:r w:rsidRPr="008A7C13">
              <w:rPr>
                <w:noProof w:val="0"/>
              </w:rPr>
              <w:t>(p reikšmė)</w:t>
            </w:r>
          </w:p>
        </w:tc>
      </w:tr>
      <w:tr w:rsidR="00387753" w:rsidRPr="008A7C13" w14:paraId="29402B55" w14:textId="77777777" w:rsidTr="00C8029A">
        <w:trPr>
          <w:cantSplit/>
          <w:jc w:val="center"/>
        </w:trPr>
        <w:tc>
          <w:tcPr>
            <w:tcW w:w="3642" w:type="dxa"/>
            <w:tcBorders>
              <w:left w:val="single" w:sz="4" w:space="0" w:color="auto"/>
              <w:bottom w:val="single" w:sz="4" w:space="0" w:color="auto"/>
              <w:right w:val="single" w:sz="4" w:space="0" w:color="auto"/>
            </w:tcBorders>
          </w:tcPr>
          <w:p w14:paraId="29402B4F" w14:textId="77777777" w:rsidR="00387753" w:rsidRPr="008A7C13" w:rsidRDefault="00387753" w:rsidP="00DE149F">
            <w:pPr>
              <w:rPr>
                <w:noProof w:val="0"/>
              </w:rPr>
            </w:pPr>
            <w:r w:rsidRPr="008A7C13">
              <w:rPr>
                <w:noProof w:val="0"/>
              </w:rPr>
              <w:t>Vidutinis laikas iki atsako praradimo vertintas iki 54-osios savaitės</w:t>
            </w:r>
          </w:p>
        </w:tc>
        <w:tc>
          <w:tcPr>
            <w:tcW w:w="1810" w:type="dxa"/>
            <w:tcBorders>
              <w:left w:val="single" w:sz="4" w:space="0" w:color="auto"/>
              <w:bottom w:val="single" w:sz="4" w:space="0" w:color="auto"/>
              <w:right w:val="single" w:sz="4" w:space="0" w:color="auto"/>
            </w:tcBorders>
          </w:tcPr>
          <w:p w14:paraId="29402B50" w14:textId="77777777" w:rsidR="00387753" w:rsidRPr="008A7C13" w:rsidRDefault="00387753" w:rsidP="00DE149F">
            <w:pPr>
              <w:jc w:val="center"/>
              <w:rPr>
                <w:noProof w:val="0"/>
              </w:rPr>
            </w:pPr>
            <w:r w:rsidRPr="008A7C13">
              <w:rPr>
                <w:noProof w:val="0"/>
              </w:rPr>
              <w:t>19 savaičių</w:t>
            </w:r>
          </w:p>
        </w:tc>
        <w:tc>
          <w:tcPr>
            <w:tcW w:w="1810" w:type="dxa"/>
            <w:tcBorders>
              <w:left w:val="single" w:sz="4" w:space="0" w:color="auto"/>
              <w:bottom w:val="single" w:sz="4" w:space="0" w:color="auto"/>
              <w:right w:val="single" w:sz="4" w:space="0" w:color="auto"/>
            </w:tcBorders>
          </w:tcPr>
          <w:p w14:paraId="29402B51" w14:textId="77777777" w:rsidR="00387753" w:rsidRPr="008A7C13" w:rsidRDefault="00387753" w:rsidP="00DE149F">
            <w:pPr>
              <w:jc w:val="center"/>
              <w:rPr>
                <w:noProof w:val="0"/>
              </w:rPr>
            </w:pPr>
            <w:r w:rsidRPr="008A7C13">
              <w:rPr>
                <w:noProof w:val="0"/>
              </w:rPr>
              <w:t>38 savaitės</w:t>
            </w:r>
          </w:p>
          <w:p w14:paraId="29402B52" w14:textId="77777777" w:rsidR="00387753" w:rsidRPr="008A7C13" w:rsidRDefault="00387753" w:rsidP="00DE149F">
            <w:pPr>
              <w:jc w:val="center"/>
              <w:rPr>
                <w:noProof w:val="0"/>
              </w:rPr>
            </w:pPr>
            <w:r w:rsidRPr="008A7C13">
              <w:rPr>
                <w:noProof w:val="0"/>
              </w:rPr>
              <w:t>(0,002)</w:t>
            </w:r>
          </w:p>
        </w:tc>
        <w:tc>
          <w:tcPr>
            <w:tcW w:w="1810" w:type="dxa"/>
            <w:tcBorders>
              <w:left w:val="single" w:sz="4" w:space="0" w:color="auto"/>
              <w:bottom w:val="single" w:sz="4" w:space="0" w:color="auto"/>
              <w:right w:val="single" w:sz="4" w:space="0" w:color="auto"/>
            </w:tcBorders>
          </w:tcPr>
          <w:p w14:paraId="29402B53" w14:textId="77777777" w:rsidR="00387753" w:rsidRPr="008A7C13" w:rsidRDefault="00974BEC" w:rsidP="00DE149F">
            <w:pPr>
              <w:jc w:val="center"/>
              <w:rPr>
                <w:noProof w:val="0"/>
              </w:rPr>
            </w:pPr>
            <w:r w:rsidRPr="008A7C13">
              <w:rPr>
                <w:noProof w:val="0"/>
              </w:rPr>
              <w:t>&gt; </w:t>
            </w:r>
            <w:r w:rsidR="00387753" w:rsidRPr="008A7C13">
              <w:rPr>
                <w:noProof w:val="0"/>
              </w:rPr>
              <w:t>54 savaitės</w:t>
            </w:r>
          </w:p>
          <w:p w14:paraId="29402B54" w14:textId="77777777" w:rsidR="00387753" w:rsidRPr="008A7C13" w:rsidRDefault="00387753" w:rsidP="00DE149F">
            <w:pPr>
              <w:jc w:val="center"/>
              <w:rPr>
                <w:noProof w:val="0"/>
              </w:rPr>
            </w:pPr>
            <w:r w:rsidRPr="008A7C13">
              <w:rPr>
                <w:noProof w:val="0"/>
              </w:rPr>
              <w:t>(</w:t>
            </w:r>
            <w:r w:rsidR="00974BEC" w:rsidRPr="008A7C13">
              <w:rPr>
                <w:noProof w:val="0"/>
              </w:rPr>
              <w:t>&lt; </w:t>
            </w:r>
            <w:r w:rsidRPr="008A7C13">
              <w:rPr>
                <w:noProof w:val="0"/>
              </w:rPr>
              <w:t>0,001)</w:t>
            </w:r>
          </w:p>
        </w:tc>
      </w:tr>
      <w:tr w:rsidR="00C8029A" w:rsidRPr="008A7C13" w14:paraId="29402B57" w14:textId="77777777" w:rsidTr="00C8029A">
        <w:trPr>
          <w:cantSplit/>
          <w:jc w:val="center"/>
        </w:trPr>
        <w:tc>
          <w:tcPr>
            <w:tcW w:w="9072" w:type="dxa"/>
            <w:gridSpan w:val="4"/>
            <w:tcBorders>
              <w:top w:val="single" w:sz="4" w:space="0" w:color="auto"/>
              <w:left w:val="single" w:sz="4" w:space="0" w:color="auto"/>
              <w:bottom w:val="single" w:sz="4" w:space="0" w:color="auto"/>
              <w:right w:val="single" w:sz="4" w:space="0" w:color="auto"/>
            </w:tcBorders>
          </w:tcPr>
          <w:p w14:paraId="29402B56" w14:textId="77777777" w:rsidR="00C8029A" w:rsidRPr="008A7C13" w:rsidRDefault="00C8029A" w:rsidP="00C8029A">
            <w:pPr>
              <w:keepNext/>
              <w:rPr>
                <w:noProof w:val="0"/>
              </w:rPr>
            </w:pPr>
            <w:r w:rsidRPr="008A7C13">
              <w:rPr>
                <w:b/>
                <w:bCs/>
                <w:noProof w:val="0"/>
              </w:rPr>
              <w:t>30-oji savaitė</w:t>
            </w:r>
          </w:p>
        </w:tc>
      </w:tr>
      <w:tr w:rsidR="00387753" w:rsidRPr="008A7C13" w14:paraId="29402B5E" w14:textId="77777777" w:rsidTr="00C8029A">
        <w:trPr>
          <w:cantSplit/>
          <w:jc w:val="center"/>
        </w:trPr>
        <w:tc>
          <w:tcPr>
            <w:tcW w:w="3642" w:type="dxa"/>
            <w:tcBorders>
              <w:top w:val="single" w:sz="4" w:space="0" w:color="auto"/>
              <w:left w:val="single" w:sz="4" w:space="0" w:color="auto"/>
              <w:bottom w:val="single" w:sz="4" w:space="0" w:color="auto"/>
              <w:right w:val="single" w:sz="4" w:space="0" w:color="auto"/>
            </w:tcBorders>
          </w:tcPr>
          <w:p w14:paraId="29402B58" w14:textId="77777777" w:rsidR="00387753" w:rsidRPr="008A7C13" w:rsidRDefault="00387753" w:rsidP="00571E47">
            <w:pPr>
              <w:rPr>
                <w:noProof w:val="0"/>
              </w:rPr>
            </w:pPr>
            <w:r w:rsidRPr="008A7C13">
              <w:rPr>
                <w:noProof w:val="0"/>
              </w:rPr>
              <w:t>Klinikinis atsakas</w:t>
            </w:r>
            <w:r w:rsidRPr="008A7C13">
              <w:rPr>
                <w:noProof w:val="0"/>
                <w:vertAlign w:val="superscript"/>
              </w:rPr>
              <w:t xml:space="preserve">a </w:t>
            </w:r>
          </w:p>
        </w:tc>
        <w:tc>
          <w:tcPr>
            <w:tcW w:w="1810" w:type="dxa"/>
            <w:tcBorders>
              <w:top w:val="single" w:sz="4" w:space="0" w:color="auto"/>
              <w:left w:val="single" w:sz="4" w:space="0" w:color="auto"/>
              <w:bottom w:val="single" w:sz="4" w:space="0" w:color="auto"/>
              <w:right w:val="single" w:sz="4" w:space="0" w:color="auto"/>
            </w:tcBorders>
          </w:tcPr>
          <w:p w14:paraId="29402B59" w14:textId="77777777" w:rsidR="00387753" w:rsidRPr="008A7C13" w:rsidRDefault="00387753" w:rsidP="00DE149F">
            <w:pPr>
              <w:jc w:val="center"/>
              <w:rPr>
                <w:noProof w:val="0"/>
              </w:rPr>
            </w:pPr>
            <w:r w:rsidRPr="008A7C13">
              <w:rPr>
                <w:noProof w:val="0"/>
              </w:rPr>
              <w:t>27,3</w:t>
            </w:r>
          </w:p>
        </w:tc>
        <w:tc>
          <w:tcPr>
            <w:tcW w:w="1810" w:type="dxa"/>
            <w:tcBorders>
              <w:top w:val="single" w:sz="4" w:space="0" w:color="auto"/>
              <w:left w:val="single" w:sz="4" w:space="0" w:color="auto"/>
              <w:bottom w:val="single" w:sz="4" w:space="0" w:color="auto"/>
              <w:right w:val="single" w:sz="4" w:space="0" w:color="auto"/>
            </w:tcBorders>
          </w:tcPr>
          <w:p w14:paraId="29402B5A" w14:textId="77777777" w:rsidR="00387753" w:rsidRPr="008A7C13" w:rsidRDefault="00387753" w:rsidP="00DE149F">
            <w:pPr>
              <w:jc w:val="center"/>
              <w:rPr>
                <w:noProof w:val="0"/>
              </w:rPr>
            </w:pPr>
            <w:r w:rsidRPr="008A7C13">
              <w:rPr>
                <w:noProof w:val="0"/>
              </w:rPr>
              <w:t>51,3</w:t>
            </w:r>
          </w:p>
          <w:p w14:paraId="29402B5B" w14:textId="77777777" w:rsidR="00387753" w:rsidRPr="008A7C13" w:rsidRDefault="00387753" w:rsidP="00DE149F">
            <w:pPr>
              <w:jc w:val="center"/>
              <w:rPr>
                <w:noProof w:val="0"/>
              </w:rPr>
            </w:pPr>
            <w:r w:rsidRPr="008A7C13">
              <w:rPr>
                <w:noProof w:val="0"/>
              </w:rPr>
              <w:t>(</w:t>
            </w:r>
            <w:r w:rsidR="00974BEC" w:rsidRPr="008A7C13">
              <w:rPr>
                <w:noProof w:val="0"/>
              </w:rPr>
              <w:t>&lt; </w:t>
            </w:r>
            <w:r w:rsidRPr="008A7C13">
              <w:rPr>
                <w:noProof w:val="0"/>
              </w:rPr>
              <w:t>0,001)</w:t>
            </w:r>
          </w:p>
        </w:tc>
        <w:tc>
          <w:tcPr>
            <w:tcW w:w="1810" w:type="dxa"/>
            <w:tcBorders>
              <w:top w:val="single" w:sz="4" w:space="0" w:color="auto"/>
              <w:left w:val="single" w:sz="4" w:space="0" w:color="auto"/>
              <w:bottom w:val="single" w:sz="4" w:space="0" w:color="auto"/>
              <w:right w:val="single" w:sz="4" w:space="0" w:color="auto"/>
            </w:tcBorders>
          </w:tcPr>
          <w:p w14:paraId="29402B5C" w14:textId="77777777" w:rsidR="00387753" w:rsidRPr="008A7C13" w:rsidRDefault="00387753" w:rsidP="00DE149F">
            <w:pPr>
              <w:jc w:val="center"/>
              <w:rPr>
                <w:noProof w:val="0"/>
              </w:rPr>
            </w:pPr>
            <w:r w:rsidRPr="008A7C13">
              <w:rPr>
                <w:noProof w:val="0"/>
              </w:rPr>
              <w:t>59,1</w:t>
            </w:r>
          </w:p>
          <w:p w14:paraId="29402B5D" w14:textId="77777777" w:rsidR="00387753" w:rsidRPr="008A7C13" w:rsidRDefault="00387753" w:rsidP="00DE149F">
            <w:pPr>
              <w:jc w:val="center"/>
              <w:rPr>
                <w:noProof w:val="0"/>
              </w:rPr>
            </w:pPr>
            <w:r w:rsidRPr="008A7C13">
              <w:rPr>
                <w:noProof w:val="0"/>
              </w:rPr>
              <w:t>(</w:t>
            </w:r>
            <w:r w:rsidR="00974BEC" w:rsidRPr="008A7C13">
              <w:rPr>
                <w:noProof w:val="0"/>
              </w:rPr>
              <w:t>&lt; </w:t>
            </w:r>
            <w:r w:rsidRPr="008A7C13">
              <w:rPr>
                <w:noProof w:val="0"/>
              </w:rPr>
              <w:t>0,001)</w:t>
            </w:r>
          </w:p>
        </w:tc>
      </w:tr>
      <w:tr w:rsidR="00387753" w:rsidRPr="008A7C13" w14:paraId="29402B65" w14:textId="77777777" w:rsidTr="00C8029A">
        <w:trPr>
          <w:cantSplit/>
          <w:jc w:val="center"/>
        </w:trPr>
        <w:tc>
          <w:tcPr>
            <w:tcW w:w="3642" w:type="dxa"/>
            <w:tcBorders>
              <w:top w:val="single" w:sz="4" w:space="0" w:color="auto"/>
              <w:left w:val="single" w:sz="4" w:space="0" w:color="auto"/>
              <w:bottom w:val="single" w:sz="4" w:space="0" w:color="auto"/>
              <w:right w:val="single" w:sz="4" w:space="0" w:color="auto"/>
            </w:tcBorders>
          </w:tcPr>
          <w:p w14:paraId="29402B5F" w14:textId="77777777" w:rsidR="00387753" w:rsidRPr="008A7C13" w:rsidRDefault="00387753" w:rsidP="00DE149F">
            <w:pPr>
              <w:rPr>
                <w:noProof w:val="0"/>
              </w:rPr>
            </w:pPr>
            <w:r w:rsidRPr="008A7C13">
              <w:rPr>
                <w:noProof w:val="0"/>
              </w:rPr>
              <w:t>Klinikinė remisija</w:t>
            </w:r>
          </w:p>
        </w:tc>
        <w:tc>
          <w:tcPr>
            <w:tcW w:w="1810" w:type="dxa"/>
            <w:tcBorders>
              <w:top w:val="single" w:sz="4" w:space="0" w:color="auto"/>
              <w:left w:val="single" w:sz="4" w:space="0" w:color="auto"/>
              <w:bottom w:val="single" w:sz="4" w:space="0" w:color="auto"/>
              <w:right w:val="single" w:sz="4" w:space="0" w:color="auto"/>
            </w:tcBorders>
          </w:tcPr>
          <w:p w14:paraId="29402B60" w14:textId="77777777" w:rsidR="00387753" w:rsidRPr="008A7C13" w:rsidRDefault="00387753" w:rsidP="00DE149F">
            <w:pPr>
              <w:jc w:val="center"/>
              <w:rPr>
                <w:noProof w:val="0"/>
              </w:rPr>
            </w:pPr>
            <w:r w:rsidRPr="008A7C13">
              <w:rPr>
                <w:noProof w:val="0"/>
              </w:rPr>
              <w:t>20,9</w:t>
            </w:r>
          </w:p>
        </w:tc>
        <w:tc>
          <w:tcPr>
            <w:tcW w:w="1810" w:type="dxa"/>
            <w:tcBorders>
              <w:top w:val="single" w:sz="4" w:space="0" w:color="auto"/>
              <w:left w:val="single" w:sz="4" w:space="0" w:color="auto"/>
              <w:bottom w:val="single" w:sz="4" w:space="0" w:color="auto"/>
              <w:right w:val="single" w:sz="4" w:space="0" w:color="auto"/>
            </w:tcBorders>
          </w:tcPr>
          <w:p w14:paraId="29402B61" w14:textId="77777777" w:rsidR="00387753" w:rsidRPr="008A7C13" w:rsidRDefault="00387753" w:rsidP="00DE149F">
            <w:pPr>
              <w:jc w:val="center"/>
              <w:rPr>
                <w:noProof w:val="0"/>
              </w:rPr>
            </w:pPr>
            <w:r w:rsidRPr="008A7C13">
              <w:rPr>
                <w:noProof w:val="0"/>
              </w:rPr>
              <w:t>38,9</w:t>
            </w:r>
          </w:p>
          <w:p w14:paraId="29402B62" w14:textId="77777777" w:rsidR="00387753" w:rsidRPr="008A7C13" w:rsidRDefault="00387753" w:rsidP="00DE149F">
            <w:pPr>
              <w:jc w:val="center"/>
              <w:rPr>
                <w:noProof w:val="0"/>
              </w:rPr>
            </w:pPr>
            <w:r w:rsidRPr="008A7C13">
              <w:rPr>
                <w:noProof w:val="0"/>
              </w:rPr>
              <w:t>(0,003)</w:t>
            </w:r>
          </w:p>
        </w:tc>
        <w:tc>
          <w:tcPr>
            <w:tcW w:w="1810" w:type="dxa"/>
            <w:tcBorders>
              <w:top w:val="single" w:sz="4" w:space="0" w:color="auto"/>
              <w:left w:val="single" w:sz="4" w:space="0" w:color="auto"/>
              <w:bottom w:val="single" w:sz="4" w:space="0" w:color="auto"/>
              <w:right w:val="single" w:sz="4" w:space="0" w:color="auto"/>
            </w:tcBorders>
          </w:tcPr>
          <w:p w14:paraId="29402B63" w14:textId="77777777" w:rsidR="00387753" w:rsidRPr="008A7C13" w:rsidRDefault="00387753" w:rsidP="00DE149F">
            <w:pPr>
              <w:jc w:val="center"/>
              <w:rPr>
                <w:noProof w:val="0"/>
              </w:rPr>
            </w:pPr>
            <w:r w:rsidRPr="008A7C13">
              <w:rPr>
                <w:noProof w:val="0"/>
              </w:rPr>
              <w:t>45,5</w:t>
            </w:r>
          </w:p>
          <w:p w14:paraId="29402B64" w14:textId="77777777" w:rsidR="00387753" w:rsidRPr="008A7C13" w:rsidRDefault="00387753" w:rsidP="00DE149F">
            <w:pPr>
              <w:jc w:val="center"/>
              <w:rPr>
                <w:noProof w:val="0"/>
              </w:rPr>
            </w:pPr>
            <w:r w:rsidRPr="008A7C13">
              <w:rPr>
                <w:noProof w:val="0"/>
              </w:rPr>
              <w:t>(</w:t>
            </w:r>
            <w:r w:rsidR="00974BEC" w:rsidRPr="008A7C13">
              <w:rPr>
                <w:noProof w:val="0"/>
              </w:rPr>
              <w:t>&lt; </w:t>
            </w:r>
            <w:r w:rsidRPr="008A7C13">
              <w:rPr>
                <w:noProof w:val="0"/>
              </w:rPr>
              <w:t>0,001)</w:t>
            </w:r>
          </w:p>
        </w:tc>
      </w:tr>
      <w:tr w:rsidR="00387753" w:rsidRPr="008A7C13" w14:paraId="29402B6C" w14:textId="77777777" w:rsidTr="00C8029A">
        <w:trPr>
          <w:cantSplit/>
          <w:jc w:val="center"/>
        </w:trPr>
        <w:tc>
          <w:tcPr>
            <w:tcW w:w="3642" w:type="dxa"/>
            <w:tcBorders>
              <w:top w:val="single" w:sz="4" w:space="0" w:color="auto"/>
              <w:left w:val="single" w:sz="4" w:space="0" w:color="auto"/>
              <w:bottom w:val="single" w:sz="4" w:space="0" w:color="auto"/>
              <w:right w:val="single" w:sz="4" w:space="0" w:color="auto"/>
            </w:tcBorders>
          </w:tcPr>
          <w:p w14:paraId="29402B66" w14:textId="77777777" w:rsidR="00387753" w:rsidRPr="008A7C13" w:rsidRDefault="00387753" w:rsidP="00DE149F">
            <w:pPr>
              <w:rPr>
                <w:noProof w:val="0"/>
              </w:rPr>
            </w:pPr>
            <w:r w:rsidRPr="008A7C13">
              <w:rPr>
                <w:noProof w:val="0"/>
              </w:rPr>
              <w:t>Remisija, nutraukus steroidų vartojimą</w:t>
            </w:r>
          </w:p>
        </w:tc>
        <w:tc>
          <w:tcPr>
            <w:tcW w:w="1810" w:type="dxa"/>
            <w:tcBorders>
              <w:top w:val="single" w:sz="4" w:space="0" w:color="auto"/>
              <w:left w:val="single" w:sz="4" w:space="0" w:color="auto"/>
              <w:bottom w:val="single" w:sz="4" w:space="0" w:color="auto"/>
              <w:right w:val="single" w:sz="4" w:space="0" w:color="auto"/>
            </w:tcBorders>
          </w:tcPr>
          <w:p w14:paraId="29402B67" w14:textId="77777777" w:rsidR="00387753" w:rsidRPr="008A7C13" w:rsidRDefault="00387753" w:rsidP="00DE149F">
            <w:pPr>
              <w:jc w:val="center"/>
              <w:rPr>
                <w:noProof w:val="0"/>
              </w:rPr>
            </w:pPr>
            <w:r w:rsidRPr="008A7C13">
              <w:rPr>
                <w:noProof w:val="0"/>
              </w:rPr>
              <w:t>10,7 (6/56)</w:t>
            </w:r>
          </w:p>
        </w:tc>
        <w:tc>
          <w:tcPr>
            <w:tcW w:w="1810" w:type="dxa"/>
            <w:tcBorders>
              <w:top w:val="single" w:sz="4" w:space="0" w:color="auto"/>
              <w:left w:val="single" w:sz="4" w:space="0" w:color="auto"/>
              <w:bottom w:val="single" w:sz="4" w:space="0" w:color="auto"/>
              <w:right w:val="single" w:sz="4" w:space="0" w:color="auto"/>
            </w:tcBorders>
          </w:tcPr>
          <w:p w14:paraId="29402B68" w14:textId="77777777" w:rsidR="00387753" w:rsidRPr="008A7C13" w:rsidRDefault="00387753" w:rsidP="00DE149F">
            <w:pPr>
              <w:jc w:val="center"/>
              <w:rPr>
                <w:noProof w:val="0"/>
              </w:rPr>
            </w:pPr>
            <w:r w:rsidRPr="008A7C13">
              <w:rPr>
                <w:noProof w:val="0"/>
              </w:rPr>
              <w:t>31,0 (18/58)</w:t>
            </w:r>
          </w:p>
          <w:p w14:paraId="29402B69" w14:textId="77777777" w:rsidR="00387753" w:rsidRPr="008A7C13" w:rsidRDefault="00387753" w:rsidP="00DE149F">
            <w:pPr>
              <w:jc w:val="center"/>
              <w:rPr>
                <w:noProof w:val="0"/>
              </w:rPr>
            </w:pPr>
            <w:r w:rsidRPr="008A7C13">
              <w:rPr>
                <w:noProof w:val="0"/>
              </w:rPr>
              <w:t>(0,008)</w:t>
            </w:r>
          </w:p>
        </w:tc>
        <w:tc>
          <w:tcPr>
            <w:tcW w:w="1810" w:type="dxa"/>
            <w:tcBorders>
              <w:top w:val="single" w:sz="4" w:space="0" w:color="auto"/>
              <w:left w:val="single" w:sz="4" w:space="0" w:color="auto"/>
              <w:bottom w:val="single" w:sz="4" w:space="0" w:color="auto"/>
              <w:right w:val="single" w:sz="4" w:space="0" w:color="auto"/>
            </w:tcBorders>
          </w:tcPr>
          <w:p w14:paraId="29402B6A" w14:textId="77777777" w:rsidR="00387753" w:rsidRPr="008A7C13" w:rsidRDefault="00387753" w:rsidP="00DE149F">
            <w:pPr>
              <w:jc w:val="center"/>
              <w:rPr>
                <w:noProof w:val="0"/>
              </w:rPr>
            </w:pPr>
            <w:r w:rsidRPr="008A7C13">
              <w:rPr>
                <w:noProof w:val="0"/>
              </w:rPr>
              <w:t>36,8 (21/57)</w:t>
            </w:r>
          </w:p>
          <w:p w14:paraId="29402B6B" w14:textId="77777777" w:rsidR="00387753" w:rsidRPr="008A7C13" w:rsidRDefault="00387753" w:rsidP="00DE149F">
            <w:pPr>
              <w:jc w:val="center"/>
              <w:rPr>
                <w:noProof w:val="0"/>
              </w:rPr>
            </w:pPr>
            <w:r w:rsidRPr="008A7C13">
              <w:rPr>
                <w:noProof w:val="0"/>
              </w:rPr>
              <w:t>(0,001)</w:t>
            </w:r>
          </w:p>
        </w:tc>
      </w:tr>
      <w:tr w:rsidR="00C8029A" w:rsidRPr="008A7C13" w14:paraId="29402B6E" w14:textId="77777777" w:rsidTr="00C8029A">
        <w:trPr>
          <w:cantSplit/>
          <w:jc w:val="center"/>
        </w:trPr>
        <w:tc>
          <w:tcPr>
            <w:tcW w:w="9072" w:type="dxa"/>
            <w:gridSpan w:val="4"/>
            <w:tcBorders>
              <w:top w:val="single" w:sz="4" w:space="0" w:color="auto"/>
              <w:left w:val="single" w:sz="4" w:space="0" w:color="auto"/>
              <w:bottom w:val="single" w:sz="4" w:space="0" w:color="auto"/>
              <w:right w:val="single" w:sz="4" w:space="0" w:color="auto"/>
            </w:tcBorders>
          </w:tcPr>
          <w:p w14:paraId="29402B6D" w14:textId="77777777" w:rsidR="00C8029A" w:rsidRPr="008A7C13" w:rsidRDefault="00C8029A" w:rsidP="00C8029A">
            <w:pPr>
              <w:keepNext/>
              <w:rPr>
                <w:noProof w:val="0"/>
              </w:rPr>
            </w:pPr>
            <w:r w:rsidRPr="008A7C13">
              <w:rPr>
                <w:b/>
                <w:bCs/>
                <w:noProof w:val="0"/>
              </w:rPr>
              <w:t>54-oji savaitė</w:t>
            </w:r>
          </w:p>
        </w:tc>
      </w:tr>
      <w:tr w:rsidR="00387753" w:rsidRPr="008A7C13" w14:paraId="29402B75" w14:textId="77777777" w:rsidTr="00C8029A">
        <w:trPr>
          <w:cantSplit/>
          <w:jc w:val="center"/>
        </w:trPr>
        <w:tc>
          <w:tcPr>
            <w:tcW w:w="3642" w:type="dxa"/>
            <w:tcBorders>
              <w:top w:val="single" w:sz="4" w:space="0" w:color="auto"/>
              <w:left w:val="single" w:sz="4" w:space="0" w:color="auto"/>
              <w:bottom w:val="single" w:sz="4" w:space="0" w:color="auto"/>
              <w:right w:val="single" w:sz="4" w:space="0" w:color="auto"/>
            </w:tcBorders>
          </w:tcPr>
          <w:p w14:paraId="29402B6F" w14:textId="77777777" w:rsidR="00387753" w:rsidRPr="008A7C13" w:rsidRDefault="00387753" w:rsidP="00571E47">
            <w:pPr>
              <w:rPr>
                <w:rFonts w:ascii="ZWAdobeF" w:hAnsi="ZWAdobeF" w:cs="ZWAdobeF"/>
                <w:noProof w:val="0"/>
                <w:sz w:val="2"/>
              </w:rPr>
            </w:pPr>
            <w:r w:rsidRPr="008A7C13">
              <w:rPr>
                <w:noProof w:val="0"/>
              </w:rPr>
              <w:t>Klinikinis atsakas</w:t>
            </w:r>
            <w:r w:rsidRPr="008A7C13">
              <w:rPr>
                <w:noProof w:val="0"/>
                <w:vertAlign w:val="superscript"/>
              </w:rPr>
              <w:t>a</w:t>
            </w:r>
          </w:p>
        </w:tc>
        <w:tc>
          <w:tcPr>
            <w:tcW w:w="1810" w:type="dxa"/>
            <w:tcBorders>
              <w:top w:val="single" w:sz="4" w:space="0" w:color="auto"/>
              <w:left w:val="single" w:sz="4" w:space="0" w:color="auto"/>
              <w:bottom w:val="single" w:sz="4" w:space="0" w:color="auto"/>
              <w:right w:val="single" w:sz="4" w:space="0" w:color="auto"/>
            </w:tcBorders>
          </w:tcPr>
          <w:p w14:paraId="29402B70" w14:textId="77777777" w:rsidR="00387753" w:rsidRPr="008A7C13" w:rsidRDefault="00387753" w:rsidP="00DE149F">
            <w:pPr>
              <w:jc w:val="center"/>
              <w:rPr>
                <w:noProof w:val="0"/>
              </w:rPr>
            </w:pPr>
            <w:r w:rsidRPr="008A7C13">
              <w:rPr>
                <w:noProof w:val="0"/>
              </w:rPr>
              <w:t>15,5</w:t>
            </w:r>
          </w:p>
        </w:tc>
        <w:tc>
          <w:tcPr>
            <w:tcW w:w="1810" w:type="dxa"/>
            <w:tcBorders>
              <w:top w:val="single" w:sz="4" w:space="0" w:color="auto"/>
              <w:left w:val="single" w:sz="4" w:space="0" w:color="auto"/>
              <w:bottom w:val="single" w:sz="4" w:space="0" w:color="auto"/>
              <w:right w:val="single" w:sz="4" w:space="0" w:color="auto"/>
            </w:tcBorders>
          </w:tcPr>
          <w:p w14:paraId="29402B71" w14:textId="77777777" w:rsidR="00387753" w:rsidRPr="008A7C13" w:rsidRDefault="00387753" w:rsidP="00DE149F">
            <w:pPr>
              <w:jc w:val="center"/>
              <w:rPr>
                <w:noProof w:val="0"/>
              </w:rPr>
            </w:pPr>
            <w:r w:rsidRPr="008A7C13">
              <w:rPr>
                <w:noProof w:val="0"/>
              </w:rPr>
              <w:t>38,1</w:t>
            </w:r>
          </w:p>
          <w:p w14:paraId="29402B72" w14:textId="77777777" w:rsidR="00387753" w:rsidRPr="008A7C13" w:rsidRDefault="00387753" w:rsidP="00DE149F">
            <w:pPr>
              <w:jc w:val="center"/>
              <w:rPr>
                <w:noProof w:val="0"/>
              </w:rPr>
            </w:pPr>
            <w:r w:rsidRPr="008A7C13">
              <w:rPr>
                <w:noProof w:val="0"/>
              </w:rPr>
              <w:t>(</w:t>
            </w:r>
            <w:r w:rsidR="00974BEC" w:rsidRPr="008A7C13">
              <w:rPr>
                <w:noProof w:val="0"/>
              </w:rPr>
              <w:t>&lt; </w:t>
            </w:r>
            <w:r w:rsidRPr="008A7C13">
              <w:rPr>
                <w:noProof w:val="0"/>
              </w:rPr>
              <w:t>0,001)</w:t>
            </w:r>
          </w:p>
        </w:tc>
        <w:tc>
          <w:tcPr>
            <w:tcW w:w="1810" w:type="dxa"/>
            <w:tcBorders>
              <w:top w:val="single" w:sz="4" w:space="0" w:color="auto"/>
              <w:left w:val="single" w:sz="4" w:space="0" w:color="auto"/>
              <w:bottom w:val="single" w:sz="4" w:space="0" w:color="auto"/>
              <w:right w:val="single" w:sz="4" w:space="0" w:color="auto"/>
            </w:tcBorders>
          </w:tcPr>
          <w:p w14:paraId="29402B73" w14:textId="77777777" w:rsidR="00387753" w:rsidRPr="008A7C13" w:rsidRDefault="00387753" w:rsidP="00DE149F">
            <w:pPr>
              <w:jc w:val="center"/>
              <w:rPr>
                <w:noProof w:val="0"/>
              </w:rPr>
            </w:pPr>
            <w:r w:rsidRPr="008A7C13">
              <w:rPr>
                <w:noProof w:val="0"/>
              </w:rPr>
              <w:t>47,7</w:t>
            </w:r>
          </w:p>
          <w:p w14:paraId="29402B74" w14:textId="77777777" w:rsidR="00387753" w:rsidRPr="008A7C13" w:rsidRDefault="00387753" w:rsidP="00DE149F">
            <w:pPr>
              <w:jc w:val="center"/>
              <w:rPr>
                <w:noProof w:val="0"/>
              </w:rPr>
            </w:pPr>
            <w:r w:rsidRPr="008A7C13">
              <w:rPr>
                <w:noProof w:val="0"/>
              </w:rPr>
              <w:t>(</w:t>
            </w:r>
            <w:r w:rsidR="00974BEC" w:rsidRPr="008A7C13">
              <w:rPr>
                <w:noProof w:val="0"/>
              </w:rPr>
              <w:t>&lt; </w:t>
            </w:r>
            <w:r w:rsidRPr="008A7C13">
              <w:rPr>
                <w:noProof w:val="0"/>
              </w:rPr>
              <w:t>0,001)</w:t>
            </w:r>
          </w:p>
        </w:tc>
      </w:tr>
      <w:tr w:rsidR="00387753" w:rsidRPr="008A7C13" w14:paraId="29402B7C" w14:textId="77777777" w:rsidTr="00C8029A">
        <w:trPr>
          <w:cantSplit/>
          <w:jc w:val="center"/>
        </w:trPr>
        <w:tc>
          <w:tcPr>
            <w:tcW w:w="3642" w:type="dxa"/>
            <w:tcBorders>
              <w:top w:val="single" w:sz="4" w:space="0" w:color="auto"/>
              <w:left w:val="single" w:sz="4" w:space="0" w:color="auto"/>
              <w:bottom w:val="single" w:sz="4" w:space="0" w:color="auto"/>
              <w:right w:val="single" w:sz="4" w:space="0" w:color="auto"/>
            </w:tcBorders>
          </w:tcPr>
          <w:p w14:paraId="29402B76" w14:textId="77777777" w:rsidR="00387753" w:rsidRPr="008A7C13" w:rsidRDefault="00387753" w:rsidP="00DE149F">
            <w:pPr>
              <w:rPr>
                <w:noProof w:val="0"/>
              </w:rPr>
            </w:pPr>
            <w:r w:rsidRPr="008A7C13">
              <w:rPr>
                <w:noProof w:val="0"/>
              </w:rPr>
              <w:t>Klinikinė remisija</w:t>
            </w:r>
          </w:p>
        </w:tc>
        <w:tc>
          <w:tcPr>
            <w:tcW w:w="1810" w:type="dxa"/>
            <w:tcBorders>
              <w:top w:val="single" w:sz="4" w:space="0" w:color="auto"/>
              <w:left w:val="single" w:sz="4" w:space="0" w:color="auto"/>
              <w:bottom w:val="single" w:sz="4" w:space="0" w:color="auto"/>
              <w:right w:val="single" w:sz="4" w:space="0" w:color="auto"/>
            </w:tcBorders>
          </w:tcPr>
          <w:p w14:paraId="29402B77" w14:textId="77777777" w:rsidR="00387753" w:rsidRPr="008A7C13" w:rsidRDefault="00387753" w:rsidP="00DE149F">
            <w:pPr>
              <w:jc w:val="center"/>
              <w:rPr>
                <w:noProof w:val="0"/>
              </w:rPr>
            </w:pPr>
            <w:r w:rsidRPr="008A7C13">
              <w:rPr>
                <w:noProof w:val="0"/>
              </w:rPr>
              <w:t>13,6</w:t>
            </w:r>
          </w:p>
        </w:tc>
        <w:tc>
          <w:tcPr>
            <w:tcW w:w="1810" w:type="dxa"/>
            <w:tcBorders>
              <w:top w:val="single" w:sz="4" w:space="0" w:color="auto"/>
              <w:left w:val="single" w:sz="4" w:space="0" w:color="auto"/>
              <w:bottom w:val="single" w:sz="4" w:space="0" w:color="auto"/>
              <w:right w:val="single" w:sz="4" w:space="0" w:color="auto"/>
            </w:tcBorders>
          </w:tcPr>
          <w:p w14:paraId="29402B78" w14:textId="77777777" w:rsidR="00387753" w:rsidRPr="008A7C13" w:rsidRDefault="00387753" w:rsidP="00DE149F">
            <w:pPr>
              <w:jc w:val="center"/>
              <w:rPr>
                <w:noProof w:val="0"/>
              </w:rPr>
            </w:pPr>
            <w:r w:rsidRPr="008A7C13">
              <w:rPr>
                <w:noProof w:val="0"/>
              </w:rPr>
              <w:t>28,3</w:t>
            </w:r>
          </w:p>
          <w:p w14:paraId="29402B79" w14:textId="77777777" w:rsidR="00387753" w:rsidRPr="008A7C13" w:rsidRDefault="00387753" w:rsidP="00DE149F">
            <w:pPr>
              <w:jc w:val="center"/>
              <w:rPr>
                <w:noProof w:val="0"/>
              </w:rPr>
            </w:pPr>
            <w:r w:rsidRPr="008A7C13">
              <w:rPr>
                <w:noProof w:val="0"/>
              </w:rPr>
              <w:t>(0,007)</w:t>
            </w:r>
          </w:p>
        </w:tc>
        <w:tc>
          <w:tcPr>
            <w:tcW w:w="1810" w:type="dxa"/>
            <w:tcBorders>
              <w:top w:val="single" w:sz="4" w:space="0" w:color="auto"/>
              <w:left w:val="single" w:sz="4" w:space="0" w:color="auto"/>
              <w:bottom w:val="single" w:sz="4" w:space="0" w:color="auto"/>
              <w:right w:val="single" w:sz="4" w:space="0" w:color="auto"/>
            </w:tcBorders>
          </w:tcPr>
          <w:p w14:paraId="29402B7A" w14:textId="77777777" w:rsidR="00387753" w:rsidRPr="008A7C13" w:rsidRDefault="00387753" w:rsidP="00DE149F">
            <w:pPr>
              <w:jc w:val="center"/>
              <w:rPr>
                <w:noProof w:val="0"/>
              </w:rPr>
            </w:pPr>
            <w:r w:rsidRPr="008A7C13">
              <w:rPr>
                <w:noProof w:val="0"/>
              </w:rPr>
              <w:t>38,4</w:t>
            </w:r>
          </w:p>
          <w:p w14:paraId="29402B7B" w14:textId="77777777" w:rsidR="00387753" w:rsidRPr="008A7C13" w:rsidRDefault="00387753" w:rsidP="00DE149F">
            <w:pPr>
              <w:jc w:val="center"/>
              <w:rPr>
                <w:noProof w:val="0"/>
              </w:rPr>
            </w:pPr>
            <w:r w:rsidRPr="008A7C13">
              <w:rPr>
                <w:noProof w:val="0"/>
              </w:rPr>
              <w:t>(</w:t>
            </w:r>
            <w:r w:rsidR="00974BEC" w:rsidRPr="008A7C13">
              <w:rPr>
                <w:noProof w:val="0"/>
              </w:rPr>
              <w:t>&lt; </w:t>
            </w:r>
            <w:r w:rsidRPr="008A7C13">
              <w:rPr>
                <w:noProof w:val="0"/>
              </w:rPr>
              <w:t>0,001)</w:t>
            </w:r>
          </w:p>
        </w:tc>
      </w:tr>
      <w:tr w:rsidR="00387753" w:rsidRPr="008A7C13" w14:paraId="29402B83" w14:textId="77777777" w:rsidTr="00C8029A">
        <w:trPr>
          <w:cantSplit/>
          <w:jc w:val="center"/>
        </w:trPr>
        <w:tc>
          <w:tcPr>
            <w:tcW w:w="3642" w:type="dxa"/>
            <w:tcBorders>
              <w:top w:val="single" w:sz="4" w:space="0" w:color="auto"/>
              <w:left w:val="single" w:sz="4" w:space="0" w:color="auto"/>
              <w:bottom w:val="single" w:sz="4" w:space="0" w:color="auto"/>
              <w:right w:val="single" w:sz="4" w:space="0" w:color="auto"/>
            </w:tcBorders>
          </w:tcPr>
          <w:p w14:paraId="29402B7D" w14:textId="77777777" w:rsidR="00387753" w:rsidRPr="008A7C13" w:rsidRDefault="00387753" w:rsidP="00571E47">
            <w:pPr>
              <w:rPr>
                <w:noProof w:val="0"/>
              </w:rPr>
            </w:pPr>
            <w:r w:rsidRPr="008A7C13">
              <w:rPr>
                <w:noProof w:val="0"/>
              </w:rPr>
              <w:t>Ilgalaikė remisija, nutraukus steroidų vartojimąP</w:t>
            </w:r>
            <w:r w:rsidRPr="008A7C13">
              <w:rPr>
                <w:noProof w:val="0"/>
                <w:vertAlign w:val="superscript"/>
              </w:rPr>
              <w:t>b</w:t>
            </w:r>
          </w:p>
        </w:tc>
        <w:tc>
          <w:tcPr>
            <w:tcW w:w="1810" w:type="dxa"/>
            <w:tcBorders>
              <w:top w:val="single" w:sz="4" w:space="0" w:color="auto"/>
              <w:left w:val="single" w:sz="4" w:space="0" w:color="auto"/>
              <w:bottom w:val="single" w:sz="4" w:space="0" w:color="auto"/>
              <w:right w:val="single" w:sz="4" w:space="0" w:color="auto"/>
            </w:tcBorders>
            <w:vAlign w:val="center"/>
          </w:tcPr>
          <w:p w14:paraId="29402B7E" w14:textId="77777777" w:rsidR="00387753" w:rsidRPr="008A7C13" w:rsidRDefault="00387753" w:rsidP="00DE149F">
            <w:pPr>
              <w:jc w:val="center"/>
              <w:rPr>
                <w:noProof w:val="0"/>
              </w:rPr>
            </w:pPr>
            <w:r w:rsidRPr="008A7C13">
              <w:rPr>
                <w:noProof w:val="0"/>
              </w:rPr>
              <w:t>5,7 (3 iš 53)</w:t>
            </w:r>
          </w:p>
        </w:tc>
        <w:tc>
          <w:tcPr>
            <w:tcW w:w="1810" w:type="dxa"/>
            <w:tcBorders>
              <w:top w:val="single" w:sz="4" w:space="0" w:color="auto"/>
              <w:left w:val="single" w:sz="4" w:space="0" w:color="auto"/>
              <w:bottom w:val="single" w:sz="4" w:space="0" w:color="auto"/>
              <w:right w:val="single" w:sz="4" w:space="0" w:color="auto"/>
            </w:tcBorders>
          </w:tcPr>
          <w:p w14:paraId="29402B7F" w14:textId="77777777" w:rsidR="00387753" w:rsidRPr="008A7C13" w:rsidRDefault="00387753" w:rsidP="00DE149F">
            <w:pPr>
              <w:jc w:val="center"/>
              <w:rPr>
                <w:noProof w:val="0"/>
              </w:rPr>
            </w:pPr>
            <w:r w:rsidRPr="008A7C13">
              <w:rPr>
                <w:noProof w:val="0"/>
              </w:rPr>
              <w:t>17,9 (10 iš 56)</w:t>
            </w:r>
          </w:p>
          <w:p w14:paraId="29402B80" w14:textId="77777777" w:rsidR="00387753" w:rsidRPr="008A7C13" w:rsidRDefault="00387753" w:rsidP="00DE149F">
            <w:pPr>
              <w:jc w:val="center"/>
              <w:rPr>
                <w:noProof w:val="0"/>
              </w:rPr>
            </w:pPr>
            <w:r w:rsidRPr="008A7C13">
              <w:rPr>
                <w:noProof w:val="0"/>
              </w:rPr>
              <w:t>(0,075)</w:t>
            </w:r>
          </w:p>
        </w:tc>
        <w:tc>
          <w:tcPr>
            <w:tcW w:w="1810" w:type="dxa"/>
            <w:tcBorders>
              <w:top w:val="single" w:sz="4" w:space="0" w:color="auto"/>
              <w:left w:val="single" w:sz="4" w:space="0" w:color="auto"/>
              <w:bottom w:val="single" w:sz="4" w:space="0" w:color="auto"/>
              <w:right w:val="single" w:sz="4" w:space="0" w:color="auto"/>
            </w:tcBorders>
            <w:vAlign w:val="center"/>
          </w:tcPr>
          <w:p w14:paraId="29402B81" w14:textId="77777777" w:rsidR="00387753" w:rsidRPr="008A7C13" w:rsidRDefault="00387753" w:rsidP="00DE149F">
            <w:pPr>
              <w:jc w:val="center"/>
              <w:rPr>
                <w:noProof w:val="0"/>
              </w:rPr>
            </w:pPr>
            <w:r w:rsidRPr="008A7C13">
              <w:rPr>
                <w:noProof w:val="0"/>
              </w:rPr>
              <w:t>28,6 (16 iš 56)</w:t>
            </w:r>
          </w:p>
          <w:p w14:paraId="29402B82" w14:textId="77777777" w:rsidR="00387753" w:rsidRPr="008A7C13" w:rsidRDefault="00387753" w:rsidP="00DE149F">
            <w:pPr>
              <w:jc w:val="center"/>
              <w:rPr>
                <w:noProof w:val="0"/>
              </w:rPr>
            </w:pPr>
            <w:r w:rsidRPr="008A7C13">
              <w:rPr>
                <w:noProof w:val="0"/>
              </w:rPr>
              <w:t>(0,002)</w:t>
            </w:r>
          </w:p>
        </w:tc>
      </w:tr>
      <w:tr w:rsidR="00EE5514" w:rsidRPr="008A7C13" w14:paraId="29402B86" w14:textId="77777777" w:rsidTr="00C8029A">
        <w:trPr>
          <w:cantSplit/>
          <w:jc w:val="center"/>
        </w:trPr>
        <w:tc>
          <w:tcPr>
            <w:tcW w:w="9072" w:type="dxa"/>
            <w:gridSpan w:val="4"/>
            <w:tcBorders>
              <w:top w:val="single" w:sz="4" w:space="0" w:color="auto"/>
              <w:left w:val="nil"/>
              <w:bottom w:val="nil"/>
              <w:right w:val="nil"/>
            </w:tcBorders>
          </w:tcPr>
          <w:p w14:paraId="29402B84" w14:textId="77777777" w:rsidR="00EE5514" w:rsidRPr="008A7C13" w:rsidRDefault="00EE5514" w:rsidP="00DE149F">
            <w:pPr>
              <w:tabs>
                <w:tab w:val="left" w:pos="284"/>
              </w:tabs>
              <w:ind w:left="284" w:hanging="284"/>
              <w:rPr>
                <w:noProof w:val="0"/>
                <w:sz w:val="18"/>
                <w:szCs w:val="18"/>
              </w:rPr>
            </w:pPr>
            <w:r w:rsidRPr="008A7C13">
              <w:rPr>
                <w:noProof w:val="0"/>
                <w:vertAlign w:val="superscript"/>
              </w:rPr>
              <w:lastRenderedPageBreak/>
              <w:t>a</w:t>
            </w:r>
            <w:r w:rsidRPr="008A7C13">
              <w:rPr>
                <w:noProof w:val="0"/>
                <w:sz w:val="18"/>
                <w:szCs w:val="18"/>
              </w:rPr>
              <w:tab/>
              <w:t>esant KLAI </w:t>
            </w:r>
            <w:r w:rsidR="00974BEC" w:rsidRPr="008A7C13">
              <w:rPr>
                <w:noProof w:val="0"/>
                <w:sz w:val="18"/>
                <w:szCs w:val="18"/>
              </w:rPr>
              <w:t>≥</w:t>
            </w:r>
            <w:r w:rsidRPr="008A7C13">
              <w:rPr>
                <w:noProof w:val="0"/>
                <w:sz w:val="18"/>
                <w:szCs w:val="18"/>
              </w:rPr>
              <w:t> 25</w:t>
            </w:r>
            <w:r w:rsidR="00D9582A" w:rsidRPr="008A7C13">
              <w:rPr>
                <w:noProof w:val="0"/>
                <w:sz w:val="18"/>
                <w:szCs w:val="18"/>
              </w:rPr>
              <w:t> %</w:t>
            </w:r>
            <w:r w:rsidRPr="008A7C13">
              <w:rPr>
                <w:noProof w:val="0"/>
                <w:sz w:val="18"/>
                <w:szCs w:val="18"/>
              </w:rPr>
              <w:t xml:space="preserve"> ir </w:t>
            </w:r>
            <w:r w:rsidR="00974BEC" w:rsidRPr="008A7C13">
              <w:rPr>
                <w:noProof w:val="0"/>
                <w:sz w:val="18"/>
                <w:szCs w:val="18"/>
              </w:rPr>
              <w:t>≥</w:t>
            </w:r>
            <w:r w:rsidRPr="008A7C13">
              <w:rPr>
                <w:noProof w:val="0"/>
                <w:sz w:val="18"/>
                <w:szCs w:val="18"/>
              </w:rPr>
              <w:t> 70 balų sumažėjimui.</w:t>
            </w:r>
          </w:p>
          <w:p w14:paraId="29402B85" w14:textId="77777777" w:rsidR="00EE5514" w:rsidRPr="008A7C13" w:rsidRDefault="00EE5514" w:rsidP="00DE149F">
            <w:pPr>
              <w:tabs>
                <w:tab w:val="left" w:pos="284"/>
              </w:tabs>
              <w:ind w:left="284" w:hanging="284"/>
              <w:rPr>
                <w:noProof w:val="0"/>
              </w:rPr>
            </w:pPr>
            <w:r w:rsidRPr="008A7C13">
              <w:rPr>
                <w:noProof w:val="0"/>
                <w:vertAlign w:val="superscript"/>
              </w:rPr>
              <w:t>b</w:t>
            </w:r>
            <w:r w:rsidRPr="008A7C13">
              <w:rPr>
                <w:noProof w:val="0"/>
                <w:sz w:val="18"/>
                <w:szCs w:val="18"/>
              </w:rPr>
              <w:tab/>
              <w:t>30-ąją ir 54-ąją savaitę KLAI &lt; 150 ir pacientai, pradžioje vartoję kortikosteroidų, turi būti nemažiau kaip 3 mėnesius iki 54-osios savaitės nutraukę kortikosteoidų vartojimą.</w:t>
            </w:r>
          </w:p>
        </w:tc>
      </w:tr>
    </w:tbl>
    <w:p w14:paraId="29402B87" w14:textId="77777777" w:rsidR="00387753" w:rsidRPr="008A7C13" w:rsidRDefault="00387753" w:rsidP="00095E3E">
      <w:pPr>
        <w:suppressAutoHyphens w:val="0"/>
        <w:rPr>
          <w:noProof w:val="0"/>
          <w:szCs w:val="22"/>
        </w:rPr>
      </w:pPr>
    </w:p>
    <w:p w14:paraId="29402B88" w14:textId="77777777" w:rsidR="00387753" w:rsidRPr="008A7C13" w:rsidRDefault="00387753" w:rsidP="00095E3E">
      <w:pPr>
        <w:suppressAutoHyphens w:val="0"/>
        <w:rPr>
          <w:noProof w:val="0"/>
          <w:szCs w:val="22"/>
        </w:rPr>
      </w:pPr>
      <w:r w:rsidRPr="008A7C13">
        <w:rPr>
          <w:noProof w:val="0"/>
          <w:szCs w:val="22"/>
        </w:rPr>
        <w:t>Nuo 14-osios savaitės pacientams, kuriems atsakas į gydymą buvo, bet vėliau klinikinis poveikis išnyko, leista pereiti į grupę, kurioje skiriama 5</w:t>
      </w:r>
      <w:r w:rsidR="00D9582A" w:rsidRPr="008A7C13">
        <w:rPr>
          <w:noProof w:val="0"/>
          <w:szCs w:val="22"/>
        </w:rPr>
        <w:t> mg</w:t>
      </w:r>
      <w:r w:rsidRPr="008A7C13">
        <w:rPr>
          <w:noProof w:val="0"/>
          <w:szCs w:val="22"/>
        </w:rPr>
        <w:t>/kg daugiau infliksimabo nei grupėje, į kurią buvo atsitiktiniu būdu atrinkti pradžioje. Aštuoniasdešimt devyniems procentams (50 iš 56) pacientų, praradusių klininkinį atsaką po 14-osios savaitės taikant palaikomąjį gydymą 5</w:t>
      </w:r>
      <w:r w:rsidR="006337CB" w:rsidRPr="008A7C13">
        <w:rPr>
          <w:noProof w:val="0"/>
          <w:szCs w:val="22"/>
        </w:rPr>
        <w:t> </w:t>
      </w:r>
      <w:r w:rsidRPr="008A7C13">
        <w:rPr>
          <w:noProof w:val="0"/>
          <w:szCs w:val="22"/>
        </w:rPr>
        <w:t>mg/kg infliksimabo, paskyrus 10</w:t>
      </w:r>
      <w:r w:rsidR="00D9582A" w:rsidRPr="008A7C13">
        <w:rPr>
          <w:noProof w:val="0"/>
          <w:szCs w:val="22"/>
        </w:rPr>
        <w:t> mg</w:t>
      </w:r>
      <w:r w:rsidRPr="008A7C13">
        <w:rPr>
          <w:noProof w:val="0"/>
          <w:szCs w:val="22"/>
        </w:rPr>
        <w:t>/kg infliksimabo atsakas į gydymą atsinaujino.</w:t>
      </w:r>
    </w:p>
    <w:p w14:paraId="29402B89" w14:textId="77777777" w:rsidR="00387753" w:rsidRPr="008A7C13" w:rsidRDefault="00387753" w:rsidP="00095E3E">
      <w:pPr>
        <w:suppressAutoHyphens w:val="0"/>
        <w:rPr>
          <w:noProof w:val="0"/>
          <w:szCs w:val="22"/>
        </w:rPr>
      </w:pPr>
    </w:p>
    <w:p w14:paraId="29402B8A" w14:textId="77777777" w:rsidR="00387753" w:rsidRPr="008A7C13" w:rsidRDefault="00387753" w:rsidP="00095E3E">
      <w:pPr>
        <w:suppressAutoHyphens w:val="0"/>
        <w:rPr>
          <w:noProof w:val="0"/>
          <w:szCs w:val="22"/>
        </w:rPr>
      </w:pPr>
      <w:r w:rsidRPr="008A7C13">
        <w:rPr>
          <w:noProof w:val="0"/>
          <w:szCs w:val="22"/>
        </w:rPr>
        <w:t>30-ąją ir 54-ąją savaitę, lyginant gydymo infliksimabu grupes su placebo grupe, nustatytas gyvenimo kokybės matų pagerėjimas, su liga siejamų hospitalizacijų ir kortikosteroidų vartojimo sumažėjimas.</w:t>
      </w:r>
    </w:p>
    <w:p w14:paraId="29402B8B" w14:textId="77777777" w:rsidR="00387753" w:rsidRPr="008A7C13" w:rsidRDefault="00387753" w:rsidP="00095E3E">
      <w:pPr>
        <w:suppressAutoHyphens w:val="0"/>
        <w:rPr>
          <w:noProof w:val="0"/>
          <w:szCs w:val="22"/>
        </w:rPr>
      </w:pPr>
    </w:p>
    <w:p w14:paraId="29402B8C" w14:textId="77777777" w:rsidR="00387753" w:rsidRPr="008A7C13" w:rsidRDefault="00387753" w:rsidP="00095E3E">
      <w:pPr>
        <w:suppressAutoHyphens w:val="0"/>
        <w:rPr>
          <w:noProof w:val="0"/>
          <w:szCs w:val="22"/>
        </w:rPr>
      </w:pPr>
      <w:r w:rsidRPr="008A7C13">
        <w:rPr>
          <w:noProof w:val="0"/>
          <w:szCs w:val="22"/>
        </w:rPr>
        <w:t>Infliksimabas vienas arba kartu su azatioprinu buvo įvertintas atsitiktinių imčių, dvigubai aklo, palyginamojo su veikliu vaistiniu preparatu klinikinio tyrimo (SONIC) metu su 508 suaugusiais pacientais, sirgusiais (</w:t>
      </w:r>
      <w:r w:rsidRPr="008A7C13">
        <w:rPr>
          <w:noProof w:val="0"/>
        </w:rPr>
        <w:t>ligos trukmės mediana - 2,3</w:t>
      </w:r>
      <w:r w:rsidR="00D9582A" w:rsidRPr="008A7C13">
        <w:rPr>
          <w:noProof w:val="0"/>
        </w:rPr>
        <w:t> metų</w:t>
      </w:r>
      <w:r w:rsidRPr="008A7C13">
        <w:rPr>
          <w:noProof w:val="0"/>
        </w:rPr>
        <w:t>)</w:t>
      </w:r>
      <w:r w:rsidRPr="008A7C13">
        <w:rPr>
          <w:noProof w:val="0"/>
          <w:szCs w:val="22"/>
        </w:rPr>
        <w:t xml:space="preserve"> vidutinio sunkumo arba sunkia Krono liga (KLAI </w:t>
      </w:r>
      <w:r w:rsidR="00974BEC" w:rsidRPr="008A7C13">
        <w:rPr>
          <w:noProof w:val="0"/>
          <w:szCs w:val="22"/>
        </w:rPr>
        <w:t>≥</w:t>
      </w:r>
      <w:r w:rsidRPr="008A7C13">
        <w:rPr>
          <w:noProof w:val="0"/>
          <w:szCs w:val="22"/>
        </w:rPr>
        <w:t> 220 ir </w:t>
      </w:r>
      <w:r w:rsidR="00974BEC" w:rsidRPr="008A7C13">
        <w:rPr>
          <w:noProof w:val="0"/>
          <w:szCs w:val="22"/>
        </w:rPr>
        <w:t>≤</w:t>
      </w:r>
      <w:r w:rsidRPr="008A7C13">
        <w:rPr>
          <w:noProof w:val="0"/>
          <w:szCs w:val="22"/>
        </w:rPr>
        <w:t> 450), kuriems nebuvo taikyta biologinė terapija ir imunosupresant</w:t>
      </w:r>
      <w:r w:rsidRPr="008A7C13">
        <w:rPr>
          <w:noProof w:val="0"/>
        </w:rPr>
        <w:t>ai. Prieš pradedant tyrimą</w:t>
      </w:r>
      <w:r w:rsidRPr="008A7C13">
        <w:rPr>
          <w:noProof w:val="0"/>
          <w:szCs w:val="22"/>
        </w:rPr>
        <w:t xml:space="preserve"> 27,4</w:t>
      </w:r>
      <w:r w:rsidR="00D9582A" w:rsidRPr="008A7C13">
        <w:rPr>
          <w:noProof w:val="0"/>
          <w:szCs w:val="22"/>
        </w:rPr>
        <w:t> %</w:t>
      </w:r>
      <w:r w:rsidRPr="008A7C13">
        <w:rPr>
          <w:noProof w:val="0"/>
          <w:szCs w:val="22"/>
        </w:rPr>
        <w:t xml:space="preserve"> pacientų vartojo sisteminius kortikosteroidus, 14,2</w:t>
      </w:r>
      <w:r w:rsidR="00D9582A" w:rsidRPr="008A7C13">
        <w:rPr>
          <w:noProof w:val="0"/>
          <w:szCs w:val="22"/>
        </w:rPr>
        <w:t> %</w:t>
      </w:r>
      <w:r w:rsidRPr="008A7C13">
        <w:rPr>
          <w:noProof w:val="0"/>
          <w:szCs w:val="22"/>
        </w:rPr>
        <w:t xml:space="preserve"> pacientų vartojo budezonidą, o 54,3</w:t>
      </w:r>
      <w:r w:rsidR="00D9582A" w:rsidRPr="008A7C13">
        <w:rPr>
          <w:noProof w:val="0"/>
          <w:szCs w:val="22"/>
        </w:rPr>
        <w:t> %</w:t>
      </w:r>
      <w:r w:rsidRPr="008A7C13">
        <w:rPr>
          <w:noProof w:val="0"/>
          <w:szCs w:val="22"/>
        </w:rPr>
        <w:t xml:space="preserve"> pacientų vartojo 5-ASA preparatus. Pacientams atsitiktine tvarka buvo paskirta arba monoterapija azatioprinu, arba monoterapija infliksimabu, arba gydymas infliksimabo ir azatioprino deriniu. Infliksimabas 5</w:t>
      </w:r>
      <w:r w:rsidR="00D9582A" w:rsidRPr="008A7C13">
        <w:rPr>
          <w:noProof w:val="0"/>
          <w:szCs w:val="22"/>
        </w:rPr>
        <w:t> mg</w:t>
      </w:r>
      <w:r w:rsidRPr="008A7C13">
        <w:rPr>
          <w:noProof w:val="0"/>
          <w:szCs w:val="22"/>
        </w:rPr>
        <w:t>/kg dozėmis buvo skiriamas 0, 2, 6</w:t>
      </w:r>
      <w:r w:rsidRPr="008A7C13">
        <w:rPr>
          <w:noProof w:val="0"/>
          <w:szCs w:val="22"/>
        </w:rPr>
        <w:noBreakHyphen/>
        <w:t>ąją savaitėmis ir po to kas 8</w:t>
      </w:r>
      <w:r w:rsidR="00D9582A" w:rsidRPr="008A7C13">
        <w:rPr>
          <w:noProof w:val="0"/>
          <w:szCs w:val="22"/>
        </w:rPr>
        <w:t> savaites</w:t>
      </w:r>
      <w:r w:rsidRPr="008A7C13">
        <w:rPr>
          <w:noProof w:val="0"/>
          <w:szCs w:val="22"/>
        </w:rPr>
        <w:t>. azatioprinas buvo skiriamas 2,5</w:t>
      </w:r>
      <w:r w:rsidR="00D9582A" w:rsidRPr="008A7C13">
        <w:rPr>
          <w:noProof w:val="0"/>
          <w:szCs w:val="22"/>
        </w:rPr>
        <w:t> mg</w:t>
      </w:r>
      <w:r w:rsidRPr="008A7C13">
        <w:rPr>
          <w:noProof w:val="0"/>
          <w:szCs w:val="22"/>
        </w:rPr>
        <w:t>/kg per parą dozėmis.</w:t>
      </w:r>
    </w:p>
    <w:p w14:paraId="29402B8D" w14:textId="77777777" w:rsidR="00387753" w:rsidRPr="008A7C13" w:rsidRDefault="00387753" w:rsidP="00095E3E">
      <w:pPr>
        <w:suppressAutoHyphens w:val="0"/>
        <w:rPr>
          <w:noProof w:val="0"/>
          <w:szCs w:val="22"/>
        </w:rPr>
      </w:pPr>
    </w:p>
    <w:p w14:paraId="29402B8E" w14:textId="77777777" w:rsidR="00387753" w:rsidRPr="008A7C13" w:rsidRDefault="00387753" w:rsidP="00095E3E">
      <w:pPr>
        <w:suppressAutoHyphens w:val="0"/>
        <w:rPr>
          <w:noProof w:val="0"/>
          <w:szCs w:val="22"/>
        </w:rPr>
      </w:pPr>
      <w:r w:rsidRPr="008A7C13">
        <w:rPr>
          <w:noProof w:val="0"/>
          <w:szCs w:val="22"/>
        </w:rPr>
        <w:t>Tyrimo pagrindinė vertinamoji baigtis buvo klinikinė remisija be kortikosteroidų vartojimo 26</w:t>
      </w:r>
      <w:r w:rsidRPr="008A7C13">
        <w:rPr>
          <w:noProof w:val="0"/>
          <w:szCs w:val="22"/>
        </w:rPr>
        <w:noBreakHyphen/>
        <w:t>ąją savaitę. Klinikinė remisija be kortikosteroidų vartojimo buvo nustatoma tiems pacientams, kurie pasiekė klinikinę remisiją (KLAI &lt; 150) ir mažiausiai 3</w:t>
      </w:r>
      <w:r w:rsidR="00D9582A" w:rsidRPr="008A7C13">
        <w:rPr>
          <w:noProof w:val="0"/>
          <w:szCs w:val="22"/>
        </w:rPr>
        <w:t> savaites</w:t>
      </w:r>
      <w:r w:rsidRPr="008A7C13">
        <w:rPr>
          <w:noProof w:val="0"/>
          <w:szCs w:val="22"/>
        </w:rPr>
        <w:t xml:space="preserve"> nevartojo geriamųjų sisteminių kortikosteroidų (prednizono ar jo atitikmens) arba budezonido didesnėmis kaip 6</w:t>
      </w:r>
      <w:r w:rsidR="00D9582A" w:rsidRPr="008A7C13">
        <w:rPr>
          <w:noProof w:val="0"/>
          <w:szCs w:val="22"/>
        </w:rPr>
        <w:t> mg</w:t>
      </w:r>
      <w:r w:rsidRPr="008A7C13">
        <w:rPr>
          <w:noProof w:val="0"/>
          <w:szCs w:val="22"/>
        </w:rPr>
        <w:t xml:space="preserve"> per parą dozėmis. Tyrimo rezultatai pateikti 6</w:t>
      </w:r>
      <w:r w:rsidR="009E4D60" w:rsidRPr="008A7C13">
        <w:rPr>
          <w:noProof w:val="0"/>
          <w:szCs w:val="22"/>
        </w:rPr>
        <w:t> lentelė</w:t>
      </w:r>
      <w:r w:rsidRPr="008A7C13">
        <w:rPr>
          <w:noProof w:val="0"/>
          <w:szCs w:val="22"/>
        </w:rPr>
        <w:t>je. Pacientų, kuriems 26</w:t>
      </w:r>
      <w:r w:rsidRPr="008A7C13">
        <w:rPr>
          <w:noProof w:val="0"/>
          <w:szCs w:val="22"/>
        </w:rPr>
        <w:noBreakHyphen/>
        <w:t>ąją savaitę vyko gleivinės gijimas, dalis vartojusių infliksimabo ir azatioprino derinį grupėje (43,9</w:t>
      </w:r>
      <w:r w:rsidR="00D9582A" w:rsidRPr="008A7C13">
        <w:rPr>
          <w:noProof w:val="0"/>
          <w:szCs w:val="22"/>
        </w:rPr>
        <w:t> %</w:t>
      </w:r>
      <w:r w:rsidRPr="008A7C13">
        <w:rPr>
          <w:noProof w:val="0"/>
          <w:szCs w:val="22"/>
        </w:rPr>
        <w:t>; p &lt; 0,001) ir infliksimabo m</w:t>
      </w:r>
      <w:r w:rsidR="00974BEC" w:rsidRPr="008A7C13">
        <w:rPr>
          <w:noProof w:val="0"/>
          <w:szCs w:val="22"/>
        </w:rPr>
        <w:t>onoterapijos grupėje (30,1</w:t>
      </w:r>
      <w:r w:rsidR="00D9582A" w:rsidRPr="008A7C13">
        <w:rPr>
          <w:noProof w:val="0"/>
          <w:szCs w:val="22"/>
        </w:rPr>
        <w:t> %</w:t>
      </w:r>
      <w:r w:rsidR="00974BEC" w:rsidRPr="008A7C13">
        <w:rPr>
          <w:noProof w:val="0"/>
          <w:szCs w:val="22"/>
        </w:rPr>
        <w:t>; p </w:t>
      </w:r>
      <w:r w:rsidRPr="008A7C13">
        <w:rPr>
          <w:noProof w:val="0"/>
          <w:szCs w:val="22"/>
        </w:rPr>
        <w:t>=</w:t>
      </w:r>
      <w:r w:rsidR="00974BEC" w:rsidRPr="008A7C13">
        <w:rPr>
          <w:noProof w:val="0"/>
          <w:szCs w:val="22"/>
        </w:rPr>
        <w:t> </w:t>
      </w:r>
      <w:r w:rsidRPr="008A7C13">
        <w:rPr>
          <w:noProof w:val="0"/>
          <w:szCs w:val="22"/>
        </w:rPr>
        <w:t>0,023) buvo reikšmingai didesnė, lyginant su AZA monoterapijos grupe (16,5</w:t>
      </w:r>
      <w:r w:rsidR="00D9582A" w:rsidRPr="008A7C13">
        <w:rPr>
          <w:noProof w:val="0"/>
          <w:szCs w:val="22"/>
        </w:rPr>
        <w:t> %</w:t>
      </w:r>
      <w:r w:rsidRPr="008A7C13">
        <w:rPr>
          <w:noProof w:val="0"/>
          <w:szCs w:val="22"/>
        </w:rPr>
        <w:t>).</w:t>
      </w:r>
    </w:p>
    <w:p w14:paraId="29402B8F" w14:textId="77777777" w:rsidR="00387753" w:rsidRPr="008A7C13" w:rsidRDefault="00387753" w:rsidP="00095E3E">
      <w:pPr>
        <w:rPr>
          <w:noProof w:val="0"/>
        </w:rPr>
      </w:pPr>
    </w:p>
    <w:p w14:paraId="29402B90" w14:textId="77777777" w:rsidR="00387753" w:rsidRPr="008A7C13" w:rsidRDefault="00387753" w:rsidP="00C8029A">
      <w:pPr>
        <w:keepNext/>
        <w:suppressAutoHyphens w:val="0"/>
        <w:jc w:val="center"/>
        <w:rPr>
          <w:b/>
          <w:noProof w:val="0"/>
        </w:rPr>
      </w:pPr>
      <w:r w:rsidRPr="008A7C13">
        <w:rPr>
          <w:b/>
          <w:noProof w:val="0"/>
        </w:rPr>
        <w:t>6</w:t>
      </w:r>
      <w:r w:rsidR="009E4D60" w:rsidRPr="008A7C13">
        <w:rPr>
          <w:b/>
          <w:noProof w:val="0"/>
        </w:rPr>
        <w:t> lentelė</w:t>
      </w:r>
    </w:p>
    <w:p w14:paraId="29402B91" w14:textId="77777777" w:rsidR="00387753" w:rsidRPr="008A7C13" w:rsidRDefault="00387753" w:rsidP="00C8029A">
      <w:pPr>
        <w:keepNext/>
        <w:suppressAutoHyphens w:val="0"/>
        <w:jc w:val="center"/>
        <w:rPr>
          <w:b/>
          <w:noProof w:val="0"/>
          <w:szCs w:val="22"/>
        </w:rPr>
      </w:pPr>
      <w:r w:rsidRPr="008A7C13">
        <w:rPr>
          <w:b/>
          <w:noProof w:val="0"/>
        </w:rPr>
        <w:t>Pacientų, kurie 26</w:t>
      </w:r>
      <w:r w:rsidRPr="008A7C13">
        <w:rPr>
          <w:b/>
          <w:noProof w:val="0"/>
        </w:rPr>
        <w:noBreakHyphen/>
        <w:t>ąją savaitę buvo pasiekę klinikinę remisiją be kortikosteroidų vartojimo, procentinė dalis (tyrimas SONIC)</w:t>
      </w:r>
    </w:p>
    <w:tbl>
      <w:tblPr>
        <w:tblW w:w="9072" w:type="dxa"/>
        <w:jc w:val="center"/>
        <w:tblBorders>
          <w:top w:val="single" w:sz="12" w:space="0" w:color="auto"/>
          <w:bottom w:val="single" w:sz="4" w:space="0" w:color="auto"/>
        </w:tblBorders>
        <w:tblLook w:val="0000" w:firstRow="0" w:lastRow="0" w:firstColumn="0" w:lastColumn="0" w:noHBand="0" w:noVBand="0"/>
      </w:tblPr>
      <w:tblGrid>
        <w:gridCol w:w="3001"/>
        <w:gridCol w:w="1715"/>
        <w:gridCol w:w="2001"/>
        <w:gridCol w:w="2355"/>
      </w:tblGrid>
      <w:tr w:rsidR="00387753" w:rsidRPr="008A7C13" w14:paraId="29402B96" w14:textId="77777777" w:rsidTr="00C8029A">
        <w:trPr>
          <w:cantSplit/>
          <w:jc w:val="center"/>
        </w:trPr>
        <w:tc>
          <w:tcPr>
            <w:tcW w:w="1654" w:type="pct"/>
            <w:tcBorders>
              <w:top w:val="single" w:sz="4" w:space="0" w:color="auto"/>
              <w:left w:val="single" w:sz="4" w:space="0" w:color="auto"/>
              <w:bottom w:val="single" w:sz="4" w:space="0" w:color="auto"/>
              <w:right w:val="single" w:sz="4" w:space="0" w:color="auto"/>
            </w:tcBorders>
            <w:vAlign w:val="bottom"/>
          </w:tcPr>
          <w:p w14:paraId="29402B92" w14:textId="77777777" w:rsidR="00387753" w:rsidRPr="008A7C13" w:rsidRDefault="00387753" w:rsidP="00C8029A">
            <w:pPr>
              <w:keepNext/>
              <w:jc w:val="center"/>
              <w:rPr>
                <w:noProof w:val="0"/>
              </w:rPr>
            </w:pPr>
          </w:p>
        </w:tc>
        <w:tc>
          <w:tcPr>
            <w:tcW w:w="945" w:type="pct"/>
            <w:tcBorders>
              <w:top w:val="single" w:sz="4" w:space="0" w:color="auto"/>
              <w:left w:val="single" w:sz="4" w:space="0" w:color="auto"/>
              <w:bottom w:val="single" w:sz="4" w:space="0" w:color="auto"/>
              <w:right w:val="single" w:sz="4" w:space="0" w:color="auto"/>
            </w:tcBorders>
            <w:vAlign w:val="bottom"/>
          </w:tcPr>
          <w:p w14:paraId="29402B93" w14:textId="77777777" w:rsidR="00387753" w:rsidRPr="008A7C13" w:rsidRDefault="00387753" w:rsidP="00C8029A">
            <w:pPr>
              <w:keepNext/>
              <w:jc w:val="center"/>
              <w:rPr>
                <w:noProof w:val="0"/>
              </w:rPr>
            </w:pPr>
            <w:r w:rsidRPr="008A7C13">
              <w:rPr>
                <w:noProof w:val="0"/>
              </w:rPr>
              <w:t>Monoterapija azatioprinu</w:t>
            </w:r>
          </w:p>
        </w:tc>
        <w:tc>
          <w:tcPr>
            <w:tcW w:w="1103" w:type="pct"/>
            <w:tcBorders>
              <w:top w:val="single" w:sz="4" w:space="0" w:color="auto"/>
              <w:left w:val="single" w:sz="4" w:space="0" w:color="auto"/>
              <w:bottom w:val="single" w:sz="4" w:space="0" w:color="auto"/>
              <w:right w:val="single" w:sz="4" w:space="0" w:color="auto"/>
            </w:tcBorders>
            <w:vAlign w:val="bottom"/>
          </w:tcPr>
          <w:p w14:paraId="29402B94" w14:textId="77777777" w:rsidR="00387753" w:rsidRPr="008A7C13" w:rsidRDefault="00387753" w:rsidP="00C8029A">
            <w:pPr>
              <w:keepNext/>
              <w:jc w:val="center"/>
              <w:rPr>
                <w:noProof w:val="0"/>
              </w:rPr>
            </w:pPr>
            <w:r w:rsidRPr="008A7C13">
              <w:rPr>
                <w:noProof w:val="0"/>
              </w:rPr>
              <w:t>Monotherapija infliksimabu</w:t>
            </w:r>
          </w:p>
        </w:tc>
        <w:tc>
          <w:tcPr>
            <w:tcW w:w="1298" w:type="pct"/>
            <w:tcBorders>
              <w:top w:val="single" w:sz="4" w:space="0" w:color="auto"/>
              <w:left w:val="single" w:sz="4" w:space="0" w:color="auto"/>
              <w:bottom w:val="single" w:sz="4" w:space="0" w:color="auto"/>
              <w:right w:val="single" w:sz="4" w:space="0" w:color="auto"/>
            </w:tcBorders>
            <w:vAlign w:val="bottom"/>
          </w:tcPr>
          <w:p w14:paraId="29402B95" w14:textId="77777777" w:rsidR="00387753" w:rsidRPr="008A7C13" w:rsidRDefault="00387753" w:rsidP="00C8029A">
            <w:pPr>
              <w:keepNext/>
              <w:jc w:val="center"/>
              <w:rPr>
                <w:noProof w:val="0"/>
              </w:rPr>
            </w:pPr>
            <w:r w:rsidRPr="008A7C13">
              <w:rPr>
                <w:noProof w:val="0"/>
              </w:rPr>
              <w:t>Gydymas infliksimabo ir azatioprino deriniu</w:t>
            </w:r>
          </w:p>
        </w:tc>
      </w:tr>
      <w:tr w:rsidR="00387753" w:rsidRPr="008A7C13" w14:paraId="29402B98" w14:textId="77777777" w:rsidTr="00C8029A">
        <w:trPr>
          <w:cantSplit/>
          <w:jc w:val="center"/>
        </w:trPr>
        <w:tc>
          <w:tcPr>
            <w:tcW w:w="5000" w:type="pct"/>
            <w:gridSpan w:val="4"/>
            <w:tcBorders>
              <w:top w:val="single" w:sz="4" w:space="0" w:color="auto"/>
              <w:left w:val="single" w:sz="4" w:space="0" w:color="auto"/>
              <w:bottom w:val="single" w:sz="4" w:space="0" w:color="auto"/>
              <w:right w:val="single" w:sz="4" w:space="0" w:color="auto"/>
            </w:tcBorders>
            <w:vAlign w:val="bottom"/>
          </w:tcPr>
          <w:p w14:paraId="29402B97" w14:textId="77777777" w:rsidR="00387753" w:rsidRPr="008A7C13" w:rsidRDefault="00387753" w:rsidP="00C8029A">
            <w:pPr>
              <w:keepNext/>
              <w:rPr>
                <w:b/>
                <w:bCs/>
                <w:noProof w:val="0"/>
              </w:rPr>
            </w:pPr>
            <w:r w:rsidRPr="008A7C13">
              <w:rPr>
                <w:b/>
                <w:bCs/>
                <w:noProof w:val="0"/>
              </w:rPr>
              <w:t>26</w:t>
            </w:r>
            <w:r w:rsidRPr="008A7C13">
              <w:rPr>
                <w:b/>
                <w:bCs/>
                <w:noProof w:val="0"/>
              </w:rPr>
              <w:noBreakHyphen/>
              <w:t>oji savaitė</w:t>
            </w:r>
          </w:p>
        </w:tc>
      </w:tr>
      <w:tr w:rsidR="00387753" w:rsidRPr="008A7C13" w14:paraId="29402B9F" w14:textId="77777777" w:rsidTr="00C8029A">
        <w:trPr>
          <w:cantSplit/>
          <w:jc w:val="center"/>
        </w:trPr>
        <w:tc>
          <w:tcPr>
            <w:tcW w:w="1654" w:type="pct"/>
            <w:tcBorders>
              <w:top w:val="single" w:sz="4" w:space="0" w:color="auto"/>
              <w:left w:val="single" w:sz="4" w:space="0" w:color="auto"/>
              <w:bottom w:val="single" w:sz="4" w:space="0" w:color="auto"/>
              <w:right w:val="single" w:sz="4" w:space="0" w:color="auto"/>
            </w:tcBorders>
          </w:tcPr>
          <w:p w14:paraId="29402B99" w14:textId="77777777" w:rsidR="00387753" w:rsidRPr="008A7C13" w:rsidRDefault="00387753" w:rsidP="00DE149F">
            <w:pPr>
              <w:rPr>
                <w:noProof w:val="0"/>
              </w:rPr>
            </w:pPr>
            <w:r w:rsidRPr="008A7C13">
              <w:rPr>
                <w:noProof w:val="0"/>
              </w:rPr>
              <w:t>Visi atsitiktinių imčių pacientai</w:t>
            </w:r>
          </w:p>
        </w:tc>
        <w:tc>
          <w:tcPr>
            <w:tcW w:w="945" w:type="pct"/>
            <w:tcBorders>
              <w:top w:val="single" w:sz="4" w:space="0" w:color="auto"/>
              <w:left w:val="single" w:sz="4" w:space="0" w:color="auto"/>
              <w:bottom w:val="single" w:sz="4" w:space="0" w:color="auto"/>
              <w:right w:val="single" w:sz="4" w:space="0" w:color="auto"/>
            </w:tcBorders>
          </w:tcPr>
          <w:p w14:paraId="29402B9A" w14:textId="77777777" w:rsidR="00387753" w:rsidRPr="008A7C13" w:rsidRDefault="00387753" w:rsidP="00DE149F">
            <w:pPr>
              <w:jc w:val="center"/>
              <w:rPr>
                <w:noProof w:val="0"/>
              </w:rPr>
            </w:pPr>
            <w:r w:rsidRPr="008A7C13">
              <w:rPr>
                <w:noProof w:val="0"/>
              </w:rPr>
              <w:t>30,0</w:t>
            </w:r>
            <w:r w:rsidR="00D9582A" w:rsidRPr="008A7C13">
              <w:rPr>
                <w:noProof w:val="0"/>
              </w:rPr>
              <w:t> %</w:t>
            </w:r>
            <w:r w:rsidRPr="008A7C13">
              <w:rPr>
                <w:noProof w:val="0"/>
              </w:rPr>
              <w:t xml:space="preserve"> (51 iš 170)</w:t>
            </w:r>
          </w:p>
        </w:tc>
        <w:tc>
          <w:tcPr>
            <w:tcW w:w="1103" w:type="pct"/>
            <w:tcBorders>
              <w:top w:val="single" w:sz="4" w:space="0" w:color="auto"/>
              <w:left w:val="single" w:sz="4" w:space="0" w:color="auto"/>
              <w:bottom w:val="single" w:sz="4" w:space="0" w:color="auto"/>
              <w:right w:val="single" w:sz="4" w:space="0" w:color="auto"/>
            </w:tcBorders>
          </w:tcPr>
          <w:p w14:paraId="29402B9B" w14:textId="77777777" w:rsidR="00387753" w:rsidRPr="008A7C13" w:rsidRDefault="00387753" w:rsidP="00DE149F">
            <w:pPr>
              <w:jc w:val="center"/>
              <w:rPr>
                <w:noProof w:val="0"/>
              </w:rPr>
            </w:pPr>
            <w:r w:rsidRPr="008A7C13">
              <w:rPr>
                <w:noProof w:val="0"/>
              </w:rPr>
              <w:t>44,4</w:t>
            </w:r>
            <w:r w:rsidR="00D9582A" w:rsidRPr="008A7C13">
              <w:rPr>
                <w:noProof w:val="0"/>
              </w:rPr>
              <w:t> %</w:t>
            </w:r>
            <w:r w:rsidRPr="008A7C13">
              <w:rPr>
                <w:noProof w:val="0"/>
              </w:rPr>
              <w:t xml:space="preserve"> (75 iš 169)</w:t>
            </w:r>
          </w:p>
          <w:p w14:paraId="29402B9C" w14:textId="77777777" w:rsidR="00387753" w:rsidRPr="008A7C13" w:rsidRDefault="00974BEC" w:rsidP="00974BEC">
            <w:pPr>
              <w:jc w:val="center"/>
              <w:rPr>
                <w:noProof w:val="0"/>
                <w:vertAlign w:val="superscript"/>
              </w:rPr>
            </w:pPr>
            <w:r w:rsidRPr="008A7C13">
              <w:rPr>
                <w:noProof w:val="0"/>
              </w:rPr>
              <w:t>(p </w:t>
            </w:r>
            <w:r w:rsidR="00387753" w:rsidRPr="008A7C13">
              <w:rPr>
                <w:noProof w:val="0"/>
              </w:rPr>
              <w:t>=</w:t>
            </w:r>
            <w:r w:rsidRPr="008A7C13">
              <w:rPr>
                <w:noProof w:val="0"/>
              </w:rPr>
              <w:t> </w:t>
            </w:r>
            <w:r w:rsidR="00387753" w:rsidRPr="008A7C13">
              <w:rPr>
                <w:noProof w:val="0"/>
              </w:rPr>
              <w:t>0,006)*</w:t>
            </w:r>
          </w:p>
        </w:tc>
        <w:tc>
          <w:tcPr>
            <w:tcW w:w="1298" w:type="pct"/>
            <w:tcBorders>
              <w:top w:val="single" w:sz="4" w:space="0" w:color="auto"/>
              <w:left w:val="single" w:sz="4" w:space="0" w:color="auto"/>
              <w:bottom w:val="single" w:sz="4" w:space="0" w:color="auto"/>
              <w:right w:val="single" w:sz="4" w:space="0" w:color="auto"/>
            </w:tcBorders>
          </w:tcPr>
          <w:p w14:paraId="29402B9D" w14:textId="77777777" w:rsidR="00387753" w:rsidRPr="008A7C13" w:rsidRDefault="00387753" w:rsidP="00DE149F">
            <w:pPr>
              <w:jc w:val="center"/>
              <w:rPr>
                <w:noProof w:val="0"/>
              </w:rPr>
            </w:pPr>
            <w:r w:rsidRPr="008A7C13">
              <w:rPr>
                <w:noProof w:val="0"/>
              </w:rPr>
              <w:t>56,8</w:t>
            </w:r>
            <w:r w:rsidR="00D9582A" w:rsidRPr="008A7C13">
              <w:rPr>
                <w:noProof w:val="0"/>
              </w:rPr>
              <w:t> %</w:t>
            </w:r>
            <w:r w:rsidRPr="008A7C13">
              <w:rPr>
                <w:noProof w:val="0"/>
              </w:rPr>
              <w:t xml:space="preserve"> (96 iš 169)</w:t>
            </w:r>
          </w:p>
          <w:p w14:paraId="29402B9E" w14:textId="77777777" w:rsidR="00387753" w:rsidRPr="008A7C13" w:rsidRDefault="00974BEC" w:rsidP="00974BEC">
            <w:pPr>
              <w:jc w:val="center"/>
              <w:rPr>
                <w:noProof w:val="0"/>
              </w:rPr>
            </w:pPr>
            <w:r w:rsidRPr="008A7C13">
              <w:rPr>
                <w:noProof w:val="0"/>
              </w:rPr>
              <w:t>(p </w:t>
            </w:r>
            <w:r w:rsidR="00387753" w:rsidRPr="008A7C13">
              <w:rPr>
                <w:noProof w:val="0"/>
              </w:rPr>
              <w:t>&lt;</w:t>
            </w:r>
            <w:r w:rsidRPr="008A7C13">
              <w:rPr>
                <w:noProof w:val="0"/>
              </w:rPr>
              <w:t> </w:t>
            </w:r>
            <w:r w:rsidR="00387753" w:rsidRPr="008A7C13">
              <w:rPr>
                <w:noProof w:val="0"/>
              </w:rPr>
              <w:t>0,001)*</w:t>
            </w:r>
          </w:p>
        </w:tc>
      </w:tr>
      <w:tr w:rsidR="00C8029A" w:rsidRPr="008A7C13" w14:paraId="29402BA1" w14:textId="77777777" w:rsidTr="00C8029A">
        <w:trPr>
          <w:cantSplit/>
          <w:jc w:val="center"/>
        </w:trPr>
        <w:tc>
          <w:tcPr>
            <w:tcW w:w="5000" w:type="pct"/>
            <w:gridSpan w:val="4"/>
            <w:tcBorders>
              <w:top w:val="single" w:sz="4" w:space="0" w:color="auto"/>
              <w:bottom w:val="nil"/>
            </w:tcBorders>
          </w:tcPr>
          <w:p w14:paraId="29402BA0" w14:textId="77777777" w:rsidR="00C8029A" w:rsidRPr="008A7C13" w:rsidRDefault="00C8029A" w:rsidP="0048005F">
            <w:pPr>
              <w:ind w:left="284" w:hanging="284"/>
              <w:rPr>
                <w:noProof w:val="0"/>
              </w:rPr>
            </w:pPr>
            <w:r w:rsidRPr="008A7C13">
              <w:rPr>
                <w:noProof w:val="0"/>
                <w:sz w:val="18"/>
                <w:szCs w:val="18"/>
              </w:rPr>
              <w:t>*</w:t>
            </w:r>
            <w:r w:rsidRPr="008A7C13">
              <w:rPr>
                <w:noProof w:val="0"/>
                <w:sz w:val="18"/>
                <w:szCs w:val="18"/>
              </w:rPr>
              <w:tab/>
              <w:t>P-vertės pateiktos kiekvieną infliksimabo gydymo grupę lyginant monoterapija azatioprinu</w:t>
            </w:r>
            <w:r w:rsidR="00081484" w:rsidRPr="008A7C13">
              <w:rPr>
                <w:noProof w:val="0"/>
                <w:sz w:val="18"/>
                <w:szCs w:val="18"/>
              </w:rPr>
              <w:t>.</w:t>
            </w:r>
          </w:p>
        </w:tc>
      </w:tr>
    </w:tbl>
    <w:p w14:paraId="29402BA2" w14:textId="77777777" w:rsidR="00C8029A" w:rsidRPr="008A7C13" w:rsidRDefault="00C8029A" w:rsidP="00095E3E">
      <w:pPr>
        <w:suppressAutoHyphens w:val="0"/>
        <w:rPr>
          <w:noProof w:val="0"/>
          <w:szCs w:val="22"/>
        </w:rPr>
      </w:pPr>
    </w:p>
    <w:p w14:paraId="29402BA3" w14:textId="77777777" w:rsidR="00387753" w:rsidRPr="008A7C13" w:rsidRDefault="00387753" w:rsidP="00095E3E">
      <w:pPr>
        <w:suppressAutoHyphens w:val="0"/>
        <w:rPr>
          <w:noProof w:val="0"/>
        </w:rPr>
      </w:pPr>
      <w:r w:rsidRPr="008A7C13">
        <w:rPr>
          <w:noProof w:val="0"/>
          <w:szCs w:val="22"/>
        </w:rPr>
        <w:t>Klinikinės remisijos be kortikosteroidų vartojimo pasiekimo tendencijos buvo panašios ir 50</w:t>
      </w:r>
      <w:r w:rsidRPr="008A7C13">
        <w:rPr>
          <w:noProof w:val="0"/>
          <w:szCs w:val="22"/>
        </w:rPr>
        <w:noBreakHyphen/>
        <w:t xml:space="preserve">ąją savaitę. Be to, gydytiems infliksimabu buvo stebėta pagerėjusi gyvenimo kokybė, matuojant </w:t>
      </w:r>
      <w:r w:rsidRPr="008A7C13">
        <w:rPr>
          <w:i/>
          <w:noProof w:val="0"/>
        </w:rPr>
        <w:t>IBDQ</w:t>
      </w:r>
      <w:r w:rsidRPr="008A7C13">
        <w:rPr>
          <w:noProof w:val="0"/>
        </w:rPr>
        <w:t xml:space="preserve"> metodu.</w:t>
      </w:r>
    </w:p>
    <w:p w14:paraId="29402BA4" w14:textId="77777777" w:rsidR="00387753" w:rsidRPr="008A7C13" w:rsidRDefault="00387753" w:rsidP="00095E3E">
      <w:pPr>
        <w:suppressAutoHyphens w:val="0"/>
        <w:rPr>
          <w:iCs/>
          <w:noProof w:val="0"/>
          <w:szCs w:val="22"/>
        </w:rPr>
      </w:pPr>
    </w:p>
    <w:p w14:paraId="29402BA5" w14:textId="77777777" w:rsidR="00387753" w:rsidRPr="008A7C13" w:rsidRDefault="00387753" w:rsidP="00C8029A">
      <w:pPr>
        <w:keepNext/>
        <w:suppressAutoHyphens w:val="0"/>
        <w:rPr>
          <w:i/>
          <w:iCs/>
          <w:noProof w:val="0"/>
          <w:szCs w:val="22"/>
        </w:rPr>
      </w:pPr>
      <w:r w:rsidRPr="008A7C13">
        <w:rPr>
          <w:i/>
          <w:iCs/>
          <w:noProof w:val="0"/>
          <w:szCs w:val="22"/>
        </w:rPr>
        <w:t>Aktyvios Krono ligos, kai susidaro fistulių, indukcinis gydymas</w:t>
      </w:r>
    </w:p>
    <w:p w14:paraId="29402BA6" w14:textId="77777777" w:rsidR="00387753" w:rsidRPr="008A7C13" w:rsidRDefault="00387753" w:rsidP="00095E3E">
      <w:pPr>
        <w:suppressAutoHyphens w:val="0"/>
        <w:rPr>
          <w:noProof w:val="0"/>
          <w:szCs w:val="22"/>
        </w:rPr>
      </w:pPr>
      <w:r w:rsidRPr="008A7C13">
        <w:rPr>
          <w:noProof w:val="0"/>
          <w:szCs w:val="22"/>
        </w:rPr>
        <w:t>Infliksimabo vartojimo veiksmingumas buvo įvertintas atsitiktinių imčių, dvigubai aklu, placebu kontroliuojamu tyrimu, kuriame dalyvavo 94 pacientai su fistulėmis, atsiradusiomis dėl Krono ligos ne vėliau kaip prieš 3 mėnesius. Trisdešimt vienas iš šių pacientų buvo gydytas infliksimabu 5</w:t>
      </w:r>
      <w:r w:rsidR="00D9582A" w:rsidRPr="008A7C13">
        <w:rPr>
          <w:noProof w:val="0"/>
          <w:szCs w:val="22"/>
        </w:rPr>
        <w:t> mg</w:t>
      </w:r>
      <w:r w:rsidRPr="008A7C13">
        <w:rPr>
          <w:noProof w:val="0"/>
          <w:szCs w:val="22"/>
        </w:rPr>
        <w:t>/kg. Apie 93</w:t>
      </w:r>
      <w:r w:rsidR="00D9582A" w:rsidRPr="008A7C13">
        <w:rPr>
          <w:noProof w:val="0"/>
          <w:szCs w:val="22"/>
        </w:rPr>
        <w:t> %</w:t>
      </w:r>
      <w:r w:rsidRPr="008A7C13">
        <w:rPr>
          <w:noProof w:val="0"/>
          <w:szCs w:val="22"/>
        </w:rPr>
        <w:t> šių pacientų anksčiau buvo gydyti antibiotikais ar imunosupresiniais vaistais.</w:t>
      </w:r>
    </w:p>
    <w:p w14:paraId="29402BA7" w14:textId="77777777" w:rsidR="0032186E" w:rsidRDefault="0032186E" w:rsidP="00095E3E">
      <w:pPr>
        <w:suppressAutoHyphens w:val="0"/>
        <w:rPr>
          <w:noProof w:val="0"/>
          <w:szCs w:val="22"/>
        </w:rPr>
      </w:pPr>
    </w:p>
    <w:p w14:paraId="29402BA8" w14:textId="77777777" w:rsidR="00387753" w:rsidRPr="008A7C13" w:rsidRDefault="00387753" w:rsidP="00095E3E">
      <w:pPr>
        <w:suppressAutoHyphens w:val="0"/>
        <w:rPr>
          <w:noProof w:val="0"/>
          <w:szCs w:val="22"/>
        </w:rPr>
      </w:pPr>
      <w:r w:rsidRPr="008A7C13">
        <w:rPr>
          <w:noProof w:val="0"/>
          <w:szCs w:val="22"/>
        </w:rPr>
        <w:t>Kartu su tiriamuoju vaistu pacientams buvo leista tęsti gydymą stabiliomis įprastų vaistų dozėmis, ir 83</w:t>
      </w:r>
      <w:r w:rsidR="00D9582A" w:rsidRPr="008A7C13">
        <w:rPr>
          <w:noProof w:val="0"/>
          <w:szCs w:val="22"/>
        </w:rPr>
        <w:t> %</w:t>
      </w:r>
      <w:r w:rsidRPr="008A7C13">
        <w:rPr>
          <w:noProof w:val="0"/>
          <w:szCs w:val="22"/>
        </w:rPr>
        <w:t xml:space="preserve"> pacientų bent vieną iš gydymų buvo tęsiamas. Pacientams buvo skirtos trys placebo arba infliksimabo dozės 0, 2-ą ir 6-tą savaitę. Pacientai stebėti iki 26 savaičių. Pagrindinė vertinamoji baigtis buvo santykinė dalis pacientų, kuriems pasireiškė klinikinis atsakas, apibrėžtas kaip fistulių, drenuojančių švelniai paspaudus, skaičiaus sumažėjimas </w:t>
      </w:r>
      <w:r w:rsidR="00281D94" w:rsidRPr="008A7C13">
        <w:rPr>
          <w:noProof w:val="0"/>
        </w:rPr>
        <w:t>≥</w:t>
      </w:r>
      <w:r w:rsidRPr="008A7C13">
        <w:rPr>
          <w:noProof w:val="0"/>
          <w:szCs w:val="22"/>
        </w:rPr>
        <w:t> 50</w:t>
      </w:r>
      <w:r w:rsidR="00D9582A" w:rsidRPr="008A7C13">
        <w:rPr>
          <w:noProof w:val="0"/>
          <w:szCs w:val="22"/>
        </w:rPr>
        <w:t> %</w:t>
      </w:r>
      <w:r w:rsidRPr="008A7C13">
        <w:rPr>
          <w:noProof w:val="0"/>
          <w:szCs w:val="22"/>
        </w:rPr>
        <w:t xml:space="preserve"> lyginant su pradiniu skaičiumi, </w:t>
      </w:r>
      <w:r w:rsidRPr="008A7C13">
        <w:rPr>
          <w:noProof w:val="0"/>
          <w:szCs w:val="22"/>
        </w:rPr>
        <w:lastRenderedPageBreak/>
        <w:t>nustatytas bent dviejų apsilankymų iš eilės (su 4 savaičių pertrauka) metu, nepadidinus vaistinių preparatų vartojimo bei neatlikus chirurginės operacijos Krono ligai gydyti.</w:t>
      </w:r>
    </w:p>
    <w:p w14:paraId="29402BA9" w14:textId="77777777" w:rsidR="0032186E" w:rsidRDefault="0032186E" w:rsidP="00095E3E">
      <w:pPr>
        <w:suppressAutoHyphens w:val="0"/>
        <w:rPr>
          <w:noProof w:val="0"/>
          <w:szCs w:val="22"/>
        </w:rPr>
      </w:pPr>
    </w:p>
    <w:p w14:paraId="29402BAA" w14:textId="77777777" w:rsidR="00387753" w:rsidRPr="008A7C13" w:rsidRDefault="00387753" w:rsidP="00095E3E">
      <w:pPr>
        <w:suppressAutoHyphens w:val="0"/>
        <w:rPr>
          <w:noProof w:val="0"/>
          <w:szCs w:val="22"/>
        </w:rPr>
      </w:pPr>
      <w:r w:rsidRPr="008A7C13">
        <w:rPr>
          <w:noProof w:val="0"/>
          <w:szCs w:val="22"/>
        </w:rPr>
        <w:t>68</w:t>
      </w:r>
      <w:r w:rsidR="00D9582A" w:rsidRPr="008A7C13">
        <w:rPr>
          <w:noProof w:val="0"/>
          <w:szCs w:val="22"/>
        </w:rPr>
        <w:t> %</w:t>
      </w:r>
      <w:r w:rsidRPr="008A7C13">
        <w:rPr>
          <w:noProof w:val="0"/>
          <w:szCs w:val="22"/>
        </w:rPr>
        <w:t> (21 iš 31) 5</w:t>
      </w:r>
      <w:r w:rsidR="00D9582A" w:rsidRPr="008A7C13">
        <w:rPr>
          <w:noProof w:val="0"/>
          <w:szCs w:val="22"/>
        </w:rPr>
        <w:t> mg</w:t>
      </w:r>
      <w:r w:rsidRPr="008A7C13">
        <w:rPr>
          <w:noProof w:val="0"/>
          <w:szCs w:val="22"/>
        </w:rPr>
        <w:t>/kg infliksimabo dozėmis gydytų pacientų pasiektas klinikinis efektas, lyginant su 26</w:t>
      </w:r>
      <w:r w:rsidR="00D9582A" w:rsidRPr="008A7C13">
        <w:rPr>
          <w:noProof w:val="0"/>
          <w:szCs w:val="22"/>
        </w:rPr>
        <w:t> %</w:t>
      </w:r>
      <w:r w:rsidRPr="008A7C13">
        <w:rPr>
          <w:noProof w:val="0"/>
          <w:szCs w:val="22"/>
        </w:rPr>
        <w:t> (8 iš 31) pacientų, kuriems skirta placebo (p</w:t>
      </w:r>
      <w:r w:rsidR="00974BEC" w:rsidRPr="008A7C13">
        <w:rPr>
          <w:noProof w:val="0"/>
          <w:szCs w:val="22"/>
        </w:rPr>
        <w:t> </w:t>
      </w:r>
      <w:r w:rsidRPr="008A7C13">
        <w:rPr>
          <w:noProof w:val="0"/>
          <w:szCs w:val="22"/>
        </w:rPr>
        <w:t>= 0,002). Vidutinis laikas iki poveikio pradžios infliksimabu gydytų pacientų grupėje buvo 2 savaitės. Vidutinė pasiekto efekto trukmė – 12 savaičių. Be to, visos fistulės užsidarė 55</w:t>
      </w:r>
      <w:r w:rsidR="00D9582A" w:rsidRPr="008A7C13">
        <w:rPr>
          <w:noProof w:val="0"/>
          <w:szCs w:val="22"/>
        </w:rPr>
        <w:t> %</w:t>
      </w:r>
      <w:r w:rsidRPr="008A7C13">
        <w:rPr>
          <w:noProof w:val="0"/>
          <w:szCs w:val="22"/>
        </w:rPr>
        <w:t> infliksimabu gydytų pacientų, lyginant su 13</w:t>
      </w:r>
      <w:r w:rsidR="00D9582A" w:rsidRPr="008A7C13">
        <w:rPr>
          <w:noProof w:val="0"/>
          <w:szCs w:val="22"/>
        </w:rPr>
        <w:t> %</w:t>
      </w:r>
      <w:r w:rsidRPr="008A7C13">
        <w:rPr>
          <w:noProof w:val="0"/>
          <w:szCs w:val="22"/>
        </w:rPr>
        <w:t> pacientų, kuriems skirta placebo (p</w:t>
      </w:r>
      <w:r w:rsidR="00974BEC" w:rsidRPr="008A7C13">
        <w:rPr>
          <w:noProof w:val="0"/>
          <w:szCs w:val="22"/>
        </w:rPr>
        <w:t> </w:t>
      </w:r>
      <w:r w:rsidRPr="008A7C13">
        <w:rPr>
          <w:noProof w:val="0"/>
          <w:szCs w:val="22"/>
        </w:rPr>
        <w:t>= 0,001).</w:t>
      </w:r>
    </w:p>
    <w:p w14:paraId="29402BAB" w14:textId="77777777" w:rsidR="00387753" w:rsidRPr="008A7C13" w:rsidRDefault="00387753" w:rsidP="00095E3E">
      <w:pPr>
        <w:suppressAutoHyphens w:val="0"/>
        <w:rPr>
          <w:noProof w:val="0"/>
          <w:szCs w:val="22"/>
        </w:rPr>
      </w:pPr>
    </w:p>
    <w:p w14:paraId="29402BAC" w14:textId="77777777" w:rsidR="00387753" w:rsidRPr="008A7C13" w:rsidRDefault="00387753" w:rsidP="00C8029A">
      <w:pPr>
        <w:keepNext/>
        <w:suppressAutoHyphens w:val="0"/>
        <w:rPr>
          <w:i/>
          <w:noProof w:val="0"/>
          <w:szCs w:val="22"/>
        </w:rPr>
      </w:pPr>
      <w:r w:rsidRPr="008A7C13">
        <w:rPr>
          <w:i/>
          <w:noProof w:val="0"/>
          <w:szCs w:val="22"/>
        </w:rPr>
        <w:t>Aktyvios Krono ligos, kai susidaro fistulių, palaikomasis gydymas</w:t>
      </w:r>
    </w:p>
    <w:p w14:paraId="29402BAD" w14:textId="77777777" w:rsidR="00387753" w:rsidRPr="008A7C13" w:rsidRDefault="00387753" w:rsidP="00095E3E">
      <w:pPr>
        <w:suppressAutoHyphens w:val="0"/>
        <w:rPr>
          <w:noProof w:val="0"/>
          <w:szCs w:val="22"/>
        </w:rPr>
      </w:pPr>
      <w:r w:rsidRPr="008A7C13">
        <w:rPr>
          <w:noProof w:val="0"/>
          <w:szCs w:val="22"/>
        </w:rPr>
        <w:t>Kartotinių infliksimabo infuzijų veiksmingumas buvo tirtas pacientams, sergantiems Krono liga, kai susidaro fistulių, vienerių metų trukmės klinikiniame tyrime (ACCENT II). Iš viso 306 pacientai gavo 3 infliksimabo dozes po 5</w:t>
      </w:r>
      <w:r w:rsidR="00D9582A" w:rsidRPr="008A7C13">
        <w:rPr>
          <w:noProof w:val="0"/>
          <w:szCs w:val="22"/>
        </w:rPr>
        <w:t> mg</w:t>
      </w:r>
      <w:r w:rsidRPr="008A7C13">
        <w:rPr>
          <w:noProof w:val="0"/>
          <w:szCs w:val="22"/>
        </w:rPr>
        <w:t>/kg 0, 2 ir 6</w:t>
      </w:r>
      <w:r w:rsidR="00D9582A" w:rsidRPr="008A7C13">
        <w:rPr>
          <w:noProof w:val="0"/>
          <w:szCs w:val="22"/>
        </w:rPr>
        <w:t> savaites</w:t>
      </w:r>
      <w:r w:rsidRPr="008A7C13">
        <w:rPr>
          <w:noProof w:val="0"/>
          <w:szCs w:val="22"/>
        </w:rPr>
        <w:t>. Iki šio tyrimo 87</w:t>
      </w:r>
      <w:r w:rsidR="00D9582A" w:rsidRPr="008A7C13">
        <w:rPr>
          <w:noProof w:val="0"/>
          <w:szCs w:val="22"/>
        </w:rPr>
        <w:t> %</w:t>
      </w:r>
      <w:r w:rsidRPr="008A7C13">
        <w:rPr>
          <w:noProof w:val="0"/>
          <w:szCs w:val="22"/>
        </w:rPr>
        <w:t> pacientų turėjo perianalinių fistulių, 14</w:t>
      </w:r>
      <w:r w:rsidR="00D9582A" w:rsidRPr="008A7C13">
        <w:rPr>
          <w:noProof w:val="0"/>
          <w:szCs w:val="22"/>
        </w:rPr>
        <w:t> %</w:t>
      </w:r>
      <w:r w:rsidRPr="008A7C13">
        <w:rPr>
          <w:noProof w:val="0"/>
          <w:szCs w:val="22"/>
        </w:rPr>
        <w:t> – abdominalinių ir 9</w:t>
      </w:r>
      <w:r w:rsidR="00D9582A" w:rsidRPr="008A7C13">
        <w:rPr>
          <w:noProof w:val="0"/>
          <w:szCs w:val="22"/>
        </w:rPr>
        <w:t> %</w:t>
      </w:r>
      <w:r w:rsidRPr="008A7C13">
        <w:rPr>
          <w:noProof w:val="0"/>
          <w:szCs w:val="22"/>
        </w:rPr>
        <w:t> – rektovaginalinių. Vidutinis KLAI buvo 180. 14-ają gydymo savaitę, įvertinus klinikinį atsaką, 282 pacientai buvo atsitiktiniu būdu paskirti vartoti placebą arba 5</w:t>
      </w:r>
      <w:r w:rsidR="00D9582A" w:rsidRPr="008A7C13">
        <w:rPr>
          <w:noProof w:val="0"/>
          <w:szCs w:val="22"/>
        </w:rPr>
        <w:t> mg</w:t>
      </w:r>
      <w:r w:rsidRPr="008A7C13">
        <w:rPr>
          <w:noProof w:val="0"/>
          <w:szCs w:val="22"/>
        </w:rPr>
        <w:t>/kg infliksimabą kas 8</w:t>
      </w:r>
      <w:r w:rsidR="00D9582A" w:rsidRPr="008A7C13">
        <w:rPr>
          <w:noProof w:val="0"/>
          <w:szCs w:val="22"/>
        </w:rPr>
        <w:t> savaites</w:t>
      </w:r>
      <w:r w:rsidRPr="008A7C13">
        <w:rPr>
          <w:noProof w:val="0"/>
          <w:szCs w:val="22"/>
        </w:rPr>
        <w:t>, iki 46 savaitės imtinai.</w:t>
      </w:r>
    </w:p>
    <w:p w14:paraId="29402BAE" w14:textId="77777777" w:rsidR="00387753" w:rsidRPr="008A7C13" w:rsidRDefault="00387753" w:rsidP="00095E3E">
      <w:pPr>
        <w:suppressAutoHyphens w:val="0"/>
        <w:rPr>
          <w:noProof w:val="0"/>
          <w:szCs w:val="22"/>
        </w:rPr>
      </w:pPr>
    </w:p>
    <w:p w14:paraId="29402BAF" w14:textId="77777777" w:rsidR="00387753" w:rsidRPr="008A7C13" w:rsidRDefault="00387753" w:rsidP="00095E3E">
      <w:pPr>
        <w:suppressAutoHyphens w:val="0"/>
        <w:rPr>
          <w:noProof w:val="0"/>
          <w:szCs w:val="22"/>
        </w:rPr>
      </w:pPr>
      <w:r w:rsidRPr="008A7C13">
        <w:rPr>
          <w:noProof w:val="0"/>
          <w:szCs w:val="22"/>
        </w:rPr>
        <w:t>Tiriant pacientus, kuriems 14-ają savaitę pasireiškė atsakas (195 iš 282) laikas nuo atsitiktinio paskyrimo į grupę iki atsako praradimo (žr. 7 lentelę). Po 6-osios savaitės leista palaipsniui mažinti kortikoisteroidų vartojimą.</w:t>
      </w:r>
    </w:p>
    <w:p w14:paraId="29402BB0" w14:textId="77777777" w:rsidR="00387753" w:rsidRPr="008A7C13" w:rsidRDefault="00387753" w:rsidP="00095E3E">
      <w:pPr>
        <w:suppressAutoHyphens w:val="0"/>
        <w:rPr>
          <w:noProof w:val="0"/>
          <w:szCs w:val="22"/>
        </w:rPr>
      </w:pPr>
    </w:p>
    <w:p w14:paraId="29402BB1" w14:textId="77777777" w:rsidR="00387753" w:rsidRPr="008A7C13" w:rsidRDefault="00387753" w:rsidP="00C8029A">
      <w:pPr>
        <w:keepNext/>
        <w:suppressAutoHyphens w:val="0"/>
        <w:jc w:val="center"/>
        <w:rPr>
          <w:b/>
          <w:noProof w:val="0"/>
          <w:szCs w:val="22"/>
        </w:rPr>
      </w:pPr>
      <w:r w:rsidRPr="008A7C13">
        <w:rPr>
          <w:b/>
          <w:noProof w:val="0"/>
          <w:szCs w:val="22"/>
        </w:rPr>
        <w:t>7</w:t>
      </w:r>
      <w:r w:rsidR="009E4D60" w:rsidRPr="008A7C13">
        <w:rPr>
          <w:b/>
          <w:noProof w:val="0"/>
          <w:szCs w:val="22"/>
        </w:rPr>
        <w:t> lentelė</w:t>
      </w:r>
    </w:p>
    <w:p w14:paraId="29402BB2" w14:textId="77777777" w:rsidR="00387753" w:rsidRPr="008A7C13" w:rsidRDefault="00387753" w:rsidP="00C8029A">
      <w:pPr>
        <w:keepNext/>
        <w:suppressAutoHyphens w:val="0"/>
        <w:jc w:val="center"/>
        <w:rPr>
          <w:b/>
          <w:noProof w:val="0"/>
          <w:szCs w:val="22"/>
        </w:rPr>
      </w:pPr>
      <w:r w:rsidRPr="008A7C13">
        <w:rPr>
          <w:b/>
          <w:noProof w:val="0"/>
          <w:szCs w:val="22"/>
        </w:rPr>
        <w:t>Poveikis atsako rodikliams, ACCENT II duomenys (pacientai, kuriems 14-ają savaitę pasireiškė atsakas)</w:t>
      </w:r>
    </w:p>
    <w:tbl>
      <w:tblPr>
        <w:tblW w:w="9072" w:type="dxa"/>
        <w:jc w:val="center"/>
        <w:tblLook w:val="0000" w:firstRow="0" w:lastRow="0" w:firstColumn="0" w:lastColumn="0" w:noHBand="0" w:noVBand="0"/>
      </w:tblPr>
      <w:tblGrid>
        <w:gridCol w:w="3767"/>
        <w:gridCol w:w="1767"/>
        <w:gridCol w:w="1767"/>
        <w:gridCol w:w="1771"/>
      </w:tblGrid>
      <w:tr w:rsidR="00C8029A" w:rsidRPr="008A7C13" w14:paraId="29402BB5" w14:textId="77777777" w:rsidTr="00C8029A">
        <w:trPr>
          <w:cantSplit/>
          <w:jc w:val="center"/>
        </w:trPr>
        <w:tc>
          <w:tcPr>
            <w:tcW w:w="2076" w:type="pct"/>
            <w:vMerge w:val="restart"/>
            <w:tcBorders>
              <w:top w:val="single" w:sz="4" w:space="0" w:color="auto"/>
              <w:left w:val="single" w:sz="4" w:space="0" w:color="auto"/>
              <w:right w:val="single" w:sz="4" w:space="0" w:color="auto"/>
            </w:tcBorders>
          </w:tcPr>
          <w:p w14:paraId="29402BB3" w14:textId="77777777" w:rsidR="00C8029A" w:rsidRPr="008A7C13" w:rsidRDefault="00C8029A" w:rsidP="00C8029A">
            <w:pPr>
              <w:keepNext/>
              <w:rPr>
                <w:noProof w:val="0"/>
              </w:rPr>
            </w:pPr>
          </w:p>
        </w:tc>
        <w:tc>
          <w:tcPr>
            <w:tcW w:w="2924" w:type="pct"/>
            <w:gridSpan w:val="3"/>
            <w:tcBorders>
              <w:top w:val="single" w:sz="4" w:space="0" w:color="auto"/>
              <w:left w:val="single" w:sz="4" w:space="0" w:color="auto"/>
              <w:bottom w:val="single" w:sz="4" w:space="0" w:color="auto"/>
              <w:right w:val="single" w:sz="4" w:space="0" w:color="auto"/>
            </w:tcBorders>
          </w:tcPr>
          <w:p w14:paraId="29402BB4" w14:textId="77777777" w:rsidR="00C8029A" w:rsidRPr="008A7C13" w:rsidRDefault="00C8029A" w:rsidP="00C8029A">
            <w:pPr>
              <w:keepNext/>
              <w:jc w:val="center"/>
              <w:rPr>
                <w:b/>
                <w:bCs/>
                <w:noProof w:val="0"/>
              </w:rPr>
            </w:pPr>
            <w:r w:rsidRPr="008A7C13">
              <w:rPr>
                <w:noProof w:val="0"/>
              </w:rPr>
              <w:t>ACCENT II (pacientai, kuriems 14-ają savaitę pasireiškė atsakas)</w:t>
            </w:r>
          </w:p>
        </w:tc>
      </w:tr>
      <w:tr w:rsidR="00C8029A" w:rsidRPr="008A7C13" w14:paraId="29402BBD" w14:textId="77777777" w:rsidTr="00C8029A">
        <w:trPr>
          <w:cantSplit/>
          <w:jc w:val="center"/>
        </w:trPr>
        <w:tc>
          <w:tcPr>
            <w:tcW w:w="2076" w:type="pct"/>
            <w:vMerge/>
            <w:tcBorders>
              <w:left w:val="single" w:sz="4" w:space="0" w:color="auto"/>
              <w:bottom w:val="single" w:sz="4" w:space="0" w:color="auto"/>
              <w:right w:val="single" w:sz="4" w:space="0" w:color="auto"/>
            </w:tcBorders>
          </w:tcPr>
          <w:p w14:paraId="29402BB6" w14:textId="77777777" w:rsidR="00C8029A" w:rsidRPr="008A7C13" w:rsidRDefault="00C8029A" w:rsidP="00C8029A">
            <w:pPr>
              <w:keepNext/>
              <w:rPr>
                <w:noProof w:val="0"/>
              </w:rPr>
            </w:pPr>
          </w:p>
        </w:tc>
        <w:tc>
          <w:tcPr>
            <w:tcW w:w="974" w:type="pct"/>
            <w:tcBorders>
              <w:top w:val="single" w:sz="4" w:space="0" w:color="auto"/>
              <w:left w:val="single" w:sz="4" w:space="0" w:color="auto"/>
              <w:bottom w:val="single" w:sz="4" w:space="0" w:color="auto"/>
              <w:right w:val="single" w:sz="4" w:space="0" w:color="auto"/>
            </w:tcBorders>
          </w:tcPr>
          <w:p w14:paraId="29402BB7" w14:textId="77777777" w:rsidR="00C8029A" w:rsidRPr="008A7C13" w:rsidRDefault="00C8029A" w:rsidP="00C8029A">
            <w:pPr>
              <w:keepNext/>
              <w:jc w:val="center"/>
              <w:rPr>
                <w:noProof w:val="0"/>
              </w:rPr>
            </w:pPr>
            <w:r w:rsidRPr="008A7C13">
              <w:rPr>
                <w:noProof w:val="0"/>
              </w:rPr>
              <w:t>Palaikomasis gydymas placebu</w:t>
            </w:r>
          </w:p>
          <w:p w14:paraId="29402BB8" w14:textId="77777777" w:rsidR="00C8029A" w:rsidRPr="008A7C13" w:rsidRDefault="00C8029A" w:rsidP="00C8029A">
            <w:pPr>
              <w:keepNext/>
              <w:jc w:val="center"/>
              <w:rPr>
                <w:noProof w:val="0"/>
              </w:rPr>
            </w:pPr>
            <w:r w:rsidRPr="008A7C13">
              <w:rPr>
                <w:noProof w:val="0"/>
              </w:rPr>
              <w:t>(n = 99)</w:t>
            </w:r>
          </w:p>
        </w:tc>
        <w:tc>
          <w:tcPr>
            <w:tcW w:w="974" w:type="pct"/>
            <w:tcBorders>
              <w:top w:val="single" w:sz="4" w:space="0" w:color="auto"/>
              <w:left w:val="single" w:sz="4" w:space="0" w:color="auto"/>
              <w:bottom w:val="single" w:sz="4" w:space="0" w:color="auto"/>
              <w:right w:val="single" w:sz="4" w:space="0" w:color="auto"/>
            </w:tcBorders>
          </w:tcPr>
          <w:p w14:paraId="29402BB9" w14:textId="77777777" w:rsidR="00C8029A" w:rsidRPr="008A7C13" w:rsidRDefault="00C8029A" w:rsidP="00C8029A">
            <w:pPr>
              <w:keepNext/>
              <w:jc w:val="center"/>
              <w:rPr>
                <w:noProof w:val="0"/>
              </w:rPr>
            </w:pPr>
            <w:r w:rsidRPr="008A7C13">
              <w:rPr>
                <w:noProof w:val="0"/>
              </w:rPr>
              <w:t>Infliksimabas</w:t>
            </w:r>
          </w:p>
          <w:p w14:paraId="29402BBA" w14:textId="77777777" w:rsidR="00C8029A" w:rsidRPr="008A7C13" w:rsidRDefault="00C8029A" w:rsidP="00C8029A">
            <w:pPr>
              <w:keepNext/>
              <w:jc w:val="center"/>
              <w:rPr>
                <w:noProof w:val="0"/>
              </w:rPr>
            </w:pPr>
            <w:r w:rsidRPr="008A7C13">
              <w:rPr>
                <w:noProof w:val="0"/>
              </w:rPr>
              <w:t>(5</w:t>
            </w:r>
            <w:r w:rsidR="00D9582A" w:rsidRPr="008A7C13">
              <w:rPr>
                <w:noProof w:val="0"/>
              </w:rPr>
              <w:t> mg</w:t>
            </w:r>
            <w:r w:rsidRPr="008A7C13">
              <w:rPr>
                <w:noProof w:val="0"/>
              </w:rPr>
              <w:t>/kg)</w:t>
            </w:r>
          </w:p>
          <w:p w14:paraId="29402BBB" w14:textId="77777777" w:rsidR="00C8029A" w:rsidRPr="008A7C13" w:rsidRDefault="00C8029A" w:rsidP="00C8029A">
            <w:pPr>
              <w:keepNext/>
              <w:jc w:val="center"/>
              <w:rPr>
                <w:noProof w:val="0"/>
              </w:rPr>
            </w:pPr>
            <w:r w:rsidRPr="008A7C13">
              <w:rPr>
                <w:noProof w:val="0"/>
              </w:rPr>
              <w:t>(n = 96)</w:t>
            </w:r>
          </w:p>
        </w:tc>
        <w:tc>
          <w:tcPr>
            <w:tcW w:w="976" w:type="pct"/>
            <w:tcBorders>
              <w:top w:val="single" w:sz="4" w:space="0" w:color="auto"/>
              <w:left w:val="single" w:sz="4" w:space="0" w:color="auto"/>
              <w:bottom w:val="single" w:sz="4" w:space="0" w:color="auto"/>
              <w:right w:val="single" w:sz="4" w:space="0" w:color="auto"/>
            </w:tcBorders>
          </w:tcPr>
          <w:p w14:paraId="29402BBC" w14:textId="77777777" w:rsidR="00C8029A" w:rsidRPr="008A7C13" w:rsidRDefault="00C8029A" w:rsidP="00C8029A">
            <w:pPr>
              <w:keepNext/>
              <w:jc w:val="center"/>
              <w:rPr>
                <w:noProof w:val="0"/>
              </w:rPr>
            </w:pPr>
            <w:r w:rsidRPr="008A7C13">
              <w:rPr>
                <w:noProof w:val="0"/>
              </w:rPr>
              <w:t>p-reikšmė</w:t>
            </w:r>
          </w:p>
        </w:tc>
      </w:tr>
      <w:tr w:rsidR="00387753" w:rsidRPr="008A7C13" w14:paraId="29402BC2" w14:textId="77777777" w:rsidTr="00C8029A">
        <w:trPr>
          <w:cantSplit/>
          <w:jc w:val="center"/>
        </w:trPr>
        <w:tc>
          <w:tcPr>
            <w:tcW w:w="2076" w:type="pct"/>
            <w:tcBorders>
              <w:top w:val="single" w:sz="4" w:space="0" w:color="auto"/>
              <w:left w:val="single" w:sz="4" w:space="0" w:color="auto"/>
              <w:bottom w:val="single" w:sz="4" w:space="0" w:color="auto"/>
              <w:right w:val="single" w:sz="4" w:space="0" w:color="auto"/>
            </w:tcBorders>
          </w:tcPr>
          <w:p w14:paraId="29402BBE" w14:textId="77777777" w:rsidR="00387753" w:rsidRPr="008A7C13" w:rsidRDefault="00387753" w:rsidP="001314F3">
            <w:pPr>
              <w:rPr>
                <w:noProof w:val="0"/>
              </w:rPr>
            </w:pPr>
            <w:r w:rsidRPr="008A7C13">
              <w:rPr>
                <w:noProof w:val="0"/>
              </w:rPr>
              <w:t>Vidutinis laikas iki atsako praradimo vertintas iki 54-osios savaitės</w:t>
            </w:r>
          </w:p>
        </w:tc>
        <w:tc>
          <w:tcPr>
            <w:tcW w:w="974" w:type="pct"/>
            <w:tcBorders>
              <w:top w:val="single" w:sz="4" w:space="0" w:color="auto"/>
              <w:left w:val="single" w:sz="4" w:space="0" w:color="auto"/>
              <w:bottom w:val="single" w:sz="4" w:space="0" w:color="auto"/>
              <w:right w:val="single" w:sz="4" w:space="0" w:color="auto"/>
            </w:tcBorders>
          </w:tcPr>
          <w:p w14:paraId="29402BBF" w14:textId="77777777" w:rsidR="00387753" w:rsidRPr="008A7C13" w:rsidRDefault="00387753" w:rsidP="001314F3">
            <w:pPr>
              <w:jc w:val="center"/>
              <w:rPr>
                <w:noProof w:val="0"/>
              </w:rPr>
            </w:pPr>
            <w:r w:rsidRPr="008A7C13">
              <w:rPr>
                <w:noProof w:val="0"/>
              </w:rPr>
              <w:t>14 savaičių</w:t>
            </w:r>
          </w:p>
        </w:tc>
        <w:tc>
          <w:tcPr>
            <w:tcW w:w="974" w:type="pct"/>
            <w:tcBorders>
              <w:top w:val="single" w:sz="4" w:space="0" w:color="auto"/>
              <w:left w:val="single" w:sz="4" w:space="0" w:color="auto"/>
              <w:bottom w:val="single" w:sz="4" w:space="0" w:color="auto"/>
              <w:right w:val="single" w:sz="4" w:space="0" w:color="auto"/>
            </w:tcBorders>
          </w:tcPr>
          <w:p w14:paraId="29402BC0" w14:textId="77777777" w:rsidR="00387753" w:rsidRPr="008A7C13" w:rsidRDefault="00387753" w:rsidP="001314F3">
            <w:pPr>
              <w:jc w:val="center"/>
              <w:rPr>
                <w:noProof w:val="0"/>
              </w:rPr>
            </w:pPr>
            <w:r w:rsidRPr="008A7C13">
              <w:rPr>
                <w:noProof w:val="0"/>
              </w:rPr>
              <w:t>&gt; 40 savaičių</w:t>
            </w:r>
          </w:p>
        </w:tc>
        <w:tc>
          <w:tcPr>
            <w:tcW w:w="976" w:type="pct"/>
            <w:tcBorders>
              <w:top w:val="single" w:sz="4" w:space="0" w:color="auto"/>
              <w:left w:val="single" w:sz="4" w:space="0" w:color="auto"/>
              <w:bottom w:val="single" w:sz="4" w:space="0" w:color="auto"/>
              <w:right w:val="single" w:sz="4" w:space="0" w:color="auto"/>
            </w:tcBorders>
          </w:tcPr>
          <w:p w14:paraId="29402BC1" w14:textId="77777777" w:rsidR="00387753" w:rsidRPr="008A7C13" w:rsidRDefault="00387753" w:rsidP="001314F3">
            <w:pPr>
              <w:jc w:val="center"/>
              <w:rPr>
                <w:noProof w:val="0"/>
              </w:rPr>
            </w:pPr>
            <w:r w:rsidRPr="008A7C13">
              <w:rPr>
                <w:noProof w:val="0"/>
              </w:rPr>
              <w:t>&lt; 0,001</w:t>
            </w:r>
          </w:p>
        </w:tc>
      </w:tr>
      <w:tr w:rsidR="00C8029A" w:rsidRPr="008A7C13" w14:paraId="29402BC4" w14:textId="77777777" w:rsidTr="00C8029A">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14:paraId="29402BC3" w14:textId="77777777" w:rsidR="00C8029A" w:rsidRPr="008A7C13" w:rsidRDefault="00C8029A" w:rsidP="00C8029A">
            <w:pPr>
              <w:keepNext/>
              <w:rPr>
                <w:noProof w:val="0"/>
              </w:rPr>
            </w:pPr>
            <w:r w:rsidRPr="008A7C13">
              <w:rPr>
                <w:b/>
                <w:bCs/>
                <w:noProof w:val="0"/>
              </w:rPr>
              <w:t>54-oji savaitė</w:t>
            </w:r>
          </w:p>
        </w:tc>
      </w:tr>
      <w:tr w:rsidR="00387753" w:rsidRPr="008A7C13" w14:paraId="29402BC9" w14:textId="77777777" w:rsidTr="00C8029A">
        <w:trPr>
          <w:cantSplit/>
          <w:jc w:val="center"/>
        </w:trPr>
        <w:tc>
          <w:tcPr>
            <w:tcW w:w="2076" w:type="pct"/>
            <w:tcBorders>
              <w:top w:val="single" w:sz="4" w:space="0" w:color="auto"/>
              <w:left w:val="single" w:sz="4" w:space="0" w:color="auto"/>
              <w:bottom w:val="single" w:sz="4" w:space="0" w:color="auto"/>
              <w:right w:val="single" w:sz="4" w:space="0" w:color="auto"/>
            </w:tcBorders>
          </w:tcPr>
          <w:p w14:paraId="29402BC5" w14:textId="77777777" w:rsidR="00387753" w:rsidRPr="008A7C13" w:rsidRDefault="00387753" w:rsidP="00477580">
            <w:pPr>
              <w:rPr>
                <w:rFonts w:ascii="ZWAdobeF" w:hAnsi="ZWAdobeF" w:cs="ZWAdobeF"/>
                <w:noProof w:val="0"/>
                <w:sz w:val="2"/>
                <w:vertAlign w:val="superscript"/>
              </w:rPr>
            </w:pPr>
            <w:r w:rsidRPr="008A7C13">
              <w:rPr>
                <w:noProof w:val="0"/>
              </w:rPr>
              <w:t>Poveikis fistulėms (%)</w:t>
            </w:r>
            <w:r w:rsidRPr="008A7C13">
              <w:rPr>
                <w:noProof w:val="0"/>
                <w:vertAlign w:val="superscript"/>
              </w:rPr>
              <w:t>a</w:t>
            </w:r>
          </w:p>
        </w:tc>
        <w:tc>
          <w:tcPr>
            <w:tcW w:w="974" w:type="pct"/>
            <w:tcBorders>
              <w:top w:val="single" w:sz="4" w:space="0" w:color="auto"/>
              <w:left w:val="single" w:sz="4" w:space="0" w:color="auto"/>
              <w:bottom w:val="single" w:sz="4" w:space="0" w:color="auto"/>
              <w:right w:val="single" w:sz="4" w:space="0" w:color="auto"/>
            </w:tcBorders>
          </w:tcPr>
          <w:p w14:paraId="29402BC6" w14:textId="77777777" w:rsidR="00387753" w:rsidRPr="008A7C13" w:rsidRDefault="00387753" w:rsidP="001314F3">
            <w:pPr>
              <w:jc w:val="center"/>
              <w:rPr>
                <w:noProof w:val="0"/>
              </w:rPr>
            </w:pPr>
            <w:r w:rsidRPr="008A7C13">
              <w:rPr>
                <w:noProof w:val="0"/>
              </w:rPr>
              <w:t>23,5</w:t>
            </w:r>
          </w:p>
        </w:tc>
        <w:tc>
          <w:tcPr>
            <w:tcW w:w="974" w:type="pct"/>
            <w:tcBorders>
              <w:top w:val="single" w:sz="4" w:space="0" w:color="auto"/>
              <w:left w:val="single" w:sz="4" w:space="0" w:color="auto"/>
              <w:bottom w:val="single" w:sz="4" w:space="0" w:color="auto"/>
              <w:right w:val="single" w:sz="4" w:space="0" w:color="auto"/>
            </w:tcBorders>
          </w:tcPr>
          <w:p w14:paraId="29402BC7" w14:textId="77777777" w:rsidR="00387753" w:rsidRPr="008A7C13" w:rsidRDefault="00387753" w:rsidP="001314F3">
            <w:pPr>
              <w:jc w:val="center"/>
              <w:rPr>
                <w:noProof w:val="0"/>
              </w:rPr>
            </w:pPr>
            <w:r w:rsidRPr="008A7C13">
              <w:rPr>
                <w:noProof w:val="0"/>
              </w:rPr>
              <w:t>46,2</w:t>
            </w:r>
          </w:p>
        </w:tc>
        <w:tc>
          <w:tcPr>
            <w:tcW w:w="976" w:type="pct"/>
            <w:tcBorders>
              <w:top w:val="single" w:sz="4" w:space="0" w:color="auto"/>
              <w:left w:val="single" w:sz="4" w:space="0" w:color="auto"/>
              <w:bottom w:val="single" w:sz="4" w:space="0" w:color="auto"/>
              <w:right w:val="single" w:sz="4" w:space="0" w:color="auto"/>
            </w:tcBorders>
          </w:tcPr>
          <w:p w14:paraId="29402BC8" w14:textId="77777777" w:rsidR="00387753" w:rsidRPr="008A7C13" w:rsidRDefault="00387753" w:rsidP="001314F3">
            <w:pPr>
              <w:jc w:val="center"/>
              <w:rPr>
                <w:noProof w:val="0"/>
              </w:rPr>
            </w:pPr>
            <w:r w:rsidRPr="008A7C13">
              <w:rPr>
                <w:noProof w:val="0"/>
              </w:rPr>
              <w:t>0,001</w:t>
            </w:r>
          </w:p>
        </w:tc>
      </w:tr>
      <w:tr w:rsidR="00387753" w:rsidRPr="008A7C13" w14:paraId="29402BCE" w14:textId="77777777" w:rsidTr="00C8029A">
        <w:trPr>
          <w:cantSplit/>
          <w:jc w:val="center"/>
        </w:trPr>
        <w:tc>
          <w:tcPr>
            <w:tcW w:w="2076" w:type="pct"/>
            <w:tcBorders>
              <w:top w:val="single" w:sz="4" w:space="0" w:color="auto"/>
              <w:left w:val="single" w:sz="4" w:space="0" w:color="auto"/>
              <w:bottom w:val="single" w:sz="4" w:space="0" w:color="auto"/>
              <w:right w:val="single" w:sz="4" w:space="0" w:color="auto"/>
            </w:tcBorders>
          </w:tcPr>
          <w:p w14:paraId="29402BCA" w14:textId="77777777" w:rsidR="00387753" w:rsidRPr="008A7C13" w:rsidRDefault="00387753" w:rsidP="00571E47">
            <w:pPr>
              <w:rPr>
                <w:rFonts w:ascii="ZWAdobeF" w:hAnsi="ZWAdobeF" w:cs="ZWAdobeF"/>
                <w:noProof w:val="0"/>
                <w:sz w:val="2"/>
              </w:rPr>
            </w:pPr>
            <w:r w:rsidRPr="008A7C13">
              <w:rPr>
                <w:noProof w:val="0"/>
              </w:rPr>
              <w:t>Visiškas fistulių išnykimas (%)</w:t>
            </w:r>
            <w:r w:rsidRPr="008A7C13">
              <w:rPr>
                <w:noProof w:val="0"/>
                <w:vertAlign w:val="superscript"/>
              </w:rPr>
              <w:t>b</w:t>
            </w:r>
          </w:p>
        </w:tc>
        <w:tc>
          <w:tcPr>
            <w:tcW w:w="974" w:type="pct"/>
            <w:tcBorders>
              <w:top w:val="single" w:sz="4" w:space="0" w:color="auto"/>
              <w:left w:val="single" w:sz="4" w:space="0" w:color="auto"/>
              <w:bottom w:val="single" w:sz="4" w:space="0" w:color="auto"/>
              <w:right w:val="single" w:sz="4" w:space="0" w:color="auto"/>
            </w:tcBorders>
          </w:tcPr>
          <w:p w14:paraId="29402BCB" w14:textId="77777777" w:rsidR="00387753" w:rsidRPr="008A7C13" w:rsidRDefault="00387753" w:rsidP="001314F3">
            <w:pPr>
              <w:jc w:val="center"/>
              <w:rPr>
                <w:noProof w:val="0"/>
              </w:rPr>
            </w:pPr>
            <w:r w:rsidRPr="008A7C13">
              <w:rPr>
                <w:noProof w:val="0"/>
              </w:rPr>
              <w:t>19,4</w:t>
            </w:r>
          </w:p>
        </w:tc>
        <w:tc>
          <w:tcPr>
            <w:tcW w:w="974" w:type="pct"/>
            <w:tcBorders>
              <w:top w:val="single" w:sz="4" w:space="0" w:color="auto"/>
              <w:left w:val="single" w:sz="4" w:space="0" w:color="auto"/>
              <w:bottom w:val="single" w:sz="4" w:space="0" w:color="auto"/>
              <w:right w:val="single" w:sz="4" w:space="0" w:color="auto"/>
            </w:tcBorders>
          </w:tcPr>
          <w:p w14:paraId="29402BCC" w14:textId="77777777" w:rsidR="00387753" w:rsidRPr="008A7C13" w:rsidRDefault="00387753" w:rsidP="001314F3">
            <w:pPr>
              <w:jc w:val="center"/>
              <w:rPr>
                <w:noProof w:val="0"/>
              </w:rPr>
            </w:pPr>
            <w:r w:rsidRPr="008A7C13">
              <w:rPr>
                <w:noProof w:val="0"/>
              </w:rPr>
              <w:t>36,3</w:t>
            </w:r>
          </w:p>
        </w:tc>
        <w:tc>
          <w:tcPr>
            <w:tcW w:w="976" w:type="pct"/>
            <w:tcBorders>
              <w:top w:val="single" w:sz="4" w:space="0" w:color="auto"/>
              <w:left w:val="single" w:sz="4" w:space="0" w:color="auto"/>
              <w:bottom w:val="single" w:sz="4" w:space="0" w:color="auto"/>
              <w:right w:val="single" w:sz="4" w:space="0" w:color="auto"/>
            </w:tcBorders>
          </w:tcPr>
          <w:p w14:paraId="29402BCD" w14:textId="77777777" w:rsidR="00387753" w:rsidRPr="008A7C13" w:rsidRDefault="00387753" w:rsidP="001314F3">
            <w:pPr>
              <w:jc w:val="center"/>
              <w:rPr>
                <w:noProof w:val="0"/>
              </w:rPr>
            </w:pPr>
            <w:r w:rsidRPr="008A7C13">
              <w:rPr>
                <w:noProof w:val="0"/>
              </w:rPr>
              <w:t>0,009</w:t>
            </w:r>
          </w:p>
        </w:tc>
      </w:tr>
      <w:tr w:rsidR="00B3160C" w:rsidRPr="008A7C13" w14:paraId="29402BD1" w14:textId="77777777" w:rsidTr="00C8029A">
        <w:trPr>
          <w:cantSplit/>
          <w:jc w:val="center"/>
        </w:trPr>
        <w:tc>
          <w:tcPr>
            <w:tcW w:w="5000" w:type="pct"/>
            <w:gridSpan w:val="4"/>
            <w:tcBorders>
              <w:top w:val="single" w:sz="4" w:space="0" w:color="auto"/>
            </w:tcBorders>
          </w:tcPr>
          <w:p w14:paraId="29402BCF" w14:textId="77777777" w:rsidR="00137204" w:rsidRPr="008A7C13" w:rsidRDefault="00B3160C" w:rsidP="001314F3">
            <w:pPr>
              <w:suppressAutoHyphens w:val="0"/>
              <w:ind w:left="284" w:hanging="284"/>
              <w:rPr>
                <w:noProof w:val="0"/>
                <w:sz w:val="18"/>
                <w:szCs w:val="18"/>
              </w:rPr>
            </w:pPr>
            <w:r w:rsidRPr="008A7C13">
              <w:rPr>
                <w:noProof w:val="0"/>
                <w:vertAlign w:val="superscript"/>
              </w:rPr>
              <w:t>a</w:t>
            </w:r>
            <w:r w:rsidRPr="008A7C13">
              <w:rPr>
                <w:noProof w:val="0"/>
                <w:sz w:val="18"/>
                <w:szCs w:val="18"/>
              </w:rPr>
              <w:tab/>
            </w:r>
            <w:r w:rsidR="00974BEC" w:rsidRPr="008A7C13">
              <w:rPr>
                <w:noProof w:val="0"/>
                <w:sz w:val="18"/>
                <w:szCs w:val="18"/>
              </w:rPr>
              <w:t>≥</w:t>
            </w:r>
            <w:r w:rsidRPr="008A7C13">
              <w:rPr>
                <w:noProof w:val="0"/>
                <w:sz w:val="18"/>
                <w:szCs w:val="18"/>
              </w:rPr>
              <w:t> 50</w:t>
            </w:r>
            <w:r w:rsidR="00D9582A" w:rsidRPr="008A7C13">
              <w:rPr>
                <w:noProof w:val="0"/>
                <w:sz w:val="18"/>
                <w:szCs w:val="18"/>
              </w:rPr>
              <w:t> </w:t>
            </w:r>
            <w:r w:rsidRPr="008A7C13">
              <w:rPr>
                <w:noProof w:val="0"/>
                <w:sz w:val="18"/>
                <w:szCs w:val="18"/>
              </w:rPr>
              <w:t xml:space="preserve">% drenuojančių fistulių sumažėjimas, lyginant su buvusių pradžioje, per </w:t>
            </w:r>
            <w:r w:rsidR="00974BEC" w:rsidRPr="008A7C13">
              <w:rPr>
                <w:noProof w:val="0"/>
                <w:sz w:val="18"/>
                <w:szCs w:val="18"/>
              </w:rPr>
              <w:t>≥</w:t>
            </w:r>
            <w:r w:rsidRPr="008A7C13">
              <w:rPr>
                <w:noProof w:val="0"/>
                <w:sz w:val="18"/>
                <w:szCs w:val="18"/>
              </w:rPr>
              <w:t> 4 savaičių laikotarpį</w:t>
            </w:r>
            <w:r w:rsidR="00081484" w:rsidRPr="008A7C13">
              <w:rPr>
                <w:noProof w:val="0"/>
                <w:sz w:val="18"/>
                <w:szCs w:val="18"/>
              </w:rPr>
              <w:t>.</w:t>
            </w:r>
          </w:p>
          <w:p w14:paraId="29402BD0" w14:textId="77777777" w:rsidR="00B3160C" w:rsidRPr="008A7C13" w:rsidRDefault="00B3160C" w:rsidP="001314F3">
            <w:pPr>
              <w:suppressAutoHyphens w:val="0"/>
              <w:ind w:left="284" w:hanging="284"/>
              <w:rPr>
                <w:noProof w:val="0"/>
                <w:szCs w:val="22"/>
              </w:rPr>
            </w:pPr>
            <w:r w:rsidRPr="008A7C13">
              <w:rPr>
                <w:noProof w:val="0"/>
                <w:vertAlign w:val="superscript"/>
              </w:rPr>
              <w:t>b</w:t>
            </w:r>
            <w:r w:rsidRPr="008A7C13">
              <w:rPr>
                <w:noProof w:val="0"/>
                <w:sz w:val="18"/>
                <w:szCs w:val="18"/>
              </w:rPr>
              <w:tab/>
              <w:t>Visiškas drenuojančių fistulių nebuvimas</w:t>
            </w:r>
            <w:r w:rsidR="00081484" w:rsidRPr="008A7C13">
              <w:rPr>
                <w:noProof w:val="0"/>
                <w:sz w:val="18"/>
                <w:szCs w:val="18"/>
              </w:rPr>
              <w:t>.</w:t>
            </w:r>
          </w:p>
        </w:tc>
      </w:tr>
    </w:tbl>
    <w:p w14:paraId="29402BD2" w14:textId="77777777" w:rsidR="00387753" w:rsidRPr="008A7C13" w:rsidRDefault="00387753" w:rsidP="00095E3E">
      <w:pPr>
        <w:suppressAutoHyphens w:val="0"/>
        <w:rPr>
          <w:noProof w:val="0"/>
          <w:szCs w:val="22"/>
        </w:rPr>
      </w:pPr>
    </w:p>
    <w:p w14:paraId="29402BD3" w14:textId="77777777" w:rsidR="00387753" w:rsidRPr="008A7C13" w:rsidRDefault="00387753" w:rsidP="00095E3E">
      <w:pPr>
        <w:suppressAutoHyphens w:val="0"/>
        <w:rPr>
          <w:noProof w:val="0"/>
          <w:szCs w:val="22"/>
        </w:rPr>
      </w:pPr>
      <w:r w:rsidRPr="008A7C13">
        <w:rPr>
          <w:noProof w:val="0"/>
          <w:szCs w:val="22"/>
        </w:rPr>
        <w:t>Nuo 22-osios savaitės pacientai, kuriems atsakas į gydymą buvo, bet vėliau išnyko, galėjo būti pervedami aktyvaus atnaujinto gydymo taikymui, kas 8</w:t>
      </w:r>
      <w:r w:rsidR="00D9582A" w:rsidRPr="008A7C13">
        <w:rPr>
          <w:noProof w:val="0"/>
          <w:szCs w:val="22"/>
        </w:rPr>
        <w:t> savaites</w:t>
      </w:r>
      <w:r w:rsidRPr="008A7C13">
        <w:rPr>
          <w:noProof w:val="0"/>
          <w:szCs w:val="22"/>
        </w:rPr>
        <w:t xml:space="preserve"> paskiriant 5</w:t>
      </w:r>
      <w:r w:rsidR="00D9582A" w:rsidRPr="008A7C13">
        <w:rPr>
          <w:noProof w:val="0"/>
          <w:szCs w:val="22"/>
        </w:rPr>
        <w:t> mg</w:t>
      </w:r>
      <w:r w:rsidRPr="008A7C13">
        <w:rPr>
          <w:noProof w:val="0"/>
          <w:szCs w:val="22"/>
        </w:rPr>
        <w:t>/kg daugiau infliksimabo nei buvo atsitiktiniu būdu paskirta tyrimo pradžioje. 57</w:t>
      </w:r>
      <w:r w:rsidR="00D9582A" w:rsidRPr="008A7C13">
        <w:rPr>
          <w:noProof w:val="0"/>
          <w:szCs w:val="22"/>
        </w:rPr>
        <w:t> %</w:t>
      </w:r>
      <w:r w:rsidRPr="008A7C13">
        <w:rPr>
          <w:noProof w:val="0"/>
          <w:szCs w:val="22"/>
        </w:rPr>
        <w:t xml:space="preserve"> (12/22) pacientų, dėl poveikio fistulėms praradimo po 22-osios savaitės perėjusi</w:t>
      </w:r>
      <w:r w:rsidR="00732ABE" w:rsidRPr="008A7C13">
        <w:rPr>
          <w:noProof w:val="0"/>
          <w:szCs w:val="22"/>
        </w:rPr>
        <w:t>ų</w:t>
      </w:r>
      <w:r w:rsidRPr="008A7C13">
        <w:rPr>
          <w:noProof w:val="0"/>
          <w:szCs w:val="22"/>
        </w:rPr>
        <w:t xml:space="preserve"> iš 5</w:t>
      </w:r>
      <w:r w:rsidR="00D9582A" w:rsidRPr="008A7C13">
        <w:rPr>
          <w:noProof w:val="0"/>
          <w:szCs w:val="22"/>
        </w:rPr>
        <w:t> mg</w:t>
      </w:r>
      <w:r w:rsidRPr="008A7C13">
        <w:rPr>
          <w:noProof w:val="0"/>
          <w:szCs w:val="22"/>
        </w:rPr>
        <w:t>/kg infliksimabo grupės, atsakė į atnaujintą gydymą 10</w:t>
      </w:r>
      <w:r w:rsidR="00D9582A" w:rsidRPr="008A7C13">
        <w:rPr>
          <w:noProof w:val="0"/>
          <w:szCs w:val="22"/>
        </w:rPr>
        <w:t> mg</w:t>
      </w:r>
      <w:r w:rsidRPr="008A7C13">
        <w:rPr>
          <w:noProof w:val="0"/>
          <w:szCs w:val="22"/>
        </w:rPr>
        <w:t>/kg infliksimabu</w:t>
      </w:r>
      <w:r w:rsidR="00732ABE" w:rsidRPr="008A7C13">
        <w:rPr>
          <w:noProof w:val="0"/>
          <w:szCs w:val="22"/>
        </w:rPr>
        <w:t xml:space="preserve"> kas 8 savaites</w:t>
      </w:r>
      <w:r w:rsidRPr="008A7C13">
        <w:rPr>
          <w:noProof w:val="0"/>
          <w:szCs w:val="22"/>
        </w:rPr>
        <w:t>.</w:t>
      </w:r>
    </w:p>
    <w:p w14:paraId="29402BD4" w14:textId="77777777" w:rsidR="00387753" w:rsidRPr="008A7C13" w:rsidRDefault="00387753" w:rsidP="00095E3E">
      <w:pPr>
        <w:suppressAutoHyphens w:val="0"/>
        <w:rPr>
          <w:noProof w:val="0"/>
          <w:szCs w:val="22"/>
        </w:rPr>
      </w:pPr>
    </w:p>
    <w:p w14:paraId="29402BD5" w14:textId="77777777" w:rsidR="00387753" w:rsidRPr="008A7C13" w:rsidRDefault="00387753" w:rsidP="00095E3E">
      <w:pPr>
        <w:suppressAutoHyphens w:val="0"/>
        <w:rPr>
          <w:noProof w:val="0"/>
          <w:szCs w:val="22"/>
        </w:rPr>
      </w:pPr>
      <w:r w:rsidRPr="008A7C13">
        <w:rPr>
          <w:noProof w:val="0"/>
          <w:szCs w:val="22"/>
        </w:rPr>
        <w:t>Vertinant santykį tarp pacientų, gydytų placebu ir infliksimabu, kuriems iki 54-osios savaitės nustatytas ilgalaikis visų fistulių užsidarymas ir tokie simptomai, kaip proktalgija, abscesas ir šlapimo takų infekcija arba naujai atsiradusių fistulių atsiradimas gydymo metu, žymaus skirtumo tarp šių grupių nepastebėta.</w:t>
      </w:r>
    </w:p>
    <w:p w14:paraId="29402BD6" w14:textId="77777777" w:rsidR="00387753" w:rsidRPr="008A7C13" w:rsidRDefault="00387753" w:rsidP="00095E3E">
      <w:pPr>
        <w:suppressAutoHyphens w:val="0"/>
        <w:rPr>
          <w:noProof w:val="0"/>
          <w:szCs w:val="22"/>
        </w:rPr>
      </w:pPr>
    </w:p>
    <w:p w14:paraId="29402BD7" w14:textId="77777777" w:rsidR="00387753" w:rsidRPr="008A7C13" w:rsidRDefault="00387753" w:rsidP="00095E3E">
      <w:pPr>
        <w:suppressAutoHyphens w:val="0"/>
        <w:rPr>
          <w:noProof w:val="0"/>
          <w:szCs w:val="22"/>
        </w:rPr>
      </w:pPr>
      <w:r w:rsidRPr="008A7C13">
        <w:rPr>
          <w:noProof w:val="0"/>
          <w:szCs w:val="22"/>
        </w:rPr>
        <w:t>Taikant palaikomąjį gydymą infliksimabu kas 8</w:t>
      </w:r>
      <w:r w:rsidR="00D9582A" w:rsidRPr="008A7C13">
        <w:rPr>
          <w:noProof w:val="0"/>
          <w:szCs w:val="22"/>
        </w:rPr>
        <w:t> savaites</w:t>
      </w:r>
      <w:r w:rsidRPr="008A7C13">
        <w:rPr>
          <w:noProof w:val="0"/>
          <w:szCs w:val="22"/>
        </w:rPr>
        <w:t xml:space="preserve"> reikšmingai sumažėjo su liga siejamų hospitalizacijų ir chirurginių intervencijų, lyginant su placebo grupe. Dar daugiau - buvo stebėtas sumažėjęs kortikosteroidų vartojimas ir pagerėjusi gyvenimo kokybė.</w:t>
      </w:r>
    </w:p>
    <w:p w14:paraId="29402BD8" w14:textId="77777777" w:rsidR="00387753" w:rsidRPr="008A7C13" w:rsidRDefault="00387753" w:rsidP="00095E3E">
      <w:pPr>
        <w:suppressAutoHyphens w:val="0"/>
        <w:rPr>
          <w:noProof w:val="0"/>
          <w:szCs w:val="22"/>
        </w:rPr>
      </w:pPr>
    </w:p>
    <w:p w14:paraId="29402BD9" w14:textId="77777777" w:rsidR="00387753" w:rsidRPr="008A7C13" w:rsidRDefault="00387753" w:rsidP="00C8029A">
      <w:pPr>
        <w:keepNext/>
        <w:suppressAutoHyphens w:val="0"/>
        <w:rPr>
          <w:noProof w:val="0"/>
          <w:u w:val="single"/>
        </w:rPr>
      </w:pPr>
      <w:r w:rsidRPr="008A7C13">
        <w:rPr>
          <w:noProof w:val="0"/>
          <w:u w:val="single"/>
        </w:rPr>
        <w:t>Suaugusieji, sergantys opiniu kolitu</w:t>
      </w:r>
    </w:p>
    <w:p w14:paraId="29402BDA" w14:textId="77777777" w:rsidR="00387753" w:rsidRPr="008A7C13" w:rsidRDefault="00387753" w:rsidP="00095E3E">
      <w:pPr>
        <w:suppressAutoHyphens w:val="0"/>
        <w:rPr>
          <w:noProof w:val="0"/>
          <w:szCs w:val="22"/>
        </w:rPr>
      </w:pPr>
      <w:r w:rsidRPr="008A7C13">
        <w:rPr>
          <w:noProof w:val="0"/>
          <w:szCs w:val="22"/>
        </w:rPr>
        <w:t xml:space="preserve">Remicade saugumas ir veiksmingumas buvo įvertintas dviejuose (ACT1 ir ACT2) atsitiktinių imčių, dvigubai akluose, placebu kontroliuotuose klinikiniuose tyrimuose, kuriuose dalyvavo suaugę pacientai, sergantys vidutinio sunkumo ar sunkiu aktyviu opiniu kolitu (Mayo balų nuo6 iki 12; endoskopijos balų ≥ 2) ir nepakankamai reagavę į įprastinę terapiją [geriamuosius kortikosteroidus, </w:t>
      </w:r>
      <w:r w:rsidRPr="008A7C13">
        <w:rPr>
          <w:noProof w:val="0"/>
          <w:szCs w:val="22"/>
        </w:rPr>
        <w:lastRenderedPageBreak/>
        <w:t>aminosalicilatus ir/arba imunomoduliatorius (6-merkaptopuriną, azatiopriną)]. Buvo leista kartu vartoti vienodas peroralinių aminosalicilatų, kortikosteroidų ir/arba imunomoduliatorių dozes. Tyrimuose atsitiktiniu būdų buvo parenkami pacientai, kurie gaudavo placebą, 5</w:t>
      </w:r>
      <w:r w:rsidR="00D9582A" w:rsidRPr="008A7C13">
        <w:rPr>
          <w:noProof w:val="0"/>
          <w:szCs w:val="22"/>
        </w:rPr>
        <w:t> mg</w:t>
      </w:r>
      <w:r w:rsidRPr="008A7C13">
        <w:rPr>
          <w:noProof w:val="0"/>
          <w:szCs w:val="22"/>
        </w:rPr>
        <w:t>/kg Remicade arba 10</w:t>
      </w:r>
      <w:r w:rsidR="00D9582A" w:rsidRPr="008A7C13">
        <w:rPr>
          <w:noProof w:val="0"/>
          <w:szCs w:val="22"/>
        </w:rPr>
        <w:t> mg</w:t>
      </w:r>
      <w:r w:rsidRPr="008A7C13">
        <w:rPr>
          <w:noProof w:val="0"/>
          <w:szCs w:val="22"/>
        </w:rPr>
        <w:t>-kg Remicade 0, 2, 6, 14 ir 22 savaitę, ACT1 tyrime taip pat 30, 38 ir 46 savaitę. Kortikosteroidų dozę buvo leidžiama mažinti po 8 savaitės.</w:t>
      </w:r>
    </w:p>
    <w:p w14:paraId="29402BDB" w14:textId="77777777" w:rsidR="00387753" w:rsidRPr="008A7C13" w:rsidRDefault="00387753" w:rsidP="00095E3E">
      <w:pPr>
        <w:suppressAutoHyphens w:val="0"/>
        <w:rPr>
          <w:noProof w:val="0"/>
          <w:szCs w:val="22"/>
        </w:rPr>
      </w:pPr>
    </w:p>
    <w:p w14:paraId="29402BDC" w14:textId="77777777" w:rsidR="00387753" w:rsidRPr="008A7C13" w:rsidRDefault="00387753" w:rsidP="007517AE">
      <w:pPr>
        <w:keepNext/>
        <w:keepLines/>
        <w:suppressAutoHyphens w:val="0"/>
        <w:jc w:val="center"/>
        <w:rPr>
          <w:b/>
          <w:bCs/>
          <w:noProof w:val="0"/>
          <w:szCs w:val="22"/>
        </w:rPr>
      </w:pPr>
      <w:r w:rsidRPr="008A7C13">
        <w:rPr>
          <w:b/>
          <w:bCs/>
          <w:noProof w:val="0"/>
          <w:szCs w:val="22"/>
        </w:rPr>
        <w:t>8</w:t>
      </w:r>
      <w:r w:rsidR="009E4D60" w:rsidRPr="008A7C13">
        <w:rPr>
          <w:b/>
          <w:bCs/>
          <w:noProof w:val="0"/>
          <w:szCs w:val="22"/>
        </w:rPr>
        <w:t> lentelė</w:t>
      </w:r>
    </w:p>
    <w:p w14:paraId="29402BDD" w14:textId="77777777" w:rsidR="00387753" w:rsidRPr="008A7C13" w:rsidRDefault="00387753" w:rsidP="007517AE">
      <w:pPr>
        <w:keepNext/>
        <w:keepLines/>
        <w:suppressAutoHyphens w:val="0"/>
        <w:jc w:val="center"/>
        <w:rPr>
          <w:b/>
          <w:noProof w:val="0"/>
          <w:szCs w:val="22"/>
        </w:rPr>
      </w:pPr>
      <w:r w:rsidRPr="008A7C13">
        <w:rPr>
          <w:b/>
          <w:noProof w:val="0"/>
          <w:szCs w:val="22"/>
        </w:rPr>
        <w:t>Poveikis klinikiniam atsakui, klinikinei remisijai ir gleivinės gijimui 8 ir 30 savaitę.</w:t>
      </w:r>
    </w:p>
    <w:p w14:paraId="29402BDE" w14:textId="77777777" w:rsidR="00387753" w:rsidRPr="008A7C13" w:rsidRDefault="00387753" w:rsidP="007517AE">
      <w:pPr>
        <w:keepNext/>
        <w:keepLines/>
        <w:suppressAutoHyphens w:val="0"/>
        <w:jc w:val="center"/>
        <w:rPr>
          <w:b/>
          <w:noProof w:val="0"/>
          <w:szCs w:val="22"/>
        </w:rPr>
      </w:pPr>
      <w:r w:rsidRPr="008A7C13">
        <w:rPr>
          <w:b/>
          <w:noProof w:val="0"/>
          <w:szCs w:val="22"/>
        </w:rPr>
        <w:t>Jungtiniai ACT1 ir ACT2 duomenys</w:t>
      </w:r>
    </w:p>
    <w:tbl>
      <w:tblPr>
        <w:tblW w:w="9077" w:type="dxa"/>
        <w:jc w:val="center"/>
        <w:tblLook w:val="0000" w:firstRow="0" w:lastRow="0" w:firstColumn="0" w:lastColumn="0" w:noHBand="0" w:noVBand="0"/>
      </w:tblPr>
      <w:tblGrid>
        <w:gridCol w:w="2980"/>
        <w:gridCol w:w="1558"/>
        <w:gridCol w:w="1516"/>
        <w:gridCol w:w="1516"/>
        <w:gridCol w:w="1507"/>
      </w:tblGrid>
      <w:tr w:rsidR="00C8029A" w:rsidRPr="008A7C13" w14:paraId="29402BE2" w14:textId="77777777" w:rsidTr="008325B0">
        <w:trPr>
          <w:cantSplit/>
          <w:trHeight w:val="273"/>
          <w:tblHeader/>
          <w:jc w:val="center"/>
        </w:trPr>
        <w:tc>
          <w:tcPr>
            <w:tcW w:w="1642" w:type="pct"/>
            <w:vMerge w:val="restart"/>
            <w:tcBorders>
              <w:top w:val="single" w:sz="8" w:space="0" w:color="000000"/>
              <w:left w:val="single" w:sz="4" w:space="0" w:color="auto"/>
              <w:bottom w:val="nil"/>
              <w:right w:val="single" w:sz="4" w:space="0" w:color="auto"/>
            </w:tcBorders>
          </w:tcPr>
          <w:p w14:paraId="29402BDF" w14:textId="77777777" w:rsidR="00C8029A" w:rsidRPr="008A7C13" w:rsidRDefault="00C8029A" w:rsidP="007517AE">
            <w:pPr>
              <w:keepNext/>
              <w:keepLines/>
              <w:rPr>
                <w:noProof w:val="0"/>
              </w:rPr>
            </w:pPr>
          </w:p>
        </w:tc>
        <w:tc>
          <w:tcPr>
            <w:tcW w:w="858" w:type="pct"/>
            <w:vMerge w:val="restart"/>
            <w:tcBorders>
              <w:top w:val="single" w:sz="8" w:space="0" w:color="000000"/>
              <w:left w:val="single" w:sz="4" w:space="0" w:color="auto"/>
              <w:bottom w:val="single" w:sz="4" w:space="0" w:color="auto"/>
              <w:right w:val="single" w:sz="4" w:space="0" w:color="auto"/>
            </w:tcBorders>
            <w:vAlign w:val="bottom"/>
          </w:tcPr>
          <w:p w14:paraId="29402BE0" w14:textId="77777777" w:rsidR="00C8029A" w:rsidRPr="008A7C13" w:rsidRDefault="00C8029A" w:rsidP="007517AE">
            <w:pPr>
              <w:keepNext/>
              <w:keepLines/>
              <w:jc w:val="center"/>
              <w:rPr>
                <w:noProof w:val="0"/>
              </w:rPr>
            </w:pPr>
            <w:r w:rsidRPr="008A7C13">
              <w:rPr>
                <w:noProof w:val="0"/>
              </w:rPr>
              <w:t>Placebas</w:t>
            </w:r>
          </w:p>
        </w:tc>
        <w:tc>
          <w:tcPr>
            <w:tcW w:w="2500" w:type="pct"/>
            <w:gridSpan w:val="3"/>
            <w:tcBorders>
              <w:top w:val="single" w:sz="8" w:space="0" w:color="000000"/>
              <w:left w:val="single" w:sz="4" w:space="0" w:color="auto"/>
              <w:bottom w:val="single" w:sz="4" w:space="0" w:color="auto"/>
              <w:right w:val="single" w:sz="4" w:space="0" w:color="auto"/>
            </w:tcBorders>
            <w:vAlign w:val="bottom"/>
          </w:tcPr>
          <w:p w14:paraId="29402BE1" w14:textId="77777777" w:rsidR="00C8029A" w:rsidRPr="008A7C13" w:rsidRDefault="00C8029A" w:rsidP="007517AE">
            <w:pPr>
              <w:keepNext/>
              <w:keepLines/>
              <w:jc w:val="center"/>
              <w:rPr>
                <w:noProof w:val="0"/>
              </w:rPr>
            </w:pPr>
            <w:r w:rsidRPr="008A7C13">
              <w:rPr>
                <w:noProof w:val="0"/>
              </w:rPr>
              <w:t>Infliksimabo</w:t>
            </w:r>
          </w:p>
        </w:tc>
      </w:tr>
      <w:tr w:rsidR="00C8029A" w:rsidRPr="008A7C13" w14:paraId="29402BE8" w14:textId="77777777" w:rsidTr="008325B0">
        <w:trPr>
          <w:cantSplit/>
          <w:tblHeader/>
          <w:jc w:val="center"/>
        </w:trPr>
        <w:tc>
          <w:tcPr>
            <w:tcW w:w="1642" w:type="pct"/>
            <w:vMerge/>
            <w:tcBorders>
              <w:left w:val="single" w:sz="4" w:space="0" w:color="auto"/>
              <w:bottom w:val="single" w:sz="4" w:space="0" w:color="auto"/>
              <w:right w:val="single" w:sz="4" w:space="0" w:color="auto"/>
            </w:tcBorders>
          </w:tcPr>
          <w:p w14:paraId="29402BE3" w14:textId="77777777" w:rsidR="00C8029A" w:rsidRPr="008A7C13" w:rsidRDefault="00C8029A" w:rsidP="007517AE">
            <w:pPr>
              <w:keepNext/>
              <w:keepLines/>
              <w:rPr>
                <w:noProof w:val="0"/>
              </w:rPr>
            </w:pPr>
          </w:p>
        </w:tc>
        <w:tc>
          <w:tcPr>
            <w:tcW w:w="858" w:type="pct"/>
            <w:vMerge/>
            <w:tcBorders>
              <w:top w:val="single" w:sz="4" w:space="0" w:color="auto"/>
              <w:left w:val="single" w:sz="4" w:space="0" w:color="auto"/>
              <w:bottom w:val="single" w:sz="4" w:space="0" w:color="auto"/>
              <w:right w:val="single" w:sz="4" w:space="0" w:color="auto"/>
            </w:tcBorders>
            <w:vAlign w:val="bottom"/>
          </w:tcPr>
          <w:p w14:paraId="29402BE4" w14:textId="77777777" w:rsidR="00C8029A" w:rsidRPr="008A7C13" w:rsidRDefault="00C8029A" w:rsidP="007517AE">
            <w:pPr>
              <w:keepNext/>
              <w:keepLines/>
              <w:jc w:val="center"/>
              <w:rPr>
                <w:noProof w:val="0"/>
              </w:rPr>
            </w:pPr>
          </w:p>
        </w:tc>
        <w:tc>
          <w:tcPr>
            <w:tcW w:w="835" w:type="pct"/>
            <w:tcBorders>
              <w:top w:val="single" w:sz="4" w:space="0" w:color="auto"/>
              <w:left w:val="single" w:sz="4" w:space="0" w:color="auto"/>
              <w:bottom w:val="single" w:sz="4" w:space="0" w:color="auto"/>
              <w:right w:val="single" w:sz="4" w:space="0" w:color="auto"/>
            </w:tcBorders>
            <w:vAlign w:val="bottom"/>
          </w:tcPr>
          <w:p w14:paraId="29402BE5" w14:textId="77777777" w:rsidR="00C8029A" w:rsidRPr="008A7C13" w:rsidRDefault="00C8029A" w:rsidP="007517AE">
            <w:pPr>
              <w:keepNext/>
              <w:keepLines/>
              <w:jc w:val="center"/>
              <w:rPr>
                <w:noProof w:val="0"/>
              </w:rPr>
            </w:pPr>
            <w:r w:rsidRPr="008A7C13">
              <w:rPr>
                <w:noProof w:val="0"/>
              </w:rPr>
              <w:t>5</w:t>
            </w:r>
            <w:r w:rsidR="00D9582A" w:rsidRPr="008A7C13">
              <w:rPr>
                <w:noProof w:val="0"/>
              </w:rPr>
              <w:t> mg</w:t>
            </w:r>
            <w:r w:rsidRPr="008A7C13">
              <w:rPr>
                <w:noProof w:val="0"/>
              </w:rPr>
              <w:t>/kg</w:t>
            </w:r>
          </w:p>
        </w:tc>
        <w:tc>
          <w:tcPr>
            <w:tcW w:w="835" w:type="pct"/>
            <w:tcBorders>
              <w:top w:val="single" w:sz="4" w:space="0" w:color="auto"/>
              <w:left w:val="single" w:sz="4" w:space="0" w:color="auto"/>
              <w:bottom w:val="single" w:sz="4" w:space="0" w:color="auto"/>
              <w:right w:val="single" w:sz="4" w:space="0" w:color="auto"/>
            </w:tcBorders>
            <w:vAlign w:val="bottom"/>
          </w:tcPr>
          <w:p w14:paraId="29402BE6" w14:textId="77777777" w:rsidR="00C8029A" w:rsidRPr="008A7C13" w:rsidRDefault="00C8029A" w:rsidP="007517AE">
            <w:pPr>
              <w:keepNext/>
              <w:keepLines/>
              <w:jc w:val="center"/>
              <w:rPr>
                <w:noProof w:val="0"/>
              </w:rPr>
            </w:pPr>
            <w:r w:rsidRPr="008A7C13">
              <w:rPr>
                <w:noProof w:val="0"/>
              </w:rPr>
              <w:t>10</w:t>
            </w:r>
            <w:r w:rsidR="00D9582A" w:rsidRPr="008A7C13">
              <w:rPr>
                <w:noProof w:val="0"/>
              </w:rPr>
              <w:t> mg</w:t>
            </w:r>
            <w:r w:rsidRPr="008A7C13">
              <w:rPr>
                <w:noProof w:val="0"/>
              </w:rPr>
              <w:t>/kg</w:t>
            </w:r>
          </w:p>
        </w:tc>
        <w:tc>
          <w:tcPr>
            <w:tcW w:w="830" w:type="pct"/>
            <w:tcBorders>
              <w:top w:val="single" w:sz="4" w:space="0" w:color="auto"/>
              <w:left w:val="single" w:sz="4" w:space="0" w:color="auto"/>
              <w:bottom w:val="single" w:sz="4" w:space="0" w:color="auto"/>
              <w:right w:val="single" w:sz="4" w:space="0" w:color="auto"/>
            </w:tcBorders>
            <w:vAlign w:val="bottom"/>
          </w:tcPr>
          <w:p w14:paraId="29402BE7" w14:textId="77777777" w:rsidR="00C8029A" w:rsidRPr="008A7C13" w:rsidRDefault="00C8029A" w:rsidP="007517AE">
            <w:pPr>
              <w:keepNext/>
              <w:keepLines/>
              <w:jc w:val="center"/>
              <w:rPr>
                <w:noProof w:val="0"/>
              </w:rPr>
            </w:pPr>
            <w:r w:rsidRPr="008A7C13">
              <w:rPr>
                <w:noProof w:val="0"/>
              </w:rPr>
              <w:t>Jungtinė</w:t>
            </w:r>
          </w:p>
        </w:tc>
      </w:tr>
      <w:tr w:rsidR="00387753" w:rsidRPr="008A7C13" w14:paraId="29402BEE" w14:textId="77777777" w:rsidTr="008325B0">
        <w:trPr>
          <w:cantSplit/>
          <w:tblHeader/>
          <w:jc w:val="center"/>
        </w:trPr>
        <w:tc>
          <w:tcPr>
            <w:tcW w:w="1642" w:type="pct"/>
            <w:tcBorders>
              <w:top w:val="single" w:sz="4" w:space="0" w:color="auto"/>
              <w:left w:val="single" w:sz="4" w:space="0" w:color="auto"/>
              <w:bottom w:val="single" w:sz="4" w:space="0" w:color="auto"/>
              <w:right w:val="single" w:sz="4" w:space="0" w:color="auto"/>
            </w:tcBorders>
            <w:vAlign w:val="bottom"/>
          </w:tcPr>
          <w:p w14:paraId="29402BE9" w14:textId="77777777" w:rsidR="00387753" w:rsidRPr="008A7C13" w:rsidRDefault="00387753" w:rsidP="00C8029A">
            <w:pPr>
              <w:suppressAutoHyphens w:val="0"/>
              <w:rPr>
                <w:noProof w:val="0"/>
              </w:rPr>
            </w:pPr>
            <w:r w:rsidRPr="008A7C13">
              <w:rPr>
                <w:noProof w:val="0"/>
              </w:rPr>
              <w:t>Atsitiktinai atrinktų asmenų skaičius</w:t>
            </w:r>
          </w:p>
        </w:tc>
        <w:tc>
          <w:tcPr>
            <w:tcW w:w="858" w:type="pct"/>
            <w:tcBorders>
              <w:top w:val="single" w:sz="4" w:space="0" w:color="auto"/>
              <w:left w:val="single" w:sz="4" w:space="0" w:color="auto"/>
              <w:bottom w:val="single" w:sz="4" w:space="0" w:color="auto"/>
              <w:right w:val="single" w:sz="4" w:space="0" w:color="auto"/>
            </w:tcBorders>
            <w:vAlign w:val="center"/>
          </w:tcPr>
          <w:p w14:paraId="29402BEA" w14:textId="77777777" w:rsidR="00387753" w:rsidRPr="008A7C13" w:rsidRDefault="00387753" w:rsidP="00C8029A">
            <w:pPr>
              <w:suppressAutoHyphens w:val="0"/>
              <w:jc w:val="center"/>
              <w:rPr>
                <w:noProof w:val="0"/>
              </w:rPr>
            </w:pPr>
            <w:r w:rsidRPr="008A7C13">
              <w:rPr>
                <w:noProof w:val="0"/>
              </w:rPr>
              <w:t>244</w:t>
            </w:r>
          </w:p>
        </w:tc>
        <w:tc>
          <w:tcPr>
            <w:tcW w:w="835" w:type="pct"/>
            <w:tcBorders>
              <w:top w:val="single" w:sz="4" w:space="0" w:color="auto"/>
              <w:left w:val="single" w:sz="4" w:space="0" w:color="auto"/>
              <w:bottom w:val="single" w:sz="4" w:space="0" w:color="auto"/>
              <w:right w:val="single" w:sz="4" w:space="0" w:color="auto"/>
            </w:tcBorders>
            <w:vAlign w:val="center"/>
          </w:tcPr>
          <w:p w14:paraId="29402BEB" w14:textId="77777777" w:rsidR="00387753" w:rsidRPr="008A7C13" w:rsidRDefault="00387753" w:rsidP="00C8029A">
            <w:pPr>
              <w:suppressAutoHyphens w:val="0"/>
              <w:jc w:val="center"/>
              <w:rPr>
                <w:noProof w:val="0"/>
              </w:rPr>
            </w:pPr>
            <w:r w:rsidRPr="008A7C13">
              <w:rPr>
                <w:noProof w:val="0"/>
              </w:rPr>
              <w:t>242</w:t>
            </w:r>
          </w:p>
        </w:tc>
        <w:tc>
          <w:tcPr>
            <w:tcW w:w="835" w:type="pct"/>
            <w:tcBorders>
              <w:top w:val="single" w:sz="4" w:space="0" w:color="auto"/>
              <w:left w:val="single" w:sz="4" w:space="0" w:color="auto"/>
              <w:bottom w:val="single" w:sz="4" w:space="0" w:color="auto"/>
              <w:right w:val="single" w:sz="4" w:space="0" w:color="auto"/>
            </w:tcBorders>
            <w:vAlign w:val="center"/>
          </w:tcPr>
          <w:p w14:paraId="29402BEC" w14:textId="77777777" w:rsidR="00387753" w:rsidRPr="008A7C13" w:rsidRDefault="00387753" w:rsidP="00C8029A">
            <w:pPr>
              <w:suppressAutoHyphens w:val="0"/>
              <w:jc w:val="center"/>
              <w:rPr>
                <w:noProof w:val="0"/>
              </w:rPr>
            </w:pPr>
            <w:r w:rsidRPr="008A7C13">
              <w:rPr>
                <w:noProof w:val="0"/>
              </w:rPr>
              <w:t>242</w:t>
            </w:r>
          </w:p>
        </w:tc>
        <w:tc>
          <w:tcPr>
            <w:tcW w:w="830" w:type="pct"/>
            <w:tcBorders>
              <w:top w:val="single" w:sz="4" w:space="0" w:color="auto"/>
              <w:left w:val="single" w:sz="4" w:space="0" w:color="auto"/>
              <w:bottom w:val="single" w:sz="4" w:space="0" w:color="auto"/>
              <w:right w:val="single" w:sz="4" w:space="0" w:color="auto"/>
            </w:tcBorders>
            <w:vAlign w:val="center"/>
          </w:tcPr>
          <w:p w14:paraId="29402BED" w14:textId="77777777" w:rsidR="00387753" w:rsidRPr="008A7C13" w:rsidRDefault="00387753" w:rsidP="00C8029A">
            <w:pPr>
              <w:suppressAutoHyphens w:val="0"/>
              <w:jc w:val="center"/>
              <w:rPr>
                <w:noProof w:val="0"/>
              </w:rPr>
            </w:pPr>
            <w:r w:rsidRPr="008A7C13">
              <w:rPr>
                <w:noProof w:val="0"/>
              </w:rPr>
              <w:t>484</w:t>
            </w:r>
          </w:p>
        </w:tc>
      </w:tr>
      <w:tr w:rsidR="00387753" w:rsidRPr="008A7C13" w14:paraId="29402BF0" w14:textId="77777777" w:rsidTr="00C8029A">
        <w:trPr>
          <w:cantSplit/>
          <w:jc w:val="center"/>
        </w:trPr>
        <w:tc>
          <w:tcPr>
            <w:tcW w:w="5000" w:type="pct"/>
            <w:gridSpan w:val="5"/>
            <w:tcBorders>
              <w:top w:val="single" w:sz="4" w:space="0" w:color="auto"/>
              <w:left w:val="single" w:sz="4" w:space="0" w:color="auto"/>
              <w:bottom w:val="single" w:sz="4" w:space="0" w:color="auto"/>
              <w:right w:val="single" w:sz="4" w:space="0" w:color="auto"/>
            </w:tcBorders>
            <w:vAlign w:val="bottom"/>
          </w:tcPr>
          <w:p w14:paraId="29402BEF" w14:textId="77777777" w:rsidR="00387753" w:rsidRPr="008A7C13" w:rsidRDefault="00387753" w:rsidP="00C8029A">
            <w:pPr>
              <w:keepNext/>
              <w:suppressAutoHyphens w:val="0"/>
              <w:rPr>
                <w:b/>
                <w:bCs/>
                <w:noProof w:val="0"/>
              </w:rPr>
            </w:pPr>
            <w:r w:rsidRPr="008A7C13">
              <w:rPr>
                <w:b/>
                <w:bCs/>
                <w:noProof w:val="0"/>
              </w:rPr>
              <w:t xml:space="preserve">Asmenų, kuriems nustatytas klinikinis atsakas arba ilgalaikis klinikinis atsakas, procentas </w:t>
            </w:r>
          </w:p>
        </w:tc>
      </w:tr>
      <w:tr w:rsidR="00387753" w:rsidRPr="008A7C13" w14:paraId="29402BF6" w14:textId="77777777" w:rsidTr="00C8029A">
        <w:trPr>
          <w:cantSplit/>
          <w:jc w:val="center"/>
        </w:trPr>
        <w:tc>
          <w:tcPr>
            <w:tcW w:w="1642" w:type="pct"/>
            <w:tcBorders>
              <w:top w:val="single" w:sz="4" w:space="0" w:color="auto"/>
              <w:left w:val="single" w:sz="4" w:space="0" w:color="auto"/>
              <w:bottom w:val="single" w:sz="4" w:space="0" w:color="auto"/>
              <w:right w:val="single" w:sz="4" w:space="0" w:color="auto"/>
            </w:tcBorders>
            <w:vAlign w:val="bottom"/>
          </w:tcPr>
          <w:p w14:paraId="29402BF1" w14:textId="77777777" w:rsidR="00387753" w:rsidRPr="008A7C13" w:rsidRDefault="00387753" w:rsidP="00C8029A">
            <w:pPr>
              <w:suppressAutoHyphens w:val="0"/>
              <w:rPr>
                <w:rFonts w:ascii="ZWAdobeF" w:hAnsi="ZWAdobeF" w:cs="ZWAdobeF"/>
                <w:noProof w:val="0"/>
                <w:sz w:val="2"/>
                <w:vertAlign w:val="superscript"/>
              </w:rPr>
            </w:pPr>
            <w:r w:rsidRPr="008A7C13">
              <w:rPr>
                <w:noProof w:val="0"/>
              </w:rPr>
              <w:t>Klinikinis atsakas 8 savaitę</w:t>
            </w:r>
            <w:r w:rsidRPr="008A7C13">
              <w:rPr>
                <w:noProof w:val="0"/>
                <w:vertAlign w:val="superscript"/>
              </w:rPr>
              <w:t>a</w:t>
            </w:r>
          </w:p>
        </w:tc>
        <w:tc>
          <w:tcPr>
            <w:tcW w:w="858" w:type="pct"/>
            <w:tcBorders>
              <w:top w:val="single" w:sz="4" w:space="0" w:color="auto"/>
              <w:left w:val="single" w:sz="4" w:space="0" w:color="auto"/>
              <w:bottom w:val="single" w:sz="4" w:space="0" w:color="auto"/>
              <w:right w:val="single" w:sz="4" w:space="0" w:color="auto"/>
            </w:tcBorders>
            <w:vAlign w:val="center"/>
          </w:tcPr>
          <w:p w14:paraId="29402BF2" w14:textId="77777777" w:rsidR="00387753" w:rsidRPr="008A7C13" w:rsidRDefault="00387753" w:rsidP="00C8029A">
            <w:pPr>
              <w:suppressAutoHyphens w:val="0"/>
              <w:jc w:val="center"/>
              <w:rPr>
                <w:noProof w:val="0"/>
              </w:rPr>
            </w:pPr>
            <w:r w:rsidRPr="008A7C13">
              <w:rPr>
                <w:noProof w:val="0"/>
              </w:rPr>
              <w:t>33,2</w:t>
            </w:r>
            <w:r w:rsidR="00D9582A" w:rsidRPr="008A7C13">
              <w:rPr>
                <w:noProof w:val="0"/>
              </w:rPr>
              <w:t> </w:t>
            </w:r>
            <w:r w:rsidRPr="008A7C13">
              <w:rPr>
                <w:noProof w:val="0"/>
              </w:rPr>
              <w:t>%</w:t>
            </w:r>
          </w:p>
        </w:tc>
        <w:tc>
          <w:tcPr>
            <w:tcW w:w="835" w:type="pct"/>
            <w:tcBorders>
              <w:top w:val="single" w:sz="4" w:space="0" w:color="auto"/>
              <w:left w:val="single" w:sz="4" w:space="0" w:color="auto"/>
              <w:bottom w:val="single" w:sz="4" w:space="0" w:color="auto"/>
              <w:right w:val="single" w:sz="4" w:space="0" w:color="auto"/>
            </w:tcBorders>
            <w:vAlign w:val="center"/>
          </w:tcPr>
          <w:p w14:paraId="29402BF3" w14:textId="77777777" w:rsidR="00387753" w:rsidRPr="008A7C13" w:rsidRDefault="00387753" w:rsidP="00C8029A">
            <w:pPr>
              <w:suppressAutoHyphens w:val="0"/>
              <w:jc w:val="center"/>
              <w:rPr>
                <w:noProof w:val="0"/>
              </w:rPr>
            </w:pPr>
            <w:r w:rsidRPr="008A7C13">
              <w:rPr>
                <w:noProof w:val="0"/>
              </w:rPr>
              <w:t>66,9</w:t>
            </w:r>
            <w:r w:rsidR="00D9582A" w:rsidRPr="008A7C13">
              <w:rPr>
                <w:noProof w:val="0"/>
              </w:rPr>
              <w:t> </w:t>
            </w:r>
            <w:r w:rsidRPr="008A7C13">
              <w:rPr>
                <w:noProof w:val="0"/>
              </w:rPr>
              <w:t>%</w:t>
            </w:r>
          </w:p>
        </w:tc>
        <w:tc>
          <w:tcPr>
            <w:tcW w:w="835" w:type="pct"/>
            <w:tcBorders>
              <w:top w:val="single" w:sz="4" w:space="0" w:color="auto"/>
              <w:left w:val="single" w:sz="4" w:space="0" w:color="auto"/>
              <w:bottom w:val="single" w:sz="4" w:space="0" w:color="auto"/>
              <w:right w:val="single" w:sz="4" w:space="0" w:color="auto"/>
            </w:tcBorders>
            <w:vAlign w:val="center"/>
          </w:tcPr>
          <w:p w14:paraId="29402BF4" w14:textId="77777777" w:rsidR="00387753" w:rsidRPr="008A7C13" w:rsidRDefault="00387753" w:rsidP="00C8029A">
            <w:pPr>
              <w:suppressAutoHyphens w:val="0"/>
              <w:jc w:val="center"/>
              <w:rPr>
                <w:noProof w:val="0"/>
              </w:rPr>
            </w:pPr>
            <w:r w:rsidRPr="008A7C13">
              <w:rPr>
                <w:noProof w:val="0"/>
              </w:rPr>
              <w:t>65,3</w:t>
            </w:r>
            <w:r w:rsidR="00D9582A" w:rsidRPr="008A7C13">
              <w:rPr>
                <w:noProof w:val="0"/>
              </w:rPr>
              <w:t> </w:t>
            </w:r>
            <w:r w:rsidRPr="008A7C13">
              <w:rPr>
                <w:noProof w:val="0"/>
              </w:rPr>
              <w:t>%</w:t>
            </w:r>
          </w:p>
        </w:tc>
        <w:tc>
          <w:tcPr>
            <w:tcW w:w="830" w:type="pct"/>
            <w:tcBorders>
              <w:top w:val="single" w:sz="4" w:space="0" w:color="auto"/>
              <w:left w:val="single" w:sz="4" w:space="0" w:color="auto"/>
              <w:bottom w:val="single" w:sz="4" w:space="0" w:color="auto"/>
              <w:right w:val="single" w:sz="4" w:space="0" w:color="auto"/>
            </w:tcBorders>
            <w:vAlign w:val="center"/>
          </w:tcPr>
          <w:p w14:paraId="29402BF5" w14:textId="77777777" w:rsidR="00387753" w:rsidRPr="008A7C13" w:rsidRDefault="00387753" w:rsidP="00C8029A">
            <w:pPr>
              <w:suppressAutoHyphens w:val="0"/>
              <w:jc w:val="center"/>
              <w:rPr>
                <w:noProof w:val="0"/>
              </w:rPr>
            </w:pPr>
            <w:r w:rsidRPr="008A7C13">
              <w:rPr>
                <w:noProof w:val="0"/>
              </w:rPr>
              <w:t>66,1</w:t>
            </w:r>
            <w:r w:rsidR="00D9582A" w:rsidRPr="008A7C13">
              <w:rPr>
                <w:noProof w:val="0"/>
              </w:rPr>
              <w:t> </w:t>
            </w:r>
            <w:r w:rsidRPr="008A7C13">
              <w:rPr>
                <w:noProof w:val="0"/>
              </w:rPr>
              <w:t>%</w:t>
            </w:r>
          </w:p>
        </w:tc>
      </w:tr>
      <w:tr w:rsidR="00387753" w:rsidRPr="008A7C13" w14:paraId="29402BFC" w14:textId="77777777" w:rsidTr="00C8029A">
        <w:trPr>
          <w:cantSplit/>
          <w:jc w:val="center"/>
        </w:trPr>
        <w:tc>
          <w:tcPr>
            <w:tcW w:w="1642" w:type="pct"/>
            <w:tcBorders>
              <w:top w:val="single" w:sz="4" w:space="0" w:color="auto"/>
              <w:left w:val="single" w:sz="4" w:space="0" w:color="auto"/>
              <w:bottom w:val="single" w:sz="4" w:space="0" w:color="auto"/>
              <w:right w:val="single" w:sz="4" w:space="0" w:color="auto"/>
            </w:tcBorders>
            <w:vAlign w:val="bottom"/>
          </w:tcPr>
          <w:p w14:paraId="29402BF7" w14:textId="77777777" w:rsidR="00387753" w:rsidRPr="008A7C13" w:rsidRDefault="00387753" w:rsidP="00C8029A">
            <w:pPr>
              <w:suppressAutoHyphens w:val="0"/>
              <w:rPr>
                <w:rFonts w:ascii="ZWAdobeF" w:hAnsi="ZWAdobeF" w:cs="ZWAdobeF"/>
                <w:noProof w:val="0"/>
                <w:sz w:val="2"/>
                <w:vertAlign w:val="superscript"/>
              </w:rPr>
            </w:pPr>
            <w:r w:rsidRPr="008A7C13">
              <w:rPr>
                <w:noProof w:val="0"/>
              </w:rPr>
              <w:t>Klinikinis atsakas 30 savaitę</w:t>
            </w:r>
            <w:r w:rsidRPr="008A7C13">
              <w:rPr>
                <w:noProof w:val="0"/>
                <w:vertAlign w:val="superscript"/>
              </w:rPr>
              <w:t>a</w:t>
            </w:r>
          </w:p>
        </w:tc>
        <w:tc>
          <w:tcPr>
            <w:tcW w:w="858" w:type="pct"/>
            <w:tcBorders>
              <w:top w:val="single" w:sz="4" w:space="0" w:color="auto"/>
              <w:left w:val="single" w:sz="4" w:space="0" w:color="auto"/>
              <w:bottom w:val="single" w:sz="4" w:space="0" w:color="auto"/>
              <w:right w:val="single" w:sz="4" w:space="0" w:color="auto"/>
            </w:tcBorders>
            <w:vAlign w:val="center"/>
          </w:tcPr>
          <w:p w14:paraId="29402BF8" w14:textId="77777777" w:rsidR="00387753" w:rsidRPr="008A7C13" w:rsidRDefault="00387753" w:rsidP="00C8029A">
            <w:pPr>
              <w:suppressAutoHyphens w:val="0"/>
              <w:jc w:val="center"/>
              <w:rPr>
                <w:noProof w:val="0"/>
              </w:rPr>
            </w:pPr>
            <w:r w:rsidRPr="008A7C13">
              <w:rPr>
                <w:noProof w:val="0"/>
              </w:rPr>
              <w:t>27,9</w:t>
            </w:r>
            <w:r w:rsidR="00D9582A" w:rsidRPr="008A7C13">
              <w:rPr>
                <w:noProof w:val="0"/>
              </w:rPr>
              <w:t> </w:t>
            </w:r>
            <w:r w:rsidRPr="008A7C13">
              <w:rPr>
                <w:noProof w:val="0"/>
              </w:rPr>
              <w:t>%</w:t>
            </w:r>
          </w:p>
        </w:tc>
        <w:tc>
          <w:tcPr>
            <w:tcW w:w="835" w:type="pct"/>
            <w:tcBorders>
              <w:top w:val="single" w:sz="4" w:space="0" w:color="auto"/>
              <w:left w:val="single" w:sz="4" w:space="0" w:color="auto"/>
              <w:bottom w:val="single" w:sz="4" w:space="0" w:color="auto"/>
              <w:right w:val="single" w:sz="4" w:space="0" w:color="auto"/>
            </w:tcBorders>
            <w:vAlign w:val="center"/>
          </w:tcPr>
          <w:p w14:paraId="29402BF9" w14:textId="77777777" w:rsidR="00387753" w:rsidRPr="008A7C13" w:rsidRDefault="00387753" w:rsidP="00C8029A">
            <w:pPr>
              <w:suppressAutoHyphens w:val="0"/>
              <w:jc w:val="center"/>
              <w:rPr>
                <w:noProof w:val="0"/>
              </w:rPr>
            </w:pPr>
            <w:r w:rsidRPr="008A7C13">
              <w:rPr>
                <w:noProof w:val="0"/>
              </w:rPr>
              <w:t>49,6</w:t>
            </w:r>
            <w:r w:rsidR="00D9582A" w:rsidRPr="008A7C13">
              <w:rPr>
                <w:noProof w:val="0"/>
              </w:rPr>
              <w:t> </w:t>
            </w:r>
            <w:r w:rsidRPr="008A7C13">
              <w:rPr>
                <w:noProof w:val="0"/>
              </w:rPr>
              <w:t>%</w:t>
            </w:r>
          </w:p>
        </w:tc>
        <w:tc>
          <w:tcPr>
            <w:tcW w:w="835" w:type="pct"/>
            <w:tcBorders>
              <w:top w:val="single" w:sz="4" w:space="0" w:color="auto"/>
              <w:left w:val="single" w:sz="4" w:space="0" w:color="auto"/>
              <w:bottom w:val="single" w:sz="4" w:space="0" w:color="auto"/>
              <w:right w:val="single" w:sz="4" w:space="0" w:color="auto"/>
            </w:tcBorders>
            <w:vAlign w:val="center"/>
          </w:tcPr>
          <w:p w14:paraId="29402BFA" w14:textId="77777777" w:rsidR="00387753" w:rsidRPr="008A7C13" w:rsidRDefault="00387753" w:rsidP="00C8029A">
            <w:pPr>
              <w:suppressAutoHyphens w:val="0"/>
              <w:jc w:val="center"/>
              <w:rPr>
                <w:noProof w:val="0"/>
              </w:rPr>
            </w:pPr>
            <w:r w:rsidRPr="008A7C13">
              <w:rPr>
                <w:noProof w:val="0"/>
              </w:rPr>
              <w:t>55,4</w:t>
            </w:r>
            <w:r w:rsidR="00D9582A" w:rsidRPr="008A7C13">
              <w:rPr>
                <w:noProof w:val="0"/>
              </w:rPr>
              <w:t> </w:t>
            </w:r>
            <w:r w:rsidRPr="008A7C13">
              <w:rPr>
                <w:noProof w:val="0"/>
              </w:rPr>
              <w:t>%</w:t>
            </w:r>
          </w:p>
        </w:tc>
        <w:tc>
          <w:tcPr>
            <w:tcW w:w="830" w:type="pct"/>
            <w:tcBorders>
              <w:top w:val="single" w:sz="4" w:space="0" w:color="auto"/>
              <w:left w:val="single" w:sz="4" w:space="0" w:color="auto"/>
              <w:bottom w:val="single" w:sz="4" w:space="0" w:color="auto"/>
              <w:right w:val="single" w:sz="4" w:space="0" w:color="auto"/>
            </w:tcBorders>
            <w:vAlign w:val="center"/>
          </w:tcPr>
          <w:p w14:paraId="29402BFB" w14:textId="77777777" w:rsidR="00387753" w:rsidRPr="008A7C13" w:rsidRDefault="00387753" w:rsidP="00C8029A">
            <w:pPr>
              <w:suppressAutoHyphens w:val="0"/>
              <w:jc w:val="center"/>
              <w:rPr>
                <w:noProof w:val="0"/>
              </w:rPr>
            </w:pPr>
            <w:r w:rsidRPr="008A7C13">
              <w:rPr>
                <w:noProof w:val="0"/>
              </w:rPr>
              <w:t>52,5</w:t>
            </w:r>
            <w:r w:rsidR="00D9582A" w:rsidRPr="008A7C13">
              <w:rPr>
                <w:noProof w:val="0"/>
              </w:rPr>
              <w:t> </w:t>
            </w:r>
            <w:r w:rsidRPr="008A7C13">
              <w:rPr>
                <w:noProof w:val="0"/>
              </w:rPr>
              <w:t>%</w:t>
            </w:r>
          </w:p>
        </w:tc>
      </w:tr>
      <w:tr w:rsidR="00387753" w:rsidRPr="008A7C13" w14:paraId="29402C02" w14:textId="77777777" w:rsidTr="00C8029A">
        <w:trPr>
          <w:cantSplit/>
          <w:jc w:val="center"/>
        </w:trPr>
        <w:tc>
          <w:tcPr>
            <w:tcW w:w="1642" w:type="pct"/>
            <w:tcBorders>
              <w:top w:val="single" w:sz="4" w:space="0" w:color="auto"/>
              <w:left w:val="single" w:sz="4" w:space="0" w:color="auto"/>
              <w:bottom w:val="single" w:sz="4" w:space="0" w:color="auto"/>
              <w:right w:val="single" w:sz="4" w:space="0" w:color="auto"/>
            </w:tcBorders>
            <w:vAlign w:val="bottom"/>
          </w:tcPr>
          <w:p w14:paraId="29402BFD" w14:textId="77777777" w:rsidR="00387753" w:rsidRPr="008A7C13" w:rsidRDefault="00387753" w:rsidP="00C8029A">
            <w:pPr>
              <w:suppressAutoHyphens w:val="0"/>
              <w:rPr>
                <w:rFonts w:ascii="ZWAdobeF" w:hAnsi="ZWAdobeF" w:cs="ZWAdobeF"/>
                <w:noProof w:val="0"/>
                <w:sz w:val="2"/>
                <w:vertAlign w:val="superscript"/>
              </w:rPr>
            </w:pPr>
            <w:r w:rsidRPr="008A7C13">
              <w:rPr>
                <w:noProof w:val="0"/>
              </w:rPr>
              <w:t>Ilgalaikis atsakas (klinikinis atsakas ir 8, ir 30 savaitę)</w:t>
            </w:r>
            <w:r w:rsidRPr="008A7C13">
              <w:rPr>
                <w:noProof w:val="0"/>
                <w:vertAlign w:val="superscript"/>
              </w:rPr>
              <w:t>a</w:t>
            </w:r>
          </w:p>
        </w:tc>
        <w:tc>
          <w:tcPr>
            <w:tcW w:w="858" w:type="pct"/>
            <w:tcBorders>
              <w:top w:val="single" w:sz="4" w:space="0" w:color="auto"/>
              <w:left w:val="single" w:sz="4" w:space="0" w:color="auto"/>
              <w:bottom w:val="single" w:sz="4" w:space="0" w:color="auto"/>
              <w:right w:val="single" w:sz="4" w:space="0" w:color="auto"/>
            </w:tcBorders>
            <w:vAlign w:val="center"/>
          </w:tcPr>
          <w:p w14:paraId="29402BFE" w14:textId="77777777" w:rsidR="00387753" w:rsidRPr="008A7C13" w:rsidRDefault="00387753" w:rsidP="00C8029A">
            <w:pPr>
              <w:suppressAutoHyphens w:val="0"/>
              <w:jc w:val="center"/>
              <w:rPr>
                <w:noProof w:val="0"/>
              </w:rPr>
            </w:pPr>
            <w:r w:rsidRPr="008A7C13">
              <w:rPr>
                <w:noProof w:val="0"/>
              </w:rPr>
              <w:t>19,3</w:t>
            </w:r>
            <w:r w:rsidR="00D9582A" w:rsidRPr="008A7C13">
              <w:rPr>
                <w:noProof w:val="0"/>
              </w:rPr>
              <w:t> </w:t>
            </w:r>
            <w:r w:rsidRPr="008A7C13">
              <w:rPr>
                <w:noProof w:val="0"/>
              </w:rPr>
              <w:t>%</w:t>
            </w:r>
          </w:p>
        </w:tc>
        <w:tc>
          <w:tcPr>
            <w:tcW w:w="835" w:type="pct"/>
            <w:tcBorders>
              <w:top w:val="single" w:sz="4" w:space="0" w:color="auto"/>
              <w:left w:val="single" w:sz="4" w:space="0" w:color="auto"/>
              <w:bottom w:val="single" w:sz="4" w:space="0" w:color="auto"/>
              <w:right w:val="single" w:sz="4" w:space="0" w:color="auto"/>
            </w:tcBorders>
            <w:vAlign w:val="center"/>
          </w:tcPr>
          <w:p w14:paraId="29402BFF" w14:textId="77777777" w:rsidR="00387753" w:rsidRPr="008A7C13" w:rsidRDefault="00387753" w:rsidP="00C8029A">
            <w:pPr>
              <w:suppressAutoHyphens w:val="0"/>
              <w:jc w:val="center"/>
              <w:rPr>
                <w:noProof w:val="0"/>
              </w:rPr>
            </w:pPr>
            <w:r w:rsidRPr="008A7C13">
              <w:rPr>
                <w:noProof w:val="0"/>
              </w:rPr>
              <w:t>45,0</w:t>
            </w:r>
            <w:r w:rsidR="00D9582A" w:rsidRPr="008A7C13">
              <w:rPr>
                <w:noProof w:val="0"/>
              </w:rPr>
              <w:t> </w:t>
            </w:r>
            <w:r w:rsidRPr="008A7C13">
              <w:rPr>
                <w:noProof w:val="0"/>
              </w:rPr>
              <w:t>%</w:t>
            </w:r>
          </w:p>
        </w:tc>
        <w:tc>
          <w:tcPr>
            <w:tcW w:w="835" w:type="pct"/>
            <w:tcBorders>
              <w:top w:val="single" w:sz="4" w:space="0" w:color="auto"/>
              <w:left w:val="single" w:sz="4" w:space="0" w:color="auto"/>
              <w:bottom w:val="single" w:sz="4" w:space="0" w:color="auto"/>
              <w:right w:val="single" w:sz="4" w:space="0" w:color="auto"/>
            </w:tcBorders>
            <w:vAlign w:val="center"/>
          </w:tcPr>
          <w:p w14:paraId="29402C00" w14:textId="77777777" w:rsidR="00387753" w:rsidRPr="008A7C13" w:rsidRDefault="00387753" w:rsidP="00C8029A">
            <w:pPr>
              <w:suppressAutoHyphens w:val="0"/>
              <w:jc w:val="center"/>
              <w:rPr>
                <w:noProof w:val="0"/>
              </w:rPr>
            </w:pPr>
            <w:r w:rsidRPr="008A7C13">
              <w:rPr>
                <w:noProof w:val="0"/>
              </w:rPr>
              <w:t>49,6</w:t>
            </w:r>
            <w:r w:rsidR="00D9582A" w:rsidRPr="008A7C13">
              <w:rPr>
                <w:noProof w:val="0"/>
              </w:rPr>
              <w:t> </w:t>
            </w:r>
            <w:r w:rsidRPr="008A7C13">
              <w:rPr>
                <w:noProof w:val="0"/>
              </w:rPr>
              <w:t>%</w:t>
            </w:r>
          </w:p>
        </w:tc>
        <w:tc>
          <w:tcPr>
            <w:tcW w:w="830" w:type="pct"/>
            <w:tcBorders>
              <w:top w:val="single" w:sz="4" w:space="0" w:color="auto"/>
              <w:left w:val="single" w:sz="4" w:space="0" w:color="auto"/>
              <w:bottom w:val="single" w:sz="4" w:space="0" w:color="auto"/>
              <w:right w:val="single" w:sz="4" w:space="0" w:color="auto"/>
            </w:tcBorders>
            <w:vAlign w:val="center"/>
          </w:tcPr>
          <w:p w14:paraId="29402C01" w14:textId="77777777" w:rsidR="00387753" w:rsidRPr="008A7C13" w:rsidRDefault="00387753" w:rsidP="00C8029A">
            <w:pPr>
              <w:suppressAutoHyphens w:val="0"/>
              <w:jc w:val="center"/>
              <w:rPr>
                <w:noProof w:val="0"/>
              </w:rPr>
            </w:pPr>
            <w:r w:rsidRPr="008A7C13">
              <w:rPr>
                <w:noProof w:val="0"/>
              </w:rPr>
              <w:t>47,3</w:t>
            </w:r>
            <w:r w:rsidR="00D9582A" w:rsidRPr="008A7C13">
              <w:rPr>
                <w:noProof w:val="0"/>
              </w:rPr>
              <w:t> </w:t>
            </w:r>
            <w:r w:rsidRPr="008A7C13">
              <w:rPr>
                <w:noProof w:val="0"/>
              </w:rPr>
              <w:t>%</w:t>
            </w:r>
          </w:p>
        </w:tc>
      </w:tr>
      <w:tr w:rsidR="00387753" w:rsidRPr="008A7C13" w14:paraId="29402C04" w14:textId="77777777" w:rsidTr="00C8029A">
        <w:trPr>
          <w:cantSplit/>
          <w:jc w:val="center"/>
        </w:trPr>
        <w:tc>
          <w:tcPr>
            <w:tcW w:w="5000" w:type="pct"/>
            <w:gridSpan w:val="5"/>
            <w:tcBorders>
              <w:top w:val="single" w:sz="4" w:space="0" w:color="auto"/>
              <w:left w:val="single" w:sz="4" w:space="0" w:color="auto"/>
              <w:bottom w:val="single" w:sz="4" w:space="0" w:color="auto"/>
              <w:right w:val="single" w:sz="4" w:space="0" w:color="auto"/>
            </w:tcBorders>
            <w:vAlign w:val="bottom"/>
          </w:tcPr>
          <w:p w14:paraId="29402C03" w14:textId="77777777" w:rsidR="00387753" w:rsidRPr="008A7C13" w:rsidRDefault="00387753" w:rsidP="00C8029A">
            <w:pPr>
              <w:keepNext/>
              <w:suppressAutoHyphens w:val="0"/>
              <w:rPr>
                <w:b/>
                <w:bCs/>
                <w:noProof w:val="0"/>
              </w:rPr>
            </w:pPr>
            <w:r w:rsidRPr="008A7C13">
              <w:rPr>
                <w:b/>
                <w:bCs/>
                <w:noProof w:val="0"/>
              </w:rPr>
              <w:t>Asmenų, kuriems nustatyta klinikinė remisija arba ilgalaikė remisija, procentas</w:t>
            </w:r>
          </w:p>
        </w:tc>
      </w:tr>
      <w:tr w:rsidR="00387753" w:rsidRPr="008A7C13" w14:paraId="29402C0A" w14:textId="77777777" w:rsidTr="00C8029A">
        <w:trPr>
          <w:cantSplit/>
          <w:jc w:val="center"/>
        </w:trPr>
        <w:tc>
          <w:tcPr>
            <w:tcW w:w="1642" w:type="pct"/>
            <w:tcBorders>
              <w:top w:val="single" w:sz="4" w:space="0" w:color="auto"/>
              <w:left w:val="single" w:sz="4" w:space="0" w:color="auto"/>
              <w:bottom w:val="single" w:sz="4" w:space="0" w:color="auto"/>
              <w:right w:val="single" w:sz="4" w:space="0" w:color="auto"/>
            </w:tcBorders>
            <w:vAlign w:val="bottom"/>
          </w:tcPr>
          <w:p w14:paraId="29402C05" w14:textId="77777777" w:rsidR="00387753" w:rsidRPr="008A7C13" w:rsidRDefault="00387753" w:rsidP="00C8029A">
            <w:pPr>
              <w:suppressAutoHyphens w:val="0"/>
              <w:rPr>
                <w:rFonts w:ascii="ZWAdobeF" w:hAnsi="ZWAdobeF" w:cs="ZWAdobeF"/>
                <w:noProof w:val="0"/>
                <w:sz w:val="2"/>
                <w:vertAlign w:val="superscript"/>
              </w:rPr>
            </w:pPr>
            <w:r w:rsidRPr="008A7C13">
              <w:rPr>
                <w:noProof w:val="0"/>
              </w:rPr>
              <w:t>Klinikinė remisija 8 savaitę</w:t>
            </w:r>
            <w:r w:rsidRPr="008A7C13">
              <w:rPr>
                <w:noProof w:val="0"/>
                <w:vertAlign w:val="superscript"/>
              </w:rPr>
              <w:t>a</w:t>
            </w:r>
          </w:p>
        </w:tc>
        <w:tc>
          <w:tcPr>
            <w:tcW w:w="858" w:type="pct"/>
            <w:tcBorders>
              <w:top w:val="single" w:sz="4" w:space="0" w:color="auto"/>
              <w:left w:val="single" w:sz="4" w:space="0" w:color="auto"/>
              <w:bottom w:val="single" w:sz="4" w:space="0" w:color="auto"/>
              <w:right w:val="single" w:sz="4" w:space="0" w:color="auto"/>
            </w:tcBorders>
            <w:vAlign w:val="center"/>
          </w:tcPr>
          <w:p w14:paraId="29402C06" w14:textId="77777777" w:rsidR="00387753" w:rsidRPr="008A7C13" w:rsidRDefault="00387753" w:rsidP="00C8029A">
            <w:pPr>
              <w:suppressAutoHyphens w:val="0"/>
              <w:jc w:val="center"/>
              <w:rPr>
                <w:noProof w:val="0"/>
              </w:rPr>
            </w:pPr>
            <w:r w:rsidRPr="008A7C13">
              <w:rPr>
                <w:noProof w:val="0"/>
              </w:rPr>
              <w:t>10,2</w:t>
            </w:r>
            <w:r w:rsidR="00D9582A" w:rsidRPr="008A7C13">
              <w:rPr>
                <w:noProof w:val="0"/>
              </w:rPr>
              <w:t> </w:t>
            </w:r>
            <w:r w:rsidRPr="008A7C13">
              <w:rPr>
                <w:noProof w:val="0"/>
              </w:rPr>
              <w:t>%</w:t>
            </w:r>
          </w:p>
        </w:tc>
        <w:tc>
          <w:tcPr>
            <w:tcW w:w="835" w:type="pct"/>
            <w:tcBorders>
              <w:top w:val="single" w:sz="4" w:space="0" w:color="auto"/>
              <w:left w:val="single" w:sz="4" w:space="0" w:color="auto"/>
              <w:bottom w:val="single" w:sz="4" w:space="0" w:color="auto"/>
              <w:right w:val="single" w:sz="4" w:space="0" w:color="auto"/>
            </w:tcBorders>
            <w:vAlign w:val="center"/>
          </w:tcPr>
          <w:p w14:paraId="29402C07" w14:textId="77777777" w:rsidR="00387753" w:rsidRPr="008A7C13" w:rsidRDefault="00387753" w:rsidP="00C8029A">
            <w:pPr>
              <w:suppressAutoHyphens w:val="0"/>
              <w:jc w:val="center"/>
              <w:rPr>
                <w:noProof w:val="0"/>
              </w:rPr>
            </w:pPr>
            <w:r w:rsidRPr="008A7C13">
              <w:rPr>
                <w:noProof w:val="0"/>
              </w:rPr>
              <w:t>36,4</w:t>
            </w:r>
            <w:r w:rsidR="00D9582A" w:rsidRPr="008A7C13">
              <w:rPr>
                <w:noProof w:val="0"/>
              </w:rPr>
              <w:t> </w:t>
            </w:r>
            <w:r w:rsidRPr="008A7C13">
              <w:rPr>
                <w:noProof w:val="0"/>
              </w:rPr>
              <w:t>%</w:t>
            </w:r>
          </w:p>
        </w:tc>
        <w:tc>
          <w:tcPr>
            <w:tcW w:w="835" w:type="pct"/>
            <w:tcBorders>
              <w:top w:val="single" w:sz="4" w:space="0" w:color="auto"/>
              <w:left w:val="single" w:sz="4" w:space="0" w:color="auto"/>
              <w:bottom w:val="single" w:sz="4" w:space="0" w:color="auto"/>
              <w:right w:val="single" w:sz="4" w:space="0" w:color="auto"/>
            </w:tcBorders>
            <w:vAlign w:val="center"/>
          </w:tcPr>
          <w:p w14:paraId="29402C08" w14:textId="77777777" w:rsidR="00387753" w:rsidRPr="008A7C13" w:rsidRDefault="00387753" w:rsidP="00C8029A">
            <w:pPr>
              <w:suppressAutoHyphens w:val="0"/>
              <w:jc w:val="center"/>
              <w:rPr>
                <w:noProof w:val="0"/>
              </w:rPr>
            </w:pPr>
            <w:r w:rsidRPr="008A7C13">
              <w:rPr>
                <w:noProof w:val="0"/>
              </w:rPr>
              <w:t>29,8</w:t>
            </w:r>
            <w:r w:rsidR="00D9582A" w:rsidRPr="008A7C13">
              <w:rPr>
                <w:noProof w:val="0"/>
              </w:rPr>
              <w:t> </w:t>
            </w:r>
            <w:r w:rsidRPr="008A7C13">
              <w:rPr>
                <w:noProof w:val="0"/>
              </w:rPr>
              <w:t>%</w:t>
            </w:r>
          </w:p>
        </w:tc>
        <w:tc>
          <w:tcPr>
            <w:tcW w:w="830" w:type="pct"/>
            <w:tcBorders>
              <w:top w:val="single" w:sz="4" w:space="0" w:color="auto"/>
              <w:left w:val="single" w:sz="4" w:space="0" w:color="auto"/>
              <w:bottom w:val="single" w:sz="4" w:space="0" w:color="auto"/>
              <w:right w:val="single" w:sz="4" w:space="0" w:color="auto"/>
            </w:tcBorders>
            <w:vAlign w:val="center"/>
          </w:tcPr>
          <w:p w14:paraId="29402C09" w14:textId="77777777" w:rsidR="00387753" w:rsidRPr="008A7C13" w:rsidRDefault="00387753" w:rsidP="00C8029A">
            <w:pPr>
              <w:suppressAutoHyphens w:val="0"/>
              <w:jc w:val="center"/>
              <w:rPr>
                <w:noProof w:val="0"/>
              </w:rPr>
            </w:pPr>
            <w:r w:rsidRPr="008A7C13">
              <w:rPr>
                <w:noProof w:val="0"/>
              </w:rPr>
              <w:t>33,1</w:t>
            </w:r>
            <w:r w:rsidR="00D9582A" w:rsidRPr="008A7C13">
              <w:rPr>
                <w:noProof w:val="0"/>
              </w:rPr>
              <w:t> </w:t>
            </w:r>
            <w:r w:rsidRPr="008A7C13">
              <w:rPr>
                <w:noProof w:val="0"/>
              </w:rPr>
              <w:t>%</w:t>
            </w:r>
          </w:p>
        </w:tc>
      </w:tr>
      <w:tr w:rsidR="00387753" w:rsidRPr="008A7C13" w14:paraId="29402C10" w14:textId="77777777" w:rsidTr="00C8029A">
        <w:trPr>
          <w:cantSplit/>
          <w:jc w:val="center"/>
        </w:trPr>
        <w:tc>
          <w:tcPr>
            <w:tcW w:w="1642" w:type="pct"/>
            <w:tcBorders>
              <w:top w:val="single" w:sz="4" w:space="0" w:color="auto"/>
              <w:left w:val="single" w:sz="4" w:space="0" w:color="auto"/>
              <w:bottom w:val="single" w:sz="4" w:space="0" w:color="auto"/>
              <w:right w:val="single" w:sz="4" w:space="0" w:color="auto"/>
            </w:tcBorders>
            <w:vAlign w:val="bottom"/>
          </w:tcPr>
          <w:p w14:paraId="29402C0B" w14:textId="77777777" w:rsidR="00387753" w:rsidRPr="008A7C13" w:rsidRDefault="00387753" w:rsidP="00C8029A">
            <w:pPr>
              <w:suppressAutoHyphens w:val="0"/>
              <w:rPr>
                <w:rFonts w:ascii="ZWAdobeF" w:hAnsi="ZWAdobeF" w:cs="ZWAdobeF"/>
                <w:noProof w:val="0"/>
                <w:sz w:val="2"/>
                <w:vertAlign w:val="superscript"/>
              </w:rPr>
            </w:pPr>
            <w:r w:rsidRPr="008A7C13">
              <w:rPr>
                <w:noProof w:val="0"/>
              </w:rPr>
              <w:t>Klinikinė remisija 30 savaitę</w:t>
            </w:r>
            <w:r w:rsidRPr="008A7C13">
              <w:rPr>
                <w:noProof w:val="0"/>
                <w:vertAlign w:val="superscript"/>
              </w:rPr>
              <w:t>a</w:t>
            </w:r>
          </w:p>
        </w:tc>
        <w:tc>
          <w:tcPr>
            <w:tcW w:w="858" w:type="pct"/>
            <w:tcBorders>
              <w:top w:val="single" w:sz="4" w:space="0" w:color="auto"/>
              <w:left w:val="single" w:sz="4" w:space="0" w:color="auto"/>
              <w:bottom w:val="single" w:sz="4" w:space="0" w:color="auto"/>
              <w:right w:val="single" w:sz="4" w:space="0" w:color="auto"/>
            </w:tcBorders>
            <w:vAlign w:val="center"/>
          </w:tcPr>
          <w:p w14:paraId="29402C0C" w14:textId="77777777" w:rsidR="00387753" w:rsidRPr="008A7C13" w:rsidRDefault="00387753" w:rsidP="00C8029A">
            <w:pPr>
              <w:suppressAutoHyphens w:val="0"/>
              <w:jc w:val="center"/>
              <w:rPr>
                <w:noProof w:val="0"/>
              </w:rPr>
            </w:pPr>
            <w:r w:rsidRPr="008A7C13">
              <w:rPr>
                <w:noProof w:val="0"/>
              </w:rPr>
              <w:t>13,1</w:t>
            </w:r>
            <w:r w:rsidR="00D9582A" w:rsidRPr="008A7C13">
              <w:rPr>
                <w:noProof w:val="0"/>
              </w:rPr>
              <w:t> </w:t>
            </w:r>
            <w:r w:rsidRPr="008A7C13">
              <w:rPr>
                <w:noProof w:val="0"/>
              </w:rPr>
              <w:t>%</w:t>
            </w:r>
          </w:p>
        </w:tc>
        <w:tc>
          <w:tcPr>
            <w:tcW w:w="835" w:type="pct"/>
            <w:tcBorders>
              <w:top w:val="single" w:sz="4" w:space="0" w:color="auto"/>
              <w:left w:val="single" w:sz="4" w:space="0" w:color="auto"/>
              <w:bottom w:val="single" w:sz="4" w:space="0" w:color="auto"/>
              <w:right w:val="single" w:sz="4" w:space="0" w:color="auto"/>
            </w:tcBorders>
            <w:vAlign w:val="center"/>
          </w:tcPr>
          <w:p w14:paraId="29402C0D" w14:textId="77777777" w:rsidR="00387753" w:rsidRPr="008A7C13" w:rsidRDefault="00387753" w:rsidP="00C8029A">
            <w:pPr>
              <w:suppressAutoHyphens w:val="0"/>
              <w:jc w:val="center"/>
              <w:rPr>
                <w:noProof w:val="0"/>
              </w:rPr>
            </w:pPr>
            <w:r w:rsidRPr="008A7C13">
              <w:rPr>
                <w:noProof w:val="0"/>
              </w:rPr>
              <w:t>29,8</w:t>
            </w:r>
            <w:r w:rsidR="00D9582A" w:rsidRPr="008A7C13">
              <w:rPr>
                <w:noProof w:val="0"/>
              </w:rPr>
              <w:t> </w:t>
            </w:r>
            <w:r w:rsidRPr="008A7C13">
              <w:rPr>
                <w:noProof w:val="0"/>
              </w:rPr>
              <w:t>%</w:t>
            </w:r>
          </w:p>
        </w:tc>
        <w:tc>
          <w:tcPr>
            <w:tcW w:w="835" w:type="pct"/>
            <w:tcBorders>
              <w:top w:val="single" w:sz="4" w:space="0" w:color="auto"/>
              <w:left w:val="single" w:sz="4" w:space="0" w:color="auto"/>
              <w:bottom w:val="single" w:sz="4" w:space="0" w:color="auto"/>
              <w:right w:val="single" w:sz="4" w:space="0" w:color="auto"/>
            </w:tcBorders>
            <w:vAlign w:val="center"/>
          </w:tcPr>
          <w:p w14:paraId="29402C0E" w14:textId="77777777" w:rsidR="00387753" w:rsidRPr="008A7C13" w:rsidRDefault="00387753" w:rsidP="00C8029A">
            <w:pPr>
              <w:suppressAutoHyphens w:val="0"/>
              <w:jc w:val="center"/>
              <w:rPr>
                <w:noProof w:val="0"/>
              </w:rPr>
            </w:pPr>
            <w:r w:rsidRPr="008A7C13">
              <w:rPr>
                <w:noProof w:val="0"/>
              </w:rPr>
              <w:t>36,4</w:t>
            </w:r>
            <w:r w:rsidR="00D9582A" w:rsidRPr="008A7C13">
              <w:rPr>
                <w:noProof w:val="0"/>
              </w:rPr>
              <w:t> </w:t>
            </w:r>
            <w:r w:rsidRPr="008A7C13">
              <w:rPr>
                <w:noProof w:val="0"/>
              </w:rPr>
              <w:t>%</w:t>
            </w:r>
          </w:p>
        </w:tc>
        <w:tc>
          <w:tcPr>
            <w:tcW w:w="830" w:type="pct"/>
            <w:tcBorders>
              <w:top w:val="single" w:sz="4" w:space="0" w:color="auto"/>
              <w:left w:val="single" w:sz="4" w:space="0" w:color="auto"/>
              <w:bottom w:val="single" w:sz="4" w:space="0" w:color="auto"/>
              <w:right w:val="single" w:sz="4" w:space="0" w:color="auto"/>
            </w:tcBorders>
            <w:vAlign w:val="center"/>
          </w:tcPr>
          <w:p w14:paraId="29402C0F" w14:textId="77777777" w:rsidR="00387753" w:rsidRPr="008A7C13" w:rsidRDefault="00387753" w:rsidP="00C8029A">
            <w:pPr>
              <w:suppressAutoHyphens w:val="0"/>
              <w:jc w:val="center"/>
              <w:rPr>
                <w:noProof w:val="0"/>
              </w:rPr>
            </w:pPr>
            <w:r w:rsidRPr="008A7C13">
              <w:rPr>
                <w:noProof w:val="0"/>
              </w:rPr>
              <w:t>33,1</w:t>
            </w:r>
            <w:r w:rsidR="00D9582A" w:rsidRPr="008A7C13">
              <w:rPr>
                <w:noProof w:val="0"/>
              </w:rPr>
              <w:t> </w:t>
            </w:r>
            <w:r w:rsidRPr="008A7C13">
              <w:rPr>
                <w:noProof w:val="0"/>
              </w:rPr>
              <w:t>%</w:t>
            </w:r>
          </w:p>
        </w:tc>
      </w:tr>
      <w:tr w:rsidR="00387753" w:rsidRPr="008A7C13" w14:paraId="29402C17" w14:textId="77777777" w:rsidTr="00C8029A">
        <w:trPr>
          <w:cantSplit/>
          <w:jc w:val="center"/>
        </w:trPr>
        <w:tc>
          <w:tcPr>
            <w:tcW w:w="1642" w:type="pct"/>
            <w:tcBorders>
              <w:top w:val="single" w:sz="4" w:space="0" w:color="auto"/>
              <w:left w:val="single" w:sz="4" w:space="0" w:color="auto"/>
              <w:bottom w:val="single" w:sz="4" w:space="0" w:color="auto"/>
              <w:right w:val="single" w:sz="4" w:space="0" w:color="auto"/>
            </w:tcBorders>
            <w:vAlign w:val="bottom"/>
          </w:tcPr>
          <w:p w14:paraId="29402C11" w14:textId="77777777" w:rsidR="00387753" w:rsidRPr="008A7C13" w:rsidRDefault="00387753" w:rsidP="00C8029A">
            <w:pPr>
              <w:suppressAutoHyphens w:val="0"/>
              <w:rPr>
                <w:noProof w:val="0"/>
              </w:rPr>
            </w:pPr>
            <w:r w:rsidRPr="008A7C13">
              <w:rPr>
                <w:noProof w:val="0"/>
              </w:rPr>
              <w:t>Ilgalaikė remisija</w:t>
            </w:r>
          </w:p>
          <w:p w14:paraId="29402C12" w14:textId="77777777" w:rsidR="00387753" w:rsidRPr="008A7C13" w:rsidRDefault="00387753" w:rsidP="00C8029A">
            <w:pPr>
              <w:suppressAutoHyphens w:val="0"/>
              <w:rPr>
                <w:rFonts w:ascii="ZWAdobeF" w:hAnsi="ZWAdobeF" w:cs="ZWAdobeF"/>
                <w:noProof w:val="0"/>
                <w:sz w:val="2"/>
                <w:vertAlign w:val="superscript"/>
              </w:rPr>
            </w:pPr>
            <w:r w:rsidRPr="008A7C13">
              <w:rPr>
                <w:noProof w:val="0"/>
              </w:rPr>
              <w:t>(remisija ir 8, ir 30 savaitę)</w:t>
            </w:r>
            <w:r w:rsidRPr="008A7C13">
              <w:rPr>
                <w:noProof w:val="0"/>
                <w:vertAlign w:val="superscript"/>
              </w:rPr>
              <w:t>a</w:t>
            </w:r>
          </w:p>
        </w:tc>
        <w:tc>
          <w:tcPr>
            <w:tcW w:w="858" w:type="pct"/>
            <w:tcBorders>
              <w:top w:val="single" w:sz="4" w:space="0" w:color="auto"/>
              <w:left w:val="single" w:sz="4" w:space="0" w:color="auto"/>
              <w:bottom w:val="single" w:sz="4" w:space="0" w:color="auto"/>
              <w:right w:val="single" w:sz="4" w:space="0" w:color="auto"/>
            </w:tcBorders>
            <w:vAlign w:val="center"/>
          </w:tcPr>
          <w:p w14:paraId="29402C13" w14:textId="77777777" w:rsidR="00387753" w:rsidRPr="008A7C13" w:rsidRDefault="00387753" w:rsidP="00C8029A">
            <w:pPr>
              <w:suppressAutoHyphens w:val="0"/>
              <w:jc w:val="center"/>
              <w:rPr>
                <w:noProof w:val="0"/>
              </w:rPr>
            </w:pPr>
            <w:r w:rsidRPr="008A7C13">
              <w:rPr>
                <w:noProof w:val="0"/>
              </w:rPr>
              <w:t>5,3</w:t>
            </w:r>
            <w:r w:rsidR="00D9582A" w:rsidRPr="008A7C13">
              <w:rPr>
                <w:noProof w:val="0"/>
              </w:rPr>
              <w:t> </w:t>
            </w:r>
            <w:r w:rsidRPr="008A7C13">
              <w:rPr>
                <w:noProof w:val="0"/>
              </w:rPr>
              <w:t>%</w:t>
            </w:r>
          </w:p>
        </w:tc>
        <w:tc>
          <w:tcPr>
            <w:tcW w:w="835" w:type="pct"/>
            <w:tcBorders>
              <w:top w:val="single" w:sz="4" w:space="0" w:color="auto"/>
              <w:left w:val="single" w:sz="4" w:space="0" w:color="auto"/>
              <w:bottom w:val="single" w:sz="4" w:space="0" w:color="auto"/>
              <w:right w:val="single" w:sz="4" w:space="0" w:color="auto"/>
            </w:tcBorders>
            <w:vAlign w:val="center"/>
          </w:tcPr>
          <w:p w14:paraId="29402C14" w14:textId="77777777" w:rsidR="00387753" w:rsidRPr="008A7C13" w:rsidRDefault="00387753" w:rsidP="00C8029A">
            <w:pPr>
              <w:suppressAutoHyphens w:val="0"/>
              <w:jc w:val="center"/>
              <w:rPr>
                <w:noProof w:val="0"/>
              </w:rPr>
            </w:pPr>
            <w:r w:rsidRPr="008A7C13">
              <w:rPr>
                <w:noProof w:val="0"/>
              </w:rPr>
              <w:t>19,0</w:t>
            </w:r>
            <w:r w:rsidR="00D9582A" w:rsidRPr="008A7C13">
              <w:rPr>
                <w:noProof w:val="0"/>
              </w:rPr>
              <w:t> </w:t>
            </w:r>
            <w:r w:rsidRPr="008A7C13">
              <w:rPr>
                <w:noProof w:val="0"/>
              </w:rPr>
              <w:t>%</w:t>
            </w:r>
          </w:p>
        </w:tc>
        <w:tc>
          <w:tcPr>
            <w:tcW w:w="835" w:type="pct"/>
            <w:tcBorders>
              <w:top w:val="single" w:sz="4" w:space="0" w:color="auto"/>
              <w:left w:val="single" w:sz="4" w:space="0" w:color="auto"/>
              <w:bottom w:val="single" w:sz="4" w:space="0" w:color="auto"/>
              <w:right w:val="single" w:sz="4" w:space="0" w:color="auto"/>
            </w:tcBorders>
            <w:vAlign w:val="center"/>
          </w:tcPr>
          <w:p w14:paraId="29402C15" w14:textId="77777777" w:rsidR="00387753" w:rsidRPr="008A7C13" w:rsidRDefault="00387753" w:rsidP="00C8029A">
            <w:pPr>
              <w:suppressAutoHyphens w:val="0"/>
              <w:jc w:val="center"/>
              <w:rPr>
                <w:noProof w:val="0"/>
              </w:rPr>
            </w:pPr>
            <w:r w:rsidRPr="008A7C13">
              <w:rPr>
                <w:noProof w:val="0"/>
              </w:rPr>
              <w:t>24,4</w:t>
            </w:r>
            <w:r w:rsidR="00D9582A" w:rsidRPr="008A7C13">
              <w:rPr>
                <w:noProof w:val="0"/>
              </w:rPr>
              <w:t> </w:t>
            </w:r>
            <w:r w:rsidRPr="008A7C13">
              <w:rPr>
                <w:noProof w:val="0"/>
              </w:rPr>
              <w:t>%</w:t>
            </w:r>
          </w:p>
        </w:tc>
        <w:tc>
          <w:tcPr>
            <w:tcW w:w="830" w:type="pct"/>
            <w:tcBorders>
              <w:top w:val="single" w:sz="4" w:space="0" w:color="auto"/>
              <w:left w:val="single" w:sz="4" w:space="0" w:color="auto"/>
              <w:bottom w:val="single" w:sz="4" w:space="0" w:color="auto"/>
              <w:right w:val="single" w:sz="4" w:space="0" w:color="auto"/>
            </w:tcBorders>
            <w:vAlign w:val="center"/>
          </w:tcPr>
          <w:p w14:paraId="29402C16" w14:textId="77777777" w:rsidR="00387753" w:rsidRPr="008A7C13" w:rsidRDefault="00387753" w:rsidP="00C8029A">
            <w:pPr>
              <w:suppressAutoHyphens w:val="0"/>
              <w:jc w:val="center"/>
              <w:rPr>
                <w:noProof w:val="0"/>
              </w:rPr>
            </w:pPr>
            <w:r w:rsidRPr="008A7C13">
              <w:rPr>
                <w:noProof w:val="0"/>
              </w:rPr>
              <w:t>21,7</w:t>
            </w:r>
            <w:r w:rsidR="00D9582A" w:rsidRPr="008A7C13">
              <w:rPr>
                <w:noProof w:val="0"/>
              </w:rPr>
              <w:t> </w:t>
            </w:r>
            <w:r w:rsidRPr="008A7C13">
              <w:rPr>
                <w:noProof w:val="0"/>
              </w:rPr>
              <w:t>%</w:t>
            </w:r>
          </w:p>
        </w:tc>
      </w:tr>
      <w:tr w:rsidR="00387753" w:rsidRPr="008A7C13" w14:paraId="29402C19" w14:textId="77777777" w:rsidTr="00C8029A">
        <w:trPr>
          <w:cantSplit/>
          <w:jc w:val="center"/>
        </w:trPr>
        <w:tc>
          <w:tcPr>
            <w:tcW w:w="5000" w:type="pct"/>
            <w:gridSpan w:val="5"/>
            <w:tcBorders>
              <w:top w:val="single" w:sz="4" w:space="0" w:color="auto"/>
              <w:left w:val="single" w:sz="4" w:space="0" w:color="auto"/>
              <w:bottom w:val="single" w:sz="4" w:space="0" w:color="auto"/>
              <w:right w:val="single" w:sz="4" w:space="0" w:color="auto"/>
            </w:tcBorders>
            <w:vAlign w:val="bottom"/>
          </w:tcPr>
          <w:p w14:paraId="29402C18" w14:textId="77777777" w:rsidR="00387753" w:rsidRPr="008A7C13" w:rsidRDefault="00387753" w:rsidP="00C8029A">
            <w:pPr>
              <w:keepNext/>
              <w:suppressAutoHyphens w:val="0"/>
              <w:rPr>
                <w:b/>
                <w:bCs/>
                <w:noProof w:val="0"/>
              </w:rPr>
            </w:pPr>
            <w:r w:rsidRPr="008A7C13">
              <w:rPr>
                <w:b/>
                <w:bCs/>
                <w:noProof w:val="0"/>
              </w:rPr>
              <w:t>Asmenų, kuriems nustatytas gleivinės gijimas, procentas</w:t>
            </w:r>
          </w:p>
        </w:tc>
      </w:tr>
      <w:tr w:rsidR="00387753" w:rsidRPr="008A7C13" w14:paraId="29402C1F" w14:textId="77777777" w:rsidTr="00C8029A">
        <w:trPr>
          <w:cantSplit/>
          <w:jc w:val="center"/>
        </w:trPr>
        <w:tc>
          <w:tcPr>
            <w:tcW w:w="1642" w:type="pct"/>
            <w:tcBorders>
              <w:top w:val="single" w:sz="4" w:space="0" w:color="auto"/>
              <w:left w:val="single" w:sz="4" w:space="0" w:color="auto"/>
              <w:bottom w:val="single" w:sz="4" w:space="0" w:color="auto"/>
              <w:right w:val="single" w:sz="4" w:space="0" w:color="auto"/>
            </w:tcBorders>
            <w:vAlign w:val="bottom"/>
          </w:tcPr>
          <w:p w14:paraId="29402C1A" w14:textId="77777777" w:rsidR="00387753" w:rsidRPr="008A7C13" w:rsidRDefault="00387753" w:rsidP="00C8029A">
            <w:pPr>
              <w:suppressAutoHyphens w:val="0"/>
              <w:rPr>
                <w:rFonts w:ascii="ZWAdobeF" w:hAnsi="ZWAdobeF" w:cs="ZWAdobeF"/>
                <w:noProof w:val="0"/>
                <w:sz w:val="2"/>
                <w:vertAlign w:val="superscript"/>
              </w:rPr>
            </w:pPr>
            <w:r w:rsidRPr="008A7C13">
              <w:rPr>
                <w:noProof w:val="0"/>
              </w:rPr>
              <w:t>Gleivinės gijimas 8 savaitę</w:t>
            </w:r>
            <w:r w:rsidRPr="008A7C13">
              <w:rPr>
                <w:noProof w:val="0"/>
                <w:vertAlign w:val="superscript"/>
              </w:rPr>
              <w:t>a</w:t>
            </w:r>
          </w:p>
        </w:tc>
        <w:tc>
          <w:tcPr>
            <w:tcW w:w="858" w:type="pct"/>
            <w:tcBorders>
              <w:top w:val="single" w:sz="4" w:space="0" w:color="auto"/>
              <w:left w:val="single" w:sz="4" w:space="0" w:color="auto"/>
              <w:bottom w:val="single" w:sz="4" w:space="0" w:color="auto"/>
              <w:right w:val="single" w:sz="4" w:space="0" w:color="auto"/>
            </w:tcBorders>
            <w:vAlign w:val="bottom"/>
          </w:tcPr>
          <w:p w14:paraId="29402C1B" w14:textId="77777777" w:rsidR="00387753" w:rsidRPr="008A7C13" w:rsidRDefault="00387753" w:rsidP="00C8029A">
            <w:pPr>
              <w:suppressAutoHyphens w:val="0"/>
              <w:jc w:val="center"/>
              <w:rPr>
                <w:noProof w:val="0"/>
              </w:rPr>
            </w:pPr>
            <w:r w:rsidRPr="008A7C13">
              <w:rPr>
                <w:noProof w:val="0"/>
              </w:rPr>
              <w:t>32,4</w:t>
            </w:r>
            <w:r w:rsidR="00D9582A" w:rsidRPr="008A7C13">
              <w:rPr>
                <w:noProof w:val="0"/>
              </w:rPr>
              <w:t> </w:t>
            </w:r>
            <w:r w:rsidRPr="008A7C13">
              <w:rPr>
                <w:noProof w:val="0"/>
              </w:rPr>
              <w:t>%</w:t>
            </w:r>
          </w:p>
        </w:tc>
        <w:tc>
          <w:tcPr>
            <w:tcW w:w="835" w:type="pct"/>
            <w:tcBorders>
              <w:top w:val="single" w:sz="4" w:space="0" w:color="auto"/>
              <w:left w:val="single" w:sz="4" w:space="0" w:color="auto"/>
              <w:bottom w:val="single" w:sz="4" w:space="0" w:color="auto"/>
              <w:right w:val="single" w:sz="4" w:space="0" w:color="auto"/>
            </w:tcBorders>
            <w:vAlign w:val="bottom"/>
          </w:tcPr>
          <w:p w14:paraId="29402C1C" w14:textId="77777777" w:rsidR="00387753" w:rsidRPr="008A7C13" w:rsidRDefault="00387753" w:rsidP="00C8029A">
            <w:pPr>
              <w:suppressAutoHyphens w:val="0"/>
              <w:jc w:val="center"/>
              <w:rPr>
                <w:noProof w:val="0"/>
              </w:rPr>
            </w:pPr>
            <w:r w:rsidRPr="008A7C13">
              <w:rPr>
                <w:noProof w:val="0"/>
              </w:rPr>
              <w:t>61,2</w:t>
            </w:r>
            <w:r w:rsidR="00D9582A" w:rsidRPr="008A7C13">
              <w:rPr>
                <w:noProof w:val="0"/>
              </w:rPr>
              <w:t> </w:t>
            </w:r>
            <w:r w:rsidRPr="008A7C13">
              <w:rPr>
                <w:noProof w:val="0"/>
              </w:rPr>
              <w:t>%</w:t>
            </w:r>
          </w:p>
        </w:tc>
        <w:tc>
          <w:tcPr>
            <w:tcW w:w="835" w:type="pct"/>
            <w:tcBorders>
              <w:top w:val="single" w:sz="4" w:space="0" w:color="auto"/>
              <w:left w:val="single" w:sz="4" w:space="0" w:color="auto"/>
              <w:bottom w:val="single" w:sz="4" w:space="0" w:color="auto"/>
              <w:right w:val="single" w:sz="4" w:space="0" w:color="auto"/>
            </w:tcBorders>
            <w:vAlign w:val="bottom"/>
          </w:tcPr>
          <w:p w14:paraId="29402C1D" w14:textId="77777777" w:rsidR="00387753" w:rsidRPr="008A7C13" w:rsidRDefault="00387753" w:rsidP="00C8029A">
            <w:pPr>
              <w:suppressAutoHyphens w:val="0"/>
              <w:jc w:val="center"/>
              <w:rPr>
                <w:noProof w:val="0"/>
              </w:rPr>
            </w:pPr>
            <w:r w:rsidRPr="008A7C13">
              <w:rPr>
                <w:noProof w:val="0"/>
              </w:rPr>
              <w:t>60,3</w:t>
            </w:r>
            <w:r w:rsidR="00D9582A" w:rsidRPr="008A7C13">
              <w:rPr>
                <w:noProof w:val="0"/>
              </w:rPr>
              <w:t> </w:t>
            </w:r>
            <w:r w:rsidRPr="008A7C13">
              <w:rPr>
                <w:noProof w:val="0"/>
              </w:rPr>
              <w:t>%</w:t>
            </w:r>
          </w:p>
        </w:tc>
        <w:tc>
          <w:tcPr>
            <w:tcW w:w="830" w:type="pct"/>
            <w:tcBorders>
              <w:top w:val="single" w:sz="4" w:space="0" w:color="auto"/>
              <w:left w:val="single" w:sz="4" w:space="0" w:color="auto"/>
              <w:bottom w:val="single" w:sz="4" w:space="0" w:color="auto"/>
              <w:right w:val="single" w:sz="4" w:space="0" w:color="auto"/>
            </w:tcBorders>
            <w:vAlign w:val="bottom"/>
          </w:tcPr>
          <w:p w14:paraId="29402C1E" w14:textId="77777777" w:rsidR="00387753" w:rsidRPr="008A7C13" w:rsidRDefault="00387753" w:rsidP="00C8029A">
            <w:pPr>
              <w:suppressAutoHyphens w:val="0"/>
              <w:jc w:val="center"/>
              <w:rPr>
                <w:noProof w:val="0"/>
              </w:rPr>
            </w:pPr>
            <w:r w:rsidRPr="008A7C13">
              <w:rPr>
                <w:noProof w:val="0"/>
              </w:rPr>
              <w:t>60,7</w:t>
            </w:r>
            <w:r w:rsidR="00D9582A" w:rsidRPr="008A7C13">
              <w:rPr>
                <w:noProof w:val="0"/>
              </w:rPr>
              <w:t> </w:t>
            </w:r>
            <w:r w:rsidRPr="008A7C13">
              <w:rPr>
                <w:noProof w:val="0"/>
              </w:rPr>
              <w:t>%</w:t>
            </w:r>
          </w:p>
        </w:tc>
      </w:tr>
      <w:tr w:rsidR="00387753" w:rsidRPr="008A7C13" w14:paraId="29402C25" w14:textId="77777777" w:rsidTr="00C8029A">
        <w:trPr>
          <w:cantSplit/>
          <w:jc w:val="center"/>
        </w:trPr>
        <w:tc>
          <w:tcPr>
            <w:tcW w:w="1642" w:type="pct"/>
            <w:tcBorders>
              <w:top w:val="single" w:sz="4" w:space="0" w:color="auto"/>
              <w:left w:val="single" w:sz="4" w:space="0" w:color="auto"/>
              <w:bottom w:val="single" w:sz="4" w:space="0" w:color="auto"/>
              <w:right w:val="single" w:sz="4" w:space="0" w:color="auto"/>
            </w:tcBorders>
            <w:vAlign w:val="bottom"/>
          </w:tcPr>
          <w:p w14:paraId="29402C20" w14:textId="77777777" w:rsidR="00387753" w:rsidRPr="008A7C13" w:rsidRDefault="00387753" w:rsidP="00C8029A">
            <w:pPr>
              <w:suppressAutoHyphens w:val="0"/>
              <w:rPr>
                <w:rFonts w:ascii="ZWAdobeF" w:hAnsi="ZWAdobeF" w:cs="ZWAdobeF"/>
                <w:noProof w:val="0"/>
                <w:sz w:val="2"/>
                <w:vertAlign w:val="superscript"/>
              </w:rPr>
            </w:pPr>
            <w:r w:rsidRPr="008A7C13">
              <w:rPr>
                <w:noProof w:val="0"/>
              </w:rPr>
              <w:t>Gleivinės gijimas 30 savaitę</w:t>
            </w:r>
            <w:r w:rsidRPr="008A7C13">
              <w:rPr>
                <w:noProof w:val="0"/>
                <w:vertAlign w:val="superscript"/>
              </w:rPr>
              <w:t>a</w:t>
            </w:r>
          </w:p>
        </w:tc>
        <w:tc>
          <w:tcPr>
            <w:tcW w:w="858" w:type="pct"/>
            <w:tcBorders>
              <w:top w:val="single" w:sz="4" w:space="0" w:color="auto"/>
              <w:left w:val="single" w:sz="4" w:space="0" w:color="auto"/>
              <w:bottom w:val="single" w:sz="4" w:space="0" w:color="auto"/>
              <w:right w:val="single" w:sz="4" w:space="0" w:color="auto"/>
            </w:tcBorders>
            <w:vAlign w:val="bottom"/>
          </w:tcPr>
          <w:p w14:paraId="29402C21" w14:textId="77777777" w:rsidR="00387753" w:rsidRPr="008A7C13" w:rsidRDefault="00D9582A" w:rsidP="00C8029A">
            <w:pPr>
              <w:suppressAutoHyphens w:val="0"/>
              <w:jc w:val="center"/>
              <w:rPr>
                <w:noProof w:val="0"/>
              </w:rPr>
            </w:pPr>
            <w:r w:rsidRPr="008A7C13">
              <w:rPr>
                <w:noProof w:val="0"/>
              </w:rPr>
              <w:t>27,</w:t>
            </w:r>
            <w:r w:rsidR="00387753" w:rsidRPr="008A7C13">
              <w:rPr>
                <w:noProof w:val="0"/>
              </w:rPr>
              <w:t>5</w:t>
            </w:r>
            <w:r w:rsidRPr="008A7C13">
              <w:rPr>
                <w:noProof w:val="0"/>
              </w:rPr>
              <w:t> </w:t>
            </w:r>
            <w:r w:rsidR="00387753" w:rsidRPr="008A7C13">
              <w:rPr>
                <w:noProof w:val="0"/>
              </w:rPr>
              <w:t>%</w:t>
            </w:r>
          </w:p>
        </w:tc>
        <w:tc>
          <w:tcPr>
            <w:tcW w:w="835" w:type="pct"/>
            <w:tcBorders>
              <w:top w:val="single" w:sz="4" w:space="0" w:color="auto"/>
              <w:left w:val="single" w:sz="4" w:space="0" w:color="auto"/>
              <w:bottom w:val="single" w:sz="4" w:space="0" w:color="auto"/>
              <w:right w:val="single" w:sz="4" w:space="0" w:color="auto"/>
            </w:tcBorders>
            <w:vAlign w:val="bottom"/>
          </w:tcPr>
          <w:p w14:paraId="29402C22" w14:textId="77777777" w:rsidR="00387753" w:rsidRPr="008A7C13" w:rsidRDefault="00D9582A" w:rsidP="00C8029A">
            <w:pPr>
              <w:suppressAutoHyphens w:val="0"/>
              <w:jc w:val="center"/>
              <w:rPr>
                <w:noProof w:val="0"/>
              </w:rPr>
            </w:pPr>
            <w:r w:rsidRPr="008A7C13">
              <w:rPr>
                <w:noProof w:val="0"/>
              </w:rPr>
              <w:t>48,</w:t>
            </w:r>
            <w:r w:rsidR="00387753" w:rsidRPr="008A7C13">
              <w:rPr>
                <w:noProof w:val="0"/>
              </w:rPr>
              <w:t>3</w:t>
            </w:r>
            <w:r w:rsidRPr="008A7C13">
              <w:rPr>
                <w:noProof w:val="0"/>
              </w:rPr>
              <w:t> </w:t>
            </w:r>
            <w:r w:rsidR="00387753" w:rsidRPr="008A7C13">
              <w:rPr>
                <w:noProof w:val="0"/>
              </w:rPr>
              <w:t>%</w:t>
            </w:r>
          </w:p>
        </w:tc>
        <w:tc>
          <w:tcPr>
            <w:tcW w:w="835" w:type="pct"/>
            <w:tcBorders>
              <w:top w:val="single" w:sz="4" w:space="0" w:color="auto"/>
              <w:left w:val="single" w:sz="4" w:space="0" w:color="auto"/>
              <w:bottom w:val="single" w:sz="4" w:space="0" w:color="auto"/>
              <w:right w:val="single" w:sz="4" w:space="0" w:color="auto"/>
            </w:tcBorders>
            <w:vAlign w:val="bottom"/>
          </w:tcPr>
          <w:p w14:paraId="29402C23" w14:textId="77777777" w:rsidR="00387753" w:rsidRPr="008A7C13" w:rsidRDefault="00D9582A" w:rsidP="00C8029A">
            <w:pPr>
              <w:suppressAutoHyphens w:val="0"/>
              <w:jc w:val="center"/>
              <w:rPr>
                <w:noProof w:val="0"/>
              </w:rPr>
            </w:pPr>
            <w:r w:rsidRPr="008A7C13">
              <w:rPr>
                <w:noProof w:val="0"/>
              </w:rPr>
              <w:t>52,</w:t>
            </w:r>
            <w:r w:rsidR="00387753" w:rsidRPr="008A7C13">
              <w:rPr>
                <w:noProof w:val="0"/>
              </w:rPr>
              <w:t>9</w:t>
            </w:r>
            <w:r w:rsidRPr="008A7C13">
              <w:rPr>
                <w:noProof w:val="0"/>
              </w:rPr>
              <w:t> </w:t>
            </w:r>
            <w:r w:rsidR="00387753" w:rsidRPr="008A7C13">
              <w:rPr>
                <w:noProof w:val="0"/>
              </w:rPr>
              <w:t>%</w:t>
            </w:r>
          </w:p>
        </w:tc>
        <w:tc>
          <w:tcPr>
            <w:tcW w:w="830" w:type="pct"/>
            <w:tcBorders>
              <w:top w:val="single" w:sz="4" w:space="0" w:color="auto"/>
              <w:left w:val="single" w:sz="4" w:space="0" w:color="auto"/>
              <w:bottom w:val="single" w:sz="4" w:space="0" w:color="auto"/>
              <w:right w:val="single" w:sz="4" w:space="0" w:color="auto"/>
            </w:tcBorders>
            <w:vAlign w:val="bottom"/>
          </w:tcPr>
          <w:p w14:paraId="29402C24" w14:textId="77777777" w:rsidR="00387753" w:rsidRPr="008A7C13" w:rsidRDefault="00D9582A" w:rsidP="00C8029A">
            <w:pPr>
              <w:suppressAutoHyphens w:val="0"/>
              <w:jc w:val="center"/>
              <w:rPr>
                <w:noProof w:val="0"/>
              </w:rPr>
            </w:pPr>
            <w:r w:rsidRPr="008A7C13">
              <w:rPr>
                <w:noProof w:val="0"/>
              </w:rPr>
              <w:t>50,</w:t>
            </w:r>
            <w:r w:rsidR="00387753" w:rsidRPr="008A7C13">
              <w:rPr>
                <w:noProof w:val="0"/>
              </w:rPr>
              <w:t>6</w:t>
            </w:r>
            <w:r w:rsidRPr="008A7C13">
              <w:rPr>
                <w:noProof w:val="0"/>
              </w:rPr>
              <w:t> </w:t>
            </w:r>
            <w:r w:rsidR="00387753" w:rsidRPr="008A7C13">
              <w:rPr>
                <w:noProof w:val="0"/>
              </w:rPr>
              <w:t>%</w:t>
            </w:r>
          </w:p>
        </w:tc>
      </w:tr>
      <w:tr w:rsidR="00B3160C" w:rsidRPr="008A7C13" w14:paraId="29402C27" w14:textId="77777777" w:rsidTr="00C8029A">
        <w:trPr>
          <w:cantSplit/>
          <w:jc w:val="center"/>
        </w:trPr>
        <w:tc>
          <w:tcPr>
            <w:tcW w:w="5000" w:type="pct"/>
            <w:gridSpan w:val="5"/>
            <w:tcBorders>
              <w:top w:val="single" w:sz="4" w:space="0" w:color="auto"/>
            </w:tcBorders>
            <w:vAlign w:val="bottom"/>
          </w:tcPr>
          <w:p w14:paraId="29402C26" w14:textId="77777777" w:rsidR="00B3160C" w:rsidRPr="008A7C13" w:rsidRDefault="00B3160C" w:rsidP="00C8029A">
            <w:pPr>
              <w:tabs>
                <w:tab w:val="clear" w:pos="567"/>
                <w:tab w:val="left" w:pos="284"/>
              </w:tabs>
              <w:suppressAutoHyphens w:val="0"/>
              <w:ind w:left="284" w:hanging="284"/>
              <w:rPr>
                <w:noProof w:val="0"/>
                <w:sz w:val="18"/>
                <w:szCs w:val="22"/>
              </w:rPr>
            </w:pPr>
            <w:r w:rsidRPr="008A7C13">
              <w:rPr>
                <w:noProof w:val="0"/>
                <w:vertAlign w:val="superscript"/>
              </w:rPr>
              <w:t>a</w:t>
            </w:r>
            <w:r w:rsidR="00974BEC" w:rsidRPr="008A7C13">
              <w:rPr>
                <w:noProof w:val="0"/>
                <w:sz w:val="18"/>
                <w:szCs w:val="18"/>
              </w:rPr>
              <w:tab/>
              <w:t>p </w:t>
            </w:r>
            <w:r w:rsidRPr="008A7C13">
              <w:rPr>
                <w:noProof w:val="0"/>
                <w:sz w:val="18"/>
                <w:szCs w:val="18"/>
              </w:rPr>
              <w:t>&lt;</w:t>
            </w:r>
            <w:r w:rsidR="00974BEC" w:rsidRPr="008A7C13">
              <w:rPr>
                <w:noProof w:val="0"/>
                <w:sz w:val="18"/>
                <w:szCs w:val="18"/>
              </w:rPr>
              <w:t> </w:t>
            </w:r>
            <w:r w:rsidR="00D9582A" w:rsidRPr="008A7C13">
              <w:rPr>
                <w:noProof w:val="0"/>
                <w:sz w:val="18"/>
                <w:szCs w:val="18"/>
              </w:rPr>
              <w:t>0,</w:t>
            </w:r>
            <w:r w:rsidRPr="008A7C13">
              <w:rPr>
                <w:noProof w:val="0"/>
                <w:sz w:val="18"/>
                <w:szCs w:val="18"/>
              </w:rPr>
              <w:t>001, kiekvienai infliksimabu gydytai grupei, lyginant su placebo grupe</w:t>
            </w:r>
            <w:r w:rsidR="00081484" w:rsidRPr="008A7C13">
              <w:rPr>
                <w:noProof w:val="0"/>
                <w:sz w:val="18"/>
                <w:szCs w:val="18"/>
              </w:rPr>
              <w:t>.</w:t>
            </w:r>
          </w:p>
        </w:tc>
      </w:tr>
    </w:tbl>
    <w:p w14:paraId="29402C28" w14:textId="77777777" w:rsidR="00387753" w:rsidRPr="008A7C13" w:rsidRDefault="00387753" w:rsidP="00095E3E">
      <w:pPr>
        <w:suppressAutoHyphens w:val="0"/>
        <w:rPr>
          <w:noProof w:val="0"/>
          <w:szCs w:val="22"/>
        </w:rPr>
      </w:pPr>
    </w:p>
    <w:p w14:paraId="29402C29" w14:textId="77777777" w:rsidR="00387753" w:rsidRPr="008A7C13" w:rsidRDefault="00387753" w:rsidP="00C8029A">
      <w:pPr>
        <w:keepNext/>
        <w:rPr>
          <w:noProof w:val="0"/>
          <w:szCs w:val="22"/>
        </w:rPr>
      </w:pPr>
      <w:r w:rsidRPr="008A7C13">
        <w:rPr>
          <w:noProof w:val="0"/>
          <w:szCs w:val="22"/>
        </w:rPr>
        <w:t>Remicade veiksmingumas 54</w:t>
      </w:r>
      <w:r w:rsidR="00D9582A" w:rsidRPr="008A7C13">
        <w:rPr>
          <w:noProof w:val="0"/>
          <w:szCs w:val="22"/>
        </w:rPr>
        <w:t> savaites</w:t>
      </w:r>
      <w:r w:rsidRPr="008A7C13">
        <w:rPr>
          <w:noProof w:val="0"/>
          <w:szCs w:val="22"/>
        </w:rPr>
        <w:t xml:space="preserve"> buvo ištirtas ACT1 tyrimo metu.</w:t>
      </w:r>
    </w:p>
    <w:p w14:paraId="29402C2A" w14:textId="77777777" w:rsidR="00387753" w:rsidRPr="008A7C13" w:rsidRDefault="00387753" w:rsidP="00095E3E">
      <w:pPr>
        <w:suppressAutoHyphens w:val="0"/>
        <w:rPr>
          <w:noProof w:val="0"/>
          <w:szCs w:val="22"/>
        </w:rPr>
      </w:pPr>
      <w:r w:rsidRPr="008A7C13">
        <w:rPr>
          <w:noProof w:val="0"/>
          <w:szCs w:val="22"/>
        </w:rPr>
        <w:t>54 savaitę, jungtinėje gydimo infliksimabu grupėje 44,9</w:t>
      </w:r>
      <w:r w:rsidR="00D9582A" w:rsidRPr="008A7C13">
        <w:rPr>
          <w:noProof w:val="0"/>
          <w:szCs w:val="22"/>
        </w:rPr>
        <w:t> %</w:t>
      </w:r>
      <w:r w:rsidRPr="008A7C13">
        <w:rPr>
          <w:noProof w:val="0"/>
          <w:szCs w:val="22"/>
        </w:rPr>
        <w:t xml:space="preserve"> pacientų nustatytas klinikinis atsakas, o placebo grupėje – 19,8</w:t>
      </w:r>
      <w:r w:rsidR="00D9582A" w:rsidRPr="008A7C13">
        <w:rPr>
          <w:noProof w:val="0"/>
          <w:szCs w:val="22"/>
        </w:rPr>
        <w:t> %</w:t>
      </w:r>
      <w:r w:rsidRPr="008A7C13">
        <w:rPr>
          <w:noProof w:val="0"/>
          <w:szCs w:val="22"/>
        </w:rPr>
        <w:t xml:space="preserve"> (p</w:t>
      </w:r>
      <w:r w:rsidR="00974BEC" w:rsidRPr="008A7C13">
        <w:rPr>
          <w:noProof w:val="0"/>
          <w:szCs w:val="22"/>
        </w:rPr>
        <w:t> &lt; </w:t>
      </w:r>
      <w:r w:rsidRPr="008A7C13">
        <w:rPr>
          <w:noProof w:val="0"/>
          <w:szCs w:val="22"/>
        </w:rPr>
        <w:t>0,001). 54 savaitę klinikinė remisija ir gleivinės gijimas nustatytas didesnei daliai pacientų jungtinėje gydimo infliksimabu grupėje, nei placebo (atitinkamai, 34,6</w:t>
      </w:r>
      <w:r w:rsidR="00D9582A" w:rsidRPr="008A7C13">
        <w:rPr>
          <w:noProof w:val="0"/>
          <w:szCs w:val="22"/>
        </w:rPr>
        <w:t> %</w:t>
      </w:r>
      <w:r w:rsidRPr="008A7C13">
        <w:rPr>
          <w:noProof w:val="0"/>
          <w:szCs w:val="22"/>
        </w:rPr>
        <w:t>, lyginant su 16,5</w:t>
      </w:r>
      <w:r w:rsidR="00D9582A" w:rsidRPr="008A7C13">
        <w:rPr>
          <w:noProof w:val="0"/>
          <w:szCs w:val="22"/>
        </w:rPr>
        <w:t> %</w:t>
      </w:r>
      <w:r w:rsidRPr="008A7C13">
        <w:rPr>
          <w:noProof w:val="0"/>
          <w:szCs w:val="22"/>
        </w:rPr>
        <w:t xml:space="preserve"> (p</w:t>
      </w:r>
      <w:r w:rsidR="00974BEC" w:rsidRPr="008A7C13">
        <w:rPr>
          <w:noProof w:val="0"/>
          <w:szCs w:val="22"/>
        </w:rPr>
        <w:t> &lt; </w:t>
      </w:r>
      <w:r w:rsidRPr="008A7C13">
        <w:rPr>
          <w:noProof w:val="0"/>
          <w:szCs w:val="22"/>
        </w:rPr>
        <w:t>0,001) ir 46,1</w:t>
      </w:r>
      <w:r w:rsidR="00D9582A" w:rsidRPr="008A7C13">
        <w:rPr>
          <w:noProof w:val="0"/>
          <w:szCs w:val="22"/>
        </w:rPr>
        <w:t> %</w:t>
      </w:r>
      <w:r w:rsidRPr="008A7C13">
        <w:rPr>
          <w:noProof w:val="0"/>
          <w:szCs w:val="22"/>
        </w:rPr>
        <w:t>, lyginant su 18,2</w:t>
      </w:r>
      <w:r w:rsidR="00D9582A" w:rsidRPr="008A7C13">
        <w:rPr>
          <w:noProof w:val="0"/>
          <w:szCs w:val="22"/>
        </w:rPr>
        <w:t> %</w:t>
      </w:r>
      <w:r w:rsidRPr="008A7C13">
        <w:rPr>
          <w:noProof w:val="0"/>
          <w:szCs w:val="22"/>
        </w:rPr>
        <w:t xml:space="preserve"> (p</w:t>
      </w:r>
      <w:r w:rsidR="00974BEC" w:rsidRPr="008A7C13">
        <w:rPr>
          <w:noProof w:val="0"/>
          <w:szCs w:val="22"/>
        </w:rPr>
        <w:t> &lt; </w:t>
      </w:r>
      <w:r w:rsidRPr="008A7C13">
        <w:rPr>
          <w:noProof w:val="0"/>
          <w:szCs w:val="22"/>
        </w:rPr>
        <w:t>0,001). 54 savaitę pacientų dalis, kuriems nustatytas ilgalaikis atsakas ir ilgalaikę remisija, jungtinėje gydymo infliksimabu grupėje buvo didesnė nei placebo (atitinkamai, 37,9</w:t>
      </w:r>
      <w:r w:rsidR="00D9582A" w:rsidRPr="008A7C13">
        <w:rPr>
          <w:noProof w:val="0"/>
          <w:szCs w:val="22"/>
        </w:rPr>
        <w:t> %</w:t>
      </w:r>
      <w:r w:rsidRPr="008A7C13">
        <w:rPr>
          <w:noProof w:val="0"/>
          <w:szCs w:val="22"/>
        </w:rPr>
        <w:t>, lyginant su 14,0</w:t>
      </w:r>
      <w:r w:rsidR="00D9582A" w:rsidRPr="008A7C13">
        <w:rPr>
          <w:noProof w:val="0"/>
          <w:szCs w:val="22"/>
        </w:rPr>
        <w:t> %</w:t>
      </w:r>
      <w:r w:rsidRPr="008A7C13">
        <w:rPr>
          <w:noProof w:val="0"/>
          <w:szCs w:val="22"/>
        </w:rPr>
        <w:t xml:space="preserve"> (p</w:t>
      </w:r>
      <w:r w:rsidR="00974BEC" w:rsidRPr="008A7C13">
        <w:rPr>
          <w:noProof w:val="0"/>
          <w:szCs w:val="22"/>
        </w:rPr>
        <w:t> &lt; </w:t>
      </w:r>
      <w:r w:rsidRPr="008A7C13">
        <w:rPr>
          <w:noProof w:val="0"/>
          <w:szCs w:val="22"/>
        </w:rPr>
        <w:t>0,001) ir 20,2</w:t>
      </w:r>
      <w:r w:rsidR="00D9582A" w:rsidRPr="008A7C13">
        <w:rPr>
          <w:noProof w:val="0"/>
          <w:szCs w:val="22"/>
        </w:rPr>
        <w:t> %</w:t>
      </w:r>
      <w:r w:rsidRPr="008A7C13">
        <w:rPr>
          <w:noProof w:val="0"/>
          <w:szCs w:val="22"/>
        </w:rPr>
        <w:t>, lyginant su 6,6</w:t>
      </w:r>
      <w:r w:rsidR="00D9582A" w:rsidRPr="008A7C13">
        <w:rPr>
          <w:noProof w:val="0"/>
          <w:szCs w:val="22"/>
        </w:rPr>
        <w:t> %</w:t>
      </w:r>
      <w:r w:rsidRPr="008A7C13">
        <w:rPr>
          <w:noProof w:val="0"/>
          <w:szCs w:val="22"/>
        </w:rPr>
        <w:t xml:space="preserve"> (p</w:t>
      </w:r>
      <w:r w:rsidR="00974BEC" w:rsidRPr="008A7C13">
        <w:rPr>
          <w:noProof w:val="0"/>
          <w:szCs w:val="22"/>
        </w:rPr>
        <w:t> &lt; </w:t>
      </w:r>
      <w:r w:rsidRPr="008A7C13">
        <w:rPr>
          <w:noProof w:val="0"/>
          <w:szCs w:val="22"/>
        </w:rPr>
        <w:t>0,001)).</w:t>
      </w:r>
    </w:p>
    <w:p w14:paraId="29402C2B" w14:textId="77777777" w:rsidR="00387753" w:rsidRPr="008A7C13" w:rsidRDefault="00387753" w:rsidP="00095E3E">
      <w:pPr>
        <w:suppressAutoHyphens w:val="0"/>
        <w:rPr>
          <w:noProof w:val="0"/>
          <w:szCs w:val="22"/>
        </w:rPr>
      </w:pPr>
    </w:p>
    <w:p w14:paraId="29402C2C" w14:textId="77777777" w:rsidR="00387753" w:rsidRPr="008A7C13" w:rsidRDefault="00387753" w:rsidP="00095E3E">
      <w:pPr>
        <w:suppressAutoHyphens w:val="0"/>
        <w:rPr>
          <w:noProof w:val="0"/>
          <w:szCs w:val="22"/>
        </w:rPr>
      </w:pPr>
      <w:r w:rsidRPr="008A7C13">
        <w:rPr>
          <w:noProof w:val="0"/>
          <w:szCs w:val="22"/>
        </w:rPr>
        <w:t>Didesnė dalis pacientų jungtinėje gydymo infliksimabu grupėje galėjo nutraukti kortikosteroidų vartojimą, išsaugant klinikinę remisiją, nei placebo grupėje: 30 savaitę (22,3</w:t>
      </w:r>
      <w:r w:rsidR="00D9582A" w:rsidRPr="008A7C13">
        <w:rPr>
          <w:noProof w:val="0"/>
          <w:szCs w:val="22"/>
        </w:rPr>
        <w:t> %</w:t>
      </w:r>
      <w:r w:rsidRPr="008A7C13">
        <w:rPr>
          <w:noProof w:val="0"/>
          <w:szCs w:val="22"/>
        </w:rPr>
        <w:t>, palyginti su 7,2</w:t>
      </w:r>
      <w:r w:rsidR="00D9582A" w:rsidRPr="008A7C13">
        <w:rPr>
          <w:noProof w:val="0"/>
          <w:szCs w:val="22"/>
        </w:rPr>
        <w:t> %</w:t>
      </w:r>
      <w:r w:rsidRPr="008A7C13">
        <w:rPr>
          <w:noProof w:val="0"/>
          <w:szCs w:val="22"/>
        </w:rPr>
        <w:t>; p </w:t>
      </w:r>
      <w:r w:rsidR="00974BEC" w:rsidRPr="008A7C13">
        <w:rPr>
          <w:noProof w:val="0"/>
          <w:szCs w:val="22"/>
        </w:rPr>
        <w:t>&lt;</w:t>
      </w:r>
      <w:r w:rsidRPr="008A7C13">
        <w:rPr>
          <w:noProof w:val="0"/>
          <w:szCs w:val="22"/>
        </w:rPr>
        <w:t> 0,001; bendri ACT 1 ir ACT 2 duomenys) ir 54 savaitę (21</w:t>
      </w:r>
      <w:r w:rsidR="00D9582A" w:rsidRPr="008A7C13">
        <w:rPr>
          <w:noProof w:val="0"/>
          <w:szCs w:val="22"/>
        </w:rPr>
        <w:t> %</w:t>
      </w:r>
      <w:r w:rsidRPr="008A7C13">
        <w:rPr>
          <w:noProof w:val="0"/>
          <w:szCs w:val="22"/>
        </w:rPr>
        <w:t>, palyginti su 8,9</w:t>
      </w:r>
      <w:r w:rsidR="00D9582A" w:rsidRPr="008A7C13">
        <w:rPr>
          <w:noProof w:val="0"/>
          <w:szCs w:val="22"/>
        </w:rPr>
        <w:t> %</w:t>
      </w:r>
      <w:r w:rsidRPr="008A7C13">
        <w:rPr>
          <w:noProof w:val="0"/>
          <w:szCs w:val="22"/>
        </w:rPr>
        <w:t>; p = 0,022; ACT 1 duomenys).</w:t>
      </w:r>
    </w:p>
    <w:p w14:paraId="29402C2D" w14:textId="77777777" w:rsidR="00387753" w:rsidRPr="008A7C13" w:rsidRDefault="00387753" w:rsidP="00095E3E">
      <w:pPr>
        <w:suppressAutoHyphens w:val="0"/>
        <w:rPr>
          <w:noProof w:val="0"/>
          <w:szCs w:val="22"/>
        </w:rPr>
      </w:pPr>
    </w:p>
    <w:p w14:paraId="29402C2E" w14:textId="77777777" w:rsidR="00387753" w:rsidRPr="008A7C13" w:rsidRDefault="00387753" w:rsidP="00095E3E">
      <w:pPr>
        <w:suppressAutoHyphens w:val="0"/>
        <w:rPr>
          <w:noProof w:val="0"/>
          <w:szCs w:val="22"/>
        </w:rPr>
      </w:pPr>
      <w:r w:rsidRPr="008A7C13">
        <w:rPr>
          <w:noProof w:val="0"/>
          <w:szCs w:val="22"/>
        </w:rPr>
        <w:t>Išanalizavus nuo tyrimų pradžios iki 54-osios savaitės gautus bendrus ACT 1 ir ACT 2 tyrimų bei tęstinio tyrimo duomenis, nustatyta, kad infliksimabu gydomiems pacientams sumažėjo hospitalizacijos ir chirurginių procedūrų dėl opinio kolito dažnis. Tiriamųjų, gydytų 5</w:t>
      </w:r>
      <w:r w:rsidR="00D9582A" w:rsidRPr="008A7C13">
        <w:rPr>
          <w:noProof w:val="0"/>
          <w:szCs w:val="22"/>
        </w:rPr>
        <w:t> mg</w:t>
      </w:r>
      <w:r w:rsidRPr="008A7C13">
        <w:rPr>
          <w:noProof w:val="0"/>
          <w:szCs w:val="22"/>
        </w:rPr>
        <w:t>/kg ir 10</w:t>
      </w:r>
      <w:r w:rsidR="00D9582A" w:rsidRPr="008A7C13">
        <w:rPr>
          <w:noProof w:val="0"/>
          <w:szCs w:val="22"/>
        </w:rPr>
        <w:t> mg</w:t>
      </w:r>
      <w:r w:rsidRPr="008A7C13">
        <w:rPr>
          <w:noProof w:val="0"/>
          <w:szCs w:val="22"/>
        </w:rPr>
        <w:t>/kg infliksimabo dozėmis, grupėse hospitalizacijos dėl opinio kolito skaičius buvo reikšmingai mažesnis negu placebo grupėje (vidutinis hospitalizacijos atvejų skaičius per 100 suminių tiriamųjų metu buvo atitinkamai 21 ir 19, palyginti su 40 placebo grupėje; p = 0,019 ir p = 0,007). 5</w:t>
      </w:r>
      <w:r w:rsidR="00D9582A" w:rsidRPr="008A7C13">
        <w:rPr>
          <w:noProof w:val="0"/>
          <w:szCs w:val="22"/>
        </w:rPr>
        <w:t> mg</w:t>
      </w:r>
      <w:r w:rsidRPr="008A7C13">
        <w:rPr>
          <w:noProof w:val="0"/>
          <w:szCs w:val="22"/>
        </w:rPr>
        <w:t>/kg ar 10</w:t>
      </w:r>
      <w:r w:rsidR="00D9582A" w:rsidRPr="008A7C13">
        <w:rPr>
          <w:noProof w:val="0"/>
          <w:szCs w:val="22"/>
        </w:rPr>
        <w:t> mg</w:t>
      </w:r>
      <w:r w:rsidRPr="008A7C13">
        <w:rPr>
          <w:noProof w:val="0"/>
          <w:szCs w:val="22"/>
        </w:rPr>
        <w:t>/kg infliksimabo dozėmis gydytų pacientų grupėse chirurginių procedūrų dėl opinio kolito skaičius taip pat buvo mažesnis nei placebo grupėje (vidutinis chirurginių procedūrų atvejų skaičius per 100 suminių tiriamųjų metu buvo atitinkamai 22 ir 19, palyginti su 34; p = 0,145 ir p = 0,022).</w:t>
      </w:r>
    </w:p>
    <w:p w14:paraId="29402C2F" w14:textId="77777777" w:rsidR="00387753" w:rsidRPr="008A7C13" w:rsidRDefault="00387753" w:rsidP="00095E3E">
      <w:pPr>
        <w:suppressAutoHyphens w:val="0"/>
        <w:rPr>
          <w:noProof w:val="0"/>
          <w:szCs w:val="22"/>
        </w:rPr>
      </w:pPr>
    </w:p>
    <w:p w14:paraId="29402C30" w14:textId="77777777" w:rsidR="00137204" w:rsidRPr="008A7C13" w:rsidRDefault="00387753" w:rsidP="00095E3E">
      <w:pPr>
        <w:suppressAutoHyphens w:val="0"/>
        <w:rPr>
          <w:noProof w:val="0"/>
          <w:szCs w:val="22"/>
        </w:rPr>
      </w:pPr>
      <w:r w:rsidRPr="008A7C13">
        <w:rPr>
          <w:noProof w:val="0"/>
          <w:szCs w:val="22"/>
        </w:rPr>
        <w:t>Bendri duomenys apie pacientų, kuriems bet kada 54 savaičių laikotarpiu po pirmosios tiriamojo preparato infuzijos buvo atlikta kolektomija, santykinę dalį gauti tyrimų ACT 1 ir ATC 2 bei jų tęstinių tyrimų metu. Tiriamiesiems, gydytiems 5</w:t>
      </w:r>
      <w:r w:rsidR="00D9582A" w:rsidRPr="008A7C13">
        <w:rPr>
          <w:noProof w:val="0"/>
          <w:szCs w:val="22"/>
        </w:rPr>
        <w:t> mg</w:t>
      </w:r>
      <w:r w:rsidRPr="008A7C13">
        <w:rPr>
          <w:noProof w:val="0"/>
          <w:szCs w:val="22"/>
        </w:rPr>
        <w:t xml:space="preserve">/kg kūno svorio infliksimabo doze (28 iš 242 arba </w:t>
      </w:r>
      <w:r w:rsidRPr="008A7C13">
        <w:rPr>
          <w:noProof w:val="0"/>
          <w:szCs w:val="22"/>
        </w:rPr>
        <w:lastRenderedPageBreak/>
        <w:t>11,6</w:t>
      </w:r>
      <w:r w:rsidR="00D9582A" w:rsidRPr="008A7C13">
        <w:rPr>
          <w:noProof w:val="0"/>
          <w:szCs w:val="22"/>
        </w:rPr>
        <w:t> %</w:t>
      </w:r>
      <w:r w:rsidRPr="008A7C13">
        <w:rPr>
          <w:noProof w:val="0"/>
          <w:szCs w:val="22"/>
        </w:rPr>
        <w:t>; statistiškai nereikšminga) arba 10</w:t>
      </w:r>
      <w:r w:rsidR="00D9582A" w:rsidRPr="008A7C13">
        <w:rPr>
          <w:noProof w:val="0"/>
          <w:szCs w:val="22"/>
        </w:rPr>
        <w:t> mg</w:t>
      </w:r>
      <w:r w:rsidRPr="008A7C13">
        <w:rPr>
          <w:noProof w:val="0"/>
          <w:szCs w:val="22"/>
        </w:rPr>
        <w:t>/kg kūno svorio doze (18 iš 242 arba 7,4</w:t>
      </w:r>
      <w:r w:rsidR="00D9582A" w:rsidRPr="008A7C13">
        <w:rPr>
          <w:noProof w:val="0"/>
          <w:szCs w:val="22"/>
        </w:rPr>
        <w:t> %</w:t>
      </w:r>
      <w:r w:rsidRPr="008A7C13">
        <w:rPr>
          <w:noProof w:val="0"/>
          <w:szCs w:val="22"/>
        </w:rPr>
        <w:t>; p = 0,011) kolektomijos dažnis buvo mažesnis negu vartojusiems placebo (36 iš 244 arba 14,8</w:t>
      </w:r>
      <w:r w:rsidR="00D9582A" w:rsidRPr="008A7C13">
        <w:rPr>
          <w:noProof w:val="0"/>
          <w:szCs w:val="22"/>
        </w:rPr>
        <w:t> %</w:t>
      </w:r>
      <w:r w:rsidRPr="008A7C13">
        <w:rPr>
          <w:noProof w:val="0"/>
          <w:szCs w:val="22"/>
        </w:rPr>
        <w:t>)</w:t>
      </w:r>
    </w:p>
    <w:p w14:paraId="29402C31" w14:textId="77777777" w:rsidR="00387753" w:rsidRPr="008A7C13" w:rsidRDefault="00387753" w:rsidP="00095E3E">
      <w:pPr>
        <w:suppressAutoHyphens w:val="0"/>
        <w:rPr>
          <w:noProof w:val="0"/>
          <w:szCs w:val="22"/>
        </w:rPr>
      </w:pPr>
    </w:p>
    <w:p w14:paraId="29402C32" w14:textId="77777777" w:rsidR="00387753" w:rsidRPr="008A7C13" w:rsidRDefault="00387753" w:rsidP="00095E3E">
      <w:pPr>
        <w:suppressAutoHyphens w:val="0"/>
        <w:rPr>
          <w:noProof w:val="0"/>
          <w:szCs w:val="22"/>
        </w:rPr>
      </w:pPr>
      <w:r w:rsidRPr="008A7C13">
        <w:rPr>
          <w:noProof w:val="0"/>
          <w:szCs w:val="22"/>
        </w:rPr>
        <w:t>Mažesnis kolektomijos dažnis buvo nustatytas ir kitu atsitiktinių imčių dvigubai aklu tyrimu (C0168Y06), kuriame dalyvavo hospitalizuoti vidutinio sunkumo arba sunkiu opiniu kolitu sergantys pacientai (n </w:t>
      </w:r>
      <w:r w:rsidRPr="008A7C13">
        <w:rPr>
          <w:noProof w:val="0"/>
          <w:szCs w:val="22"/>
        </w:rPr>
        <w:sym w:font="Symbol" w:char="F03D"/>
      </w:r>
      <w:r w:rsidRPr="008A7C13">
        <w:rPr>
          <w:noProof w:val="0"/>
          <w:szCs w:val="22"/>
        </w:rPr>
        <w:t xml:space="preserve"> 45), kurie nereagavo į </w:t>
      </w:r>
      <w:r w:rsidR="004A2D1C" w:rsidRPr="008A7C13">
        <w:rPr>
          <w:noProof w:val="0"/>
          <w:szCs w:val="22"/>
        </w:rPr>
        <w:t>kortikosteroid</w:t>
      </w:r>
      <w:r w:rsidR="004A2D1C">
        <w:rPr>
          <w:noProof w:val="0"/>
          <w:szCs w:val="22"/>
        </w:rPr>
        <w:t>u</w:t>
      </w:r>
      <w:r w:rsidR="004A2D1C" w:rsidRPr="008A7C13">
        <w:rPr>
          <w:noProof w:val="0"/>
          <w:szCs w:val="22"/>
        </w:rPr>
        <w:t>s</w:t>
      </w:r>
      <w:r w:rsidR="004A2D1C">
        <w:rPr>
          <w:noProof w:val="0"/>
          <w:szCs w:val="22"/>
        </w:rPr>
        <w:t>,</w:t>
      </w:r>
      <w:r w:rsidR="004A2D1C" w:rsidRPr="008A7C13">
        <w:rPr>
          <w:noProof w:val="0"/>
          <w:szCs w:val="22"/>
        </w:rPr>
        <w:t xml:space="preserve"> </w:t>
      </w:r>
      <w:r w:rsidR="004A2D1C">
        <w:rPr>
          <w:noProof w:val="0"/>
          <w:szCs w:val="22"/>
        </w:rPr>
        <w:t xml:space="preserve">leistus </w:t>
      </w:r>
      <w:r w:rsidRPr="008A7C13">
        <w:rPr>
          <w:noProof w:val="0"/>
          <w:szCs w:val="22"/>
        </w:rPr>
        <w:t>į veną</w:t>
      </w:r>
      <w:r w:rsidR="004A2D1C">
        <w:rPr>
          <w:noProof w:val="0"/>
          <w:szCs w:val="22"/>
        </w:rPr>
        <w:t>,</w:t>
      </w:r>
      <w:r w:rsidRPr="008A7C13">
        <w:rPr>
          <w:noProof w:val="0"/>
          <w:szCs w:val="22"/>
        </w:rPr>
        <w:t xml:space="preserve"> ir kuriems dėl to buvo padidėjusi kolektomijos rizika. Pacientams, kuriems buvo infuzuota viena 5</w:t>
      </w:r>
      <w:r w:rsidR="00D9582A" w:rsidRPr="008A7C13">
        <w:rPr>
          <w:noProof w:val="0"/>
          <w:szCs w:val="22"/>
        </w:rPr>
        <w:t> mg</w:t>
      </w:r>
      <w:r w:rsidRPr="008A7C13">
        <w:rPr>
          <w:noProof w:val="0"/>
          <w:szCs w:val="22"/>
        </w:rPr>
        <w:t>/kg kūno svorio infliksimabo dozė, 3 mėnesių laikotarpiu po infuzijos kolektomijos dažnis buvo reikšmingai mažesnis negu pacientams, kuriems buvo infuzuota placebo (29,2</w:t>
      </w:r>
      <w:r w:rsidR="00D9582A" w:rsidRPr="008A7C13">
        <w:rPr>
          <w:noProof w:val="0"/>
          <w:szCs w:val="22"/>
        </w:rPr>
        <w:t> %</w:t>
      </w:r>
      <w:r w:rsidRPr="008A7C13">
        <w:rPr>
          <w:noProof w:val="0"/>
          <w:szCs w:val="22"/>
        </w:rPr>
        <w:t>, palyginti su 66,7</w:t>
      </w:r>
      <w:r w:rsidR="00D9582A" w:rsidRPr="008A7C13">
        <w:rPr>
          <w:noProof w:val="0"/>
          <w:szCs w:val="22"/>
        </w:rPr>
        <w:t> %</w:t>
      </w:r>
      <w:r w:rsidRPr="008A7C13">
        <w:rPr>
          <w:noProof w:val="0"/>
          <w:szCs w:val="22"/>
        </w:rPr>
        <w:t>; p = 0,017).</w:t>
      </w:r>
    </w:p>
    <w:p w14:paraId="29402C33" w14:textId="77777777" w:rsidR="00387753" w:rsidRPr="008A7C13" w:rsidRDefault="00387753" w:rsidP="00095E3E">
      <w:pPr>
        <w:suppressAutoHyphens w:val="0"/>
        <w:rPr>
          <w:noProof w:val="0"/>
          <w:szCs w:val="22"/>
        </w:rPr>
      </w:pPr>
    </w:p>
    <w:p w14:paraId="29402C34" w14:textId="77777777" w:rsidR="00387753" w:rsidRPr="008A7C13" w:rsidRDefault="00387753" w:rsidP="00095E3E">
      <w:pPr>
        <w:suppressAutoHyphens w:val="0"/>
        <w:rPr>
          <w:noProof w:val="0"/>
          <w:szCs w:val="22"/>
        </w:rPr>
      </w:pPr>
      <w:r w:rsidRPr="008A7C13">
        <w:rPr>
          <w:noProof w:val="0"/>
          <w:szCs w:val="22"/>
        </w:rPr>
        <w:t>ACT 1 ir ACT 2 tyrimų metu infliksimabas pagerino gyvenimo kokybę ir tai patvirtina statistiškai reikšmingas abiejų specifinių ligos įvertinimo: IBDQ ir apklausos bendra 36 punktų trumpąja forma SF-36, duomenų pagerėjimas.</w:t>
      </w:r>
    </w:p>
    <w:p w14:paraId="29402C35" w14:textId="77777777" w:rsidR="00387753" w:rsidRPr="008A7C13" w:rsidRDefault="00387753" w:rsidP="00095E3E">
      <w:pPr>
        <w:suppressAutoHyphens w:val="0"/>
        <w:rPr>
          <w:noProof w:val="0"/>
          <w:szCs w:val="22"/>
        </w:rPr>
      </w:pPr>
    </w:p>
    <w:p w14:paraId="29402C36" w14:textId="77777777" w:rsidR="00387753" w:rsidRPr="008A7C13" w:rsidRDefault="00387753" w:rsidP="00C8029A">
      <w:pPr>
        <w:keepNext/>
        <w:suppressAutoHyphens w:val="0"/>
        <w:rPr>
          <w:noProof w:val="0"/>
          <w:szCs w:val="22"/>
          <w:u w:val="single"/>
        </w:rPr>
      </w:pPr>
      <w:r w:rsidRPr="008A7C13">
        <w:rPr>
          <w:noProof w:val="0"/>
          <w:szCs w:val="22"/>
          <w:u w:val="single"/>
        </w:rPr>
        <w:t>Suaugusieji, sergantys ankiloziniu spondilitu</w:t>
      </w:r>
    </w:p>
    <w:p w14:paraId="29402C37" w14:textId="77777777" w:rsidR="00387753" w:rsidRPr="008A7C13" w:rsidRDefault="00387753" w:rsidP="00095E3E">
      <w:pPr>
        <w:suppressAutoHyphens w:val="0"/>
        <w:rPr>
          <w:bCs/>
          <w:noProof w:val="0"/>
          <w:szCs w:val="22"/>
        </w:rPr>
      </w:pPr>
      <w:r w:rsidRPr="008A7C13">
        <w:rPr>
          <w:noProof w:val="0"/>
          <w:szCs w:val="22"/>
        </w:rPr>
        <w:t>Infliksimabo veiksmingumas ir saugumas vertinti dviejų daugiacentrių dvigubai aklu metodu atliktų placebu kontroliuotų tyrimų, kuriuose dalyvavo aktyviu ankiloziniu spondilitu (</w:t>
      </w:r>
      <w:r w:rsidRPr="008A7C13">
        <w:rPr>
          <w:i/>
          <w:noProof w:val="0"/>
          <w:szCs w:val="22"/>
        </w:rPr>
        <w:t>Bath</w:t>
      </w:r>
      <w:r w:rsidRPr="008A7C13">
        <w:rPr>
          <w:noProof w:val="0"/>
          <w:szCs w:val="22"/>
        </w:rPr>
        <w:t xml:space="preserve"> ankilozinio spondilito aktyvumo indekso (angl. </w:t>
      </w:r>
      <w:r w:rsidRPr="008A7C13">
        <w:rPr>
          <w:i/>
          <w:noProof w:val="0"/>
          <w:szCs w:val="22"/>
        </w:rPr>
        <w:t>Bath Ankylosing Spondylitis Disease Activity Index</w:t>
      </w:r>
      <w:r w:rsidRPr="008A7C13">
        <w:rPr>
          <w:noProof w:val="0"/>
          <w:szCs w:val="22"/>
        </w:rPr>
        <w:t xml:space="preserve"> [BASDAI]) </w:t>
      </w:r>
      <w:r w:rsidRPr="008A7C13">
        <w:rPr>
          <w:bCs/>
          <w:noProof w:val="0"/>
          <w:szCs w:val="22"/>
        </w:rPr>
        <w:t>įvertinimas ≥ 4 ir nugaros skausmo įvertinimas ≥ 4, kai skalė nuo 1 iki 10) sirgę pacientai, metu.</w:t>
      </w:r>
    </w:p>
    <w:p w14:paraId="29402C38" w14:textId="77777777" w:rsidR="00387753" w:rsidRPr="008A7C13" w:rsidRDefault="00387753" w:rsidP="00095E3E">
      <w:pPr>
        <w:suppressAutoHyphens w:val="0"/>
        <w:rPr>
          <w:bCs/>
          <w:noProof w:val="0"/>
          <w:szCs w:val="22"/>
        </w:rPr>
      </w:pPr>
    </w:p>
    <w:p w14:paraId="29402C39" w14:textId="77777777" w:rsidR="00387753" w:rsidRPr="008A7C13" w:rsidRDefault="00387753" w:rsidP="00095E3E">
      <w:pPr>
        <w:suppressAutoHyphens w:val="0"/>
        <w:rPr>
          <w:bCs/>
          <w:noProof w:val="0"/>
          <w:szCs w:val="22"/>
        </w:rPr>
      </w:pPr>
      <w:r w:rsidRPr="008A7C13">
        <w:rPr>
          <w:bCs/>
          <w:noProof w:val="0"/>
          <w:szCs w:val="22"/>
        </w:rPr>
        <w:t>Pirmojo tyrimo (P01522) (3 mėnesius trukusios pirmosios šio tyrimo fazės metu taikytas dvigubai aklas metodas) metu 70</w:t>
      </w:r>
      <w:r w:rsidR="00D9582A" w:rsidRPr="008A7C13">
        <w:rPr>
          <w:bCs/>
          <w:noProof w:val="0"/>
          <w:szCs w:val="22"/>
        </w:rPr>
        <w:t> pacientų</w:t>
      </w:r>
      <w:r w:rsidRPr="008A7C13">
        <w:rPr>
          <w:bCs/>
          <w:noProof w:val="0"/>
          <w:szCs w:val="22"/>
        </w:rPr>
        <w:t xml:space="preserve"> 0, 2 ir 6 savaitę vartojo 5</w:t>
      </w:r>
      <w:r w:rsidR="00D9582A" w:rsidRPr="008A7C13">
        <w:rPr>
          <w:bCs/>
          <w:noProof w:val="0"/>
          <w:szCs w:val="22"/>
        </w:rPr>
        <w:t> mg</w:t>
      </w:r>
      <w:r w:rsidRPr="008A7C13">
        <w:rPr>
          <w:bCs/>
          <w:noProof w:val="0"/>
          <w:szCs w:val="22"/>
        </w:rPr>
        <w:t>/kg kūno svorio infliksimabo dozę arba placebo (kiekvienoje grupėje buvo 35 pacientai). 12-ąją savaitę placebo vartoję pacientai pradėjo vartoti 5</w:t>
      </w:r>
      <w:r w:rsidR="00D9582A" w:rsidRPr="008A7C13">
        <w:rPr>
          <w:bCs/>
          <w:noProof w:val="0"/>
          <w:szCs w:val="22"/>
        </w:rPr>
        <w:t> mg</w:t>
      </w:r>
      <w:r w:rsidRPr="008A7C13">
        <w:rPr>
          <w:bCs/>
          <w:noProof w:val="0"/>
          <w:szCs w:val="22"/>
        </w:rPr>
        <w:t>/kg kūno svorio infliksimabo dozę kas 6</w:t>
      </w:r>
      <w:r w:rsidR="00D9582A" w:rsidRPr="008A7C13">
        <w:rPr>
          <w:bCs/>
          <w:noProof w:val="0"/>
          <w:szCs w:val="22"/>
        </w:rPr>
        <w:t> savaites</w:t>
      </w:r>
      <w:r w:rsidRPr="008A7C13">
        <w:rPr>
          <w:bCs/>
          <w:noProof w:val="0"/>
          <w:szCs w:val="22"/>
        </w:rPr>
        <w:t xml:space="preserve"> iki 54 savaitės. Po pirmųjų tyrimo metų tyrimas buvo pratęstas: 53 pacientai toliau vartojo preparatą iki 102-osios savaitės (tyrimo pratęsimo metu aklas metodas nebebuvo taikomas).</w:t>
      </w:r>
    </w:p>
    <w:p w14:paraId="29402C3A" w14:textId="77777777" w:rsidR="00387753" w:rsidRPr="008A7C13" w:rsidRDefault="00387753" w:rsidP="00095E3E">
      <w:pPr>
        <w:suppressAutoHyphens w:val="0"/>
        <w:rPr>
          <w:bCs/>
          <w:noProof w:val="0"/>
          <w:szCs w:val="22"/>
        </w:rPr>
      </w:pPr>
    </w:p>
    <w:p w14:paraId="29402C3B" w14:textId="77777777" w:rsidR="00387753" w:rsidRPr="008A7C13" w:rsidRDefault="00387753" w:rsidP="00095E3E">
      <w:pPr>
        <w:suppressAutoHyphens w:val="0"/>
        <w:rPr>
          <w:bCs/>
          <w:noProof w:val="0"/>
          <w:szCs w:val="22"/>
        </w:rPr>
      </w:pPr>
      <w:r w:rsidRPr="008A7C13">
        <w:rPr>
          <w:bCs/>
          <w:noProof w:val="0"/>
          <w:szCs w:val="22"/>
        </w:rPr>
        <w:t>Antrojo klinikinio tyrimo (ASSERT) metu 279 pacientai atsitiktinai parinkus 0, 2 ir 6 savaitę bei kas 6</w:t>
      </w:r>
      <w:r w:rsidR="00D9582A" w:rsidRPr="008A7C13">
        <w:rPr>
          <w:bCs/>
          <w:noProof w:val="0"/>
          <w:szCs w:val="22"/>
        </w:rPr>
        <w:t> savaites</w:t>
      </w:r>
      <w:r w:rsidRPr="008A7C13">
        <w:rPr>
          <w:bCs/>
          <w:noProof w:val="0"/>
          <w:szCs w:val="22"/>
        </w:rPr>
        <w:t xml:space="preserve"> iki 24-osios savaitės v</w:t>
      </w:r>
      <w:r w:rsidR="00974BEC" w:rsidRPr="008A7C13">
        <w:rPr>
          <w:bCs/>
          <w:noProof w:val="0"/>
          <w:szCs w:val="22"/>
        </w:rPr>
        <w:t>artojo arba placebo (1 grupė, n </w:t>
      </w:r>
      <w:r w:rsidRPr="008A7C13">
        <w:rPr>
          <w:bCs/>
          <w:noProof w:val="0"/>
          <w:szCs w:val="22"/>
        </w:rPr>
        <w:t>=</w:t>
      </w:r>
      <w:r w:rsidR="00974BEC" w:rsidRPr="008A7C13">
        <w:rPr>
          <w:bCs/>
          <w:noProof w:val="0"/>
          <w:szCs w:val="22"/>
        </w:rPr>
        <w:t> </w:t>
      </w:r>
      <w:r w:rsidRPr="008A7C13">
        <w:rPr>
          <w:bCs/>
          <w:noProof w:val="0"/>
          <w:szCs w:val="22"/>
        </w:rPr>
        <w:t>78), arba 5</w:t>
      </w:r>
      <w:r w:rsidR="00D9582A" w:rsidRPr="008A7C13">
        <w:rPr>
          <w:bCs/>
          <w:noProof w:val="0"/>
          <w:szCs w:val="22"/>
        </w:rPr>
        <w:t> mg</w:t>
      </w:r>
      <w:r w:rsidRPr="008A7C13">
        <w:rPr>
          <w:bCs/>
          <w:noProof w:val="0"/>
          <w:szCs w:val="22"/>
        </w:rPr>
        <w:t>/kg kūno svori</w:t>
      </w:r>
      <w:r w:rsidR="00974BEC" w:rsidRPr="008A7C13">
        <w:rPr>
          <w:bCs/>
          <w:noProof w:val="0"/>
          <w:szCs w:val="22"/>
        </w:rPr>
        <w:t>o infliksimabo dozę (2 grupė, n </w:t>
      </w:r>
      <w:r w:rsidRPr="008A7C13">
        <w:rPr>
          <w:bCs/>
          <w:noProof w:val="0"/>
          <w:szCs w:val="22"/>
        </w:rPr>
        <w:t>=</w:t>
      </w:r>
      <w:r w:rsidR="00974BEC" w:rsidRPr="008A7C13">
        <w:rPr>
          <w:bCs/>
          <w:noProof w:val="0"/>
          <w:szCs w:val="22"/>
        </w:rPr>
        <w:t> </w:t>
      </w:r>
      <w:r w:rsidRPr="008A7C13">
        <w:rPr>
          <w:bCs/>
          <w:noProof w:val="0"/>
          <w:szCs w:val="22"/>
        </w:rPr>
        <w:t>201). Po to visi pacientai vartojo infliksimabo (kas 6</w:t>
      </w:r>
      <w:r w:rsidR="00D9582A" w:rsidRPr="008A7C13">
        <w:rPr>
          <w:bCs/>
          <w:noProof w:val="0"/>
          <w:szCs w:val="22"/>
        </w:rPr>
        <w:t> savaites</w:t>
      </w:r>
      <w:r w:rsidRPr="008A7C13">
        <w:rPr>
          <w:bCs/>
          <w:noProof w:val="0"/>
          <w:szCs w:val="22"/>
        </w:rPr>
        <w:t xml:space="preserve"> iki 96 savaitės). 1 grupės pacientai vartojo 5</w:t>
      </w:r>
      <w:r w:rsidR="00D9582A" w:rsidRPr="008A7C13">
        <w:rPr>
          <w:bCs/>
          <w:noProof w:val="0"/>
          <w:szCs w:val="22"/>
        </w:rPr>
        <w:t> mg</w:t>
      </w:r>
      <w:r w:rsidRPr="008A7C13">
        <w:rPr>
          <w:bCs/>
          <w:noProof w:val="0"/>
          <w:szCs w:val="22"/>
        </w:rPr>
        <w:t>/kg kūno svorio infliksimabo dozę. 2 grupės pacientai, kurių BASDAI įvertinimas buvo ≥ 3 dviejų apsilankymų iš eilės metu, nuo 36 savaitės vartojo 7,5</w:t>
      </w:r>
      <w:r w:rsidR="00D9582A" w:rsidRPr="008A7C13">
        <w:rPr>
          <w:bCs/>
          <w:noProof w:val="0"/>
          <w:szCs w:val="22"/>
        </w:rPr>
        <w:t> mg</w:t>
      </w:r>
      <w:r w:rsidRPr="008A7C13">
        <w:rPr>
          <w:bCs/>
          <w:noProof w:val="0"/>
          <w:szCs w:val="22"/>
        </w:rPr>
        <w:t>/kg kūno svorio infliksimabo dozę kas 6</w:t>
      </w:r>
      <w:r w:rsidR="00D9582A" w:rsidRPr="008A7C13">
        <w:rPr>
          <w:bCs/>
          <w:noProof w:val="0"/>
          <w:szCs w:val="22"/>
        </w:rPr>
        <w:t> savaites</w:t>
      </w:r>
      <w:r w:rsidRPr="008A7C13">
        <w:rPr>
          <w:bCs/>
          <w:noProof w:val="0"/>
          <w:szCs w:val="22"/>
        </w:rPr>
        <w:t xml:space="preserve"> iki 96-osios savaitės.</w:t>
      </w:r>
    </w:p>
    <w:p w14:paraId="29402C3C" w14:textId="77777777" w:rsidR="00387753" w:rsidRPr="008A7C13" w:rsidRDefault="00387753" w:rsidP="00095E3E">
      <w:pPr>
        <w:suppressAutoHyphens w:val="0"/>
        <w:rPr>
          <w:bCs/>
          <w:noProof w:val="0"/>
          <w:szCs w:val="22"/>
        </w:rPr>
      </w:pPr>
    </w:p>
    <w:p w14:paraId="29402C3D" w14:textId="77777777" w:rsidR="00387753" w:rsidRPr="008A7C13" w:rsidRDefault="00387753" w:rsidP="00095E3E">
      <w:pPr>
        <w:suppressAutoHyphens w:val="0"/>
        <w:rPr>
          <w:noProof w:val="0"/>
          <w:szCs w:val="22"/>
        </w:rPr>
      </w:pPr>
      <w:r w:rsidRPr="008A7C13">
        <w:rPr>
          <w:noProof w:val="0"/>
          <w:szCs w:val="22"/>
        </w:rPr>
        <w:t xml:space="preserve">ASSERT tyrimo metu požymių ir simptomų pagerėjimas anksčiausiai pastebėtas </w:t>
      </w:r>
      <w:r w:rsidRPr="008A7C13">
        <w:rPr>
          <w:bCs/>
          <w:noProof w:val="0"/>
          <w:szCs w:val="22"/>
        </w:rPr>
        <w:t xml:space="preserve">2-ąją savaitę. </w:t>
      </w:r>
      <w:r w:rsidRPr="008A7C13">
        <w:rPr>
          <w:noProof w:val="0"/>
          <w:szCs w:val="22"/>
        </w:rPr>
        <w:t>24</w:t>
      </w:r>
      <w:r w:rsidRPr="008A7C13">
        <w:rPr>
          <w:noProof w:val="0"/>
          <w:szCs w:val="22"/>
        </w:rPr>
        <w:noBreakHyphen/>
        <w:t>ąją savaitę į gydymą reagavo (vertinant pagal ASAS 20) 15 iš 78 (19</w:t>
      </w:r>
      <w:r w:rsidR="00D9582A" w:rsidRPr="008A7C13">
        <w:rPr>
          <w:noProof w:val="0"/>
          <w:szCs w:val="22"/>
        </w:rPr>
        <w:t> %</w:t>
      </w:r>
      <w:r w:rsidRPr="008A7C13">
        <w:rPr>
          <w:noProof w:val="0"/>
          <w:szCs w:val="22"/>
        </w:rPr>
        <w:t>) placebo vartojusių pacientų ir 123 iš 201 (61</w:t>
      </w:r>
      <w:r w:rsidR="00D9582A" w:rsidRPr="008A7C13">
        <w:rPr>
          <w:noProof w:val="0"/>
          <w:szCs w:val="22"/>
        </w:rPr>
        <w:t> %</w:t>
      </w:r>
      <w:r w:rsidRPr="008A7C13">
        <w:rPr>
          <w:noProof w:val="0"/>
          <w:szCs w:val="22"/>
        </w:rPr>
        <w:t xml:space="preserve">) </w:t>
      </w:r>
      <w:r w:rsidRPr="008A7C13">
        <w:rPr>
          <w:bCs/>
          <w:noProof w:val="0"/>
          <w:szCs w:val="22"/>
        </w:rPr>
        <w:t>5</w:t>
      </w:r>
      <w:r w:rsidR="00D9582A" w:rsidRPr="008A7C13">
        <w:rPr>
          <w:bCs/>
          <w:noProof w:val="0"/>
          <w:szCs w:val="22"/>
        </w:rPr>
        <w:t> mg</w:t>
      </w:r>
      <w:r w:rsidRPr="008A7C13">
        <w:rPr>
          <w:bCs/>
          <w:noProof w:val="0"/>
          <w:szCs w:val="22"/>
        </w:rPr>
        <w:t xml:space="preserve">/kg kūno svorio infliksimabo dozę </w:t>
      </w:r>
      <w:r w:rsidRPr="008A7C13">
        <w:rPr>
          <w:noProof w:val="0"/>
          <w:szCs w:val="22"/>
        </w:rPr>
        <w:t xml:space="preserve">vartojusių </w:t>
      </w:r>
      <w:r w:rsidRPr="008A7C13">
        <w:rPr>
          <w:bCs/>
          <w:noProof w:val="0"/>
          <w:szCs w:val="22"/>
        </w:rPr>
        <w:t xml:space="preserve">pacientų </w:t>
      </w:r>
      <w:r w:rsidRPr="008A7C13">
        <w:rPr>
          <w:noProof w:val="0"/>
          <w:szCs w:val="22"/>
        </w:rPr>
        <w:t>(p &lt; 0,001). 95 antrosios grupės pacientai toliau kas 6</w:t>
      </w:r>
      <w:r w:rsidR="00D9582A" w:rsidRPr="008A7C13">
        <w:rPr>
          <w:noProof w:val="0"/>
          <w:szCs w:val="22"/>
        </w:rPr>
        <w:t> savaites</w:t>
      </w:r>
      <w:r w:rsidRPr="008A7C13">
        <w:rPr>
          <w:noProof w:val="0"/>
          <w:szCs w:val="22"/>
        </w:rPr>
        <w:t xml:space="preserve"> vartojo </w:t>
      </w:r>
      <w:r w:rsidRPr="008A7C13">
        <w:rPr>
          <w:bCs/>
          <w:noProof w:val="0"/>
          <w:szCs w:val="22"/>
        </w:rPr>
        <w:t>5</w:t>
      </w:r>
      <w:r w:rsidR="00D9582A" w:rsidRPr="008A7C13">
        <w:rPr>
          <w:bCs/>
          <w:noProof w:val="0"/>
          <w:szCs w:val="22"/>
        </w:rPr>
        <w:t> mg</w:t>
      </w:r>
      <w:r w:rsidRPr="008A7C13">
        <w:rPr>
          <w:bCs/>
          <w:noProof w:val="0"/>
          <w:szCs w:val="22"/>
        </w:rPr>
        <w:t>/kg kūno svorio dozę.</w:t>
      </w:r>
      <w:r w:rsidRPr="008A7C13">
        <w:rPr>
          <w:noProof w:val="0"/>
          <w:szCs w:val="22"/>
        </w:rPr>
        <w:t xml:space="preserve"> 102</w:t>
      </w:r>
      <w:r w:rsidRPr="008A7C13">
        <w:rPr>
          <w:noProof w:val="0"/>
          <w:szCs w:val="22"/>
        </w:rPr>
        <w:noBreakHyphen/>
        <w:t>ąją savaitę infliksimabu toliau buvo gydoma 80</w:t>
      </w:r>
      <w:r w:rsidR="00D9582A" w:rsidRPr="008A7C13">
        <w:rPr>
          <w:noProof w:val="0"/>
          <w:szCs w:val="22"/>
        </w:rPr>
        <w:t> pacientų</w:t>
      </w:r>
      <w:r w:rsidRPr="008A7C13">
        <w:rPr>
          <w:noProof w:val="0"/>
          <w:szCs w:val="22"/>
        </w:rPr>
        <w:t>, 71 (89</w:t>
      </w:r>
      <w:r w:rsidR="00D9582A" w:rsidRPr="008A7C13">
        <w:rPr>
          <w:noProof w:val="0"/>
          <w:szCs w:val="22"/>
        </w:rPr>
        <w:t> %</w:t>
      </w:r>
      <w:r w:rsidRPr="008A7C13">
        <w:rPr>
          <w:noProof w:val="0"/>
          <w:szCs w:val="22"/>
        </w:rPr>
        <w:t>) iš jų į gydymą reagavo (vertinant pagal ASAS 20).</w:t>
      </w:r>
    </w:p>
    <w:p w14:paraId="29402C3E" w14:textId="77777777" w:rsidR="00387753" w:rsidRPr="008A7C13" w:rsidRDefault="00387753" w:rsidP="00095E3E">
      <w:pPr>
        <w:suppressAutoHyphens w:val="0"/>
        <w:rPr>
          <w:noProof w:val="0"/>
          <w:szCs w:val="22"/>
        </w:rPr>
      </w:pPr>
    </w:p>
    <w:p w14:paraId="29402C3F" w14:textId="77777777" w:rsidR="00387753" w:rsidRPr="008A7C13" w:rsidRDefault="00387753" w:rsidP="00095E3E">
      <w:pPr>
        <w:suppressAutoHyphens w:val="0"/>
        <w:rPr>
          <w:noProof w:val="0"/>
          <w:szCs w:val="22"/>
        </w:rPr>
      </w:pPr>
      <w:r w:rsidRPr="008A7C13">
        <w:rPr>
          <w:noProof w:val="0"/>
          <w:szCs w:val="22"/>
        </w:rPr>
        <w:t xml:space="preserve">P01522 tyrimo metu požymių ir simptomų pagerėjimas anksčiausiai pastebėtas taip pat </w:t>
      </w:r>
      <w:r w:rsidRPr="008A7C13">
        <w:rPr>
          <w:bCs/>
          <w:noProof w:val="0"/>
          <w:szCs w:val="22"/>
        </w:rPr>
        <w:t xml:space="preserve">2-ąją savaitę. </w:t>
      </w:r>
      <w:r w:rsidRPr="008A7C13">
        <w:rPr>
          <w:noProof w:val="0"/>
          <w:szCs w:val="22"/>
        </w:rPr>
        <w:t>12-ąją savaitę į gydymą reagavo (vertinant pagal BASDAI 50) 3 iš 35 (9</w:t>
      </w:r>
      <w:r w:rsidR="00D9582A" w:rsidRPr="008A7C13">
        <w:rPr>
          <w:noProof w:val="0"/>
          <w:szCs w:val="22"/>
        </w:rPr>
        <w:t> %</w:t>
      </w:r>
      <w:r w:rsidRPr="008A7C13">
        <w:rPr>
          <w:noProof w:val="0"/>
          <w:szCs w:val="22"/>
        </w:rPr>
        <w:t>) placebo vartojusių pacientų ir 20 iš 35 (57</w:t>
      </w:r>
      <w:r w:rsidR="00D9582A" w:rsidRPr="008A7C13">
        <w:rPr>
          <w:noProof w:val="0"/>
          <w:szCs w:val="22"/>
        </w:rPr>
        <w:t> %</w:t>
      </w:r>
      <w:r w:rsidRPr="008A7C13">
        <w:rPr>
          <w:noProof w:val="0"/>
          <w:szCs w:val="22"/>
        </w:rPr>
        <w:t xml:space="preserve">) </w:t>
      </w:r>
      <w:r w:rsidRPr="008A7C13">
        <w:rPr>
          <w:bCs/>
          <w:noProof w:val="0"/>
          <w:szCs w:val="22"/>
        </w:rPr>
        <w:t>5</w:t>
      </w:r>
      <w:r w:rsidR="00D9582A" w:rsidRPr="008A7C13">
        <w:rPr>
          <w:bCs/>
          <w:noProof w:val="0"/>
          <w:szCs w:val="22"/>
        </w:rPr>
        <w:t> mg</w:t>
      </w:r>
      <w:r w:rsidRPr="008A7C13">
        <w:rPr>
          <w:bCs/>
          <w:noProof w:val="0"/>
          <w:szCs w:val="22"/>
        </w:rPr>
        <w:t xml:space="preserve">/kg kūno svorio infliksimabo dozę </w:t>
      </w:r>
      <w:r w:rsidRPr="008A7C13">
        <w:rPr>
          <w:noProof w:val="0"/>
          <w:szCs w:val="22"/>
        </w:rPr>
        <w:t xml:space="preserve">vartojusių </w:t>
      </w:r>
      <w:r w:rsidRPr="008A7C13">
        <w:rPr>
          <w:bCs/>
          <w:noProof w:val="0"/>
          <w:szCs w:val="22"/>
        </w:rPr>
        <w:t xml:space="preserve">pacientų </w:t>
      </w:r>
      <w:r w:rsidRPr="008A7C13">
        <w:rPr>
          <w:noProof w:val="0"/>
          <w:szCs w:val="22"/>
        </w:rPr>
        <w:t>(p &lt; 0,01). 53 pacientai toliau kas 6</w:t>
      </w:r>
      <w:r w:rsidR="00D9582A" w:rsidRPr="008A7C13">
        <w:rPr>
          <w:noProof w:val="0"/>
          <w:szCs w:val="22"/>
        </w:rPr>
        <w:t> savaites</w:t>
      </w:r>
      <w:r w:rsidRPr="008A7C13">
        <w:rPr>
          <w:noProof w:val="0"/>
          <w:szCs w:val="22"/>
        </w:rPr>
        <w:t xml:space="preserve"> vartojo </w:t>
      </w:r>
      <w:r w:rsidRPr="008A7C13">
        <w:rPr>
          <w:bCs/>
          <w:noProof w:val="0"/>
          <w:szCs w:val="22"/>
        </w:rPr>
        <w:t>5</w:t>
      </w:r>
      <w:r w:rsidR="00D9582A" w:rsidRPr="008A7C13">
        <w:rPr>
          <w:bCs/>
          <w:noProof w:val="0"/>
          <w:szCs w:val="22"/>
        </w:rPr>
        <w:t> mg</w:t>
      </w:r>
      <w:r w:rsidRPr="008A7C13">
        <w:rPr>
          <w:bCs/>
          <w:noProof w:val="0"/>
          <w:szCs w:val="22"/>
        </w:rPr>
        <w:t>/kg kūno svorio dozę.</w:t>
      </w:r>
      <w:r w:rsidRPr="008A7C13">
        <w:rPr>
          <w:noProof w:val="0"/>
          <w:szCs w:val="22"/>
        </w:rPr>
        <w:t xml:space="preserve"> 102-ąją savaitę infliksimabu toliau buvo gydomi 49 pacientai, 30 (61</w:t>
      </w:r>
      <w:r w:rsidR="00D9582A" w:rsidRPr="008A7C13">
        <w:rPr>
          <w:noProof w:val="0"/>
          <w:szCs w:val="22"/>
        </w:rPr>
        <w:t> %</w:t>
      </w:r>
      <w:r w:rsidRPr="008A7C13">
        <w:rPr>
          <w:noProof w:val="0"/>
          <w:szCs w:val="22"/>
        </w:rPr>
        <w:t>) iš jų į gydymą reagavo (vertinant pagal BASDAI 50).</w:t>
      </w:r>
    </w:p>
    <w:p w14:paraId="29402C40" w14:textId="77777777" w:rsidR="00387753" w:rsidRPr="008A7C13" w:rsidRDefault="00387753" w:rsidP="00095E3E">
      <w:pPr>
        <w:suppressAutoHyphens w:val="0"/>
        <w:rPr>
          <w:noProof w:val="0"/>
          <w:szCs w:val="22"/>
        </w:rPr>
      </w:pPr>
    </w:p>
    <w:p w14:paraId="29402C41" w14:textId="77777777" w:rsidR="00387753" w:rsidRPr="008A7C13" w:rsidRDefault="00387753" w:rsidP="00095E3E">
      <w:pPr>
        <w:suppressAutoHyphens w:val="0"/>
        <w:rPr>
          <w:noProof w:val="0"/>
          <w:szCs w:val="22"/>
        </w:rPr>
      </w:pPr>
      <w:r w:rsidRPr="008A7C13">
        <w:rPr>
          <w:noProof w:val="0"/>
          <w:szCs w:val="22"/>
        </w:rPr>
        <w:t>Abiejų tyrimų metu reikšmingai pagerėjo fizinės funkcija ir gyvenimo kokybė, matuojant pagal BASFI klausimyną, bei SF-36 klausimyno fizinės būklės dalies vertinimas.</w:t>
      </w:r>
    </w:p>
    <w:p w14:paraId="29402C42" w14:textId="77777777" w:rsidR="00387753" w:rsidRPr="008A7C13" w:rsidRDefault="00387753" w:rsidP="00095E3E">
      <w:pPr>
        <w:suppressAutoHyphens w:val="0"/>
        <w:rPr>
          <w:noProof w:val="0"/>
          <w:szCs w:val="22"/>
        </w:rPr>
      </w:pPr>
    </w:p>
    <w:p w14:paraId="29402C43" w14:textId="77777777" w:rsidR="00387753" w:rsidRPr="008A7C13" w:rsidRDefault="00387753" w:rsidP="00C8029A">
      <w:pPr>
        <w:keepNext/>
        <w:suppressAutoHyphens w:val="0"/>
        <w:rPr>
          <w:noProof w:val="0"/>
          <w:szCs w:val="22"/>
          <w:u w:val="single"/>
        </w:rPr>
      </w:pPr>
      <w:r w:rsidRPr="008A7C13">
        <w:rPr>
          <w:noProof w:val="0"/>
          <w:szCs w:val="22"/>
          <w:u w:val="single"/>
        </w:rPr>
        <w:t>Suaugusieji, sergantys psoriaziniu artritu</w:t>
      </w:r>
    </w:p>
    <w:p w14:paraId="29402C44" w14:textId="77777777" w:rsidR="00387753" w:rsidRPr="008A7C13" w:rsidRDefault="00387753" w:rsidP="00095E3E">
      <w:pPr>
        <w:suppressAutoHyphens w:val="0"/>
        <w:rPr>
          <w:noProof w:val="0"/>
          <w:szCs w:val="22"/>
        </w:rPr>
      </w:pPr>
      <w:r w:rsidRPr="008A7C13">
        <w:rPr>
          <w:noProof w:val="0"/>
          <w:szCs w:val="22"/>
        </w:rPr>
        <w:t>Infliksimabo vartojimo veiksmingumas ir saugumas gydant aktyviu psoriaziniu artritu sergančius pacientus buvo tirtas atliekant du dvigubai koduotus, placebu kontroliuojamus, daugelyje centrų atliekamus tyrimus.</w:t>
      </w:r>
    </w:p>
    <w:p w14:paraId="29402C45" w14:textId="77777777" w:rsidR="00387753" w:rsidRPr="008A7C13" w:rsidRDefault="00387753" w:rsidP="00095E3E">
      <w:pPr>
        <w:suppressAutoHyphens w:val="0"/>
        <w:rPr>
          <w:noProof w:val="0"/>
          <w:szCs w:val="22"/>
        </w:rPr>
      </w:pPr>
    </w:p>
    <w:p w14:paraId="29402C46" w14:textId="77777777" w:rsidR="00387753" w:rsidRPr="008A7C13" w:rsidRDefault="00387753" w:rsidP="00095E3E">
      <w:pPr>
        <w:suppressAutoHyphens w:val="0"/>
        <w:rPr>
          <w:noProof w:val="0"/>
          <w:szCs w:val="22"/>
        </w:rPr>
      </w:pPr>
      <w:r w:rsidRPr="008A7C13">
        <w:rPr>
          <w:noProof w:val="0"/>
          <w:szCs w:val="22"/>
        </w:rPr>
        <w:t xml:space="preserve">Pirmojo klinikinio tyrimo (IMPACT) metu buvo tiriamas infliksimabo vartojimo veiksmingumas ir saugumas 104 pacientams, sergantiems aktyviu, daugelį sąnarių pažeidžiančiu psoriaziniu artritu. Per </w:t>
      </w:r>
      <w:r w:rsidRPr="008A7C13">
        <w:rPr>
          <w:noProof w:val="0"/>
          <w:szCs w:val="22"/>
        </w:rPr>
        <w:lastRenderedPageBreak/>
        <w:t>16 savaičių dvigubai koduoto gydymo laikotarpį pacientai (po 52 pacientus kiekvienoje grupėje) gaudavo arba 5</w:t>
      </w:r>
      <w:r w:rsidR="00D9582A" w:rsidRPr="008A7C13">
        <w:rPr>
          <w:noProof w:val="0"/>
          <w:szCs w:val="22"/>
        </w:rPr>
        <w:t> mg</w:t>
      </w:r>
      <w:r w:rsidRPr="008A7C13">
        <w:rPr>
          <w:noProof w:val="0"/>
          <w:szCs w:val="22"/>
        </w:rPr>
        <w:t>/kg infliksimabo, arba placebą 0, 2, 6, ir 14 savaitę. Pradedant 16 savaite, placebą gavę pacientai pradėti gydyti infliksimabu, ir visi pacientai toliau gaudavo po 5</w:t>
      </w:r>
      <w:r w:rsidR="00D9582A" w:rsidRPr="008A7C13">
        <w:rPr>
          <w:noProof w:val="0"/>
          <w:szCs w:val="22"/>
        </w:rPr>
        <w:t> mg</w:t>
      </w:r>
      <w:r w:rsidRPr="008A7C13">
        <w:rPr>
          <w:noProof w:val="0"/>
          <w:szCs w:val="22"/>
        </w:rPr>
        <w:t>/kg infliksimabo kas 8</w:t>
      </w:r>
      <w:r w:rsidR="00D9582A" w:rsidRPr="008A7C13">
        <w:rPr>
          <w:noProof w:val="0"/>
          <w:szCs w:val="22"/>
        </w:rPr>
        <w:t> savaites</w:t>
      </w:r>
      <w:r w:rsidRPr="008A7C13">
        <w:rPr>
          <w:noProof w:val="0"/>
          <w:szCs w:val="22"/>
        </w:rPr>
        <w:t xml:space="preserve"> iki 46 savaitės. Po pirmų tyrimo metų 78 pacientams pratęsė dalyvavimą tyrime, kuris buvo atviras ir tęsėsi iki 98 savaičių.</w:t>
      </w:r>
    </w:p>
    <w:p w14:paraId="29402C47" w14:textId="77777777" w:rsidR="00387753" w:rsidRPr="008A7C13" w:rsidRDefault="00387753" w:rsidP="00095E3E">
      <w:pPr>
        <w:suppressAutoHyphens w:val="0"/>
        <w:rPr>
          <w:noProof w:val="0"/>
          <w:szCs w:val="22"/>
        </w:rPr>
      </w:pPr>
    </w:p>
    <w:p w14:paraId="29402C48" w14:textId="77777777" w:rsidR="00387753" w:rsidRPr="008A7C13" w:rsidRDefault="00387753" w:rsidP="00095E3E">
      <w:pPr>
        <w:suppressAutoHyphens w:val="0"/>
        <w:rPr>
          <w:noProof w:val="0"/>
          <w:szCs w:val="22"/>
        </w:rPr>
      </w:pPr>
      <w:r w:rsidRPr="008A7C13">
        <w:rPr>
          <w:noProof w:val="0"/>
          <w:szCs w:val="22"/>
        </w:rPr>
        <w:t>Antrojo klinikinio tyrimo (IMPACT 2) metu buvo tiriamas infliksimabo vartojimo veiksmingumas ir saugumas 200</w:t>
      </w:r>
      <w:r w:rsidR="00D9582A" w:rsidRPr="008A7C13">
        <w:rPr>
          <w:noProof w:val="0"/>
          <w:szCs w:val="22"/>
        </w:rPr>
        <w:t> pacientų</w:t>
      </w:r>
      <w:r w:rsidRPr="008A7C13">
        <w:rPr>
          <w:noProof w:val="0"/>
          <w:szCs w:val="22"/>
        </w:rPr>
        <w:t>, sergančių aktyviu psoriaziniu artritu (≥ 5 patinusių sąnarių ir ≥ 5 skaudamų sąnarių). 46</w:t>
      </w:r>
      <w:r w:rsidR="00D9582A" w:rsidRPr="008A7C13">
        <w:rPr>
          <w:noProof w:val="0"/>
          <w:szCs w:val="22"/>
        </w:rPr>
        <w:t> %</w:t>
      </w:r>
      <w:r w:rsidRPr="008A7C13">
        <w:rPr>
          <w:noProof w:val="0"/>
          <w:szCs w:val="22"/>
        </w:rPr>
        <w:t xml:space="preserve"> pacientų tęstas gydymas pastoviomis metotreksato dozėmis (</w:t>
      </w:r>
      <w:r w:rsidR="00974BEC" w:rsidRPr="008A7C13">
        <w:rPr>
          <w:noProof w:val="0"/>
          <w:szCs w:val="22"/>
        </w:rPr>
        <w:t>≤ </w:t>
      </w:r>
      <w:r w:rsidRPr="008A7C13">
        <w:rPr>
          <w:noProof w:val="0"/>
          <w:szCs w:val="22"/>
        </w:rPr>
        <w:t>25</w:t>
      </w:r>
      <w:r w:rsidR="00D9582A" w:rsidRPr="008A7C13">
        <w:rPr>
          <w:noProof w:val="0"/>
          <w:szCs w:val="22"/>
        </w:rPr>
        <w:t> mg</w:t>
      </w:r>
      <w:r w:rsidRPr="008A7C13">
        <w:rPr>
          <w:noProof w:val="0"/>
          <w:szCs w:val="22"/>
        </w:rPr>
        <w:t xml:space="preserve"> per savaitę). 24 savaičių dvigubai koduotos fazės metu 0, 2, 6, 14 ir 22 savaitę pacientams (100</w:t>
      </w:r>
      <w:r w:rsidR="00D9582A" w:rsidRPr="008A7C13">
        <w:rPr>
          <w:noProof w:val="0"/>
          <w:szCs w:val="22"/>
        </w:rPr>
        <w:t> pacientų</w:t>
      </w:r>
      <w:r w:rsidRPr="008A7C13">
        <w:rPr>
          <w:noProof w:val="0"/>
          <w:szCs w:val="22"/>
        </w:rPr>
        <w:t xml:space="preserve"> kiekvienoje grupėje) skirta 5</w:t>
      </w:r>
      <w:r w:rsidR="00D9582A" w:rsidRPr="008A7C13">
        <w:rPr>
          <w:noProof w:val="0"/>
          <w:szCs w:val="22"/>
        </w:rPr>
        <w:t> mg</w:t>
      </w:r>
      <w:r w:rsidRPr="008A7C13">
        <w:rPr>
          <w:noProof w:val="0"/>
          <w:szCs w:val="22"/>
        </w:rPr>
        <w:t>/kg infliksimabo arba placebo. 16 savaitę 47 placebą gavę pacientai, kuriems pagerėjimas palyginti su būkle prieš gydymą stebėtas &lt; 10</w:t>
      </w:r>
      <w:r w:rsidR="00D9582A" w:rsidRPr="008A7C13">
        <w:rPr>
          <w:noProof w:val="0"/>
          <w:szCs w:val="22"/>
        </w:rPr>
        <w:t> %</w:t>
      </w:r>
      <w:r w:rsidRPr="008A7C13">
        <w:rPr>
          <w:noProof w:val="0"/>
          <w:szCs w:val="22"/>
        </w:rPr>
        <w:t xml:space="preserve"> (vertinant abu kriterijus: sąnarių patinimą ir skausmingumą), buvo perkelti į indukcijos infliksimabu grupę (,,ankstyvas išėjimas”). 24 tyrimo savaitę visi placebu gydyti pacientai pervesti į indukcijos infliksimabu grupę. Visiems pacientams gydymas tęstas 46</w:t>
      </w:r>
      <w:r w:rsidR="00D9582A" w:rsidRPr="008A7C13">
        <w:rPr>
          <w:noProof w:val="0"/>
          <w:szCs w:val="22"/>
        </w:rPr>
        <w:t> savaites</w:t>
      </w:r>
      <w:r w:rsidRPr="008A7C13">
        <w:rPr>
          <w:noProof w:val="0"/>
          <w:szCs w:val="22"/>
        </w:rPr>
        <w:t>.</w:t>
      </w:r>
    </w:p>
    <w:p w14:paraId="29402C49" w14:textId="77777777" w:rsidR="00387753" w:rsidRPr="008A7C13" w:rsidRDefault="00387753" w:rsidP="00095E3E">
      <w:pPr>
        <w:suppressAutoHyphens w:val="0"/>
        <w:rPr>
          <w:noProof w:val="0"/>
          <w:szCs w:val="22"/>
        </w:rPr>
      </w:pPr>
    </w:p>
    <w:p w14:paraId="29402C4A" w14:textId="77777777" w:rsidR="00387753" w:rsidRPr="008A7C13" w:rsidRDefault="00387753" w:rsidP="00095E3E">
      <w:pPr>
        <w:suppressAutoHyphens w:val="0"/>
        <w:rPr>
          <w:noProof w:val="0"/>
          <w:szCs w:val="22"/>
        </w:rPr>
      </w:pPr>
      <w:r w:rsidRPr="008A7C13">
        <w:rPr>
          <w:noProof w:val="0"/>
          <w:szCs w:val="22"/>
        </w:rPr>
        <w:t>Pagrindinių veiksmingumo kriterijų tyrimo rezultatai IMPACT ir IMPACT 2 pateikti 9</w:t>
      </w:r>
      <w:r w:rsidR="009E4D60" w:rsidRPr="008A7C13">
        <w:rPr>
          <w:noProof w:val="0"/>
          <w:szCs w:val="22"/>
        </w:rPr>
        <w:t> lentelė</w:t>
      </w:r>
      <w:r w:rsidRPr="008A7C13">
        <w:rPr>
          <w:noProof w:val="0"/>
          <w:szCs w:val="22"/>
        </w:rPr>
        <w:t>je.</w:t>
      </w:r>
    </w:p>
    <w:p w14:paraId="29402C4B" w14:textId="77777777" w:rsidR="00387753" w:rsidRPr="008A7C13" w:rsidRDefault="00387753" w:rsidP="00095E3E">
      <w:pPr>
        <w:suppressAutoHyphens w:val="0"/>
        <w:rPr>
          <w:noProof w:val="0"/>
          <w:szCs w:val="22"/>
        </w:rPr>
      </w:pPr>
    </w:p>
    <w:p w14:paraId="29402C4C" w14:textId="77777777" w:rsidR="00387753" w:rsidRPr="008A7C13" w:rsidRDefault="00387753" w:rsidP="00C8029A">
      <w:pPr>
        <w:keepNext/>
        <w:suppressAutoHyphens w:val="0"/>
        <w:jc w:val="center"/>
        <w:rPr>
          <w:b/>
          <w:noProof w:val="0"/>
          <w:szCs w:val="22"/>
        </w:rPr>
      </w:pPr>
      <w:r w:rsidRPr="008A7C13">
        <w:rPr>
          <w:b/>
          <w:noProof w:val="0"/>
          <w:szCs w:val="22"/>
        </w:rPr>
        <w:t>9</w:t>
      </w:r>
      <w:r w:rsidR="009E4D60" w:rsidRPr="008A7C13">
        <w:rPr>
          <w:b/>
          <w:noProof w:val="0"/>
          <w:szCs w:val="22"/>
        </w:rPr>
        <w:t> lentelė</w:t>
      </w:r>
    </w:p>
    <w:p w14:paraId="29402C4D" w14:textId="77777777" w:rsidR="00387753" w:rsidRPr="008A7C13" w:rsidRDefault="00387753" w:rsidP="00C8029A">
      <w:pPr>
        <w:keepNext/>
        <w:suppressAutoHyphens w:val="0"/>
        <w:jc w:val="center"/>
        <w:rPr>
          <w:b/>
          <w:noProof w:val="0"/>
          <w:szCs w:val="22"/>
        </w:rPr>
      </w:pPr>
      <w:r w:rsidRPr="008A7C13">
        <w:rPr>
          <w:b/>
          <w:noProof w:val="0"/>
          <w:szCs w:val="22"/>
        </w:rPr>
        <w:t>Poveikis ARK ir PPSI kriterijams IMPACT ir IMPACT 2 tyrimuose</w:t>
      </w:r>
    </w:p>
    <w:tbl>
      <w:tblPr>
        <w:tblW w:w="9072" w:type="dxa"/>
        <w:jc w:val="center"/>
        <w:tblLook w:val="0000" w:firstRow="0" w:lastRow="0" w:firstColumn="0" w:lastColumn="0" w:noHBand="0" w:noVBand="0"/>
      </w:tblPr>
      <w:tblGrid>
        <w:gridCol w:w="1911"/>
        <w:gridCol w:w="922"/>
        <w:gridCol w:w="1305"/>
        <w:gridCol w:w="1306"/>
        <w:gridCol w:w="1018"/>
        <w:gridCol w:w="1305"/>
        <w:gridCol w:w="1305"/>
      </w:tblGrid>
      <w:tr w:rsidR="00C8029A" w:rsidRPr="008A7C13" w14:paraId="29402C51" w14:textId="77777777" w:rsidTr="00C8029A">
        <w:trPr>
          <w:cantSplit/>
          <w:jc w:val="center"/>
        </w:trPr>
        <w:tc>
          <w:tcPr>
            <w:tcW w:w="1054" w:type="pct"/>
            <w:vMerge w:val="restart"/>
            <w:tcBorders>
              <w:top w:val="single" w:sz="4" w:space="0" w:color="000000"/>
              <w:left w:val="single" w:sz="4" w:space="0" w:color="000000"/>
              <w:right w:val="single" w:sz="4" w:space="0" w:color="000000"/>
            </w:tcBorders>
          </w:tcPr>
          <w:p w14:paraId="29402C4E" w14:textId="77777777" w:rsidR="00C8029A" w:rsidRPr="008A7C13" w:rsidRDefault="00C8029A" w:rsidP="00C8029A">
            <w:pPr>
              <w:keepNext/>
              <w:rPr>
                <w:noProof w:val="0"/>
                <w:sz w:val="20"/>
              </w:rPr>
            </w:pPr>
          </w:p>
        </w:tc>
        <w:tc>
          <w:tcPr>
            <w:tcW w:w="1947" w:type="pct"/>
            <w:gridSpan w:val="3"/>
            <w:tcBorders>
              <w:top w:val="single" w:sz="4" w:space="0" w:color="000000"/>
              <w:left w:val="single" w:sz="4" w:space="0" w:color="000000"/>
              <w:bottom w:val="single" w:sz="4" w:space="0" w:color="000000"/>
              <w:right w:val="single" w:sz="4" w:space="0" w:color="000000"/>
            </w:tcBorders>
          </w:tcPr>
          <w:p w14:paraId="29402C4F" w14:textId="77777777" w:rsidR="00C8029A" w:rsidRPr="008A7C13" w:rsidRDefault="00C8029A" w:rsidP="00C8029A">
            <w:pPr>
              <w:keepNext/>
              <w:jc w:val="center"/>
              <w:rPr>
                <w:noProof w:val="0"/>
                <w:sz w:val="20"/>
              </w:rPr>
            </w:pPr>
            <w:r w:rsidRPr="008A7C13">
              <w:rPr>
                <w:noProof w:val="0"/>
                <w:sz w:val="20"/>
              </w:rPr>
              <w:t>IMPACT</w:t>
            </w:r>
          </w:p>
        </w:tc>
        <w:tc>
          <w:tcPr>
            <w:tcW w:w="2000" w:type="pct"/>
            <w:gridSpan w:val="3"/>
            <w:tcBorders>
              <w:top w:val="single" w:sz="4" w:space="0" w:color="000000"/>
              <w:left w:val="single" w:sz="4" w:space="0" w:color="000000"/>
              <w:bottom w:val="single" w:sz="4" w:space="0" w:color="000000"/>
              <w:right w:val="single" w:sz="4" w:space="0" w:color="000000"/>
            </w:tcBorders>
          </w:tcPr>
          <w:p w14:paraId="29402C50" w14:textId="77777777" w:rsidR="00C8029A" w:rsidRPr="008A7C13" w:rsidRDefault="00C8029A" w:rsidP="00C8029A">
            <w:pPr>
              <w:keepNext/>
              <w:jc w:val="center"/>
              <w:rPr>
                <w:noProof w:val="0"/>
                <w:sz w:val="20"/>
              </w:rPr>
            </w:pPr>
            <w:r w:rsidRPr="008A7C13">
              <w:rPr>
                <w:noProof w:val="0"/>
                <w:sz w:val="20"/>
              </w:rPr>
              <w:t>IMPACT 2*</w:t>
            </w:r>
          </w:p>
        </w:tc>
      </w:tr>
      <w:tr w:rsidR="00C8029A" w:rsidRPr="008A7C13" w14:paraId="29402C5A" w14:textId="77777777" w:rsidTr="00C8029A">
        <w:trPr>
          <w:cantSplit/>
          <w:jc w:val="center"/>
        </w:trPr>
        <w:tc>
          <w:tcPr>
            <w:tcW w:w="1054" w:type="pct"/>
            <w:vMerge/>
            <w:tcBorders>
              <w:left w:val="single" w:sz="4" w:space="0" w:color="000000"/>
              <w:bottom w:val="single" w:sz="4" w:space="0" w:color="000000"/>
              <w:right w:val="single" w:sz="4" w:space="0" w:color="000000"/>
            </w:tcBorders>
          </w:tcPr>
          <w:p w14:paraId="29402C52" w14:textId="77777777" w:rsidR="00C8029A" w:rsidRPr="008A7C13" w:rsidRDefault="00C8029A" w:rsidP="00C8029A">
            <w:pPr>
              <w:keepNext/>
              <w:rPr>
                <w:noProof w:val="0"/>
                <w:sz w:val="20"/>
              </w:rPr>
            </w:pPr>
          </w:p>
        </w:tc>
        <w:tc>
          <w:tcPr>
            <w:tcW w:w="508" w:type="pct"/>
            <w:tcBorders>
              <w:top w:val="single" w:sz="4" w:space="0" w:color="000000"/>
              <w:left w:val="single" w:sz="4" w:space="0" w:color="000000"/>
              <w:bottom w:val="single" w:sz="4" w:space="0" w:color="000000"/>
              <w:right w:val="single" w:sz="4" w:space="0" w:color="000000"/>
            </w:tcBorders>
          </w:tcPr>
          <w:p w14:paraId="29402C53" w14:textId="77777777" w:rsidR="00C8029A" w:rsidRPr="008A7C13" w:rsidRDefault="00C8029A" w:rsidP="00C8029A">
            <w:pPr>
              <w:keepNext/>
              <w:jc w:val="center"/>
              <w:rPr>
                <w:noProof w:val="0"/>
                <w:sz w:val="20"/>
                <w:vertAlign w:val="superscript"/>
              </w:rPr>
            </w:pPr>
            <w:r w:rsidRPr="008A7C13">
              <w:rPr>
                <w:noProof w:val="0"/>
                <w:sz w:val="20"/>
              </w:rPr>
              <w:t>Placebas (16 savaitė)</w:t>
            </w:r>
          </w:p>
        </w:tc>
        <w:tc>
          <w:tcPr>
            <w:tcW w:w="719" w:type="pct"/>
            <w:tcBorders>
              <w:top w:val="single" w:sz="4" w:space="0" w:color="000000"/>
              <w:left w:val="single" w:sz="4" w:space="0" w:color="000000"/>
              <w:bottom w:val="single" w:sz="4" w:space="0" w:color="000000"/>
              <w:right w:val="single" w:sz="4" w:space="0" w:color="000000"/>
            </w:tcBorders>
          </w:tcPr>
          <w:p w14:paraId="29402C54" w14:textId="77777777" w:rsidR="00C8029A" w:rsidRPr="008A7C13" w:rsidRDefault="00C8029A" w:rsidP="00C8029A">
            <w:pPr>
              <w:keepNext/>
              <w:jc w:val="center"/>
              <w:rPr>
                <w:noProof w:val="0"/>
                <w:sz w:val="20"/>
              </w:rPr>
            </w:pPr>
            <w:r w:rsidRPr="008A7C13">
              <w:rPr>
                <w:noProof w:val="0"/>
                <w:sz w:val="20"/>
              </w:rPr>
              <w:t>Infliksimabas (16 savaitė)</w:t>
            </w:r>
          </w:p>
        </w:tc>
        <w:tc>
          <w:tcPr>
            <w:tcW w:w="719" w:type="pct"/>
            <w:tcBorders>
              <w:top w:val="single" w:sz="4" w:space="0" w:color="000000"/>
              <w:left w:val="single" w:sz="4" w:space="0" w:color="000000"/>
              <w:bottom w:val="single" w:sz="4" w:space="0" w:color="000000"/>
              <w:right w:val="single" w:sz="4" w:space="0" w:color="000000"/>
            </w:tcBorders>
          </w:tcPr>
          <w:p w14:paraId="29402C55" w14:textId="77777777" w:rsidR="00C8029A" w:rsidRPr="008A7C13" w:rsidRDefault="00C8029A" w:rsidP="00C8029A">
            <w:pPr>
              <w:keepNext/>
              <w:jc w:val="center"/>
              <w:rPr>
                <w:noProof w:val="0"/>
                <w:sz w:val="20"/>
              </w:rPr>
            </w:pPr>
            <w:r w:rsidRPr="008A7C13">
              <w:rPr>
                <w:noProof w:val="0"/>
                <w:sz w:val="20"/>
              </w:rPr>
              <w:t>Infliksimabas (98 savaitė)</w:t>
            </w:r>
          </w:p>
        </w:tc>
        <w:tc>
          <w:tcPr>
            <w:tcW w:w="561" w:type="pct"/>
            <w:tcBorders>
              <w:top w:val="single" w:sz="4" w:space="0" w:color="000000"/>
              <w:left w:val="single" w:sz="4" w:space="0" w:color="000000"/>
              <w:bottom w:val="single" w:sz="4" w:space="0" w:color="000000"/>
              <w:right w:val="single" w:sz="4" w:space="0" w:color="000000"/>
            </w:tcBorders>
          </w:tcPr>
          <w:p w14:paraId="29402C56" w14:textId="77777777" w:rsidR="00C8029A" w:rsidRPr="008A7C13" w:rsidRDefault="00C8029A" w:rsidP="00C8029A">
            <w:pPr>
              <w:keepNext/>
              <w:jc w:val="center"/>
              <w:rPr>
                <w:noProof w:val="0"/>
                <w:sz w:val="20"/>
              </w:rPr>
            </w:pPr>
            <w:r w:rsidRPr="008A7C13">
              <w:rPr>
                <w:noProof w:val="0"/>
                <w:sz w:val="20"/>
              </w:rPr>
              <w:t>Placebas</w:t>
            </w:r>
          </w:p>
          <w:p w14:paraId="29402C57" w14:textId="77777777" w:rsidR="00C8029A" w:rsidRPr="008A7C13" w:rsidRDefault="00C8029A" w:rsidP="00C8029A">
            <w:pPr>
              <w:keepNext/>
              <w:jc w:val="center"/>
              <w:rPr>
                <w:noProof w:val="0"/>
                <w:sz w:val="20"/>
              </w:rPr>
            </w:pPr>
            <w:r w:rsidRPr="008A7C13">
              <w:rPr>
                <w:noProof w:val="0"/>
                <w:sz w:val="20"/>
              </w:rPr>
              <w:t>(24 savaitė)</w:t>
            </w:r>
          </w:p>
        </w:tc>
        <w:tc>
          <w:tcPr>
            <w:tcW w:w="719" w:type="pct"/>
            <w:tcBorders>
              <w:top w:val="single" w:sz="4" w:space="0" w:color="000000"/>
              <w:left w:val="single" w:sz="4" w:space="0" w:color="000000"/>
              <w:bottom w:val="single" w:sz="4" w:space="0" w:color="000000"/>
              <w:right w:val="single" w:sz="4" w:space="0" w:color="000000"/>
            </w:tcBorders>
          </w:tcPr>
          <w:p w14:paraId="29402C58" w14:textId="77777777" w:rsidR="00C8029A" w:rsidRPr="008A7C13" w:rsidRDefault="00C8029A" w:rsidP="00C8029A">
            <w:pPr>
              <w:keepNext/>
              <w:jc w:val="center"/>
              <w:rPr>
                <w:noProof w:val="0"/>
                <w:sz w:val="20"/>
              </w:rPr>
            </w:pPr>
            <w:r w:rsidRPr="008A7C13">
              <w:rPr>
                <w:noProof w:val="0"/>
                <w:sz w:val="20"/>
              </w:rPr>
              <w:t>Infliksimabas (24 savaitė)</w:t>
            </w:r>
          </w:p>
        </w:tc>
        <w:tc>
          <w:tcPr>
            <w:tcW w:w="719" w:type="pct"/>
            <w:tcBorders>
              <w:top w:val="single" w:sz="4" w:space="0" w:color="000000"/>
              <w:left w:val="single" w:sz="4" w:space="0" w:color="000000"/>
              <w:bottom w:val="single" w:sz="4" w:space="0" w:color="000000"/>
              <w:right w:val="single" w:sz="4" w:space="0" w:color="000000"/>
            </w:tcBorders>
          </w:tcPr>
          <w:p w14:paraId="29402C59" w14:textId="77777777" w:rsidR="00C8029A" w:rsidRPr="008A7C13" w:rsidRDefault="00C8029A" w:rsidP="00C8029A">
            <w:pPr>
              <w:keepNext/>
              <w:jc w:val="center"/>
              <w:rPr>
                <w:noProof w:val="0"/>
                <w:sz w:val="20"/>
              </w:rPr>
            </w:pPr>
            <w:r w:rsidRPr="008A7C13">
              <w:rPr>
                <w:noProof w:val="0"/>
                <w:sz w:val="20"/>
              </w:rPr>
              <w:t>Infliksimabas (54 savaitė)</w:t>
            </w:r>
          </w:p>
        </w:tc>
      </w:tr>
      <w:tr w:rsidR="00387753" w:rsidRPr="008A7C13" w14:paraId="29402C62" w14:textId="77777777" w:rsidTr="00C8029A">
        <w:trPr>
          <w:cantSplit/>
          <w:jc w:val="center"/>
        </w:trPr>
        <w:tc>
          <w:tcPr>
            <w:tcW w:w="1054" w:type="pct"/>
            <w:tcBorders>
              <w:top w:val="single" w:sz="4" w:space="0" w:color="000000"/>
              <w:left w:val="single" w:sz="4" w:space="0" w:color="000000"/>
              <w:bottom w:val="single" w:sz="4" w:space="0" w:color="000000"/>
              <w:right w:val="single" w:sz="4" w:space="0" w:color="000000"/>
            </w:tcBorders>
          </w:tcPr>
          <w:p w14:paraId="29402C5B" w14:textId="77777777" w:rsidR="00387753" w:rsidRPr="008A7C13" w:rsidRDefault="00387753" w:rsidP="001314F3">
            <w:pPr>
              <w:rPr>
                <w:noProof w:val="0"/>
                <w:sz w:val="20"/>
              </w:rPr>
            </w:pPr>
            <w:r w:rsidRPr="008A7C13">
              <w:rPr>
                <w:noProof w:val="0"/>
                <w:sz w:val="20"/>
              </w:rPr>
              <w:t xml:space="preserve">Atsitiktinai atrinkti pacientai </w:t>
            </w:r>
          </w:p>
        </w:tc>
        <w:tc>
          <w:tcPr>
            <w:tcW w:w="508" w:type="pct"/>
            <w:tcBorders>
              <w:top w:val="single" w:sz="4" w:space="0" w:color="000000"/>
              <w:left w:val="single" w:sz="4" w:space="0" w:color="000000"/>
              <w:bottom w:val="single" w:sz="4" w:space="0" w:color="000000"/>
              <w:right w:val="single" w:sz="4" w:space="0" w:color="000000"/>
            </w:tcBorders>
            <w:vAlign w:val="center"/>
          </w:tcPr>
          <w:p w14:paraId="29402C5C" w14:textId="77777777" w:rsidR="00387753" w:rsidRPr="008A7C13" w:rsidRDefault="00387753" w:rsidP="00C8029A">
            <w:pPr>
              <w:jc w:val="center"/>
              <w:rPr>
                <w:noProof w:val="0"/>
                <w:sz w:val="20"/>
              </w:rPr>
            </w:pPr>
            <w:r w:rsidRPr="008A7C13">
              <w:rPr>
                <w:noProof w:val="0"/>
                <w:sz w:val="20"/>
              </w:rPr>
              <w:t>52</w:t>
            </w:r>
          </w:p>
        </w:tc>
        <w:tc>
          <w:tcPr>
            <w:tcW w:w="719" w:type="pct"/>
            <w:tcBorders>
              <w:top w:val="single" w:sz="4" w:space="0" w:color="000000"/>
              <w:left w:val="single" w:sz="4" w:space="0" w:color="000000"/>
              <w:bottom w:val="single" w:sz="4" w:space="0" w:color="000000"/>
              <w:right w:val="single" w:sz="4" w:space="0" w:color="000000"/>
            </w:tcBorders>
            <w:vAlign w:val="center"/>
          </w:tcPr>
          <w:p w14:paraId="29402C5D" w14:textId="77777777" w:rsidR="00387753" w:rsidRPr="008A7C13" w:rsidRDefault="00387753" w:rsidP="00C8029A">
            <w:pPr>
              <w:jc w:val="center"/>
              <w:rPr>
                <w:noProof w:val="0"/>
                <w:sz w:val="20"/>
              </w:rPr>
            </w:pPr>
            <w:r w:rsidRPr="008A7C13">
              <w:rPr>
                <w:noProof w:val="0"/>
                <w:sz w:val="20"/>
              </w:rPr>
              <w:t>52</w:t>
            </w:r>
          </w:p>
        </w:tc>
        <w:tc>
          <w:tcPr>
            <w:tcW w:w="719" w:type="pct"/>
            <w:tcBorders>
              <w:top w:val="single" w:sz="4" w:space="0" w:color="000000"/>
              <w:left w:val="single" w:sz="4" w:space="0" w:color="000000"/>
              <w:bottom w:val="single" w:sz="4" w:space="0" w:color="000000"/>
              <w:right w:val="single" w:sz="4" w:space="0" w:color="000000"/>
            </w:tcBorders>
            <w:vAlign w:val="center"/>
          </w:tcPr>
          <w:p w14:paraId="29402C5E" w14:textId="77777777" w:rsidR="00387753" w:rsidRPr="008A7C13" w:rsidRDefault="00387753" w:rsidP="00C8029A">
            <w:pPr>
              <w:jc w:val="center"/>
              <w:rPr>
                <w:noProof w:val="0"/>
                <w:sz w:val="20"/>
                <w:vertAlign w:val="superscript"/>
              </w:rPr>
            </w:pPr>
            <w:r w:rsidRPr="008A7C13">
              <w:rPr>
                <w:noProof w:val="0"/>
                <w:sz w:val="20"/>
              </w:rPr>
              <w:t>N/D</w:t>
            </w:r>
            <w:r w:rsidRPr="008A7C13">
              <w:rPr>
                <w:noProof w:val="0"/>
                <w:sz w:val="20"/>
                <w:vertAlign w:val="superscript"/>
              </w:rPr>
              <w:t>a</w:t>
            </w:r>
          </w:p>
        </w:tc>
        <w:tc>
          <w:tcPr>
            <w:tcW w:w="561" w:type="pct"/>
            <w:tcBorders>
              <w:top w:val="single" w:sz="4" w:space="0" w:color="000000"/>
              <w:left w:val="single" w:sz="4" w:space="0" w:color="000000"/>
              <w:bottom w:val="single" w:sz="4" w:space="0" w:color="000000"/>
              <w:right w:val="single" w:sz="4" w:space="0" w:color="000000"/>
            </w:tcBorders>
            <w:vAlign w:val="center"/>
          </w:tcPr>
          <w:p w14:paraId="29402C5F" w14:textId="77777777" w:rsidR="00387753" w:rsidRPr="008A7C13" w:rsidRDefault="00387753" w:rsidP="00C8029A">
            <w:pPr>
              <w:jc w:val="center"/>
              <w:rPr>
                <w:noProof w:val="0"/>
                <w:sz w:val="20"/>
              </w:rPr>
            </w:pPr>
            <w:r w:rsidRPr="008A7C13">
              <w:rPr>
                <w:noProof w:val="0"/>
                <w:sz w:val="20"/>
              </w:rPr>
              <w:t>100</w:t>
            </w:r>
          </w:p>
        </w:tc>
        <w:tc>
          <w:tcPr>
            <w:tcW w:w="719" w:type="pct"/>
            <w:tcBorders>
              <w:top w:val="single" w:sz="4" w:space="0" w:color="000000"/>
              <w:left w:val="single" w:sz="4" w:space="0" w:color="000000"/>
              <w:bottom w:val="single" w:sz="4" w:space="0" w:color="000000"/>
              <w:right w:val="single" w:sz="4" w:space="0" w:color="000000"/>
            </w:tcBorders>
            <w:vAlign w:val="center"/>
          </w:tcPr>
          <w:p w14:paraId="29402C60" w14:textId="77777777" w:rsidR="00387753" w:rsidRPr="008A7C13" w:rsidRDefault="00387753" w:rsidP="00C8029A">
            <w:pPr>
              <w:jc w:val="center"/>
              <w:rPr>
                <w:noProof w:val="0"/>
                <w:sz w:val="20"/>
              </w:rPr>
            </w:pPr>
            <w:r w:rsidRPr="008A7C13">
              <w:rPr>
                <w:noProof w:val="0"/>
                <w:sz w:val="20"/>
              </w:rPr>
              <w:t>100</w:t>
            </w:r>
          </w:p>
        </w:tc>
        <w:tc>
          <w:tcPr>
            <w:tcW w:w="719" w:type="pct"/>
            <w:tcBorders>
              <w:top w:val="single" w:sz="4" w:space="0" w:color="000000"/>
              <w:left w:val="single" w:sz="4" w:space="0" w:color="000000"/>
              <w:bottom w:val="single" w:sz="4" w:space="0" w:color="000000"/>
              <w:right w:val="single" w:sz="4" w:space="0" w:color="000000"/>
            </w:tcBorders>
            <w:vAlign w:val="center"/>
          </w:tcPr>
          <w:p w14:paraId="29402C61" w14:textId="77777777" w:rsidR="00387753" w:rsidRPr="008A7C13" w:rsidRDefault="00387753" w:rsidP="00C8029A">
            <w:pPr>
              <w:jc w:val="center"/>
              <w:rPr>
                <w:noProof w:val="0"/>
                <w:sz w:val="20"/>
              </w:rPr>
            </w:pPr>
            <w:r w:rsidRPr="008A7C13">
              <w:rPr>
                <w:noProof w:val="0"/>
                <w:sz w:val="20"/>
              </w:rPr>
              <w:t>100</w:t>
            </w:r>
          </w:p>
        </w:tc>
      </w:tr>
      <w:tr w:rsidR="00387753" w:rsidRPr="008A7C13" w14:paraId="29402C6A" w14:textId="77777777" w:rsidTr="00C8029A">
        <w:trPr>
          <w:cantSplit/>
          <w:jc w:val="center"/>
        </w:trPr>
        <w:tc>
          <w:tcPr>
            <w:tcW w:w="1054" w:type="pct"/>
            <w:tcBorders>
              <w:top w:val="single" w:sz="4" w:space="0" w:color="000000"/>
              <w:left w:val="single" w:sz="4" w:space="0" w:color="000000"/>
              <w:bottom w:val="single" w:sz="4" w:space="0" w:color="000000"/>
              <w:right w:val="single" w:sz="4" w:space="0" w:color="000000"/>
            </w:tcBorders>
          </w:tcPr>
          <w:p w14:paraId="29402C63" w14:textId="77777777" w:rsidR="00387753" w:rsidRPr="008A7C13" w:rsidRDefault="00387753" w:rsidP="001314F3">
            <w:pPr>
              <w:rPr>
                <w:noProof w:val="0"/>
                <w:sz w:val="20"/>
              </w:rPr>
            </w:pPr>
          </w:p>
        </w:tc>
        <w:tc>
          <w:tcPr>
            <w:tcW w:w="508" w:type="pct"/>
            <w:tcBorders>
              <w:top w:val="single" w:sz="4" w:space="0" w:color="000000"/>
              <w:left w:val="single" w:sz="4" w:space="0" w:color="000000"/>
              <w:bottom w:val="single" w:sz="4" w:space="0" w:color="000000"/>
              <w:right w:val="single" w:sz="4" w:space="0" w:color="000000"/>
            </w:tcBorders>
            <w:vAlign w:val="center"/>
          </w:tcPr>
          <w:p w14:paraId="29402C64" w14:textId="77777777" w:rsidR="00387753" w:rsidRPr="008A7C13" w:rsidRDefault="00387753" w:rsidP="00C8029A">
            <w:pPr>
              <w:jc w:val="center"/>
              <w:rPr>
                <w:noProof w:val="0"/>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14:paraId="29402C65" w14:textId="77777777" w:rsidR="00387753" w:rsidRPr="008A7C13" w:rsidRDefault="00387753" w:rsidP="00C8029A">
            <w:pPr>
              <w:jc w:val="center"/>
              <w:rPr>
                <w:noProof w:val="0"/>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14:paraId="29402C66" w14:textId="77777777" w:rsidR="00387753" w:rsidRPr="008A7C13" w:rsidRDefault="00387753" w:rsidP="00C8029A">
            <w:pPr>
              <w:jc w:val="center"/>
              <w:rPr>
                <w:noProof w:val="0"/>
                <w:sz w:val="20"/>
              </w:rPr>
            </w:pPr>
          </w:p>
        </w:tc>
        <w:tc>
          <w:tcPr>
            <w:tcW w:w="561" w:type="pct"/>
            <w:tcBorders>
              <w:top w:val="single" w:sz="4" w:space="0" w:color="000000"/>
              <w:left w:val="single" w:sz="4" w:space="0" w:color="000000"/>
              <w:bottom w:val="single" w:sz="4" w:space="0" w:color="000000"/>
              <w:right w:val="single" w:sz="4" w:space="0" w:color="000000"/>
            </w:tcBorders>
            <w:vAlign w:val="center"/>
          </w:tcPr>
          <w:p w14:paraId="29402C67" w14:textId="77777777" w:rsidR="00387753" w:rsidRPr="008A7C13" w:rsidRDefault="00387753" w:rsidP="00C8029A">
            <w:pPr>
              <w:jc w:val="center"/>
              <w:rPr>
                <w:noProof w:val="0"/>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14:paraId="29402C68" w14:textId="77777777" w:rsidR="00387753" w:rsidRPr="008A7C13" w:rsidRDefault="00387753" w:rsidP="00C8029A">
            <w:pPr>
              <w:jc w:val="center"/>
              <w:rPr>
                <w:noProof w:val="0"/>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14:paraId="29402C69" w14:textId="77777777" w:rsidR="00387753" w:rsidRPr="008A7C13" w:rsidRDefault="00387753" w:rsidP="00C8029A">
            <w:pPr>
              <w:jc w:val="center"/>
              <w:rPr>
                <w:noProof w:val="0"/>
                <w:sz w:val="20"/>
              </w:rPr>
            </w:pPr>
          </w:p>
        </w:tc>
      </w:tr>
      <w:tr w:rsidR="00387753" w:rsidRPr="008A7C13" w14:paraId="29402C73" w14:textId="77777777" w:rsidTr="00C8029A">
        <w:trPr>
          <w:cantSplit/>
          <w:jc w:val="center"/>
        </w:trPr>
        <w:tc>
          <w:tcPr>
            <w:tcW w:w="1054" w:type="pct"/>
            <w:tcBorders>
              <w:top w:val="single" w:sz="4" w:space="0" w:color="000000"/>
              <w:left w:val="single" w:sz="4" w:space="0" w:color="000000"/>
              <w:bottom w:val="single" w:sz="4" w:space="0" w:color="000000"/>
              <w:right w:val="single" w:sz="4" w:space="0" w:color="000000"/>
            </w:tcBorders>
          </w:tcPr>
          <w:p w14:paraId="29402C6B" w14:textId="77777777" w:rsidR="00387753" w:rsidRPr="008A7C13" w:rsidRDefault="00387753" w:rsidP="001314F3">
            <w:pPr>
              <w:rPr>
                <w:noProof w:val="0"/>
                <w:sz w:val="20"/>
              </w:rPr>
            </w:pPr>
            <w:r w:rsidRPr="008A7C13">
              <w:rPr>
                <w:noProof w:val="0"/>
                <w:sz w:val="20"/>
              </w:rPr>
              <w:t>ARK atsakas</w:t>
            </w:r>
          </w:p>
          <w:p w14:paraId="29402C6C" w14:textId="77777777" w:rsidR="00387753" w:rsidRPr="008A7C13" w:rsidRDefault="00387753" w:rsidP="001314F3">
            <w:pPr>
              <w:rPr>
                <w:noProof w:val="0"/>
                <w:sz w:val="20"/>
              </w:rPr>
            </w:pPr>
            <w:r w:rsidRPr="008A7C13">
              <w:rPr>
                <w:noProof w:val="0"/>
                <w:sz w:val="20"/>
              </w:rPr>
              <w:t>(% pacientų)</w:t>
            </w:r>
          </w:p>
        </w:tc>
        <w:tc>
          <w:tcPr>
            <w:tcW w:w="508" w:type="pct"/>
            <w:tcBorders>
              <w:top w:val="single" w:sz="4" w:space="0" w:color="000000"/>
              <w:left w:val="single" w:sz="4" w:space="0" w:color="000000"/>
              <w:bottom w:val="single" w:sz="4" w:space="0" w:color="000000"/>
              <w:right w:val="single" w:sz="4" w:space="0" w:color="000000"/>
            </w:tcBorders>
            <w:vAlign w:val="center"/>
          </w:tcPr>
          <w:p w14:paraId="29402C6D" w14:textId="77777777" w:rsidR="00387753" w:rsidRPr="008A7C13" w:rsidRDefault="00387753" w:rsidP="00C8029A">
            <w:pPr>
              <w:jc w:val="center"/>
              <w:rPr>
                <w:noProof w:val="0"/>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14:paraId="29402C6E" w14:textId="77777777" w:rsidR="00387753" w:rsidRPr="008A7C13" w:rsidRDefault="00387753" w:rsidP="00C8029A">
            <w:pPr>
              <w:jc w:val="center"/>
              <w:rPr>
                <w:noProof w:val="0"/>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14:paraId="29402C6F" w14:textId="77777777" w:rsidR="00387753" w:rsidRPr="008A7C13" w:rsidRDefault="00387753" w:rsidP="00C8029A">
            <w:pPr>
              <w:jc w:val="center"/>
              <w:rPr>
                <w:noProof w:val="0"/>
                <w:sz w:val="20"/>
              </w:rPr>
            </w:pPr>
          </w:p>
        </w:tc>
        <w:tc>
          <w:tcPr>
            <w:tcW w:w="561" w:type="pct"/>
            <w:tcBorders>
              <w:top w:val="single" w:sz="4" w:space="0" w:color="000000"/>
              <w:left w:val="single" w:sz="4" w:space="0" w:color="000000"/>
              <w:bottom w:val="single" w:sz="4" w:space="0" w:color="000000"/>
              <w:right w:val="single" w:sz="4" w:space="0" w:color="000000"/>
            </w:tcBorders>
            <w:vAlign w:val="center"/>
          </w:tcPr>
          <w:p w14:paraId="29402C70" w14:textId="77777777" w:rsidR="00387753" w:rsidRPr="008A7C13" w:rsidRDefault="00387753" w:rsidP="00C8029A">
            <w:pPr>
              <w:jc w:val="center"/>
              <w:rPr>
                <w:noProof w:val="0"/>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14:paraId="29402C71" w14:textId="77777777" w:rsidR="00387753" w:rsidRPr="008A7C13" w:rsidRDefault="00387753" w:rsidP="00C8029A">
            <w:pPr>
              <w:jc w:val="center"/>
              <w:rPr>
                <w:noProof w:val="0"/>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14:paraId="29402C72" w14:textId="77777777" w:rsidR="00387753" w:rsidRPr="008A7C13" w:rsidRDefault="00387753" w:rsidP="00C8029A">
            <w:pPr>
              <w:jc w:val="center"/>
              <w:rPr>
                <w:noProof w:val="0"/>
                <w:sz w:val="20"/>
              </w:rPr>
            </w:pPr>
          </w:p>
        </w:tc>
      </w:tr>
      <w:tr w:rsidR="00387753" w:rsidRPr="008A7C13" w14:paraId="29402C7B" w14:textId="77777777" w:rsidTr="00C8029A">
        <w:trPr>
          <w:cantSplit/>
          <w:jc w:val="center"/>
        </w:trPr>
        <w:tc>
          <w:tcPr>
            <w:tcW w:w="1054" w:type="pct"/>
            <w:tcBorders>
              <w:top w:val="single" w:sz="4" w:space="0" w:color="000000"/>
              <w:left w:val="single" w:sz="4" w:space="0" w:color="000000"/>
              <w:bottom w:val="single" w:sz="4" w:space="0" w:color="000000"/>
              <w:right w:val="single" w:sz="4" w:space="0" w:color="000000"/>
            </w:tcBorders>
          </w:tcPr>
          <w:p w14:paraId="29402C74" w14:textId="77777777" w:rsidR="00387753" w:rsidRPr="008A7C13" w:rsidRDefault="00387753" w:rsidP="001314F3">
            <w:pPr>
              <w:ind w:left="284"/>
              <w:rPr>
                <w:noProof w:val="0"/>
                <w:sz w:val="20"/>
              </w:rPr>
            </w:pPr>
            <w:r w:rsidRPr="008A7C13">
              <w:rPr>
                <w:noProof w:val="0"/>
                <w:sz w:val="20"/>
              </w:rPr>
              <w:t>N</w:t>
            </w:r>
          </w:p>
        </w:tc>
        <w:tc>
          <w:tcPr>
            <w:tcW w:w="508" w:type="pct"/>
            <w:tcBorders>
              <w:top w:val="single" w:sz="4" w:space="0" w:color="000000"/>
              <w:left w:val="single" w:sz="4" w:space="0" w:color="000000"/>
              <w:bottom w:val="single" w:sz="4" w:space="0" w:color="000000"/>
              <w:right w:val="single" w:sz="4" w:space="0" w:color="000000"/>
            </w:tcBorders>
            <w:vAlign w:val="center"/>
          </w:tcPr>
          <w:p w14:paraId="29402C75" w14:textId="77777777" w:rsidR="00387753" w:rsidRPr="008A7C13" w:rsidRDefault="00387753" w:rsidP="00C8029A">
            <w:pPr>
              <w:jc w:val="center"/>
              <w:rPr>
                <w:noProof w:val="0"/>
                <w:sz w:val="20"/>
              </w:rPr>
            </w:pPr>
            <w:r w:rsidRPr="008A7C13">
              <w:rPr>
                <w:noProof w:val="0"/>
                <w:sz w:val="20"/>
              </w:rPr>
              <w:t>52</w:t>
            </w:r>
          </w:p>
        </w:tc>
        <w:tc>
          <w:tcPr>
            <w:tcW w:w="719" w:type="pct"/>
            <w:tcBorders>
              <w:top w:val="single" w:sz="4" w:space="0" w:color="000000"/>
              <w:left w:val="single" w:sz="4" w:space="0" w:color="000000"/>
              <w:bottom w:val="single" w:sz="4" w:space="0" w:color="000000"/>
              <w:right w:val="single" w:sz="4" w:space="0" w:color="000000"/>
            </w:tcBorders>
            <w:vAlign w:val="center"/>
          </w:tcPr>
          <w:p w14:paraId="29402C76" w14:textId="77777777" w:rsidR="00387753" w:rsidRPr="008A7C13" w:rsidRDefault="00387753" w:rsidP="00C8029A">
            <w:pPr>
              <w:jc w:val="center"/>
              <w:rPr>
                <w:noProof w:val="0"/>
                <w:sz w:val="20"/>
              </w:rPr>
            </w:pPr>
            <w:r w:rsidRPr="008A7C13">
              <w:rPr>
                <w:noProof w:val="0"/>
                <w:sz w:val="20"/>
              </w:rPr>
              <w:t>52</w:t>
            </w:r>
          </w:p>
        </w:tc>
        <w:tc>
          <w:tcPr>
            <w:tcW w:w="719" w:type="pct"/>
            <w:tcBorders>
              <w:top w:val="single" w:sz="4" w:space="0" w:color="000000"/>
              <w:left w:val="single" w:sz="4" w:space="0" w:color="000000"/>
              <w:bottom w:val="single" w:sz="4" w:space="0" w:color="000000"/>
              <w:right w:val="single" w:sz="4" w:space="0" w:color="000000"/>
            </w:tcBorders>
            <w:vAlign w:val="center"/>
          </w:tcPr>
          <w:p w14:paraId="29402C77" w14:textId="77777777" w:rsidR="00387753" w:rsidRPr="008A7C13" w:rsidRDefault="00387753" w:rsidP="00C8029A">
            <w:pPr>
              <w:jc w:val="center"/>
              <w:rPr>
                <w:noProof w:val="0"/>
                <w:sz w:val="20"/>
              </w:rPr>
            </w:pPr>
            <w:r w:rsidRPr="008A7C13">
              <w:rPr>
                <w:noProof w:val="0"/>
                <w:sz w:val="20"/>
              </w:rPr>
              <w:t>78</w:t>
            </w:r>
          </w:p>
        </w:tc>
        <w:tc>
          <w:tcPr>
            <w:tcW w:w="561" w:type="pct"/>
            <w:tcBorders>
              <w:top w:val="single" w:sz="4" w:space="0" w:color="000000"/>
              <w:left w:val="single" w:sz="4" w:space="0" w:color="000000"/>
              <w:bottom w:val="single" w:sz="4" w:space="0" w:color="000000"/>
              <w:right w:val="single" w:sz="4" w:space="0" w:color="000000"/>
            </w:tcBorders>
            <w:vAlign w:val="center"/>
          </w:tcPr>
          <w:p w14:paraId="29402C78" w14:textId="77777777" w:rsidR="00387753" w:rsidRPr="008A7C13" w:rsidRDefault="00387753" w:rsidP="00C8029A">
            <w:pPr>
              <w:jc w:val="center"/>
              <w:rPr>
                <w:noProof w:val="0"/>
                <w:sz w:val="20"/>
              </w:rPr>
            </w:pPr>
            <w:r w:rsidRPr="008A7C13">
              <w:rPr>
                <w:noProof w:val="0"/>
                <w:sz w:val="20"/>
              </w:rPr>
              <w:t>100</w:t>
            </w:r>
          </w:p>
        </w:tc>
        <w:tc>
          <w:tcPr>
            <w:tcW w:w="719" w:type="pct"/>
            <w:tcBorders>
              <w:top w:val="single" w:sz="4" w:space="0" w:color="000000"/>
              <w:left w:val="single" w:sz="4" w:space="0" w:color="000000"/>
              <w:bottom w:val="single" w:sz="4" w:space="0" w:color="000000"/>
              <w:right w:val="single" w:sz="4" w:space="0" w:color="000000"/>
            </w:tcBorders>
            <w:vAlign w:val="center"/>
          </w:tcPr>
          <w:p w14:paraId="29402C79" w14:textId="77777777" w:rsidR="00387753" w:rsidRPr="008A7C13" w:rsidRDefault="00387753" w:rsidP="00C8029A">
            <w:pPr>
              <w:jc w:val="center"/>
              <w:rPr>
                <w:noProof w:val="0"/>
                <w:sz w:val="20"/>
              </w:rPr>
            </w:pPr>
            <w:r w:rsidRPr="008A7C13">
              <w:rPr>
                <w:noProof w:val="0"/>
                <w:sz w:val="20"/>
              </w:rPr>
              <w:t>100</w:t>
            </w:r>
          </w:p>
        </w:tc>
        <w:tc>
          <w:tcPr>
            <w:tcW w:w="719" w:type="pct"/>
            <w:tcBorders>
              <w:top w:val="single" w:sz="4" w:space="0" w:color="000000"/>
              <w:left w:val="single" w:sz="4" w:space="0" w:color="000000"/>
              <w:bottom w:val="single" w:sz="4" w:space="0" w:color="000000"/>
              <w:right w:val="single" w:sz="4" w:space="0" w:color="000000"/>
            </w:tcBorders>
            <w:vAlign w:val="center"/>
          </w:tcPr>
          <w:p w14:paraId="29402C7A" w14:textId="77777777" w:rsidR="00387753" w:rsidRPr="008A7C13" w:rsidRDefault="00387753" w:rsidP="00C8029A">
            <w:pPr>
              <w:jc w:val="center"/>
              <w:rPr>
                <w:noProof w:val="0"/>
                <w:sz w:val="20"/>
              </w:rPr>
            </w:pPr>
            <w:r w:rsidRPr="008A7C13">
              <w:rPr>
                <w:noProof w:val="0"/>
                <w:sz w:val="20"/>
              </w:rPr>
              <w:t>100</w:t>
            </w:r>
          </w:p>
        </w:tc>
      </w:tr>
      <w:tr w:rsidR="00387753" w:rsidRPr="008A7C13" w14:paraId="29402C83" w14:textId="77777777" w:rsidTr="00C8029A">
        <w:trPr>
          <w:cantSplit/>
          <w:jc w:val="center"/>
        </w:trPr>
        <w:tc>
          <w:tcPr>
            <w:tcW w:w="1054" w:type="pct"/>
            <w:tcBorders>
              <w:top w:val="single" w:sz="4" w:space="0" w:color="000000"/>
              <w:left w:val="single" w:sz="4" w:space="0" w:color="000000"/>
              <w:bottom w:val="single" w:sz="4" w:space="0" w:color="000000"/>
              <w:right w:val="single" w:sz="4" w:space="0" w:color="000000"/>
            </w:tcBorders>
            <w:vAlign w:val="bottom"/>
          </w:tcPr>
          <w:p w14:paraId="29402C7C" w14:textId="77777777" w:rsidR="00387753" w:rsidRPr="008A7C13" w:rsidRDefault="00387753" w:rsidP="001314F3">
            <w:pPr>
              <w:ind w:left="567"/>
              <w:rPr>
                <w:noProof w:val="0"/>
                <w:sz w:val="20"/>
              </w:rPr>
            </w:pPr>
            <w:r w:rsidRPr="008A7C13">
              <w:rPr>
                <w:noProof w:val="0"/>
                <w:sz w:val="20"/>
              </w:rPr>
              <w:t>ARK 20 atsakas *</w:t>
            </w:r>
          </w:p>
        </w:tc>
        <w:tc>
          <w:tcPr>
            <w:tcW w:w="508" w:type="pct"/>
            <w:tcBorders>
              <w:top w:val="single" w:sz="4" w:space="0" w:color="000000"/>
              <w:left w:val="single" w:sz="4" w:space="0" w:color="000000"/>
              <w:bottom w:val="single" w:sz="4" w:space="0" w:color="000000"/>
              <w:right w:val="single" w:sz="4" w:space="0" w:color="000000"/>
            </w:tcBorders>
            <w:vAlign w:val="center"/>
          </w:tcPr>
          <w:p w14:paraId="29402C7D" w14:textId="77777777" w:rsidR="00387753" w:rsidRPr="008A7C13" w:rsidRDefault="00387753" w:rsidP="00C8029A">
            <w:pPr>
              <w:jc w:val="center"/>
              <w:rPr>
                <w:noProof w:val="0"/>
                <w:sz w:val="20"/>
              </w:rPr>
            </w:pPr>
            <w:r w:rsidRPr="008A7C13">
              <w:rPr>
                <w:noProof w:val="0"/>
                <w:sz w:val="20"/>
              </w:rPr>
              <w:t>5 (10</w:t>
            </w:r>
            <w:r w:rsidR="00D9582A" w:rsidRPr="008A7C13">
              <w:rPr>
                <w:noProof w:val="0"/>
                <w:sz w:val="20"/>
              </w:rPr>
              <w:t> %</w:t>
            </w:r>
            <w:r w:rsidRPr="008A7C13">
              <w:rPr>
                <w:noProof w:val="0"/>
                <w:sz w:val="20"/>
              </w:rPr>
              <w:t>)</w:t>
            </w:r>
          </w:p>
        </w:tc>
        <w:tc>
          <w:tcPr>
            <w:tcW w:w="719" w:type="pct"/>
            <w:tcBorders>
              <w:top w:val="single" w:sz="4" w:space="0" w:color="000000"/>
              <w:left w:val="single" w:sz="4" w:space="0" w:color="000000"/>
              <w:bottom w:val="single" w:sz="4" w:space="0" w:color="000000"/>
              <w:right w:val="single" w:sz="4" w:space="0" w:color="000000"/>
            </w:tcBorders>
            <w:vAlign w:val="center"/>
          </w:tcPr>
          <w:p w14:paraId="29402C7E" w14:textId="77777777" w:rsidR="00387753" w:rsidRPr="008A7C13" w:rsidRDefault="00387753" w:rsidP="00C8029A">
            <w:pPr>
              <w:jc w:val="center"/>
              <w:rPr>
                <w:noProof w:val="0"/>
                <w:sz w:val="20"/>
              </w:rPr>
            </w:pPr>
            <w:r w:rsidRPr="008A7C13">
              <w:rPr>
                <w:noProof w:val="0"/>
                <w:sz w:val="20"/>
              </w:rPr>
              <w:t>34 (65</w:t>
            </w:r>
            <w:r w:rsidR="00D9582A" w:rsidRPr="008A7C13">
              <w:rPr>
                <w:noProof w:val="0"/>
                <w:sz w:val="20"/>
              </w:rPr>
              <w:t> %</w:t>
            </w:r>
            <w:r w:rsidRPr="008A7C13">
              <w:rPr>
                <w:noProof w:val="0"/>
                <w:sz w:val="20"/>
              </w:rPr>
              <w:t>)</w:t>
            </w:r>
          </w:p>
        </w:tc>
        <w:tc>
          <w:tcPr>
            <w:tcW w:w="719" w:type="pct"/>
            <w:tcBorders>
              <w:top w:val="single" w:sz="4" w:space="0" w:color="000000"/>
              <w:left w:val="single" w:sz="4" w:space="0" w:color="000000"/>
              <w:bottom w:val="single" w:sz="4" w:space="0" w:color="000000"/>
              <w:right w:val="single" w:sz="4" w:space="0" w:color="000000"/>
            </w:tcBorders>
            <w:vAlign w:val="center"/>
          </w:tcPr>
          <w:p w14:paraId="29402C7F" w14:textId="77777777" w:rsidR="00387753" w:rsidRPr="008A7C13" w:rsidRDefault="00387753" w:rsidP="00C8029A">
            <w:pPr>
              <w:jc w:val="center"/>
              <w:rPr>
                <w:noProof w:val="0"/>
                <w:sz w:val="20"/>
              </w:rPr>
            </w:pPr>
            <w:r w:rsidRPr="008A7C13">
              <w:rPr>
                <w:noProof w:val="0"/>
                <w:sz w:val="20"/>
              </w:rPr>
              <w:t>48 (62</w:t>
            </w:r>
            <w:r w:rsidR="00D9582A" w:rsidRPr="008A7C13">
              <w:rPr>
                <w:noProof w:val="0"/>
                <w:sz w:val="20"/>
              </w:rPr>
              <w:t> %</w:t>
            </w:r>
            <w:r w:rsidRPr="008A7C13">
              <w:rPr>
                <w:noProof w:val="0"/>
                <w:sz w:val="20"/>
              </w:rPr>
              <w:t>)</w:t>
            </w:r>
          </w:p>
        </w:tc>
        <w:tc>
          <w:tcPr>
            <w:tcW w:w="561" w:type="pct"/>
            <w:tcBorders>
              <w:top w:val="single" w:sz="4" w:space="0" w:color="000000"/>
              <w:left w:val="single" w:sz="4" w:space="0" w:color="000000"/>
              <w:bottom w:val="single" w:sz="4" w:space="0" w:color="000000"/>
              <w:right w:val="single" w:sz="4" w:space="0" w:color="000000"/>
            </w:tcBorders>
            <w:vAlign w:val="center"/>
          </w:tcPr>
          <w:p w14:paraId="29402C80" w14:textId="77777777" w:rsidR="00387753" w:rsidRPr="008A7C13" w:rsidRDefault="00387753" w:rsidP="00C8029A">
            <w:pPr>
              <w:jc w:val="center"/>
              <w:rPr>
                <w:noProof w:val="0"/>
                <w:sz w:val="20"/>
              </w:rPr>
            </w:pPr>
            <w:r w:rsidRPr="008A7C13">
              <w:rPr>
                <w:noProof w:val="0"/>
                <w:sz w:val="20"/>
              </w:rPr>
              <w:t>16 (16</w:t>
            </w:r>
            <w:r w:rsidR="00D9582A" w:rsidRPr="008A7C13">
              <w:rPr>
                <w:noProof w:val="0"/>
                <w:sz w:val="20"/>
              </w:rPr>
              <w:t> %</w:t>
            </w:r>
            <w:r w:rsidRPr="008A7C13">
              <w:rPr>
                <w:noProof w:val="0"/>
                <w:sz w:val="20"/>
              </w:rPr>
              <w:t>)</w:t>
            </w:r>
          </w:p>
        </w:tc>
        <w:tc>
          <w:tcPr>
            <w:tcW w:w="719" w:type="pct"/>
            <w:tcBorders>
              <w:top w:val="single" w:sz="4" w:space="0" w:color="000000"/>
              <w:left w:val="single" w:sz="4" w:space="0" w:color="000000"/>
              <w:bottom w:val="single" w:sz="4" w:space="0" w:color="000000"/>
              <w:right w:val="single" w:sz="4" w:space="0" w:color="000000"/>
            </w:tcBorders>
            <w:vAlign w:val="center"/>
          </w:tcPr>
          <w:p w14:paraId="29402C81" w14:textId="77777777" w:rsidR="00387753" w:rsidRPr="008A7C13" w:rsidRDefault="00387753" w:rsidP="00C8029A">
            <w:pPr>
              <w:jc w:val="center"/>
              <w:rPr>
                <w:noProof w:val="0"/>
                <w:sz w:val="20"/>
              </w:rPr>
            </w:pPr>
            <w:r w:rsidRPr="008A7C13">
              <w:rPr>
                <w:noProof w:val="0"/>
                <w:sz w:val="20"/>
              </w:rPr>
              <w:t>54 (54</w:t>
            </w:r>
            <w:r w:rsidR="00D9582A" w:rsidRPr="008A7C13">
              <w:rPr>
                <w:noProof w:val="0"/>
                <w:sz w:val="20"/>
              </w:rPr>
              <w:t> %</w:t>
            </w:r>
            <w:r w:rsidRPr="008A7C13">
              <w:rPr>
                <w:noProof w:val="0"/>
                <w:sz w:val="20"/>
              </w:rPr>
              <w:t>)</w:t>
            </w:r>
          </w:p>
        </w:tc>
        <w:tc>
          <w:tcPr>
            <w:tcW w:w="719" w:type="pct"/>
            <w:tcBorders>
              <w:top w:val="single" w:sz="4" w:space="0" w:color="000000"/>
              <w:left w:val="single" w:sz="4" w:space="0" w:color="000000"/>
              <w:bottom w:val="single" w:sz="4" w:space="0" w:color="000000"/>
              <w:right w:val="single" w:sz="4" w:space="0" w:color="000000"/>
            </w:tcBorders>
            <w:vAlign w:val="center"/>
          </w:tcPr>
          <w:p w14:paraId="29402C82" w14:textId="77777777" w:rsidR="00387753" w:rsidRPr="008A7C13" w:rsidRDefault="00387753" w:rsidP="00C8029A">
            <w:pPr>
              <w:jc w:val="center"/>
              <w:rPr>
                <w:noProof w:val="0"/>
                <w:sz w:val="20"/>
              </w:rPr>
            </w:pPr>
            <w:r w:rsidRPr="008A7C13">
              <w:rPr>
                <w:noProof w:val="0"/>
                <w:sz w:val="20"/>
              </w:rPr>
              <w:t>53 (53</w:t>
            </w:r>
            <w:r w:rsidR="00D9582A" w:rsidRPr="008A7C13">
              <w:rPr>
                <w:noProof w:val="0"/>
                <w:sz w:val="20"/>
              </w:rPr>
              <w:t> %</w:t>
            </w:r>
            <w:r w:rsidRPr="008A7C13">
              <w:rPr>
                <w:noProof w:val="0"/>
                <w:sz w:val="20"/>
              </w:rPr>
              <w:t>)</w:t>
            </w:r>
          </w:p>
        </w:tc>
      </w:tr>
      <w:tr w:rsidR="00387753" w:rsidRPr="008A7C13" w14:paraId="29402C8B" w14:textId="77777777" w:rsidTr="00C8029A">
        <w:trPr>
          <w:cantSplit/>
          <w:jc w:val="center"/>
        </w:trPr>
        <w:tc>
          <w:tcPr>
            <w:tcW w:w="1054" w:type="pct"/>
            <w:tcBorders>
              <w:top w:val="single" w:sz="4" w:space="0" w:color="000000"/>
              <w:left w:val="single" w:sz="4" w:space="0" w:color="000000"/>
              <w:bottom w:val="single" w:sz="4" w:space="0" w:color="000000"/>
              <w:right w:val="single" w:sz="4" w:space="0" w:color="000000"/>
            </w:tcBorders>
            <w:vAlign w:val="bottom"/>
          </w:tcPr>
          <w:p w14:paraId="29402C84" w14:textId="77777777" w:rsidR="00387753" w:rsidRPr="008A7C13" w:rsidRDefault="00387753" w:rsidP="001314F3">
            <w:pPr>
              <w:ind w:left="567"/>
              <w:rPr>
                <w:noProof w:val="0"/>
                <w:sz w:val="20"/>
              </w:rPr>
            </w:pPr>
            <w:r w:rsidRPr="008A7C13">
              <w:rPr>
                <w:noProof w:val="0"/>
                <w:sz w:val="20"/>
              </w:rPr>
              <w:t>ARK 50 atsakas *</w:t>
            </w:r>
          </w:p>
        </w:tc>
        <w:tc>
          <w:tcPr>
            <w:tcW w:w="508" w:type="pct"/>
            <w:tcBorders>
              <w:top w:val="single" w:sz="4" w:space="0" w:color="000000"/>
              <w:left w:val="single" w:sz="4" w:space="0" w:color="000000"/>
              <w:bottom w:val="single" w:sz="4" w:space="0" w:color="000000"/>
              <w:right w:val="single" w:sz="4" w:space="0" w:color="000000"/>
            </w:tcBorders>
            <w:vAlign w:val="center"/>
          </w:tcPr>
          <w:p w14:paraId="29402C85" w14:textId="77777777" w:rsidR="00387753" w:rsidRPr="008A7C13" w:rsidRDefault="00387753" w:rsidP="00C8029A">
            <w:pPr>
              <w:jc w:val="center"/>
              <w:rPr>
                <w:noProof w:val="0"/>
                <w:sz w:val="20"/>
              </w:rPr>
            </w:pPr>
            <w:r w:rsidRPr="008A7C13">
              <w:rPr>
                <w:noProof w:val="0"/>
                <w:sz w:val="20"/>
              </w:rPr>
              <w:t>0 (0</w:t>
            </w:r>
            <w:r w:rsidR="00D9582A" w:rsidRPr="008A7C13">
              <w:rPr>
                <w:noProof w:val="0"/>
                <w:sz w:val="20"/>
              </w:rPr>
              <w:t> %</w:t>
            </w:r>
            <w:r w:rsidRPr="008A7C13">
              <w:rPr>
                <w:noProof w:val="0"/>
                <w:sz w:val="20"/>
              </w:rPr>
              <w:t>)</w:t>
            </w:r>
          </w:p>
        </w:tc>
        <w:tc>
          <w:tcPr>
            <w:tcW w:w="719" w:type="pct"/>
            <w:tcBorders>
              <w:top w:val="single" w:sz="4" w:space="0" w:color="000000"/>
              <w:left w:val="single" w:sz="4" w:space="0" w:color="000000"/>
              <w:bottom w:val="single" w:sz="4" w:space="0" w:color="000000"/>
              <w:right w:val="single" w:sz="4" w:space="0" w:color="000000"/>
            </w:tcBorders>
            <w:vAlign w:val="center"/>
          </w:tcPr>
          <w:p w14:paraId="29402C86" w14:textId="77777777" w:rsidR="00387753" w:rsidRPr="008A7C13" w:rsidRDefault="00387753" w:rsidP="00C8029A">
            <w:pPr>
              <w:jc w:val="center"/>
              <w:rPr>
                <w:noProof w:val="0"/>
                <w:sz w:val="20"/>
              </w:rPr>
            </w:pPr>
            <w:r w:rsidRPr="008A7C13">
              <w:rPr>
                <w:noProof w:val="0"/>
                <w:sz w:val="20"/>
              </w:rPr>
              <w:t>24 (46</w:t>
            </w:r>
            <w:r w:rsidR="00D9582A" w:rsidRPr="008A7C13">
              <w:rPr>
                <w:noProof w:val="0"/>
                <w:sz w:val="20"/>
              </w:rPr>
              <w:t> %</w:t>
            </w:r>
            <w:r w:rsidRPr="008A7C13">
              <w:rPr>
                <w:noProof w:val="0"/>
                <w:sz w:val="20"/>
              </w:rPr>
              <w:t>)</w:t>
            </w:r>
          </w:p>
        </w:tc>
        <w:tc>
          <w:tcPr>
            <w:tcW w:w="719" w:type="pct"/>
            <w:tcBorders>
              <w:top w:val="single" w:sz="4" w:space="0" w:color="000000"/>
              <w:left w:val="single" w:sz="4" w:space="0" w:color="000000"/>
              <w:bottom w:val="single" w:sz="4" w:space="0" w:color="000000"/>
              <w:right w:val="single" w:sz="4" w:space="0" w:color="000000"/>
            </w:tcBorders>
            <w:vAlign w:val="center"/>
          </w:tcPr>
          <w:p w14:paraId="29402C87" w14:textId="77777777" w:rsidR="00387753" w:rsidRPr="008A7C13" w:rsidRDefault="00387753" w:rsidP="00C8029A">
            <w:pPr>
              <w:jc w:val="center"/>
              <w:rPr>
                <w:noProof w:val="0"/>
                <w:sz w:val="20"/>
              </w:rPr>
            </w:pPr>
            <w:r w:rsidRPr="008A7C13">
              <w:rPr>
                <w:noProof w:val="0"/>
                <w:sz w:val="20"/>
              </w:rPr>
              <w:t>35 (45</w:t>
            </w:r>
            <w:r w:rsidR="00D9582A" w:rsidRPr="008A7C13">
              <w:rPr>
                <w:noProof w:val="0"/>
                <w:sz w:val="20"/>
              </w:rPr>
              <w:t> %</w:t>
            </w:r>
            <w:r w:rsidRPr="008A7C13">
              <w:rPr>
                <w:noProof w:val="0"/>
                <w:sz w:val="20"/>
              </w:rPr>
              <w:t>)</w:t>
            </w:r>
          </w:p>
        </w:tc>
        <w:tc>
          <w:tcPr>
            <w:tcW w:w="561" w:type="pct"/>
            <w:tcBorders>
              <w:top w:val="single" w:sz="4" w:space="0" w:color="000000"/>
              <w:left w:val="single" w:sz="4" w:space="0" w:color="000000"/>
              <w:bottom w:val="single" w:sz="4" w:space="0" w:color="000000"/>
              <w:right w:val="single" w:sz="4" w:space="0" w:color="000000"/>
            </w:tcBorders>
            <w:vAlign w:val="center"/>
          </w:tcPr>
          <w:p w14:paraId="29402C88" w14:textId="77777777" w:rsidR="00387753" w:rsidRPr="008A7C13" w:rsidRDefault="00387753" w:rsidP="00C8029A">
            <w:pPr>
              <w:jc w:val="center"/>
              <w:rPr>
                <w:noProof w:val="0"/>
                <w:sz w:val="20"/>
              </w:rPr>
            </w:pPr>
            <w:r w:rsidRPr="008A7C13">
              <w:rPr>
                <w:noProof w:val="0"/>
                <w:sz w:val="20"/>
              </w:rPr>
              <w:t>4 (4</w:t>
            </w:r>
            <w:r w:rsidR="00D9582A" w:rsidRPr="008A7C13">
              <w:rPr>
                <w:noProof w:val="0"/>
                <w:sz w:val="20"/>
              </w:rPr>
              <w:t> %</w:t>
            </w:r>
            <w:r w:rsidRPr="008A7C13">
              <w:rPr>
                <w:noProof w:val="0"/>
                <w:sz w:val="20"/>
              </w:rPr>
              <w:t>)</w:t>
            </w:r>
          </w:p>
        </w:tc>
        <w:tc>
          <w:tcPr>
            <w:tcW w:w="719" w:type="pct"/>
            <w:tcBorders>
              <w:top w:val="single" w:sz="4" w:space="0" w:color="000000"/>
              <w:left w:val="single" w:sz="4" w:space="0" w:color="000000"/>
              <w:bottom w:val="single" w:sz="4" w:space="0" w:color="000000"/>
              <w:right w:val="single" w:sz="4" w:space="0" w:color="000000"/>
            </w:tcBorders>
            <w:vAlign w:val="center"/>
          </w:tcPr>
          <w:p w14:paraId="29402C89" w14:textId="77777777" w:rsidR="00387753" w:rsidRPr="008A7C13" w:rsidRDefault="00387753" w:rsidP="00C8029A">
            <w:pPr>
              <w:jc w:val="center"/>
              <w:rPr>
                <w:noProof w:val="0"/>
                <w:sz w:val="20"/>
              </w:rPr>
            </w:pPr>
            <w:r w:rsidRPr="008A7C13">
              <w:rPr>
                <w:noProof w:val="0"/>
                <w:sz w:val="20"/>
              </w:rPr>
              <w:t>41 (41</w:t>
            </w:r>
            <w:r w:rsidR="00D9582A" w:rsidRPr="008A7C13">
              <w:rPr>
                <w:noProof w:val="0"/>
                <w:sz w:val="20"/>
              </w:rPr>
              <w:t> %</w:t>
            </w:r>
            <w:r w:rsidRPr="008A7C13">
              <w:rPr>
                <w:noProof w:val="0"/>
                <w:sz w:val="20"/>
              </w:rPr>
              <w:t>)</w:t>
            </w:r>
          </w:p>
        </w:tc>
        <w:tc>
          <w:tcPr>
            <w:tcW w:w="719" w:type="pct"/>
            <w:tcBorders>
              <w:top w:val="single" w:sz="4" w:space="0" w:color="000000"/>
              <w:left w:val="single" w:sz="4" w:space="0" w:color="000000"/>
              <w:bottom w:val="single" w:sz="4" w:space="0" w:color="000000"/>
              <w:right w:val="single" w:sz="4" w:space="0" w:color="000000"/>
            </w:tcBorders>
            <w:vAlign w:val="center"/>
          </w:tcPr>
          <w:p w14:paraId="29402C8A" w14:textId="77777777" w:rsidR="00387753" w:rsidRPr="008A7C13" w:rsidRDefault="00387753" w:rsidP="00C8029A">
            <w:pPr>
              <w:jc w:val="center"/>
              <w:rPr>
                <w:noProof w:val="0"/>
                <w:sz w:val="20"/>
              </w:rPr>
            </w:pPr>
            <w:r w:rsidRPr="008A7C13">
              <w:rPr>
                <w:noProof w:val="0"/>
                <w:sz w:val="20"/>
              </w:rPr>
              <w:t>33 (33</w:t>
            </w:r>
            <w:r w:rsidR="00D9582A" w:rsidRPr="008A7C13">
              <w:rPr>
                <w:noProof w:val="0"/>
                <w:sz w:val="20"/>
              </w:rPr>
              <w:t> %</w:t>
            </w:r>
            <w:r w:rsidRPr="008A7C13">
              <w:rPr>
                <w:noProof w:val="0"/>
                <w:sz w:val="20"/>
              </w:rPr>
              <w:t>)</w:t>
            </w:r>
          </w:p>
        </w:tc>
      </w:tr>
      <w:tr w:rsidR="00387753" w:rsidRPr="008A7C13" w14:paraId="29402C93" w14:textId="77777777" w:rsidTr="00C8029A">
        <w:trPr>
          <w:cantSplit/>
          <w:jc w:val="center"/>
        </w:trPr>
        <w:tc>
          <w:tcPr>
            <w:tcW w:w="1054" w:type="pct"/>
            <w:tcBorders>
              <w:top w:val="single" w:sz="4" w:space="0" w:color="000000"/>
              <w:left w:val="single" w:sz="4" w:space="0" w:color="000000"/>
              <w:bottom w:val="single" w:sz="4" w:space="0" w:color="000000"/>
              <w:right w:val="single" w:sz="4" w:space="0" w:color="000000"/>
            </w:tcBorders>
            <w:vAlign w:val="bottom"/>
          </w:tcPr>
          <w:p w14:paraId="29402C8C" w14:textId="77777777" w:rsidR="00387753" w:rsidRPr="008A7C13" w:rsidRDefault="00387753" w:rsidP="001314F3">
            <w:pPr>
              <w:ind w:left="567"/>
              <w:rPr>
                <w:noProof w:val="0"/>
                <w:sz w:val="20"/>
              </w:rPr>
            </w:pPr>
            <w:r w:rsidRPr="008A7C13">
              <w:rPr>
                <w:noProof w:val="0"/>
                <w:sz w:val="20"/>
              </w:rPr>
              <w:t>ARK 70 atsakas *</w:t>
            </w:r>
          </w:p>
        </w:tc>
        <w:tc>
          <w:tcPr>
            <w:tcW w:w="508" w:type="pct"/>
            <w:tcBorders>
              <w:top w:val="single" w:sz="4" w:space="0" w:color="000000"/>
              <w:left w:val="single" w:sz="4" w:space="0" w:color="000000"/>
              <w:bottom w:val="single" w:sz="4" w:space="0" w:color="000000"/>
              <w:right w:val="single" w:sz="4" w:space="0" w:color="000000"/>
            </w:tcBorders>
            <w:vAlign w:val="center"/>
          </w:tcPr>
          <w:p w14:paraId="29402C8D" w14:textId="77777777" w:rsidR="00387753" w:rsidRPr="008A7C13" w:rsidRDefault="00387753" w:rsidP="00C8029A">
            <w:pPr>
              <w:jc w:val="center"/>
              <w:rPr>
                <w:noProof w:val="0"/>
                <w:sz w:val="20"/>
              </w:rPr>
            </w:pPr>
            <w:r w:rsidRPr="008A7C13">
              <w:rPr>
                <w:noProof w:val="0"/>
                <w:sz w:val="20"/>
              </w:rPr>
              <w:t>0 (0</w:t>
            </w:r>
            <w:r w:rsidR="00D9582A" w:rsidRPr="008A7C13">
              <w:rPr>
                <w:noProof w:val="0"/>
                <w:sz w:val="20"/>
              </w:rPr>
              <w:t> %</w:t>
            </w:r>
            <w:r w:rsidRPr="008A7C13">
              <w:rPr>
                <w:noProof w:val="0"/>
                <w:sz w:val="20"/>
              </w:rPr>
              <w:t>)</w:t>
            </w:r>
          </w:p>
        </w:tc>
        <w:tc>
          <w:tcPr>
            <w:tcW w:w="719" w:type="pct"/>
            <w:tcBorders>
              <w:top w:val="single" w:sz="4" w:space="0" w:color="000000"/>
              <w:left w:val="single" w:sz="4" w:space="0" w:color="000000"/>
              <w:bottom w:val="single" w:sz="4" w:space="0" w:color="000000"/>
              <w:right w:val="single" w:sz="4" w:space="0" w:color="000000"/>
            </w:tcBorders>
            <w:vAlign w:val="center"/>
          </w:tcPr>
          <w:p w14:paraId="29402C8E" w14:textId="77777777" w:rsidR="00387753" w:rsidRPr="008A7C13" w:rsidRDefault="00387753" w:rsidP="00C8029A">
            <w:pPr>
              <w:jc w:val="center"/>
              <w:rPr>
                <w:noProof w:val="0"/>
                <w:sz w:val="20"/>
              </w:rPr>
            </w:pPr>
            <w:r w:rsidRPr="008A7C13">
              <w:rPr>
                <w:noProof w:val="0"/>
                <w:sz w:val="20"/>
              </w:rPr>
              <w:t>15 (29</w:t>
            </w:r>
            <w:r w:rsidR="00D9582A" w:rsidRPr="008A7C13">
              <w:rPr>
                <w:noProof w:val="0"/>
                <w:sz w:val="20"/>
              </w:rPr>
              <w:t> %</w:t>
            </w:r>
            <w:r w:rsidRPr="008A7C13">
              <w:rPr>
                <w:noProof w:val="0"/>
                <w:sz w:val="20"/>
              </w:rPr>
              <w:t>)</w:t>
            </w:r>
          </w:p>
        </w:tc>
        <w:tc>
          <w:tcPr>
            <w:tcW w:w="719" w:type="pct"/>
            <w:tcBorders>
              <w:top w:val="single" w:sz="4" w:space="0" w:color="000000"/>
              <w:left w:val="single" w:sz="4" w:space="0" w:color="000000"/>
              <w:bottom w:val="single" w:sz="4" w:space="0" w:color="000000"/>
              <w:right w:val="single" w:sz="4" w:space="0" w:color="000000"/>
            </w:tcBorders>
            <w:vAlign w:val="center"/>
          </w:tcPr>
          <w:p w14:paraId="29402C8F" w14:textId="77777777" w:rsidR="00387753" w:rsidRPr="008A7C13" w:rsidRDefault="00387753" w:rsidP="00C8029A">
            <w:pPr>
              <w:jc w:val="center"/>
              <w:rPr>
                <w:noProof w:val="0"/>
                <w:sz w:val="20"/>
              </w:rPr>
            </w:pPr>
            <w:r w:rsidRPr="008A7C13">
              <w:rPr>
                <w:noProof w:val="0"/>
                <w:sz w:val="20"/>
              </w:rPr>
              <w:t>27 (35</w:t>
            </w:r>
            <w:r w:rsidR="00D9582A" w:rsidRPr="008A7C13">
              <w:rPr>
                <w:noProof w:val="0"/>
                <w:sz w:val="20"/>
              </w:rPr>
              <w:t> %</w:t>
            </w:r>
            <w:r w:rsidRPr="008A7C13">
              <w:rPr>
                <w:noProof w:val="0"/>
                <w:sz w:val="20"/>
              </w:rPr>
              <w:t>)</w:t>
            </w:r>
          </w:p>
        </w:tc>
        <w:tc>
          <w:tcPr>
            <w:tcW w:w="561" w:type="pct"/>
            <w:tcBorders>
              <w:top w:val="single" w:sz="4" w:space="0" w:color="000000"/>
              <w:left w:val="single" w:sz="4" w:space="0" w:color="000000"/>
              <w:bottom w:val="single" w:sz="4" w:space="0" w:color="000000"/>
              <w:right w:val="single" w:sz="4" w:space="0" w:color="000000"/>
            </w:tcBorders>
            <w:vAlign w:val="center"/>
          </w:tcPr>
          <w:p w14:paraId="29402C90" w14:textId="77777777" w:rsidR="00387753" w:rsidRPr="008A7C13" w:rsidRDefault="00387753" w:rsidP="00C8029A">
            <w:pPr>
              <w:jc w:val="center"/>
              <w:rPr>
                <w:noProof w:val="0"/>
                <w:sz w:val="20"/>
              </w:rPr>
            </w:pPr>
            <w:r w:rsidRPr="008A7C13">
              <w:rPr>
                <w:noProof w:val="0"/>
                <w:sz w:val="20"/>
              </w:rPr>
              <w:t>2 (2</w:t>
            </w:r>
            <w:r w:rsidR="00D9582A" w:rsidRPr="008A7C13">
              <w:rPr>
                <w:noProof w:val="0"/>
                <w:sz w:val="20"/>
              </w:rPr>
              <w:t> %</w:t>
            </w:r>
            <w:r w:rsidRPr="008A7C13">
              <w:rPr>
                <w:noProof w:val="0"/>
                <w:sz w:val="20"/>
              </w:rPr>
              <w:t>)</w:t>
            </w:r>
          </w:p>
        </w:tc>
        <w:tc>
          <w:tcPr>
            <w:tcW w:w="719" w:type="pct"/>
            <w:tcBorders>
              <w:top w:val="single" w:sz="4" w:space="0" w:color="000000"/>
              <w:left w:val="single" w:sz="4" w:space="0" w:color="000000"/>
              <w:bottom w:val="single" w:sz="4" w:space="0" w:color="000000"/>
              <w:right w:val="single" w:sz="4" w:space="0" w:color="000000"/>
            </w:tcBorders>
            <w:vAlign w:val="center"/>
          </w:tcPr>
          <w:p w14:paraId="29402C91" w14:textId="77777777" w:rsidR="00387753" w:rsidRPr="008A7C13" w:rsidRDefault="00387753" w:rsidP="00C8029A">
            <w:pPr>
              <w:jc w:val="center"/>
              <w:rPr>
                <w:noProof w:val="0"/>
                <w:sz w:val="20"/>
              </w:rPr>
            </w:pPr>
            <w:r w:rsidRPr="008A7C13">
              <w:rPr>
                <w:noProof w:val="0"/>
                <w:sz w:val="20"/>
              </w:rPr>
              <w:t>27 (27</w:t>
            </w:r>
            <w:r w:rsidR="00D9582A" w:rsidRPr="008A7C13">
              <w:rPr>
                <w:noProof w:val="0"/>
                <w:sz w:val="20"/>
              </w:rPr>
              <w:t> %</w:t>
            </w:r>
            <w:r w:rsidRPr="008A7C13">
              <w:rPr>
                <w:noProof w:val="0"/>
                <w:sz w:val="20"/>
              </w:rPr>
              <w:t>)</w:t>
            </w:r>
          </w:p>
        </w:tc>
        <w:tc>
          <w:tcPr>
            <w:tcW w:w="719" w:type="pct"/>
            <w:tcBorders>
              <w:top w:val="single" w:sz="4" w:space="0" w:color="000000"/>
              <w:left w:val="single" w:sz="4" w:space="0" w:color="000000"/>
              <w:bottom w:val="single" w:sz="4" w:space="0" w:color="000000"/>
              <w:right w:val="single" w:sz="4" w:space="0" w:color="000000"/>
            </w:tcBorders>
            <w:vAlign w:val="center"/>
          </w:tcPr>
          <w:p w14:paraId="29402C92" w14:textId="77777777" w:rsidR="00387753" w:rsidRPr="008A7C13" w:rsidRDefault="00387753" w:rsidP="00C8029A">
            <w:pPr>
              <w:jc w:val="center"/>
              <w:rPr>
                <w:noProof w:val="0"/>
                <w:sz w:val="20"/>
              </w:rPr>
            </w:pPr>
            <w:r w:rsidRPr="008A7C13">
              <w:rPr>
                <w:noProof w:val="0"/>
                <w:sz w:val="20"/>
              </w:rPr>
              <w:t>20 (20</w:t>
            </w:r>
            <w:r w:rsidR="00D9582A" w:rsidRPr="008A7C13">
              <w:rPr>
                <w:noProof w:val="0"/>
                <w:sz w:val="20"/>
              </w:rPr>
              <w:t> %</w:t>
            </w:r>
            <w:r w:rsidRPr="008A7C13">
              <w:rPr>
                <w:noProof w:val="0"/>
                <w:sz w:val="20"/>
              </w:rPr>
              <w:t>)</w:t>
            </w:r>
          </w:p>
        </w:tc>
      </w:tr>
      <w:tr w:rsidR="00387753" w:rsidRPr="008A7C13" w14:paraId="29402C9C" w14:textId="77777777" w:rsidTr="00C8029A">
        <w:trPr>
          <w:cantSplit/>
          <w:jc w:val="center"/>
        </w:trPr>
        <w:tc>
          <w:tcPr>
            <w:tcW w:w="1054" w:type="pct"/>
            <w:tcBorders>
              <w:top w:val="single" w:sz="4" w:space="0" w:color="000000"/>
              <w:left w:val="single" w:sz="4" w:space="0" w:color="000000"/>
              <w:bottom w:val="single" w:sz="4" w:space="0" w:color="000000"/>
              <w:right w:val="single" w:sz="4" w:space="0" w:color="000000"/>
            </w:tcBorders>
          </w:tcPr>
          <w:p w14:paraId="29402C94" w14:textId="77777777" w:rsidR="00387753" w:rsidRPr="008A7C13" w:rsidRDefault="00387753" w:rsidP="001314F3">
            <w:pPr>
              <w:rPr>
                <w:noProof w:val="0"/>
                <w:sz w:val="20"/>
              </w:rPr>
            </w:pPr>
            <w:r w:rsidRPr="008A7C13">
              <w:rPr>
                <w:noProof w:val="0"/>
                <w:sz w:val="20"/>
              </w:rPr>
              <w:t>PPSI atsakas</w:t>
            </w:r>
          </w:p>
          <w:p w14:paraId="29402C95" w14:textId="77777777" w:rsidR="00387753" w:rsidRPr="008A7C13" w:rsidRDefault="00387753" w:rsidP="001314F3">
            <w:pPr>
              <w:autoSpaceDE w:val="0"/>
              <w:rPr>
                <w:noProof w:val="0"/>
                <w:sz w:val="20"/>
              </w:rPr>
            </w:pPr>
            <w:r w:rsidRPr="008A7C13">
              <w:rPr>
                <w:noProof w:val="0"/>
                <w:sz w:val="20"/>
              </w:rPr>
              <w:t>(% pacientų)</w:t>
            </w:r>
            <w:r w:rsidRPr="008A7C13">
              <w:rPr>
                <w:noProof w:val="0"/>
                <w:sz w:val="20"/>
                <w:vertAlign w:val="superscript"/>
              </w:rPr>
              <w:t>b</w:t>
            </w:r>
          </w:p>
        </w:tc>
        <w:tc>
          <w:tcPr>
            <w:tcW w:w="508" w:type="pct"/>
            <w:tcBorders>
              <w:top w:val="single" w:sz="4" w:space="0" w:color="000000"/>
              <w:left w:val="single" w:sz="4" w:space="0" w:color="000000"/>
              <w:bottom w:val="single" w:sz="4" w:space="0" w:color="000000"/>
              <w:right w:val="single" w:sz="4" w:space="0" w:color="000000"/>
            </w:tcBorders>
            <w:vAlign w:val="center"/>
          </w:tcPr>
          <w:p w14:paraId="29402C96" w14:textId="77777777" w:rsidR="00387753" w:rsidRPr="008A7C13" w:rsidRDefault="00387753" w:rsidP="00C8029A">
            <w:pPr>
              <w:jc w:val="center"/>
              <w:rPr>
                <w:noProof w:val="0"/>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14:paraId="29402C97" w14:textId="77777777" w:rsidR="00387753" w:rsidRPr="008A7C13" w:rsidRDefault="00387753" w:rsidP="00C8029A">
            <w:pPr>
              <w:jc w:val="center"/>
              <w:rPr>
                <w:noProof w:val="0"/>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14:paraId="29402C98" w14:textId="77777777" w:rsidR="00387753" w:rsidRPr="008A7C13" w:rsidRDefault="00387753" w:rsidP="00C8029A">
            <w:pPr>
              <w:jc w:val="center"/>
              <w:rPr>
                <w:noProof w:val="0"/>
                <w:sz w:val="20"/>
              </w:rPr>
            </w:pPr>
          </w:p>
        </w:tc>
        <w:tc>
          <w:tcPr>
            <w:tcW w:w="561" w:type="pct"/>
            <w:tcBorders>
              <w:top w:val="single" w:sz="4" w:space="0" w:color="000000"/>
              <w:left w:val="single" w:sz="4" w:space="0" w:color="000000"/>
              <w:bottom w:val="single" w:sz="4" w:space="0" w:color="000000"/>
              <w:right w:val="single" w:sz="4" w:space="0" w:color="000000"/>
            </w:tcBorders>
            <w:vAlign w:val="center"/>
          </w:tcPr>
          <w:p w14:paraId="29402C99" w14:textId="77777777" w:rsidR="00387753" w:rsidRPr="008A7C13" w:rsidRDefault="00387753" w:rsidP="00C8029A">
            <w:pPr>
              <w:jc w:val="center"/>
              <w:rPr>
                <w:noProof w:val="0"/>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14:paraId="29402C9A" w14:textId="77777777" w:rsidR="00387753" w:rsidRPr="008A7C13" w:rsidRDefault="00387753" w:rsidP="00C8029A">
            <w:pPr>
              <w:jc w:val="center"/>
              <w:rPr>
                <w:noProof w:val="0"/>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14:paraId="29402C9B" w14:textId="77777777" w:rsidR="00387753" w:rsidRPr="008A7C13" w:rsidRDefault="00387753" w:rsidP="00C8029A">
            <w:pPr>
              <w:jc w:val="center"/>
              <w:rPr>
                <w:noProof w:val="0"/>
                <w:sz w:val="20"/>
              </w:rPr>
            </w:pPr>
          </w:p>
        </w:tc>
      </w:tr>
      <w:tr w:rsidR="00387753" w:rsidRPr="008A7C13" w14:paraId="29402CA4" w14:textId="77777777" w:rsidTr="00C8029A">
        <w:trPr>
          <w:cantSplit/>
          <w:jc w:val="center"/>
        </w:trPr>
        <w:tc>
          <w:tcPr>
            <w:tcW w:w="1054" w:type="pct"/>
            <w:tcBorders>
              <w:top w:val="single" w:sz="4" w:space="0" w:color="000000"/>
              <w:left w:val="single" w:sz="4" w:space="0" w:color="000000"/>
              <w:bottom w:val="single" w:sz="4" w:space="0" w:color="000000"/>
              <w:right w:val="single" w:sz="4" w:space="0" w:color="000000"/>
            </w:tcBorders>
          </w:tcPr>
          <w:p w14:paraId="29402C9D" w14:textId="77777777" w:rsidR="00387753" w:rsidRPr="008A7C13" w:rsidRDefault="00387753" w:rsidP="001314F3">
            <w:pPr>
              <w:ind w:left="284"/>
              <w:rPr>
                <w:noProof w:val="0"/>
                <w:sz w:val="20"/>
              </w:rPr>
            </w:pPr>
            <w:r w:rsidRPr="008A7C13">
              <w:rPr>
                <w:noProof w:val="0"/>
                <w:sz w:val="20"/>
              </w:rPr>
              <w:t>N</w:t>
            </w:r>
          </w:p>
        </w:tc>
        <w:tc>
          <w:tcPr>
            <w:tcW w:w="508" w:type="pct"/>
            <w:tcBorders>
              <w:top w:val="single" w:sz="4" w:space="0" w:color="000000"/>
              <w:left w:val="single" w:sz="4" w:space="0" w:color="000000"/>
              <w:bottom w:val="single" w:sz="4" w:space="0" w:color="000000"/>
              <w:right w:val="single" w:sz="4" w:space="0" w:color="000000"/>
            </w:tcBorders>
            <w:vAlign w:val="center"/>
          </w:tcPr>
          <w:p w14:paraId="29402C9E" w14:textId="77777777" w:rsidR="00387753" w:rsidRPr="008A7C13" w:rsidRDefault="00387753" w:rsidP="00C8029A">
            <w:pPr>
              <w:jc w:val="center"/>
              <w:rPr>
                <w:noProof w:val="0"/>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14:paraId="29402C9F" w14:textId="77777777" w:rsidR="00387753" w:rsidRPr="008A7C13" w:rsidRDefault="00387753" w:rsidP="00C8029A">
            <w:pPr>
              <w:jc w:val="center"/>
              <w:rPr>
                <w:noProof w:val="0"/>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14:paraId="29402CA0" w14:textId="77777777" w:rsidR="00387753" w:rsidRPr="008A7C13" w:rsidRDefault="00387753" w:rsidP="00C8029A">
            <w:pPr>
              <w:jc w:val="center"/>
              <w:rPr>
                <w:noProof w:val="0"/>
                <w:sz w:val="20"/>
              </w:rPr>
            </w:pPr>
          </w:p>
        </w:tc>
        <w:tc>
          <w:tcPr>
            <w:tcW w:w="561" w:type="pct"/>
            <w:tcBorders>
              <w:top w:val="single" w:sz="4" w:space="0" w:color="000000"/>
              <w:left w:val="single" w:sz="4" w:space="0" w:color="000000"/>
              <w:bottom w:val="single" w:sz="4" w:space="0" w:color="000000"/>
              <w:right w:val="single" w:sz="4" w:space="0" w:color="000000"/>
            </w:tcBorders>
            <w:vAlign w:val="center"/>
          </w:tcPr>
          <w:p w14:paraId="29402CA1" w14:textId="77777777" w:rsidR="00387753" w:rsidRPr="008A7C13" w:rsidRDefault="00387753" w:rsidP="00C8029A">
            <w:pPr>
              <w:jc w:val="center"/>
              <w:rPr>
                <w:noProof w:val="0"/>
                <w:sz w:val="20"/>
              </w:rPr>
            </w:pPr>
            <w:r w:rsidRPr="008A7C13">
              <w:rPr>
                <w:noProof w:val="0"/>
                <w:sz w:val="20"/>
              </w:rPr>
              <w:t>87</w:t>
            </w:r>
          </w:p>
        </w:tc>
        <w:tc>
          <w:tcPr>
            <w:tcW w:w="719" w:type="pct"/>
            <w:tcBorders>
              <w:top w:val="single" w:sz="4" w:space="0" w:color="000000"/>
              <w:left w:val="single" w:sz="4" w:space="0" w:color="000000"/>
              <w:bottom w:val="single" w:sz="4" w:space="0" w:color="000000"/>
              <w:right w:val="single" w:sz="4" w:space="0" w:color="000000"/>
            </w:tcBorders>
            <w:vAlign w:val="center"/>
          </w:tcPr>
          <w:p w14:paraId="29402CA2" w14:textId="77777777" w:rsidR="00387753" w:rsidRPr="008A7C13" w:rsidRDefault="00387753" w:rsidP="00C8029A">
            <w:pPr>
              <w:jc w:val="center"/>
              <w:rPr>
                <w:noProof w:val="0"/>
                <w:sz w:val="20"/>
              </w:rPr>
            </w:pPr>
            <w:r w:rsidRPr="008A7C13">
              <w:rPr>
                <w:noProof w:val="0"/>
                <w:sz w:val="20"/>
              </w:rPr>
              <w:t>83</w:t>
            </w:r>
          </w:p>
        </w:tc>
        <w:tc>
          <w:tcPr>
            <w:tcW w:w="719" w:type="pct"/>
            <w:tcBorders>
              <w:top w:val="single" w:sz="4" w:space="0" w:color="000000"/>
              <w:left w:val="single" w:sz="4" w:space="0" w:color="000000"/>
              <w:bottom w:val="single" w:sz="4" w:space="0" w:color="000000"/>
              <w:right w:val="single" w:sz="4" w:space="0" w:color="000000"/>
            </w:tcBorders>
            <w:vAlign w:val="center"/>
          </w:tcPr>
          <w:p w14:paraId="29402CA3" w14:textId="77777777" w:rsidR="00387753" w:rsidRPr="008A7C13" w:rsidRDefault="00387753" w:rsidP="00C8029A">
            <w:pPr>
              <w:jc w:val="center"/>
              <w:rPr>
                <w:noProof w:val="0"/>
                <w:sz w:val="20"/>
              </w:rPr>
            </w:pPr>
            <w:r w:rsidRPr="008A7C13">
              <w:rPr>
                <w:noProof w:val="0"/>
                <w:sz w:val="20"/>
              </w:rPr>
              <w:t>82</w:t>
            </w:r>
          </w:p>
        </w:tc>
      </w:tr>
      <w:tr w:rsidR="00387753" w:rsidRPr="008A7C13" w14:paraId="29402CAC" w14:textId="77777777" w:rsidTr="00C8029A">
        <w:trPr>
          <w:cantSplit/>
          <w:jc w:val="center"/>
        </w:trPr>
        <w:tc>
          <w:tcPr>
            <w:tcW w:w="1054" w:type="pct"/>
            <w:tcBorders>
              <w:top w:val="single" w:sz="4" w:space="0" w:color="000000"/>
              <w:left w:val="single" w:sz="4" w:space="0" w:color="000000"/>
              <w:bottom w:val="single" w:sz="4" w:space="0" w:color="000000"/>
              <w:right w:val="single" w:sz="4" w:space="0" w:color="000000"/>
            </w:tcBorders>
            <w:vAlign w:val="bottom"/>
          </w:tcPr>
          <w:p w14:paraId="29402CA5" w14:textId="77777777" w:rsidR="00387753" w:rsidRPr="008A7C13" w:rsidRDefault="00387753" w:rsidP="001314F3">
            <w:pPr>
              <w:rPr>
                <w:noProof w:val="0"/>
                <w:sz w:val="20"/>
              </w:rPr>
            </w:pPr>
            <w:r w:rsidRPr="008A7C13">
              <w:rPr>
                <w:noProof w:val="0"/>
                <w:sz w:val="20"/>
              </w:rPr>
              <w:t>PPSI 75 atsakas **</w:t>
            </w:r>
          </w:p>
        </w:tc>
        <w:tc>
          <w:tcPr>
            <w:tcW w:w="508" w:type="pct"/>
            <w:tcBorders>
              <w:top w:val="single" w:sz="4" w:space="0" w:color="000000"/>
              <w:left w:val="single" w:sz="4" w:space="0" w:color="000000"/>
              <w:bottom w:val="single" w:sz="4" w:space="0" w:color="000000"/>
              <w:right w:val="single" w:sz="4" w:space="0" w:color="000000"/>
            </w:tcBorders>
            <w:vAlign w:val="center"/>
          </w:tcPr>
          <w:p w14:paraId="29402CA6" w14:textId="77777777" w:rsidR="00387753" w:rsidRPr="008A7C13" w:rsidRDefault="00387753" w:rsidP="00C8029A">
            <w:pPr>
              <w:jc w:val="center"/>
              <w:rPr>
                <w:noProof w:val="0"/>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14:paraId="29402CA7" w14:textId="77777777" w:rsidR="00387753" w:rsidRPr="008A7C13" w:rsidRDefault="00387753" w:rsidP="00C8029A">
            <w:pPr>
              <w:jc w:val="center"/>
              <w:rPr>
                <w:noProof w:val="0"/>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14:paraId="29402CA8" w14:textId="77777777" w:rsidR="00387753" w:rsidRPr="008A7C13" w:rsidRDefault="00387753" w:rsidP="00C8029A">
            <w:pPr>
              <w:jc w:val="center"/>
              <w:rPr>
                <w:noProof w:val="0"/>
                <w:sz w:val="20"/>
              </w:rPr>
            </w:pPr>
          </w:p>
        </w:tc>
        <w:tc>
          <w:tcPr>
            <w:tcW w:w="561" w:type="pct"/>
            <w:tcBorders>
              <w:top w:val="single" w:sz="4" w:space="0" w:color="000000"/>
              <w:left w:val="single" w:sz="4" w:space="0" w:color="000000"/>
              <w:bottom w:val="single" w:sz="4" w:space="0" w:color="000000"/>
              <w:right w:val="single" w:sz="4" w:space="0" w:color="000000"/>
            </w:tcBorders>
            <w:vAlign w:val="center"/>
          </w:tcPr>
          <w:p w14:paraId="29402CA9" w14:textId="77777777" w:rsidR="00387753" w:rsidRPr="008A7C13" w:rsidRDefault="00387753" w:rsidP="00C8029A">
            <w:pPr>
              <w:jc w:val="center"/>
              <w:rPr>
                <w:noProof w:val="0"/>
                <w:sz w:val="20"/>
              </w:rPr>
            </w:pPr>
            <w:r w:rsidRPr="008A7C13">
              <w:rPr>
                <w:noProof w:val="0"/>
                <w:sz w:val="20"/>
              </w:rPr>
              <w:t>1 (1</w:t>
            </w:r>
            <w:r w:rsidR="00D9582A" w:rsidRPr="008A7C13">
              <w:rPr>
                <w:noProof w:val="0"/>
                <w:sz w:val="20"/>
              </w:rPr>
              <w:t> %</w:t>
            </w:r>
            <w:r w:rsidRPr="008A7C13">
              <w:rPr>
                <w:noProof w:val="0"/>
                <w:sz w:val="20"/>
              </w:rPr>
              <w:t>)</w:t>
            </w:r>
          </w:p>
        </w:tc>
        <w:tc>
          <w:tcPr>
            <w:tcW w:w="719" w:type="pct"/>
            <w:tcBorders>
              <w:top w:val="single" w:sz="4" w:space="0" w:color="000000"/>
              <w:left w:val="single" w:sz="4" w:space="0" w:color="000000"/>
              <w:bottom w:val="single" w:sz="4" w:space="0" w:color="000000"/>
              <w:right w:val="single" w:sz="4" w:space="0" w:color="000000"/>
            </w:tcBorders>
            <w:vAlign w:val="center"/>
          </w:tcPr>
          <w:p w14:paraId="29402CAA" w14:textId="77777777" w:rsidR="00387753" w:rsidRPr="008A7C13" w:rsidRDefault="00387753" w:rsidP="00C8029A">
            <w:pPr>
              <w:jc w:val="center"/>
              <w:rPr>
                <w:noProof w:val="0"/>
                <w:sz w:val="20"/>
              </w:rPr>
            </w:pPr>
            <w:r w:rsidRPr="008A7C13">
              <w:rPr>
                <w:noProof w:val="0"/>
                <w:sz w:val="20"/>
              </w:rPr>
              <w:t>50 (60</w:t>
            </w:r>
            <w:r w:rsidR="00D9582A" w:rsidRPr="008A7C13">
              <w:rPr>
                <w:noProof w:val="0"/>
                <w:sz w:val="20"/>
              </w:rPr>
              <w:t> %</w:t>
            </w:r>
            <w:r w:rsidRPr="008A7C13">
              <w:rPr>
                <w:noProof w:val="0"/>
                <w:sz w:val="20"/>
              </w:rPr>
              <w:t>)</w:t>
            </w:r>
          </w:p>
        </w:tc>
        <w:tc>
          <w:tcPr>
            <w:tcW w:w="719" w:type="pct"/>
            <w:tcBorders>
              <w:top w:val="single" w:sz="4" w:space="0" w:color="000000"/>
              <w:left w:val="single" w:sz="4" w:space="0" w:color="000000"/>
              <w:bottom w:val="single" w:sz="4" w:space="0" w:color="000000"/>
              <w:right w:val="single" w:sz="4" w:space="0" w:color="000000"/>
            </w:tcBorders>
            <w:vAlign w:val="center"/>
          </w:tcPr>
          <w:p w14:paraId="29402CAB" w14:textId="77777777" w:rsidR="00387753" w:rsidRPr="008A7C13" w:rsidRDefault="00387753" w:rsidP="00C8029A">
            <w:pPr>
              <w:jc w:val="center"/>
              <w:rPr>
                <w:noProof w:val="0"/>
                <w:sz w:val="20"/>
              </w:rPr>
            </w:pPr>
            <w:r w:rsidRPr="008A7C13">
              <w:rPr>
                <w:noProof w:val="0"/>
                <w:sz w:val="20"/>
              </w:rPr>
              <w:t>40 (48,8</w:t>
            </w:r>
            <w:r w:rsidR="00D9582A" w:rsidRPr="008A7C13">
              <w:rPr>
                <w:noProof w:val="0"/>
                <w:sz w:val="20"/>
              </w:rPr>
              <w:t> %</w:t>
            </w:r>
            <w:r w:rsidRPr="008A7C13">
              <w:rPr>
                <w:noProof w:val="0"/>
                <w:sz w:val="20"/>
              </w:rPr>
              <w:t>)</w:t>
            </w:r>
          </w:p>
        </w:tc>
      </w:tr>
      <w:tr w:rsidR="00170FEC" w:rsidRPr="008A7C13" w14:paraId="29402CB1" w14:textId="77777777" w:rsidTr="001E0FD6">
        <w:trPr>
          <w:cantSplit/>
          <w:jc w:val="center"/>
        </w:trPr>
        <w:tc>
          <w:tcPr>
            <w:tcW w:w="5000" w:type="pct"/>
            <w:gridSpan w:val="7"/>
            <w:tcBorders>
              <w:top w:val="single" w:sz="4" w:space="0" w:color="000000"/>
              <w:bottom w:val="nil"/>
            </w:tcBorders>
          </w:tcPr>
          <w:p w14:paraId="29402CAD" w14:textId="77777777" w:rsidR="00B3160C" w:rsidRPr="00001C17" w:rsidRDefault="00B3160C" w:rsidP="001314F3">
            <w:pPr>
              <w:tabs>
                <w:tab w:val="clear" w:pos="567"/>
                <w:tab w:val="left" w:pos="284"/>
              </w:tabs>
              <w:suppressAutoHyphens w:val="0"/>
              <w:ind w:left="284" w:hanging="284"/>
              <w:rPr>
                <w:noProof w:val="0"/>
                <w:sz w:val="18"/>
                <w:szCs w:val="18"/>
              </w:rPr>
            </w:pPr>
            <w:r w:rsidRPr="00001C17">
              <w:rPr>
                <w:noProof w:val="0"/>
                <w:sz w:val="18"/>
                <w:szCs w:val="18"/>
              </w:rPr>
              <w:t>*</w:t>
            </w:r>
            <w:r w:rsidRPr="00001C17">
              <w:rPr>
                <w:noProof w:val="0"/>
                <w:sz w:val="18"/>
                <w:szCs w:val="18"/>
              </w:rPr>
              <w:tab/>
              <w:t>Gydyti atrinktos populiacijos (angl. Intent-to-Treat, ITT) analizė, į kurią tiriamieji, kurių duomenų trūko buvo įtraukti kaip nepatyrę atsako į gydymą</w:t>
            </w:r>
            <w:r w:rsidR="00541821" w:rsidRPr="00001C17">
              <w:rPr>
                <w:noProof w:val="0"/>
                <w:sz w:val="18"/>
                <w:szCs w:val="18"/>
              </w:rPr>
              <w:t>.</w:t>
            </w:r>
          </w:p>
          <w:p w14:paraId="29402CAE" w14:textId="77777777" w:rsidR="00170FEC" w:rsidRPr="00001C17" w:rsidRDefault="00170FEC" w:rsidP="001314F3">
            <w:pPr>
              <w:tabs>
                <w:tab w:val="clear" w:pos="567"/>
                <w:tab w:val="left" w:pos="284"/>
              </w:tabs>
              <w:suppressAutoHyphens w:val="0"/>
              <w:ind w:left="284" w:hanging="284"/>
              <w:rPr>
                <w:noProof w:val="0"/>
                <w:sz w:val="18"/>
                <w:szCs w:val="18"/>
              </w:rPr>
            </w:pPr>
            <w:r w:rsidRPr="008A7C13">
              <w:rPr>
                <w:noProof w:val="0"/>
                <w:vertAlign w:val="superscript"/>
              </w:rPr>
              <w:t>a</w:t>
            </w:r>
            <w:r w:rsidR="00B3160C" w:rsidRPr="00001C17">
              <w:rPr>
                <w:noProof w:val="0"/>
                <w:sz w:val="18"/>
                <w:szCs w:val="18"/>
              </w:rPr>
              <w:tab/>
            </w:r>
            <w:r w:rsidRPr="00001C17">
              <w:rPr>
                <w:noProof w:val="0"/>
                <w:sz w:val="18"/>
                <w:szCs w:val="18"/>
              </w:rPr>
              <w:t>98 savaitės IMPACT tyrimo duomenis įtraukti bendrai iš placebo pervesti ir infliksimabu gydyti pacientai, kurie tęsė tyrimą atviru būdu.</w:t>
            </w:r>
          </w:p>
          <w:p w14:paraId="29402CAF" w14:textId="77777777" w:rsidR="00137204" w:rsidRPr="00001C17" w:rsidRDefault="00170FEC" w:rsidP="001314F3">
            <w:pPr>
              <w:tabs>
                <w:tab w:val="clear" w:pos="567"/>
                <w:tab w:val="left" w:pos="284"/>
              </w:tabs>
              <w:suppressAutoHyphens w:val="0"/>
              <w:ind w:left="284" w:hanging="284"/>
              <w:rPr>
                <w:noProof w:val="0"/>
                <w:sz w:val="18"/>
                <w:szCs w:val="18"/>
              </w:rPr>
            </w:pPr>
            <w:r w:rsidRPr="008A7C13">
              <w:rPr>
                <w:noProof w:val="0"/>
                <w:vertAlign w:val="superscript"/>
              </w:rPr>
              <w:t>b</w:t>
            </w:r>
            <w:r w:rsidR="00B3160C" w:rsidRPr="00001C17">
              <w:rPr>
                <w:noProof w:val="0"/>
                <w:sz w:val="18"/>
                <w:szCs w:val="18"/>
              </w:rPr>
              <w:tab/>
            </w:r>
            <w:r w:rsidRPr="00001C17">
              <w:rPr>
                <w:noProof w:val="0"/>
                <w:sz w:val="18"/>
                <w:szCs w:val="18"/>
              </w:rPr>
              <w:t xml:space="preserve">IMPACT tyrime remtasi pacientais, kuriems gydymo pradžioje buvo PPSI &gt; 2,5, o IMPACT 2 tyrime pacientais, kuriems gydymo pradžioje psoriazės pakenktas odos plotas sudarė </w:t>
            </w:r>
            <w:r w:rsidR="00974BEC" w:rsidRPr="00001C17">
              <w:rPr>
                <w:noProof w:val="0"/>
                <w:sz w:val="18"/>
                <w:szCs w:val="18"/>
              </w:rPr>
              <w:t>&gt; </w:t>
            </w:r>
            <w:r w:rsidRPr="00001C17">
              <w:rPr>
                <w:noProof w:val="0"/>
                <w:sz w:val="18"/>
                <w:szCs w:val="18"/>
              </w:rPr>
              <w:t>3</w:t>
            </w:r>
            <w:r w:rsidR="00D9582A" w:rsidRPr="00001C17">
              <w:rPr>
                <w:noProof w:val="0"/>
                <w:sz w:val="18"/>
                <w:szCs w:val="18"/>
              </w:rPr>
              <w:t> </w:t>
            </w:r>
            <w:r w:rsidRPr="00001C17">
              <w:rPr>
                <w:noProof w:val="0"/>
                <w:sz w:val="18"/>
                <w:szCs w:val="18"/>
              </w:rPr>
              <w:t>% KPP.</w:t>
            </w:r>
          </w:p>
          <w:p w14:paraId="29402CB0" w14:textId="77777777" w:rsidR="00170FEC" w:rsidRPr="008A7C13" w:rsidRDefault="00B3160C" w:rsidP="001E0FD6">
            <w:pPr>
              <w:tabs>
                <w:tab w:val="clear" w:pos="567"/>
                <w:tab w:val="left" w:pos="284"/>
              </w:tabs>
              <w:suppressAutoHyphens w:val="0"/>
              <w:ind w:left="284" w:hanging="284"/>
              <w:rPr>
                <w:noProof w:val="0"/>
              </w:rPr>
            </w:pPr>
            <w:r w:rsidRPr="00001C17">
              <w:rPr>
                <w:noProof w:val="0"/>
                <w:sz w:val="18"/>
                <w:szCs w:val="18"/>
              </w:rPr>
              <w:t>**</w:t>
            </w:r>
            <w:r w:rsidRPr="00001C17">
              <w:rPr>
                <w:noProof w:val="0"/>
                <w:sz w:val="18"/>
                <w:szCs w:val="18"/>
              </w:rPr>
              <w:tab/>
            </w:r>
            <w:r w:rsidR="00170FEC" w:rsidRPr="00001C17">
              <w:rPr>
                <w:noProof w:val="0"/>
                <w:sz w:val="18"/>
                <w:szCs w:val="18"/>
              </w:rPr>
              <w:t>IMPACT tyrime PPSI 75 atsakas neįtrauktas dėl mažo tiriamųjų skaičiaus N; IMPACT 2 tyrimo 24 savaitę infliksimabo poveikis skyrėsi nuo placebo: p &lt; 0,001.</w:t>
            </w:r>
          </w:p>
        </w:tc>
      </w:tr>
    </w:tbl>
    <w:p w14:paraId="29402CB2" w14:textId="77777777" w:rsidR="00387753" w:rsidRPr="008A7C13" w:rsidRDefault="00387753" w:rsidP="00095E3E">
      <w:pPr>
        <w:suppressAutoHyphens w:val="0"/>
        <w:rPr>
          <w:noProof w:val="0"/>
          <w:szCs w:val="22"/>
        </w:rPr>
      </w:pPr>
    </w:p>
    <w:p w14:paraId="29402CB3" w14:textId="77777777" w:rsidR="00387753" w:rsidRPr="008A7C13" w:rsidRDefault="00387753" w:rsidP="00095E3E">
      <w:pPr>
        <w:suppressAutoHyphens w:val="0"/>
        <w:rPr>
          <w:noProof w:val="0"/>
          <w:szCs w:val="22"/>
        </w:rPr>
      </w:pPr>
      <w:r w:rsidRPr="008A7C13">
        <w:rPr>
          <w:noProof w:val="0"/>
          <w:szCs w:val="22"/>
        </w:rPr>
        <w:t>IMPACT ir IMPACT 2 tyrimų metu klinikinis atsakas buvo anksčiausiai pastebėtas 2 savaitę ir išliko atitinkamai iki 98 savaitės ir 54 savaitės. Veiksmingumas nustatytas infliksimabą vartojant kartu su metotreksatu arba be jo. Infliksimabu gydytų pacientų grupėje buvo stebėtas psoriazinio artrito periferinio aktyvumo požymių sumažėjimas (tokių kaip patinusių sąnarių skaičius, skausmingų/jautrių sąnarių skaičius, daktilitas ir entezopatija).</w:t>
      </w:r>
    </w:p>
    <w:p w14:paraId="29402CB4" w14:textId="77777777" w:rsidR="00387753" w:rsidRPr="008A7C13" w:rsidRDefault="00387753" w:rsidP="00095E3E">
      <w:pPr>
        <w:suppressAutoHyphens w:val="0"/>
        <w:rPr>
          <w:noProof w:val="0"/>
          <w:szCs w:val="22"/>
        </w:rPr>
      </w:pPr>
    </w:p>
    <w:p w14:paraId="29402CB5" w14:textId="77777777" w:rsidR="00387753" w:rsidRPr="008A7C13" w:rsidRDefault="00387753" w:rsidP="00095E3E">
      <w:pPr>
        <w:suppressAutoHyphens w:val="0"/>
        <w:rPr>
          <w:noProof w:val="0"/>
          <w:szCs w:val="22"/>
        </w:rPr>
      </w:pPr>
      <w:r w:rsidRPr="008A7C13">
        <w:rPr>
          <w:noProof w:val="0"/>
          <w:szCs w:val="22"/>
        </w:rPr>
        <w:t xml:space="preserve">IMPACT 2 metu įvertinti rentgenografiniai pokyčiai. Tyrimo pradžioje, 24-ąją ir 54-ąją savaitę visiems pacientams atliktos plaštakų ir pėdų rentgenogramos. Lyginant su placebu, gydymas infliksimabu sumažino periferinių sąnarių pažeidimo progresavimą, pagal 24-osios savaitės pagrindinės vertinamosios baigties kriterijų įvertinus bendro modifikuoto vdH-S balo pokytį nuo </w:t>
      </w:r>
      <w:r w:rsidRPr="008A7C13">
        <w:rPr>
          <w:noProof w:val="0"/>
          <w:szCs w:val="22"/>
        </w:rPr>
        <w:lastRenderedPageBreak/>
        <w:t>pradinio (vidurkis ± SD reikšmė placebo grupėje 0,82 ± 2,62, o infliksimabo grupėje -0,70 ± 2,53, kai p &lt; 0,001). Infliksimabo grupėje vidutinis bendro modifikuoto vdH-S balo pokytis ir 54- ąją savaitę liko mažesnis už 0.</w:t>
      </w:r>
    </w:p>
    <w:p w14:paraId="29402CB6" w14:textId="77777777" w:rsidR="00387753" w:rsidRPr="008A7C13" w:rsidRDefault="00387753" w:rsidP="00095E3E">
      <w:pPr>
        <w:suppressAutoHyphens w:val="0"/>
        <w:rPr>
          <w:noProof w:val="0"/>
          <w:szCs w:val="22"/>
        </w:rPr>
      </w:pPr>
    </w:p>
    <w:p w14:paraId="29402CB7" w14:textId="77777777" w:rsidR="00387753" w:rsidRPr="008A7C13" w:rsidRDefault="00387753" w:rsidP="00095E3E">
      <w:pPr>
        <w:suppressAutoHyphens w:val="0"/>
        <w:rPr>
          <w:noProof w:val="0"/>
          <w:szCs w:val="22"/>
        </w:rPr>
      </w:pPr>
      <w:r w:rsidRPr="008A7C13">
        <w:rPr>
          <w:noProof w:val="0"/>
          <w:szCs w:val="22"/>
        </w:rPr>
        <w:t>Infliksimabu gydytiems pacientams buvo stebėtas reikšmingas fizinės funkcijos rodiklių pagerėjimas vertinant pagal ARK. IMPACT 2 tyrimo metu taip pat buvo nustatytas reikšmingas su sveikata susijusios gyvenimo kokybės pagerėjimas, tiriant bendros tyrimų skalės SF-36 fizinius ir psichinius komponentus.</w:t>
      </w:r>
    </w:p>
    <w:p w14:paraId="29402CB8" w14:textId="77777777" w:rsidR="00387753" w:rsidRPr="008A7C13" w:rsidRDefault="00387753" w:rsidP="00095E3E">
      <w:pPr>
        <w:suppressAutoHyphens w:val="0"/>
        <w:rPr>
          <w:noProof w:val="0"/>
          <w:szCs w:val="22"/>
        </w:rPr>
      </w:pPr>
    </w:p>
    <w:p w14:paraId="29402CB9" w14:textId="77777777" w:rsidR="00387753" w:rsidRPr="008A7C13" w:rsidRDefault="00387753" w:rsidP="00C74B94">
      <w:pPr>
        <w:keepNext/>
        <w:suppressAutoHyphens w:val="0"/>
        <w:rPr>
          <w:noProof w:val="0"/>
          <w:szCs w:val="22"/>
          <w:u w:val="single"/>
        </w:rPr>
      </w:pPr>
      <w:r w:rsidRPr="008A7C13">
        <w:rPr>
          <w:noProof w:val="0"/>
          <w:szCs w:val="22"/>
          <w:u w:val="single"/>
        </w:rPr>
        <w:t>Suaugusieji, sergantys psoriaze</w:t>
      </w:r>
    </w:p>
    <w:p w14:paraId="29402CBA" w14:textId="77777777" w:rsidR="00387753" w:rsidRPr="008A7C13" w:rsidRDefault="00387753" w:rsidP="00095E3E">
      <w:pPr>
        <w:suppressAutoHyphens w:val="0"/>
        <w:rPr>
          <w:noProof w:val="0"/>
          <w:szCs w:val="22"/>
        </w:rPr>
      </w:pPr>
      <w:r w:rsidRPr="008A7C13">
        <w:rPr>
          <w:noProof w:val="0"/>
          <w:szCs w:val="22"/>
        </w:rPr>
        <w:t>Infliksimabo veiksmingumas buvo tiriamas dviejuose daugiacentriuose, atsitiktinių imčių, dvigubai akluose tyrimuose: SPIRIT ir EXPRESS. Abejuose tyrimuose pacientai turėjo paprastąją psoriazę (kūno paviršiaus plotas [KPP] ≥ 10</w:t>
      </w:r>
      <w:r w:rsidR="00D9582A" w:rsidRPr="008A7C13">
        <w:rPr>
          <w:noProof w:val="0"/>
          <w:szCs w:val="22"/>
        </w:rPr>
        <w:t> </w:t>
      </w:r>
      <w:r w:rsidRPr="008A7C13">
        <w:rPr>
          <w:noProof w:val="0"/>
          <w:szCs w:val="22"/>
        </w:rPr>
        <w:t>% ir psoriazės ploto ir sunkumo indekso [PPSI] rezultatas ≥ 12</w:t>
      </w:r>
      <w:r w:rsidR="00D9582A" w:rsidRPr="008A7C13">
        <w:rPr>
          <w:noProof w:val="0"/>
          <w:szCs w:val="22"/>
        </w:rPr>
        <w:t> </w:t>
      </w:r>
      <w:r w:rsidRPr="008A7C13">
        <w:rPr>
          <w:noProof w:val="0"/>
          <w:szCs w:val="22"/>
        </w:rPr>
        <w:t>%). Abiejų tyrimų pagrindinė vertinamoji baigtis buvo p</w:t>
      </w:r>
      <w:r w:rsidR="00C84357" w:rsidRPr="008A7C13">
        <w:rPr>
          <w:noProof w:val="0"/>
          <w:szCs w:val="22"/>
        </w:rPr>
        <w:t>roc</w:t>
      </w:r>
      <w:r w:rsidRPr="008A7C13">
        <w:rPr>
          <w:noProof w:val="0"/>
          <w:szCs w:val="22"/>
        </w:rPr>
        <w:t>entinė pacientų, kurie nuo pradinio lygio iki 10 savaitės pasiekė ≥ 75</w:t>
      </w:r>
      <w:r w:rsidR="00D9582A" w:rsidRPr="008A7C13">
        <w:rPr>
          <w:noProof w:val="0"/>
          <w:szCs w:val="22"/>
        </w:rPr>
        <w:t> </w:t>
      </w:r>
      <w:r w:rsidRPr="008A7C13">
        <w:rPr>
          <w:noProof w:val="0"/>
          <w:szCs w:val="22"/>
        </w:rPr>
        <w:t>% PPSI pagerėjimą, dalis.</w:t>
      </w:r>
    </w:p>
    <w:p w14:paraId="29402CBB" w14:textId="77777777" w:rsidR="00387753" w:rsidRPr="008A7C13" w:rsidRDefault="00387753" w:rsidP="00095E3E">
      <w:pPr>
        <w:suppressAutoHyphens w:val="0"/>
        <w:rPr>
          <w:noProof w:val="0"/>
          <w:szCs w:val="22"/>
        </w:rPr>
      </w:pPr>
    </w:p>
    <w:p w14:paraId="29402CBC" w14:textId="77777777" w:rsidR="00387753" w:rsidRPr="008A7C13" w:rsidRDefault="00387753" w:rsidP="00095E3E">
      <w:pPr>
        <w:suppressAutoHyphens w:val="0"/>
        <w:rPr>
          <w:noProof w:val="0"/>
          <w:szCs w:val="22"/>
        </w:rPr>
      </w:pPr>
      <w:r w:rsidRPr="008A7C13">
        <w:rPr>
          <w:noProof w:val="0"/>
          <w:szCs w:val="22"/>
        </w:rPr>
        <w:t>SPIRIT tyrime buvo tiriamas infliksimabo indukcinio gydymo veiksmingumas 249 pacientams, sergantiems paprastąja psoriaze, kurie anksčiau gavo PUVA ar sisteminį gydymą. Pacientai gavo arba 3, arba 5</w:t>
      </w:r>
      <w:r w:rsidR="00D9582A" w:rsidRPr="008A7C13">
        <w:rPr>
          <w:noProof w:val="0"/>
          <w:szCs w:val="22"/>
        </w:rPr>
        <w:t> mg</w:t>
      </w:r>
      <w:r w:rsidRPr="008A7C13">
        <w:rPr>
          <w:noProof w:val="0"/>
          <w:szCs w:val="22"/>
        </w:rPr>
        <w:t>/kg infliksimabo ar placebo infuzijas 0, 2 ir 6 savaitę. Pacientai su GVĮ rezultatu ≥ 3 turėjo teisę gauti to paties gydymo infuziją ir 26 savaitę.</w:t>
      </w:r>
    </w:p>
    <w:p w14:paraId="29402CBD" w14:textId="77777777" w:rsidR="00387753" w:rsidRPr="008A7C13" w:rsidRDefault="00387753" w:rsidP="00095E3E">
      <w:pPr>
        <w:suppressAutoHyphens w:val="0"/>
        <w:rPr>
          <w:noProof w:val="0"/>
          <w:szCs w:val="22"/>
        </w:rPr>
      </w:pPr>
    </w:p>
    <w:p w14:paraId="29402CBE" w14:textId="77777777" w:rsidR="00387753" w:rsidRPr="008A7C13" w:rsidRDefault="00387753" w:rsidP="00095E3E">
      <w:pPr>
        <w:suppressAutoHyphens w:val="0"/>
        <w:rPr>
          <w:noProof w:val="0"/>
          <w:szCs w:val="22"/>
        </w:rPr>
      </w:pPr>
      <w:r w:rsidRPr="008A7C13">
        <w:rPr>
          <w:noProof w:val="0"/>
          <w:szCs w:val="22"/>
        </w:rPr>
        <w:t>SPIRIT tyrime 10 savaitę PPSI 75 pasiekusių pacientų dalis buvo: 71,7</w:t>
      </w:r>
      <w:r w:rsidR="00D9582A" w:rsidRPr="008A7C13">
        <w:rPr>
          <w:noProof w:val="0"/>
          <w:szCs w:val="22"/>
        </w:rPr>
        <w:t> %</w:t>
      </w:r>
      <w:r w:rsidRPr="008A7C13">
        <w:rPr>
          <w:noProof w:val="0"/>
          <w:szCs w:val="22"/>
        </w:rPr>
        <w:t> 3</w:t>
      </w:r>
      <w:r w:rsidR="00D9582A" w:rsidRPr="008A7C13">
        <w:rPr>
          <w:noProof w:val="0"/>
          <w:szCs w:val="22"/>
        </w:rPr>
        <w:t> mg</w:t>
      </w:r>
      <w:r w:rsidRPr="008A7C13">
        <w:rPr>
          <w:noProof w:val="0"/>
          <w:szCs w:val="22"/>
        </w:rPr>
        <w:t>/kg infliksimabo grupėje, 87,9</w:t>
      </w:r>
      <w:r w:rsidR="00D9582A" w:rsidRPr="008A7C13">
        <w:rPr>
          <w:noProof w:val="0"/>
          <w:szCs w:val="22"/>
        </w:rPr>
        <w:t> %</w:t>
      </w:r>
      <w:r w:rsidRPr="008A7C13">
        <w:rPr>
          <w:noProof w:val="0"/>
          <w:szCs w:val="22"/>
        </w:rPr>
        <w:t> 5</w:t>
      </w:r>
      <w:r w:rsidR="00D9582A" w:rsidRPr="008A7C13">
        <w:rPr>
          <w:noProof w:val="0"/>
          <w:szCs w:val="22"/>
        </w:rPr>
        <w:t> mg</w:t>
      </w:r>
      <w:r w:rsidRPr="008A7C13">
        <w:rPr>
          <w:noProof w:val="0"/>
          <w:szCs w:val="22"/>
        </w:rPr>
        <w:t>/kg infliksimabo grupėje ir 5,9</w:t>
      </w:r>
      <w:r w:rsidR="00D9582A" w:rsidRPr="008A7C13">
        <w:rPr>
          <w:noProof w:val="0"/>
          <w:szCs w:val="22"/>
        </w:rPr>
        <w:t> %</w:t>
      </w:r>
      <w:r w:rsidRPr="008A7C13">
        <w:rPr>
          <w:noProof w:val="0"/>
          <w:szCs w:val="22"/>
        </w:rPr>
        <w:t xml:space="preserve"> placebo grupėje (p &lt; 0,001). 26 savaitę t.y. praėjus dvidešimčiai savaičių po paskutinės indukcinės dozės, 30</w:t>
      </w:r>
      <w:r w:rsidR="00D9582A" w:rsidRPr="008A7C13">
        <w:rPr>
          <w:noProof w:val="0"/>
          <w:szCs w:val="22"/>
        </w:rPr>
        <w:t> %</w:t>
      </w:r>
      <w:r w:rsidRPr="008A7C13">
        <w:rPr>
          <w:noProof w:val="0"/>
          <w:szCs w:val="22"/>
        </w:rPr>
        <w:t> pacientų 5</w:t>
      </w:r>
      <w:r w:rsidR="00D9582A" w:rsidRPr="008A7C13">
        <w:rPr>
          <w:noProof w:val="0"/>
          <w:szCs w:val="22"/>
        </w:rPr>
        <w:t> mg</w:t>
      </w:r>
      <w:r w:rsidRPr="008A7C13">
        <w:rPr>
          <w:noProof w:val="0"/>
          <w:szCs w:val="22"/>
        </w:rPr>
        <w:t>/kg ir 13,8</w:t>
      </w:r>
      <w:r w:rsidR="00D9582A" w:rsidRPr="008A7C13">
        <w:rPr>
          <w:noProof w:val="0"/>
          <w:szCs w:val="22"/>
        </w:rPr>
        <w:t> %</w:t>
      </w:r>
      <w:r w:rsidRPr="008A7C13">
        <w:rPr>
          <w:noProof w:val="0"/>
          <w:szCs w:val="22"/>
        </w:rPr>
        <w:t> pacientų 3</w:t>
      </w:r>
      <w:r w:rsidR="00D9582A" w:rsidRPr="008A7C13">
        <w:rPr>
          <w:noProof w:val="0"/>
          <w:szCs w:val="22"/>
        </w:rPr>
        <w:t> mg</w:t>
      </w:r>
      <w:r w:rsidRPr="008A7C13">
        <w:rPr>
          <w:noProof w:val="0"/>
          <w:szCs w:val="22"/>
        </w:rPr>
        <w:t>/kg grupėje tebeturėjo PPSI 75 atsaką. Tarp 6 ir 26 savaitės psoriazės simptomai palaipsniui atsinaujino, laiko iki ligos atkryčio mediana buvo &gt; 20 savaičių. Nebuvo stebėta jokio atoveiksmio poveikio.</w:t>
      </w:r>
    </w:p>
    <w:p w14:paraId="29402CBF" w14:textId="77777777" w:rsidR="00387753" w:rsidRPr="008A7C13" w:rsidRDefault="00387753" w:rsidP="00095E3E">
      <w:pPr>
        <w:suppressAutoHyphens w:val="0"/>
        <w:rPr>
          <w:noProof w:val="0"/>
          <w:szCs w:val="22"/>
        </w:rPr>
      </w:pPr>
    </w:p>
    <w:p w14:paraId="29402CC0" w14:textId="77777777" w:rsidR="00387753" w:rsidRPr="008A7C13" w:rsidRDefault="00387753" w:rsidP="00095E3E">
      <w:pPr>
        <w:suppressAutoHyphens w:val="0"/>
        <w:rPr>
          <w:noProof w:val="0"/>
          <w:szCs w:val="22"/>
        </w:rPr>
      </w:pPr>
      <w:r w:rsidRPr="008A7C13">
        <w:rPr>
          <w:noProof w:val="0"/>
          <w:szCs w:val="22"/>
        </w:rPr>
        <w:t>EXPRESS tyrime buvo tiriamas infliksimabo indukcinio ir palaikomoje gydymo veiksmingumas 378 pacientams, sergantiems paprastąją psoriaze. Pacientai gavo 5</w:t>
      </w:r>
      <w:r w:rsidR="00D9582A" w:rsidRPr="008A7C13">
        <w:rPr>
          <w:noProof w:val="0"/>
          <w:szCs w:val="22"/>
        </w:rPr>
        <w:t> mg</w:t>
      </w:r>
      <w:r w:rsidRPr="008A7C13">
        <w:rPr>
          <w:noProof w:val="0"/>
          <w:szCs w:val="22"/>
        </w:rPr>
        <w:t>/kg infliksimabo ar placebo infuzijas 0, 2 ir 6 savaitę, lydimas palaikomojo gydymo kas 8 savaitės iki 22 savaitės placebo grupėje ir iki 46 savaitės infliksimabo grupėje. 24 savaitę placebo grupė buvo pervesta gauti infliksimabo indukcinę terapiją (5</w:t>
      </w:r>
      <w:r w:rsidR="00D9582A" w:rsidRPr="008A7C13">
        <w:rPr>
          <w:noProof w:val="0"/>
          <w:szCs w:val="22"/>
        </w:rPr>
        <w:t> mg</w:t>
      </w:r>
      <w:r w:rsidRPr="008A7C13">
        <w:rPr>
          <w:noProof w:val="0"/>
          <w:szCs w:val="22"/>
        </w:rPr>
        <w:t>/kg), po kurios sekė palaikomasis gydymas infliksimabu (5</w:t>
      </w:r>
      <w:r w:rsidR="00D9582A" w:rsidRPr="008A7C13">
        <w:rPr>
          <w:noProof w:val="0"/>
          <w:szCs w:val="22"/>
        </w:rPr>
        <w:t> mg</w:t>
      </w:r>
      <w:r w:rsidRPr="008A7C13">
        <w:rPr>
          <w:noProof w:val="0"/>
          <w:szCs w:val="22"/>
        </w:rPr>
        <w:t>/kg). Nagų psoriazė buvo įvertinta naudojant nagų psoriazės sunkumo indeksą (NAPSI). Iki šio gydymo 71,4</w:t>
      </w:r>
      <w:r w:rsidR="00D9582A" w:rsidRPr="008A7C13">
        <w:rPr>
          <w:noProof w:val="0"/>
          <w:szCs w:val="22"/>
        </w:rPr>
        <w:t> %</w:t>
      </w:r>
      <w:r w:rsidRPr="008A7C13">
        <w:rPr>
          <w:noProof w:val="0"/>
          <w:szCs w:val="22"/>
        </w:rPr>
        <w:t> pacientų buvo gydyti PUVA, metotreksatu, ciklosporinu ar acitretinu, nors nebūtinai buvo nereaguojantys į šį gydymą. Pagrindiniai rezultatai yra pateikiami 10</w:t>
      </w:r>
      <w:r w:rsidR="009E4D60" w:rsidRPr="008A7C13">
        <w:rPr>
          <w:noProof w:val="0"/>
          <w:szCs w:val="22"/>
        </w:rPr>
        <w:t> lentelė</w:t>
      </w:r>
      <w:r w:rsidRPr="008A7C13">
        <w:rPr>
          <w:noProof w:val="0"/>
          <w:szCs w:val="22"/>
        </w:rPr>
        <w:t>je. Tarp infliksimabu gydytų asmenų, ženklus PPSI 50 atsakas buvo akivaizdžiai matomas pirmojo vizito metu (2 savaitę), o PPSI 75 atsakas – antrojo vizito metu (6 savaitę). Veiksmingumas, lyginant su visa tyrimo populiacija, buvo panašus į pacientų, anksčiau sistemiškai gydytų, pogrupio.</w:t>
      </w:r>
    </w:p>
    <w:p w14:paraId="29402CC1" w14:textId="77777777" w:rsidR="00387753" w:rsidRPr="008A7C13" w:rsidRDefault="00387753" w:rsidP="00095E3E">
      <w:pPr>
        <w:suppressAutoHyphens w:val="0"/>
        <w:rPr>
          <w:noProof w:val="0"/>
          <w:szCs w:val="22"/>
        </w:rPr>
      </w:pPr>
    </w:p>
    <w:p w14:paraId="29402CC2" w14:textId="77777777" w:rsidR="00387753" w:rsidRPr="008A7C13" w:rsidRDefault="00387753" w:rsidP="00C8029A">
      <w:pPr>
        <w:keepNext/>
        <w:suppressAutoHyphens w:val="0"/>
        <w:jc w:val="center"/>
        <w:rPr>
          <w:b/>
          <w:bCs/>
          <w:noProof w:val="0"/>
          <w:szCs w:val="22"/>
        </w:rPr>
      </w:pPr>
      <w:r w:rsidRPr="008A7C13">
        <w:rPr>
          <w:b/>
          <w:bCs/>
          <w:noProof w:val="0"/>
          <w:szCs w:val="22"/>
        </w:rPr>
        <w:t>10</w:t>
      </w:r>
      <w:r w:rsidR="009E4D60" w:rsidRPr="008A7C13">
        <w:rPr>
          <w:b/>
          <w:bCs/>
          <w:noProof w:val="0"/>
          <w:szCs w:val="22"/>
        </w:rPr>
        <w:t> lentelė</w:t>
      </w:r>
    </w:p>
    <w:p w14:paraId="29402CC3" w14:textId="77777777" w:rsidR="00387753" w:rsidRPr="008A7C13" w:rsidRDefault="00387753" w:rsidP="00C8029A">
      <w:pPr>
        <w:keepNext/>
        <w:suppressAutoHyphens w:val="0"/>
        <w:jc w:val="center"/>
        <w:rPr>
          <w:b/>
          <w:noProof w:val="0"/>
          <w:szCs w:val="22"/>
        </w:rPr>
      </w:pPr>
      <w:r w:rsidRPr="008A7C13">
        <w:rPr>
          <w:b/>
          <w:noProof w:val="0"/>
          <w:szCs w:val="22"/>
        </w:rPr>
        <w:t>PASI atsako apibendrinimas, GVĮ atsakas ir pacientų, kuriems visų nagų pažeidimai išnyko, procentas 10, 24 ir 50 savaitę. EXPRESS tyrimas.</w:t>
      </w:r>
    </w:p>
    <w:tbl>
      <w:tblPr>
        <w:tblW w:w="9072" w:type="dxa"/>
        <w:jc w:val="center"/>
        <w:tblLayout w:type="fixed"/>
        <w:tblLook w:val="0000" w:firstRow="0" w:lastRow="0" w:firstColumn="0" w:lastColumn="0" w:noHBand="0" w:noVBand="0"/>
      </w:tblPr>
      <w:tblGrid>
        <w:gridCol w:w="5552"/>
        <w:gridCol w:w="1821"/>
        <w:gridCol w:w="1699"/>
      </w:tblGrid>
      <w:tr w:rsidR="00387753" w:rsidRPr="008A7C13" w14:paraId="29402CC9" w14:textId="77777777" w:rsidTr="00C8029A">
        <w:trPr>
          <w:cantSplit/>
          <w:jc w:val="center"/>
        </w:trPr>
        <w:tc>
          <w:tcPr>
            <w:tcW w:w="5552" w:type="dxa"/>
            <w:tcBorders>
              <w:top w:val="single" w:sz="4" w:space="0" w:color="000000"/>
              <w:left w:val="single" w:sz="4" w:space="0" w:color="000000"/>
              <w:bottom w:val="single" w:sz="4" w:space="0" w:color="000000"/>
              <w:right w:val="single" w:sz="4" w:space="0" w:color="000000"/>
            </w:tcBorders>
            <w:vAlign w:val="bottom"/>
          </w:tcPr>
          <w:p w14:paraId="29402CC4" w14:textId="77777777" w:rsidR="00387753" w:rsidRPr="008A7C13" w:rsidRDefault="00387753" w:rsidP="00C8029A">
            <w:pPr>
              <w:keepNext/>
              <w:rPr>
                <w:noProof w:val="0"/>
              </w:rPr>
            </w:pPr>
          </w:p>
        </w:tc>
        <w:tc>
          <w:tcPr>
            <w:tcW w:w="1821" w:type="dxa"/>
            <w:tcBorders>
              <w:top w:val="single" w:sz="4" w:space="0" w:color="000000"/>
              <w:left w:val="single" w:sz="4" w:space="0" w:color="000000"/>
              <w:bottom w:val="single" w:sz="4" w:space="0" w:color="000000"/>
              <w:right w:val="single" w:sz="4" w:space="0" w:color="000000"/>
            </w:tcBorders>
            <w:vAlign w:val="bottom"/>
          </w:tcPr>
          <w:p w14:paraId="29402CC5" w14:textId="77777777" w:rsidR="00387753" w:rsidRPr="008A7C13" w:rsidRDefault="00387753" w:rsidP="00C8029A">
            <w:pPr>
              <w:keepNext/>
              <w:jc w:val="center"/>
              <w:rPr>
                <w:noProof w:val="0"/>
              </w:rPr>
            </w:pPr>
            <w:r w:rsidRPr="008A7C13">
              <w:rPr>
                <w:noProof w:val="0"/>
              </w:rPr>
              <w:t>Placebas → infliksimabas</w:t>
            </w:r>
          </w:p>
          <w:p w14:paraId="29402CC6" w14:textId="77777777" w:rsidR="00387753" w:rsidRPr="008A7C13" w:rsidRDefault="00387753" w:rsidP="00C8029A">
            <w:pPr>
              <w:keepNext/>
              <w:jc w:val="center"/>
              <w:rPr>
                <w:noProof w:val="0"/>
              </w:rPr>
            </w:pPr>
            <w:r w:rsidRPr="008A7C13">
              <w:rPr>
                <w:noProof w:val="0"/>
              </w:rPr>
              <w:t>5</w:t>
            </w:r>
            <w:r w:rsidR="00D9582A" w:rsidRPr="008A7C13">
              <w:rPr>
                <w:noProof w:val="0"/>
              </w:rPr>
              <w:t> mg</w:t>
            </w:r>
            <w:r w:rsidRPr="008A7C13">
              <w:rPr>
                <w:noProof w:val="0"/>
              </w:rPr>
              <w:t>/kg (24 savaitę)</w:t>
            </w:r>
          </w:p>
        </w:tc>
        <w:tc>
          <w:tcPr>
            <w:tcW w:w="1699" w:type="dxa"/>
            <w:tcBorders>
              <w:top w:val="single" w:sz="4" w:space="0" w:color="000000"/>
              <w:left w:val="single" w:sz="4" w:space="0" w:color="000000"/>
              <w:bottom w:val="single" w:sz="4" w:space="0" w:color="000000"/>
              <w:right w:val="single" w:sz="4" w:space="0" w:color="000000"/>
            </w:tcBorders>
            <w:vAlign w:val="bottom"/>
          </w:tcPr>
          <w:p w14:paraId="29402CC7" w14:textId="77777777" w:rsidR="00387753" w:rsidRPr="008A7C13" w:rsidRDefault="00387753" w:rsidP="00C8029A">
            <w:pPr>
              <w:keepNext/>
              <w:jc w:val="center"/>
              <w:rPr>
                <w:noProof w:val="0"/>
              </w:rPr>
            </w:pPr>
            <w:r w:rsidRPr="008A7C13">
              <w:rPr>
                <w:noProof w:val="0"/>
              </w:rPr>
              <w:t>Infliksimabas</w:t>
            </w:r>
          </w:p>
          <w:p w14:paraId="29402CC8" w14:textId="77777777" w:rsidR="00387753" w:rsidRPr="008A7C13" w:rsidRDefault="00387753" w:rsidP="00C8029A">
            <w:pPr>
              <w:keepNext/>
              <w:jc w:val="center"/>
              <w:rPr>
                <w:noProof w:val="0"/>
              </w:rPr>
            </w:pPr>
            <w:r w:rsidRPr="008A7C13">
              <w:rPr>
                <w:noProof w:val="0"/>
              </w:rPr>
              <w:t>5</w:t>
            </w:r>
            <w:r w:rsidR="00D9582A" w:rsidRPr="008A7C13">
              <w:rPr>
                <w:noProof w:val="0"/>
              </w:rPr>
              <w:t> mg</w:t>
            </w:r>
            <w:r w:rsidRPr="008A7C13">
              <w:rPr>
                <w:noProof w:val="0"/>
              </w:rPr>
              <w:t>/kg</w:t>
            </w:r>
          </w:p>
        </w:tc>
      </w:tr>
      <w:tr w:rsidR="00C8029A" w:rsidRPr="008A7C13" w14:paraId="29402CCB" w14:textId="77777777" w:rsidTr="00C8029A">
        <w:trPr>
          <w:cantSplit/>
          <w:jc w:val="center"/>
        </w:trPr>
        <w:tc>
          <w:tcPr>
            <w:tcW w:w="9072" w:type="dxa"/>
            <w:gridSpan w:val="3"/>
            <w:tcBorders>
              <w:top w:val="single" w:sz="4" w:space="0" w:color="000000"/>
              <w:left w:val="single" w:sz="4" w:space="0" w:color="000000"/>
              <w:bottom w:val="single" w:sz="4" w:space="0" w:color="000000"/>
              <w:right w:val="single" w:sz="4" w:space="0" w:color="000000"/>
            </w:tcBorders>
            <w:vAlign w:val="bottom"/>
          </w:tcPr>
          <w:p w14:paraId="29402CCA" w14:textId="77777777" w:rsidR="00C8029A" w:rsidRPr="008A7C13" w:rsidRDefault="00C8029A" w:rsidP="00C8029A">
            <w:pPr>
              <w:keepNext/>
              <w:rPr>
                <w:noProof w:val="0"/>
              </w:rPr>
            </w:pPr>
            <w:r w:rsidRPr="008A7C13">
              <w:rPr>
                <w:b/>
                <w:bCs/>
                <w:noProof w:val="0"/>
              </w:rPr>
              <w:t>10 savaitė</w:t>
            </w:r>
          </w:p>
        </w:tc>
      </w:tr>
      <w:tr w:rsidR="00387753" w:rsidRPr="008A7C13" w14:paraId="29402CCF" w14:textId="77777777" w:rsidTr="00C8029A">
        <w:trPr>
          <w:cantSplit/>
          <w:jc w:val="center"/>
        </w:trPr>
        <w:tc>
          <w:tcPr>
            <w:tcW w:w="5552" w:type="dxa"/>
            <w:tcBorders>
              <w:top w:val="single" w:sz="4" w:space="0" w:color="000000"/>
              <w:left w:val="single" w:sz="4" w:space="0" w:color="000000"/>
              <w:bottom w:val="single" w:sz="4" w:space="0" w:color="000000"/>
              <w:right w:val="single" w:sz="4" w:space="0" w:color="000000"/>
            </w:tcBorders>
            <w:vAlign w:val="bottom"/>
          </w:tcPr>
          <w:p w14:paraId="29402CCC" w14:textId="77777777" w:rsidR="00387753" w:rsidRPr="008A7C13" w:rsidRDefault="00387753" w:rsidP="001314F3">
            <w:pPr>
              <w:ind w:left="284"/>
              <w:rPr>
                <w:noProof w:val="0"/>
              </w:rPr>
            </w:pPr>
            <w:r w:rsidRPr="008A7C13">
              <w:rPr>
                <w:noProof w:val="0"/>
              </w:rPr>
              <w:t>N</w:t>
            </w:r>
          </w:p>
        </w:tc>
        <w:tc>
          <w:tcPr>
            <w:tcW w:w="1821" w:type="dxa"/>
            <w:tcBorders>
              <w:top w:val="single" w:sz="4" w:space="0" w:color="000000"/>
              <w:left w:val="single" w:sz="4" w:space="0" w:color="000000"/>
              <w:bottom w:val="single" w:sz="4" w:space="0" w:color="000000"/>
              <w:right w:val="single" w:sz="4" w:space="0" w:color="000000"/>
            </w:tcBorders>
            <w:vAlign w:val="bottom"/>
          </w:tcPr>
          <w:p w14:paraId="29402CCD" w14:textId="77777777" w:rsidR="00387753" w:rsidRPr="008A7C13" w:rsidRDefault="00387753" w:rsidP="001314F3">
            <w:pPr>
              <w:jc w:val="center"/>
              <w:rPr>
                <w:noProof w:val="0"/>
              </w:rPr>
            </w:pPr>
            <w:r w:rsidRPr="008A7C13">
              <w:rPr>
                <w:noProof w:val="0"/>
              </w:rPr>
              <w:t>77</w:t>
            </w:r>
          </w:p>
        </w:tc>
        <w:tc>
          <w:tcPr>
            <w:tcW w:w="1699" w:type="dxa"/>
            <w:tcBorders>
              <w:top w:val="single" w:sz="4" w:space="0" w:color="000000"/>
              <w:left w:val="single" w:sz="4" w:space="0" w:color="000000"/>
              <w:bottom w:val="single" w:sz="4" w:space="0" w:color="000000"/>
              <w:right w:val="single" w:sz="4" w:space="0" w:color="000000"/>
            </w:tcBorders>
            <w:vAlign w:val="bottom"/>
          </w:tcPr>
          <w:p w14:paraId="29402CCE" w14:textId="77777777" w:rsidR="00387753" w:rsidRPr="008A7C13" w:rsidRDefault="00387753" w:rsidP="001314F3">
            <w:pPr>
              <w:jc w:val="center"/>
              <w:rPr>
                <w:noProof w:val="0"/>
              </w:rPr>
            </w:pPr>
            <w:r w:rsidRPr="008A7C13">
              <w:rPr>
                <w:noProof w:val="0"/>
              </w:rPr>
              <w:t>301</w:t>
            </w:r>
          </w:p>
        </w:tc>
      </w:tr>
      <w:tr w:rsidR="00387753" w:rsidRPr="008A7C13" w14:paraId="29402CD3" w14:textId="77777777" w:rsidTr="00C8029A">
        <w:trPr>
          <w:cantSplit/>
          <w:jc w:val="center"/>
        </w:trPr>
        <w:tc>
          <w:tcPr>
            <w:tcW w:w="5552" w:type="dxa"/>
            <w:tcBorders>
              <w:top w:val="single" w:sz="4" w:space="0" w:color="000000"/>
              <w:left w:val="single" w:sz="4" w:space="0" w:color="000000"/>
              <w:bottom w:val="single" w:sz="4" w:space="0" w:color="000000"/>
              <w:right w:val="single" w:sz="4" w:space="0" w:color="000000"/>
            </w:tcBorders>
            <w:vAlign w:val="bottom"/>
          </w:tcPr>
          <w:p w14:paraId="29402CD0" w14:textId="77777777" w:rsidR="00387753" w:rsidRPr="008A7C13" w:rsidRDefault="00387753" w:rsidP="007B474F">
            <w:pPr>
              <w:rPr>
                <w:noProof w:val="0"/>
              </w:rPr>
            </w:pPr>
            <w:r w:rsidRPr="008A7C13">
              <w:rPr>
                <w:noProof w:val="0"/>
              </w:rPr>
              <w:t>≥ 90</w:t>
            </w:r>
            <w:r w:rsidR="00D9582A" w:rsidRPr="008A7C13">
              <w:rPr>
                <w:noProof w:val="0"/>
              </w:rPr>
              <w:t> </w:t>
            </w:r>
            <w:r w:rsidRPr="008A7C13">
              <w:rPr>
                <w:noProof w:val="0"/>
              </w:rPr>
              <w:t>% pagerėjimas</w:t>
            </w:r>
          </w:p>
        </w:tc>
        <w:tc>
          <w:tcPr>
            <w:tcW w:w="1821" w:type="dxa"/>
            <w:tcBorders>
              <w:top w:val="single" w:sz="4" w:space="0" w:color="000000"/>
              <w:left w:val="single" w:sz="4" w:space="0" w:color="000000"/>
              <w:bottom w:val="single" w:sz="4" w:space="0" w:color="000000"/>
              <w:right w:val="single" w:sz="4" w:space="0" w:color="000000"/>
            </w:tcBorders>
            <w:vAlign w:val="bottom"/>
          </w:tcPr>
          <w:p w14:paraId="29402CD1" w14:textId="77777777" w:rsidR="00387753" w:rsidRPr="008A7C13" w:rsidRDefault="00387753" w:rsidP="001314F3">
            <w:pPr>
              <w:jc w:val="center"/>
              <w:rPr>
                <w:noProof w:val="0"/>
              </w:rPr>
            </w:pPr>
            <w:r w:rsidRPr="008A7C13">
              <w:rPr>
                <w:noProof w:val="0"/>
              </w:rPr>
              <w:t>1 (1,3</w:t>
            </w:r>
            <w:r w:rsidR="00D9582A" w:rsidRPr="008A7C13">
              <w:rPr>
                <w:noProof w:val="0"/>
              </w:rPr>
              <w:t> %</w:t>
            </w:r>
            <w:r w:rsidRPr="008A7C13">
              <w:rPr>
                <w:noProof w:val="0"/>
              </w:rPr>
              <w:t>)</w:t>
            </w:r>
          </w:p>
        </w:tc>
        <w:tc>
          <w:tcPr>
            <w:tcW w:w="1699" w:type="dxa"/>
            <w:tcBorders>
              <w:top w:val="single" w:sz="4" w:space="0" w:color="000000"/>
              <w:left w:val="single" w:sz="4" w:space="0" w:color="000000"/>
              <w:bottom w:val="single" w:sz="4" w:space="0" w:color="000000"/>
              <w:right w:val="single" w:sz="4" w:space="0" w:color="000000"/>
            </w:tcBorders>
            <w:vAlign w:val="bottom"/>
          </w:tcPr>
          <w:p w14:paraId="29402CD2" w14:textId="77777777" w:rsidR="00387753" w:rsidRPr="008A7C13" w:rsidRDefault="00387753" w:rsidP="00477580">
            <w:pPr>
              <w:jc w:val="center"/>
              <w:rPr>
                <w:rFonts w:ascii="ZWAdobeF" w:hAnsi="ZWAdobeF" w:cs="ZWAdobeF"/>
                <w:noProof w:val="0"/>
                <w:sz w:val="2"/>
                <w:vertAlign w:val="superscript"/>
              </w:rPr>
            </w:pPr>
            <w:r w:rsidRPr="008A7C13">
              <w:rPr>
                <w:noProof w:val="0"/>
              </w:rPr>
              <w:t>172 (57,1</w:t>
            </w:r>
            <w:r w:rsidR="00D9582A" w:rsidRPr="008A7C13">
              <w:rPr>
                <w:noProof w:val="0"/>
              </w:rPr>
              <w:t> %</w:t>
            </w:r>
            <w:r w:rsidRPr="008A7C13">
              <w:rPr>
                <w:noProof w:val="0"/>
              </w:rPr>
              <w:t>)</w:t>
            </w:r>
            <w:r w:rsidRPr="008A7C13">
              <w:rPr>
                <w:noProof w:val="0"/>
                <w:vertAlign w:val="superscript"/>
              </w:rPr>
              <w:t>a</w:t>
            </w:r>
          </w:p>
        </w:tc>
      </w:tr>
      <w:tr w:rsidR="00387753" w:rsidRPr="008A7C13" w14:paraId="29402CD7" w14:textId="77777777" w:rsidTr="00C8029A">
        <w:trPr>
          <w:cantSplit/>
          <w:jc w:val="center"/>
        </w:trPr>
        <w:tc>
          <w:tcPr>
            <w:tcW w:w="5552" w:type="dxa"/>
            <w:tcBorders>
              <w:top w:val="single" w:sz="4" w:space="0" w:color="000000"/>
              <w:left w:val="single" w:sz="4" w:space="0" w:color="000000"/>
              <w:bottom w:val="single" w:sz="4" w:space="0" w:color="000000"/>
              <w:right w:val="single" w:sz="4" w:space="0" w:color="000000"/>
            </w:tcBorders>
            <w:vAlign w:val="bottom"/>
          </w:tcPr>
          <w:p w14:paraId="29402CD4" w14:textId="77777777" w:rsidR="00387753" w:rsidRPr="008A7C13" w:rsidRDefault="00387753" w:rsidP="007B474F">
            <w:pPr>
              <w:rPr>
                <w:noProof w:val="0"/>
              </w:rPr>
            </w:pPr>
            <w:r w:rsidRPr="008A7C13">
              <w:rPr>
                <w:noProof w:val="0"/>
              </w:rPr>
              <w:t>≥ 75</w:t>
            </w:r>
            <w:r w:rsidR="00D9582A" w:rsidRPr="008A7C13">
              <w:rPr>
                <w:noProof w:val="0"/>
              </w:rPr>
              <w:t> </w:t>
            </w:r>
            <w:r w:rsidRPr="008A7C13">
              <w:rPr>
                <w:noProof w:val="0"/>
              </w:rPr>
              <w:t>% pagerėjimas</w:t>
            </w:r>
          </w:p>
        </w:tc>
        <w:tc>
          <w:tcPr>
            <w:tcW w:w="1821" w:type="dxa"/>
            <w:tcBorders>
              <w:top w:val="single" w:sz="4" w:space="0" w:color="000000"/>
              <w:left w:val="single" w:sz="4" w:space="0" w:color="000000"/>
              <w:bottom w:val="single" w:sz="4" w:space="0" w:color="000000"/>
              <w:right w:val="single" w:sz="4" w:space="0" w:color="000000"/>
            </w:tcBorders>
            <w:vAlign w:val="bottom"/>
          </w:tcPr>
          <w:p w14:paraId="29402CD5" w14:textId="77777777" w:rsidR="00387753" w:rsidRPr="008A7C13" w:rsidRDefault="00387753" w:rsidP="001314F3">
            <w:pPr>
              <w:jc w:val="center"/>
              <w:rPr>
                <w:noProof w:val="0"/>
              </w:rPr>
            </w:pPr>
            <w:r w:rsidRPr="008A7C13">
              <w:rPr>
                <w:noProof w:val="0"/>
              </w:rPr>
              <w:t>2 (2,6</w:t>
            </w:r>
            <w:r w:rsidR="00D9582A" w:rsidRPr="008A7C13">
              <w:rPr>
                <w:noProof w:val="0"/>
              </w:rPr>
              <w:t> %</w:t>
            </w:r>
            <w:r w:rsidRPr="008A7C13">
              <w:rPr>
                <w:noProof w:val="0"/>
              </w:rPr>
              <w:t>)</w:t>
            </w:r>
          </w:p>
        </w:tc>
        <w:tc>
          <w:tcPr>
            <w:tcW w:w="1699" w:type="dxa"/>
            <w:tcBorders>
              <w:top w:val="single" w:sz="4" w:space="0" w:color="000000"/>
              <w:left w:val="single" w:sz="4" w:space="0" w:color="000000"/>
              <w:bottom w:val="single" w:sz="4" w:space="0" w:color="000000"/>
              <w:right w:val="single" w:sz="4" w:space="0" w:color="000000"/>
            </w:tcBorders>
            <w:vAlign w:val="bottom"/>
          </w:tcPr>
          <w:p w14:paraId="29402CD6" w14:textId="77777777" w:rsidR="00387753" w:rsidRPr="008A7C13" w:rsidRDefault="00387753" w:rsidP="00477580">
            <w:pPr>
              <w:jc w:val="center"/>
              <w:rPr>
                <w:rFonts w:ascii="ZWAdobeF" w:hAnsi="ZWAdobeF" w:cs="ZWAdobeF"/>
                <w:noProof w:val="0"/>
                <w:sz w:val="2"/>
                <w:vertAlign w:val="superscript"/>
              </w:rPr>
            </w:pPr>
            <w:r w:rsidRPr="008A7C13">
              <w:rPr>
                <w:noProof w:val="0"/>
              </w:rPr>
              <w:t>242 (80,4</w:t>
            </w:r>
            <w:r w:rsidR="00D9582A" w:rsidRPr="008A7C13">
              <w:rPr>
                <w:noProof w:val="0"/>
              </w:rPr>
              <w:t> %</w:t>
            </w:r>
            <w:r w:rsidRPr="008A7C13">
              <w:rPr>
                <w:noProof w:val="0"/>
              </w:rPr>
              <w:t>)</w:t>
            </w:r>
            <w:r w:rsidRPr="008A7C13">
              <w:rPr>
                <w:noProof w:val="0"/>
                <w:vertAlign w:val="superscript"/>
              </w:rPr>
              <w:t>a</w:t>
            </w:r>
          </w:p>
        </w:tc>
      </w:tr>
      <w:tr w:rsidR="00387753" w:rsidRPr="008A7C13" w14:paraId="29402CDB" w14:textId="77777777" w:rsidTr="00C8029A">
        <w:trPr>
          <w:cantSplit/>
          <w:jc w:val="center"/>
        </w:trPr>
        <w:tc>
          <w:tcPr>
            <w:tcW w:w="5552" w:type="dxa"/>
            <w:tcBorders>
              <w:top w:val="single" w:sz="4" w:space="0" w:color="000000"/>
              <w:left w:val="single" w:sz="4" w:space="0" w:color="000000"/>
              <w:bottom w:val="single" w:sz="4" w:space="0" w:color="000000"/>
              <w:right w:val="single" w:sz="4" w:space="0" w:color="000000"/>
            </w:tcBorders>
            <w:vAlign w:val="bottom"/>
          </w:tcPr>
          <w:p w14:paraId="29402CD8" w14:textId="77777777" w:rsidR="00387753" w:rsidRPr="008A7C13" w:rsidRDefault="00387753" w:rsidP="007B474F">
            <w:pPr>
              <w:rPr>
                <w:noProof w:val="0"/>
              </w:rPr>
            </w:pPr>
            <w:r w:rsidRPr="008A7C13">
              <w:rPr>
                <w:noProof w:val="0"/>
              </w:rPr>
              <w:t>≥ 50</w:t>
            </w:r>
            <w:r w:rsidR="00D9582A" w:rsidRPr="008A7C13">
              <w:rPr>
                <w:noProof w:val="0"/>
              </w:rPr>
              <w:t> </w:t>
            </w:r>
            <w:r w:rsidRPr="008A7C13">
              <w:rPr>
                <w:noProof w:val="0"/>
              </w:rPr>
              <w:t>% pagerėjimas</w:t>
            </w:r>
          </w:p>
        </w:tc>
        <w:tc>
          <w:tcPr>
            <w:tcW w:w="1821" w:type="dxa"/>
            <w:tcBorders>
              <w:top w:val="single" w:sz="4" w:space="0" w:color="000000"/>
              <w:left w:val="single" w:sz="4" w:space="0" w:color="000000"/>
              <w:bottom w:val="single" w:sz="4" w:space="0" w:color="000000"/>
              <w:right w:val="single" w:sz="4" w:space="0" w:color="000000"/>
            </w:tcBorders>
            <w:vAlign w:val="bottom"/>
          </w:tcPr>
          <w:p w14:paraId="29402CD9" w14:textId="77777777" w:rsidR="00387753" w:rsidRPr="008A7C13" w:rsidRDefault="00387753" w:rsidP="001314F3">
            <w:pPr>
              <w:jc w:val="center"/>
              <w:rPr>
                <w:noProof w:val="0"/>
              </w:rPr>
            </w:pPr>
            <w:r w:rsidRPr="008A7C13">
              <w:rPr>
                <w:noProof w:val="0"/>
              </w:rPr>
              <w:t>6 (7,8</w:t>
            </w:r>
            <w:r w:rsidR="00D9582A" w:rsidRPr="008A7C13">
              <w:rPr>
                <w:noProof w:val="0"/>
              </w:rPr>
              <w:t> %</w:t>
            </w:r>
            <w:r w:rsidRPr="008A7C13">
              <w:rPr>
                <w:noProof w:val="0"/>
              </w:rPr>
              <w:t>)</w:t>
            </w:r>
          </w:p>
        </w:tc>
        <w:tc>
          <w:tcPr>
            <w:tcW w:w="1699" w:type="dxa"/>
            <w:tcBorders>
              <w:top w:val="single" w:sz="4" w:space="0" w:color="000000"/>
              <w:left w:val="single" w:sz="4" w:space="0" w:color="000000"/>
              <w:bottom w:val="single" w:sz="4" w:space="0" w:color="000000"/>
              <w:right w:val="single" w:sz="4" w:space="0" w:color="000000"/>
            </w:tcBorders>
            <w:vAlign w:val="bottom"/>
          </w:tcPr>
          <w:p w14:paraId="29402CDA" w14:textId="77777777" w:rsidR="00387753" w:rsidRPr="008A7C13" w:rsidRDefault="00387753" w:rsidP="001314F3">
            <w:pPr>
              <w:jc w:val="center"/>
              <w:rPr>
                <w:noProof w:val="0"/>
              </w:rPr>
            </w:pPr>
            <w:r w:rsidRPr="008A7C13">
              <w:rPr>
                <w:noProof w:val="0"/>
              </w:rPr>
              <w:t>274 (91,0</w:t>
            </w:r>
            <w:r w:rsidR="00D9582A" w:rsidRPr="008A7C13">
              <w:rPr>
                <w:noProof w:val="0"/>
              </w:rPr>
              <w:t> %</w:t>
            </w:r>
            <w:r w:rsidRPr="008A7C13">
              <w:rPr>
                <w:noProof w:val="0"/>
              </w:rPr>
              <w:t>)</w:t>
            </w:r>
          </w:p>
        </w:tc>
      </w:tr>
      <w:tr w:rsidR="00387753" w:rsidRPr="008A7C13" w14:paraId="29402CDF" w14:textId="77777777" w:rsidTr="00C8029A">
        <w:trPr>
          <w:cantSplit/>
          <w:jc w:val="center"/>
        </w:trPr>
        <w:tc>
          <w:tcPr>
            <w:tcW w:w="5552" w:type="dxa"/>
            <w:tcBorders>
              <w:top w:val="single" w:sz="4" w:space="0" w:color="000000"/>
              <w:left w:val="single" w:sz="4" w:space="0" w:color="000000"/>
              <w:bottom w:val="single" w:sz="4" w:space="0" w:color="000000"/>
              <w:right w:val="single" w:sz="4" w:space="0" w:color="000000"/>
            </w:tcBorders>
            <w:vAlign w:val="bottom"/>
          </w:tcPr>
          <w:p w14:paraId="29402CDC" w14:textId="77777777" w:rsidR="00387753" w:rsidRPr="008A7C13" w:rsidRDefault="00387753" w:rsidP="007B474F">
            <w:pPr>
              <w:rPr>
                <w:noProof w:val="0"/>
              </w:rPr>
            </w:pPr>
            <w:r w:rsidRPr="008A7C13">
              <w:rPr>
                <w:noProof w:val="0"/>
              </w:rPr>
              <w:t>Išnykusių (0) ar minimalių (1) GVĮ rezultatas</w:t>
            </w:r>
          </w:p>
        </w:tc>
        <w:tc>
          <w:tcPr>
            <w:tcW w:w="1821" w:type="dxa"/>
            <w:tcBorders>
              <w:top w:val="single" w:sz="4" w:space="0" w:color="000000"/>
              <w:left w:val="single" w:sz="4" w:space="0" w:color="000000"/>
              <w:bottom w:val="single" w:sz="4" w:space="0" w:color="000000"/>
              <w:right w:val="single" w:sz="4" w:space="0" w:color="000000"/>
            </w:tcBorders>
            <w:vAlign w:val="bottom"/>
          </w:tcPr>
          <w:p w14:paraId="29402CDD" w14:textId="77777777" w:rsidR="00387753" w:rsidRPr="008A7C13" w:rsidRDefault="00387753" w:rsidP="001314F3">
            <w:pPr>
              <w:jc w:val="center"/>
              <w:rPr>
                <w:noProof w:val="0"/>
              </w:rPr>
            </w:pPr>
            <w:r w:rsidRPr="008A7C13">
              <w:rPr>
                <w:noProof w:val="0"/>
              </w:rPr>
              <w:t>3 (3,9</w:t>
            </w:r>
            <w:r w:rsidR="00D9582A" w:rsidRPr="008A7C13">
              <w:rPr>
                <w:noProof w:val="0"/>
              </w:rPr>
              <w:t> %</w:t>
            </w:r>
            <w:r w:rsidRPr="008A7C13">
              <w:rPr>
                <w:noProof w:val="0"/>
              </w:rPr>
              <w:t>)</w:t>
            </w:r>
          </w:p>
        </w:tc>
        <w:tc>
          <w:tcPr>
            <w:tcW w:w="1699" w:type="dxa"/>
            <w:tcBorders>
              <w:top w:val="single" w:sz="4" w:space="0" w:color="000000"/>
              <w:left w:val="single" w:sz="4" w:space="0" w:color="000000"/>
              <w:bottom w:val="single" w:sz="4" w:space="0" w:color="000000"/>
              <w:right w:val="single" w:sz="4" w:space="0" w:color="000000"/>
            </w:tcBorders>
            <w:vAlign w:val="bottom"/>
          </w:tcPr>
          <w:p w14:paraId="29402CDE" w14:textId="77777777" w:rsidR="00387753" w:rsidRPr="008A7C13" w:rsidRDefault="00387753" w:rsidP="00477580">
            <w:pPr>
              <w:jc w:val="center"/>
              <w:rPr>
                <w:rFonts w:ascii="ZWAdobeF" w:hAnsi="ZWAdobeF" w:cs="ZWAdobeF"/>
                <w:noProof w:val="0"/>
                <w:sz w:val="2"/>
                <w:vertAlign w:val="superscript"/>
              </w:rPr>
            </w:pPr>
            <w:r w:rsidRPr="008A7C13">
              <w:rPr>
                <w:noProof w:val="0"/>
              </w:rPr>
              <w:t>242 (82,9</w:t>
            </w:r>
            <w:r w:rsidR="00D9582A" w:rsidRPr="008A7C13">
              <w:rPr>
                <w:noProof w:val="0"/>
              </w:rPr>
              <w:t> %</w:t>
            </w:r>
            <w:r w:rsidRPr="008A7C13">
              <w:rPr>
                <w:noProof w:val="0"/>
              </w:rPr>
              <w:t>)</w:t>
            </w:r>
            <w:r w:rsidRPr="008A7C13">
              <w:rPr>
                <w:noProof w:val="0"/>
                <w:vertAlign w:val="superscript"/>
              </w:rPr>
              <w:t>ab</w:t>
            </w:r>
          </w:p>
        </w:tc>
      </w:tr>
      <w:tr w:rsidR="00387753" w:rsidRPr="008A7C13" w14:paraId="29402CE3" w14:textId="77777777" w:rsidTr="00C8029A">
        <w:trPr>
          <w:cantSplit/>
          <w:jc w:val="center"/>
        </w:trPr>
        <w:tc>
          <w:tcPr>
            <w:tcW w:w="5552" w:type="dxa"/>
            <w:tcBorders>
              <w:top w:val="single" w:sz="4" w:space="0" w:color="000000"/>
              <w:left w:val="single" w:sz="4" w:space="0" w:color="000000"/>
              <w:bottom w:val="single" w:sz="4" w:space="0" w:color="000000"/>
              <w:right w:val="single" w:sz="4" w:space="0" w:color="000000"/>
            </w:tcBorders>
            <w:vAlign w:val="bottom"/>
          </w:tcPr>
          <w:p w14:paraId="29402CE0" w14:textId="77777777" w:rsidR="00387753" w:rsidRPr="008A7C13" w:rsidRDefault="00387753" w:rsidP="007B474F">
            <w:pPr>
              <w:rPr>
                <w:noProof w:val="0"/>
              </w:rPr>
            </w:pPr>
            <w:r w:rsidRPr="008A7C13">
              <w:rPr>
                <w:noProof w:val="0"/>
              </w:rPr>
              <w:t>Išnykusių (0), minimalių (1), ar silpnų (2) GVĮ rezultatas</w:t>
            </w:r>
          </w:p>
        </w:tc>
        <w:tc>
          <w:tcPr>
            <w:tcW w:w="1821" w:type="dxa"/>
            <w:tcBorders>
              <w:top w:val="single" w:sz="4" w:space="0" w:color="000000"/>
              <w:left w:val="single" w:sz="4" w:space="0" w:color="000000"/>
              <w:bottom w:val="single" w:sz="4" w:space="0" w:color="000000"/>
              <w:right w:val="single" w:sz="4" w:space="0" w:color="000000"/>
            </w:tcBorders>
            <w:vAlign w:val="bottom"/>
          </w:tcPr>
          <w:p w14:paraId="29402CE1" w14:textId="77777777" w:rsidR="00387753" w:rsidRPr="008A7C13" w:rsidRDefault="00387753" w:rsidP="001314F3">
            <w:pPr>
              <w:jc w:val="center"/>
              <w:rPr>
                <w:noProof w:val="0"/>
              </w:rPr>
            </w:pPr>
            <w:r w:rsidRPr="008A7C13">
              <w:rPr>
                <w:noProof w:val="0"/>
              </w:rPr>
              <w:t>14 (18,2</w:t>
            </w:r>
            <w:r w:rsidR="00D9582A" w:rsidRPr="008A7C13">
              <w:rPr>
                <w:noProof w:val="0"/>
              </w:rPr>
              <w:t> %</w:t>
            </w:r>
            <w:r w:rsidRPr="008A7C13">
              <w:rPr>
                <w:noProof w:val="0"/>
              </w:rPr>
              <w:t>)</w:t>
            </w:r>
          </w:p>
        </w:tc>
        <w:tc>
          <w:tcPr>
            <w:tcW w:w="1699" w:type="dxa"/>
            <w:tcBorders>
              <w:top w:val="single" w:sz="4" w:space="0" w:color="000000"/>
              <w:left w:val="single" w:sz="4" w:space="0" w:color="000000"/>
              <w:bottom w:val="single" w:sz="4" w:space="0" w:color="000000"/>
              <w:right w:val="single" w:sz="4" w:space="0" w:color="000000"/>
            </w:tcBorders>
            <w:vAlign w:val="bottom"/>
          </w:tcPr>
          <w:p w14:paraId="29402CE2" w14:textId="77777777" w:rsidR="00387753" w:rsidRPr="008A7C13" w:rsidRDefault="00387753" w:rsidP="00477580">
            <w:pPr>
              <w:jc w:val="center"/>
              <w:rPr>
                <w:rFonts w:ascii="ZWAdobeF" w:hAnsi="ZWAdobeF" w:cs="ZWAdobeF"/>
                <w:noProof w:val="0"/>
                <w:sz w:val="2"/>
                <w:vertAlign w:val="superscript"/>
              </w:rPr>
            </w:pPr>
            <w:r w:rsidRPr="008A7C13">
              <w:rPr>
                <w:noProof w:val="0"/>
              </w:rPr>
              <w:t>275 (94,2</w:t>
            </w:r>
            <w:r w:rsidR="00D9582A" w:rsidRPr="008A7C13">
              <w:rPr>
                <w:noProof w:val="0"/>
              </w:rPr>
              <w:t> %</w:t>
            </w:r>
            <w:r w:rsidRPr="008A7C13">
              <w:rPr>
                <w:noProof w:val="0"/>
              </w:rPr>
              <w:t>)</w:t>
            </w:r>
            <w:r w:rsidRPr="008A7C13">
              <w:rPr>
                <w:noProof w:val="0"/>
                <w:vertAlign w:val="superscript"/>
              </w:rPr>
              <w:t>ab</w:t>
            </w:r>
          </w:p>
        </w:tc>
      </w:tr>
      <w:tr w:rsidR="00C8029A" w:rsidRPr="008A7C13" w14:paraId="29402CE5" w14:textId="77777777" w:rsidTr="00C8029A">
        <w:trPr>
          <w:cantSplit/>
          <w:jc w:val="center"/>
        </w:trPr>
        <w:tc>
          <w:tcPr>
            <w:tcW w:w="9072" w:type="dxa"/>
            <w:gridSpan w:val="3"/>
            <w:tcBorders>
              <w:top w:val="single" w:sz="4" w:space="0" w:color="000000"/>
              <w:left w:val="single" w:sz="4" w:space="0" w:color="000000"/>
              <w:bottom w:val="single" w:sz="4" w:space="0" w:color="000000"/>
              <w:right w:val="single" w:sz="4" w:space="0" w:color="000000"/>
            </w:tcBorders>
            <w:vAlign w:val="bottom"/>
          </w:tcPr>
          <w:p w14:paraId="29402CE4" w14:textId="77777777" w:rsidR="00C8029A" w:rsidRPr="008A7C13" w:rsidRDefault="00C8029A" w:rsidP="00C8029A">
            <w:pPr>
              <w:keepNext/>
              <w:rPr>
                <w:noProof w:val="0"/>
              </w:rPr>
            </w:pPr>
            <w:r w:rsidRPr="008A7C13">
              <w:rPr>
                <w:b/>
                <w:bCs/>
                <w:noProof w:val="0"/>
              </w:rPr>
              <w:t>24 savaitė</w:t>
            </w:r>
          </w:p>
        </w:tc>
      </w:tr>
      <w:tr w:rsidR="00387753" w:rsidRPr="008A7C13" w14:paraId="29402CE9" w14:textId="77777777" w:rsidTr="00C8029A">
        <w:trPr>
          <w:cantSplit/>
          <w:jc w:val="center"/>
        </w:trPr>
        <w:tc>
          <w:tcPr>
            <w:tcW w:w="5552" w:type="dxa"/>
            <w:tcBorders>
              <w:top w:val="single" w:sz="4" w:space="0" w:color="000000"/>
              <w:left w:val="single" w:sz="4" w:space="0" w:color="000000"/>
              <w:bottom w:val="single" w:sz="4" w:space="0" w:color="000000"/>
              <w:right w:val="single" w:sz="4" w:space="0" w:color="000000"/>
            </w:tcBorders>
            <w:vAlign w:val="bottom"/>
          </w:tcPr>
          <w:p w14:paraId="29402CE6" w14:textId="77777777" w:rsidR="00387753" w:rsidRPr="008A7C13" w:rsidRDefault="00387753" w:rsidP="001314F3">
            <w:pPr>
              <w:ind w:left="284"/>
              <w:rPr>
                <w:noProof w:val="0"/>
              </w:rPr>
            </w:pPr>
            <w:r w:rsidRPr="008A7C13">
              <w:rPr>
                <w:noProof w:val="0"/>
              </w:rPr>
              <w:t>N</w:t>
            </w:r>
          </w:p>
        </w:tc>
        <w:tc>
          <w:tcPr>
            <w:tcW w:w="1821" w:type="dxa"/>
            <w:tcBorders>
              <w:top w:val="single" w:sz="4" w:space="0" w:color="000000"/>
              <w:left w:val="single" w:sz="4" w:space="0" w:color="000000"/>
              <w:bottom w:val="single" w:sz="4" w:space="0" w:color="000000"/>
              <w:right w:val="single" w:sz="4" w:space="0" w:color="000000"/>
            </w:tcBorders>
            <w:vAlign w:val="bottom"/>
          </w:tcPr>
          <w:p w14:paraId="29402CE7" w14:textId="77777777" w:rsidR="00387753" w:rsidRPr="008A7C13" w:rsidRDefault="00387753" w:rsidP="001314F3">
            <w:pPr>
              <w:jc w:val="center"/>
              <w:rPr>
                <w:noProof w:val="0"/>
              </w:rPr>
            </w:pPr>
            <w:r w:rsidRPr="008A7C13">
              <w:rPr>
                <w:noProof w:val="0"/>
              </w:rPr>
              <w:t>77</w:t>
            </w:r>
          </w:p>
        </w:tc>
        <w:tc>
          <w:tcPr>
            <w:tcW w:w="1699" w:type="dxa"/>
            <w:tcBorders>
              <w:top w:val="single" w:sz="4" w:space="0" w:color="000000"/>
              <w:left w:val="single" w:sz="4" w:space="0" w:color="000000"/>
              <w:bottom w:val="single" w:sz="4" w:space="0" w:color="000000"/>
              <w:right w:val="single" w:sz="4" w:space="0" w:color="000000"/>
            </w:tcBorders>
            <w:vAlign w:val="bottom"/>
          </w:tcPr>
          <w:p w14:paraId="29402CE8" w14:textId="77777777" w:rsidR="00387753" w:rsidRPr="008A7C13" w:rsidRDefault="00387753" w:rsidP="001314F3">
            <w:pPr>
              <w:jc w:val="center"/>
              <w:rPr>
                <w:noProof w:val="0"/>
              </w:rPr>
            </w:pPr>
            <w:r w:rsidRPr="008A7C13">
              <w:rPr>
                <w:noProof w:val="0"/>
              </w:rPr>
              <w:t>276</w:t>
            </w:r>
          </w:p>
        </w:tc>
      </w:tr>
      <w:tr w:rsidR="00387753" w:rsidRPr="008A7C13" w14:paraId="29402CED" w14:textId="77777777" w:rsidTr="00C8029A">
        <w:trPr>
          <w:cantSplit/>
          <w:jc w:val="center"/>
        </w:trPr>
        <w:tc>
          <w:tcPr>
            <w:tcW w:w="5552" w:type="dxa"/>
            <w:tcBorders>
              <w:top w:val="single" w:sz="4" w:space="0" w:color="000000"/>
              <w:left w:val="single" w:sz="4" w:space="0" w:color="000000"/>
              <w:bottom w:val="single" w:sz="4" w:space="0" w:color="000000"/>
              <w:right w:val="single" w:sz="4" w:space="0" w:color="000000"/>
            </w:tcBorders>
            <w:vAlign w:val="bottom"/>
          </w:tcPr>
          <w:p w14:paraId="29402CEA" w14:textId="77777777" w:rsidR="00387753" w:rsidRPr="008A7C13" w:rsidRDefault="00387753" w:rsidP="007B474F">
            <w:pPr>
              <w:rPr>
                <w:noProof w:val="0"/>
              </w:rPr>
            </w:pPr>
            <w:r w:rsidRPr="008A7C13">
              <w:rPr>
                <w:noProof w:val="0"/>
              </w:rPr>
              <w:t>≥ 90</w:t>
            </w:r>
            <w:r w:rsidR="00D9582A" w:rsidRPr="008A7C13">
              <w:rPr>
                <w:noProof w:val="0"/>
              </w:rPr>
              <w:t> </w:t>
            </w:r>
            <w:r w:rsidRPr="008A7C13">
              <w:rPr>
                <w:noProof w:val="0"/>
              </w:rPr>
              <w:t>% pagerėjimas</w:t>
            </w:r>
          </w:p>
        </w:tc>
        <w:tc>
          <w:tcPr>
            <w:tcW w:w="1821" w:type="dxa"/>
            <w:tcBorders>
              <w:top w:val="single" w:sz="4" w:space="0" w:color="000000"/>
              <w:left w:val="single" w:sz="4" w:space="0" w:color="000000"/>
              <w:bottom w:val="single" w:sz="4" w:space="0" w:color="000000"/>
              <w:right w:val="single" w:sz="4" w:space="0" w:color="000000"/>
            </w:tcBorders>
            <w:vAlign w:val="bottom"/>
          </w:tcPr>
          <w:p w14:paraId="29402CEB" w14:textId="77777777" w:rsidR="00387753" w:rsidRPr="008A7C13" w:rsidRDefault="00387753" w:rsidP="001314F3">
            <w:pPr>
              <w:jc w:val="center"/>
              <w:rPr>
                <w:noProof w:val="0"/>
              </w:rPr>
            </w:pPr>
            <w:r w:rsidRPr="008A7C13">
              <w:rPr>
                <w:noProof w:val="0"/>
              </w:rPr>
              <w:t>1 (1,3</w:t>
            </w:r>
            <w:r w:rsidR="00D9582A" w:rsidRPr="008A7C13">
              <w:rPr>
                <w:noProof w:val="0"/>
              </w:rPr>
              <w:t> %</w:t>
            </w:r>
            <w:r w:rsidRPr="008A7C13">
              <w:rPr>
                <w:noProof w:val="0"/>
              </w:rPr>
              <w:t>)</w:t>
            </w:r>
          </w:p>
        </w:tc>
        <w:tc>
          <w:tcPr>
            <w:tcW w:w="1699" w:type="dxa"/>
            <w:tcBorders>
              <w:top w:val="single" w:sz="4" w:space="0" w:color="000000"/>
              <w:left w:val="single" w:sz="4" w:space="0" w:color="000000"/>
              <w:bottom w:val="single" w:sz="4" w:space="0" w:color="000000"/>
              <w:right w:val="single" w:sz="4" w:space="0" w:color="000000"/>
            </w:tcBorders>
            <w:vAlign w:val="bottom"/>
          </w:tcPr>
          <w:p w14:paraId="29402CEC" w14:textId="77777777" w:rsidR="00387753" w:rsidRPr="008A7C13" w:rsidRDefault="00387753" w:rsidP="00477580">
            <w:pPr>
              <w:jc w:val="center"/>
              <w:rPr>
                <w:rFonts w:ascii="ZWAdobeF" w:hAnsi="ZWAdobeF" w:cs="ZWAdobeF"/>
                <w:noProof w:val="0"/>
                <w:sz w:val="2"/>
                <w:vertAlign w:val="superscript"/>
              </w:rPr>
            </w:pPr>
            <w:r w:rsidRPr="008A7C13">
              <w:rPr>
                <w:noProof w:val="0"/>
              </w:rPr>
              <w:t>161 (58,3</w:t>
            </w:r>
            <w:r w:rsidR="00D9582A" w:rsidRPr="008A7C13">
              <w:rPr>
                <w:noProof w:val="0"/>
              </w:rPr>
              <w:t> %</w:t>
            </w:r>
            <w:r w:rsidRPr="008A7C13">
              <w:rPr>
                <w:noProof w:val="0"/>
              </w:rPr>
              <w:t>)</w:t>
            </w:r>
            <w:r w:rsidRPr="008A7C13">
              <w:rPr>
                <w:noProof w:val="0"/>
                <w:vertAlign w:val="superscript"/>
              </w:rPr>
              <w:t>a</w:t>
            </w:r>
          </w:p>
        </w:tc>
      </w:tr>
      <w:tr w:rsidR="00387753" w:rsidRPr="008A7C13" w14:paraId="29402CF1" w14:textId="77777777" w:rsidTr="00C8029A">
        <w:trPr>
          <w:cantSplit/>
          <w:jc w:val="center"/>
        </w:trPr>
        <w:tc>
          <w:tcPr>
            <w:tcW w:w="5552" w:type="dxa"/>
            <w:tcBorders>
              <w:top w:val="single" w:sz="4" w:space="0" w:color="000000"/>
              <w:left w:val="single" w:sz="4" w:space="0" w:color="000000"/>
              <w:bottom w:val="single" w:sz="4" w:space="0" w:color="000000"/>
              <w:right w:val="single" w:sz="4" w:space="0" w:color="000000"/>
            </w:tcBorders>
            <w:vAlign w:val="bottom"/>
          </w:tcPr>
          <w:p w14:paraId="29402CEE" w14:textId="77777777" w:rsidR="00387753" w:rsidRPr="008A7C13" w:rsidRDefault="00387753" w:rsidP="007B474F">
            <w:pPr>
              <w:rPr>
                <w:noProof w:val="0"/>
              </w:rPr>
            </w:pPr>
            <w:r w:rsidRPr="008A7C13">
              <w:rPr>
                <w:noProof w:val="0"/>
              </w:rPr>
              <w:lastRenderedPageBreak/>
              <w:t>≥ 75</w:t>
            </w:r>
            <w:r w:rsidR="00D9582A" w:rsidRPr="008A7C13">
              <w:rPr>
                <w:noProof w:val="0"/>
              </w:rPr>
              <w:t> </w:t>
            </w:r>
            <w:r w:rsidRPr="008A7C13">
              <w:rPr>
                <w:noProof w:val="0"/>
              </w:rPr>
              <w:t>% pagerėjimas</w:t>
            </w:r>
          </w:p>
        </w:tc>
        <w:tc>
          <w:tcPr>
            <w:tcW w:w="1821" w:type="dxa"/>
            <w:tcBorders>
              <w:top w:val="single" w:sz="4" w:space="0" w:color="000000"/>
              <w:left w:val="single" w:sz="4" w:space="0" w:color="000000"/>
              <w:bottom w:val="single" w:sz="4" w:space="0" w:color="000000"/>
              <w:right w:val="single" w:sz="4" w:space="0" w:color="000000"/>
            </w:tcBorders>
            <w:vAlign w:val="bottom"/>
          </w:tcPr>
          <w:p w14:paraId="29402CEF" w14:textId="77777777" w:rsidR="00387753" w:rsidRPr="008A7C13" w:rsidRDefault="00387753" w:rsidP="001314F3">
            <w:pPr>
              <w:jc w:val="center"/>
              <w:rPr>
                <w:noProof w:val="0"/>
              </w:rPr>
            </w:pPr>
            <w:r w:rsidRPr="008A7C13">
              <w:rPr>
                <w:noProof w:val="0"/>
              </w:rPr>
              <w:t>3 (3,9</w:t>
            </w:r>
            <w:r w:rsidR="00D9582A" w:rsidRPr="008A7C13">
              <w:rPr>
                <w:noProof w:val="0"/>
              </w:rPr>
              <w:t> %</w:t>
            </w:r>
            <w:r w:rsidRPr="008A7C13">
              <w:rPr>
                <w:noProof w:val="0"/>
              </w:rPr>
              <w:t>)</w:t>
            </w:r>
          </w:p>
        </w:tc>
        <w:tc>
          <w:tcPr>
            <w:tcW w:w="1699" w:type="dxa"/>
            <w:tcBorders>
              <w:top w:val="single" w:sz="4" w:space="0" w:color="000000"/>
              <w:left w:val="single" w:sz="4" w:space="0" w:color="000000"/>
              <w:bottom w:val="single" w:sz="4" w:space="0" w:color="000000"/>
              <w:right w:val="single" w:sz="4" w:space="0" w:color="000000"/>
            </w:tcBorders>
            <w:vAlign w:val="bottom"/>
          </w:tcPr>
          <w:p w14:paraId="29402CF0" w14:textId="77777777" w:rsidR="00387753" w:rsidRPr="008A7C13" w:rsidRDefault="00387753" w:rsidP="00477580">
            <w:pPr>
              <w:jc w:val="center"/>
              <w:rPr>
                <w:rFonts w:ascii="ZWAdobeF" w:hAnsi="ZWAdobeF" w:cs="ZWAdobeF"/>
                <w:noProof w:val="0"/>
                <w:sz w:val="2"/>
                <w:vertAlign w:val="superscript"/>
              </w:rPr>
            </w:pPr>
            <w:r w:rsidRPr="008A7C13">
              <w:rPr>
                <w:noProof w:val="0"/>
              </w:rPr>
              <w:t>227 (82,2</w:t>
            </w:r>
            <w:r w:rsidR="00D9582A" w:rsidRPr="008A7C13">
              <w:rPr>
                <w:noProof w:val="0"/>
              </w:rPr>
              <w:t> %</w:t>
            </w:r>
            <w:r w:rsidRPr="008A7C13">
              <w:rPr>
                <w:noProof w:val="0"/>
              </w:rPr>
              <w:t>)</w:t>
            </w:r>
            <w:r w:rsidRPr="008A7C13">
              <w:rPr>
                <w:noProof w:val="0"/>
                <w:vertAlign w:val="superscript"/>
              </w:rPr>
              <w:t>a</w:t>
            </w:r>
          </w:p>
        </w:tc>
      </w:tr>
      <w:tr w:rsidR="00387753" w:rsidRPr="008A7C13" w14:paraId="29402CF5" w14:textId="77777777" w:rsidTr="00C8029A">
        <w:trPr>
          <w:cantSplit/>
          <w:jc w:val="center"/>
        </w:trPr>
        <w:tc>
          <w:tcPr>
            <w:tcW w:w="5552" w:type="dxa"/>
            <w:tcBorders>
              <w:top w:val="single" w:sz="4" w:space="0" w:color="000000"/>
              <w:left w:val="single" w:sz="4" w:space="0" w:color="000000"/>
              <w:bottom w:val="single" w:sz="4" w:space="0" w:color="000000"/>
              <w:right w:val="single" w:sz="4" w:space="0" w:color="000000"/>
            </w:tcBorders>
            <w:vAlign w:val="bottom"/>
          </w:tcPr>
          <w:p w14:paraId="29402CF2" w14:textId="77777777" w:rsidR="00387753" w:rsidRPr="008A7C13" w:rsidRDefault="00387753" w:rsidP="007B474F">
            <w:pPr>
              <w:rPr>
                <w:noProof w:val="0"/>
              </w:rPr>
            </w:pPr>
            <w:r w:rsidRPr="008A7C13">
              <w:rPr>
                <w:noProof w:val="0"/>
              </w:rPr>
              <w:t>≥ 50</w:t>
            </w:r>
            <w:r w:rsidR="00D9582A" w:rsidRPr="008A7C13">
              <w:rPr>
                <w:noProof w:val="0"/>
              </w:rPr>
              <w:t> </w:t>
            </w:r>
            <w:r w:rsidRPr="008A7C13">
              <w:rPr>
                <w:noProof w:val="0"/>
              </w:rPr>
              <w:t>% pagerėjimas</w:t>
            </w:r>
          </w:p>
        </w:tc>
        <w:tc>
          <w:tcPr>
            <w:tcW w:w="1821" w:type="dxa"/>
            <w:tcBorders>
              <w:top w:val="single" w:sz="4" w:space="0" w:color="000000"/>
              <w:left w:val="single" w:sz="4" w:space="0" w:color="000000"/>
              <w:bottom w:val="single" w:sz="4" w:space="0" w:color="000000"/>
              <w:right w:val="single" w:sz="4" w:space="0" w:color="000000"/>
            </w:tcBorders>
            <w:vAlign w:val="bottom"/>
          </w:tcPr>
          <w:p w14:paraId="29402CF3" w14:textId="77777777" w:rsidR="00387753" w:rsidRPr="008A7C13" w:rsidRDefault="00387753" w:rsidP="001314F3">
            <w:pPr>
              <w:jc w:val="center"/>
              <w:rPr>
                <w:noProof w:val="0"/>
              </w:rPr>
            </w:pPr>
            <w:r w:rsidRPr="008A7C13">
              <w:rPr>
                <w:noProof w:val="0"/>
              </w:rPr>
              <w:t>5 (6,5</w:t>
            </w:r>
            <w:r w:rsidR="00D9582A" w:rsidRPr="008A7C13">
              <w:rPr>
                <w:noProof w:val="0"/>
              </w:rPr>
              <w:t> %</w:t>
            </w:r>
            <w:r w:rsidRPr="008A7C13">
              <w:rPr>
                <w:noProof w:val="0"/>
              </w:rPr>
              <w:t>)</w:t>
            </w:r>
          </w:p>
        </w:tc>
        <w:tc>
          <w:tcPr>
            <w:tcW w:w="1699" w:type="dxa"/>
            <w:tcBorders>
              <w:top w:val="single" w:sz="4" w:space="0" w:color="000000"/>
              <w:left w:val="single" w:sz="4" w:space="0" w:color="000000"/>
              <w:bottom w:val="single" w:sz="4" w:space="0" w:color="000000"/>
              <w:right w:val="single" w:sz="4" w:space="0" w:color="000000"/>
            </w:tcBorders>
            <w:vAlign w:val="bottom"/>
          </w:tcPr>
          <w:p w14:paraId="29402CF4" w14:textId="77777777" w:rsidR="00387753" w:rsidRPr="008A7C13" w:rsidRDefault="00387753" w:rsidP="001314F3">
            <w:pPr>
              <w:jc w:val="center"/>
              <w:rPr>
                <w:noProof w:val="0"/>
              </w:rPr>
            </w:pPr>
            <w:r w:rsidRPr="008A7C13">
              <w:rPr>
                <w:noProof w:val="0"/>
              </w:rPr>
              <w:t>248 (89,9</w:t>
            </w:r>
            <w:r w:rsidR="00D9582A" w:rsidRPr="008A7C13">
              <w:rPr>
                <w:noProof w:val="0"/>
              </w:rPr>
              <w:t> %</w:t>
            </w:r>
            <w:r w:rsidRPr="008A7C13">
              <w:rPr>
                <w:noProof w:val="0"/>
              </w:rPr>
              <w:t>)</w:t>
            </w:r>
          </w:p>
        </w:tc>
      </w:tr>
      <w:tr w:rsidR="00387753" w:rsidRPr="008A7C13" w14:paraId="29402CF9" w14:textId="77777777" w:rsidTr="00C8029A">
        <w:trPr>
          <w:cantSplit/>
          <w:jc w:val="center"/>
        </w:trPr>
        <w:tc>
          <w:tcPr>
            <w:tcW w:w="5552" w:type="dxa"/>
            <w:tcBorders>
              <w:top w:val="single" w:sz="4" w:space="0" w:color="000000"/>
              <w:left w:val="single" w:sz="4" w:space="0" w:color="000000"/>
              <w:bottom w:val="single" w:sz="4" w:space="0" w:color="000000"/>
              <w:right w:val="single" w:sz="4" w:space="0" w:color="000000"/>
            </w:tcBorders>
            <w:vAlign w:val="bottom"/>
          </w:tcPr>
          <w:p w14:paraId="29402CF6" w14:textId="77777777" w:rsidR="00387753" w:rsidRPr="008A7C13" w:rsidRDefault="00387753" w:rsidP="007B474F">
            <w:pPr>
              <w:rPr>
                <w:noProof w:val="0"/>
              </w:rPr>
            </w:pPr>
            <w:r w:rsidRPr="008A7C13">
              <w:rPr>
                <w:noProof w:val="0"/>
              </w:rPr>
              <w:t>Išnykusių (0) ar minimalių (1) GVĮ rezultatas</w:t>
            </w:r>
          </w:p>
        </w:tc>
        <w:tc>
          <w:tcPr>
            <w:tcW w:w="1821" w:type="dxa"/>
            <w:tcBorders>
              <w:top w:val="single" w:sz="4" w:space="0" w:color="000000"/>
              <w:left w:val="single" w:sz="4" w:space="0" w:color="000000"/>
              <w:bottom w:val="single" w:sz="4" w:space="0" w:color="000000"/>
              <w:right w:val="single" w:sz="4" w:space="0" w:color="000000"/>
            </w:tcBorders>
            <w:vAlign w:val="bottom"/>
          </w:tcPr>
          <w:p w14:paraId="29402CF7" w14:textId="77777777" w:rsidR="00387753" w:rsidRPr="008A7C13" w:rsidRDefault="00387753" w:rsidP="001314F3">
            <w:pPr>
              <w:jc w:val="center"/>
              <w:rPr>
                <w:noProof w:val="0"/>
              </w:rPr>
            </w:pPr>
            <w:r w:rsidRPr="008A7C13">
              <w:rPr>
                <w:noProof w:val="0"/>
              </w:rPr>
              <w:t>2 (2,6</w:t>
            </w:r>
            <w:r w:rsidR="00D9582A" w:rsidRPr="008A7C13">
              <w:rPr>
                <w:noProof w:val="0"/>
              </w:rPr>
              <w:t> %</w:t>
            </w:r>
            <w:r w:rsidRPr="008A7C13">
              <w:rPr>
                <w:noProof w:val="0"/>
              </w:rPr>
              <w:t>)</w:t>
            </w:r>
          </w:p>
        </w:tc>
        <w:tc>
          <w:tcPr>
            <w:tcW w:w="1699" w:type="dxa"/>
            <w:tcBorders>
              <w:top w:val="single" w:sz="4" w:space="0" w:color="000000"/>
              <w:left w:val="single" w:sz="4" w:space="0" w:color="000000"/>
              <w:bottom w:val="single" w:sz="4" w:space="0" w:color="000000"/>
              <w:right w:val="single" w:sz="4" w:space="0" w:color="000000"/>
            </w:tcBorders>
            <w:vAlign w:val="bottom"/>
          </w:tcPr>
          <w:p w14:paraId="29402CF8" w14:textId="77777777" w:rsidR="00387753" w:rsidRPr="008A7C13" w:rsidRDefault="00387753" w:rsidP="00477580">
            <w:pPr>
              <w:jc w:val="center"/>
              <w:rPr>
                <w:rFonts w:ascii="ZWAdobeF" w:hAnsi="ZWAdobeF" w:cs="ZWAdobeF"/>
                <w:noProof w:val="0"/>
                <w:sz w:val="2"/>
                <w:vertAlign w:val="superscript"/>
              </w:rPr>
            </w:pPr>
            <w:r w:rsidRPr="008A7C13">
              <w:rPr>
                <w:noProof w:val="0"/>
              </w:rPr>
              <w:t>203 (73,6</w:t>
            </w:r>
            <w:r w:rsidR="00D9582A" w:rsidRPr="008A7C13">
              <w:rPr>
                <w:noProof w:val="0"/>
              </w:rPr>
              <w:t> %</w:t>
            </w:r>
            <w:r w:rsidRPr="008A7C13">
              <w:rPr>
                <w:noProof w:val="0"/>
              </w:rPr>
              <w:t>)</w:t>
            </w:r>
            <w:r w:rsidRPr="008A7C13">
              <w:rPr>
                <w:noProof w:val="0"/>
                <w:vertAlign w:val="superscript"/>
              </w:rPr>
              <w:t>a</w:t>
            </w:r>
          </w:p>
        </w:tc>
      </w:tr>
      <w:tr w:rsidR="00387753" w:rsidRPr="008A7C13" w14:paraId="29402CFD" w14:textId="77777777" w:rsidTr="00C8029A">
        <w:trPr>
          <w:cantSplit/>
          <w:jc w:val="center"/>
        </w:trPr>
        <w:tc>
          <w:tcPr>
            <w:tcW w:w="5552" w:type="dxa"/>
            <w:tcBorders>
              <w:top w:val="single" w:sz="4" w:space="0" w:color="000000"/>
              <w:left w:val="single" w:sz="4" w:space="0" w:color="000000"/>
              <w:bottom w:val="single" w:sz="4" w:space="0" w:color="000000"/>
              <w:right w:val="single" w:sz="4" w:space="0" w:color="000000"/>
            </w:tcBorders>
            <w:vAlign w:val="bottom"/>
          </w:tcPr>
          <w:p w14:paraId="29402CFA" w14:textId="77777777" w:rsidR="00387753" w:rsidRPr="008A7C13" w:rsidRDefault="00387753" w:rsidP="007B474F">
            <w:pPr>
              <w:rPr>
                <w:noProof w:val="0"/>
              </w:rPr>
            </w:pPr>
            <w:r w:rsidRPr="008A7C13">
              <w:rPr>
                <w:noProof w:val="0"/>
              </w:rPr>
              <w:t>Išnykusių (0), minimalių (1), ar silpnų (2) GVĮ rezultatas</w:t>
            </w:r>
          </w:p>
        </w:tc>
        <w:tc>
          <w:tcPr>
            <w:tcW w:w="1821" w:type="dxa"/>
            <w:tcBorders>
              <w:top w:val="single" w:sz="4" w:space="0" w:color="000000"/>
              <w:left w:val="single" w:sz="4" w:space="0" w:color="000000"/>
              <w:bottom w:val="single" w:sz="4" w:space="0" w:color="000000"/>
              <w:right w:val="single" w:sz="4" w:space="0" w:color="000000"/>
            </w:tcBorders>
            <w:vAlign w:val="bottom"/>
          </w:tcPr>
          <w:p w14:paraId="29402CFB" w14:textId="77777777" w:rsidR="00387753" w:rsidRPr="008A7C13" w:rsidRDefault="00387753" w:rsidP="001314F3">
            <w:pPr>
              <w:jc w:val="center"/>
              <w:rPr>
                <w:noProof w:val="0"/>
              </w:rPr>
            </w:pPr>
            <w:r w:rsidRPr="008A7C13">
              <w:rPr>
                <w:noProof w:val="0"/>
              </w:rPr>
              <w:t>15 (19,5</w:t>
            </w:r>
            <w:r w:rsidR="00D9582A" w:rsidRPr="008A7C13">
              <w:rPr>
                <w:noProof w:val="0"/>
              </w:rPr>
              <w:t> %</w:t>
            </w:r>
            <w:r w:rsidRPr="008A7C13">
              <w:rPr>
                <w:noProof w:val="0"/>
              </w:rPr>
              <w:t>)</w:t>
            </w:r>
          </w:p>
        </w:tc>
        <w:tc>
          <w:tcPr>
            <w:tcW w:w="1699" w:type="dxa"/>
            <w:tcBorders>
              <w:top w:val="single" w:sz="4" w:space="0" w:color="000000"/>
              <w:left w:val="single" w:sz="4" w:space="0" w:color="000000"/>
              <w:bottom w:val="single" w:sz="4" w:space="0" w:color="000000"/>
              <w:right w:val="single" w:sz="4" w:space="0" w:color="000000"/>
            </w:tcBorders>
            <w:vAlign w:val="bottom"/>
          </w:tcPr>
          <w:p w14:paraId="29402CFC" w14:textId="77777777" w:rsidR="00387753" w:rsidRPr="008A7C13" w:rsidRDefault="00387753" w:rsidP="00477580">
            <w:pPr>
              <w:jc w:val="center"/>
              <w:rPr>
                <w:rFonts w:ascii="ZWAdobeF" w:hAnsi="ZWAdobeF" w:cs="ZWAdobeF"/>
                <w:noProof w:val="0"/>
                <w:sz w:val="2"/>
                <w:vertAlign w:val="superscript"/>
              </w:rPr>
            </w:pPr>
            <w:r w:rsidRPr="008A7C13">
              <w:rPr>
                <w:noProof w:val="0"/>
              </w:rPr>
              <w:t>246 (89,1</w:t>
            </w:r>
            <w:r w:rsidR="00D9582A" w:rsidRPr="008A7C13">
              <w:rPr>
                <w:noProof w:val="0"/>
              </w:rPr>
              <w:t> %</w:t>
            </w:r>
            <w:r w:rsidRPr="008A7C13">
              <w:rPr>
                <w:noProof w:val="0"/>
              </w:rPr>
              <w:t>)</w:t>
            </w:r>
            <w:r w:rsidRPr="008A7C13">
              <w:rPr>
                <w:noProof w:val="0"/>
                <w:vertAlign w:val="superscript"/>
              </w:rPr>
              <w:t>a</w:t>
            </w:r>
          </w:p>
        </w:tc>
      </w:tr>
      <w:tr w:rsidR="00C8029A" w:rsidRPr="008A7C13" w14:paraId="29402CFF" w14:textId="77777777" w:rsidTr="00C8029A">
        <w:trPr>
          <w:cantSplit/>
          <w:jc w:val="center"/>
        </w:trPr>
        <w:tc>
          <w:tcPr>
            <w:tcW w:w="9072" w:type="dxa"/>
            <w:gridSpan w:val="3"/>
            <w:tcBorders>
              <w:top w:val="single" w:sz="4" w:space="0" w:color="000000"/>
              <w:left w:val="single" w:sz="4" w:space="0" w:color="000000"/>
              <w:bottom w:val="single" w:sz="4" w:space="0" w:color="000000"/>
              <w:right w:val="single" w:sz="4" w:space="0" w:color="000000"/>
            </w:tcBorders>
            <w:vAlign w:val="bottom"/>
          </w:tcPr>
          <w:p w14:paraId="29402CFE" w14:textId="77777777" w:rsidR="00C8029A" w:rsidRPr="008A7C13" w:rsidRDefault="00C8029A" w:rsidP="00C8029A">
            <w:pPr>
              <w:keepNext/>
              <w:rPr>
                <w:noProof w:val="0"/>
              </w:rPr>
            </w:pPr>
            <w:r w:rsidRPr="008A7C13">
              <w:rPr>
                <w:b/>
                <w:bCs/>
                <w:noProof w:val="0"/>
              </w:rPr>
              <w:t>50 savaitė</w:t>
            </w:r>
          </w:p>
        </w:tc>
      </w:tr>
      <w:tr w:rsidR="00387753" w:rsidRPr="008A7C13" w14:paraId="29402D03" w14:textId="77777777" w:rsidTr="00C8029A">
        <w:trPr>
          <w:cantSplit/>
          <w:jc w:val="center"/>
        </w:trPr>
        <w:tc>
          <w:tcPr>
            <w:tcW w:w="5552" w:type="dxa"/>
            <w:tcBorders>
              <w:top w:val="single" w:sz="4" w:space="0" w:color="000000"/>
              <w:left w:val="single" w:sz="4" w:space="0" w:color="000000"/>
              <w:bottom w:val="single" w:sz="4" w:space="0" w:color="000000"/>
              <w:right w:val="single" w:sz="4" w:space="0" w:color="000000"/>
            </w:tcBorders>
            <w:vAlign w:val="bottom"/>
          </w:tcPr>
          <w:p w14:paraId="29402D00" w14:textId="77777777" w:rsidR="00387753" w:rsidRPr="008A7C13" w:rsidRDefault="006337CB" w:rsidP="001314F3">
            <w:pPr>
              <w:ind w:left="284"/>
              <w:rPr>
                <w:noProof w:val="0"/>
              </w:rPr>
            </w:pPr>
            <w:r w:rsidRPr="008A7C13">
              <w:rPr>
                <w:noProof w:val="0"/>
              </w:rPr>
              <w:t>n</w:t>
            </w:r>
          </w:p>
        </w:tc>
        <w:tc>
          <w:tcPr>
            <w:tcW w:w="1821" w:type="dxa"/>
            <w:tcBorders>
              <w:top w:val="single" w:sz="4" w:space="0" w:color="000000"/>
              <w:left w:val="single" w:sz="4" w:space="0" w:color="000000"/>
              <w:bottom w:val="single" w:sz="4" w:space="0" w:color="000000"/>
              <w:right w:val="single" w:sz="4" w:space="0" w:color="000000"/>
            </w:tcBorders>
            <w:vAlign w:val="bottom"/>
          </w:tcPr>
          <w:p w14:paraId="29402D01" w14:textId="77777777" w:rsidR="00387753" w:rsidRPr="008A7C13" w:rsidRDefault="00387753" w:rsidP="001314F3">
            <w:pPr>
              <w:jc w:val="center"/>
              <w:rPr>
                <w:noProof w:val="0"/>
              </w:rPr>
            </w:pPr>
            <w:r w:rsidRPr="008A7C13">
              <w:rPr>
                <w:noProof w:val="0"/>
              </w:rPr>
              <w:t>68</w:t>
            </w:r>
          </w:p>
        </w:tc>
        <w:tc>
          <w:tcPr>
            <w:tcW w:w="1699" w:type="dxa"/>
            <w:tcBorders>
              <w:top w:val="single" w:sz="4" w:space="0" w:color="000000"/>
              <w:left w:val="single" w:sz="4" w:space="0" w:color="000000"/>
              <w:bottom w:val="single" w:sz="4" w:space="0" w:color="000000"/>
              <w:right w:val="single" w:sz="4" w:space="0" w:color="000000"/>
            </w:tcBorders>
            <w:vAlign w:val="bottom"/>
          </w:tcPr>
          <w:p w14:paraId="29402D02" w14:textId="77777777" w:rsidR="00387753" w:rsidRPr="008A7C13" w:rsidRDefault="00387753" w:rsidP="001314F3">
            <w:pPr>
              <w:jc w:val="center"/>
              <w:rPr>
                <w:noProof w:val="0"/>
              </w:rPr>
            </w:pPr>
            <w:r w:rsidRPr="008A7C13">
              <w:rPr>
                <w:noProof w:val="0"/>
              </w:rPr>
              <w:t>281</w:t>
            </w:r>
          </w:p>
        </w:tc>
      </w:tr>
      <w:tr w:rsidR="00387753" w:rsidRPr="008A7C13" w14:paraId="29402D07" w14:textId="77777777" w:rsidTr="00C8029A">
        <w:trPr>
          <w:cantSplit/>
          <w:jc w:val="center"/>
        </w:trPr>
        <w:tc>
          <w:tcPr>
            <w:tcW w:w="5552" w:type="dxa"/>
            <w:tcBorders>
              <w:top w:val="single" w:sz="4" w:space="0" w:color="000000"/>
              <w:left w:val="single" w:sz="4" w:space="0" w:color="000000"/>
              <w:bottom w:val="single" w:sz="4" w:space="0" w:color="000000"/>
              <w:right w:val="single" w:sz="4" w:space="0" w:color="000000"/>
            </w:tcBorders>
            <w:vAlign w:val="bottom"/>
          </w:tcPr>
          <w:p w14:paraId="29402D04" w14:textId="77777777" w:rsidR="00387753" w:rsidRPr="008A7C13" w:rsidRDefault="00387753" w:rsidP="007B474F">
            <w:pPr>
              <w:rPr>
                <w:noProof w:val="0"/>
              </w:rPr>
            </w:pPr>
            <w:r w:rsidRPr="008A7C13">
              <w:rPr>
                <w:noProof w:val="0"/>
              </w:rPr>
              <w:t>≥ 90</w:t>
            </w:r>
            <w:r w:rsidR="00D9582A" w:rsidRPr="008A7C13">
              <w:rPr>
                <w:noProof w:val="0"/>
              </w:rPr>
              <w:t> </w:t>
            </w:r>
            <w:r w:rsidRPr="008A7C13">
              <w:rPr>
                <w:noProof w:val="0"/>
              </w:rPr>
              <w:t>% pagerėjimas</w:t>
            </w:r>
          </w:p>
        </w:tc>
        <w:tc>
          <w:tcPr>
            <w:tcW w:w="1821" w:type="dxa"/>
            <w:tcBorders>
              <w:top w:val="single" w:sz="4" w:space="0" w:color="000000"/>
              <w:left w:val="single" w:sz="4" w:space="0" w:color="000000"/>
              <w:bottom w:val="single" w:sz="4" w:space="0" w:color="000000"/>
              <w:right w:val="single" w:sz="4" w:space="0" w:color="000000"/>
            </w:tcBorders>
            <w:vAlign w:val="bottom"/>
          </w:tcPr>
          <w:p w14:paraId="29402D05" w14:textId="77777777" w:rsidR="00387753" w:rsidRPr="008A7C13" w:rsidRDefault="00387753" w:rsidP="001314F3">
            <w:pPr>
              <w:jc w:val="center"/>
              <w:rPr>
                <w:noProof w:val="0"/>
              </w:rPr>
            </w:pPr>
            <w:r w:rsidRPr="008A7C13">
              <w:rPr>
                <w:noProof w:val="0"/>
              </w:rPr>
              <w:t>34 (50,0</w:t>
            </w:r>
            <w:r w:rsidR="00D9582A" w:rsidRPr="008A7C13">
              <w:rPr>
                <w:noProof w:val="0"/>
              </w:rPr>
              <w:t> %</w:t>
            </w:r>
            <w:r w:rsidRPr="008A7C13">
              <w:rPr>
                <w:noProof w:val="0"/>
              </w:rPr>
              <w:t>)</w:t>
            </w:r>
          </w:p>
        </w:tc>
        <w:tc>
          <w:tcPr>
            <w:tcW w:w="1699" w:type="dxa"/>
            <w:tcBorders>
              <w:top w:val="single" w:sz="4" w:space="0" w:color="000000"/>
              <w:left w:val="single" w:sz="4" w:space="0" w:color="000000"/>
              <w:bottom w:val="single" w:sz="4" w:space="0" w:color="000000"/>
              <w:right w:val="single" w:sz="4" w:space="0" w:color="000000"/>
            </w:tcBorders>
            <w:vAlign w:val="bottom"/>
          </w:tcPr>
          <w:p w14:paraId="29402D06" w14:textId="77777777" w:rsidR="00387753" w:rsidRPr="008A7C13" w:rsidRDefault="00387753" w:rsidP="001314F3">
            <w:pPr>
              <w:jc w:val="center"/>
              <w:rPr>
                <w:noProof w:val="0"/>
              </w:rPr>
            </w:pPr>
            <w:r w:rsidRPr="008A7C13">
              <w:rPr>
                <w:noProof w:val="0"/>
              </w:rPr>
              <w:t>127 (45,2</w:t>
            </w:r>
            <w:r w:rsidR="00D9582A" w:rsidRPr="008A7C13">
              <w:rPr>
                <w:noProof w:val="0"/>
              </w:rPr>
              <w:t> %</w:t>
            </w:r>
            <w:r w:rsidRPr="008A7C13">
              <w:rPr>
                <w:noProof w:val="0"/>
              </w:rPr>
              <w:t>)</w:t>
            </w:r>
          </w:p>
        </w:tc>
      </w:tr>
      <w:tr w:rsidR="00387753" w:rsidRPr="008A7C13" w14:paraId="29402D0B" w14:textId="77777777" w:rsidTr="00C8029A">
        <w:trPr>
          <w:cantSplit/>
          <w:jc w:val="center"/>
        </w:trPr>
        <w:tc>
          <w:tcPr>
            <w:tcW w:w="5552" w:type="dxa"/>
            <w:tcBorders>
              <w:top w:val="single" w:sz="4" w:space="0" w:color="000000"/>
              <w:left w:val="single" w:sz="4" w:space="0" w:color="000000"/>
              <w:bottom w:val="single" w:sz="4" w:space="0" w:color="000000"/>
              <w:right w:val="single" w:sz="4" w:space="0" w:color="000000"/>
            </w:tcBorders>
            <w:vAlign w:val="bottom"/>
          </w:tcPr>
          <w:p w14:paraId="29402D08" w14:textId="77777777" w:rsidR="00387753" w:rsidRPr="008A7C13" w:rsidRDefault="00387753" w:rsidP="007B474F">
            <w:pPr>
              <w:rPr>
                <w:noProof w:val="0"/>
              </w:rPr>
            </w:pPr>
            <w:r w:rsidRPr="008A7C13">
              <w:rPr>
                <w:noProof w:val="0"/>
              </w:rPr>
              <w:t>≥ 75</w:t>
            </w:r>
            <w:r w:rsidR="00D9582A" w:rsidRPr="008A7C13">
              <w:rPr>
                <w:noProof w:val="0"/>
              </w:rPr>
              <w:t> </w:t>
            </w:r>
            <w:r w:rsidRPr="008A7C13">
              <w:rPr>
                <w:noProof w:val="0"/>
              </w:rPr>
              <w:t>% pagerėjimas</w:t>
            </w:r>
          </w:p>
        </w:tc>
        <w:tc>
          <w:tcPr>
            <w:tcW w:w="1821" w:type="dxa"/>
            <w:tcBorders>
              <w:top w:val="single" w:sz="4" w:space="0" w:color="000000"/>
              <w:left w:val="single" w:sz="4" w:space="0" w:color="000000"/>
              <w:bottom w:val="single" w:sz="4" w:space="0" w:color="000000"/>
              <w:right w:val="single" w:sz="4" w:space="0" w:color="000000"/>
            </w:tcBorders>
            <w:vAlign w:val="bottom"/>
          </w:tcPr>
          <w:p w14:paraId="29402D09" w14:textId="77777777" w:rsidR="00387753" w:rsidRPr="008A7C13" w:rsidRDefault="00387753" w:rsidP="001314F3">
            <w:pPr>
              <w:jc w:val="center"/>
              <w:rPr>
                <w:noProof w:val="0"/>
              </w:rPr>
            </w:pPr>
            <w:r w:rsidRPr="008A7C13">
              <w:rPr>
                <w:noProof w:val="0"/>
              </w:rPr>
              <w:t>52 (76,5</w:t>
            </w:r>
            <w:r w:rsidR="00D9582A" w:rsidRPr="008A7C13">
              <w:rPr>
                <w:noProof w:val="0"/>
              </w:rPr>
              <w:t> %</w:t>
            </w:r>
            <w:r w:rsidRPr="008A7C13">
              <w:rPr>
                <w:noProof w:val="0"/>
              </w:rPr>
              <w:t>)</w:t>
            </w:r>
          </w:p>
        </w:tc>
        <w:tc>
          <w:tcPr>
            <w:tcW w:w="1699" w:type="dxa"/>
            <w:tcBorders>
              <w:top w:val="single" w:sz="4" w:space="0" w:color="000000"/>
              <w:left w:val="single" w:sz="4" w:space="0" w:color="000000"/>
              <w:bottom w:val="single" w:sz="4" w:space="0" w:color="000000"/>
              <w:right w:val="single" w:sz="4" w:space="0" w:color="000000"/>
            </w:tcBorders>
            <w:vAlign w:val="bottom"/>
          </w:tcPr>
          <w:p w14:paraId="29402D0A" w14:textId="77777777" w:rsidR="00387753" w:rsidRPr="008A7C13" w:rsidRDefault="00387753" w:rsidP="001314F3">
            <w:pPr>
              <w:jc w:val="center"/>
              <w:rPr>
                <w:noProof w:val="0"/>
              </w:rPr>
            </w:pPr>
            <w:r w:rsidRPr="008A7C13">
              <w:rPr>
                <w:noProof w:val="0"/>
              </w:rPr>
              <w:t>170 (60,5</w:t>
            </w:r>
            <w:r w:rsidR="00D9582A" w:rsidRPr="008A7C13">
              <w:rPr>
                <w:noProof w:val="0"/>
              </w:rPr>
              <w:t> %</w:t>
            </w:r>
            <w:r w:rsidRPr="008A7C13">
              <w:rPr>
                <w:noProof w:val="0"/>
              </w:rPr>
              <w:t>)</w:t>
            </w:r>
          </w:p>
        </w:tc>
      </w:tr>
      <w:tr w:rsidR="00387753" w:rsidRPr="008A7C13" w14:paraId="29402D0F" w14:textId="77777777" w:rsidTr="00C8029A">
        <w:trPr>
          <w:cantSplit/>
          <w:jc w:val="center"/>
        </w:trPr>
        <w:tc>
          <w:tcPr>
            <w:tcW w:w="5552" w:type="dxa"/>
            <w:tcBorders>
              <w:top w:val="single" w:sz="4" w:space="0" w:color="000000"/>
              <w:left w:val="single" w:sz="4" w:space="0" w:color="000000"/>
              <w:bottom w:val="single" w:sz="4" w:space="0" w:color="000000"/>
              <w:right w:val="single" w:sz="4" w:space="0" w:color="000000"/>
            </w:tcBorders>
            <w:vAlign w:val="bottom"/>
          </w:tcPr>
          <w:p w14:paraId="29402D0C" w14:textId="77777777" w:rsidR="00387753" w:rsidRPr="008A7C13" w:rsidRDefault="00387753" w:rsidP="007B474F">
            <w:pPr>
              <w:rPr>
                <w:noProof w:val="0"/>
              </w:rPr>
            </w:pPr>
            <w:r w:rsidRPr="008A7C13">
              <w:rPr>
                <w:noProof w:val="0"/>
              </w:rPr>
              <w:t>≥ 50</w:t>
            </w:r>
            <w:r w:rsidR="00D9582A" w:rsidRPr="008A7C13">
              <w:rPr>
                <w:noProof w:val="0"/>
              </w:rPr>
              <w:t> </w:t>
            </w:r>
            <w:r w:rsidRPr="008A7C13">
              <w:rPr>
                <w:noProof w:val="0"/>
              </w:rPr>
              <w:t>% pagerėjimas</w:t>
            </w:r>
          </w:p>
        </w:tc>
        <w:tc>
          <w:tcPr>
            <w:tcW w:w="1821" w:type="dxa"/>
            <w:tcBorders>
              <w:top w:val="single" w:sz="4" w:space="0" w:color="000000"/>
              <w:left w:val="single" w:sz="4" w:space="0" w:color="000000"/>
              <w:bottom w:val="single" w:sz="4" w:space="0" w:color="000000"/>
              <w:right w:val="single" w:sz="4" w:space="0" w:color="000000"/>
            </w:tcBorders>
            <w:vAlign w:val="bottom"/>
          </w:tcPr>
          <w:p w14:paraId="29402D0D" w14:textId="77777777" w:rsidR="00387753" w:rsidRPr="008A7C13" w:rsidRDefault="00387753" w:rsidP="001314F3">
            <w:pPr>
              <w:jc w:val="center"/>
              <w:rPr>
                <w:noProof w:val="0"/>
              </w:rPr>
            </w:pPr>
            <w:r w:rsidRPr="008A7C13">
              <w:rPr>
                <w:noProof w:val="0"/>
              </w:rPr>
              <w:t>61 (89,7</w:t>
            </w:r>
            <w:r w:rsidR="00D9582A" w:rsidRPr="008A7C13">
              <w:rPr>
                <w:noProof w:val="0"/>
              </w:rPr>
              <w:t> %</w:t>
            </w:r>
            <w:r w:rsidRPr="008A7C13">
              <w:rPr>
                <w:noProof w:val="0"/>
              </w:rPr>
              <w:t>)</w:t>
            </w:r>
          </w:p>
        </w:tc>
        <w:tc>
          <w:tcPr>
            <w:tcW w:w="1699" w:type="dxa"/>
            <w:tcBorders>
              <w:top w:val="single" w:sz="4" w:space="0" w:color="000000"/>
              <w:left w:val="single" w:sz="4" w:space="0" w:color="000000"/>
              <w:bottom w:val="single" w:sz="4" w:space="0" w:color="000000"/>
              <w:right w:val="single" w:sz="4" w:space="0" w:color="000000"/>
            </w:tcBorders>
            <w:vAlign w:val="bottom"/>
          </w:tcPr>
          <w:p w14:paraId="29402D0E" w14:textId="77777777" w:rsidR="00387753" w:rsidRPr="008A7C13" w:rsidRDefault="00387753" w:rsidP="001314F3">
            <w:pPr>
              <w:jc w:val="center"/>
              <w:rPr>
                <w:noProof w:val="0"/>
              </w:rPr>
            </w:pPr>
            <w:r w:rsidRPr="008A7C13">
              <w:rPr>
                <w:noProof w:val="0"/>
              </w:rPr>
              <w:t>193 (68,7</w:t>
            </w:r>
            <w:r w:rsidR="00D9582A" w:rsidRPr="008A7C13">
              <w:rPr>
                <w:noProof w:val="0"/>
              </w:rPr>
              <w:t> %</w:t>
            </w:r>
            <w:r w:rsidRPr="008A7C13">
              <w:rPr>
                <w:noProof w:val="0"/>
              </w:rPr>
              <w:t>)</w:t>
            </w:r>
          </w:p>
        </w:tc>
      </w:tr>
      <w:tr w:rsidR="00387753" w:rsidRPr="008A7C13" w14:paraId="29402D13" w14:textId="77777777" w:rsidTr="00C8029A">
        <w:trPr>
          <w:cantSplit/>
          <w:jc w:val="center"/>
        </w:trPr>
        <w:tc>
          <w:tcPr>
            <w:tcW w:w="5552" w:type="dxa"/>
            <w:tcBorders>
              <w:top w:val="single" w:sz="4" w:space="0" w:color="000000"/>
              <w:left w:val="single" w:sz="4" w:space="0" w:color="000000"/>
              <w:bottom w:val="single" w:sz="4" w:space="0" w:color="000000"/>
              <w:right w:val="single" w:sz="4" w:space="0" w:color="000000"/>
            </w:tcBorders>
            <w:vAlign w:val="bottom"/>
          </w:tcPr>
          <w:p w14:paraId="29402D10" w14:textId="77777777" w:rsidR="00387753" w:rsidRPr="008A7C13" w:rsidRDefault="00387753" w:rsidP="007B474F">
            <w:pPr>
              <w:rPr>
                <w:noProof w:val="0"/>
              </w:rPr>
            </w:pPr>
            <w:r w:rsidRPr="008A7C13">
              <w:rPr>
                <w:noProof w:val="0"/>
              </w:rPr>
              <w:t>Išnykusių (0) ar minimalių (1) GVĮ rezultatas</w:t>
            </w:r>
          </w:p>
        </w:tc>
        <w:tc>
          <w:tcPr>
            <w:tcW w:w="1821" w:type="dxa"/>
            <w:tcBorders>
              <w:top w:val="single" w:sz="4" w:space="0" w:color="000000"/>
              <w:left w:val="single" w:sz="4" w:space="0" w:color="000000"/>
              <w:bottom w:val="single" w:sz="4" w:space="0" w:color="000000"/>
              <w:right w:val="single" w:sz="4" w:space="0" w:color="000000"/>
            </w:tcBorders>
            <w:vAlign w:val="bottom"/>
          </w:tcPr>
          <w:p w14:paraId="29402D11" w14:textId="77777777" w:rsidR="00387753" w:rsidRPr="008A7C13" w:rsidRDefault="00387753" w:rsidP="001314F3">
            <w:pPr>
              <w:jc w:val="center"/>
              <w:rPr>
                <w:noProof w:val="0"/>
              </w:rPr>
            </w:pPr>
            <w:r w:rsidRPr="008A7C13">
              <w:rPr>
                <w:noProof w:val="0"/>
              </w:rPr>
              <w:t>46 (67,6</w:t>
            </w:r>
            <w:r w:rsidR="00D9582A" w:rsidRPr="008A7C13">
              <w:rPr>
                <w:noProof w:val="0"/>
              </w:rPr>
              <w:t> %</w:t>
            </w:r>
            <w:r w:rsidRPr="008A7C13">
              <w:rPr>
                <w:noProof w:val="0"/>
              </w:rPr>
              <w:t>)</w:t>
            </w:r>
          </w:p>
        </w:tc>
        <w:tc>
          <w:tcPr>
            <w:tcW w:w="1699" w:type="dxa"/>
            <w:tcBorders>
              <w:top w:val="single" w:sz="4" w:space="0" w:color="000000"/>
              <w:left w:val="single" w:sz="4" w:space="0" w:color="000000"/>
              <w:bottom w:val="single" w:sz="4" w:space="0" w:color="000000"/>
              <w:right w:val="single" w:sz="4" w:space="0" w:color="000000"/>
            </w:tcBorders>
            <w:vAlign w:val="bottom"/>
          </w:tcPr>
          <w:p w14:paraId="29402D12" w14:textId="77777777" w:rsidR="00387753" w:rsidRPr="008A7C13" w:rsidRDefault="00387753" w:rsidP="001314F3">
            <w:pPr>
              <w:jc w:val="center"/>
              <w:rPr>
                <w:noProof w:val="0"/>
              </w:rPr>
            </w:pPr>
            <w:r w:rsidRPr="008A7C13">
              <w:rPr>
                <w:noProof w:val="0"/>
              </w:rPr>
              <w:t>149 (53,0</w:t>
            </w:r>
            <w:r w:rsidR="00D9582A" w:rsidRPr="008A7C13">
              <w:rPr>
                <w:noProof w:val="0"/>
              </w:rPr>
              <w:t> %</w:t>
            </w:r>
            <w:r w:rsidRPr="008A7C13">
              <w:rPr>
                <w:noProof w:val="0"/>
              </w:rPr>
              <w:t>)</w:t>
            </w:r>
          </w:p>
        </w:tc>
      </w:tr>
      <w:tr w:rsidR="00387753" w:rsidRPr="008A7C13" w14:paraId="29402D17" w14:textId="77777777" w:rsidTr="00C8029A">
        <w:trPr>
          <w:cantSplit/>
          <w:jc w:val="center"/>
        </w:trPr>
        <w:tc>
          <w:tcPr>
            <w:tcW w:w="5552" w:type="dxa"/>
            <w:tcBorders>
              <w:top w:val="single" w:sz="4" w:space="0" w:color="000000"/>
              <w:left w:val="single" w:sz="4" w:space="0" w:color="000000"/>
              <w:bottom w:val="single" w:sz="4" w:space="0" w:color="000000"/>
              <w:right w:val="single" w:sz="4" w:space="0" w:color="000000"/>
            </w:tcBorders>
            <w:vAlign w:val="bottom"/>
          </w:tcPr>
          <w:p w14:paraId="29402D14" w14:textId="77777777" w:rsidR="00387753" w:rsidRPr="008A7C13" w:rsidRDefault="00387753" w:rsidP="007B474F">
            <w:pPr>
              <w:rPr>
                <w:noProof w:val="0"/>
              </w:rPr>
            </w:pPr>
            <w:r w:rsidRPr="008A7C13">
              <w:rPr>
                <w:noProof w:val="0"/>
              </w:rPr>
              <w:t>Išnykusių (0), minimalių (1), ar silpnų (2) GVĮ rezultatas</w:t>
            </w:r>
          </w:p>
        </w:tc>
        <w:tc>
          <w:tcPr>
            <w:tcW w:w="1821" w:type="dxa"/>
            <w:tcBorders>
              <w:top w:val="single" w:sz="4" w:space="0" w:color="000000"/>
              <w:left w:val="single" w:sz="4" w:space="0" w:color="000000"/>
              <w:bottom w:val="single" w:sz="4" w:space="0" w:color="000000"/>
              <w:right w:val="single" w:sz="4" w:space="0" w:color="000000"/>
            </w:tcBorders>
            <w:vAlign w:val="bottom"/>
          </w:tcPr>
          <w:p w14:paraId="29402D15" w14:textId="77777777" w:rsidR="00387753" w:rsidRPr="008A7C13" w:rsidRDefault="00387753" w:rsidP="001314F3">
            <w:pPr>
              <w:jc w:val="center"/>
              <w:rPr>
                <w:noProof w:val="0"/>
              </w:rPr>
            </w:pPr>
            <w:r w:rsidRPr="008A7C13">
              <w:rPr>
                <w:noProof w:val="0"/>
              </w:rPr>
              <w:t>59 (86,8</w:t>
            </w:r>
            <w:r w:rsidR="00D9582A" w:rsidRPr="008A7C13">
              <w:rPr>
                <w:noProof w:val="0"/>
              </w:rPr>
              <w:t> %</w:t>
            </w:r>
            <w:r w:rsidRPr="008A7C13">
              <w:rPr>
                <w:noProof w:val="0"/>
              </w:rPr>
              <w:t>)</w:t>
            </w:r>
          </w:p>
        </w:tc>
        <w:tc>
          <w:tcPr>
            <w:tcW w:w="1699" w:type="dxa"/>
            <w:tcBorders>
              <w:top w:val="single" w:sz="4" w:space="0" w:color="000000"/>
              <w:left w:val="single" w:sz="4" w:space="0" w:color="000000"/>
              <w:bottom w:val="single" w:sz="4" w:space="0" w:color="000000"/>
              <w:right w:val="single" w:sz="4" w:space="0" w:color="000000"/>
            </w:tcBorders>
            <w:vAlign w:val="bottom"/>
          </w:tcPr>
          <w:p w14:paraId="29402D16" w14:textId="77777777" w:rsidR="00387753" w:rsidRPr="008A7C13" w:rsidRDefault="00387753" w:rsidP="001314F3">
            <w:pPr>
              <w:jc w:val="center"/>
              <w:rPr>
                <w:noProof w:val="0"/>
              </w:rPr>
            </w:pPr>
            <w:r w:rsidRPr="008A7C13">
              <w:rPr>
                <w:noProof w:val="0"/>
              </w:rPr>
              <w:t>189 (67,3</w:t>
            </w:r>
            <w:r w:rsidR="00D9582A" w:rsidRPr="008A7C13">
              <w:rPr>
                <w:noProof w:val="0"/>
              </w:rPr>
              <w:t> %</w:t>
            </w:r>
            <w:r w:rsidRPr="008A7C13">
              <w:rPr>
                <w:noProof w:val="0"/>
              </w:rPr>
              <w:t>)</w:t>
            </w:r>
          </w:p>
        </w:tc>
      </w:tr>
      <w:tr w:rsidR="00C8029A" w:rsidRPr="008A7C13" w14:paraId="29402D19" w14:textId="77777777" w:rsidTr="00C8029A">
        <w:trPr>
          <w:cantSplit/>
          <w:jc w:val="center"/>
        </w:trPr>
        <w:tc>
          <w:tcPr>
            <w:tcW w:w="9072" w:type="dxa"/>
            <w:gridSpan w:val="3"/>
            <w:tcBorders>
              <w:top w:val="single" w:sz="4" w:space="0" w:color="000000"/>
              <w:left w:val="single" w:sz="4" w:space="0" w:color="000000"/>
              <w:bottom w:val="single" w:sz="4" w:space="0" w:color="000000"/>
              <w:right w:val="single" w:sz="4" w:space="0" w:color="000000"/>
            </w:tcBorders>
            <w:vAlign w:val="bottom"/>
          </w:tcPr>
          <w:p w14:paraId="29402D18" w14:textId="77777777" w:rsidR="00C8029A" w:rsidRPr="008A7C13" w:rsidRDefault="00C8029A" w:rsidP="002A2CC8">
            <w:pPr>
              <w:keepNext/>
              <w:rPr>
                <w:noProof w:val="0"/>
              </w:rPr>
            </w:pPr>
            <w:r w:rsidRPr="008A7C13">
              <w:rPr>
                <w:b/>
                <w:bCs/>
                <w:noProof w:val="0"/>
              </w:rPr>
              <w:t>Visų nagų pažeidimai išnyko</w:t>
            </w:r>
            <w:r w:rsidRPr="00E4728E">
              <w:rPr>
                <w:b/>
                <w:bCs/>
                <w:noProof w:val="0"/>
                <w:vertAlign w:val="superscript"/>
              </w:rPr>
              <w:t>c</w:t>
            </w:r>
          </w:p>
        </w:tc>
      </w:tr>
      <w:tr w:rsidR="00387753" w:rsidRPr="008A7C13" w14:paraId="29402D1D" w14:textId="77777777" w:rsidTr="00C8029A">
        <w:trPr>
          <w:cantSplit/>
          <w:jc w:val="center"/>
        </w:trPr>
        <w:tc>
          <w:tcPr>
            <w:tcW w:w="5552" w:type="dxa"/>
            <w:tcBorders>
              <w:top w:val="single" w:sz="4" w:space="0" w:color="000000"/>
              <w:left w:val="single" w:sz="4" w:space="0" w:color="000000"/>
              <w:bottom w:val="single" w:sz="4" w:space="0" w:color="000000"/>
              <w:right w:val="single" w:sz="4" w:space="0" w:color="000000"/>
            </w:tcBorders>
            <w:vAlign w:val="bottom"/>
          </w:tcPr>
          <w:p w14:paraId="29402D1A" w14:textId="77777777" w:rsidR="00387753" w:rsidRPr="008A7C13" w:rsidRDefault="00387753" w:rsidP="007B474F">
            <w:pPr>
              <w:rPr>
                <w:noProof w:val="0"/>
              </w:rPr>
            </w:pPr>
            <w:r w:rsidRPr="008A7C13">
              <w:rPr>
                <w:noProof w:val="0"/>
              </w:rPr>
              <w:t>10 savaitė</w:t>
            </w:r>
          </w:p>
        </w:tc>
        <w:tc>
          <w:tcPr>
            <w:tcW w:w="1821" w:type="dxa"/>
            <w:tcBorders>
              <w:top w:val="single" w:sz="4" w:space="0" w:color="000000"/>
              <w:left w:val="single" w:sz="4" w:space="0" w:color="000000"/>
              <w:bottom w:val="single" w:sz="4" w:space="0" w:color="000000"/>
              <w:right w:val="single" w:sz="4" w:space="0" w:color="000000"/>
            </w:tcBorders>
            <w:vAlign w:val="bottom"/>
          </w:tcPr>
          <w:p w14:paraId="29402D1B" w14:textId="77777777" w:rsidR="00387753" w:rsidRPr="008A7C13" w:rsidRDefault="00387753" w:rsidP="001314F3">
            <w:pPr>
              <w:jc w:val="center"/>
              <w:rPr>
                <w:noProof w:val="0"/>
              </w:rPr>
            </w:pPr>
            <w:r w:rsidRPr="008A7C13">
              <w:rPr>
                <w:noProof w:val="0"/>
              </w:rPr>
              <w:t>1/65 (1,5</w:t>
            </w:r>
            <w:r w:rsidR="00D9582A" w:rsidRPr="008A7C13">
              <w:rPr>
                <w:noProof w:val="0"/>
              </w:rPr>
              <w:t> %</w:t>
            </w:r>
            <w:r w:rsidRPr="008A7C13">
              <w:rPr>
                <w:noProof w:val="0"/>
              </w:rPr>
              <w:t>)</w:t>
            </w:r>
          </w:p>
        </w:tc>
        <w:tc>
          <w:tcPr>
            <w:tcW w:w="1699" w:type="dxa"/>
            <w:tcBorders>
              <w:top w:val="single" w:sz="4" w:space="0" w:color="000000"/>
              <w:left w:val="single" w:sz="4" w:space="0" w:color="000000"/>
              <w:bottom w:val="single" w:sz="4" w:space="0" w:color="000000"/>
              <w:right w:val="single" w:sz="4" w:space="0" w:color="000000"/>
            </w:tcBorders>
            <w:vAlign w:val="bottom"/>
          </w:tcPr>
          <w:p w14:paraId="29402D1C" w14:textId="77777777" w:rsidR="00387753" w:rsidRPr="008A7C13" w:rsidRDefault="00387753" w:rsidP="001314F3">
            <w:pPr>
              <w:jc w:val="center"/>
              <w:rPr>
                <w:noProof w:val="0"/>
              </w:rPr>
            </w:pPr>
            <w:r w:rsidRPr="008A7C13">
              <w:rPr>
                <w:noProof w:val="0"/>
              </w:rPr>
              <w:t>16/235 (6,8</w:t>
            </w:r>
            <w:r w:rsidR="00D9582A" w:rsidRPr="008A7C13">
              <w:rPr>
                <w:noProof w:val="0"/>
              </w:rPr>
              <w:t> %</w:t>
            </w:r>
            <w:r w:rsidRPr="008A7C13">
              <w:rPr>
                <w:noProof w:val="0"/>
              </w:rPr>
              <w:t>)</w:t>
            </w:r>
          </w:p>
        </w:tc>
      </w:tr>
      <w:tr w:rsidR="00387753" w:rsidRPr="008A7C13" w14:paraId="29402D21" w14:textId="77777777" w:rsidTr="00C8029A">
        <w:trPr>
          <w:cantSplit/>
          <w:jc w:val="center"/>
        </w:trPr>
        <w:tc>
          <w:tcPr>
            <w:tcW w:w="5552" w:type="dxa"/>
            <w:tcBorders>
              <w:top w:val="single" w:sz="4" w:space="0" w:color="000000"/>
              <w:left w:val="single" w:sz="4" w:space="0" w:color="000000"/>
              <w:bottom w:val="single" w:sz="4" w:space="0" w:color="000000"/>
              <w:right w:val="single" w:sz="4" w:space="0" w:color="000000"/>
            </w:tcBorders>
            <w:vAlign w:val="bottom"/>
          </w:tcPr>
          <w:p w14:paraId="29402D1E" w14:textId="77777777" w:rsidR="00387753" w:rsidRPr="008A7C13" w:rsidRDefault="00387753" w:rsidP="007B474F">
            <w:pPr>
              <w:rPr>
                <w:noProof w:val="0"/>
              </w:rPr>
            </w:pPr>
            <w:r w:rsidRPr="008A7C13">
              <w:rPr>
                <w:noProof w:val="0"/>
              </w:rPr>
              <w:t>24 savaitė</w:t>
            </w:r>
          </w:p>
        </w:tc>
        <w:tc>
          <w:tcPr>
            <w:tcW w:w="1821" w:type="dxa"/>
            <w:tcBorders>
              <w:top w:val="single" w:sz="4" w:space="0" w:color="000000"/>
              <w:left w:val="single" w:sz="4" w:space="0" w:color="000000"/>
              <w:bottom w:val="single" w:sz="4" w:space="0" w:color="000000"/>
              <w:right w:val="single" w:sz="4" w:space="0" w:color="000000"/>
            </w:tcBorders>
            <w:vAlign w:val="bottom"/>
          </w:tcPr>
          <w:p w14:paraId="29402D1F" w14:textId="77777777" w:rsidR="00387753" w:rsidRPr="008A7C13" w:rsidRDefault="00387753" w:rsidP="001314F3">
            <w:pPr>
              <w:jc w:val="center"/>
              <w:rPr>
                <w:noProof w:val="0"/>
              </w:rPr>
            </w:pPr>
            <w:r w:rsidRPr="008A7C13">
              <w:rPr>
                <w:noProof w:val="0"/>
              </w:rPr>
              <w:t>2/65 (4,6</w:t>
            </w:r>
            <w:r w:rsidR="00D9582A" w:rsidRPr="008A7C13">
              <w:rPr>
                <w:noProof w:val="0"/>
              </w:rPr>
              <w:t> %</w:t>
            </w:r>
            <w:r w:rsidRPr="008A7C13">
              <w:rPr>
                <w:noProof w:val="0"/>
              </w:rPr>
              <w:t>)</w:t>
            </w:r>
          </w:p>
        </w:tc>
        <w:tc>
          <w:tcPr>
            <w:tcW w:w="1699" w:type="dxa"/>
            <w:tcBorders>
              <w:top w:val="single" w:sz="4" w:space="0" w:color="000000"/>
              <w:left w:val="single" w:sz="4" w:space="0" w:color="000000"/>
              <w:bottom w:val="single" w:sz="4" w:space="0" w:color="000000"/>
              <w:right w:val="single" w:sz="4" w:space="0" w:color="000000"/>
            </w:tcBorders>
            <w:vAlign w:val="bottom"/>
          </w:tcPr>
          <w:p w14:paraId="29402D20" w14:textId="77777777" w:rsidR="00387753" w:rsidRPr="008A7C13" w:rsidRDefault="00387753" w:rsidP="001314F3">
            <w:pPr>
              <w:jc w:val="center"/>
              <w:rPr>
                <w:noProof w:val="0"/>
              </w:rPr>
            </w:pPr>
            <w:r w:rsidRPr="008A7C13">
              <w:rPr>
                <w:noProof w:val="0"/>
              </w:rPr>
              <w:t>58/223 (26,0</w:t>
            </w:r>
            <w:r w:rsidR="00D9582A" w:rsidRPr="008A7C13">
              <w:rPr>
                <w:noProof w:val="0"/>
              </w:rPr>
              <w:t> %</w:t>
            </w:r>
            <w:r w:rsidRPr="008A7C13">
              <w:rPr>
                <w:noProof w:val="0"/>
              </w:rPr>
              <w:t>)</w:t>
            </w:r>
          </w:p>
        </w:tc>
      </w:tr>
      <w:tr w:rsidR="00387753" w:rsidRPr="008A7C13" w14:paraId="29402D25" w14:textId="77777777" w:rsidTr="00C8029A">
        <w:trPr>
          <w:cantSplit/>
          <w:jc w:val="center"/>
        </w:trPr>
        <w:tc>
          <w:tcPr>
            <w:tcW w:w="5552" w:type="dxa"/>
            <w:tcBorders>
              <w:top w:val="single" w:sz="4" w:space="0" w:color="000000"/>
              <w:left w:val="single" w:sz="4" w:space="0" w:color="000000"/>
              <w:bottom w:val="single" w:sz="4" w:space="0" w:color="000000"/>
              <w:right w:val="single" w:sz="4" w:space="0" w:color="000000"/>
            </w:tcBorders>
            <w:vAlign w:val="bottom"/>
          </w:tcPr>
          <w:p w14:paraId="29402D22" w14:textId="77777777" w:rsidR="00387753" w:rsidRPr="008A7C13" w:rsidRDefault="00387753" w:rsidP="007B474F">
            <w:pPr>
              <w:rPr>
                <w:noProof w:val="0"/>
              </w:rPr>
            </w:pPr>
            <w:r w:rsidRPr="008A7C13">
              <w:rPr>
                <w:noProof w:val="0"/>
              </w:rPr>
              <w:t>50 savaitė</w:t>
            </w:r>
          </w:p>
        </w:tc>
        <w:tc>
          <w:tcPr>
            <w:tcW w:w="1821" w:type="dxa"/>
            <w:tcBorders>
              <w:top w:val="single" w:sz="4" w:space="0" w:color="000000"/>
              <w:left w:val="single" w:sz="4" w:space="0" w:color="000000"/>
              <w:bottom w:val="single" w:sz="4" w:space="0" w:color="000000"/>
              <w:right w:val="single" w:sz="4" w:space="0" w:color="000000"/>
            </w:tcBorders>
            <w:vAlign w:val="bottom"/>
          </w:tcPr>
          <w:p w14:paraId="29402D23" w14:textId="77777777" w:rsidR="00387753" w:rsidRPr="008A7C13" w:rsidRDefault="00387753" w:rsidP="001314F3">
            <w:pPr>
              <w:jc w:val="center"/>
              <w:rPr>
                <w:noProof w:val="0"/>
              </w:rPr>
            </w:pPr>
            <w:r w:rsidRPr="008A7C13">
              <w:rPr>
                <w:noProof w:val="0"/>
              </w:rPr>
              <w:t>27/64 (42,2</w:t>
            </w:r>
            <w:r w:rsidR="00D9582A" w:rsidRPr="008A7C13">
              <w:rPr>
                <w:noProof w:val="0"/>
              </w:rPr>
              <w:t> %</w:t>
            </w:r>
            <w:r w:rsidRPr="008A7C13">
              <w:rPr>
                <w:noProof w:val="0"/>
              </w:rPr>
              <w:t>)</w:t>
            </w:r>
          </w:p>
        </w:tc>
        <w:tc>
          <w:tcPr>
            <w:tcW w:w="1699" w:type="dxa"/>
            <w:tcBorders>
              <w:top w:val="single" w:sz="4" w:space="0" w:color="000000"/>
              <w:left w:val="single" w:sz="4" w:space="0" w:color="000000"/>
              <w:bottom w:val="single" w:sz="4" w:space="0" w:color="000000"/>
              <w:right w:val="single" w:sz="4" w:space="0" w:color="000000"/>
            </w:tcBorders>
            <w:vAlign w:val="bottom"/>
          </w:tcPr>
          <w:p w14:paraId="29402D24" w14:textId="77777777" w:rsidR="00387753" w:rsidRPr="008A7C13" w:rsidRDefault="00387753" w:rsidP="001314F3">
            <w:pPr>
              <w:jc w:val="center"/>
              <w:rPr>
                <w:noProof w:val="0"/>
              </w:rPr>
            </w:pPr>
            <w:r w:rsidRPr="008A7C13">
              <w:rPr>
                <w:noProof w:val="0"/>
              </w:rPr>
              <w:t>92/226 (40,7</w:t>
            </w:r>
            <w:r w:rsidR="00D9582A" w:rsidRPr="008A7C13">
              <w:rPr>
                <w:noProof w:val="0"/>
              </w:rPr>
              <w:t> %</w:t>
            </w:r>
            <w:r w:rsidRPr="008A7C13">
              <w:rPr>
                <w:noProof w:val="0"/>
              </w:rPr>
              <w:t>)</w:t>
            </w:r>
          </w:p>
        </w:tc>
      </w:tr>
      <w:tr w:rsidR="00387753" w:rsidRPr="008A7C13" w14:paraId="29402D29" w14:textId="77777777" w:rsidTr="00C8029A">
        <w:trPr>
          <w:cantSplit/>
          <w:jc w:val="center"/>
        </w:trPr>
        <w:tc>
          <w:tcPr>
            <w:tcW w:w="9072" w:type="dxa"/>
            <w:gridSpan w:val="3"/>
            <w:vAlign w:val="bottom"/>
          </w:tcPr>
          <w:p w14:paraId="29402D26" w14:textId="77777777" w:rsidR="00387753" w:rsidRPr="008A7C13" w:rsidRDefault="00387753" w:rsidP="001314F3">
            <w:pPr>
              <w:tabs>
                <w:tab w:val="left" w:pos="284"/>
              </w:tabs>
              <w:suppressAutoHyphens w:val="0"/>
              <w:snapToGrid w:val="0"/>
              <w:ind w:left="284" w:hanging="284"/>
              <w:rPr>
                <w:noProof w:val="0"/>
                <w:sz w:val="18"/>
                <w:szCs w:val="18"/>
              </w:rPr>
            </w:pPr>
            <w:r w:rsidRPr="008A7C13">
              <w:rPr>
                <w:noProof w:val="0"/>
                <w:vertAlign w:val="superscript"/>
              </w:rPr>
              <w:t>a</w:t>
            </w:r>
            <w:r w:rsidR="00B3160C" w:rsidRPr="008A7C13">
              <w:rPr>
                <w:noProof w:val="0"/>
                <w:sz w:val="18"/>
                <w:szCs w:val="18"/>
              </w:rPr>
              <w:tab/>
            </w:r>
            <w:r w:rsidRPr="008A7C13">
              <w:rPr>
                <w:noProof w:val="0"/>
                <w:sz w:val="18"/>
                <w:szCs w:val="18"/>
              </w:rPr>
              <w:t>p &lt; 0,001, kiekvienai infliksimabu gydytai grupei, lyginant su kontroline</w:t>
            </w:r>
            <w:r w:rsidR="00081484" w:rsidRPr="008A7C13">
              <w:rPr>
                <w:noProof w:val="0"/>
                <w:sz w:val="18"/>
                <w:szCs w:val="18"/>
              </w:rPr>
              <w:t>.</w:t>
            </w:r>
          </w:p>
          <w:p w14:paraId="29402D27" w14:textId="77777777" w:rsidR="00387753" w:rsidRPr="008A7C13" w:rsidRDefault="00387753" w:rsidP="001314F3">
            <w:pPr>
              <w:tabs>
                <w:tab w:val="left" w:pos="284"/>
              </w:tabs>
              <w:suppressAutoHyphens w:val="0"/>
              <w:ind w:left="284" w:hanging="284"/>
              <w:rPr>
                <w:noProof w:val="0"/>
                <w:sz w:val="18"/>
                <w:szCs w:val="18"/>
              </w:rPr>
            </w:pPr>
            <w:r w:rsidRPr="008A7C13">
              <w:rPr>
                <w:noProof w:val="0"/>
                <w:vertAlign w:val="superscript"/>
              </w:rPr>
              <w:t>b</w:t>
            </w:r>
            <w:r w:rsidR="00B3160C" w:rsidRPr="008A7C13">
              <w:rPr>
                <w:noProof w:val="0"/>
                <w:sz w:val="18"/>
                <w:szCs w:val="18"/>
              </w:rPr>
              <w:tab/>
            </w:r>
            <w:r w:rsidRPr="008A7C13">
              <w:rPr>
                <w:noProof w:val="0"/>
                <w:sz w:val="18"/>
                <w:szCs w:val="18"/>
              </w:rPr>
              <w:t>n = 292</w:t>
            </w:r>
            <w:r w:rsidR="00081484" w:rsidRPr="008A7C13">
              <w:rPr>
                <w:noProof w:val="0"/>
                <w:sz w:val="18"/>
                <w:szCs w:val="18"/>
              </w:rPr>
              <w:t>.</w:t>
            </w:r>
          </w:p>
          <w:p w14:paraId="29402D28" w14:textId="77777777" w:rsidR="00387753" w:rsidRPr="008A7C13" w:rsidRDefault="00387753" w:rsidP="001314F3">
            <w:pPr>
              <w:tabs>
                <w:tab w:val="left" w:pos="284"/>
              </w:tabs>
              <w:suppressAutoHyphens w:val="0"/>
              <w:ind w:left="284" w:hanging="284"/>
              <w:rPr>
                <w:noProof w:val="0"/>
                <w:sz w:val="18"/>
                <w:szCs w:val="18"/>
              </w:rPr>
            </w:pPr>
            <w:r w:rsidRPr="008A7C13">
              <w:rPr>
                <w:noProof w:val="0"/>
                <w:vertAlign w:val="superscript"/>
              </w:rPr>
              <w:t>c</w:t>
            </w:r>
            <w:r w:rsidR="00B3160C" w:rsidRPr="008A7C13">
              <w:rPr>
                <w:noProof w:val="0"/>
                <w:sz w:val="18"/>
                <w:szCs w:val="18"/>
              </w:rPr>
              <w:tab/>
            </w:r>
            <w:r w:rsidRPr="008A7C13">
              <w:rPr>
                <w:noProof w:val="0"/>
                <w:sz w:val="18"/>
                <w:szCs w:val="18"/>
              </w:rPr>
              <w:t>analizuoti tik tiriamieji, gydymo pradžioje sirgę nagų psoriaze (81,8</w:t>
            </w:r>
            <w:r w:rsidR="00D9582A" w:rsidRPr="008A7C13">
              <w:rPr>
                <w:noProof w:val="0"/>
                <w:sz w:val="18"/>
                <w:szCs w:val="18"/>
              </w:rPr>
              <w:t> %</w:t>
            </w:r>
            <w:r w:rsidRPr="008A7C13">
              <w:rPr>
                <w:noProof w:val="0"/>
                <w:sz w:val="18"/>
                <w:szCs w:val="18"/>
              </w:rPr>
              <w:t xml:space="preserve"> tiriamųjų). Vidutinis nagų psoriazės sunkumo indekso (NAPSI) dydis gydymo pradžioje buvo 4,3 ir 4,6, atitinkamai, infliksimabo ir placebo grupėse.</w:t>
            </w:r>
          </w:p>
        </w:tc>
      </w:tr>
    </w:tbl>
    <w:p w14:paraId="29402D2A" w14:textId="77777777" w:rsidR="00387753" w:rsidRPr="008A7C13" w:rsidRDefault="00387753" w:rsidP="00095E3E">
      <w:pPr>
        <w:suppressAutoHyphens w:val="0"/>
        <w:rPr>
          <w:noProof w:val="0"/>
          <w:szCs w:val="22"/>
        </w:rPr>
      </w:pPr>
    </w:p>
    <w:p w14:paraId="29402D2B" w14:textId="77777777" w:rsidR="00387753" w:rsidRPr="008A7C13" w:rsidRDefault="00387753" w:rsidP="00095E3E">
      <w:pPr>
        <w:suppressAutoHyphens w:val="0"/>
        <w:rPr>
          <w:noProof w:val="0"/>
          <w:szCs w:val="22"/>
        </w:rPr>
      </w:pPr>
      <w:r w:rsidRPr="008A7C13">
        <w:rPr>
          <w:noProof w:val="0"/>
          <w:szCs w:val="22"/>
        </w:rPr>
        <w:t>Reikšmingas pagerėjimas, lyginant su gydymo pradžia, stebėtas įvertinus dermatologinį gyvenimo kokybės indeksą (DGKI) (p</w:t>
      </w:r>
      <w:r w:rsidR="00974BEC" w:rsidRPr="008A7C13">
        <w:rPr>
          <w:noProof w:val="0"/>
          <w:szCs w:val="22"/>
        </w:rPr>
        <w:t> &lt; </w:t>
      </w:r>
      <w:r w:rsidRPr="008A7C13">
        <w:rPr>
          <w:noProof w:val="0"/>
          <w:szCs w:val="22"/>
        </w:rPr>
        <w:t>0,001) ir SF 36 skalės fizinius ir protinius komponentus (p &lt; 0,001 kiekvieno komponento palyginimui).</w:t>
      </w:r>
    </w:p>
    <w:p w14:paraId="29402D2C" w14:textId="77777777" w:rsidR="00387753" w:rsidRPr="008A7C13" w:rsidRDefault="00387753" w:rsidP="00095E3E">
      <w:pPr>
        <w:suppressAutoHyphens w:val="0"/>
        <w:rPr>
          <w:noProof w:val="0"/>
          <w:szCs w:val="22"/>
        </w:rPr>
      </w:pPr>
    </w:p>
    <w:p w14:paraId="29402D2D" w14:textId="77777777" w:rsidR="0078502D" w:rsidRPr="008A7C13" w:rsidRDefault="00387753" w:rsidP="00C8029A">
      <w:pPr>
        <w:keepNext/>
        <w:suppressAutoHyphens w:val="0"/>
        <w:rPr>
          <w:b/>
          <w:noProof w:val="0"/>
          <w:szCs w:val="22"/>
          <w:u w:val="single"/>
        </w:rPr>
      </w:pPr>
      <w:r w:rsidRPr="008A7C13">
        <w:rPr>
          <w:b/>
          <w:noProof w:val="0"/>
          <w:szCs w:val="22"/>
          <w:u w:val="single"/>
        </w:rPr>
        <w:t>Vaikų populiacija</w:t>
      </w:r>
    </w:p>
    <w:p w14:paraId="29402D2E" w14:textId="77777777" w:rsidR="00387753" w:rsidRPr="008A7C13" w:rsidRDefault="00387753" w:rsidP="00C8029A">
      <w:pPr>
        <w:keepNext/>
        <w:suppressAutoHyphens w:val="0"/>
        <w:rPr>
          <w:noProof w:val="0"/>
          <w:szCs w:val="22"/>
          <w:u w:val="single"/>
        </w:rPr>
      </w:pPr>
      <w:r w:rsidRPr="008A7C13">
        <w:rPr>
          <w:noProof w:val="0"/>
          <w:szCs w:val="22"/>
          <w:u w:val="single"/>
        </w:rPr>
        <w:t>Vaikai (6</w:t>
      </w:r>
      <w:r w:rsidRPr="008A7C13">
        <w:rPr>
          <w:noProof w:val="0"/>
          <w:szCs w:val="22"/>
          <w:u w:val="single"/>
        </w:rPr>
        <w:noBreakHyphen/>
        <w:t>17 metų), sergantys Krono liga</w:t>
      </w:r>
    </w:p>
    <w:p w14:paraId="29402D2F" w14:textId="77777777" w:rsidR="00387753" w:rsidRPr="008A7C13" w:rsidRDefault="00387753" w:rsidP="00095E3E">
      <w:pPr>
        <w:suppressAutoHyphens w:val="0"/>
        <w:rPr>
          <w:noProof w:val="0"/>
          <w:szCs w:val="22"/>
        </w:rPr>
      </w:pPr>
      <w:r w:rsidRPr="008A7C13">
        <w:rPr>
          <w:bCs/>
          <w:noProof w:val="0"/>
          <w:szCs w:val="22"/>
        </w:rPr>
        <w:t>REACH tyrimo metu 112</w:t>
      </w:r>
      <w:r w:rsidR="00D9582A" w:rsidRPr="008A7C13">
        <w:rPr>
          <w:bCs/>
          <w:noProof w:val="0"/>
          <w:szCs w:val="22"/>
        </w:rPr>
        <w:t> pacientų</w:t>
      </w:r>
      <w:r w:rsidRPr="008A7C13">
        <w:rPr>
          <w:bCs/>
          <w:noProof w:val="0"/>
          <w:szCs w:val="22"/>
        </w:rPr>
        <w:t xml:space="preserve"> (6</w:t>
      </w:r>
      <w:r w:rsidR="00AF043B" w:rsidRPr="008A7C13">
        <w:rPr>
          <w:bCs/>
          <w:noProof w:val="0"/>
          <w:szCs w:val="22"/>
        </w:rPr>
        <w:noBreakHyphen/>
      </w:r>
      <w:r w:rsidRPr="008A7C13">
        <w:rPr>
          <w:bCs/>
          <w:noProof w:val="0"/>
          <w:szCs w:val="22"/>
        </w:rPr>
        <w:t>17</w:t>
      </w:r>
      <w:r w:rsidR="00D9582A" w:rsidRPr="008A7C13">
        <w:rPr>
          <w:bCs/>
          <w:noProof w:val="0"/>
          <w:szCs w:val="22"/>
        </w:rPr>
        <w:t> metų</w:t>
      </w:r>
      <w:r w:rsidRPr="008A7C13">
        <w:rPr>
          <w:bCs/>
          <w:noProof w:val="0"/>
          <w:szCs w:val="22"/>
        </w:rPr>
        <w:t>, amžiaus mediana – 13,0</w:t>
      </w:r>
      <w:r w:rsidR="00D9582A" w:rsidRPr="008A7C13">
        <w:rPr>
          <w:bCs/>
          <w:noProof w:val="0"/>
          <w:szCs w:val="22"/>
        </w:rPr>
        <w:t> metų</w:t>
      </w:r>
      <w:r w:rsidRPr="008A7C13">
        <w:rPr>
          <w:bCs/>
          <w:noProof w:val="0"/>
          <w:szCs w:val="22"/>
        </w:rPr>
        <w:t>), sergančių vidutinio</w:t>
      </w:r>
      <w:r w:rsidRPr="008A7C13">
        <w:rPr>
          <w:noProof w:val="0"/>
          <w:szCs w:val="22"/>
        </w:rPr>
        <w:t xml:space="preserve"> sunkumo ar sunkia aktyvia Krono liga (vaikų Krono ligos aktyvumo indekso [KLAI] mediana – 40), kurių atsakas į gydymą įprastiniais vaistiniais preparatais buvo nepakankamas, 0, 2 ir 6 savaitę gavo 5</w:t>
      </w:r>
      <w:r w:rsidR="00D9582A" w:rsidRPr="008A7C13">
        <w:rPr>
          <w:noProof w:val="0"/>
          <w:szCs w:val="22"/>
        </w:rPr>
        <w:t> mg</w:t>
      </w:r>
      <w:r w:rsidRPr="008A7C13">
        <w:rPr>
          <w:noProof w:val="0"/>
          <w:szCs w:val="22"/>
        </w:rPr>
        <w:t>/kg infliksimabo dozę. Visiems pacientams teko vartoti pastovią 6-merkaptopurino, azatioprino ar metotreksato dozę (be to, 35</w:t>
      </w:r>
      <w:r w:rsidR="00D9582A" w:rsidRPr="008A7C13">
        <w:rPr>
          <w:noProof w:val="0"/>
          <w:szCs w:val="22"/>
        </w:rPr>
        <w:t> %</w:t>
      </w:r>
      <w:r w:rsidRPr="008A7C13">
        <w:rPr>
          <w:noProof w:val="0"/>
          <w:szCs w:val="22"/>
        </w:rPr>
        <w:t xml:space="preserve"> prieš pradedant tyrimą jau vartojo kortikosteroidų). Pacientai, kuriems tyrėjų nuomone 10</w:t>
      </w:r>
      <w:r w:rsidRPr="008A7C13">
        <w:rPr>
          <w:noProof w:val="0"/>
          <w:szCs w:val="22"/>
        </w:rPr>
        <w:noBreakHyphen/>
        <w:t>ąją savaitę buvo atsakas į gydymą, atsitiktine tvarka buvo suskirstyti į grupes ir pagal palaikomojo gydymo schemą arba kas 8, arba kas 12 savaičių gavo 5</w:t>
      </w:r>
      <w:r w:rsidR="00D9582A" w:rsidRPr="008A7C13">
        <w:rPr>
          <w:noProof w:val="0"/>
          <w:szCs w:val="22"/>
        </w:rPr>
        <w:t> mg</w:t>
      </w:r>
      <w:r w:rsidRPr="008A7C13">
        <w:rPr>
          <w:noProof w:val="0"/>
          <w:szCs w:val="22"/>
        </w:rPr>
        <w:t>/kg infliksimabo dozę. Jeigu palaikomojo gydymo metu atsakas išnyko, buvo keičiamas dozavimas: didinama dozė (10</w:t>
      </w:r>
      <w:r w:rsidR="00D9582A" w:rsidRPr="008A7C13">
        <w:rPr>
          <w:noProof w:val="0"/>
          <w:szCs w:val="22"/>
        </w:rPr>
        <w:t> mg</w:t>
      </w:r>
      <w:r w:rsidRPr="008A7C13">
        <w:rPr>
          <w:noProof w:val="0"/>
          <w:szCs w:val="22"/>
        </w:rPr>
        <w:t>/kg) ir (arba) vaistinio preparato infuzuojama dažniau (kas 8</w:t>
      </w:r>
      <w:r w:rsidR="00D9582A" w:rsidRPr="008A7C13">
        <w:rPr>
          <w:noProof w:val="0"/>
          <w:szCs w:val="22"/>
        </w:rPr>
        <w:t> savaites</w:t>
      </w:r>
      <w:r w:rsidRPr="008A7C13">
        <w:rPr>
          <w:noProof w:val="0"/>
          <w:szCs w:val="22"/>
        </w:rPr>
        <w:t>). Dozavimas buvo pakeistas trisdešimt dviem (32) tiriamiems vaikams (9 asmenims palaikomojo gydymo kas 8</w:t>
      </w:r>
      <w:r w:rsidR="00D9582A" w:rsidRPr="008A7C13">
        <w:rPr>
          <w:noProof w:val="0"/>
          <w:szCs w:val="22"/>
        </w:rPr>
        <w:t> savaites</w:t>
      </w:r>
      <w:r w:rsidRPr="008A7C13">
        <w:rPr>
          <w:noProof w:val="0"/>
          <w:szCs w:val="22"/>
        </w:rPr>
        <w:t xml:space="preserve"> ir 23 asmenims kas 12 savaičių grupėse). Dvidešimt keturiems iš šių pacientų (75,0</w:t>
      </w:r>
      <w:r w:rsidR="00D9582A" w:rsidRPr="008A7C13">
        <w:rPr>
          <w:noProof w:val="0"/>
          <w:szCs w:val="22"/>
        </w:rPr>
        <w:t> %</w:t>
      </w:r>
      <w:r w:rsidRPr="008A7C13">
        <w:rPr>
          <w:noProof w:val="0"/>
          <w:szCs w:val="22"/>
        </w:rPr>
        <w:t>) po dozavimo pakeitimo vėl pasireiškė klinikinis atsakas.</w:t>
      </w:r>
    </w:p>
    <w:p w14:paraId="29402D30" w14:textId="77777777" w:rsidR="00387753" w:rsidRPr="008A7C13" w:rsidRDefault="00387753" w:rsidP="00095E3E">
      <w:pPr>
        <w:suppressAutoHyphens w:val="0"/>
        <w:rPr>
          <w:noProof w:val="0"/>
          <w:szCs w:val="22"/>
        </w:rPr>
      </w:pPr>
      <w:r w:rsidRPr="008A7C13">
        <w:rPr>
          <w:noProof w:val="0"/>
          <w:szCs w:val="22"/>
        </w:rPr>
        <w:t>Klinikinis atsakas 10</w:t>
      </w:r>
      <w:r w:rsidRPr="008A7C13">
        <w:rPr>
          <w:noProof w:val="0"/>
          <w:szCs w:val="22"/>
        </w:rPr>
        <w:noBreakHyphen/>
        <w:t>ąją savaitę buvo nustatytas 88,4</w:t>
      </w:r>
      <w:r w:rsidR="00D9582A" w:rsidRPr="008A7C13">
        <w:rPr>
          <w:noProof w:val="0"/>
          <w:szCs w:val="22"/>
        </w:rPr>
        <w:t> %</w:t>
      </w:r>
      <w:r w:rsidRPr="008A7C13">
        <w:rPr>
          <w:noProof w:val="0"/>
          <w:szCs w:val="22"/>
        </w:rPr>
        <w:t xml:space="preserve"> (99 iš 112) tiriamųjų. Klinikinę remisiją 10</w:t>
      </w:r>
      <w:r w:rsidRPr="008A7C13">
        <w:rPr>
          <w:noProof w:val="0"/>
          <w:szCs w:val="22"/>
        </w:rPr>
        <w:noBreakHyphen/>
        <w:t>ąją savaitę pasiekė 58,9</w:t>
      </w:r>
      <w:r w:rsidR="00D9582A" w:rsidRPr="008A7C13">
        <w:rPr>
          <w:noProof w:val="0"/>
          <w:szCs w:val="22"/>
        </w:rPr>
        <w:t> %</w:t>
      </w:r>
      <w:r w:rsidRPr="008A7C13">
        <w:rPr>
          <w:noProof w:val="0"/>
          <w:szCs w:val="22"/>
        </w:rPr>
        <w:t xml:space="preserve"> (66 iš 112) tiriamųjų.</w:t>
      </w:r>
    </w:p>
    <w:p w14:paraId="29402D31" w14:textId="77777777" w:rsidR="00387753" w:rsidRPr="008A7C13" w:rsidRDefault="00387753" w:rsidP="00095E3E">
      <w:pPr>
        <w:suppressAutoHyphens w:val="0"/>
        <w:rPr>
          <w:noProof w:val="0"/>
          <w:szCs w:val="22"/>
        </w:rPr>
      </w:pPr>
      <w:r w:rsidRPr="008A7C13">
        <w:rPr>
          <w:noProof w:val="0"/>
          <w:szCs w:val="22"/>
        </w:rPr>
        <w:t>Tiriamųjų, pasiekusių klinikinę remisiją, dalis 30</w:t>
      </w:r>
      <w:r w:rsidRPr="008A7C13">
        <w:rPr>
          <w:noProof w:val="0"/>
          <w:szCs w:val="22"/>
        </w:rPr>
        <w:noBreakHyphen/>
        <w:t>ąją savaitę buvo didesnė palaikomojo gydymo kas 8</w:t>
      </w:r>
      <w:r w:rsidR="00D9582A" w:rsidRPr="008A7C13">
        <w:rPr>
          <w:noProof w:val="0"/>
          <w:szCs w:val="22"/>
        </w:rPr>
        <w:t> savaites</w:t>
      </w:r>
      <w:r w:rsidRPr="008A7C13">
        <w:rPr>
          <w:noProof w:val="0"/>
          <w:szCs w:val="22"/>
        </w:rPr>
        <w:t xml:space="preserve"> (59,6</w:t>
      </w:r>
      <w:r w:rsidR="00D9582A" w:rsidRPr="008A7C13">
        <w:rPr>
          <w:noProof w:val="0"/>
          <w:szCs w:val="22"/>
        </w:rPr>
        <w:t> %</w:t>
      </w:r>
      <w:r w:rsidRPr="008A7C13">
        <w:rPr>
          <w:noProof w:val="0"/>
          <w:szCs w:val="22"/>
        </w:rPr>
        <w:t>, 31 iš 52), nei kas 12 savaičių grupėje (35,3</w:t>
      </w:r>
      <w:r w:rsidR="00D9582A" w:rsidRPr="008A7C13">
        <w:rPr>
          <w:noProof w:val="0"/>
          <w:szCs w:val="22"/>
        </w:rPr>
        <w:t> %</w:t>
      </w:r>
      <w:r w:rsidRPr="008A7C13">
        <w:rPr>
          <w:noProof w:val="0"/>
          <w:szCs w:val="22"/>
        </w:rPr>
        <w:t>, 18 iš 51; p = 0,013). 54</w:t>
      </w:r>
      <w:r w:rsidRPr="008A7C13">
        <w:rPr>
          <w:noProof w:val="0"/>
          <w:szCs w:val="22"/>
        </w:rPr>
        <w:noBreakHyphen/>
        <w:t>ąją savaitę – 55,8</w:t>
      </w:r>
      <w:r w:rsidR="00D9582A" w:rsidRPr="008A7C13">
        <w:rPr>
          <w:noProof w:val="0"/>
          <w:szCs w:val="22"/>
        </w:rPr>
        <w:t> %</w:t>
      </w:r>
      <w:r w:rsidRPr="008A7C13">
        <w:rPr>
          <w:noProof w:val="0"/>
          <w:szCs w:val="22"/>
        </w:rPr>
        <w:t xml:space="preserve"> (29 iš 52) palaikomojo gydymo kas 8</w:t>
      </w:r>
      <w:r w:rsidR="00D9582A" w:rsidRPr="008A7C13">
        <w:rPr>
          <w:noProof w:val="0"/>
          <w:szCs w:val="22"/>
        </w:rPr>
        <w:t> savaites</w:t>
      </w:r>
      <w:r w:rsidRPr="008A7C13">
        <w:rPr>
          <w:noProof w:val="0"/>
          <w:szCs w:val="22"/>
        </w:rPr>
        <w:t xml:space="preserve"> ir 23,5</w:t>
      </w:r>
      <w:r w:rsidR="00D9582A" w:rsidRPr="008A7C13">
        <w:rPr>
          <w:noProof w:val="0"/>
          <w:szCs w:val="22"/>
        </w:rPr>
        <w:t> %</w:t>
      </w:r>
      <w:r w:rsidRPr="008A7C13">
        <w:rPr>
          <w:noProof w:val="0"/>
          <w:szCs w:val="22"/>
        </w:rPr>
        <w:t xml:space="preserve"> (12 iš 51) kas 12 savaičių grupėje (p &lt; 0,001).</w:t>
      </w:r>
    </w:p>
    <w:p w14:paraId="29402D32" w14:textId="77777777" w:rsidR="00387753" w:rsidRPr="008A7C13" w:rsidRDefault="00387753" w:rsidP="00095E3E">
      <w:pPr>
        <w:suppressAutoHyphens w:val="0"/>
        <w:rPr>
          <w:noProof w:val="0"/>
          <w:szCs w:val="22"/>
        </w:rPr>
      </w:pPr>
      <w:r w:rsidRPr="008A7C13">
        <w:rPr>
          <w:noProof w:val="0"/>
          <w:szCs w:val="22"/>
        </w:rPr>
        <w:t>Duomenys apie fistules nustatyti pagal pediatrinio Krono ligos aktyvumo indekso [PKLAI] balus. Atitinkamai 63,6</w:t>
      </w:r>
      <w:r w:rsidR="00D9582A" w:rsidRPr="008A7C13">
        <w:rPr>
          <w:noProof w:val="0"/>
          <w:szCs w:val="22"/>
        </w:rPr>
        <w:t> %</w:t>
      </w:r>
      <w:r w:rsidRPr="008A7C13">
        <w:rPr>
          <w:noProof w:val="0"/>
          <w:szCs w:val="22"/>
        </w:rPr>
        <w:t xml:space="preserve"> (14 iš 22), 59,1</w:t>
      </w:r>
      <w:r w:rsidR="00D9582A" w:rsidRPr="008A7C13">
        <w:rPr>
          <w:noProof w:val="0"/>
          <w:szCs w:val="22"/>
        </w:rPr>
        <w:t> %</w:t>
      </w:r>
      <w:r w:rsidRPr="008A7C13">
        <w:rPr>
          <w:noProof w:val="0"/>
          <w:szCs w:val="22"/>
        </w:rPr>
        <w:t xml:space="preserve"> (13 iš 22) ir 68,2</w:t>
      </w:r>
      <w:r w:rsidR="00D9582A" w:rsidRPr="008A7C13">
        <w:rPr>
          <w:noProof w:val="0"/>
          <w:szCs w:val="22"/>
        </w:rPr>
        <w:t> %</w:t>
      </w:r>
      <w:r w:rsidRPr="008A7C13">
        <w:rPr>
          <w:noProof w:val="0"/>
          <w:szCs w:val="22"/>
        </w:rPr>
        <w:t xml:space="preserve"> (15 iš 22) iš 22 jungtinės palaikomojo gydymo kas 8 ir kas 12 savaičių grupės pacientų, kuriems prieš pradedant tyrimą buvo fistulių, 10</w:t>
      </w:r>
      <w:r w:rsidRPr="008A7C13">
        <w:rPr>
          <w:noProof w:val="0"/>
          <w:szCs w:val="22"/>
        </w:rPr>
        <w:noBreakHyphen/>
        <w:t>ąją, 30</w:t>
      </w:r>
      <w:r w:rsidRPr="008A7C13">
        <w:rPr>
          <w:noProof w:val="0"/>
          <w:szCs w:val="22"/>
        </w:rPr>
        <w:noBreakHyphen/>
        <w:t>ąją ir 54</w:t>
      </w:r>
      <w:r w:rsidRPr="008A7C13">
        <w:rPr>
          <w:noProof w:val="0"/>
          <w:szCs w:val="22"/>
        </w:rPr>
        <w:noBreakHyphen/>
        <w:t>ąją savaitėmis fistulės buvo visiškai išnykusios.</w:t>
      </w:r>
    </w:p>
    <w:p w14:paraId="29402D33" w14:textId="77777777" w:rsidR="00387753" w:rsidRPr="008A7C13" w:rsidRDefault="00387753" w:rsidP="00095E3E">
      <w:pPr>
        <w:suppressAutoHyphens w:val="0"/>
        <w:rPr>
          <w:noProof w:val="0"/>
          <w:szCs w:val="22"/>
        </w:rPr>
      </w:pPr>
    </w:p>
    <w:p w14:paraId="29402D34" w14:textId="77777777" w:rsidR="00387753" w:rsidRPr="008A7C13" w:rsidRDefault="00387753" w:rsidP="00095E3E">
      <w:pPr>
        <w:suppressAutoHyphens w:val="0"/>
        <w:rPr>
          <w:noProof w:val="0"/>
          <w:szCs w:val="22"/>
        </w:rPr>
      </w:pPr>
      <w:r w:rsidRPr="008A7C13">
        <w:rPr>
          <w:noProof w:val="0"/>
          <w:szCs w:val="22"/>
        </w:rPr>
        <w:t>Be to, palyginti su buvusiais prieš gydymą, nustatyti statistiškai ir kliniškai reikšmingi gyvenimo kokybės pagerėjimas ir ūgio padidėjimas, o kortikosteroidų vartojimas reikšmingai sumažėjo.</w:t>
      </w:r>
    </w:p>
    <w:p w14:paraId="29402D35" w14:textId="77777777" w:rsidR="00387753" w:rsidRPr="008A7C13" w:rsidRDefault="00387753" w:rsidP="00095E3E">
      <w:pPr>
        <w:suppressAutoHyphens w:val="0"/>
        <w:rPr>
          <w:noProof w:val="0"/>
        </w:rPr>
      </w:pPr>
    </w:p>
    <w:p w14:paraId="29402D36" w14:textId="77777777" w:rsidR="00387753" w:rsidRPr="008A7C13" w:rsidRDefault="00387753" w:rsidP="00C8029A">
      <w:pPr>
        <w:keepNext/>
        <w:suppressAutoHyphens w:val="0"/>
        <w:rPr>
          <w:noProof w:val="0"/>
          <w:u w:val="single"/>
        </w:rPr>
      </w:pPr>
      <w:r w:rsidRPr="008A7C13">
        <w:rPr>
          <w:noProof w:val="0"/>
          <w:u w:val="single"/>
        </w:rPr>
        <w:t>Vaikai, sergantys opiniu kolitu (nuo 6 iki 17</w:t>
      </w:r>
      <w:r w:rsidR="00D9582A" w:rsidRPr="008A7C13">
        <w:rPr>
          <w:noProof w:val="0"/>
          <w:u w:val="single"/>
        </w:rPr>
        <w:t> metų</w:t>
      </w:r>
      <w:r w:rsidRPr="008A7C13">
        <w:rPr>
          <w:noProof w:val="0"/>
          <w:u w:val="single"/>
        </w:rPr>
        <w:t>)</w:t>
      </w:r>
    </w:p>
    <w:p w14:paraId="29402D37" w14:textId="77777777" w:rsidR="00387753" w:rsidRPr="008A7C13" w:rsidRDefault="00387753" w:rsidP="00095E3E">
      <w:pPr>
        <w:suppressAutoHyphens w:val="0"/>
        <w:rPr>
          <w:iCs/>
          <w:noProof w:val="0"/>
          <w:szCs w:val="22"/>
        </w:rPr>
      </w:pPr>
      <w:r w:rsidRPr="008A7C13">
        <w:rPr>
          <w:noProof w:val="0"/>
          <w:szCs w:val="22"/>
        </w:rPr>
        <w:t>Infliksimabo saugumas ir veiksmingumas buvo įvertintas daugicentriame, atsitiktinių imčių, atvirame, paralelinių grupių klinikiniame tyrime (C0168T72), kuriame dalyvavo 60 vaikų nuo 6 iki 17</w:t>
      </w:r>
      <w:r w:rsidR="00D9582A" w:rsidRPr="008A7C13">
        <w:rPr>
          <w:noProof w:val="0"/>
          <w:szCs w:val="22"/>
        </w:rPr>
        <w:t> metų</w:t>
      </w:r>
      <w:r w:rsidRPr="008A7C13">
        <w:rPr>
          <w:noProof w:val="0"/>
          <w:szCs w:val="22"/>
        </w:rPr>
        <w:t xml:space="preserve"> amžiaus imtinai (amžiaus mediana 14,5</w:t>
      </w:r>
      <w:r w:rsidR="00D9582A" w:rsidRPr="008A7C13">
        <w:rPr>
          <w:noProof w:val="0"/>
          <w:szCs w:val="22"/>
        </w:rPr>
        <w:t> metų</w:t>
      </w:r>
      <w:r w:rsidRPr="008A7C13">
        <w:rPr>
          <w:noProof w:val="0"/>
          <w:szCs w:val="22"/>
        </w:rPr>
        <w:t>), sirgusių vidutinio sunkumo arba sunkiu aktyviu opiniu kolitu (</w:t>
      </w:r>
      <w:r w:rsidRPr="008A7C13">
        <w:rPr>
          <w:i/>
          <w:noProof w:val="0"/>
          <w:szCs w:val="22"/>
        </w:rPr>
        <w:t>Mayo</w:t>
      </w:r>
      <w:r w:rsidRPr="008A7C13">
        <w:rPr>
          <w:noProof w:val="0"/>
          <w:szCs w:val="22"/>
        </w:rPr>
        <w:t xml:space="preserve"> balas nuo 6 iki 12; endoskopinis tarpinis balas ≥ 2), kurių atsakas į įprastą gydymą buvo </w:t>
      </w:r>
      <w:r w:rsidRPr="008A7C13">
        <w:rPr>
          <w:noProof w:val="0"/>
          <w:szCs w:val="22"/>
        </w:rPr>
        <w:lastRenderedPageBreak/>
        <w:t>nepakankamas.</w:t>
      </w:r>
      <w:r w:rsidRPr="008A7C13">
        <w:rPr>
          <w:iCs/>
          <w:noProof w:val="0"/>
          <w:szCs w:val="22"/>
        </w:rPr>
        <w:t xml:space="preserve"> Prieš pradedant tyrimą 53</w:t>
      </w:r>
      <w:r w:rsidR="00D9582A" w:rsidRPr="008A7C13">
        <w:rPr>
          <w:iCs/>
          <w:noProof w:val="0"/>
          <w:szCs w:val="22"/>
        </w:rPr>
        <w:t> %</w:t>
      </w:r>
      <w:r w:rsidRPr="008A7C13">
        <w:rPr>
          <w:iCs/>
          <w:noProof w:val="0"/>
          <w:szCs w:val="22"/>
        </w:rPr>
        <w:t xml:space="preserve"> pacientų buvo taikoma imunomoduliuojanti terapija (6</w:t>
      </w:r>
      <w:r w:rsidRPr="008A7C13">
        <w:rPr>
          <w:iCs/>
          <w:noProof w:val="0"/>
          <w:szCs w:val="22"/>
        </w:rPr>
        <w:noBreakHyphen/>
        <w:t>MP, AZA ir (arba) MTX), o 62</w:t>
      </w:r>
      <w:r w:rsidR="00D9582A" w:rsidRPr="008A7C13">
        <w:rPr>
          <w:iCs/>
          <w:noProof w:val="0"/>
          <w:szCs w:val="22"/>
        </w:rPr>
        <w:t> %</w:t>
      </w:r>
      <w:r w:rsidRPr="008A7C13">
        <w:rPr>
          <w:iCs/>
          <w:noProof w:val="0"/>
          <w:szCs w:val="22"/>
        </w:rPr>
        <w:t xml:space="preserve"> pacientų vartojo kortikosteroidų. Imunomoduliatorių vartojimą nutraukti ir mažinti kortikosteroidų dozes buvo leidžiama nuo nulinės savaitės.</w:t>
      </w:r>
    </w:p>
    <w:p w14:paraId="29402D38" w14:textId="77777777" w:rsidR="00387753" w:rsidRPr="008A7C13" w:rsidRDefault="00387753" w:rsidP="00095E3E">
      <w:pPr>
        <w:suppressAutoHyphens w:val="0"/>
        <w:rPr>
          <w:noProof w:val="0"/>
          <w:szCs w:val="22"/>
        </w:rPr>
      </w:pPr>
    </w:p>
    <w:p w14:paraId="29402D39" w14:textId="77777777" w:rsidR="00387753" w:rsidRPr="008A7C13" w:rsidRDefault="00387753" w:rsidP="00095E3E">
      <w:pPr>
        <w:suppressAutoHyphens w:val="0"/>
        <w:rPr>
          <w:noProof w:val="0"/>
          <w:szCs w:val="22"/>
        </w:rPr>
      </w:pPr>
      <w:r w:rsidRPr="008A7C13">
        <w:rPr>
          <w:noProof w:val="0"/>
          <w:szCs w:val="22"/>
        </w:rPr>
        <w:t>Visi pacientai gavo indukcines 5</w:t>
      </w:r>
      <w:r w:rsidR="00D9582A" w:rsidRPr="008A7C13">
        <w:rPr>
          <w:noProof w:val="0"/>
          <w:szCs w:val="22"/>
        </w:rPr>
        <w:t> mg</w:t>
      </w:r>
      <w:r w:rsidRPr="008A7C13">
        <w:rPr>
          <w:noProof w:val="0"/>
          <w:szCs w:val="22"/>
        </w:rPr>
        <w:t>/kg infliksimabo dozes 0</w:t>
      </w:r>
      <w:r w:rsidRPr="008A7C13">
        <w:rPr>
          <w:noProof w:val="0"/>
          <w:szCs w:val="22"/>
        </w:rPr>
        <w:noBreakHyphen/>
        <w:t>inę, 2</w:t>
      </w:r>
      <w:r w:rsidRPr="008A7C13">
        <w:rPr>
          <w:noProof w:val="0"/>
          <w:szCs w:val="22"/>
        </w:rPr>
        <w:noBreakHyphen/>
        <w:t>ąją ir 6</w:t>
      </w:r>
      <w:r w:rsidRPr="008A7C13">
        <w:rPr>
          <w:noProof w:val="0"/>
          <w:szCs w:val="22"/>
        </w:rPr>
        <w:noBreakHyphen/>
        <w:t>ąją savaitėmis. Pacientams, kuriems 8</w:t>
      </w:r>
      <w:r w:rsidRPr="008A7C13">
        <w:rPr>
          <w:noProof w:val="0"/>
          <w:szCs w:val="22"/>
        </w:rPr>
        <w:noBreakHyphen/>
        <w:t xml:space="preserve">ąją savaitę </w:t>
      </w:r>
      <w:r w:rsidR="00974BEC" w:rsidRPr="008A7C13">
        <w:rPr>
          <w:noProof w:val="0"/>
          <w:szCs w:val="22"/>
        </w:rPr>
        <w:t>atsako į infliksimabą nebuvo (n </w:t>
      </w:r>
      <w:r w:rsidRPr="008A7C13">
        <w:rPr>
          <w:noProof w:val="0"/>
          <w:szCs w:val="22"/>
        </w:rPr>
        <w:t>=</w:t>
      </w:r>
      <w:r w:rsidR="00974BEC" w:rsidRPr="008A7C13">
        <w:rPr>
          <w:noProof w:val="0"/>
          <w:szCs w:val="22"/>
        </w:rPr>
        <w:t> </w:t>
      </w:r>
      <w:r w:rsidRPr="008A7C13">
        <w:rPr>
          <w:noProof w:val="0"/>
          <w:szCs w:val="22"/>
        </w:rPr>
        <w:t>15), vaistinis preparatas toliau nebuvo skiriamas ir jie grįždavo saugumo stebėsenai. 8</w:t>
      </w:r>
      <w:r w:rsidRPr="008A7C13">
        <w:rPr>
          <w:noProof w:val="0"/>
          <w:szCs w:val="22"/>
        </w:rPr>
        <w:noBreakHyphen/>
        <w:t>ąją savaitę 45 pacientams atsitiktine tvarka buvo paskirtas palaikomasis gydymas 5</w:t>
      </w:r>
      <w:r w:rsidR="00D9582A" w:rsidRPr="008A7C13">
        <w:rPr>
          <w:noProof w:val="0"/>
          <w:szCs w:val="22"/>
        </w:rPr>
        <w:t> mg</w:t>
      </w:r>
      <w:r w:rsidRPr="008A7C13">
        <w:rPr>
          <w:noProof w:val="0"/>
          <w:szCs w:val="22"/>
        </w:rPr>
        <w:t>/kg infliksimabo dozėmis kas 8</w:t>
      </w:r>
      <w:r w:rsidR="00D9582A" w:rsidRPr="008A7C13">
        <w:rPr>
          <w:noProof w:val="0"/>
          <w:szCs w:val="22"/>
        </w:rPr>
        <w:t> savaites</w:t>
      </w:r>
      <w:r w:rsidRPr="008A7C13">
        <w:rPr>
          <w:noProof w:val="0"/>
          <w:szCs w:val="22"/>
        </w:rPr>
        <w:t xml:space="preserve"> arba kas 12 savaičių.</w:t>
      </w:r>
    </w:p>
    <w:p w14:paraId="29402D3A" w14:textId="77777777" w:rsidR="00387753" w:rsidRPr="008A7C13" w:rsidRDefault="00387753" w:rsidP="00095E3E">
      <w:pPr>
        <w:suppressAutoHyphens w:val="0"/>
        <w:rPr>
          <w:iCs/>
          <w:noProof w:val="0"/>
        </w:rPr>
      </w:pPr>
    </w:p>
    <w:p w14:paraId="29402D3B" w14:textId="77777777" w:rsidR="00387753" w:rsidRPr="008A7C13" w:rsidRDefault="00387753" w:rsidP="00095E3E">
      <w:pPr>
        <w:suppressAutoHyphens w:val="0"/>
        <w:rPr>
          <w:iCs/>
          <w:noProof w:val="0"/>
        </w:rPr>
      </w:pPr>
      <w:r w:rsidRPr="008A7C13">
        <w:rPr>
          <w:iCs/>
          <w:noProof w:val="0"/>
        </w:rPr>
        <w:t>Pacientų, kuriems 8</w:t>
      </w:r>
      <w:r w:rsidRPr="008A7C13">
        <w:rPr>
          <w:iCs/>
          <w:noProof w:val="0"/>
        </w:rPr>
        <w:noBreakHyphen/>
        <w:t>ąją savaitę buvo klinikinis atsakas, dalis buvo 73,3</w:t>
      </w:r>
      <w:r w:rsidR="00D9582A" w:rsidRPr="008A7C13">
        <w:rPr>
          <w:iCs/>
          <w:noProof w:val="0"/>
        </w:rPr>
        <w:t> %</w:t>
      </w:r>
      <w:r w:rsidRPr="008A7C13">
        <w:rPr>
          <w:iCs/>
          <w:noProof w:val="0"/>
        </w:rPr>
        <w:t xml:space="preserve"> (44 iš 60). Klinikinis atsakas 8</w:t>
      </w:r>
      <w:r w:rsidRPr="008A7C13">
        <w:rPr>
          <w:iCs/>
          <w:noProof w:val="0"/>
        </w:rPr>
        <w:noBreakHyphen/>
        <w:t>ąją savaitę visiems buvo panašus, nepaisant imunomoduliatorių prieš pradedant tyrimą vartojimo arba nevartojimo. 8</w:t>
      </w:r>
      <w:r w:rsidRPr="008A7C13">
        <w:rPr>
          <w:iCs/>
          <w:noProof w:val="0"/>
        </w:rPr>
        <w:noBreakHyphen/>
        <w:t>ąją savaitę klinikinė remisija buvo 33,3</w:t>
      </w:r>
      <w:r w:rsidR="00D9582A" w:rsidRPr="008A7C13">
        <w:rPr>
          <w:iCs/>
          <w:noProof w:val="0"/>
        </w:rPr>
        <w:t> %</w:t>
      </w:r>
      <w:r w:rsidRPr="008A7C13">
        <w:rPr>
          <w:iCs/>
          <w:noProof w:val="0"/>
        </w:rPr>
        <w:t xml:space="preserve"> (17 iš 51), matuojant vaikų opinio kolito aktyvumo indekso balais (angl. </w:t>
      </w:r>
      <w:r w:rsidRPr="008A7C13">
        <w:rPr>
          <w:i/>
          <w:iCs/>
          <w:noProof w:val="0"/>
        </w:rPr>
        <w:t>Paediatric Ulcerative Colitis Activity Index (PUCAI)</w:t>
      </w:r>
      <w:r w:rsidRPr="008A7C13">
        <w:rPr>
          <w:iCs/>
          <w:noProof w:val="0"/>
        </w:rPr>
        <w:t>).</w:t>
      </w:r>
    </w:p>
    <w:p w14:paraId="29402D3C" w14:textId="77777777" w:rsidR="00387753" w:rsidRPr="008A7C13" w:rsidRDefault="00387753" w:rsidP="00095E3E">
      <w:pPr>
        <w:suppressAutoHyphens w:val="0"/>
        <w:rPr>
          <w:iCs/>
          <w:noProof w:val="0"/>
        </w:rPr>
      </w:pPr>
    </w:p>
    <w:p w14:paraId="29402D3D" w14:textId="77777777" w:rsidR="00387753" w:rsidRPr="008A7C13" w:rsidRDefault="00387753" w:rsidP="00095E3E">
      <w:pPr>
        <w:suppressAutoHyphens w:val="0"/>
        <w:rPr>
          <w:noProof w:val="0"/>
        </w:rPr>
      </w:pPr>
      <w:r w:rsidRPr="008A7C13">
        <w:rPr>
          <w:iCs/>
          <w:noProof w:val="0"/>
        </w:rPr>
        <w:t>Pacientų dalis, kuriems 54</w:t>
      </w:r>
      <w:r w:rsidRPr="008A7C13">
        <w:rPr>
          <w:iCs/>
          <w:noProof w:val="0"/>
        </w:rPr>
        <w:noBreakHyphen/>
        <w:t>ąją savaitę buvo klinikinė remisija, matuojant PUCAI balais, buvo 38</w:t>
      </w:r>
      <w:r w:rsidR="00D9582A" w:rsidRPr="008A7C13">
        <w:rPr>
          <w:iCs/>
          <w:noProof w:val="0"/>
        </w:rPr>
        <w:t> %</w:t>
      </w:r>
      <w:r w:rsidRPr="008A7C13">
        <w:rPr>
          <w:iCs/>
          <w:noProof w:val="0"/>
        </w:rPr>
        <w:t xml:space="preserve"> (8 iš 21) palaikomojo gydymo kas 8 savaitės grupėje ir 18</w:t>
      </w:r>
      <w:r w:rsidR="00D9582A" w:rsidRPr="008A7C13">
        <w:rPr>
          <w:iCs/>
          <w:noProof w:val="0"/>
        </w:rPr>
        <w:t> %</w:t>
      </w:r>
      <w:r w:rsidRPr="008A7C13">
        <w:rPr>
          <w:iCs/>
          <w:noProof w:val="0"/>
        </w:rPr>
        <w:t xml:space="preserve"> (4 iš 22) palaikomojo gydymo kas 12 savaičių grupėje. Tarp pacientų, kurie prieš pradedant tyrimą vartojo k</w:t>
      </w:r>
      <w:r w:rsidRPr="008A7C13">
        <w:rPr>
          <w:noProof w:val="0"/>
        </w:rPr>
        <w:t>ortikosteroidus, 54</w:t>
      </w:r>
      <w:r w:rsidRPr="008A7C13">
        <w:rPr>
          <w:noProof w:val="0"/>
        </w:rPr>
        <w:noBreakHyphen/>
        <w:t>ąją savaitę pacientų dalis, kuriems buvo remisija ir kurie kortikosteroidų nevartojo, buvo 38,5</w:t>
      </w:r>
      <w:r w:rsidR="00D9582A" w:rsidRPr="008A7C13">
        <w:rPr>
          <w:noProof w:val="0"/>
        </w:rPr>
        <w:t> %</w:t>
      </w:r>
      <w:r w:rsidRPr="008A7C13">
        <w:rPr>
          <w:noProof w:val="0"/>
        </w:rPr>
        <w:t xml:space="preserve"> (5 iš 13) </w:t>
      </w:r>
      <w:r w:rsidRPr="008A7C13">
        <w:rPr>
          <w:iCs/>
          <w:noProof w:val="0"/>
        </w:rPr>
        <w:t xml:space="preserve">palaikomojo gydymo kas 8 savaitės </w:t>
      </w:r>
      <w:r w:rsidRPr="008A7C13">
        <w:rPr>
          <w:noProof w:val="0"/>
        </w:rPr>
        <w:t>grupėje ir 0</w:t>
      </w:r>
      <w:r w:rsidR="00D9582A" w:rsidRPr="008A7C13">
        <w:rPr>
          <w:noProof w:val="0"/>
        </w:rPr>
        <w:t> %</w:t>
      </w:r>
      <w:r w:rsidRPr="008A7C13">
        <w:rPr>
          <w:noProof w:val="0"/>
        </w:rPr>
        <w:t xml:space="preserve"> (0 iš 13) palaikomojo gydymo </w:t>
      </w:r>
      <w:r w:rsidRPr="008A7C13">
        <w:rPr>
          <w:iCs/>
          <w:noProof w:val="0"/>
        </w:rPr>
        <w:t xml:space="preserve">kas 12 savaičių </w:t>
      </w:r>
      <w:r w:rsidRPr="008A7C13">
        <w:rPr>
          <w:noProof w:val="0"/>
        </w:rPr>
        <w:t>grupėje.</w:t>
      </w:r>
    </w:p>
    <w:p w14:paraId="29402D3E" w14:textId="77777777" w:rsidR="00387753" w:rsidRPr="008A7C13" w:rsidRDefault="00387753" w:rsidP="00095E3E">
      <w:pPr>
        <w:suppressAutoHyphens w:val="0"/>
        <w:rPr>
          <w:noProof w:val="0"/>
        </w:rPr>
      </w:pPr>
    </w:p>
    <w:p w14:paraId="29402D3F" w14:textId="77777777" w:rsidR="00387753" w:rsidRPr="008A7C13" w:rsidRDefault="00387753" w:rsidP="00095E3E">
      <w:pPr>
        <w:suppressAutoHyphens w:val="0"/>
        <w:rPr>
          <w:noProof w:val="0"/>
        </w:rPr>
      </w:pPr>
      <w:r w:rsidRPr="008A7C13">
        <w:rPr>
          <w:noProof w:val="0"/>
          <w:szCs w:val="22"/>
          <w:lang w:eastAsia="en-US"/>
        </w:rPr>
        <w:t>Šiame tyrime dalyvavusių pacientų daugiau buvo nuo 12 iki 17</w:t>
      </w:r>
      <w:r w:rsidR="00D9582A" w:rsidRPr="008A7C13">
        <w:rPr>
          <w:noProof w:val="0"/>
          <w:szCs w:val="22"/>
          <w:lang w:eastAsia="en-US"/>
        </w:rPr>
        <w:t> metų</w:t>
      </w:r>
      <w:r w:rsidRPr="008A7C13">
        <w:rPr>
          <w:noProof w:val="0"/>
          <w:szCs w:val="22"/>
          <w:lang w:eastAsia="en-US"/>
        </w:rPr>
        <w:t xml:space="preserve"> amžiaus grupėje, nei nuo 6 iki 11</w:t>
      </w:r>
      <w:r w:rsidR="00D9582A" w:rsidRPr="008A7C13">
        <w:rPr>
          <w:noProof w:val="0"/>
          <w:szCs w:val="22"/>
          <w:lang w:eastAsia="en-US"/>
        </w:rPr>
        <w:t> metų</w:t>
      </w:r>
      <w:r w:rsidRPr="008A7C13">
        <w:rPr>
          <w:noProof w:val="0"/>
          <w:szCs w:val="22"/>
          <w:lang w:eastAsia="en-US"/>
        </w:rPr>
        <w:t xml:space="preserve"> amžiaus grupėje (45/60, palyginti su 15/60). Nors ir pacientų skaičius kiekviename pogrupyje buvo per mažas, kad būtų galima prieiti galutinės išvados dėl amžiaus įtakos</w:t>
      </w:r>
      <w:r w:rsidRPr="008A7C13">
        <w:rPr>
          <w:noProof w:val="0"/>
        </w:rPr>
        <w:t>, jaunesniųjų amžiaus grupėje buvo daugiau pacientų, kuriems dozė buvo laipsniškai didinama arba dėl nepakankamo veiksmingumo gydymą reikėjo nutraukti.</w:t>
      </w:r>
    </w:p>
    <w:p w14:paraId="29402D40" w14:textId="77777777" w:rsidR="00387753" w:rsidRPr="008A7C13" w:rsidRDefault="00387753" w:rsidP="00095E3E">
      <w:pPr>
        <w:suppressAutoHyphens w:val="0"/>
        <w:rPr>
          <w:noProof w:val="0"/>
          <w:szCs w:val="22"/>
        </w:rPr>
      </w:pPr>
    </w:p>
    <w:p w14:paraId="29402D41" w14:textId="77777777" w:rsidR="00387753" w:rsidRPr="008A7C13" w:rsidRDefault="00387753" w:rsidP="00C8029A">
      <w:pPr>
        <w:keepNext/>
        <w:suppressAutoHyphens w:val="0"/>
        <w:rPr>
          <w:noProof w:val="0"/>
          <w:szCs w:val="22"/>
          <w:u w:val="single"/>
        </w:rPr>
      </w:pPr>
      <w:r w:rsidRPr="008A7C13">
        <w:rPr>
          <w:noProof w:val="0"/>
          <w:szCs w:val="22"/>
          <w:u w:val="single"/>
        </w:rPr>
        <w:t>Kitos indikacijos vaikams</w:t>
      </w:r>
    </w:p>
    <w:p w14:paraId="29402D42" w14:textId="77777777" w:rsidR="00387753" w:rsidRPr="008A7C13" w:rsidRDefault="00387753" w:rsidP="00095E3E">
      <w:pPr>
        <w:suppressAutoHyphens w:val="0"/>
        <w:rPr>
          <w:noProof w:val="0"/>
          <w:szCs w:val="22"/>
        </w:rPr>
      </w:pPr>
      <w:r w:rsidRPr="008A7C13">
        <w:rPr>
          <w:noProof w:val="0"/>
          <w:szCs w:val="22"/>
        </w:rPr>
        <w:t>Europos vaistų agentūra atleido nuo įpareigojimo pateikti Remicade tyrimų su visais vaikų populiacijos pogrupiais duomenis reumatoidinio artrito, jaunatvinio idiopatinio artrito, psoriazinio artrito, ankilozinio spondilito, psoriazės ir Krono ligos indikacijoms (vartojimo vaikams informacija pateikiama 4.2</w:t>
      </w:r>
      <w:r w:rsidR="00D9582A" w:rsidRPr="008A7C13">
        <w:rPr>
          <w:noProof w:val="0"/>
          <w:szCs w:val="22"/>
        </w:rPr>
        <w:t> skyriuje</w:t>
      </w:r>
      <w:r w:rsidRPr="008A7C13">
        <w:rPr>
          <w:noProof w:val="0"/>
          <w:szCs w:val="22"/>
        </w:rPr>
        <w:t>).</w:t>
      </w:r>
    </w:p>
    <w:p w14:paraId="29402D43" w14:textId="77777777" w:rsidR="00387753" w:rsidRPr="008A7C13" w:rsidRDefault="00387753" w:rsidP="00095E3E">
      <w:pPr>
        <w:suppressAutoHyphens w:val="0"/>
        <w:rPr>
          <w:noProof w:val="0"/>
          <w:szCs w:val="22"/>
        </w:rPr>
      </w:pPr>
    </w:p>
    <w:p w14:paraId="29402D44" w14:textId="77777777" w:rsidR="00387753" w:rsidRPr="008A7C13" w:rsidRDefault="00387753" w:rsidP="00CC0DD0">
      <w:pPr>
        <w:keepNext/>
        <w:ind w:left="567" w:hanging="567"/>
        <w:outlineLvl w:val="2"/>
        <w:rPr>
          <w:b/>
          <w:bCs/>
          <w:noProof w:val="0"/>
          <w:szCs w:val="22"/>
        </w:rPr>
      </w:pPr>
      <w:r w:rsidRPr="008A7C13">
        <w:rPr>
          <w:b/>
          <w:bCs/>
          <w:noProof w:val="0"/>
          <w:szCs w:val="22"/>
        </w:rPr>
        <w:t>5.2</w:t>
      </w:r>
      <w:r w:rsidRPr="008A7C13">
        <w:rPr>
          <w:b/>
          <w:bCs/>
          <w:noProof w:val="0"/>
          <w:szCs w:val="22"/>
        </w:rPr>
        <w:tab/>
        <w:t>Farmakokinetinės savybės</w:t>
      </w:r>
    </w:p>
    <w:p w14:paraId="29402D45" w14:textId="77777777" w:rsidR="00387753" w:rsidRPr="008A7C13" w:rsidRDefault="00387753" w:rsidP="00C8029A">
      <w:pPr>
        <w:keepNext/>
        <w:suppressAutoHyphens w:val="0"/>
        <w:rPr>
          <w:noProof w:val="0"/>
        </w:rPr>
      </w:pPr>
    </w:p>
    <w:p w14:paraId="29402D46" w14:textId="77777777" w:rsidR="00387753" w:rsidRPr="008A7C13" w:rsidRDefault="00387753" w:rsidP="00095E3E">
      <w:pPr>
        <w:suppressAutoHyphens w:val="0"/>
        <w:rPr>
          <w:noProof w:val="0"/>
        </w:rPr>
      </w:pPr>
      <w:r w:rsidRPr="008A7C13">
        <w:rPr>
          <w:noProof w:val="0"/>
        </w:rPr>
        <w:t>Po vienkartinių intraveninių 1, 3, 5, 10 ar 20</w:t>
      </w:r>
      <w:r w:rsidR="00D9582A" w:rsidRPr="008A7C13">
        <w:rPr>
          <w:noProof w:val="0"/>
        </w:rPr>
        <w:t> mg</w:t>
      </w:r>
      <w:r w:rsidRPr="008A7C13">
        <w:rPr>
          <w:noProof w:val="0"/>
        </w:rPr>
        <w:t>/kg infliksimabo dozių infuzijų maksimali koncentracija kraujo serume (C</w:t>
      </w:r>
      <w:r w:rsidRPr="008A7C13">
        <w:rPr>
          <w:noProof w:val="0"/>
          <w:vertAlign w:val="subscript"/>
        </w:rPr>
        <w:t>max</w:t>
      </w:r>
      <w:r w:rsidRPr="008A7C13">
        <w:rPr>
          <w:noProof w:val="0"/>
        </w:rPr>
        <w:t>) ir plotas po koncentracijos-laiko kreive (AUC) didėja proporcingai dozei. Pasiskirstymo tūris, esant stabiliai koncentracijai (vidutinis V</w:t>
      </w:r>
      <w:r w:rsidRPr="008A7C13">
        <w:rPr>
          <w:noProof w:val="0"/>
          <w:vertAlign w:val="subscript"/>
        </w:rPr>
        <w:t>d </w:t>
      </w:r>
      <w:r w:rsidRPr="008A7C13">
        <w:rPr>
          <w:noProof w:val="0"/>
        </w:rPr>
        <w:t>3 – 4,1 litro), nepriklausė nuo suleistos dozės dydžio ir rodė, kad infliksimabas daugiausia pasiskirsto kraujagyslėse. Nepastebėta farmakokinetikos priklausomybės nuo laiko. Infliksimabo išsiskyrimo iš organizmo keliai nenustatyti. Nepakitusio infliksimabo nerasta šlapime. Pacientams, sergantiems reumatoidiniu artritu, nepastebėta didesnių klirenso ar pasiskirstymo tūrio priklausomybės nuo amžiaus ar svorio skirtumų. Infliksimabo farmakokinetika senyvų žmonių organizme netirta. Klinikinių tyrimų su inkstų ar kepenų ligomis sergančiais pacientais neatlikta.</w:t>
      </w:r>
    </w:p>
    <w:p w14:paraId="29402D47" w14:textId="77777777" w:rsidR="00387753" w:rsidRPr="008A7C13" w:rsidRDefault="00387753" w:rsidP="00095E3E">
      <w:pPr>
        <w:suppressAutoHyphens w:val="0"/>
        <w:rPr>
          <w:noProof w:val="0"/>
        </w:rPr>
      </w:pPr>
    </w:p>
    <w:p w14:paraId="29402D48" w14:textId="77777777" w:rsidR="00387753" w:rsidRPr="008A7C13" w:rsidRDefault="00387753" w:rsidP="00095E3E">
      <w:pPr>
        <w:suppressAutoHyphens w:val="0"/>
        <w:rPr>
          <w:noProof w:val="0"/>
        </w:rPr>
      </w:pPr>
      <w:r w:rsidRPr="008A7C13">
        <w:rPr>
          <w:noProof w:val="0"/>
        </w:rPr>
        <w:t>Pavartojus vienkartines 3, 5 ir 10</w:t>
      </w:r>
      <w:r w:rsidR="00D9582A" w:rsidRPr="008A7C13">
        <w:rPr>
          <w:noProof w:val="0"/>
        </w:rPr>
        <w:t> mg</w:t>
      </w:r>
      <w:r w:rsidRPr="008A7C13">
        <w:rPr>
          <w:noProof w:val="0"/>
        </w:rPr>
        <w:t>/kg dozes, C</w:t>
      </w:r>
      <w:r w:rsidRPr="008A7C13">
        <w:rPr>
          <w:noProof w:val="0"/>
          <w:vertAlign w:val="subscript"/>
        </w:rPr>
        <w:t>max</w:t>
      </w:r>
      <w:r w:rsidRPr="008A7C13">
        <w:rPr>
          <w:noProof w:val="0"/>
        </w:rPr>
        <w:t> verčių mediana buvo atitinkamai 77, 118 ir 277 mikrogramai/ml. Terminalinio pusinės eliminacijos periodo mediana suleidus šias dozes svyravo nuo 8 iki 9,5 dienos. Daugumos pacientų kraujo serume infliksimabo buvo aptinkama ne trumpiau kaip 8</w:t>
      </w:r>
      <w:r w:rsidR="00D9582A" w:rsidRPr="008A7C13">
        <w:rPr>
          <w:noProof w:val="0"/>
        </w:rPr>
        <w:t> savaites</w:t>
      </w:r>
      <w:r w:rsidRPr="008A7C13">
        <w:rPr>
          <w:noProof w:val="0"/>
        </w:rPr>
        <w:t xml:space="preserve"> po vienkartinės Krono ligai gydyti rekomenduojamos 5</w:t>
      </w:r>
      <w:r w:rsidR="00D9582A" w:rsidRPr="008A7C13">
        <w:rPr>
          <w:noProof w:val="0"/>
        </w:rPr>
        <w:t> mg</w:t>
      </w:r>
      <w:r w:rsidRPr="008A7C13">
        <w:rPr>
          <w:noProof w:val="0"/>
        </w:rPr>
        <w:t>/kg dozės bei reumatoidinio artrito palaikomosios 3</w:t>
      </w:r>
      <w:r w:rsidR="00D9582A" w:rsidRPr="008A7C13">
        <w:rPr>
          <w:noProof w:val="0"/>
        </w:rPr>
        <w:t> mg</w:t>
      </w:r>
      <w:r w:rsidRPr="008A7C13">
        <w:rPr>
          <w:noProof w:val="0"/>
        </w:rPr>
        <w:t>/kg kas 8</w:t>
      </w:r>
      <w:r w:rsidR="00D9582A" w:rsidRPr="008A7C13">
        <w:rPr>
          <w:noProof w:val="0"/>
        </w:rPr>
        <w:t> savaites</w:t>
      </w:r>
      <w:r w:rsidRPr="008A7C13">
        <w:rPr>
          <w:noProof w:val="0"/>
        </w:rPr>
        <w:t xml:space="preserve"> dozės.</w:t>
      </w:r>
    </w:p>
    <w:p w14:paraId="29402D49" w14:textId="77777777" w:rsidR="00387753" w:rsidRPr="008A7C13" w:rsidRDefault="00387753" w:rsidP="00095E3E">
      <w:pPr>
        <w:suppressAutoHyphens w:val="0"/>
        <w:rPr>
          <w:noProof w:val="0"/>
        </w:rPr>
      </w:pPr>
    </w:p>
    <w:p w14:paraId="29402D4A" w14:textId="77777777" w:rsidR="00387753" w:rsidRPr="008A7C13" w:rsidRDefault="00387753" w:rsidP="00095E3E">
      <w:pPr>
        <w:suppressAutoHyphens w:val="0"/>
        <w:rPr>
          <w:noProof w:val="0"/>
          <w:szCs w:val="22"/>
        </w:rPr>
      </w:pPr>
      <w:r w:rsidRPr="008A7C13">
        <w:rPr>
          <w:noProof w:val="0"/>
          <w:szCs w:val="22"/>
        </w:rPr>
        <w:t>Kartotinai vartojant infliksimabą (po 5</w:t>
      </w:r>
      <w:r w:rsidR="00D9582A" w:rsidRPr="008A7C13">
        <w:rPr>
          <w:noProof w:val="0"/>
          <w:szCs w:val="22"/>
        </w:rPr>
        <w:t> mg</w:t>
      </w:r>
      <w:r w:rsidRPr="008A7C13">
        <w:rPr>
          <w:noProof w:val="0"/>
          <w:szCs w:val="22"/>
        </w:rPr>
        <w:t>/kg 0, 2-rą ir 6-tą savaitę, kai yra Krono liga su susidariusiomis fistulėmis, bei po 3 arba 10</w:t>
      </w:r>
      <w:r w:rsidR="00D9582A" w:rsidRPr="008A7C13">
        <w:rPr>
          <w:noProof w:val="0"/>
          <w:szCs w:val="22"/>
        </w:rPr>
        <w:t> mg</w:t>
      </w:r>
      <w:r w:rsidRPr="008A7C13">
        <w:rPr>
          <w:noProof w:val="0"/>
          <w:szCs w:val="22"/>
        </w:rPr>
        <w:t>/kg kas 4 arba 8</w:t>
      </w:r>
      <w:r w:rsidR="00D9582A" w:rsidRPr="008A7C13">
        <w:rPr>
          <w:noProof w:val="0"/>
          <w:szCs w:val="22"/>
        </w:rPr>
        <w:t> savaites</w:t>
      </w:r>
      <w:r w:rsidRPr="008A7C13">
        <w:rPr>
          <w:noProof w:val="0"/>
          <w:szCs w:val="22"/>
        </w:rPr>
        <w:t>, kai yra reumatoidinis artritas), po antrosios dozės vaisto šiek tiek susikaupė kraujo serume. Tolesnio kliniškai svarbaus kaupimosi nepastebėta. Daugeliui pacientų, sergančių Krono liga su susidarančiomis fistulėmis, infliksimabo aptikta kraujo serume 12 savaičių (intervalas: nuo 4 iki 28 savaičių) po gydymo kurso.</w:t>
      </w:r>
    </w:p>
    <w:p w14:paraId="29402D4B" w14:textId="77777777" w:rsidR="00387753" w:rsidRPr="008A7C13" w:rsidRDefault="00387753" w:rsidP="00095E3E">
      <w:pPr>
        <w:suppressAutoHyphens w:val="0"/>
        <w:rPr>
          <w:noProof w:val="0"/>
          <w:szCs w:val="22"/>
        </w:rPr>
      </w:pPr>
    </w:p>
    <w:p w14:paraId="29402D4C" w14:textId="77777777" w:rsidR="00387753" w:rsidRPr="008A7C13" w:rsidRDefault="00387753" w:rsidP="00C8029A">
      <w:pPr>
        <w:keepNext/>
        <w:suppressAutoHyphens w:val="0"/>
        <w:rPr>
          <w:i/>
          <w:noProof w:val="0"/>
          <w:szCs w:val="22"/>
        </w:rPr>
      </w:pPr>
      <w:r w:rsidRPr="008A7C13">
        <w:rPr>
          <w:i/>
          <w:noProof w:val="0"/>
          <w:szCs w:val="22"/>
        </w:rPr>
        <w:t>Vaikų populiacija</w:t>
      </w:r>
    </w:p>
    <w:p w14:paraId="29402D4D" w14:textId="77777777" w:rsidR="00387753" w:rsidRPr="008A7C13" w:rsidRDefault="00387753" w:rsidP="00095E3E">
      <w:pPr>
        <w:suppressAutoHyphens w:val="0"/>
        <w:rPr>
          <w:noProof w:val="0"/>
          <w:szCs w:val="22"/>
        </w:rPr>
      </w:pPr>
      <w:r w:rsidRPr="008A7C13">
        <w:rPr>
          <w:noProof w:val="0"/>
          <w:szCs w:val="22"/>
        </w:rPr>
        <w:t>Opiniu kolitu (N = 60), Krono liga (N = 112), jaunatviniu reumatoidiniu artritu (N = 117) ir Kawasaki liga (N = 16) sirgusių nuo 2 mėnesių iki 17</w:t>
      </w:r>
      <w:r w:rsidR="00D9582A" w:rsidRPr="008A7C13">
        <w:rPr>
          <w:noProof w:val="0"/>
          <w:szCs w:val="22"/>
        </w:rPr>
        <w:t> metų</w:t>
      </w:r>
      <w:r w:rsidRPr="008A7C13">
        <w:rPr>
          <w:noProof w:val="0"/>
          <w:szCs w:val="22"/>
        </w:rPr>
        <w:t xml:space="preserve"> amžiaus pacientų duomenų populiacinės farmakokinetikos analize nustatyta, kad ekspozicija infliksimabu netiesiniu pobūdžiu priklausė nuo kūno svorio. Sušvirkštus 5</w:t>
      </w:r>
      <w:r w:rsidR="00D9582A" w:rsidRPr="008A7C13">
        <w:rPr>
          <w:noProof w:val="0"/>
          <w:szCs w:val="22"/>
        </w:rPr>
        <w:t> mg</w:t>
      </w:r>
      <w:r w:rsidRPr="008A7C13">
        <w:rPr>
          <w:noProof w:val="0"/>
          <w:szCs w:val="22"/>
        </w:rPr>
        <w:t>/kg Remicade dozes kas 8</w:t>
      </w:r>
      <w:r w:rsidR="00D9582A" w:rsidRPr="008A7C13">
        <w:rPr>
          <w:noProof w:val="0"/>
          <w:szCs w:val="22"/>
        </w:rPr>
        <w:t> savaites</w:t>
      </w:r>
      <w:r w:rsidRPr="008A7C13">
        <w:rPr>
          <w:noProof w:val="0"/>
          <w:szCs w:val="22"/>
        </w:rPr>
        <w:t>, prognozuojama pusiausvyrinės ekspozicijos infliksimabu mediana (plotas po koncentracijos</w:t>
      </w:r>
      <w:r w:rsidRPr="008A7C13">
        <w:rPr>
          <w:noProof w:val="0"/>
          <w:szCs w:val="22"/>
        </w:rPr>
        <w:noBreakHyphen/>
        <w:t xml:space="preserve">laiko kreive nusistovėjus pusiausvyrai, angl. </w:t>
      </w:r>
      <w:r w:rsidRPr="008A7C13">
        <w:rPr>
          <w:i/>
          <w:noProof w:val="0"/>
          <w:szCs w:val="22"/>
        </w:rPr>
        <w:t>AUC</w:t>
      </w:r>
      <w:r w:rsidRPr="008A7C13">
        <w:rPr>
          <w:i/>
          <w:noProof w:val="0"/>
          <w:szCs w:val="22"/>
          <w:vertAlign w:val="subscript"/>
        </w:rPr>
        <w:t>ss</w:t>
      </w:r>
      <w:r w:rsidRPr="008A7C13">
        <w:rPr>
          <w:noProof w:val="0"/>
          <w:szCs w:val="22"/>
        </w:rPr>
        <w:t>) vaikų nuo 6</w:t>
      </w:r>
      <w:r w:rsidR="00D9582A" w:rsidRPr="008A7C13">
        <w:rPr>
          <w:noProof w:val="0"/>
          <w:szCs w:val="22"/>
        </w:rPr>
        <w:t> metų</w:t>
      </w:r>
      <w:r w:rsidRPr="008A7C13">
        <w:rPr>
          <w:noProof w:val="0"/>
          <w:szCs w:val="22"/>
        </w:rPr>
        <w:t xml:space="preserve"> iki 17</w:t>
      </w:r>
      <w:r w:rsidR="00D9582A" w:rsidRPr="008A7C13">
        <w:rPr>
          <w:noProof w:val="0"/>
          <w:szCs w:val="22"/>
        </w:rPr>
        <w:t> metų</w:t>
      </w:r>
      <w:r w:rsidRPr="008A7C13">
        <w:rPr>
          <w:noProof w:val="0"/>
          <w:szCs w:val="22"/>
        </w:rPr>
        <w:t xml:space="preserve"> organizme buvo maždaug 20</w:t>
      </w:r>
      <w:r w:rsidR="00D9582A" w:rsidRPr="008A7C13">
        <w:rPr>
          <w:noProof w:val="0"/>
          <w:szCs w:val="22"/>
        </w:rPr>
        <w:t> %</w:t>
      </w:r>
      <w:r w:rsidRPr="008A7C13">
        <w:rPr>
          <w:noProof w:val="0"/>
          <w:szCs w:val="22"/>
        </w:rPr>
        <w:t xml:space="preserve"> mažesnė už prognozuojamą pusiausvyrinės ekspozicijos vaistu suaugusiųjų organizme medianą. AUC</w:t>
      </w:r>
      <w:r w:rsidRPr="008A7C13">
        <w:rPr>
          <w:noProof w:val="0"/>
          <w:szCs w:val="22"/>
          <w:vertAlign w:val="subscript"/>
        </w:rPr>
        <w:t>ss</w:t>
      </w:r>
      <w:r w:rsidRPr="008A7C13">
        <w:rPr>
          <w:noProof w:val="0"/>
          <w:szCs w:val="22"/>
        </w:rPr>
        <w:t xml:space="preserve"> mediana vaikų nuo 2</w:t>
      </w:r>
      <w:r w:rsidR="00D9582A" w:rsidRPr="008A7C13">
        <w:rPr>
          <w:noProof w:val="0"/>
          <w:szCs w:val="22"/>
        </w:rPr>
        <w:t> metų</w:t>
      </w:r>
      <w:r w:rsidRPr="008A7C13">
        <w:rPr>
          <w:noProof w:val="0"/>
          <w:szCs w:val="22"/>
        </w:rPr>
        <w:t xml:space="preserve"> iki 6</w:t>
      </w:r>
      <w:r w:rsidR="00D9582A" w:rsidRPr="008A7C13">
        <w:rPr>
          <w:noProof w:val="0"/>
          <w:szCs w:val="22"/>
        </w:rPr>
        <w:t> metų</w:t>
      </w:r>
      <w:r w:rsidRPr="008A7C13">
        <w:rPr>
          <w:noProof w:val="0"/>
          <w:szCs w:val="22"/>
        </w:rPr>
        <w:t xml:space="preserve"> organizme, prognozuojama, bus maždaug 40</w:t>
      </w:r>
      <w:r w:rsidR="00D9582A" w:rsidRPr="008A7C13">
        <w:rPr>
          <w:noProof w:val="0"/>
          <w:szCs w:val="22"/>
        </w:rPr>
        <w:t> %</w:t>
      </w:r>
      <w:r w:rsidRPr="008A7C13">
        <w:rPr>
          <w:noProof w:val="0"/>
          <w:szCs w:val="22"/>
        </w:rPr>
        <w:t xml:space="preserve"> mažesnė, nei suaugusiųjų organizme, nors šį apskaičiavimą pagrindžiantis pacientų skaičius yra nedidelis.</w:t>
      </w:r>
    </w:p>
    <w:p w14:paraId="29402D4E" w14:textId="77777777" w:rsidR="00387753" w:rsidRPr="008A7C13" w:rsidRDefault="00387753" w:rsidP="00095E3E">
      <w:pPr>
        <w:suppressAutoHyphens w:val="0"/>
        <w:rPr>
          <w:noProof w:val="0"/>
          <w:szCs w:val="22"/>
        </w:rPr>
      </w:pPr>
    </w:p>
    <w:p w14:paraId="29402D4F" w14:textId="77777777" w:rsidR="00387753" w:rsidRPr="008A7C13" w:rsidRDefault="00387753" w:rsidP="00CC0DD0">
      <w:pPr>
        <w:keepNext/>
        <w:ind w:left="567" w:hanging="567"/>
        <w:outlineLvl w:val="2"/>
        <w:rPr>
          <w:b/>
          <w:bCs/>
          <w:noProof w:val="0"/>
          <w:szCs w:val="22"/>
        </w:rPr>
      </w:pPr>
      <w:r w:rsidRPr="008A7C13">
        <w:rPr>
          <w:b/>
          <w:bCs/>
          <w:noProof w:val="0"/>
          <w:szCs w:val="22"/>
        </w:rPr>
        <w:t>5.3</w:t>
      </w:r>
      <w:r w:rsidRPr="008A7C13">
        <w:rPr>
          <w:b/>
          <w:bCs/>
          <w:noProof w:val="0"/>
          <w:szCs w:val="22"/>
        </w:rPr>
        <w:tab/>
        <w:t>Ikiklinikinių saugumo tyrimų duomenys</w:t>
      </w:r>
    </w:p>
    <w:p w14:paraId="29402D50" w14:textId="77777777" w:rsidR="00387753" w:rsidRPr="008A7C13" w:rsidRDefault="00387753" w:rsidP="00C8029A">
      <w:pPr>
        <w:keepNext/>
        <w:suppressAutoHyphens w:val="0"/>
        <w:rPr>
          <w:noProof w:val="0"/>
          <w:szCs w:val="22"/>
        </w:rPr>
      </w:pPr>
    </w:p>
    <w:p w14:paraId="29402D51" w14:textId="77777777" w:rsidR="00387753" w:rsidRPr="008A7C13" w:rsidRDefault="00387753" w:rsidP="00095E3E">
      <w:pPr>
        <w:suppressAutoHyphens w:val="0"/>
        <w:autoSpaceDE w:val="0"/>
        <w:rPr>
          <w:noProof w:val="0"/>
          <w:szCs w:val="22"/>
        </w:rPr>
      </w:pPr>
      <w:r w:rsidRPr="008A7C13">
        <w:rPr>
          <w:noProof w:val="0"/>
          <w:szCs w:val="22"/>
        </w:rPr>
        <w:t>Infliksimabas reaguoja kryžmiškai tik su žmogaus ir šimpanzių NNF</w:t>
      </w:r>
      <w:r w:rsidR="00281D94" w:rsidRPr="008A7C13">
        <w:rPr>
          <w:noProof w:val="0"/>
          <w:vertAlign w:val="subscript"/>
        </w:rPr>
        <w:t>α</w:t>
      </w:r>
      <w:r w:rsidRPr="008A7C13">
        <w:rPr>
          <w:noProof w:val="0"/>
          <w:szCs w:val="22"/>
        </w:rPr>
        <w:t>. Todėl nėra pakankamai duomenų, patvirtinančių ikiklinikinį saugumą. Toksinio poveikio pelių vystymuisi tyrimas, naudojant analogiškus antikūnus, kurie pasirinktinai slopina pelių NNF</w:t>
      </w:r>
      <w:r w:rsidR="00281D94" w:rsidRPr="008A7C13">
        <w:rPr>
          <w:noProof w:val="0"/>
          <w:szCs w:val="22"/>
          <w:vertAlign w:val="subscript"/>
        </w:rPr>
        <w:t>α</w:t>
      </w:r>
      <w:r w:rsidRPr="008A7C13">
        <w:rPr>
          <w:noProof w:val="0"/>
          <w:szCs w:val="22"/>
          <w:vertAlign w:val="subscript"/>
        </w:rPr>
        <w:t> </w:t>
      </w:r>
      <w:r w:rsidRPr="008A7C13">
        <w:rPr>
          <w:noProof w:val="0"/>
          <w:szCs w:val="22"/>
        </w:rPr>
        <w:t>funkcinį aktyvumą, neparodė vaisto toksinio poveikio motinai, embriotoksinio ar teratogeninio poveikio. Vaisingumo ir bendrosios dauginimosi funkcijos tyrimų duomenimis, vartojant tuos pačius analogiškus antikūnus, vaikingų pelių skaičius sumažėjo. Nežinia, ar taip atsitiko dėl poveikio patinams ir/ar patelėms. 6 mėnesių trukmės kartotinių dozių toksinio poveikio tyrimo duomenimis, vartojant tuos pačius antikūnus prieš pelių NNF</w:t>
      </w:r>
      <w:r w:rsidR="00281D94" w:rsidRPr="008A7C13">
        <w:rPr>
          <w:noProof w:val="0"/>
          <w:szCs w:val="22"/>
          <w:vertAlign w:val="subscript"/>
        </w:rPr>
        <w:t>α</w:t>
      </w:r>
      <w:r w:rsidRPr="008A7C13">
        <w:rPr>
          <w:noProof w:val="0"/>
          <w:szCs w:val="22"/>
        </w:rPr>
        <w:t>, kai kurių pelių patinų akies lęšiuko kapsulėje buvo rasta kristalinių nuosėdų. Siekiant ištirti šių duomenų tiesioginį ryšį žmonėms, jokių specifinių oftalmologinių pacientų tyrimų atlikta nebuvo. Ilgalaikių tyrimų, siekiant įvertinti infliksimabo kancerogeninį poveikį, nebuvo atlikta. Ištyrus peles, kurioms stigo NNF</w:t>
      </w:r>
      <w:r w:rsidR="00281D94" w:rsidRPr="008A7C13">
        <w:rPr>
          <w:noProof w:val="0"/>
          <w:szCs w:val="22"/>
          <w:vertAlign w:val="subscript"/>
        </w:rPr>
        <w:t>α</w:t>
      </w:r>
      <w:r w:rsidRPr="008A7C13">
        <w:rPr>
          <w:noProof w:val="0"/>
          <w:szCs w:val="22"/>
        </w:rPr>
        <w:t>, nepastebėta navikų skaičiaus padidėjimo panaudojus žinomas navikus sukeliančias ir (arba) skatinančias medžiagas.</w:t>
      </w:r>
    </w:p>
    <w:p w14:paraId="29402D52" w14:textId="77777777" w:rsidR="00387753" w:rsidRPr="008A7C13" w:rsidRDefault="00387753" w:rsidP="00095E3E">
      <w:pPr>
        <w:suppressAutoHyphens w:val="0"/>
        <w:rPr>
          <w:noProof w:val="0"/>
          <w:szCs w:val="22"/>
        </w:rPr>
      </w:pPr>
    </w:p>
    <w:p w14:paraId="29402D53" w14:textId="77777777" w:rsidR="00387753" w:rsidRPr="008A7C13" w:rsidRDefault="00387753" w:rsidP="00095E3E">
      <w:pPr>
        <w:suppressAutoHyphens w:val="0"/>
        <w:rPr>
          <w:noProof w:val="0"/>
          <w:szCs w:val="22"/>
        </w:rPr>
      </w:pPr>
    </w:p>
    <w:p w14:paraId="29402D54" w14:textId="77777777" w:rsidR="00387753" w:rsidRPr="008A7C13" w:rsidRDefault="001314F3" w:rsidP="00CC0DD0">
      <w:pPr>
        <w:keepNext/>
        <w:ind w:left="567" w:hanging="567"/>
        <w:outlineLvl w:val="1"/>
        <w:rPr>
          <w:b/>
          <w:bCs/>
          <w:noProof w:val="0"/>
          <w:szCs w:val="22"/>
        </w:rPr>
      </w:pPr>
      <w:r w:rsidRPr="008A7C13">
        <w:rPr>
          <w:b/>
          <w:bCs/>
          <w:noProof w:val="0"/>
          <w:szCs w:val="22"/>
        </w:rPr>
        <w:t>6.</w:t>
      </w:r>
      <w:r w:rsidRPr="008A7C13">
        <w:rPr>
          <w:b/>
          <w:bCs/>
          <w:noProof w:val="0"/>
          <w:szCs w:val="22"/>
        </w:rPr>
        <w:tab/>
        <w:t>FARMACINĖ INFORMACIJA</w:t>
      </w:r>
    </w:p>
    <w:p w14:paraId="29402D55" w14:textId="77777777" w:rsidR="00387753" w:rsidRPr="008A7C13" w:rsidRDefault="00387753" w:rsidP="00C8029A">
      <w:pPr>
        <w:keepNext/>
        <w:suppressAutoHyphens w:val="0"/>
        <w:rPr>
          <w:noProof w:val="0"/>
        </w:rPr>
      </w:pPr>
    </w:p>
    <w:p w14:paraId="29402D56" w14:textId="77777777" w:rsidR="00387753" w:rsidRPr="008A7C13" w:rsidRDefault="00387753" w:rsidP="00CC0DD0">
      <w:pPr>
        <w:keepNext/>
        <w:ind w:left="567" w:hanging="567"/>
        <w:outlineLvl w:val="2"/>
        <w:rPr>
          <w:b/>
          <w:bCs/>
          <w:noProof w:val="0"/>
          <w:szCs w:val="22"/>
        </w:rPr>
      </w:pPr>
      <w:r w:rsidRPr="008A7C13">
        <w:rPr>
          <w:b/>
          <w:bCs/>
          <w:noProof w:val="0"/>
          <w:szCs w:val="22"/>
        </w:rPr>
        <w:t>6.1</w:t>
      </w:r>
      <w:r w:rsidRPr="008A7C13">
        <w:rPr>
          <w:b/>
          <w:bCs/>
          <w:noProof w:val="0"/>
          <w:szCs w:val="22"/>
        </w:rPr>
        <w:tab/>
        <w:t>Pagalbinių medžiagų sąrašas</w:t>
      </w:r>
    </w:p>
    <w:p w14:paraId="29402D57" w14:textId="77777777" w:rsidR="00387753" w:rsidRPr="008A7C13" w:rsidRDefault="00387753" w:rsidP="00C8029A">
      <w:pPr>
        <w:keepNext/>
        <w:suppressAutoHyphens w:val="0"/>
        <w:rPr>
          <w:noProof w:val="0"/>
          <w:szCs w:val="22"/>
        </w:rPr>
      </w:pPr>
    </w:p>
    <w:p w14:paraId="29402D58" w14:textId="77777777" w:rsidR="00A308BE" w:rsidRPr="008A7C13" w:rsidRDefault="00380200" w:rsidP="00A308BE">
      <w:pPr>
        <w:suppressAutoHyphens w:val="0"/>
        <w:rPr>
          <w:noProof w:val="0"/>
          <w:szCs w:val="22"/>
        </w:rPr>
      </w:pPr>
      <w:r>
        <w:rPr>
          <w:noProof w:val="0"/>
          <w:szCs w:val="22"/>
        </w:rPr>
        <w:t>Din</w:t>
      </w:r>
      <w:r w:rsidR="00A308BE" w:rsidRPr="008A7C13">
        <w:rPr>
          <w:noProof w:val="0"/>
          <w:szCs w:val="22"/>
        </w:rPr>
        <w:t>atrio fosfatas</w:t>
      </w:r>
    </w:p>
    <w:p w14:paraId="29402D59" w14:textId="77777777" w:rsidR="00A308BE" w:rsidRPr="008A7C13" w:rsidRDefault="00A308BE" w:rsidP="00A308BE">
      <w:pPr>
        <w:suppressAutoHyphens w:val="0"/>
        <w:rPr>
          <w:noProof w:val="0"/>
          <w:szCs w:val="22"/>
        </w:rPr>
      </w:pPr>
      <w:r w:rsidRPr="008A7C13">
        <w:rPr>
          <w:noProof w:val="0"/>
          <w:szCs w:val="22"/>
        </w:rPr>
        <w:t xml:space="preserve">Natrio </w:t>
      </w:r>
      <w:r w:rsidR="00380200">
        <w:rPr>
          <w:noProof w:val="0"/>
          <w:szCs w:val="22"/>
        </w:rPr>
        <w:t>di</w:t>
      </w:r>
      <w:r w:rsidRPr="008A7C13">
        <w:rPr>
          <w:noProof w:val="0"/>
          <w:szCs w:val="22"/>
        </w:rPr>
        <w:t>vandenilio fosfatas</w:t>
      </w:r>
    </w:p>
    <w:p w14:paraId="29402D5A" w14:textId="77777777" w:rsidR="00387753" w:rsidRPr="008A7C13" w:rsidRDefault="00387753" w:rsidP="00095E3E">
      <w:pPr>
        <w:suppressAutoHyphens w:val="0"/>
        <w:rPr>
          <w:noProof w:val="0"/>
          <w:szCs w:val="22"/>
        </w:rPr>
      </w:pPr>
      <w:r w:rsidRPr="008A7C13">
        <w:rPr>
          <w:noProof w:val="0"/>
          <w:szCs w:val="22"/>
        </w:rPr>
        <w:t>Polisorbatas</w:t>
      </w:r>
      <w:r w:rsidR="00A308BE">
        <w:rPr>
          <w:noProof w:val="0"/>
          <w:szCs w:val="22"/>
        </w:rPr>
        <w:t> </w:t>
      </w:r>
      <w:r w:rsidRPr="008A7C13">
        <w:rPr>
          <w:noProof w:val="0"/>
          <w:szCs w:val="22"/>
        </w:rPr>
        <w:t>80</w:t>
      </w:r>
      <w:r w:rsidR="00A308BE">
        <w:rPr>
          <w:noProof w:val="0"/>
          <w:szCs w:val="22"/>
        </w:rPr>
        <w:t xml:space="preserve"> (E433)</w:t>
      </w:r>
    </w:p>
    <w:p w14:paraId="29402D5B" w14:textId="77777777" w:rsidR="00FA5574" w:rsidRDefault="00A308BE" w:rsidP="00095E3E">
      <w:pPr>
        <w:suppressAutoHyphens w:val="0"/>
        <w:rPr>
          <w:noProof w:val="0"/>
          <w:szCs w:val="22"/>
        </w:rPr>
      </w:pPr>
      <w:r>
        <w:rPr>
          <w:noProof w:val="0"/>
          <w:szCs w:val="22"/>
        </w:rPr>
        <w:t>Sacharozė</w:t>
      </w:r>
    </w:p>
    <w:p w14:paraId="29402D5C" w14:textId="77777777" w:rsidR="00387753" w:rsidRPr="008A7C13" w:rsidRDefault="00387753" w:rsidP="00095E3E">
      <w:pPr>
        <w:suppressAutoHyphens w:val="0"/>
        <w:rPr>
          <w:noProof w:val="0"/>
          <w:szCs w:val="22"/>
        </w:rPr>
      </w:pPr>
    </w:p>
    <w:p w14:paraId="29402D5D" w14:textId="77777777" w:rsidR="00387753" w:rsidRPr="008A7C13" w:rsidRDefault="00387753" w:rsidP="00CC0DD0">
      <w:pPr>
        <w:keepNext/>
        <w:ind w:left="567" w:hanging="567"/>
        <w:outlineLvl w:val="2"/>
        <w:rPr>
          <w:b/>
          <w:bCs/>
          <w:noProof w:val="0"/>
          <w:szCs w:val="22"/>
        </w:rPr>
      </w:pPr>
      <w:r w:rsidRPr="008A7C13">
        <w:rPr>
          <w:b/>
          <w:bCs/>
          <w:noProof w:val="0"/>
          <w:szCs w:val="22"/>
        </w:rPr>
        <w:t>6.2</w:t>
      </w:r>
      <w:r w:rsidRPr="008A7C13">
        <w:rPr>
          <w:b/>
          <w:bCs/>
          <w:noProof w:val="0"/>
          <w:szCs w:val="22"/>
        </w:rPr>
        <w:tab/>
        <w:t>Nesuderinamumas</w:t>
      </w:r>
    </w:p>
    <w:p w14:paraId="29402D5E" w14:textId="77777777" w:rsidR="00387753" w:rsidRPr="008A7C13" w:rsidRDefault="00387753" w:rsidP="00C8029A">
      <w:pPr>
        <w:keepNext/>
        <w:suppressAutoHyphens w:val="0"/>
        <w:rPr>
          <w:noProof w:val="0"/>
          <w:szCs w:val="22"/>
        </w:rPr>
      </w:pPr>
    </w:p>
    <w:p w14:paraId="29402D5F" w14:textId="77777777" w:rsidR="00387753" w:rsidRPr="008A7C13" w:rsidRDefault="00387753" w:rsidP="00095E3E">
      <w:pPr>
        <w:suppressAutoHyphens w:val="0"/>
        <w:rPr>
          <w:noProof w:val="0"/>
          <w:szCs w:val="22"/>
        </w:rPr>
      </w:pPr>
      <w:r w:rsidRPr="008A7C13">
        <w:rPr>
          <w:noProof w:val="0"/>
          <w:szCs w:val="22"/>
        </w:rPr>
        <w:t>Suderinamumo tyrimų neatlikta, todėl šio vaistinio preparato maišyti su kitais negalima.</w:t>
      </w:r>
    </w:p>
    <w:p w14:paraId="29402D60" w14:textId="77777777" w:rsidR="00387753" w:rsidRPr="008A7C13" w:rsidRDefault="00387753" w:rsidP="00095E3E">
      <w:pPr>
        <w:suppressAutoHyphens w:val="0"/>
        <w:rPr>
          <w:noProof w:val="0"/>
          <w:szCs w:val="22"/>
        </w:rPr>
      </w:pPr>
    </w:p>
    <w:p w14:paraId="29402D61" w14:textId="77777777" w:rsidR="00387753" w:rsidRPr="008A7C13" w:rsidRDefault="00387753" w:rsidP="00CC0DD0">
      <w:pPr>
        <w:keepNext/>
        <w:ind w:left="567" w:hanging="567"/>
        <w:outlineLvl w:val="2"/>
        <w:rPr>
          <w:b/>
          <w:bCs/>
          <w:noProof w:val="0"/>
          <w:szCs w:val="22"/>
        </w:rPr>
      </w:pPr>
      <w:r w:rsidRPr="008A7C13">
        <w:rPr>
          <w:b/>
          <w:bCs/>
          <w:noProof w:val="0"/>
          <w:szCs w:val="22"/>
        </w:rPr>
        <w:t>6.3</w:t>
      </w:r>
      <w:r w:rsidRPr="008A7C13">
        <w:rPr>
          <w:b/>
          <w:bCs/>
          <w:noProof w:val="0"/>
          <w:szCs w:val="22"/>
        </w:rPr>
        <w:tab/>
        <w:t>Tinkamumo laikas</w:t>
      </w:r>
    </w:p>
    <w:p w14:paraId="29402D62" w14:textId="77777777" w:rsidR="00387753" w:rsidRPr="008A7C13" w:rsidRDefault="00387753" w:rsidP="00C8029A">
      <w:pPr>
        <w:keepNext/>
        <w:suppressAutoHyphens w:val="0"/>
        <w:rPr>
          <w:noProof w:val="0"/>
          <w:szCs w:val="22"/>
        </w:rPr>
      </w:pPr>
    </w:p>
    <w:p w14:paraId="29402D63" w14:textId="77777777" w:rsidR="005203C6" w:rsidRPr="008A7C13" w:rsidRDefault="005203C6" w:rsidP="006337CB">
      <w:pPr>
        <w:keepNext/>
        <w:suppressAutoHyphens w:val="0"/>
        <w:rPr>
          <w:noProof w:val="0"/>
          <w:szCs w:val="22"/>
          <w:u w:val="single"/>
        </w:rPr>
      </w:pPr>
      <w:r w:rsidRPr="008A7C13">
        <w:rPr>
          <w:noProof w:val="0"/>
          <w:szCs w:val="22"/>
          <w:u w:val="single"/>
        </w:rPr>
        <w:t>Iki ruošimo</w:t>
      </w:r>
    </w:p>
    <w:p w14:paraId="29402D64" w14:textId="77777777" w:rsidR="00387753" w:rsidRPr="008A7C13" w:rsidRDefault="00387753" w:rsidP="00095E3E">
      <w:pPr>
        <w:suppressAutoHyphens w:val="0"/>
        <w:rPr>
          <w:noProof w:val="0"/>
          <w:szCs w:val="22"/>
        </w:rPr>
      </w:pPr>
      <w:r w:rsidRPr="008A7C13">
        <w:rPr>
          <w:noProof w:val="0"/>
          <w:szCs w:val="22"/>
        </w:rPr>
        <w:t>3 metai</w:t>
      </w:r>
      <w:r w:rsidR="005203C6" w:rsidRPr="008A7C13">
        <w:rPr>
          <w:noProof w:val="0"/>
          <w:szCs w:val="22"/>
        </w:rPr>
        <w:t>, laikant 2</w:t>
      </w:r>
      <w:r w:rsidR="00FD1F67" w:rsidRPr="008A7C13">
        <w:rPr>
          <w:noProof w:val="0"/>
          <w:szCs w:val="22"/>
        </w:rPr>
        <w:t> </w:t>
      </w:r>
      <w:r w:rsidR="005E7E14" w:rsidRPr="008A7C13">
        <w:rPr>
          <w:noProof w:val="0"/>
        </w:rPr>
        <w:t>°C</w:t>
      </w:r>
      <w:r w:rsidR="005E7E14" w:rsidRPr="008A7C13">
        <w:rPr>
          <w:noProof w:val="0"/>
          <w:szCs w:val="22"/>
        </w:rPr>
        <w:t xml:space="preserve"> </w:t>
      </w:r>
      <w:r w:rsidR="00FD1F67" w:rsidRPr="008A7C13">
        <w:rPr>
          <w:noProof w:val="0"/>
        </w:rPr>
        <w:t>–</w:t>
      </w:r>
      <w:r w:rsidR="005E7E14" w:rsidRPr="008A7C13">
        <w:rPr>
          <w:noProof w:val="0"/>
        </w:rPr>
        <w:t> </w:t>
      </w:r>
      <w:r w:rsidR="005203C6" w:rsidRPr="008A7C13">
        <w:rPr>
          <w:noProof w:val="0"/>
        </w:rPr>
        <w:t>8</w:t>
      </w:r>
      <w:r w:rsidR="00FD1F67" w:rsidRPr="008A7C13">
        <w:rPr>
          <w:noProof w:val="0"/>
        </w:rPr>
        <w:t> </w:t>
      </w:r>
      <w:r w:rsidR="005203C6" w:rsidRPr="008A7C13">
        <w:rPr>
          <w:noProof w:val="0"/>
        </w:rPr>
        <w:t>°C</w:t>
      </w:r>
      <w:r w:rsidR="005203C6" w:rsidRPr="008A7C13">
        <w:rPr>
          <w:noProof w:val="0"/>
          <w:szCs w:val="22"/>
        </w:rPr>
        <w:t xml:space="preserve"> temperatūroje</w:t>
      </w:r>
      <w:r w:rsidRPr="008A7C13">
        <w:rPr>
          <w:noProof w:val="0"/>
          <w:szCs w:val="22"/>
        </w:rPr>
        <w:t>.</w:t>
      </w:r>
    </w:p>
    <w:p w14:paraId="29402D65" w14:textId="77777777" w:rsidR="00387753" w:rsidRPr="008A7C13" w:rsidRDefault="00387753" w:rsidP="00095E3E">
      <w:pPr>
        <w:suppressAutoHyphens w:val="0"/>
        <w:rPr>
          <w:noProof w:val="0"/>
          <w:szCs w:val="22"/>
        </w:rPr>
      </w:pPr>
    </w:p>
    <w:p w14:paraId="29402D66" w14:textId="77777777" w:rsidR="005203C6" w:rsidRPr="008A7C13" w:rsidRDefault="00CF2C2A" w:rsidP="00095E3E">
      <w:pPr>
        <w:suppressAutoHyphens w:val="0"/>
        <w:rPr>
          <w:noProof w:val="0"/>
          <w:szCs w:val="22"/>
        </w:rPr>
      </w:pPr>
      <w:r w:rsidRPr="008A7C13">
        <w:rPr>
          <w:noProof w:val="0"/>
          <w:szCs w:val="22"/>
        </w:rPr>
        <w:t>Ne daugiau kaip vieną trumpesnį nei 6 mėnesiai laikotarpį, bet ne ilgiau kaip iki gamintojo nustatytos tinkamumo laiko pabaigos</w:t>
      </w:r>
      <w:r w:rsidR="001A3839" w:rsidRPr="008A7C13">
        <w:rPr>
          <w:noProof w:val="0"/>
          <w:szCs w:val="22"/>
        </w:rPr>
        <w:t xml:space="preserve"> datos</w:t>
      </w:r>
      <w:r w:rsidRPr="008A7C13">
        <w:rPr>
          <w:noProof w:val="0"/>
          <w:szCs w:val="22"/>
        </w:rPr>
        <w:t xml:space="preserve">, Remicade galima laikyti </w:t>
      </w:r>
      <w:r w:rsidR="005203C6" w:rsidRPr="008A7C13">
        <w:rPr>
          <w:noProof w:val="0"/>
          <w:szCs w:val="22"/>
        </w:rPr>
        <w:t>25</w:t>
      </w:r>
      <w:r w:rsidR="00FD1F67" w:rsidRPr="008A7C13">
        <w:rPr>
          <w:noProof w:val="0"/>
          <w:szCs w:val="22"/>
        </w:rPr>
        <w:t> </w:t>
      </w:r>
      <w:r w:rsidR="005203C6" w:rsidRPr="008A7C13">
        <w:rPr>
          <w:noProof w:val="0"/>
          <w:szCs w:val="22"/>
        </w:rPr>
        <w:t>°C</w:t>
      </w:r>
      <w:r w:rsidR="007550BA" w:rsidRPr="008A7C13">
        <w:rPr>
          <w:noProof w:val="0"/>
          <w:szCs w:val="22"/>
        </w:rPr>
        <w:t xml:space="preserve"> ar žemesnėje temperatūroje</w:t>
      </w:r>
      <w:r w:rsidR="005203C6" w:rsidRPr="008A7C13">
        <w:rPr>
          <w:noProof w:val="0"/>
          <w:szCs w:val="22"/>
        </w:rPr>
        <w:t>.</w:t>
      </w:r>
      <w:r w:rsidR="007550BA" w:rsidRPr="008A7C13">
        <w:rPr>
          <w:noProof w:val="0"/>
          <w:szCs w:val="22"/>
        </w:rPr>
        <w:t xml:space="preserve"> </w:t>
      </w:r>
      <w:r w:rsidR="005203C6" w:rsidRPr="008A7C13">
        <w:rPr>
          <w:noProof w:val="0"/>
          <w:szCs w:val="22"/>
        </w:rPr>
        <w:t>Nauj</w:t>
      </w:r>
      <w:r w:rsidR="007550BA" w:rsidRPr="008A7C13">
        <w:rPr>
          <w:noProof w:val="0"/>
          <w:szCs w:val="22"/>
        </w:rPr>
        <w:t>oji</w:t>
      </w:r>
      <w:r w:rsidR="005203C6" w:rsidRPr="008A7C13">
        <w:rPr>
          <w:noProof w:val="0"/>
          <w:szCs w:val="22"/>
        </w:rPr>
        <w:t xml:space="preserve"> galiojimo pabaigos data turi būti </w:t>
      </w:r>
      <w:r w:rsidR="007550BA" w:rsidRPr="008A7C13">
        <w:rPr>
          <w:noProof w:val="0"/>
          <w:szCs w:val="22"/>
        </w:rPr>
        <w:t>už</w:t>
      </w:r>
      <w:r w:rsidR="005203C6" w:rsidRPr="008A7C13">
        <w:rPr>
          <w:noProof w:val="0"/>
          <w:szCs w:val="22"/>
        </w:rPr>
        <w:t xml:space="preserve">rašyta ant dėžutės. </w:t>
      </w:r>
      <w:r w:rsidR="007550BA" w:rsidRPr="008A7C13">
        <w:rPr>
          <w:noProof w:val="0"/>
          <w:szCs w:val="22"/>
        </w:rPr>
        <w:t>Išimto</w:t>
      </w:r>
      <w:r w:rsidR="005203C6" w:rsidRPr="008A7C13">
        <w:rPr>
          <w:noProof w:val="0"/>
          <w:szCs w:val="22"/>
        </w:rPr>
        <w:t xml:space="preserve"> iš šaldytuvo Remicade </w:t>
      </w:r>
      <w:r w:rsidR="007550BA" w:rsidRPr="008A7C13">
        <w:rPr>
          <w:noProof w:val="0"/>
          <w:szCs w:val="22"/>
        </w:rPr>
        <w:t xml:space="preserve">padėti atgal </w:t>
      </w:r>
      <w:r w:rsidR="005203C6" w:rsidRPr="008A7C13">
        <w:rPr>
          <w:noProof w:val="0"/>
          <w:szCs w:val="22"/>
        </w:rPr>
        <w:t>į šaldytuv</w:t>
      </w:r>
      <w:r w:rsidR="007550BA" w:rsidRPr="008A7C13">
        <w:rPr>
          <w:noProof w:val="0"/>
          <w:szCs w:val="22"/>
        </w:rPr>
        <w:t>ą laikymui draudžiama</w:t>
      </w:r>
      <w:r w:rsidR="005203C6" w:rsidRPr="008A7C13">
        <w:rPr>
          <w:noProof w:val="0"/>
          <w:szCs w:val="22"/>
        </w:rPr>
        <w:t>.</w:t>
      </w:r>
    </w:p>
    <w:p w14:paraId="29402D67" w14:textId="77777777" w:rsidR="00CC3429" w:rsidRPr="00250488" w:rsidRDefault="00CC3429" w:rsidP="00CC3429">
      <w:pPr>
        <w:suppressAutoHyphens w:val="0"/>
        <w:rPr>
          <w:noProof w:val="0"/>
          <w:szCs w:val="22"/>
        </w:rPr>
      </w:pPr>
    </w:p>
    <w:p w14:paraId="29402D68" w14:textId="77777777" w:rsidR="00CC3429" w:rsidRPr="00250488" w:rsidRDefault="00CC3429" w:rsidP="00CC3429">
      <w:pPr>
        <w:keepNext/>
        <w:suppressAutoHyphens w:val="0"/>
        <w:rPr>
          <w:noProof w:val="0"/>
          <w:szCs w:val="22"/>
          <w:u w:val="single"/>
        </w:rPr>
      </w:pPr>
      <w:r w:rsidRPr="00250488">
        <w:rPr>
          <w:noProof w:val="0"/>
          <w:szCs w:val="22"/>
          <w:u w:val="single"/>
        </w:rPr>
        <w:t>Ištirpinus ir praskiedus</w:t>
      </w:r>
    </w:p>
    <w:p w14:paraId="29402D69" w14:textId="77777777" w:rsidR="00CC3429" w:rsidRPr="00250488" w:rsidRDefault="00CC3429" w:rsidP="00CC3429">
      <w:pPr>
        <w:rPr>
          <w:noProof w:val="0"/>
        </w:rPr>
      </w:pPr>
      <w:r w:rsidRPr="00250488">
        <w:rPr>
          <w:noProof w:val="0"/>
          <w:szCs w:val="22"/>
        </w:rPr>
        <w:t>Nustatyta, kad praskiesto tirpalo cheminės ir fizinės savybės išlieka stabilios iki 28</w:t>
      </w:r>
      <w:r>
        <w:rPr>
          <w:noProof w:val="0"/>
          <w:szCs w:val="22"/>
        </w:rPr>
        <w:t> </w:t>
      </w:r>
      <w:r w:rsidRPr="00250488">
        <w:rPr>
          <w:noProof w:val="0"/>
          <w:szCs w:val="22"/>
        </w:rPr>
        <w:t>dienų laikant 2 </w:t>
      </w:r>
      <w:r w:rsidRPr="00250488">
        <w:rPr>
          <w:noProof w:val="0"/>
        </w:rPr>
        <w:t>°C</w:t>
      </w:r>
      <w:r>
        <w:rPr>
          <w:noProof w:val="0"/>
        </w:rPr>
        <w:t> </w:t>
      </w:r>
      <w:r w:rsidRPr="00250488">
        <w:rPr>
          <w:noProof w:val="0"/>
        </w:rPr>
        <w:t>– 8 °C</w:t>
      </w:r>
      <w:r w:rsidRPr="00250488">
        <w:rPr>
          <w:noProof w:val="0"/>
          <w:szCs w:val="22"/>
        </w:rPr>
        <w:t xml:space="preserve"> temperatūroje ir paskui dar 24 valandas – laikant 25 </w:t>
      </w:r>
      <w:r w:rsidRPr="00250488">
        <w:rPr>
          <w:noProof w:val="0"/>
        </w:rPr>
        <w:t>°C</w:t>
      </w:r>
      <w:r w:rsidRPr="00250488">
        <w:rPr>
          <w:noProof w:val="0"/>
          <w:szCs w:val="22"/>
        </w:rPr>
        <w:t xml:space="preserve"> temperatūroje (išėmus iš šaldytuvo). Mikrobiologi</w:t>
      </w:r>
      <w:r>
        <w:rPr>
          <w:noProof w:val="0"/>
          <w:szCs w:val="22"/>
        </w:rPr>
        <w:t>niu</w:t>
      </w:r>
      <w:r w:rsidRPr="00250488">
        <w:rPr>
          <w:noProof w:val="0"/>
          <w:szCs w:val="22"/>
        </w:rPr>
        <w:t xml:space="preserve"> požiūriu, infuzinį tirpalą reikia suleisti iš karto. </w:t>
      </w:r>
      <w:r w:rsidRPr="00250488">
        <w:rPr>
          <w:noProof w:val="0"/>
        </w:rPr>
        <w:t>Už paruošto ir iš karto nesuvartoto tirpalo laikymo trukmę ir sąlygas atsako vartotojas. Laikymo 2 °C</w:t>
      </w:r>
      <w:r>
        <w:rPr>
          <w:noProof w:val="0"/>
        </w:rPr>
        <w:t> </w:t>
      </w:r>
      <w:r w:rsidRPr="00250488">
        <w:rPr>
          <w:noProof w:val="0"/>
        </w:rPr>
        <w:t>–</w:t>
      </w:r>
      <w:r>
        <w:rPr>
          <w:noProof w:val="0"/>
        </w:rPr>
        <w:t> </w:t>
      </w:r>
      <w:r w:rsidRPr="00250488">
        <w:rPr>
          <w:noProof w:val="0"/>
        </w:rPr>
        <w:t xml:space="preserve">8 °C temperatūroje </w:t>
      </w:r>
      <w:r w:rsidRPr="00250488">
        <w:rPr>
          <w:noProof w:val="0"/>
        </w:rPr>
        <w:lastRenderedPageBreak/>
        <w:t xml:space="preserve">trukmė paprastai turi neviršyti 24 val., </w:t>
      </w:r>
      <w:r>
        <w:rPr>
          <w:noProof w:val="0"/>
        </w:rPr>
        <w:t>nebent</w:t>
      </w:r>
      <w:r w:rsidRPr="00250488">
        <w:rPr>
          <w:noProof w:val="0"/>
        </w:rPr>
        <w:t xml:space="preserve"> buvo tirpin</w:t>
      </w:r>
      <w:r>
        <w:rPr>
          <w:noProof w:val="0"/>
        </w:rPr>
        <w:t>ama</w:t>
      </w:r>
      <w:r w:rsidRPr="00250488">
        <w:rPr>
          <w:noProof w:val="0"/>
        </w:rPr>
        <w:t xml:space="preserve"> ir skie</w:t>
      </w:r>
      <w:r>
        <w:rPr>
          <w:noProof w:val="0"/>
        </w:rPr>
        <w:t>džiama</w:t>
      </w:r>
      <w:r w:rsidRPr="00250488">
        <w:rPr>
          <w:noProof w:val="0"/>
        </w:rPr>
        <w:t xml:space="preserve"> kontroliuojamomis ir </w:t>
      </w:r>
      <w:r w:rsidR="004533B5">
        <w:rPr>
          <w:noProof w:val="0"/>
        </w:rPr>
        <w:t>patvirtintomis</w:t>
      </w:r>
      <w:r w:rsidR="004533B5" w:rsidRPr="00250488">
        <w:rPr>
          <w:noProof w:val="0"/>
        </w:rPr>
        <w:t xml:space="preserve"> </w:t>
      </w:r>
      <w:r w:rsidRPr="00250488">
        <w:rPr>
          <w:noProof w:val="0"/>
        </w:rPr>
        <w:t>asepti</w:t>
      </w:r>
      <w:r w:rsidR="004533B5">
        <w:rPr>
          <w:noProof w:val="0"/>
        </w:rPr>
        <w:t>nėmis</w:t>
      </w:r>
      <w:r w:rsidRPr="00250488">
        <w:rPr>
          <w:noProof w:val="0"/>
        </w:rPr>
        <w:t xml:space="preserve"> sąlygom</w:t>
      </w:r>
      <w:r>
        <w:rPr>
          <w:noProof w:val="0"/>
        </w:rPr>
        <w:t>i</w:t>
      </w:r>
      <w:r w:rsidRPr="00250488">
        <w:rPr>
          <w:noProof w:val="0"/>
        </w:rPr>
        <w:t>s.</w:t>
      </w:r>
    </w:p>
    <w:p w14:paraId="29402D6A" w14:textId="77777777" w:rsidR="00CC3429" w:rsidRPr="00250488" w:rsidRDefault="00CC3429" w:rsidP="00CC3429">
      <w:pPr>
        <w:suppressAutoHyphens w:val="0"/>
        <w:rPr>
          <w:noProof w:val="0"/>
          <w:szCs w:val="22"/>
        </w:rPr>
      </w:pPr>
    </w:p>
    <w:p w14:paraId="29402D6B" w14:textId="77777777" w:rsidR="00387753" w:rsidRPr="008A7C13" w:rsidRDefault="00387753" w:rsidP="00CC0DD0">
      <w:pPr>
        <w:keepNext/>
        <w:ind w:left="567" w:hanging="567"/>
        <w:outlineLvl w:val="2"/>
        <w:rPr>
          <w:b/>
          <w:bCs/>
          <w:noProof w:val="0"/>
          <w:szCs w:val="22"/>
        </w:rPr>
      </w:pPr>
      <w:r w:rsidRPr="008A7C13">
        <w:rPr>
          <w:b/>
          <w:bCs/>
          <w:noProof w:val="0"/>
          <w:szCs w:val="22"/>
        </w:rPr>
        <w:t>6.4</w:t>
      </w:r>
      <w:r w:rsidRPr="008A7C13">
        <w:rPr>
          <w:b/>
          <w:bCs/>
          <w:noProof w:val="0"/>
          <w:szCs w:val="22"/>
        </w:rPr>
        <w:tab/>
        <w:t>Specialios laikymo sąlygos</w:t>
      </w:r>
    </w:p>
    <w:p w14:paraId="29402D6C" w14:textId="77777777" w:rsidR="00387753" w:rsidRPr="008A7C13" w:rsidRDefault="00387753" w:rsidP="00C74B94">
      <w:pPr>
        <w:keepNext/>
        <w:suppressAutoHyphens w:val="0"/>
        <w:rPr>
          <w:noProof w:val="0"/>
        </w:rPr>
      </w:pPr>
    </w:p>
    <w:p w14:paraId="29402D6D" w14:textId="77777777" w:rsidR="00387753" w:rsidRPr="008A7C13" w:rsidRDefault="00387753" w:rsidP="00C8029A">
      <w:pPr>
        <w:suppressAutoHyphens w:val="0"/>
        <w:rPr>
          <w:noProof w:val="0"/>
          <w:szCs w:val="22"/>
        </w:rPr>
      </w:pPr>
      <w:r w:rsidRPr="008A7C13">
        <w:rPr>
          <w:noProof w:val="0"/>
          <w:szCs w:val="22"/>
        </w:rPr>
        <w:t>Laikyti šaldytuve (</w:t>
      </w:r>
      <w:r w:rsidRPr="008A7C13">
        <w:rPr>
          <w:noProof w:val="0"/>
        </w:rPr>
        <w:t>2</w:t>
      </w:r>
      <w:r w:rsidR="00FD1F67" w:rsidRPr="008A7C13">
        <w:rPr>
          <w:noProof w:val="0"/>
        </w:rPr>
        <w:t> </w:t>
      </w:r>
      <w:r w:rsidR="00281D94" w:rsidRPr="008A7C13">
        <w:rPr>
          <w:noProof w:val="0"/>
        </w:rPr>
        <w:t>°</w:t>
      </w:r>
      <w:r w:rsidRPr="008A7C13">
        <w:rPr>
          <w:noProof w:val="0"/>
        </w:rPr>
        <w:t>C – 8</w:t>
      </w:r>
      <w:r w:rsidR="00FD1F67" w:rsidRPr="008A7C13">
        <w:rPr>
          <w:noProof w:val="0"/>
        </w:rPr>
        <w:t> </w:t>
      </w:r>
      <w:r w:rsidR="00281D94" w:rsidRPr="008A7C13">
        <w:rPr>
          <w:noProof w:val="0"/>
        </w:rPr>
        <w:t>°</w:t>
      </w:r>
      <w:r w:rsidRPr="008A7C13">
        <w:rPr>
          <w:noProof w:val="0"/>
        </w:rPr>
        <w:t>C</w:t>
      </w:r>
      <w:r w:rsidRPr="008A7C13">
        <w:rPr>
          <w:noProof w:val="0"/>
          <w:szCs w:val="22"/>
        </w:rPr>
        <w:t>).</w:t>
      </w:r>
    </w:p>
    <w:p w14:paraId="29402D6E" w14:textId="77777777" w:rsidR="007550BA" w:rsidRPr="008A7C13" w:rsidRDefault="007550BA" w:rsidP="007550BA">
      <w:pPr>
        <w:suppressAutoHyphens w:val="0"/>
        <w:rPr>
          <w:noProof w:val="0"/>
          <w:szCs w:val="22"/>
        </w:rPr>
      </w:pPr>
    </w:p>
    <w:p w14:paraId="29402D6F" w14:textId="77777777" w:rsidR="007550BA" w:rsidRPr="008A7C13" w:rsidRDefault="007550BA" w:rsidP="007550BA">
      <w:pPr>
        <w:suppressAutoHyphens w:val="0"/>
        <w:rPr>
          <w:noProof w:val="0"/>
          <w:szCs w:val="22"/>
        </w:rPr>
      </w:pPr>
      <w:r w:rsidRPr="008A7C13">
        <w:rPr>
          <w:noProof w:val="0"/>
          <w:szCs w:val="22"/>
        </w:rPr>
        <w:t>Vaistinio preparato laikymo prieš ruošimą 25</w:t>
      </w:r>
      <w:r w:rsidR="00FD1F67" w:rsidRPr="008A7C13">
        <w:rPr>
          <w:noProof w:val="0"/>
          <w:szCs w:val="22"/>
        </w:rPr>
        <w:t> </w:t>
      </w:r>
      <w:r w:rsidRPr="008A7C13">
        <w:rPr>
          <w:noProof w:val="0"/>
          <w:szCs w:val="22"/>
        </w:rPr>
        <w:t>°C ar žemesnėje temperatūroje sąlygos pateikiamos 6.3 skyriuje.</w:t>
      </w:r>
    </w:p>
    <w:p w14:paraId="29402D70" w14:textId="77777777" w:rsidR="00387753" w:rsidRPr="008A7C13" w:rsidRDefault="00387753" w:rsidP="00095E3E">
      <w:pPr>
        <w:suppressAutoHyphens w:val="0"/>
        <w:rPr>
          <w:noProof w:val="0"/>
          <w:szCs w:val="22"/>
        </w:rPr>
      </w:pPr>
    </w:p>
    <w:p w14:paraId="29402D71" w14:textId="77777777" w:rsidR="00387753" w:rsidRPr="008A7C13" w:rsidRDefault="00387753" w:rsidP="00095E3E">
      <w:pPr>
        <w:suppressAutoHyphens w:val="0"/>
        <w:rPr>
          <w:noProof w:val="0"/>
          <w:szCs w:val="22"/>
        </w:rPr>
      </w:pPr>
      <w:r w:rsidRPr="008A7C13">
        <w:rPr>
          <w:noProof w:val="0"/>
          <w:szCs w:val="22"/>
        </w:rPr>
        <w:t>Praskiesto vaistinio preparato laikymo sąlygos pateikiamos 6.3</w:t>
      </w:r>
      <w:r w:rsidR="00D9582A" w:rsidRPr="008A7C13">
        <w:rPr>
          <w:noProof w:val="0"/>
          <w:szCs w:val="22"/>
        </w:rPr>
        <w:t> skyriuje</w:t>
      </w:r>
      <w:r w:rsidRPr="008A7C13">
        <w:rPr>
          <w:noProof w:val="0"/>
          <w:szCs w:val="22"/>
        </w:rPr>
        <w:t>.</w:t>
      </w:r>
    </w:p>
    <w:p w14:paraId="29402D72" w14:textId="77777777" w:rsidR="00387753" w:rsidRPr="008A7C13" w:rsidRDefault="00387753" w:rsidP="00095E3E">
      <w:pPr>
        <w:suppressAutoHyphens w:val="0"/>
        <w:rPr>
          <w:noProof w:val="0"/>
          <w:szCs w:val="22"/>
        </w:rPr>
      </w:pPr>
    </w:p>
    <w:p w14:paraId="29402D73" w14:textId="77777777" w:rsidR="00387753" w:rsidRPr="008A7C13" w:rsidRDefault="00387753" w:rsidP="00CC0DD0">
      <w:pPr>
        <w:keepNext/>
        <w:ind w:left="567" w:hanging="567"/>
        <w:outlineLvl w:val="2"/>
        <w:rPr>
          <w:b/>
          <w:bCs/>
          <w:noProof w:val="0"/>
          <w:szCs w:val="22"/>
        </w:rPr>
      </w:pPr>
      <w:r w:rsidRPr="008A7C13">
        <w:rPr>
          <w:b/>
          <w:bCs/>
          <w:noProof w:val="0"/>
          <w:szCs w:val="22"/>
        </w:rPr>
        <w:t>6.5</w:t>
      </w:r>
      <w:r w:rsidRPr="008A7C13">
        <w:rPr>
          <w:b/>
          <w:bCs/>
          <w:noProof w:val="0"/>
          <w:szCs w:val="22"/>
        </w:rPr>
        <w:tab/>
        <w:t>Talpyklės pobūdis ir jos turinys</w:t>
      </w:r>
    </w:p>
    <w:p w14:paraId="29402D74" w14:textId="77777777" w:rsidR="00387753" w:rsidRPr="008A7C13" w:rsidRDefault="00387753" w:rsidP="00C8029A">
      <w:pPr>
        <w:keepNext/>
        <w:suppressAutoHyphens w:val="0"/>
        <w:rPr>
          <w:noProof w:val="0"/>
          <w:szCs w:val="22"/>
        </w:rPr>
      </w:pPr>
    </w:p>
    <w:p w14:paraId="29402D75" w14:textId="77777777" w:rsidR="00387753" w:rsidRPr="008A7C13" w:rsidRDefault="00387753" w:rsidP="00095E3E">
      <w:pPr>
        <w:suppressAutoHyphens w:val="0"/>
        <w:rPr>
          <w:noProof w:val="0"/>
          <w:szCs w:val="22"/>
        </w:rPr>
      </w:pPr>
      <w:r w:rsidRPr="008A7C13">
        <w:rPr>
          <w:noProof w:val="0"/>
          <w:szCs w:val="22"/>
        </w:rPr>
        <w:t xml:space="preserve">1 tipo stiklo </w:t>
      </w:r>
      <w:r w:rsidR="00BA20E6" w:rsidRPr="008A7C13">
        <w:rPr>
          <w:noProof w:val="0"/>
          <w:szCs w:val="22"/>
        </w:rPr>
        <w:t>flakon</w:t>
      </w:r>
      <w:r w:rsidRPr="008A7C13">
        <w:rPr>
          <w:noProof w:val="0"/>
          <w:szCs w:val="22"/>
        </w:rPr>
        <w:t>ai, užkimšti guminiais kamš</w:t>
      </w:r>
      <w:r w:rsidR="00D63474">
        <w:rPr>
          <w:noProof w:val="0"/>
          <w:szCs w:val="22"/>
        </w:rPr>
        <w:t>č</w:t>
      </w:r>
      <w:r w:rsidRPr="008A7C13">
        <w:rPr>
          <w:noProof w:val="0"/>
          <w:szCs w:val="22"/>
        </w:rPr>
        <w:t>iais ir aliumininiais gaubteliais, apsaugotais plasti</w:t>
      </w:r>
      <w:r w:rsidR="001168CA">
        <w:rPr>
          <w:noProof w:val="0"/>
          <w:szCs w:val="22"/>
        </w:rPr>
        <w:t>ki</w:t>
      </w:r>
      <w:r w:rsidRPr="008A7C13">
        <w:rPr>
          <w:noProof w:val="0"/>
          <w:szCs w:val="22"/>
        </w:rPr>
        <w:t>niais dangteliais.</w:t>
      </w:r>
    </w:p>
    <w:p w14:paraId="29402D76" w14:textId="77777777" w:rsidR="00387753" w:rsidRPr="008A7C13" w:rsidRDefault="00387753" w:rsidP="00095E3E">
      <w:pPr>
        <w:suppressAutoHyphens w:val="0"/>
        <w:rPr>
          <w:noProof w:val="0"/>
          <w:szCs w:val="22"/>
        </w:rPr>
      </w:pPr>
    </w:p>
    <w:p w14:paraId="29402D77" w14:textId="77777777" w:rsidR="00387753" w:rsidRPr="008A7C13" w:rsidRDefault="00387753" w:rsidP="00095E3E">
      <w:pPr>
        <w:suppressAutoHyphens w:val="0"/>
        <w:rPr>
          <w:noProof w:val="0"/>
          <w:szCs w:val="22"/>
        </w:rPr>
      </w:pPr>
      <w:r w:rsidRPr="008A7C13">
        <w:rPr>
          <w:noProof w:val="0"/>
          <w:szCs w:val="22"/>
        </w:rPr>
        <w:t>Remicade pakuotėje yra 1, 2, 3, 4 arba 5 </w:t>
      </w:r>
      <w:r w:rsidR="00BA20E6" w:rsidRPr="008A7C13">
        <w:rPr>
          <w:noProof w:val="0"/>
          <w:szCs w:val="22"/>
        </w:rPr>
        <w:t>flakon</w:t>
      </w:r>
      <w:r w:rsidRPr="008A7C13">
        <w:rPr>
          <w:noProof w:val="0"/>
          <w:szCs w:val="22"/>
        </w:rPr>
        <w:t>ai.</w:t>
      </w:r>
    </w:p>
    <w:p w14:paraId="29402D78" w14:textId="77777777" w:rsidR="00387753" w:rsidRPr="008A7C13" w:rsidRDefault="00387753" w:rsidP="00095E3E">
      <w:pPr>
        <w:suppressAutoHyphens w:val="0"/>
        <w:rPr>
          <w:noProof w:val="0"/>
          <w:szCs w:val="22"/>
        </w:rPr>
      </w:pPr>
    </w:p>
    <w:p w14:paraId="29402D79" w14:textId="77777777" w:rsidR="00387753" w:rsidRPr="008A7C13" w:rsidRDefault="00387753" w:rsidP="00095E3E">
      <w:pPr>
        <w:suppressAutoHyphens w:val="0"/>
        <w:rPr>
          <w:noProof w:val="0"/>
          <w:szCs w:val="22"/>
        </w:rPr>
      </w:pPr>
      <w:r w:rsidRPr="008A7C13">
        <w:rPr>
          <w:noProof w:val="0"/>
          <w:szCs w:val="22"/>
        </w:rPr>
        <w:t>Gali būti tiekiamos ne visų dydžių pakuotės.</w:t>
      </w:r>
    </w:p>
    <w:p w14:paraId="29402D7A" w14:textId="77777777" w:rsidR="00387753" w:rsidRPr="008A7C13" w:rsidRDefault="00387753" w:rsidP="00095E3E">
      <w:pPr>
        <w:suppressAutoHyphens w:val="0"/>
        <w:rPr>
          <w:noProof w:val="0"/>
          <w:szCs w:val="22"/>
        </w:rPr>
      </w:pPr>
    </w:p>
    <w:p w14:paraId="29402D7B" w14:textId="77777777" w:rsidR="00387753" w:rsidRPr="008A7C13" w:rsidRDefault="00387753" w:rsidP="00CC0DD0">
      <w:pPr>
        <w:keepNext/>
        <w:ind w:left="567" w:hanging="567"/>
        <w:outlineLvl w:val="2"/>
        <w:rPr>
          <w:rFonts w:cs="ZWAdobeF"/>
          <w:b/>
          <w:bCs/>
          <w:noProof w:val="0"/>
        </w:rPr>
      </w:pPr>
      <w:r w:rsidRPr="008A7C13">
        <w:rPr>
          <w:b/>
          <w:bCs/>
          <w:noProof w:val="0"/>
        </w:rPr>
        <w:t>6.6</w:t>
      </w:r>
      <w:r w:rsidRPr="008A7C13">
        <w:rPr>
          <w:b/>
          <w:bCs/>
          <w:noProof w:val="0"/>
        </w:rPr>
        <w:tab/>
        <w:t>Specialūs reikalavimai atliekoms tvarkyti ir vaistiniam preparatui ruošti</w:t>
      </w:r>
    </w:p>
    <w:p w14:paraId="29402D7C" w14:textId="77777777" w:rsidR="00387753" w:rsidRPr="008A7C13" w:rsidRDefault="00387753" w:rsidP="00C8029A">
      <w:pPr>
        <w:keepNext/>
        <w:rPr>
          <w:noProof w:val="0"/>
        </w:rPr>
      </w:pPr>
    </w:p>
    <w:p w14:paraId="29402D7D" w14:textId="77777777" w:rsidR="00387753" w:rsidRPr="008A7C13" w:rsidRDefault="00293634" w:rsidP="00293634">
      <w:pPr>
        <w:suppressAutoHyphens w:val="0"/>
        <w:ind w:left="567" w:hanging="567"/>
        <w:rPr>
          <w:noProof w:val="0"/>
          <w:szCs w:val="22"/>
        </w:rPr>
      </w:pPr>
      <w:r w:rsidRPr="008A7C13">
        <w:rPr>
          <w:noProof w:val="0"/>
          <w:szCs w:val="22"/>
        </w:rPr>
        <w:t>1.</w:t>
      </w:r>
      <w:r w:rsidRPr="008A7C13">
        <w:rPr>
          <w:noProof w:val="0"/>
          <w:szCs w:val="22"/>
        </w:rPr>
        <w:tab/>
      </w:r>
      <w:r w:rsidR="00387753" w:rsidRPr="008A7C13">
        <w:rPr>
          <w:noProof w:val="0"/>
          <w:szCs w:val="22"/>
        </w:rPr>
        <w:t xml:space="preserve">Apskaičiuokite reikiamą Remicade dozę ir </w:t>
      </w:r>
      <w:r w:rsidR="00BA20E6" w:rsidRPr="008A7C13">
        <w:rPr>
          <w:noProof w:val="0"/>
          <w:szCs w:val="22"/>
        </w:rPr>
        <w:t>flakon</w:t>
      </w:r>
      <w:r w:rsidR="00387753" w:rsidRPr="008A7C13">
        <w:rPr>
          <w:noProof w:val="0"/>
          <w:szCs w:val="22"/>
        </w:rPr>
        <w:t xml:space="preserve">ų skaičių. Kiekviename Remicade </w:t>
      </w:r>
      <w:r w:rsidR="00BA20E6" w:rsidRPr="008A7C13">
        <w:rPr>
          <w:noProof w:val="0"/>
          <w:szCs w:val="22"/>
        </w:rPr>
        <w:t>flakon</w:t>
      </w:r>
      <w:r w:rsidR="00387753" w:rsidRPr="008A7C13">
        <w:rPr>
          <w:noProof w:val="0"/>
          <w:szCs w:val="22"/>
        </w:rPr>
        <w:t>e yra 100</w:t>
      </w:r>
      <w:r w:rsidR="00D9582A" w:rsidRPr="008A7C13">
        <w:rPr>
          <w:noProof w:val="0"/>
          <w:szCs w:val="22"/>
        </w:rPr>
        <w:t> mg</w:t>
      </w:r>
      <w:r w:rsidR="00387753" w:rsidRPr="008A7C13">
        <w:rPr>
          <w:noProof w:val="0"/>
          <w:szCs w:val="22"/>
        </w:rPr>
        <w:t xml:space="preserve"> infliksimabo. Apskaičiuokite visą reikiamą praskiesto Remicade tūrį.</w:t>
      </w:r>
    </w:p>
    <w:p w14:paraId="29402D7E" w14:textId="77777777" w:rsidR="00387753" w:rsidRPr="008A7C13" w:rsidRDefault="00387753" w:rsidP="00095E3E">
      <w:pPr>
        <w:suppressAutoHyphens w:val="0"/>
        <w:rPr>
          <w:noProof w:val="0"/>
          <w:szCs w:val="22"/>
        </w:rPr>
      </w:pPr>
    </w:p>
    <w:p w14:paraId="29402D7F" w14:textId="77777777" w:rsidR="00387753" w:rsidRPr="008A7C13" w:rsidRDefault="00293634" w:rsidP="00293634">
      <w:pPr>
        <w:suppressAutoHyphens w:val="0"/>
        <w:ind w:left="567" w:hanging="567"/>
        <w:rPr>
          <w:noProof w:val="0"/>
          <w:szCs w:val="22"/>
        </w:rPr>
      </w:pPr>
      <w:r w:rsidRPr="008A7C13">
        <w:rPr>
          <w:noProof w:val="0"/>
          <w:szCs w:val="22"/>
        </w:rPr>
        <w:t>2.</w:t>
      </w:r>
      <w:r w:rsidRPr="008A7C13">
        <w:rPr>
          <w:noProof w:val="0"/>
          <w:szCs w:val="22"/>
        </w:rPr>
        <w:tab/>
      </w:r>
      <w:r w:rsidR="00387753" w:rsidRPr="008A7C13">
        <w:rPr>
          <w:noProof w:val="0"/>
          <w:szCs w:val="22"/>
        </w:rPr>
        <w:t xml:space="preserve">Aseptinėmis sąlygomis praskieskite kiekvieną Remicade </w:t>
      </w:r>
      <w:r w:rsidR="00BA20E6" w:rsidRPr="008A7C13">
        <w:rPr>
          <w:noProof w:val="0"/>
          <w:szCs w:val="22"/>
        </w:rPr>
        <w:t>flakon</w:t>
      </w:r>
      <w:r w:rsidR="00387753" w:rsidRPr="008A7C13">
        <w:rPr>
          <w:noProof w:val="0"/>
          <w:szCs w:val="22"/>
        </w:rPr>
        <w:t>ą 10</w:t>
      </w:r>
      <w:r w:rsidR="00D9582A" w:rsidRPr="008A7C13">
        <w:rPr>
          <w:noProof w:val="0"/>
          <w:szCs w:val="22"/>
        </w:rPr>
        <w:t> ml</w:t>
      </w:r>
      <w:r w:rsidR="00387753" w:rsidRPr="008A7C13">
        <w:rPr>
          <w:noProof w:val="0"/>
          <w:szCs w:val="22"/>
        </w:rPr>
        <w:t xml:space="preserve"> injekcinio vandens, naudodami švirkštą su 21 dydžio (0,8 mm) ar mažesne adata. Nuimkite apsauginį gaubtelį nuo </w:t>
      </w:r>
      <w:r w:rsidR="00BA20E6" w:rsidRPr="008A7C13">
        <w:rPr>
          <w:noProof w:val="0"/>
          <w:szCs w:val="22"/>
        </w:rPr>
        <w:t>flakon</w:t>
      </w:r>
      <w:r w:rsidR="00387753" w:rsidRPr="008A7C13">
        <w:rPr>
          <w:noProof w:val="0"/>
          <w:szCs w:val="22"/>
        </w:rPr>
        <w:t>o ir nušluostykite dangtelį tamponu, suvilgytu 70</w:t>
      </w:r>
      <w:r w:rsidR="00D9582A" w:rsidRPr="008A7C13">
        <w:rPr>
          <w:noProof w:val="0"/>
          <w:szCs w:val="22"/>
        </w:rPr>
        <w:t> %</w:t>
      </w:r>
      <w:r w:rsidR="00387753" w:rsidRPr="008A7C13">
        <w:rPr>
          <w:noProof w:val="0"/>
          <w:szCs w:val="22"/>
        </w:rPr>
        <w:t xml:space="preserve"> spirito tirpalu. Įkiškite adatą į </w:t>
      </w:r>
      <w:r w:rsidR="00BA20E6" w:rsidRPr="008A7C13">
        <w:rPr>
          <w:noProof w:val="0"/>
          <w:szCs w:val="22"/>
        </w:rPr>
        <w:t>flakon</w:t>
      </w:r>
      <w:r w:rsidR="00387753" w:rsidRPr="008A7C13">
        <w:rPr>
          <w:noProof w:val="0"/>
          <w:szCs w:val="22"/>
        </w:rPr>
        <w:t>ą pro guminio kamš</w:t>
      </w:r>
      <w:r w:rsidR="001168CA">
        <w:rPr>
          <w:noProof w:val="0"/>
          <w:szCs w:val="22"/>
        </w:rPr>
        <w:t>č</w:t>
      </w:r>
      <w:r w:rsidR="00387753" w:rsidRPr="008A7C13">
        <w:rPr>
          <w:noProof w:val="0"/>
          <w:szCs w:val="22"/>
        </w:rPr>
        <w:t xml:space="preserve">io centrą ir nukreipkite injekcinio vandens čiurkšlę į stiklinio </w:t>
      </w:r>
      <w:r w:rsidR="00BA20E6" w:rsidRPr="008A7C13">
        <w:rPr>
          <w:noProof w:val="0"/>
          <w:szCs w:val="22"/>
        </w:rPr>
        <w:t>flakon</w:t>
      </w:r>
      <w:r w:rsidR="00387753" w:rsidRPr="008A7C13">
        <w:rPr>
          <w:noProof w:val="0"/>
          <w:szCs w:val="22"/>
        </w:rPr>
        <w:t xml:space="preserve">o sienelę. Švelniai pasukiokite </w:t>
      </w:r>
      <w:r w:rsidR="00BA20E6" w:rsidRPr="008A7C13">
        <w:rPr>
          <w:noProof w:val="0"/>
          <w:szCs w:val="22"/>
        </w:rPr>
        <w:t>flakon</w:t>
      </w:r>
      <w:r w:rsidR="00387753" w:rsidRPr="008A7C13">
        <w:rPr>
          <w:noProof w:val="0"/>
          <w:szCs w:val="22"/>
        </w:rPr>
        <w:t xml:space="preserve">ą su tirpalu, kad ištirptų liofilizuoti milteliai. Negalima ilgai ir energingai purtyti </w:t>
      </w:r>
      <w:r w:rsidR="00BA20E6" w:rsidRPr="008A7C13">
        <w:rPr>
          <w:noProof w:val="0"/>
          <w:szCs w:val="22"/>
        </w:rPr>
        <w:t>flakon</w:t>
      </w:r>
      <w:r w:rsidR="00387753" w:rsidRPr="008A7C13">
        <w:rPr>
          <w:noProof w:val="0"/>
          <w:szCs w:val="22"/>
        </w:rPr>
        <w:t>o. NEKRATYTI</w:t>
      </w:r>
      <w:r w:rsidR="00281D94" w:rsidRPr="008A7C13">
        <w:rPr>
          <w:noProof w:val="0"/>
        </w:rPr>
        <w:t>!</w:t>
      </w:r>
      <w:r w:rsidR="00387753" w:rsidRPr="008A7C13">
        <w:rPr>
          <w:noProof w:val="0"/>
          <w:szCs w:val="22"/>
        </w:rPr>
        <w:t xml:space="preserve"> Skiedžiant neretai susidaro putų. Praskiestą tirpalą palikite pastovėti 5 minutes. Patikrinkite tirpalo spalvą. Jis gali būti bespalvis arba šviesiai gelsvas ir opalescuojantis. Tirpale gali atsirasti šiek tiek skaidrių dalelių, nes infliksimabas yra baltymas. Nevartoti, jei yra neperšviečiamų dalelių, pakitusi spalva arba yra pašalinių dalelių.</w:t>
      </w:r>
    </w:p>
    <w:p w14:paraId="29402D80" w14:textId="77777777" w:rsidR="00387753" w:rsidRPr="008A7C13" w:rsidRDefault="00387753" w:rsidP="00095E3E">
      <w:pPr>
        <w:suppressAutoHyphens w:val="0"/>
        <w:rPr>
          <w:noProof w:val="0"/>
          <w:szCs w:val="22"/>
        </w:rPr>
      </w:pPr>
    </w:p>
    <w:p w14:paraId="29402D81" w14:textId="77777777" w:rsidR="00CC3429" w:rsidRPr="00250488" w:rsidRDefault="00293634" w:rsidP="00CC3429">
      <w:pPr>
        <w:suppressAutoHyphens w:val="0"/>
        <w:ind w:left="567" w:hanging="567"/>
        <w:rPr>
          <w:noProof w:val="0"/>
          <w:szCs w:val="22"/>
        </w:rPr>
      </w:pPr>
      <w:r w:rsidRPr="008A7C13">
        <w:rPr>
          <w:noProof w:val="0"/>
          <w:szCs w:val="22"/>
        </w:rPr>
        <w:t>3.</w:t>
      </w:r>
      <w:r w:rsidRPr="008A7C13">
        <w:rPr>
          <w:noProof w:val="0"/>
          <w:szCs w:val="22"/>
        </w:rPr>
        <w:tab/>
      </w:r>
      <w:r w:rsidR="00C64CEF">
        <w:rPr>
          <w:noProof w:val="0"/>
          <w:szCs w:val="22"/>
        </w:rPr>
        <w:t>Pra</w:t>
      </w:r>
      <w:r w:rsidR="00387753" w:rsidRPr="008A7C13">
        <w:rPr>
          <w:noProof w:val="0"/>
          <w:szCs w:val="22"/>
        </w:rPr>
        <w:t>skieskite visą ištirpintą Remicade dozę iki 250</w:t>
      </w:r>
      <w:r w:rsidR="00D9582A" w:rsidRPr="008A7C13">
        <w:rPr>
          <w:noProof w:val="0"/>
          <w:szCs w:val="22"/>
        </w:rPr>
        <w:t> ml</w:t>
      </w:r>
      <w:r w:rsidR="00387753" w:rsidRPr="008A7C13">
        <w:rPr>
          <w:noProof w:val="0"/>
          <w:szCs w:val="22"/>
        </w:rPr>
        <w:t xml:space="preserve"> 9</w:t>
      </w:r>
      <w:r w:rsidR="00D9582A" w:rsidRPr="008A7C13">
        <w:rPr>
          <w:noProof w:val="0"/>
          <w:szCs w:val="22"/>
        </w:rPr>
        <w:t> mg</w:t>
      </w:r>
      <w:r w:rsidR="00387753" w:rsidRPr="008A7C13">
        <w:rPr>
          <w:noProof w:val="0"/>
          <w:szCs w:val="22"/>
        </w:rPr>
        <w:t>/ml (0,9</w:t>
      </w:r>
      <w:r w:rsidR="00D9582A" w:rsidRPr="008A7C13">
        <w:rPr>
          <w:noProof w:val="0"/>
          <w:szCs w:val="22"/>
        </w:rPr>
        <w:t> %</w:t>
      </w:r>
      <w:r w:rsidR="00387753" w:rsidRPr="008A7C13">
        <w:rPr>
          <w:noProof w:val="0"/>
          <w:szCs w:val="22"/>
        </w:rPr>
        <w:t xml:space="preserve">) natrio chlorido infuziniu tirpalu. </w:t>
      </w:r>
      <w:r w:rsidR="005E0CA9" w:rsidRPr="008A7C13">
        <w:rPr>
          <w:noProof w:val="0"/>
          <w:szCs w:val="22"/>
        </w:rPr>
        <w:t xml:space="preserve">Nenaudokite jokio kito skiediklio ištirpintam Remicade tirpalui skiesti. </w:t>
      </w:r>
      <w:r w:rsidR="00C64CEF">
        <w:rPr>
          <w:noProof w:val="0"/>
          <w:szCs w:val="22"/>
        </w:rPr>
        <w:t>Pra</w:t>
      </w:r>
      <w:r w:rsidR="000333D0" w:rsidRPr="008A7C13">
        <w:rPr>
          <w:noProof w:val="0"/>
          <w:szCs w:val="22"/>
        </w:rPr>
        <w:t xml:space="preserve">skiesti </w:t>
      </w:r>
      <w:r w:rsidR="00387753" w:rsidRPr="008A7C13">
        <w:rPr>
          <w:noProof w:val="0"/>
          <w:szCs w:val="22"/>
        </w:rPr>
        <w:t>galima išsiurbus 9</w:t>
      </w:r>
      <w:r w:rsidR="00D9582A" w:rsidRPr="008A7C13">
        <w:rPr>
          <w:noProof w:val="0"/>
          <w:szCs w:val="22"/>
        </w:rPr>
        <w:t> mg</w:t>
      </w:r>
      <w:r w:rsidR="00387753" w:rsidRPr="008A7C13">
        <w:rPr>
          <w:noProof w:val="0"/>
          <w:szCs w:val="22"/>
        </w:rPr>
        <w:t>/ml (0,9</w:t>
      </w:r>
      <w:r w:rsidR="00D9582A" w:rsidRPr="008A7C13">
        <w:rPr>
          <w:noProof w:val="0"/>
          <w:szCs w:val="22"/>
        </w:rPr>
        <w:t> %</w:t>
      </w:r>
      <w:r w:rsidR="00387753" w:rsidRPr="008A7C13">
        <w:rPr>
          <w:noProof w:val="0"/>
          <w:szCs w:val="22"/>
        </w:rPr>
        <w:t>) infuzinio natrio chlorido tirpalo iš 250</w:t>
      </w:r>
      <w:r w:rsidR="00D9582A" w:rsidRPr="008A7C13">
        <w:rPr>
          <w:noProof w:val="0"/>
          <w:szCs w:val="22"/>
        </w:rPr>
        <w:t> ml</w:t>
      </w:r>
      <w:r w:rsidR="00387753" w:rsidRPr="008A7C13">
        <w:rPr>
          <w:noProof w:val="0"/>
          <w:szCs w:val="22"/>
        </w:rPr>
        <w:t xml:space="preserve"> talpos stiklinio buteli</w:t>
      </w:r>
      <w:r w:rsidR="00A55C0A">
        <w:rPr>
          <w:noProof w:val="0"/>
          <w:szCs w:val="22"/>
        </w:rPr>
        <w:t>uk</w:t>
      </w:r>
      <w:r w:rsidR="00387753" w:rsidRPr="008A7C13">
        <w:rPr>
          <w:noProof w:val="0"/>
          <w:szCs w:val="22"/>
        </w:rPr>
        <w:t xml:space="preserve">o arba infuzinio </w:t>
      </w:r>
      <w:r w:rsidR="00CC3429">
        <w:rPr>
          <w:noProof w:val="0"/>
          <w:szCs w:val="22"/>
        </w:rPr>
        <w:t>maišelio</w:t>
      </w:r>
      <w:r w:rsidR="00CC3429" w:rsidRPr="008A7C13">
        <w:rPr>
          <w:noProof w:val="0"/>
          <w:szCs w:val="22"/>
        </w:rPr>
        <w:t xml:space="preserve"> </w:t>
      </w:r>
      <w:r w:rsidR="00387753" w:rsidRPr="008A7C13">
        <w:rPr>
          <w:noProof w:val="0"/>
          <w:szCs w:val="22"/>
        </w:rPr>
        <w:t>tiek, kiek yra ištirpinto Remicade. Lėtai supilkite visą ištirpintą Remicade į 250</w:t>
      </w:r>
      <w:r w:rsidR="00D9582A" w:rsidRPr="008A7C13">
        <w:rPr>
          <w:noProof w:val="0"/>
          <w:szCs w:val="22"/>
        </w:rPr>
        <w:t> ml</w:t>
      </w:r>
      <w:r w:rsidR="00387753" w:rsidRPr="008A7C13">
        <w:rPr>
          <w:noProof w:val="0"/>
          <w:szCs w:val="22"/>
        </w:rPr>
        <w:t xml:space="preserve"> infuzijos butel</w:t>
      </w:r>
      <w:r w:rsidR="00A55C0A">
        <w:rPr>
          <w:noProof w:val="0"/>
          <w:szCs w:val="22"/>
        </w:rPr>
        <w:t>iuką</w:t>
      </w:r>
      <w:r w:rsidR="00387753" w:rsidRPr="008A7C13">
        <w:rPr>
          <w:noProof w:val="0"/>
          <w:szCs w:val="22"/>
        </w:rPr>
        <w:t xml:space="preserve"> arba </w:t>
      </w:r>
      <w:r w:rsidR="00CC3429">
        <w:rPr>
          <w:noProof w:val="0"/>
          <w:szCs w:val="22"/>
        </w:rPr>
        <w:t>maišelį</w:t>
      </w:r>
      <w:r w:rsidR="00387753" w:rsidRPr="008A7C13">
        <w:rPr>
          <w:noProof w:val="0"/>
          <w:szCs w:val="22"/>
        </w:rPr>
        <w:t>. Švelniai pasukiokite.</w:t>
      </w:r>
      <w:r w:rsidR="00CC3429">
        <w:rPr>
          <w:noProof w:val="0"/>
          <w:szCs w:val="22"/>
        </w:rPr>
        <w:t xml:space="preserve"> </w:t>
      </w:r>
      <w:r w:rsidR="00B03D46">
        <w:rPr>
          <w:noProof w:val="0"/>
          <w:szCs w:val="22"/>
        </w:rPr>
        <w:t xml:space="preserve">Jei tūris didesnis kaip </w:t>
      </w:r>
      <w:r w:rsidR="00B03D46" w:rsidRPr="00B03D46">
        <w:rPr>
          <w:noProof w:val="0"/>
          <w:szCs w:val="22"/>
        </w:rPr>
        <w:t>250</w:t>
      </w:r>
      <w:r w:rsidR="00B03D46">
        <w:rPr>
          <w:noProof w:val="0"/>
          <w:szCs w:val="22"/>
        </w:rPr>
        <w:t> ml</w:t>
      </w:r>
      <w:r w:rsidR="00B03D46" w:rsidRPr="00B03D46">
        <w:rPr>
          <w:noProof w:val="0"/>
          <w:szCs w:val="22"/>
        </w:rPr>
        <w:t xml:space="preserve">, </w:t>
      </w:r>
      <w:r w:rsidR="00B03D46">
        <w:rPr>
          <w:noProof w:val="0"/>
          <w:szCs w:val="22"/>
        </w:rPr>
        <w:t xml:space="preserve">tai reikia naudoti didesnį </w:t>
      </w:r>
      <w:r w:rsidR="00B03D46" w:rsidRPr="00B03D46">
        <w:rPr>
          <w:noProof w:val="0"/>
          <w:szCs w:val="22"/>
        </w:rPr>
        <w:t>infu</w:t>
      </w:r>
      <w:r w:rsidR="00B03D46">
        <w:rPr>
          <w:noProof w:val="0"/>
          <w:szCs w:val="22"/>
        </w:rPr>
        <w:t xml:space="preserve">zijos maišelį </w:t>
      </w:r>
      <w:r w:rsidR="00B03D46" w:rsidRPr="00B03D46">
        <w:rPr>
          <w:noProof w:val="0"/>
          <w:szCs w:val="22"/>
        </w:rPr>
        <w:t>(</w:t>
      </w:r>
      <w:r w:rsidR="00B03D46">
        <w:rPr>
          <w:noProof w:val="0"/>
          <w:szCs w:val="22"/>
        </w:rPr>
        <w:t>pvz.,</w:t>
      </w:r>
      <w:r w:rsidR="00B03D46" w:rsidRPr="00B03D46">
        <w:rPr>
          <w:noProof w:val="0"/>
          <w:szCs w:val="22"/>
        </w:rPr>
        <w:t xml:space="preserve"> 500</w:t>
      </w:r>
      <w:r w:rsidR="00B03D46">
        <w:rPr>
          <w:noProof w:val="0"/>
          <w:szCs w:val="22"/>
        </w:rPr>
        <w:t> ml ar</w:t>
      </w:r>
      <w:r w:rsidR="00B03D46" w:rsidRPr="00B03D46">
        <w:rPr>
          <w:noProof w:val="0"/>
          <w:szCs w:val="22"/>
        </w:rPr>
        <w:t xml:space="preserve"> 1</w:t>
      </w:r>
      <w:r w:rsidR="00DA512C">
        <w:rPr>
          <w:noProof w:val="0"/>
          <w:szCs w:val="22"/>
        </w:rPr>
        <w:t> </w:t>
      </w:r>
      <w:r w:rsidR="00B03D46" w:rsidRPr="00B03D46">
        <w:rPr>
          <w:noProof w:val="0"/>
          <w:szCs w:val="22"/>
        </w:rPr>
        <w:t>000</w:t>
      </w:r>
      <w:r w:rsidR="00B03D46">
        <w:rPr>
          <w:noProof w:val="0"/>
          <w:szCs w:val="22"/>
        </w:rPr>
        <w:t> ml</w:t>
      </w:r>
      <w:r w:rsidR="00B03D46" w:rsidRPr="00B03D46">
        <w:rPr>
          <w:noProof w:val="0"/>
          <w:szCs w:val="22"/>
        </w:rPr>
        <w:t xml:space="preserve">) </w:t>
      </w:r>
      <w:r w:rsidR="00B03D46">
        <w:rPr>
          <w:noProof w:val="0"/>
          <w:szCs w:val="22"/>
        </w:rPr>
        <w:t xml:space="preserve">arba kelis </w:t>
      </w:r>
      <w:r w:rsidR="00B03D46" w:rsidRPr="00B03D46">
        <w:rPr>
          <w:noProof w:val="0"/>
          <w:szCs w:val="22"/>
        </w:rPr>
        <w:t>250</w:t>
      </w:r>
      <w:r w:rsidR="00B03D46">
        <w:rPr>
          <w:noProof w:val="0"/>
          <w:szCs w:val="22"/>
        </w:rPr>
        <w:t> ml</w:t>
      </w:r>
      <w:r w:rsidR="00B03D46" w:rsidRPr="00B03D46">
        <w:rPr>
          <w:noProof w:val="0"/>
          <w:szCs w:val="22"/>
        </w:rPr>
        <w:t xml:space="preserve"> infu</w:t>
      </w:r>
      <w:r w:rsidR="00B03D46">
        <w:rPr>
          <w:noProof w:val="0"/>
          <w:szCs w:val="22"/>
        </w:rPr>
        <w:t xml:space="preserve">zijos maišelius, kad </w:t>
      </w:r>
      <w:r w:rsidR="00B03D46" w:rsidRPr="00B03D46">
        <w:rPr>
          <w:noProof w:val="0"/>
          <w:szCs w:val="22"/>
        </w:rPr>
        <w:t>infu</w:t>
      </w:r>
      <w:r w:rsidR="00B03D46">
        <w:rPr>
          <w:noProof w:val="0"/>
          <w:szCs w:val="22"/>
        </w:rPr>
        <w:t xml:space="preserve">zinio tirpalo koncentracija neviršytų </w:t>
      </w:r>
      <w:r w:rsidR="00B03D46" w:rsidRPr="00B03D46">
        <w:rPr>
          <w:noProof w:val="0"/>
          <w:szCs w:val="22"/>
        </w:rPr>
        <w:t>4</w:t>
      </w:r>
      <w:r w:rsidR="00B03D46">
        <w:rPr>
          <w:noProof w:val="0"/>
          <w:szCs w:val="22"/>
        </w:rPr>
        <w:t> </w:t>
      </w:r>
      <w:r w:rsidR="00B03D46" w:rsidRPr="00B03D46">
        <w:rPr>
          <w:noProof w:val="0"/>
          <w:szCs w:val="22"/>
        </w:rPr>
        <w:t xml:space="preserve">mg/ml. </w:t>
      </w:r>
      <w:r w:rsidR="00CC3429" w:rsidRPr="00250488">
        <w:rPr>
          <w:noProof w:val="0"/>
          <w:szCs w:val="22"/>
        </w:rPr>
        <w:t>Jeigu infuzinis tirpalas po tirpinimo ir skiedimo buvo laikomas šaltai, tai prieš 4</w:t>
      </w:r>
      <w:r w:rsidR="00CC3429">
        <w:rPr>
          <w:noProof w:val="0"/>
          <w:szCs w:val="22"/>
        </w:rPr>
        <w:t> </w:t>
      </w:r>
      <w:r w:rsidR="00CC3429" w:rsidRPr="00250488">
        <w:rPr>
          <w:noProof w:val="0"/>
          <w:szCs w:val="22"/>
        </w:rPr>
        <w:t>žingsnį (infuziją) reikia jį palaikyti kambario temperatūroje 3</w:t>
      </w:r>
      <w:r w:rsidR="00CC3429">
        <w:rPr>
          <w:noProof w:val="0"/>
          <w:szCs w:val="22"/>
        </w:rPr>
        <w:t> </w:t>
      </w:r>
      <w:r w:rsidR="00CC3429" w:rsidRPr="00250488">
        <w:rPr>
          <w:noProof w:val="0"/>
          <w:szCs w:val="22"/>
        </w:rPr>
        <w:t>val., kad sušiltų iki 25</w:t>
      </w:r>
      <w:r w:rsidR="00CC3429">
        <w:rPr>
          <w:noProof w:val="0"/>
          <w:szCs w:val="22"/>
        </w:rPr>
        <w:t> </w:t>
      </w:r>
      <w:r w:rsidR="00CC3429" w:rsidRPr="00250488">
        <w:rPr>
          <w:noProof w:val="0"/>
          <w:szCs w:val="22"/>
        </w:rPr>
        <w:t>°C. Ilgiau kaip 24</w:t>
      </w:r>
      <w:r w:rsidR="00CC3429">
        <w:rPr>
          <w:noProof w:val="0"/>
          <w:szCs w:val="22"/>
        </w:rPr>
        <w:t> </w:t>
      </w:r>
      <w:r w:rsidR="00CC3429" w:rsidRPr="00250488">
        <w:rPr>
          <w:noProof w:val="0"/>
          <w:szCs w:val="22"/>
        </w:rPr>
        <w:t>val. 2 °C</w:t>
      </w:r>
      <w:r w:rsidR="00CC3429">
        <w:rPr>
          <w:noProof w:val="0"/>
          <w:szCs w:val="22"/>
        </w:rPr>
        <w:t> </w:t>
      </w:r>
      <w:r w:rsidR="00CC3429" w:rsidRPr="00250488">
        <w:rPr>
          <w:noProof w:val="0"/>
          <w:szCs w:val="22"/>
        </w:rPr>
        <w:t>–</w:t>
      </w:r>
      <w:r w:rsidR="00CC3429">
        <w:rPr>
          <w:noProof w:val="0"/>
          <w:szCs w:val="22"/>
        </w:rPr>
        <w:t> </w:t>
      </w:r>
      <w:r w:rsidR="00CC3429" w:rsidRPr="00250488">
        <w:rPr>
          <w:noProof w:val="0"/>
          <w:szCs w:val="22"/>
        </w:rPr>
        <w:t>8</w:t>
      </w:r>
      <w:r w:rsidR="00CC3429">
        <w:rPr>
          <w:noProof w:val="0"/>
          <w:szCs w:val="22"/>
        </w:rPr>
        <w:t> </w:t>
      </w:r>
      <w:r w:rsidR="00CC3429" w:rsidRPr="00250488">
        <w:rPr>
          <w:noProof w:val="0"/>
          <w:szCs w:val="22"/>
        </w:rPr>
        <w:t>°C temperatūroje galima laikyti tik paruoštą Remicade infuziniame maišelyje.</w:t>
      </w:r>
    </w:p>
    <w:p w14:paraId="29402D82" w14:textId="77777777" w:rsidR="00387753" w:rsidRPr="008A7C13" w:rsidRDefault="00387753" w:rsidP="00095E3E">
      <w:pPr>
        <w:suppressAutoHyphens w:val="0"/>
        <w:rPr>
          <w:noProof w:val="0"/>
          <w:szCs w:val="22"/>
        </w:rPr>
      </w:pPr>
    </w:p>
    <w:p w14:paraId="29402D83" w14:textId="77777777" w:rsidR="00387753" w:rsidRPr="008A7C13" w:rsidRDefault="00293634" w:rsidP="00293634">
      <w:pPr>
        <w:suppressAutoHyphens w:val="0"/>
        <w:ind w:left="567" w:hanging="567"/>
        <w:rPr>
          <w:noProof w:val="0"/>
          <w:szCs w:val="22"/>
        </w:rPr>
      </w:pPr>
      <w:r w:rsidRPr="008A7C13">
        <w:rPr>
          <w:noProof w:val="0"/>
          <w:szCs w:val="22"/>
        </w:rPr>
        <w:t>4.</w:t>
      </w:r>
      <w:r w:rsidRPr="008A7C13">
        <w:rPr>
          <w:noProof w:val="0"/>
          <w:szCs w:val="22"/>
        </w:rPr>
        <w:tab/>
      </w:r>
      <w:r w:rsidR="00387753" w:rsidRPr="008A7C13">
        <w:rPr>
          <w:noProof w:val="0"/>
          <w:szCs w:val="22"/>
        </w:rPr>
        <w:t>Infuzinį tirpalą sulašinkite ne greičiau kaip per rekomenduojamą laiką (žr. 4.2</w:t>
      </w:r>
      <w:r w:rsidR="00D9582A" w:rsidRPr="008A7C13">
        <w:rPr>
          <w:noProof w:val="0"/>
          <w:szCs w:val="22"/>
        </w:rPr>
        <w:t> skyrių</w:t>
      </w:r>
      <w:r w:rsidR="00387753" w:rsidRPr="008A7C13">
        <w:rPr>
          <w:noProof w:val="0"/>
          <w:szCs w:val="22"/>
        </w:rPr>
        <w:t xml:space="preserve">). Naudokite tik infuzinę sistemą su įtaisytu steriliu, nepirogenišku, sujungiančiu nedaug baltymų filtru (porų skersmuo 1,2 </w:t>
      </w:r>
      <w:r w:rsidR="00281D94" w:rsidRPr="008A7C13">
        <w:rPr>
          <w:noProof w:val="0"/>
          <w:szCs w:val="22"/>
        </w:rPr>
        <w:sym w:font="Symbol" w:char="F06D"/>
      </w:r>
      <w:r w:rsidR="00387753" w:rsidRPr="008A7C13">
        <w:rPr>
          <w:noProof w:val="0"/>
          <w:szCs w:val="22"/>
        </w:rPr>
        <w:t>m arba mažesnis). Vaist</w:t>
      </w:r>
      <w:r w:rsidR="00447942">
        <w:rPr>
          <w:noProof w:val="0"/>
          <w:szCs w:val="22"/>
        </w:rPr>
        <w:t>iniame preparat</w:t>
      </w:r>
      <w:r w:rsidR="00387753" w:rsidRPr="008A7C13">
        <w:rPr>
          <w:noProof w:val="0"/>
          <w:szCs w:val="22"/>
        </w:rPr>
        <w:t xml:space="preserve">e nėra konservantų, todėl rekomenduojama infuzinį tirpalą pradėti leisti kuo greičiau, per 3 valandas ištirpinus ir praskiedus. </w:t>
      </w:r>
      <w:r w:rsidR="00CC3429" w:rsidRPr="00250488">
        <w:rPr>
          <w:noProof w:val="0"/>
        </w:rPr>
        <w:t>Už paruošto ir iš karto nesuvartoto tirpalo laikymo trukmę ir sąlygas atsako vartotojas. Laikymo 2 °C</w:t>
      </w:r>
      <w:r w:rsidR="00CC3429">
        <w:rPr>
          <w:noProof w:val="0"/>
        </w:rPr>
        <w:t> </w:t>
      </w:r>
      <w:r w:rsidR="00CC3429" w:rsidRPr="00250488">
        <w:rPr>
          <w:noProof w:val="0"/>
        </w:rPr>
        <w:t>–</w:t>
      </w:r>
      <w:r w:rsidR="00CC3429">
        <w:rPr>
          <w:noProof w:val="0"/>
        </w:rPr>
        <w:t> </w:t>
      </w:r>
      <w:r w:rsidR="00CC3429" w:rsidRPr="00250488">
        <w:rPr>
          <w:noProof w:val="0"/>
        </w:rPr>
        <w:t xml:space="preserve">8 °C temperatūroje trukmė paprastai turi neviršyti 24 val., </w:t>
      </w:r>
      <w:r w:rsidR="00CC3429">
        <w:rPr>
          <w:noProof w:val="0"/>
        </w:rPr>
        <w:t xml:space="preserve">nebent </w:t>
      </w:r>
      <w:r w:rsidR="00CC3429" w:rsidRPr="00250488">
        <w:rPr>
          <w:noProof w:val="0"/>
        </w:rPr>
        <w:t>buvo tirpin</w:t>
      </w:r>
      <w:r w:rsidR="00CC3429">
        <w:rPr>
          <w:noProof w:val="0"/>
        </w:rPr>
        <w:t>ama</w:t>
      </w:r>
      <w:r w:rsidR="00CC3429" w:rsidRPr="00250488">
        <w:rPr>
          <w:noProof w:val="0"/>
        </w:rPr>
        <w:t xml:space="preserve"> ir skie</w:t>
      </w:r>
      <w:r w:rsidR="00CC3429">
        <w:rPr>
          <w:noProof w:val="0"/>
        </w:rPr>
        <w:t>džiama</w:t>
      </w:r>
      <w:r w:rsidR="00CC3429" w:rsidRPr="00250488">
        <w:rPr>
          <w:noProof w:val="0"/>
        </w:rPr>
        <w:t xml:space="preserve"> kontroliuojamomis ir </w:t>
      </w:r>
      <w:r w:rsidR="00447942">
        <w:rPr>
          <w:noProof w:val="0"/>
        </w:rPr>
        <w:t>patvi</w:t>
      </w:r>
      <w:r w:rsidR="0003762E">
        <w:rPr>
          <w:noProof w:val="0"/>
        </w:rPr>
        <w:t>r</w:t>
      </w:r>
      <w:r w:rsidR="00447942">
        <w:rPr>
          <w:noProof w:val="0"/>
        </w:rPr>
        <w:t>tintomis</w:t>
      </w:r>
      <w:r w:rsidR="00447942" w:rsidRPr="00250488">
        <w:rPr>
          <w:noProof w:val="0"/>
        </w:rPr>
        <w:t xml:space="preserve"> </w:t>
      </w:r>
      <w:r w:rsidR="00CC3429" w:rsidRPr="00250488">
        <w:rPr>
          <w:noProof w:val="0"/>
        </w:rPr>
        <w:t>asepti</w:t>
      </w:r>
      <w:r w:rsidR="00447942">
        <w:rPr>
          <w:noProof w:val="0"/>
        </w:rPr>
        <w:t>nėmis</w:t>
      </w:r>
      <w:r w:rsidR="00CC3429" w:rsidRPr="00250488">
        <w:rPr>
          <w:noProof w:val="0"/>
        </w:rPr>
        <w:t xml:space="preserve"> sąlygom</w:t>
      </w:r>
      <w:r w:rsidR="00CC3429">
        <w:rPr>
          <w:noProof w:val="0"/>
        </w:rPr>
        <w:t>i</w:t>
      </w:r>
      <w:r w:rsidR="00CC3429" w:rsidRPr="00250488">
        <w:rPr>
          <w:noProof w:val="0"/>
        </w:rPr>
        <w:t>s (žr. 6.3</w:t>
      </w:r>
      <w:r w:rsidR="00CC3429">
        <w:rPr>
          <w:noProof w:val="0"/>
        </w:rPr>
        <w:t> </w:t>
      </w:r>
      <w:r w:rsidR="00CC3429" w:rsidRPr="00250488">
        <w:rPr>
          <w:noProof w:val="0"/>
        </w:rPr>
        <w:t>skyrių</w:t>
      </w:r>
      <w:r w:rsidR="00CC3429">
        <w:rPr>
          <w:noProof w:val="0"/>
        </w:rPr>
        <w:t xml:space="preserve"> aukščiau</w:t>
      </w:r>
      <w:r w:rsidR="00CC3429" w:rsidRPr="00250488">
        <w:rPr>
          <w:noProof w:val="0"/>
        </w:rPr>
        <w:t xml:space="preserve">). </w:t>
      </w:r>
      <w:r w:rsidR="00CC3429" w:rsidRPr="00250488">
        <w:rPr>
          <w:noProof w:val="0"/>
          <w:szCs w:val="22"/>
        </w:rPr>
        <w:t xml:space="preserve">Nelaikykite </w:t>
      </w:r>
      <w:r w:rsidR="00CC3429">
        <w:rPr>
          <w:noProof w:val="0"/>
          <w:szCs w:val="22"/>
        </w:rPr>
        <w:t xml:space="preserve">likusio </w:t>
      </w:r>
      <w:r w:rsidR="00CC3429" w:rsidRPr="00250488">
        <w:rPr>
          <w:noProof w:val="0"/>
          <w:szCs w:val="22"/>
        </w:rPr>
        <w:t>nesuvartoto infuzinio tirpalo k</w:t>
      </w:r>
      <w:r w:rsidR="00CC3429">
        <w:rPr>
          <w:noProof w:val="0"/>
          <w:szCs w:val="22"/>
        </w:rPr>
        <w:t>itai</w:t>
      </w:r>
      <w:r w:rsidR="00CC3429" w:rsidRPr="00250488">
        <w:rPr>
          <w:noProof w:val="0"/>
          <w:szCs w:val="22"/>
        </w:rPr>
        <w:t xml:space="preserve"> infuzijai.</w:t>
      </w:r>
    </w:p>
    <w:p w14:paraId="29402D84" w14:textId="77777777" w:rsidR="00387753" w:rsidRPr="008A7C13" w:rsidRDefault="00387753" w:rsidP="00095E3E">
      <w:pPr>
        <w:suppressAutoHyphens w:val="0"/>
        <w:rPr>
          <w:noProof w:val="0"/>
          <w:szCs w:val="22"/>
        </w:rPr>
      </w:pPr>
    </w:p>
    <w:p w14:paraId="29402D85" w14:textId="77777777" w:rsidR="00387753" w:rsidRPr="008A7C13" w:rsidRDefault="00293634" w:rsidP="00293634">
      <w:pPr>
        <w:suppressAutoHyphens w:val="0"/>
        <w:ind w:left="567" w:hanging="567"/>
        <w:rPr>
          <w:noProof w:val="0"/>
          <w:szCs w:val="22"/>
        </w:rPr>
      </w:pPr>
      <w:r w:rsidRPr="008A7C13">
        <w:rPr>
          <w:noProof w:val="0"/>
          <w:szCs w:val="22"/>
        </w:rPr>
        <w:lastRenderedPageBreak/>
        <w:t>5.</w:t>
      </w:r>
      <w:r w:rsidRPr="008A7C13">
        <w:rPr>
          <w:noProof w:val="0"/>
          <w:szCs w:val="22"/>
        </w:rPr>
        <w:tab/>
      </w:r>
      <w:r w:rsidR="00387753" w:rsidRPr="008A7C13">
        <w:rPr>
          <w:noProof w:val="0"/>
          <w:szCs w:val="22"/>
        </w:rPr>
        <w:t>Nėra atliktų fizikinių-biocheminių Remicade ir kitų vaist</w:t>
      </w:r>
      <w:r w:rsidR="00447942">
        <w:rPr>
          <w:noProof w:val="0"/>
          <w:szCs w:val="22"/>
        </w:rPr>
        <w:t>inių preparat</w:t>
      </w:r>
      <w:r w:rsidR="00387753" w:rsidRPr="008A7C13">
        <w:rPr>
          <w:noProof w:val="0"/>
          <w:szCs w:val="22"/>
        </w:rPr>
        <w:t>ų suderinamumo tyrimų. Nelašinkite Remicade kartu su kitais vaist</w:t>
      </w:r>
      <w:r w:rsidR="004533B5">
        <w:rPr>
          <w:noProof w:val="0"/>
          <w:szCs w:val="22"/>
        </w:rPr>
        <w:t>iniais preparat</w:t>
      </w:r>
      <w:r w:rsidR="00387753" w:rsidRPr="008A7C13">
        <w:rPr>
          <w:noProof w:val="0"/>
          <w:szCs w:val="22"/>
        </w:rPr>
        <w:t>ais ta pačia infuzijos sistema.</w:t>
      </w:r>
    </w:p>
    <w:p w14:paraId="29402D86" w14:textId="77777777" w:rsidR="00387753" w:rsidRPr="008A7C13" w:rsidRDefault="00387753" w:rsidP="00095E3E">
      <w:pPr>
        <w:suppressAutoHyphens w:val="0"/>
        <w:rPr>
          <w:noProof w:val="0"/>
          <w:szCs w:val="22"/>
        </w:rPr>
      </w:pPr>
    </w:p>
    <w:p w14:paraId="29402D87" w14:textId="77777777" w:rsidR="00387753" w:rsidRPr="008A7C13" w:rsidRDefault="00293634" w:rsidP="00293634">
      <w:pPr>
        <w:suppressAutoHyphens w:val="0"/>
        <w:ind w:left="567" w:hanging="567"/>
        <w:rPr>
          <w:noProof w:val="0"/>
          <w:szCs w:val="22"/>
        </w:rPr>
      </w:pPr>
      <w:r w:rsidRPr="008A7C13">
        <w:rPr>
          <w:noProof w:val="0"/>
          <w:szCs w:val="22"/>
        </w:rPr>
        <w:t>6.</w:t>
      </w:r>
      <w:r w:rsidRPr="008A7C13">
        <w:rPr>
          <w:noProof w:val="0"/>
          <w:szCs w:val="22"/>
        </w:rPr>
        <w:tab/>
      </w:r>
      <w:r w:rsidR="00387753" w:rsidRPr="008A7C13">
        <w:rPr>
          <w:noProof w:val="0"/>
          <w:szCs w:val="22"/>
        </w:rPr>
        <w:t>Prieš vartojimą, apžiūrėkite, ar nepakito Remicade spalva ir ar jame nėra pašalinių dalelių. Ne</w:t>
      </w:r>
      <w:r w:rsidR="004533B5">
        <w:rPr>
          <w:noProof w:val="0"/>
          <w:szCs w:val="22"/>
        </w:rPr>
        <w:t>vart</w:t>
      </w:r>
      <w:r w:rsidR="00387753" w:rsidRPr="008A7C13">
        <w:rPr>
          <w:noProof w:val="0"/>
          <w:szCs w:val="22"/>
        </w:rPr>
        <w:t>oti, jei yra neperšviečiamų dalelių, pakitusi spalva arba yra kitokių pašalinių dalelių.</w:t>
      </w:r>
    </w:p>
    <w:p w14:paraId="29402D88" w14:textId="77777777" w:rsidR="00387753" w:rsidRPr="008A7C13" w:rsidRDefault="00387753" w:rsidP="00095E3E">
      <w:pPr>
        <w:suppressAutoHyphens w:val="0"/>
        <w:rPr>
          <w:noProof w:val="0"/>
          <w:szCs w:val="22"/>
        </w:rPr>
      </w:pPr>
    </w:p>
    <w:p w14:paraId="29402D89" w14:textId="77777777" w:rsidR="00387753" w:rsidRPr="008A7C13" w:rsidRDefault="00293634" w:rsidP="00293634">
      <w:pPr>
        <w:suppressAutoHyphens w:val="0"/>
        <w:ind w:left="567" w:hanging="567"/>
        <w:rPr>
          <w:noProof w:val="0"/>
          <w:szCs w:val="22"/>
        </w:rPr>
      </w:pPr>
      <w:r w:rsidRPr="008A7C13">
        <w:rPr>
          <w:noProof w:val="0"/>
          <w:szCs w:val="22"/>
        </w:rPr>
        <w:t>7.</w:t>
      </w:r>
      <w:r w:rsidRPr="008A7C13">
        <w:rPr>
          <w:noProof w:val="0"/>
          <w:szCs w:val="22"/>
        </w:rPr>
        <w:tab/>
      </w:r>
      <w:r w:rsidR="00387753" w:rsidRPr="008A7C13">
        <w:rPr>
          <w:noProof w:val="0"/>
          <w:szCs w:val="22"/>
        </w:rPr>
        <w:t>Nesuvartotą vaistinį preparatą ar atliekas reikia tvarkyti laikantis vietinių reikalavimų.</w:t>
      </w:r>
    </w:p>
    <w:p w14:paraId="29402D8A" w14:textId="77777777" w:rsidR="00387753" w:rsidRPr="008A7C13" w:rsidRDefault="00387753" w:rsidP="00095E3E">
      <w:pPr>
        <w:suppressAutoHyphens w:val="0"/>
        <w:rPr>
          <w:noProof w:val="0"/>
          <w:szCs w:val="22"/>
        </w:rPr>
      </w:pPr>
    </w:p>
    <w:p w14:paraId="29402D8B" w14:textId="77777777" w:rsidR="00387753" w:rsidRPr="008A7C13" w:rsidRDefault="00387753" w:rsidP="00095E3E">
      <w:pPr>
        <w:suppressAutoHyphens w:val="0"/>
        <w:rPr>
          <w:noProof w:val="0"/>
          <w:szCs w:val="22"/>
        </w:rPr>
      </w:pPr>
    </w:p>
    <w:p w14:paraId="29402D8C" w14:textId="77777777" w:rsidR="00387753" w:rsidRPr="008A7C13" w:rsidRDefault="001314F3" w:rsidP="00CC0DD0">
      <w:pPr>
        <w:keepNext/>
        <w:keepLines/>
        <w:ind w:left="567" w:hanging="567"/>
        <w:outlineLvl w:val="1"/>
        <w:rPr>
          <w:b/>
          <w:bCs/>
          <w:noProof w:val="0"/>
          <w:szCs w:val="22"/>
        </w:rPr>
      </w:pPr>
      <w:r w:rsidRPr="008A7C13">
        <w:rPr>
          <w:b/>
          <w:bCs/>
          <w:noProof w:val="0"/>
          <w:szCs w:val="22"/>
        </w:rPr>
        <w:t>7.</w:t>
      </w:r>
      <w:r w:rsidRPr="008A7C13">
        <w:rPr>
          <w:b/>
          <w:bCs/>
          <w:noProof w:val="0"/>
          <w:szCs w:val="22"/>
        </w:rPr>
        <w:tab/>
      </w:r>
      <w:r w:rsidR="000E1535" w:rsidRPr="008A7C13">
        <w:rPr>
          <w:b/>
          <w:bCs/>
          <w:noProof w:val="0"/>
          <w:szCs w:val="22"/>
        </w:rPr>
        <w:t>REGISTRUOTOJAS</w:t>
      </w:r>
    </w:p>
    <w:p w14:paraId="29402D8D" w14:textId="77777777" w:rsidR="00387753" w:rsidRPr="008A7C13" w:rsidRDefault="00387753" w:rsidP="005B10DA">
      <w:pPr>
        <w:keepNext/>
        <w:keepLines/>
        <w:suppressAutoHyphens w:val="0"/>
        <w:rPr>
          <w:noProof w:val="0"/>
          <w:szCs w:val="22"/>
        </w:rPr>
      </w:pPr>
    </w:p>
    <w:p w14:paraId="29402D8E" w14:textId="77777777" w:rsidR="00387753" w:rsidRPr="008A7C13" w:rsidDel="00F04EF4" w:rsidRDefault="00387753" w:rsidP="008325B0">
      <w:pPr>
        <w:keepNext/>
        <w:keepLines/>
        <w:suppressAutoHyphens w:val="0"/>
        <w:rPr>
          <w:del w:id="4" w:author="User" w:date="2025-07-31T09:43:00Z"/>
          <w:noProof w:val="0"/>
        </w:rPr>
      </w:pPr>
      <w:del w:id="5" w:author="User" w:date="2025-07-31T09:43:00Z">
        <w:r w:rsidRPr="008A7C13" w:rsidDel="00F04EF4">
          <w:rPr>
            <w:noProof w:val="0"/>
          </w:rPr>
          <w:delText>Janssen Biologics B.V.</w:delText>
        </w:r>
      </w:del>
    </w:p>
    <w:p w14:paraId="29402D8F" w14:textId="77777777" w:rsidR="00387753" w:rsidRPr="008A7C13" w:rsidDel="00F04EF4" w:rsidRDefault="00387753" w:rsidP="008325B0">
      <w:pPr>
        <w:keepNext/>
        <w:keepLines/>
        <w:suppressAutoHyphens w:val="0"/>
        <w:rPr>
          <w:del w:id="6" w:author="User" w:date="2025-07-31T09:43:00Z"/>
          <w:noProof w:val="0"/>
          <w:szCs w:val="22"/>
        </w:rPr>
      </w:pPr>
      <w:del w:id="7" w:author="User" w:date="2025-07-31T09:43:00Z">
        <w:r w:rsidRPr="008A7C13" w:rsidDel="00F04EF4">
          <w:rPr>
            <w:noProof w:val="0"/>
            <w:szCs w:val="22"/>
          </w:rPr>
          <w:delText>Einsteinweg 101</w:delText>
        </w:r>
      </w:del>
    </w:p>
    <w:p w14:paraId="29402D90" w14:textId="77777777" w:rsidR="00387753" w:rsidRPr="008A7C13" w:rsidDel="00F04EF4" w:rsidRDefault="00387753" w:rsidP="008325B0">
      <w:pPr>
        <w:keepNext/>
        <w:keepLines/>
        <w:suppressAutoHyphens w:val="0"/>
        <w:rPr>
          <w:del w:id="8" w:author="User" w:date="2025-07-31T09:43:00Z"/>
          <w:noProof w:val="0"/>
          <w:szCs w:val="22"/>
        </w:rPr>
      </w:pPr>
      <w:del w:id="9" w:author="User" w:date="2025-07-31T09:43:00Z">
        <w:r w:rsidRPr="008A7C13" w:rsidDel="00F04EF4">
          <w:rPr>
            <w:noProof w:val="0"/>
            <w:szCs w:val="22"/>
          </w:rPr>
          <w:delText>2333 CB Leiden</w:delText>
        </w:r>
      </w:del>
    </w:p>
    <w:p w14:paraId="29402D91" w14:textId="77777777" w:rsidR="00F04EF4" w:rsidRPr="009438EA" w:rsidRDefault="00387753" w:rsidP="00F04EF4">
      <w:pPr>
        <w:rPr>
          <w:ins w:id="10" w:author="User" w:date="2025-07-31T09:43:00Z"/>
        </w:rPr>
      </w:pPr>
      <w:del w:id="11" w:author="User" w:date="2025-07-31T09:43:00Z">
        <w:r w:rsidRPr="008A7C13" w:rsidDel="00F04EF4">
          <w:rPr>
            <w:noProof w:val="0"/>
            <w:szCs w:val="22"/>
          </w:rPr>
          <w:delText>Nyderlandai</w:delText>
        </w:r>
      </w:del>
      <w:ins w:id="12" w:author="User" w:date="2025-07-31T09:43:00Z">
        <w:del w:id="13" w:author="Baltic RA - AZ" w:date="2025-07-31T14:08:00Z" w16du:dateUtc="2025-07-31T11:08:00Z">
          <w:r w:rsidR="00F04EF4" w:rsidRPr="009438EA" w:rsidDel="00B71019">
            <w:delText xml:space="preserve"> </w:delText>
          </w:r>
        </w:del>
        <w:r w:rsidR="00F04EF4" w:rsidRPr="009438EA">
          <w:t>Janssen-Cilag International NV</w:t>
        </w:r>
      </w:ins>
    </w:p>
    <w:p w14:paraId="29402D92" w14:textId="77777777" w:rsidR="00F04EF4" w:rsidRPr="009438EA" w:rsidRDefault="00F04EF4" w:rsidP="00F04EF4">
      <w:pPr>
        <w:rPr>
          <w:ins w:id="14" w:author="User" w:date="2025-07-31T09:43:00Z"/>
        </w:rPr>
      </w:pPr>
      <w:ins w:id="15" w:author="User" w:date="2025-07-31T09:43:00Z">
        <w:r w:rsidRPr="009438EA">
          <w:t>Turnhoutseweg 30</w:t>
        </w:r>
      </w:ins>
    </w:p>
    <w:p w14:paraId="29402D93" w14:textId="77777777" w:rsidR="00F04EF4" w:rsidRPr="009438EA" w:rsidRDefault="00F04EF4" w:rsidP="00F04EF4">
      <w:pPr>
        <w:rPr>
          <w:ins w:id="16" w:author="User" w:date="2025-07-31T09:43:00Z"/>
        </w:rPr>
      </w:pPr>
      <w:ins w:id="17" w:author="User" w:date="2025-07-31T09:43:00Z">
        <w:r w:rsidRPr="009438EA">
          <w:t>B-2340 Beerse</w:t>
        </w:r>
      </w:ins>
    </w:p>
    <w:p w14:paraId="29402D94" w14:textId="77777777" w:rsidR="00387753" w:rsidRPr="008A7C13" w:rsidRDefault="00F04EF4">
      <w:pPr>
        <w:suppressAutoHyphens w:val="0"/>
        <w:rPr>
          <w:noProof w:val="0"/>
          <w:szCs w:val="22"/>
        </w:rPr>
        <w:pPrChange w:id="18" w:author="Baltic RA - AZ" w:date="2025-07-31T14:09:00Z" w16du:dateUtc="2025-07-31T11:09:00Z">
          <w:pPr>
            <w:keepNext/>
            <w:keepLines/>
            <w:suppressAutoHyphens w:val="0"/>
          </w:pPr>
        </w:pPrChange>
      </w:pPr>
      <w:ins w:id="19" w:author="User" w:date="2025-07-31T09:43:00Z">
        <w:r w:rsidRPr="009438EA">
          <w:rPr>
            <w:lang w:val="pt-PT"/>
          </w:rPr>
          <w:t>Belgija</w:t>
        </w:r>
      </w:ins>
    </w:p>
    <w:p w14:paraId="29402D95" w14:textId="77777777" w:rsidR="00387753" w:rsidRPr="008A7C13" w:rsidRDefault="00387753" w:rsidP="00095E3E">
      <w:pPr>
        <w:suppressAutoHyphens w:val="0"/>
        <w:rPr>
          <w:noProof w:val="0"/>
          <w:szCs w:val="22"/>
        </w:rPr>
      </w:pPr>
    </w:p>
    <w:p w14:paraId="29402D96" w14:textId="77777777" w:rsidR="00387753" w:rsidRPr="008A7C13" w:rsidRDefault="00387753" w:rsidP="00095E3E">
      <w:pPr>
        <w:suppressAutoHyphens w:val="0"/>
        <w:rPr>
          <w:noProof w:val="0"/>
          <w:szCs w:val="22"/>
        </w:rPr>
      </w:pPr>
    </w:p>
    <w:p w14:paraId="29402D97" w14:textId="77777777" w:rsidR="00387753" w:rsidRPr="008A7C13" w:rsidRDefault="001314F3" w:rsidP="00CC0DD0">
      <w:pPr>
        <w:keepNext/>
        <w:ind w:left="567" w:hanging="567"/>
        <w:outlineLvl w:val="1"/>
        <w:rPr>
          <w:b/>
          <w:bCs/>
          <w:noProof w:val="0"/>
          <w:szCs w:val="22"/>
        </w:rPr>
      </w:pPr>
      <w:r w:rsidRPr="008A7C13">
        <w:rPr>
          <w:b/>
          <w:bCs/>
          <w:noProof w:val="0"/>
          <w:szCs w:val="22"/>
        </w:rPr>
        <w:t>8.</w:t>
      </w:r>
      <w:r w:rsidRPr="008A7C13">
        <w:rPr>
          <w:b/>
          <w:bCs/>
          <w:noProof w:val="0"/>
          <w:szCs w:val="22"/>
        </w:rPr>
        <w:tab/>
      </w:r>
      <w:r w:rsidR="000E1535" w:rsidRPr="008A7C13">
        <w:rPr>
          <w:b/>
          <w:bCs/>
          <w:noProof w:val="0"/>
          <w:szCs w:val="22"/>
        </w:rPr>
        <w:t>REGISTRACIJOS</w:t>
      </w:r>
      <w:r w:rsidRPr="008A7C13">
        <w:rPr>
          <w:b/>
          <w:bCs/>
          <w:noProof w:val="0"/>
          <w:szCs w:val="22"/>
        </w:rPr>
        <w:t xml:space="preserve"> </w:t>
      </w:r>
      <w:r w:rsidR="00D32A45" w:rsidRPr="008A7C13">
        <w:rPr>
          <w:b/>
          <w:bCs/>
          <w:noProof w:val="0"/>
          <w:szCs w:val="22"/>
        </w:rPr>
        <w:t>PAŽYMĖJIMO</w:t>
      </w:r>
      <w:r w:rsidRPr="008A7C13">
        <w:rPr>
          <w:b/>
          <w:bCs/>
          <w:noProof w:val="0"/>
          <w:szCs w:val="22"/>
        </w:rPr>
        <w:t xml:space="preserve"> NUMERIAI</w:t>
      </w:r>
    </w:p>
    <w:p w14:paraId="29402D98" w14:textId="77777777" w:rsidR="00387753" w:rsidRPr="008A7C13" w:rsidRDefault="00387753" w:rsidP="007517AE">
      <w:pPr>
        <w:keepNext/>
        <w:keepLines/>
        <w:suppressAutoHyphens w:val="0"/>
        <w:rPr>
          <w:noProof w:val="0"/>
          <w:szCs w:val="22"/>
        </w:rPr>
      </w:pPr>
    </w:p>
    <w:p w14:paraId="29402D99" w14:textId="77777777" w:rsidR="00387753" w:rsidRPr="008A7C13" w:rsidRDefault="00387753" w:rsidP="00C8029A">
      <w:pPr>
        <w:suppressAutoHyphens w:val="0"/>
        <w:rPr>
          <w:noProof w:val="0"/>
          <w:szCs w:val="22"/>
        </w:rPr>
      </w:pPr>
      <w:r w:rsidRPr="008A7C13">
        <w:rPr>
          <w:noProof w:val="0"/>
          <w:szCs w:val="22"/>
        </w:rPr>
        <w:t>EU/1/99/116/001</w:t>
      </w:r>
    </w:p>
    <w:p w14:paraId="29402D9A" w14:textId="77777777" w:rsidR="00387753" w:rsidRPr="008A7C13" w:rsidRDefault="00387753" w:rsidP="00C8029A">
      <w:pPr>
        <w:suppressAutoHyphens w:val="0"/>
        <w:rPr>
          <w:noProof w:val="0"/>
          <w:szCs w:val="22"/>
        </w:rPr>
      </w:pPr>
      <w:r w:rsidRPr="008A7C13">
        <w:rPr>
          <w:noProof w:val="0"/>
          <w:szCs w:val="22"/>
        </w:rPr>
        <w:t>EU/1/99/116/002</w:t>
      </w:r>
    </w:p>
    <w:p w14:paraId="29402D9B" w14:textId="77777777" w:rsidR="00387753" w:rsidRPr="008A7C13" w:rsidRDefault="00387753" w:rsidP="00C8029A">
      <w:pPr>
        <w:suppressAutoHyphens w:val="0"/>
        <w:rPr>
          <w:noProof w:val="0"/>
          <w:szCs w:val="22"/>
        </w:rPr>
      </w:pPr>
      <w:r w:rsidRPr="008A7C13">
        <w:rPr>
          <w:noProof w:val="0"/>
          <w:szCs w:val="22"/>
        </w:rPr>
        <w:t>EU/1/99/116/003</w:t>
      </w:r>
    </w:p>
    <w:p w14:paraId="29402D9C" w14:textId="77777777" w:rsidR="00387753" w:rsidRPr="008A7C13" w:rsidRDefault="00387753" w:rsidP="00C8029A">
      <w:pPr>
        <w:suppressAutoHyphens w:val="0"/>
        <w:rPr>
          <w:noProof w:val="0"/>
          <w:szCs w:val="22"/>
        </w:rPr>
      </w:pPr>
      <w:r w:rsidRPr="008A7C13">
        <w:rPr>
          <w:noProof w:val="0"/>
          <w:szCs w:val="22"/>
        </w:rPr>
        <w:t>EU/1/99/116/004</w:t>
      </w:r>
    </w:p>
    <w:p w14:paraId="29402D9D" w14:textId="77777777" w:rsidR="00387753" w:rsidRPr="008A7C13" w:rsidRDefault="00387753" w:rsidP="00C8029A">
      <w:pPr>
        <w:suppressAutoHyphens w:val="0"/>
        <w:rPr>
          <w:noProof w:val="0"/>
          <w:szCs w:val="22"/>
        </w:rPr>
      </w:pPr>
      <w:r w:rsidRPr="008A7C13">
        <w:rPr>
          <w:noProof w:val="0"/>
          <w:szCs w:val="22"/>
        </w:rPr>
        <w:t>EU/1/99/116/005</w:t>
      </w:r>
    </w:p>
    <w:p w14:paraId="29402D9E" w14:textId="77777777" w:rsidR="00387753" w:rsidRPr="008A7C13" w:rsidRDefault="00387753" w:rsidP="00095E3E">
      <w:pPr>
        <w:suppressAutoHyphens w:val="0"/>
        <w:rPr>
          <w:noProof w:val="0"/>
          <w:szCs w:val="22"/>
        </w:rPr>
      </w:pPr>
    </w:p>
    <w:p w14:paraId="29402D9F" w14:textId="77777777" w:rsidR="00387753" w:rsidRPr="008A7C13" w:rsidRDefault="00387753" w:rsidP="00095E3E">
      <w:pPr>
        <w:suppressAutoHyphens w:val="0"/>
        <w:rPr>
          <w:noProof w:val="0"/>
          <w:szCs w:val="22"/>
        </w:rPr>
      </w:pPr>
    </w:p>
    <w:p w14:paraId="29402DA0" w14:textId="77777777" w:rsidR="00387753" w:rsidRPr="008A7C13" w:rsidRDefault="001314F3" w:rsidP="00CC0DD0">
      <w:pPr>
        <w:keepNext/>
        <w:ind w:left="567" w:hanging="567"/>
        <w:outlineLvl w:val="1"/>
        <w:rPr>
          <w:b/>
          <w:bCs/>
          <w:noProof w:val="0"/>
          <w:szCs w:val="22"/>
        </w:rPr>
      </w:pPr>
      <w:r w:rsidRPr="008A7C13">
        <w:rPr>
          <w:b/>
          <w:bCs/>
          <w:noProof w:val="0"/>
          <w:szCs w:val="22"/>
        </w:rPr>
        <w:t>9.</w:t>
      </w:r>
      <w:r w:rsidRPr="008A7C13">
        <w:rPr>
          <w:b/>
          <w:bCs/>
          <w:noProof w:val="0"/>
          <w:szCs w:val="22"/>
        </w:rPr>
        <w:tab/>
      </w:r>
      <w:r w:rsidR="000E1535" w:rsidRPr="008A7C13">
        <w:rPr>
          <w:b/>
          <w:bCs/>
          <w:noProof w:val="0"/>
          <w:szCs w:val="22"/>
        </w:rPr>
        <w:t>REGISTRAVIMO / PERRE</w:t>
      </w:r>
      <w:r w:rsidR="00541821" w:rsidRPr="008A7C13">
        <w:rPr>
          <w:b/>
          <w:bCs/>
          <w:noProof w:val="0"/>
          <w:szCs w:val="22"/>
        </w:rPr>
        <w:t>G</w:t>
      </w:r>
      <w:r w:rsidR="000E1535" w:rsidRPr="008A7C13">
        <w:rPr>
          <w:b/>
          <w:bCs/>
          <w:noProof w:val="0"/>
          <w:szCs w:val="22"/>
        </w:rPr>
        <w:t xml:space="preserve">ISTRAVIMO </w:t>
      </w:r>
      <w:r w:rsidRPr="008A7C13">
        <w:rPr>
          <w:b/>
          <w:bCs/>
          <w:noProof w:val="0"/>
          <w:szCs w:val="22"/>
        </w:rPr>
        <w:t>DATA</w:t>
      </w:r>
    </w:p>
    <w:p w14:paraId="29402DA1" w14:textId="77777777" w:rsidR="00387753" w:rsidRPr="008A7C13" w:rsidRDefault="00387753" w:rsidP="00C8029A">
      <w:pPr>
        <w:keepNext/>
        <w:suppressAutoHyphens w:val="0"/>
        <w:rPr>
          <w:noProof w:val="0"/>
          <w:szCs w:val="22"/>
        </w:rPr>
      </w:pPr>
    </w:p>
    <w:p w14:paraId="29402DA2" w14:textId="77777777" w:rsidR="00387753" w:rsidRPr="008A7C13" w:rsidRDefault="000E1535" w:rsidP="00095E3E">
      <w:pPr>
        <w:suppressAutoHyphens w:val="0"/>
        <w:rPr>
          <w:noProof w:val="0"/>
          <w:szCs w:val="22"/>
        </w:rPr>
      </w:pPr>
      <w:r w:rsidRPr="008A7C13">
        <w:rPr>
          <w:noProof w:val="0"/>
          <w:szCs w:val="22"/>
        </w:rPr>
        <w:t>Registravimo data</w:t>
      </w:r>
      <w:r w:rsidR="00387753" w:rsidRPr="008A7C13">
        <w:rPr>
          <w:noProof w:val="0"/>
          <w:szCs w:val="22"/>
        </w:rPr>
        <w:t xml:space="preserve"> 1999 m. rugpjūčio 13 d.</w:t>
      </w:r>
    </w:p>
    <w:p w14:paraId="29402DA3" w14:textId="77777777" w:rsidR="00387753" w:rsidRPr="008A7C13" w:rsidRDefault="000E1535" w:rsidP="00095E3E">
      <w:pPr>
        <w:suppressAutoHyphens w:val="0"/>
        <w:rPr>
          <w:noProof w:val="0"/>
          <w:szCs w:val="22"/>
        </w:rPr>
      </w:pPr>
      <w:r w:rsidRPr="008A7C13">
        <w:rPr>
          <w:noProof w:val="0"/>
          <w:szCs w:val="22"/>
        </w:rPr>
        <w:t>Paskutinio perregistravimo data</w:t>
      </w:r>
      <w:r w:rsidR="00387753" w:rsidRPr="008A7C13">
        <w:rPr>
          <w:noProof w:val="0"/>
          <w:szCs w:val="22"/>
        </w:rPr>
        <w:t xml:space="preserve"> 2009 m. liepos 2 d.</w:t>
      </w:r>
    </w:p>
    <w:p w14:paraId="29402DA4" w14:textId="77777777" w:rsidR="00387753" w:rsidRPr="008A7C13" w:rsidRDefault="00387753" w:rsidP="00095E3E">
      <w:pPr>
        <w:suppressAutoHyphens w:val="0"/>
        <w:rPr>
          <w:noProof w:val="0"/>
          <w:szCs w:val="22"/>
        </w:rPr>
      </w:pPr>
    </w:p>
    <w:p w14:paraId="29402DA5" w14:textId="77777777" w:rsidR="00387753" w:rsidRPr="008A7C13" w:rsidRDefault="00387753" w:rsidP="00095E3E">
      <w:pPr>
        <w:suppressAutoHyphens w:val="0"/>
        <w:rPr>
          <w:noProof w:val="0"/>
          <w:szCs w:val="22"/>
        </w:rPr>
      </w:pPr>
    </w:p>
    <w:p w14:paraId="29402DA6" w14:textId="77777777" w:rsidR="00387753" w:rsidRPr="008A7C13" w:rsidRDefault="001314F3" w:rsidP="00CC0DD0">
      <w:pPr>
        <w:keepNext/>
        <w:ind w:left="567" w:hanging="567"/>
        <w:outlineLvl w:val="1"/>
        <w:rPr>
          <w:b/>
          <w:bCs/>
          <w:noProof w:val="0"/>
          <w:szCs w:val="22"/>
        </w:rPr>
      </w:pPr>
      <w:r w:rsidRPr="008A7C13">
        <w:rPr>
          <w:b/>
          <w:bCs/>
          <w:noProof w:val="0"/>
          <w:szCs w:val="22"/>
        </w:rPr>
        <w:t>10.</w:t>
      </w:r>
      <w:r w:rsidRPr="008A7C13">
        <w:rPr>
          <w:b/>
          <w:bCs/>
          <w:noProof w:val="0"/>
          <w:szCs w:val="22"/>
        </w:rPr>
        <w:tab/>
        <w:t>TEKSTO PERŽIŪROS DATA</w:t>
      </w:r>
    </w:p>
    <w:p w14:paraId="29402DA7" w14:textId="77777777" w:rsidR="00387753" w:rsidRPr="008A7C13" w:rsidRDefault="00387753" w:rsidP="00C8029A">
      <w:pPr>
        <w:keepNext/>
        <w:suppressAutoHyphens w:val="0"/>
        <w:rPr>
          <w:noProof w:val="0"/>
          <w:szCs w:val="22"/>
        </w:rPr>
      </w:pPr>
    </w:p>
    <w:p w14:paraId="29402DA8" w14:textId="77777777" w:rsidR="00387753" w:rsidRPr="008A7C13" w:rsidRDefault="00387753" w:rsidP="00C8029A">
      <w:pPr>
        <w:keepNext/>
        <w:suppressAutoHyphens w:val="0"/>
        <w:rPr>
          <w:noProof w:val="0"/>
          <w:szCs w:val="22"/>
        </w:rPr>
      </w:pPr>
    </w:p>
    <w:p w14:paraId="29402DA9" w14:textId="77777777" w:rsidR="005573FE" w:rsidRPr="008A7C13" w:rsidRDefault="005573FE" w:rsidP="00C8029A">
      <w:pPr>
        <w:keepNext/>
        <w:suppressAutoHyphens w:val="0"/>
        <w:rPr>
          <w:noProof w:val="0"/>
          <w:szCs w:val="22"/>
        </w:rPr>
      </w:pPr>
    </w:p>
    <w:p w14:paraId="29402DAA" w14:textId="77777777" w:rsidR="00387753" w:rsidRPr="008A7C13" w:rsidRDefault="00387753" w:rsidP="00095E3E">
      <w:pPr>
        <w:suppressAutoHyphens w:val="0"/>
        <w:autoSpaceDE w:val="0"/>
        <w:rPr>
          <w:noProof w:val="0"/>
          <w:szCs w:val="22"/>
        </w:rPr>
      </w:pPr>
      <w:r w:rsidRPr="008A7C13">
        <w:rPr>
          <w:iCs/>
          <w:noProof w:val="0"/>
          <w:szCs w:val="22"/>
        </w:rPr>
        <w:t xml:space="preserve">Išsami informacija apie šį </w:t>
      </w:r>
      <w:r w:rsidRPr="008A7C13">
        <w:rPr>
          <w:noProof w:val="0"/>
          <w:szCs w:val="22"/>
        </w:rPr>
        <w:t xml:space="preserve">vaistinį </w:t>
      </w:r>
      <w:r w:rsidRPr="008A7C13">
        <w:rPr>
          <w:iCs/>
          <w:noProof w:val="0"/>
          <w:szCs w:val="22"/>
        </w:rPr>
        <w:t xml:space="preserve">preparatą pateikiama Europos vaistų agentūros tinklalapyje </w:t>
      </w:r>
      <w:hyperlink r:id="rId15" w:history="1">
        <w:r w:rsidR="00327275" w:rsidRPr="00FB2BF4">
          <w:rPr>
            <w:rStyle w:val="Hyperlink"/>
            <w:noProof w:val="0"/>
            <w:szCs w:val="22"/>
          </w:rPr>
          <w:t>https://www.ema.europa.eu</w:t>
        </w:r>
      </w:hyperlink>
      <w:r w:rsidRPr="008A7C13">
        <w:rPr>
          <w:noProof w:val="0"/>
          <w:szCs w:val="22"/>
        </w:rPr>
        <w:t>.</w:t>
      </w:r>
    </w:p>
    <w:p w14:paraId="29402DAB" w14:textId="77777777" w:rsidR="00387753" w:rsidRPr="008A7C13" w:rsidRDefault="00387753" w:rsidP="009E567B">
      <w:pPr>
        <w:suppressAutoHyphens w:val="0"/>
        <w:jc w:val="center"/>
        <w:rPr>
          <w:b/>
          <w:noProof w:val="0"/>
          <w:szCs w:val="22"/>
        </w:rPr>
      </w:pPr>
      <w:r w:rsidRPr="008A7C13">
        <w:rPr>
          <w:b/>
          <w:noProof w:val="0"/>
          <w:szCs w:val="22"/>
        </w:rPr>
        <w:br w:type="page"/>
      </w:r>
    </w:p>
    <w:p w14:paraId="29402DAC" w14:textId="77777777" w:rsidR="00387753" w:rsidRPr="008A7C13" w:rsidRDefault="00387753" w:rsidP="009E567B">
      <w:pPr>
        <w:suppressAutoHyphens w:val="0"/>
        <w:jc w:val="center"/>
        <w:rPr>
          <w:b/>
          <w:noProof w:val="0"/>
          <w:szCs w:val="22"/>
        </w:rPr>
      </w:pPr>
    </w:p>
    <w:p w14:paraId="29402DAD" w14:textId="77777777" w:rsidR="00387753" w:rsidRPr="008A7C13" w:rsidRDefault="00387753" w:rsidP="009E567B">
      <w:pPr>
        <w:suppressAutoHyphens w:val="0"/>
        <w:jc w:val="center"/>
        <w:rPr>
          <w:b/>
          <w:noProof w:val="0"/>
          <w:szCs w:val="22"/>
        </w:rPr>
      </w:pPr>
    </w:p>
    <w:p w14:paraId="29402DAE" w14:textId="77777777" w:rsidR="00387753" w:rsidRPr="008A7C13" w:rsidRDefault="00387753" w:rsidP="009E567B">
      <w:pPr>
        <w:suppressAutoHyphens w:val="0"/>
        <w:jc w:val="center"/>
        <w:rPr>
          <w:b/>
          <w:noProof w:val="0"/>
          <w:szCs w:val="22"/>
        </w:rPr>
      </w:pPr>
    </w:p>
    <w:p w14:paraId="29402DAF" w14:textId="77777777" w:rsidR="00387753" w:rsidRPr="008A7C13" w:rsidRDefault="00387753" w:rsidP="009E567B">
      <w:pPr>
        <w:suppressAutoHyphens w:val="0"/>
        <w:jc w:val="center"/>
        <w:rPr>
          <w:b/>
          <w:noProof w:val="0"/>
          <w:szCs w:val="22"/>
        </w:rPr>
      </w:pPr>
    </w:p>
    <w:p w14:paraId="29402DB0" w14:textId="77777777" w:rsidR="00387753" w:rsidRPr="008A7C13" w:rsidRDefault="00387753" w:rsidP="009E567B">
      <w:pPr>
        <w:suppressAutoHyphens w:val="0"/>
        <w:jc w:val="center"/>
        <w:rPr>
          <w:b/>
          <w:noProof w:val="0"/>
          <w:szCs w:val="22"/>
        </w:rPr>
      </w:pPr>
    </w:p>
    <w:p w14:paraId="29402DB1" w14:textId="77777777" w:rsidR="00387753" w:rsidRPr="008A7C13" w:rsidRDefault="00387753" w:rsidP="009E567B">
      <w:pPr>
        <w:suppressAutoHyphens w:val="0"/>
        <w:jc w:val="center"/>
        <w:rPr>
          <w:b/>
          <w:noProof w:val="0"/>
          <w:szCs w:val="22"/>
        </w:rPr>
      </w:pPr>
    </w:p>
    <w:p w14:paraId="29402DB2" w14:textId="77777777" w:rsidR="00387753" w:rsidRPr="008A7C13" w:rsidRDefault="00387753" w:rsidP="009E567B">
      <w:pPr>
        <w:suppressAutoHyphens w:val="0"/>
        <w:jc w:val="center"/>
        <w:rPr>
          <w:b/>
          <w:noProof w:val="0"/>
          <w:szCs w:val="22"/>
        </w:rPr>
      </w:pPr>
    </w:p>
    <w:p w14:paraId="29402DB3" w14:textId="77777777" w:rsidR="00387753" w:rsidRPr="008A7C13" w:rsidRDefault="00387753" w:rsidP="009E567B">
      <w:pPr>
        <w:suppressAutoHyphens w:val="0"/>
        <w:jc w:val="center"/>
        <w:rPr>
          <w:b/>
          <w:noProof w:val="0"/>
          <w:szCs w:val="22"/>
        </w:rPr>
      </w:pPr>
    </w:p>
    <w:p w14:paraId="29402DB4" w14:textId="77777777" w:rsidR="00387753" w:rsidRPr="008A7C13" w:rsidRDefault="00387753" w:rsidP="009E567B">
      <w:pPr>
        <w:suppressAutoHyphens w:val="0"/>
        <w:jc w:val="center"/>
        <w:rPr>
          <w:b/>
          <w:noProof w:val="0"/>
          <w:szCs w:val="22"/>
        </w:rPr>
      </w:pPr>
    </w:p>
    <w:p w14:paraId="29402DB5" w14:textId="77777777" w:rsidR="00387753" w:rsidRPr="008A7C13" w:rsidRDefault="00387753" w:rsidP="009E567B">
      <w:pPr>
        <w:suppressAutoHyphens w:val="0"/>
        <w:jc w:val="center"/>
        <w:rPr>
          <w:b/>
          <w:noProof w:val="0"/>
          <w:szCs w:val="22"/>
        </w:rPr>
      </w:pPr>
    </w:p>
    <w:p w14:paraId="29402DB6" w14:textId="77777777" w:rsidR="00387753" w:rsidRPr="008A7C13" w:rsidRDefault="00387753" w:rsidP="009E567B">
      <w:pPr>
        <w:suppressAutoHyphens w:val="0"/>
        <w:jc w:val="center"/>
        <w:rPr>
          <w:b/>
          <w:noProof w:val="0"/>
          <w:szCs w:val="22"/>
        </w:rPr>
      </w:pPr>
    </w:p>
    <w:p w14:paraId="29402DB7" w14:textId="77777777" w:rsidR="00387753" w:rsidRPr="008A7C13" w:rsidRDefault="00387753" w:rsidP="009E567B">
      <w:pPr>
        <w:suppressAutoHyphens w:val="0"/>
        <w:jc w:val="center"/>
        <w:rPr>
          <w:b/>
          <w:noProof w:val="0"/>
          <w:szCs w:val="22"/>
        </w:rPr>
      </w:pPr>
    </w:p>
    <w:p w14:paraId="29402DB8" w14:textId="77777777" w:rsidR="00387753" w:rsidRPr="008A7C13" w:rsidRDefault="00387753" w:rsidP="009E567B">
      <w:pPr>
        <w:suppressAutoHyphens w:val="0"/>
        <w:jc w:val="center"/>
        <w:rPr>
          <w:b/>
          <w:noProof w:val="0"/>
          <w:szCs w:val="22"/>
        </w:rPr>
      </w:pPr>
    </w:p>
    <w:p w14:paraId="29402DB9" w14:textId="77777777" w:rsidR="00387753" w:rsidRPr="008A7C13" w:rsidRDefault="00387753" w:rsidP="009E567B">
      <w:pPr>
        <w:suppressAutoHyphens w:val="0"/>
        <w:jc w:val="center"/>
        <w:rPr>
          <w:b/>
          <w:noProof w:val="0"/>
          <w:szCs w:val="22"/>
        </w:rPr>
      </w:pPr>
    </w:p>
    <w:p w14:paraId="29402DBA" w14:textId="77777777" w:rsidR="00387753" w:rsidRPr="008A7C13" w:rsidRDefault="00387753" w:rsidP="009E567B">
      <w:pPr>
        <w:suppressAutoHyphens w:val="0"/>
        <w:jc w:val="center"/>
        <w:rPr>
          <w:b/>
          <w:noProof w:val="0"/>
          <w:szCs w:val="22"/>
        </w:rPr>
      </w:pPr>
    </w:p>
    <w:p w14:paraId="29402DBB" w14:textId="77777777" w:rsidR="00387753" w:rsidRPr="008A7C13" w:rsidRDefault="00387753" w:rsidP="009E567B">
      <w:pPr>
        <w:suppressAutoHyphens w:val="0"/>
        <w:jc w:val="center"/>
        <w:rPr>
          <w:b/>
          <w:noProof w:val="0"/>
          <w:szCs w:val="22"/>
        </w:rPr>
      </w:pPr>
    </w:p>
    <w:p w14:paraId="29402DBC" w14:textId="77777777" w:rsidR="00387753" w:rsidRPr="008A7C13" w:rsidRDefault="00387753" w:rsidP="009E567B">
      <w:pPr>
        <w:suppressAutoHyphens w:val="0"/>
        <w:jc w:val="center"/>
        <w:rPr>
          <w:b/>
          <w:noProof w:val="0"/>
          <w:szCs w:val="22"/>
        </w:rPr>
      </w:pPr>
    </w:p>
    <w:p w14:paraId="29402DBD" w14:textId="77777777" w:rsidR="00387753" w:rsidRPr="008A7C13" w:rsidRDefault="00387753" w:rsidP="009E567B">
      <w:pPr>
        <w:suppressAutoHyphens w:val="0"/>
        <w:jc w:val="center"/>
        <w:rPr>
          <w:b/>
          <w:noProof w:val="0"/>
          <w:szCs w:val="22"/>
        </w:rPr>
      </w:pPr>
    </w:p>
    <w:p w14:paraId="29402DBE" w14:textId="77777777" w:rsidR="00387753" w:rsidRPr="008A7C13" w:rsidRDefault="00387753" w:rsidP="009E567B">
      <w:pPr>
        <w:suppressAutoHyphens w:val="0"/>
        <w:jc w:val="center"/>
        <w:rPr>
          <w:b/>
          <w:noProof w:val="0"/>
          <w:szCs w:val="22"/>
        </w:rPr>
      </w:pPr>
    </w:p>
    <w:p w14:paraId="29402DBF" w14:textId="77777777" w:rsidR="00387753" w:rsidRPr="008A7C13" w:rsidRDefault="00387753" w:rsidP="009E567B">
      <w:pPr>
        <w:suppressAutoHyphens w:val="0"/>
        <w:jc w:val="center"/>
        <w:rPr>
          <w:b/>
          <w:noProof w:val="0"/>
          <w:szCs w:val="22"/>
        </w:rPr>
      </w:pPr>
    </w:p>
    <w:p w14:paraId="29402DC0" w14:textId="77777777" w:rsidR="00387753" w:rsidRPr="008A7C13" w:rsidRDefault="00387753" w:rsidP="009E567B">
      <w:pPr>
        <w:suppressAutoHyphens w:val="0"/>
        <w:jc w:val="center"/>
        <w:rPr>
          <w:b/>
          <w:noProof w:val="0"/>
          <w:szCs w:val="22"/>
        </w:rPr>
      </w:pPr>
    </w:p>
    <w:p w14:paraId="29402DC1" w14:textId="77777777" w:rsidR="00387753" w:rsidRPr="008A7C13" w:rsidRDefault="00387753" w:rsidP="00095E3E">
      <w:pPr>
        <w:suppressAutoHyphens w:val="0"/>
        <w:jc w:val="center"/>
        <w:rPr>
          <w:b/>
          <w:noProof w:val="0"/>
          <w:szCs w:val="22"/>
        </w:rPr>
      </w:pPr>
    </w:p>
    <w:p w14:paraId="29402DC2" w14:textId="77777777" w:rsidR="00387753" w:rsidRPr="008A7C13" w:rsidRDefault="00387753" w:rsidP="00CC0DD0">
      <w:pPr>
        <w:suppressAutoHyphens w:val="0"/>
        <w:jc w:val="center"/>
        <w:outlineLvl w:val="0"/>
        <w:rPr>
          <w:b/>
          <w:noProof w:val="0"/>
          <w:szCs w:val="22"/>
        </w:rPr>
      </w:pPr>
      <w:r w:rsidRPr="008A7C13">
        <w:rPr>
          <w:b/>
          <w:noProof w:val="0"/>
          <w:szCs w:val="22"/>
        </w:rPr>
        <w:t>II PRIEDAS</w:t>
      </w:r>
    </w:p>
    <w:p w14:paraId="29402DC3" w14:textId="77777777" w:rsidR="00387753" w:rsidRPr="008A7C13" w:rsidRDefault="00387753" w:rsidP="009E567B">
      <w:pPr>
        <w:suppressAutoHyphens w:val="0"/>
        <w:jc w:val="center"/>
        <w:rPr>
          <w:noProof w:val="0"/>
          <w:szCs w:val="22"/>
        </w:rPr>
      </w:pPr>
    </w:p>
    <w:p w14:paraId="29402DC4" w14:textId="77777777" w:rsidR="00387753" w:rsidRPr="008A7C13" w:rsidRDefault="00293634" w:rsidP="00EE0EC4">
      <w:pPr>
        <w:suppressAutoHyphens w:val="0"/>
        <w:ind w:left="1418" w:hanging="567"/>
        <w:rPr>
          <w:b/>
          <w:noProof w:val="0"/>
        </w:rPr>
      </w:pPr>
      <w:r w:rsidRPr="008A7C13">
        <w:rPr>
          <w:b/>
          <w:noProof w:val="0"/>
        </w:rPr>
        <w:t>A.</w:t>
      </w:r>
      <w:r w:rsidRPr="008A7C13">
        <w:rPr>
          <w:b/>
          <w:noProof w:val="0"/>
        </w:rPr>
        <w:tab/>
      </w:r>
      <w:r w:rsidR="00387753" w:rsidRPr="008A7C13">
        <w:rPr>
          <w:b/>
          <w:noProof w:val="0"/>
        </w:rPr>
        <w:t>BIOLOGINĖS (-IŲ) VEIKLIOSIOS (-IŲJŲ) MEDŽIAGOS (-Ų) GAMINTOJAS (-AI) IR GAMINTOJAS (-AI), ATSAKINGAS (-I) UŽ SERIJŲ IŠLEIDIMĄ</w:t>
      </w:r>
    </w:p>
    <w:p w14:paraId="29402DC5" w14:textId="77777777" w:rsidR="00387753" w:rsidRPr="008A7C13" w:rsidRDefault="00387753" w:rsidP="00225340">
      <w:pPr>
        <w:rPr>
          <w:noProof w:val="0"/>
        </w:rPr>
      </w:pPr>
    </w:p>
    <w:p w14:paraId="29402DC6" w14:textId="77777777" w:rsidR="00387753" w:rsidRPr="008A7C13" w:rsidRDefault="00293634" w:rsidP="00EE0EC4">
      <w:pPr>
        <w:suppressAutoHyphens w:val="0"/>
        <w:ind w:left="1418" w:hanging="567"/>
        <w:rPr>
          <w:b/>
          <w:noProof w:val="0"/>
        </w:rPr>
      </w:pPr>
      <w:r w:rsidRPr="008A7C13">
        <w:rPr>
          <w:b/>
          <w:noProof w:val="0"/>
        </w:rPr>
        <w:t>B.</w:t>
      </w:r>
      <w:r w:rsidRPr="008A7C13">
        <w:rPr>
          <w:b/>
          <w:noProof w:val="0"/>
        </w:rPr>
        <w:tab/>
      </w:r>
      <w:r w:rsidR="00387753" w:rsidRPr="008A7C13">
        <w:rPr>
          <w:b/>
          <w:noProof w:val="0"/>
        </w:rPr>
        <w:t>TIEKIMO IR VARTOJIMO SĄLYGOS AR APRIBOJIMAI</w:t>
      </w:r>
    </w:p>
    <w:p w14:paraId="29402DC7" w14:textId="77777777" w:rsidR="00387753" w:rsidRPr="008A7C13" w:rsidRDefault="00387753" w:rsidP="00225340">
      <w:pPr>
        <w:rPr>
          <w:noProof w:val="0"/>
        </w:rPr>
      </w:pPr>
    </w:p>
    <w:p w14:paraId="29402DC8" w14:textId="77777777" w:rsidR="00387753" w:rsidRPr="008A7C13" w:rsidRDefault="00387753" w:rsidP="00EE0EC4">
      <w:pPr>
        <w:suppressAutoHyphens w:val="0"/>
        <w:ind w:left="1418" w:hanging="567"/>
        <w:rPr>
          <w:b/>
          <w:noProof w:val="0"/>
        </w:rPr>
      </w:pPr>
      <w:r w:rsidRPr="008A7C13">
        <w:rPr>
          <w:b/>
          <w:noProof w:val="0"/>
        </w:rPr>
        <w:t>C.</w:t>
      </w:r>
      <w:r w:rsidRPr="008A7C13">
        <w:rPr>
          <w:b/>
          <w:noProof w:val="0"/>
        </w:rPr>
        <w:tab/>
        <w:t xml:space="preserve">KITOS SĄLYGOS IR REIKALAVIMAI </w:t>
      </w:r>
      <w:r w:rsidR="000E1535" w:rsidRPr="008A7C13">
        <w:rPr>
          <w:b/>
          <w:noProof w:val="0"/>
        </w:rPr>
        <w:t>REGISTRUOTOJUI</w:t>
      </w:r>
    </w:p>
    <w:p w14:paraId="29402DC9" w14:textId="77777777" w:rsidR="00D243E9" w:rsidRPr="008A7C13" w:rsidRDefault="00D243E9" w:rsidP="00225340">
      <w:pPr>
        <w:rPr>
          <w:noProof w:val="0"/>
        </w:rPr>
      </w:pPr>
    </w:p>
    <w:p w14:paraId="29402DCA" w14:textId="77777777" w:rsidR="00D243E9" w:rsidRPr="008A7C13" w:rsidRDefault="00D243E9" w:rsidP="00EE0EC4">
      <w:pPr>
        <w:suppressAutoHyphens w:val="0"/>
        <w:ind w:left="1418" w:hanging="567"/>
        <w:rPr>
          <w:b/>
          <w:noProof w:val="0"/>
        </w:rPr>
      </w:pPr>
      <w:r w:rsidRPr="008A7C13">
        <w:rPr>
          <w:b/>
          <w:noProof w:val="0"/>
        </w:rPr>
        <w:t>D.</w:t>
      </w:r>
      <w:r w:rsidRPr="008A7C13">
        <w:rPr>
          <w:b/>
          <w:noProof w:val="0"/>
        </w:rPr>
        <w:tab/>
        <w:t>SĄLYGOS AR APRIBOJIMAI</w:t>
      </w:r>
      <w:r w:rsidR="003B6060">
        <w:rPr>
          <w:b/>
          <w:noProof w:val="0"/>
        </w:rPr>
        <w:t>, SKIRTI</w:t>
      </w:r>
      <w:r w:rsidRPr="008A7C13">
        <w:rPr>
          <w:b/>
          <w:noProof w:val="0"/>
        </w:rPr>
        <w:t xml:space="preserve"> SAUGIAM IR VEIKSMINGAM VAISTINIO PREPARATO VARTOJIMUI UŽTIKRINTI</w:t>
      </w:r>
    </w:p>
    <w:p w14:paraId="29402DCB" w14:textId="77777777" w:rsidR="00387753" w:rsidRPr="008A7C13" w:rsidRDefault="00387753" w:rsidP="00CC0DD0">
      <w:pPr>
        <w:pStyle w:val="EUCP-Heading-2"/>
        <w:outlineLvl w:val="1"/>
      </w:pPr>
      <w:r w:rsidRPr="008A7C13">
        <w:br w:type="page"/>
      </w:r>
      <w:r w:rsidRPr="008A7C13">
        <w:lastRenderedPageBreak/>
        <w:t>A.</w:t>
      </w:r>
      <w:r w:rsidRPr="008A7C13">
        <w:tab/>
        <w:t>BIOLOGINĖS (-IŲ) VEIKLIOSIOS (-IŲJŲ) MEDŽIAGOS (-Ų) GAMINTOJAS (-AI) IR GAMINTOJAS (-AI), ATSAKINGAS (-I) UŽ SERIJŲ IŠLEIDIMĄ</w:t>
      </w:r>
    </w:p>
    <w:p w14:paraId="29402DCC" w14:textId="77777777" w:rsidR="00387753" w:rsidRPr="008A7C13" w:rsidRDefault="00387753" w:rsidP="00C8029A">
      <w:pPr>
        <w:keepNext/>
        <w:suppressAutoHyphens w:val="0"/>
        <w:rPr>
          <w:noProof w:val="0"/>
          <w:szCs w:val="22"/>
        </w:rPr>
      </w:pPr>
    </w:p>
    <w:p w14:paraId="29402DCD" w14:textId="77777777" w:rsidR="00387753" w:rsidRPr="008A7C13" w:rsidRDefault="00387753" w:rsidP="00C8029A">
      <w:pPr>
        <w:keepNext/>
        <w:suppressAutoHyphens w:val="0"/>
        <w:rPr>
          <w:noProof w:val="0"/>
          <w:szCs w:val="22"/>
          <w:u w:val="single"/>
        </w:rPr>
      </w:pPr>
      <w:r w:rsidRPr="008A7C13">
        <w:rPr>
          <w:noProof w:val="0"/>
          <w:szCs w:val="22"/>
          <w:u w:val="single"/>
        </w:rPr>
        <w:t>Biologinės (-ių) veikliosios (-iųjų) medžiagos (-ų) gamintojo (-ų) pavadinimas (-ai) ir adresas (-ai)</w:t>
      </w:r>
    </w:p>
    <w:p w14:paraId="29402DCE" w14:textId="77777777" w:rsidR="00387753" w:rsidRPr="008A7C13" w:rsidRDefault="00387753" w:rsidP="00C8029A">
      <w:pPr>
        <w:keepNext/>
        <w:suppressAutoHyphens w:val="0"/>
        <w:rPr>
          <w:noProof w:val="0"/>
          <w:szCs w:val="22"/>
        </w:rPr>
      </w:pPr>
    </w:p>
    <w:p w14:paraId="29402DCF" w14:textId="77777777" w:rsidR="00387753" w:rsidRPr="008A7C13" w:rsidRDefault="00387753" w:rsidP="00095E3E">
      <w:pPr>
        <w:suppressAutoHyphens w:val="0"/>
        <w:rPr>
          <w:noProof w:val="0"/>
          <w:szCs w:val="22"/>
        </w:rPr>
      </w:pPr>
      <w:r w:rsidRPr="008A7C13">
        <w:rPr>
          <w:noProof w:val="0"/>
          <w:szCs w:val="22"/>
        </w:rPr>
        <w:t>Janssen Biologics B.V., Einsteinweg 101, 2333 CB Leiden, Nyderlandai</w:t>
      </w:r>
    </w:p>
    <w:p w14:paraId="29402DD0" w14:textId="77777777" w:rsidR="00387753" w:rsidRPr="008A7C13" w:rsidRDefault="00387753" w:rsidP="00095E3E">
      <w:pPr>
        <w:suppressAutoHyphens w:val="0"/>
        <w:rPr>
          <w:noProof w:val="0"/>
          <w:szCs w:val="22"/>
        </w:rPr>
      </w:pPr>
    </w:p>
    <w:p w14:paraId="29402DD1" w14:textId="77777777" w:rsidR="00387753" w:rsidRPr="008A7C13" w:rsidRDefault="00387753" w:rsidP="00095E3E">
      <w:pPr>
        <w:suppressAutoHyphens w:val="0"/>
        <w:rPr>
          <w:noProof w:val="0"/>
          <w:szCs w:val="22"/>
        </w:rPr>
      </w:pPr>
      <w:r w:rsidRPr="008A7C13">
        <w:rPr>
          <w:noProof w:val="0"/>
          <w:szCs w:val="22"/>
        </w:rPr>
        <w:t>Janssen Biotech Inc. 200 Great Valley Parkway Malvern, Pennsylvania 19355 – 1307, Jungtinės Amerikos Valstijos</w:t>
      </w:r>
    </w:p>
    <w:p w14:paraId="29402DD2" w14:textId="77777777" w:rsidR="00387753" w:rsidRPr="008A7C13" w:rsidRDefault="00387753" w:rsidP="00095E3E">
      <w:pPr>
        <w:suppressAutoHyphens w:val="0"/>
        <w:rPr>
          <w:noProof w:val="0"/>
        </w:rPr>
      </w:pPr>
    </w:p>
    <w:p w14:paraId="29402DD3" w14:textId="77777777" w:rsidR="00387753" w:rsidRPr="008A7C13" w:rsidRDefault="00387753" w:rsidP="00C8029A">
      <w:pPr>
        <w:keepNext/>
        <w:suppressAutoHyphens w:val="0"/>
        <w:rPr>
          <w:noProof w:val="0"/>
          <w:szCs w:val="22"/>
          <w:u w:val="single"/>
        </w:rPr>
      </w:pPr>
      <w:r w:rsidRPr="008A7C13">
        <w:rPr>
          <w:noProof w:val="0"/>
          <w:szCs w:val="22"/>
          <w:u w:val="single"/>
        </w:rPr>
        <w:t>Gamintojo (-ų), atsakingo (-ų) už serijų išleidimą, pavadinimas (-ai) ir adresas (-ai)</w:t>
      </w:r>
    </w:p>
    <w:p w14:paraId="29402DD4" w14:textId="77777777" w:rsidR="00387753" w:rsidRPr="008A7C13" w:rsidRDefault="00387753" w:rsidP="00C8029A">
      <w:pPr>
        <w:keepNext/>
        <w:suppressAutoHyphens w:val="0"/>
        <w:rPr>
          <w:noProof w:val="0"/>
          <w:szCs w:val="22"/>
        </w:rPr>
      </w:pPr>
    </w:p>
    <w:p w14:paraId="29402DD5" w14:textId="77777777" w:rsidR="00387753" w:rsidRPr="008A7C13" w:rsidRDefault="00387753" w:rsidP="00095E3E">
      <w:pPr>
        <w:suppressAutoHyphens w:val="0"/>
        <w:rPr>
          <w:noProof w:val="0"/>
          <w:szCs w:val="22"/>
        </w:rPr>
      </w:pPr>
      <w:r w:rsidRPr="008A7C13">
        <w:rPr>
          <w:noProof w:val="0"/>
        </w:rPr>
        <w:t xml:space="preserve">Janssen Biologics B.V., </w:t>
      </w:r>
      <w:r w:rsidRPr="008A7C13">
        <w:rPr>
          <w:noProof w:val="0"/>
          <w:szCs w:val="22"/>
        </w:rPr>
        <w:t>Einsteinweg 101 2333 CB Leiden, Nyderlandai</w:t>
      </w:r>
    </w:p>
    <w:p w14:paraId="29402DD6" w14:textId="77777777" w:rsidR="00387753" w:rsidRPr="008A7C13" w:rsidRDefault="00387753" w:rsidP="00095E3E">
      <w:pPr>
        <w:suppressAutoHyphens w:val="0"/>
        <w:rPr>
          <w:noProof w:val="0"/>
          <w:szCs w:val="22"/>
        </w:rPr>
      </w:pPr>
    </w:p>
    <w:p w14:paraId="29402DD7" w14:textId="77777777" w:rsidR="00387753" w:rsidRPr="008A7C13" w:rsidRDefault="00387753" w:rsidP="00095E3E">
      <w:pPr>
        <w:suppressAutoHyphens w:val="0"/>
        <w:rPr>
          <w:noProof w:val="0"/>
          <w:szCs w:val="22"/>
        </w:rPr>
      </w:pPr>
    </w:p>
    <w:p w14:paraId="29402DD8" w14:textId="77777777" w:rsidR="00387753" w:rsidRPr="008A7C13" w:rsidRDefault="00387753" w:rsidP="00CC0DD0">
      <w:pPr>
        <w:pStyle w:val="EUCP-Heading-2"/>
        <w:outlineLvl w:val="1"/>
      </w:pPr>
      <w:r w:rsidRPr="008A7C13">
        <w:t>B.</w:t>
      </w:r>
      <w:r w:rsidRPr="008A7C13">
        <w:tab/>
        <w:t>TIEKIMO IR VARTOJIMO SĄLYGOS AR APRIBOJIMAI</w:t>
      </w:r>
    </w:p>
    <w:p w14:paraId="29402DD9" w14:textId="77777777" w:rsidR="00387753" w:rsidRPr="008A7C13" w:rsidRDefault="00387753" w:rsidP="00C8029A">
      <w:pPr>
        <w:keepNext/>
        <w:suppressAutoHyphens w:val="0"/>
        <w:rPr>
          <w:noProof w:val="0"/>
          <w:szCs w:val="22"/>
        </w:rPr>
      </w:pPr>
    </w:p>
    <w:p w14:paraId="29402DDA" w14:textId="77777777" w:rsidR="00387753" w:rsidRPr="008A7C13" w:rsidRDefault="00387753" w:rsidP="00095E3E">
      <w:pPr>
        <w:suppressAutoHyphens w:val="0"/>
        <w:rPr>
          <w:noProof w:val="0"/>
          <w:szCs w:val="22"/>
        </w:rPr>
      </w:pPr>
      <w:r w:rsidRPr="008A7C13">
        <w:rPr>
          <w:noProof w:val="0"/>
          <w:szCs w:val="22"/>
        </w:rPr>
        <w:t>Riboto išrašymo receptinis vaistinis preparatas (žr. I priedo [preparato charakteristikų santraukos] 4.2</w:t>
      </w:r>
      <w:r w:rsidR="00D9582A" w:rsidRPr="008A7C13">
        <w:rPr>
          <w:noProof w:val="0"/>
          <w:szCs w:val="22"/>
        </w:rPr>
        <w:t> skyrių</w:t>
      </w:r>
      <w:r w:rsidRPr="008A7C13">
        <w:rPr>
          <w:noProof w:val="0"/>
          <w:szCs w:val="22"/>
        </w:rPr>
        <w:t>).</w:t>
      </w:r>
    </w:p>
    <w:p w14:paraId="29402DDB" w14:textId="77777777" w:rsidR="00387753" w:rsidRPr="008A7C13" w:rsidRDefault="00387753" w:rsidP="00095E3E">
      <w:pPr>
        <w:numPr>
          <w:ilvl w:val="12"/>
          <w:numId w:val="0"/>
        </w:numPr>
        <w:suppressAutoHyphens w:val="0"/>
        <w:rPr>
          <w:noProof w:val="0"/>
          <w:szCs w:val="22"/>
        </w:rPr>
      </w:pPr>
    </w:p>
    <w:p w14:paraId="29402DDC" w14:textId="77777777" w:rsidR="00CB0913" w:rsidRPr="008A7C13" w:rsidRDefault="00CB0913" w:rsidP="00095E3E">
      <w:pPr>
        <w:numPr>
          <w:ilvl w:val="12"/>
          <w:numId w:val="0"/>
        </w:numPr>
        <w:suppressAutoHyphens w:val="0"/>
        <w:rPr>
          <w:noProof w:val="0"/>
          <w:szCs w:val="22"/>
        </w:rPr>
      </w:pPr>
    </w:p>
    <w:p w14:paraId="29402DDD" w14:textId="77777777" w:rsidR="00387753" w:rsidRPr="008A7C13" w:rsidRDefault="00387753" w:rsidP="00CC0DD0">
      <w:pPr>
        <w:pStyle w:val="EUCP-Heading-2"/>
        <w:outlineLvl w:val="1"/>
      </w:pPr>
      <w:r w:rsidRPr="008A7C13">
        <w:t>C.</w:t>
      </w:r>
      <w:r w:rsidRPr="008A7C13">
        <w:tab/>
        <w:t xml:space="preserve">KITOS SĄLYGOS IR REIKALAVIMAI </w:t>
      </w:r>
      <w:r w:rsidR="00ED4C2B" w:rsidRPr="008A7C13">
        <w:t>REGISTRUOTOJUI</w:t>
      </w:r>
    </w:p>
    <w:p w14:paraId="29402DDE" w14:textId="77777777" w:rsidR="00387753" w:rsidRPr="008A7C13" w:rsidRDefault="00387753" w:rsidP="00C8029A">
      <w:pPr>
        <w:keepNext/>
        <w:suppressAutoHyphens w:val="0"/>
        <w:rPr>
          <w:noProof w:val="0"/>
        </w:rPr>
      </w:pPr>
    </w:p>
    <w:p w14:paraId="29402DDF" w14:textId="77777777" w:rsidR="00A7038F" w:rsidRPr="008A7C13" w:rsidRDefault="00A7038F" w:rsidP="00C8029A">
      <w:pPr>
        <w:keepNext/>
        <w:numPr>
          <w:ilvl w:val="0"/>
          <w:numId w:val="47"/>
        </w:numPr>
        <w:ind w:left="567" w:hanging="567"/>
        <w:rPr>
          <w:b/>
          <w:bCs/>
          <w:noProof w:val="0"/>
        </w:rPr>
      </w:pPr>
      <w:r w:rsidRPr="008A7C13">
        <w:rPr>
          <w:b/>
          <w:noProof w:val="0"/>
        </w:rPr>
        <w:t>Periodiškai atnaujinami saugumo protokolai</w:t>
      </w:r>
      <w:r w:rsidR="00251AD0">
        <w:rPr>
          <w:b/>
          <w:noProof w:val="0"/>
        </w:rPr>
        <w:t xml:space="preserve"> (PASP)</w:t>
      </w:r>
    </w:p>
    <w:p w14:paraId="29402DE0" w14:textId="77777777" w:rsidR="00A7038F" w:rsidRPr="008A7C13" w:rsidRDefault="00A7038F" w:rsidP="00C8029A">
      <w:pPr>
        <w:keepNext/>
        <w:rPr>
          <w:noProof w:val="0"/>
        </w:rPr>
      </w:pPr>
    </w:p>
    <w:p w14:paraId="29402DE1" w14:textId="77777777" w:rsidR="00FA0F48" w:rsidRPr="008A7C13" w:rsidRDefault="006D43A3" w:rsidP="00095E3E">
      <w:pPr>
        <w:suppressAutoHyphens w:val="0"/>
        <w:rPr>
          <w:bCs/>
          <w:noProof w:val="0"/>
        </w:rPr>
      </w:pPr>
      <w:r w:rsidRPr="008A7C13">
        <w:rPr>
          <w:noProof w:val="0"/>
          <w:szCs w:val="24"/>
        </w:rPr>
        <w:t xml:space="preserve">Šio vaistinio preparato </w:t>
      </w:r>
      <w:r w:rsidR="00251AD0">
        <w:rPr>
          <w:noProof w:val="0"/>
          <w:szCs w:val="24"/>
        </w:rPr>
        <w:t>PASP</w:t>
      </w:r>
      <w:r w:rsidRPr="008A7C13">
        <w:rPr>
          <w:noProof w:val="0"/>
          <w:szCs w:val="24"/>
        </w:rPr>
        <w:t xml:space="preserve"> pateikimo reikalavimai išdėstyti Direktyvos 2001/83/EB 107c straipsnio 7 dalyje numatytame Sąjungos referencinių datų sąraše (</w:t>
      </w:r>
      <w:r w:rsidRPr="007050A2">
        <w:rPr>
          <w:i/>
          <w:iCs/>
          <w:noProof w:val="0"/>
          <w:szCs w:val="24"/>
        </w:rPr>
        <w:t>EURD</w:t>
      </w:r>
      <w:r w:rsidRPr="008A7C13">
        <w:rPr>
          <w:noProof w:val="0"/>
          <w:szCs w:val="24"/>
        </w:rPr>
        <w:t xml:space="preserve"> sąraše)</w:t>
      </w:r>
      <w:r w:rsidR="00ED4C2B" w:rsidRPr="008A7C13">
        <w:rPr>
          <w:noProof w:val="0"/>
          <w:szCs w:val="24"/>
        </w:rPr>
        <w:t>, kuris skelbiamas Europos vaistų tinklalapyje.</w:t>
      </w:r>
    </w:p>
    <w:p w14:paraId="29402DE2" w14:textId="77777777" w:rsidR="00FA0F48" w:rsidRPr="008A7C13" w:rsidRDefault="00FA0F48" w:rsidP="00095E3E">
      <w:pPr>
        <w:suppressAutoHyphens w:val="0"/>
        <w:rPr>
          <w:bCs/>
          <w:noProof w:val="0"/>
        </w:rPr>
      </w:pPr>
    </w:p>
    <w:p w14:paraId="29402DE3" w14:textId="77777777" w:rsidR="00387753" w:rsidRPr="008A7C13" w:rsidRDefault="00387753" w:rsidP="00CB0913">
      <w:pPr>
        <w:rPr>
          <w:noProof w:val="0"/>
        </w:rPr>
      </w:pPr>
    </w:p>
    <w:p w14:paraId="29402DE4" w14:textId="77777777" w:rsidR="004B2DB4" w:rsidRPr="008A7C13" w:rsidRDefault="004B2DB4" w:rsidP="00CC0DD0">
      <w:pPr>
        <w:pStyle w:val="EUCP-Heading-2"/>
        <w:outlineLvl w:val="1"/>
      </w:pPr>
      <w:r w:rsidRPr="008A7C13">
        <w:t>D.</w:t>
      </w:r>
      <w:r w:rsidRPr="008A7C13">
        <w:tab/>
        <w:t>SĄLYGOS AR APRIBOJIMAI</w:t>
      </w:r>
      <w:r w:rsidR="00FA3291" w:rsidRPr="008A7C13">
        <w:t>, SKIRTI SAUGIAM IR VEIKSMINGAM VAISTINIO PREPARATO VARTOJIMUI UŽTIKRINTI</w:t>
      </w:r>
    </w:p>
    <w:p w14:paraId="29402DE5" w14:textId="77777777" w:rsidR="00FA0F48" w:rsidRPr="008A7C13" w:rsidRDefault="00FA0F48" w:rsidP="00C8029A">
      <w:pPr>
        <w:keepNext/>
        <w:rPr>
          <w:bCs/>
          <w:noProof w:val="0"/>
        </w:rPr>
      </w:pPr>
    </w:p>
    <w:p w14:paraId="29402DE6" w14:textId="77777777" w:rsidR="00FA0F48" w:rsidRPr="008A7C13" w:rsidRDefault="00FA0F48" w:rsidP="00C8029A">
      <w:pPr>
        <w:keepNext/>
        <w:numPr>
          <w:ilvl w:val="0"/>
          <w:numId w:val="47"/>
        </w:numPr>
        <w:ind w:left="567" w:hanging="567"/>
        <w:rPr>
          <w:b/>
          <w:noProof w:val="0"/>
        </w:rPr>
      </w:pPr>
      <w:r w:rsidRPr="008A7C13">
        <w:rPr>
          <w:b/>
          <w:noProof w:val="0"/>
        </w:rPr>
        <w:t>Rizikos valdymo planas (RVP)</w:t>
      </w:r>
    </w:p>
    <w:p w14:paraId="29402DE7" w14:textId="77777777" w:rsidR="00387753" w:rsidRPr="008A7C13" w:rsidRDefault="00387753" w:rsidP="00C8029A">
      <w:pPr>
        <w:keepNext/>
        <w:suppressAutoHyphens w:val="0"/>
        <w:rPr>
          <w:noProof w:val="0"/>
          <w:szCs w:val="22"/>
        </w:rPr>
      </w:pPr>
    </w:p>
    <w:p w14:paraId="29402DE8" w14:textId="77777777" w:rsidR="00714330" w:rsidRPr="008A7C13" w:rsidRDefault="00ED4C2B" w:rsidP="00095E3E">
      <w:pPr>
        <w:tabs>
          <w:tab w:val="left" w:pos="0"/>
        </w:tabs>
        <w:suppressAutoHyphens w:val="0"/>
        <w:rPr>
          <w:noProof w:val="0"/>
          <w:szCs w:val="24"/>
        </w:rPr>
      </w:pPr>
      <w:r w:rsidRPr="008A7C13">
        <w:rPr>
          <w:noProof w:val="0"/>
          <w:szCs w:val="24"/>
        </w:rPr>
        <w:t>Registruotojas</w:t>
      </w:r>
      <w:r w:rsidR="00714330" w:rsidRPr="008A7C13">
        <w:rPr>
          <w:noProof w:val="0"/>
          <w:szCs w:val="24"/>
        </w:rPr>
        <w:t xml:space="preserve"> atlieka reikalaujamą farmakologinio budrumo veiklą ir veiksmus, kurie išsamiai aprašyti </w:t>
      </w:r>
      <w:r w:rsidRPr="008A7C13">
        <w:rPr>
          <w:noProof w:val="0"/>
          <w:szCs w:val="24"/>
        </w:rPr>
        <w:t>registracijos</w:t>
      </w:r>
      <w:r w:rsidR="00714330" w:rsidRPr="008A7C13">
        <w:rPr>
          <w:noProof w:val="0"/>
          <w:szCs w:val="24"/>
        </w:rPr>
        <w:t xml:space="preserve"> bylos 1.8.2 modulyje pateiktame RVP ir suderintose tolesnėse jo versijose.</w:t>
      </w:r>
    </w:p>
    <w:p w14:paraId="29402DE9" w14:textId="77777777" w:rsidR="00714330" w:rsidRPr="008A7C13" w:rsidRDefault="00714330" w:rsidP="00095E3E">
      <w:pPr>
        <w:suppressAutoHyphens w:val="0"/>
        <w:rPr>
          <w:noProof w:val="0"/>
          <w:szCs w:val="24"/>
        </w:rPr>
      </w:pPr>
    </w:p>
    <w:p w14:paraId="29402DEA" w14:textId="77777777" w:rsidR="00714330" w:rsidRPr="008A7C13" w:rsidRDefault="00714330" w:rsidP="00095E3E">
      <w:pPr>
        <w:rPr>
          <w:noProof w:val="0"/>
          <w:szCs w:val="24"/>
        </w:rPr>
      </w:pPr>
      <w:r w:rsidRPr="008A7C13">
        <w:rPr>
          <w:noProof w:val="0"/>
          <w:szCs w:val="24"/>
        </w:rPr>
        <w:t>Atnaujintas rizikos valdymo planas turi būti pateiktas:</w:t>
      </w:r>
    </w:p>
    <w:p w14:paraId="29402DEB" w14:textId="77777777" w:rsidR="00714330" w:rsidRPr="008A7C13" w:rsidRDefault="00714330" w:rsidP="00293634">
      <w:pPr>
        <w:numPr>
          <w:ilvl w:val="0"/>
          <w:numId w:val="47"/>
        </w:numPr>
        <w:ind w:left="567" w:hanging="567"/>
        <w:rPr>
          <w:noProof w:val="0"/>
        </w:rPr>
      </w:pPr>
      <w:r w:rsidRPr="008A7C13">
        <w:rPr>
          <w:noProof w:val="0"/>
        </w:rPr>
        <w:t>pareikalavus Europos vaistų agentūrai;</w:t>
      </w:r>
    </w:p>
    <w:p w14:paraId="29402DEC" w14:textId="77777777" w:rsidR="00714330" w:rsidRPr="008A7C13" w:rsidRDefault="00714330" w:rsidP="00293634">
      <w:pPr>
        <w:numPr>
          <w:ilvl w:val="0"/>
          <w:numId w:val="47"/>
        </w:numPr>
        <w:ind w:left="567" w:hanging="567"/>
        <w:rPr>
          <w:noProof w:val="0"/>
        </w:rPr>
      </w:pPr>
      <w:r w:rsidRPr="008A7C13">
        <w:rPr>
          <w:noProof w:val="0"/>
        </w:rPr>
        <w:t>kai keičiama rizikos valdymo sistema, ypač gavus naujos informacijos, kuri gali lemti didelį naudos ir rizikos santykio pokytį arba pasiekus svarbų (farmakologinio budrumo ar rizikos mažinimo) etapą.</w:t>
      </w:r>
    </w:p>
    <w:p w14:paraId="29402DED" w14:textId="77777777" w:rsidR="00714330" w:rsidRPr="008A7C13" w:rsidRDefault="00714330" w:rsidP="00095E3E">
      <w:pPr>
        <w:rPr>
          <w:noProof w:val="0"/>
          <w:szCs w:val="22"/>
        </w:rPr>
      </w:pPr>
    </w:p>
    <w:p w14:paraId="29402DEE" w14:textId="77777777" w:rsidR="00714330" w:rsidRPr="008A7C13" w:rsidRDefault="00714330" w:rsidP="00C8029A">
      <w:pPr>
        <w:keepNext/>
        <w:numPr>
          <w:ilvl w:val="0"/>
          <w:numId w:val="47"/>
        </w:numPr>
        <w:ind w:left="567" w:hanging="567"/>
        <w:rPr>
          <w:b/>
          <w:noProof w:val="0"/>
        </w:rPr>
      </w:pPr>
      <w:r w:rsidRPr="008A7C13">
        <w:rPr>
          <w:b/>
          <w:noProof w:val="0"/>
        </w:rPr>
        <w:t>Papildomos rizikos mažinimo priemonės</w:t>
      </w:r>
    </w:p>
    <w:p w14:paraId="29402DEF" w14:textId="77777777" w:rsidR="00714330" w:rsidRPr="008A7C13" w:rsidRDefault="00714330" w:rsidP="00C8029A">
      <w:pPr>
        <w:keepNext/>
        <w:suppressAutoHyphens w:val="0"/>
        <w:rPr>
          <w:noProof w:val="0"/>
          <w:szCs w:val="22"/>
        </w:rPr>
      </w:pPr>
    </w:p>
    <w:p w14:paraId="29402DF0" w14:textId="77777777" w:rsidR="001D6BC8" w:rsidRDefault="001D6BC8" w:rsidP="001D6BC8">
      <w:pPr>
        <w:tabs>
          <w:tab w:val="left" w:pos="-90"/>
        </w:tabs>
        <w:rPr>
          <w:noProof w:val="0"/>
        </w:rPr>
      </w:pPr>
      <w:r>
        <w:rPr>
          <w:noProof w:val="0"/>
        </w:rPr>
        <w:t xml:space="preserve">Mokymų programą sudaro </w:t>
      </w:r>
      <w:r w:rsidR="002E6C6C">
        <w:rPr>
          <w:noProof w:val="0"/>
        </w:rPr>
        <w:t>p</w:t>
      </w:r>
      <w:r>
        <w:rPr>
          <w:noProof w:val="0"/>
        </w:rPr>
        <w:t xml:space="preserve">aciento </w:t>
      </w:r>
      <w:r w:rsidR="00CF7F26">
        <w:rPr>
          <w:noProof w:val="0"/>
        </w:rPr>
        <w:t xml:space="preserve">priminimo </w:t>
      </w:r>
      <w:r>
        <w:rPr>
          <w:noProof w:val="0"/>
        </w:rPr>
        <w:t>kortelė, kurią turi gauti pacientai. Ši kortelė skirta priminti pacientui, kad reikia užsirašyti specifinių testų atlikimo datas ir jų rezultatus, o taip pat padėti tęstinį gydymą šiuo vaist</w:t>
      </w:r>
      <w:r w:rsidR="00791CC6">
        <w:rPr>
          <w:noProof w:val="0"/>
        </w:rPr>
        <w:t>iniu preparatu</w:t>
      </w:r>
      <w:r>
        <w:rPr>
          <w:noProof w:val="0"/>
        </w:rPr>
        <w:t xml:space="preserve"> vartojančiam pacientui keistis specialia informacija su pacientą gydančiais sveikatos priežiūros specialistais.</w:t>
      </w:r>
    </w:p>
    <w:p w14:paraId="29402DF1" w14:textId="77777777" w:rsidR="001D6BC8" w:rsidRDefault="001D6BC8" w:rsidP="001D6BC8">
      <w:pPr>
        <w:tabs>
          <w:tab w:val="left" w:pos="-90"/>
        </w:tabs>
        <w:rPr>
          <w:noProof w:val="0"/>
        </w:rPr>
      </w:pPr>
    </w:p>
    <w:p w14:paraId="29402DF2" w14:textId="77777777" w:rsidR="001D6BC8" w:rsidRDefault="001D6BC8" w:rsidP="00434B91">
      <w:pPr>
        <w:keepNext/>
        <w:tabs>
          <w:tab w:val="left" w:pos="-90"/>
        </w:tabs>
        <w:rPr>
          <w:noProof w:val="0"/>
        </w:rPr>
      </w:pPr>
      <w:r>
        <w:rPr>
          <w:b/>
          <w:noProof w:val="0"/>
        </w:rPr>
        <w:t xml:space="preserve">Paciento </w:t>
      </w:r>
      <w:r w:rsidR="00CF7F26">
        <w:rPr>
          <w:b/>
          <w:noProof w:val="0"/>
        </w:rPr>
        <w:t xml:space="preserve">priminimo </w:t>
      </w:r>
      <w:r>
        <w:rPr>
          <w:b/>
          <w:noProof w:val="0"/>
        </w:rPr>
        <w:t xml:space="preserve">kortelėje </w:t>
      </w:r>
      <w:r>
        <w:rPr>
          <w:noProof w:val="0"/>
        </w:rPr>
        <w:t>turi būti toliau išvardyta svarbiausia informacija:</w:t>
      </w:r>
    </w:p>
    <w:p w14:paraId="29402DF3" w14:textId="77777777" w:rsidR="001D6BC8" w:rsidRDefault="001D6BC8" w:rsidP="00434B91">
      <w:pPr>
        <w:keepNext/>
        <w:tabs>
          <w:tab w:val="left" w:pos="-90"/>
        </w:tabs>
        <w:rPr>
          <w:noProof w:val="0"/>
        </w:rPr>
      </w:pPr>
    </w:p>
    <w:p w14:paraId="29402DF4" w14:textId="77777777" w:rsidR="001D6BC8" w:rsidRPr="00C905F0" w:rsidRDefault="00794429" w:rsidP="00C905F0">
      <w:pPr>
        <w:numPr>
          <w:ilvl w:val="0"/>
          <w:numId w:val="47"/>
        </w:numPr>
        <w:suppressAutoHyphens w:val="0"/>
        <w:ind w:left="567" w:hanging="567"/>
        <w:rPr>
          <w:noProof w:val="0"/>
          <w:szCs w:val="22"/>
        </w:rPr>
      </w:pPr>
      <w:r>
        <w:rPr>
          <w:noProof w:val="0"/>
          <w:szCs w:val="22"/>
        </w:rPr>
        <w:t xml:space="preserve">priminimas </w:t>
      </w:r>
      <w:r w:rsidR="001D6BC8">
        <w:rPr>
          <w:noProof w:val="0"/>
          <w:szCs w:val="22"/>
        </w:rPr>
        <w:t>pa</w:t>
      </w:r>
      <w:r>
        <w:rPr>
          <w:noProof w:val="0"/>
          <w:szCs w:val="22"/>
        </w:rPr>
        <w:t xml:space="preserve">cientams, kad parodytų </w:t>
      </w:r>
      <w:r w:rsidR="002E6C6C">
        <w:rPr>
          <w:noProof w:val="0"/>
          <w:szCs w:val="22"/>
        </w:rPr>
        <w:t>p</w:t>
      </w:r>
      <w:r>
        <w:rPr>
          <w:noProof w:val="0"/>
          <w:szCs w:val="22"/>
        </w:rPr>
        <w:t xml:space="preserve">aciento </w:t>
      </w:r>
      <w:r w:rsidR="00CF7F26">
        <w:rPr>
          <w:noProof w:val="0"/>
          <w:szCs w:val="22"/>
        </w:rPr>
        <w:t xml:space="preserve">priminimo </w:t>
      </w:r>
      <w:r>
        <w:rPr>
          <w:noProof w:val="0"/>
          <w:szCs w:val="22"/>
        </w:rPr>
        <w:t>kortelę visiems juos gydantiems sveikatos priežiūros specialistams</w:t>
      </w:r>
      <w:r w:rsidR="001D6BC8">
        <w:rPr>
          <w:noProof w:val="0"/>
          <w:szCs w:val="22"/>
        </w:rPr>
        <w:t xml:space="preserve">, </w:t>
      </w:r>
      <w:r>
        <w:rPr>
          <w:noProof w:val="0"/>
          <w:szCs w:val="22"/>
        </w:rPr>
        <w:t>įskaitant teikiančius skubią medicinos pagalbą</w:t>
      </w:r>
      <w:r w:rsidR="001D6BC8">
        <w:rPr>
          <w:noProof w:val="0"/>
          <w:szCs w:val="22"/>
        </w:rPr>
        <w:t>,</w:t>
      </w:r>
      <w:r w:rsidR="006134F6">
        <w:rPr>
          <w:noProof w:val="0"/>
          <w:szCs w:val="22"/>
        </w:rPr>
        <w:t xml:space="preserve"> ir </w:t>
      </w:r>
      <w:r w:rsidR="00013B8D">
        <w:rPr>
          <w:noProof w:val="0"/>
          <w:szCs w:val="22"/>
        </w:rPr>
        <w:t xml:space="preserve">informuoti </w:t>
      </w:r>
      <w:r w:rsidR="006134F6">
        <w:rPr>
          <w:noProof w:val="0"/>
          <w:szCs w:val="22"/>
        </w:rPr>
        <w:t>sveikatos priežiūros specialist</w:t>
      </w:r>
      <w:r w:rsidR="00013B8D">
        <w:rPr>
          <w:noProof w:val="0"/>
          <w:szCs w:val="22"/>
        </w:rPr>
        <w:t>u</w:t>
      </w:r>
      <w:r w:rsidR="006134F6">
        <w:rPr>
          <w:noProof w:val="0"/>
          <w:szCs w:val="22"/>
        </w:rPr>
        <w:t>s</w:t>
      </w:r>
      <w:r>
        <w:rPr>
          <w:noProof w:val="0"/>
          <w:szCs w:val="22"/>
        </w:rPr>
        <w:t xml:space="preserve">, jog pacientas vartoja </w:t>
      </w:r>
      <w:r w:rsidR="001D6BC8">
        <w:rPr>
          <w:noProof w:val="0"/>
          <w:szCs w:val="22"/>
        </w:rPr>
        <w:t>Remicade</w:t>
      </w:r>
      <w:r>
        <w:rPr>
          <w:noProof w:val="0"/>
          <w:szCs w:val="22"/>
        </w:rPr>
        <w:t>;</w:t>
      </w:r>
    </w:p>
    <w:p w14:paraId="29402DF5" w14:textId="77777777" w:rsidR="001D6BC8" w:rsidRDefault="001D6BC8" w:rsidP="001D6BC8">
      <w:pPr>
        <w:rPr>
          <w:noProof w:val="0"/>
          <w:szCs w:val="22"/>
        </w:rPr>
      </w:pPr>
    </w:p>
    <w:p w14:paraId="29402DF6" w14:textId="77777777" w:rsidR="001D6BC8" w:rsidRPr="00C905F0" w:rsidRDefault="00794429" w:rsidP="00C905F0">
      <w:pPr>
        <w:numPr>
          <w:ilvl w:val="0"/>
          <w:numId w:val="47"/>
        </w:numPr>
        <w:suppressAutoHyphens w:val="0"/>
        <w:ind w:left="567" w:hanging="567"/>
        <w:rPr>
          <w:noProof w:val="0"/>
          <w:szCs w:val="22"/>
        </w:rPr>
      </w:pPr>
      <w:r>
        <w:rPr>
          <w:noProof w:val="0"/>
          <w:szCs w:val="22"/>
        </w:rPr>
        <w:lastRenderedPageBreak/>
        <w:t xml:space="preserve">teiginys, kad </w:t>
      </w:r>
      <w:r w:rsidR="00DF1B62">
        <w:rPr>
          <w:noProof w:val="0"/>
          <w:szCs w:val="22"/>
        </w:rPr>
        <w:t>reikia užsirašyti vaist</w:t>
      </w:r>
      <w:r w:rsidR="00791CC6">
        <w:rPr>
          <w:noProof w:val="0"/>
          <w:szCs w:val="22"/>
        </w:rPr>
        <w:t>inio preparato</w:t>
      </w:r>
      <w:r w:rsidR="00DF1B62">
        <w:rPr>
          <w:noProof w:val="0"/>
          <w:szCs w:val="22"/>
        </w:rPr>
        <w:t xml:space="preserve"> </w:t>
      </w:r>
      <w:r w:rsidR="00DF1B62" w:rsidRPr="008A7C13">
        <w:rPr>
          <w:noProof w:val="0"/>
          <w:szCs w:val="22"/>
        </w:rPr>
        <w:t>prekinį pavadinimą ir serijos numerį</w:t>
      </w:r>
      <w:r w:rsidR="00DF1B62">
        <w:rPr>
          <w:noProof w:val="0"/>
          <w:szCs w:val="22"/>
        </w:rPr>
        <w:t>;</w:t>
      </w:r>
    </w:p>
    <w:p w14:paraId="29402DF7" w14:textId="77777777" w:rsidR="001D6BC8" w:rsidRDefault="001D6BC8" w:rsidP="001D6BC8">
      <w:pPr>
        <w:rPr>
          <w:noProof w:val="0"/>
          <w:szCs w:val="22"/>
        </w:rPr>
      </w:pPr>
    </w:p>
    <w:p w14:paraId="29402DF8" w14:textId="77777777" w:rsidR="001D6BC8" w:rsidRPr="00C905F0" w:rsidRDefault="00DF1B62" w:rsidP="00C905F0">
      <w:pPr>
        <w:numPr>
          <w:ilvl w:val="0"/>
          <w:numId w:val="47"/>
        </w:numPr>
        <w:suppressAutoHyphens w:val="0"/>
        <w:ind w:left="567" w:hanging="567"/>
        <w:rPr>
          <w:noProof w:val="0"/>
          <w:szCs w:val="22"/>
        </w:rPr>
      </w:pPr>
      <w:r>
        <w:rPr>
          <w:noProof w:val="0"/>
          <w:szCs w:val="22"/>
        </w:rPr>
        <w:t>rekomendacija užsirašyti tuberkuliozės tyrimo tipą</w:t>
      </w:r>
      <w:r w:rsidR="001D6BC8">
        <w:rPr>
          <w:noProof w:val="0"/>
          <w:szCs w:val="22"/>
        </w:rPr>
        <w:t xml:space="preserve">, </w:t>
      </w:r>
      <w:r>
        <w:rPr>
          <w:noProof w:val="0"/>
          <w:szCs w:val="22"/>
        </w:rPr>
        <w:t>atlikimo datą ir rezultatą;</w:t>
      </w:r>
    </w:p>
    <w:p w14:paraId="29402DF9" w14:textId="77777777" w:rsidR="001D6BC8" w:rsidRDefault="001D6BC8" w:rsidP="001D6BC8">
      <w:pPr>
        <w:rPr>
          <w:noProof w:val="0"/>
          <w:szCs w:val="22"/>
        </w:rPr>
      </w:pPr>
    </w:p>
    <w:p w14:paraId="29402DFA" w14:textId="77777777" w:rsidR="001D6BC8" w:rsidRPr="00C905F0" w:rsidRDefault="00DF1B62" w:rsidP="00C905F0">
      <w:pPr>
        <w:numPr>
          <w:ilvl w:val="0"/>
          <w:numId w:val="47"/>
        </w:numPr>
        <w:suppressAutoHyphens w:val="0"/>
        <w:ind w:left="567" w:hanging="567"/>
        <w:rPr>
          <w:noProof w:val="0"/>
          <w:szCs w:val="22"/>
        </w:rPr>
      </w:pPr>
      <w:r>
        <w:rPr>
          <w:noProof w:val="0"/>
          <w:szCs w:val="22"/>
        </w:rPr>
        <w:t>teiginys, kad gydymas</w:t>
      </w:r>
      <w:r w:rsidR="001D6BC8">
        <w:rPr>
          <w:noProof w:val="0"/>
          <w:szCs w:val="22"/>
        </w:rPr>
        <w:t xml:space="preserve"> Remicade </w:t>
      </w:r>
      <w:r>
        <w:rPr>
          <w:noProof w:val="0"/>
          <w:szCs w:val="22"/>
        </w:rPr>
        <w:t xml:space="preserve">gali didinti </w:t>
      </w:r>
      <w:r w:rsidR="001D6BC8">
        <w:rPr>
          <w:noProof w:val="0"/>
          <w:szCs w:val="22"/>
        </w:rPr>
        <w:t>s</w:t>
      </w:r>
      <w:r>
        <w:rPr>
          <w:noProof w:val="0"/>
          <w:szCs w:val="22"/>
        </w:rPr>
        <w:t>unkių infekcijų ar sepsio</w:t>
      </w:r>
      <w:r w:rsidR="001D6BC8">
        <w:rPr>
          <w:noProof w:val="0"/>
          <w:szCs w:val="22"/>
        </w:rPr>
        <w:t>, oportunisti</w:t>
      </w:r>
      <w:r>
        <w:rPr>
          <w:noProof w:val="0"/>
          <w:szCs w:val="22"/>
        </w:rPr>
        <w:t>nių infekcijų</w:t>
      </w:r>
      <w:r w:rsidR="001D6BC8">
        <w:rPr>
          <w:noProof w:val="0"/>
          <w:szCs w:val="22"/>
        </w:rPr>
        <w:t>, tuber</w:t>
      </w:r>
      <w:r>
        <w:rPr>
          <w:noProof w:val="0"/>
          <w:szCs w:val="22"/>
        </w:rPr>
        <w:t>kuliozės pasireiškimo</w:t>
      </w:r>
      <w:r w:rsidR="001D6BC8">
        <w:rPr>
          <w:noProof w:val="0"/>
          <w:szCs w:val="22"/>
        </w:rPr>
        <w:t>, hepatit</w:t>
      </w:r>
      <w:r>
        <w:rPr>
          <w:noProof w:val="0"/>
          <w:szCs w:val="22"/>
        </w:rPr>
        <w:t>o</w:t>
      </w:r>
      <w:r w:rsidR="001D6BC8">
        <w:rPr>
          <w:noProof w:val="0"/>
          <w:szCs w:val="22"/>
        </w:rPr>
        <w:t xml:space="preserve"> B rea</w:t>
      </w:r>
      <w:r>
        <w:rPr>
          <w:noProof w:val="0"/>
          <w:szCs w:val="22"/>
        </w:rPr>
        <w:t>ktyvavimosi</w:t>
      </w:r>
      <w:r w:rsidR="001D6BC8">
        <w:rPr>
          <w:noProof w:val="0"/>
          <w:szCs w:val="22"/>
        </w:rPr>
        <w:t>,</w:t>
      </w:r>
      <w:r w:rsidR="00BF70AA">
        <w:rPr>
          <w:noProof w:val="0"/>
          <w:szCs w:val="22"/>
        </w:rPr>
        <w:t xml:space="preserve"> bei</w:t>
      </w:r>
      <w:r w:rsidR="001D6BC8">
        <w:rPr>
          <w:noProof w:val="0"/>
          <w:szCs w:val="22"/>
        </w:rPr>
        <w:t xml:space="preserve"> BCG </w:t>
      </w:r>
      <w:r w:rsidR="00D05026">
        <w:rPr>
          <w:noProof w:val="0"/>
          <w:szCs w:val="22"/>
        </w:rPr>
        <w:t xml:space="preserve">infekcijos išplitimo kūdikiams, kurie </w:t>
      </w:r>
      <w:r w:rsidR="00D05026" w:rsidRPr="008A7C13">
        <w:rPr>
          <w:noProof w:val="0"/>
          <w:szCs w:val="22"/>
        </w:rPr>
        <w:t>intrauterininiu laikotarpiu buvo paveikti infliksimabu</w:t>
      </w:r>
      <w:r w:rsidR="001526F6">
        <w:rPr>
          <w:noProof w:val="0"/>
          <w:szCs w:val="22"/>
        </w:rPr>
        <w:t xml:space="preserve"> arba kurie juo veikiami žindant</w:t>
      </w:r>
      <w:r w:rsidR="00D05026">
        <w:rPr>
          <w:noProof w:val="0"/>
          <w:szCs w:val="22"/>
        </w:rPr>
        <w:t>, pasireiškimo riziką</w:t>
      </w:r>
      <w:r w:rsidR="001D6BC8">
        <w:rPr>
          <w:noProof w:val="0"/>
          <w:szCs w:val="22"/>
        </w:rPr>
        <w:t xml:space="preserve">, </w:t>
      </w:r>
      <w:r w:rsidR="00D05026">
        <w:rPr>
          <w:noProof w:val="0"/>
          <w:szCs w:val="22"/>
        </w:rPr>
        <w:t>o taip pat nurodymai, kada reikia kreiptis pagalbos į sveikatos priežiūros specialistą</w:t>
      </w:r>
      <w:r>
        <w:rPr>
          <w:noProof w:val="0"/>
          <w:szCs w:val="22"/>
        </w:rPr>
        <w:t>;</w:t>
      </w:r>
    </w:p>
    <w:p w14:paraId="29402DFB" w14:textId="77777777" w:rsidR="001D6BC8" w:rsidRDefault="001D6BC8" w:rsidP="001D6BC8">
      <w:pPr>
        <w:rPr>
          <w:noProof w:val="0"/>
          <w:szCs w:val="22"/>
        </w:rPr>
      </w:pPr>
    </w:p>
    <w:p w14:paraId="29402DFC" w14:textId="77777777" w:rsidR="001D6BC8" w:rsidRPr="00C905F0" w:rsidRDefault="00D05026" w:rsidP="00C905F0">
      <w:pPr>
        <w:numPr>
          <w:ilvl w:val="0"/>
          <w:numId w:val="47"/>
        </w:numPr>
        <w:suppressAutoHyphens w:val="0"/>
        <w:ind w:left="567" w:hanging="567"/>
        <w:rPr>
          <w:noProof w:val="0"/>
          <w:szCs w:val="22"/>
        </w:rPr>
      </w:pPr>
      <w:r>
        <w:rPr>
          <w:noProof w:val="0"/>
          <w:szCs w:val="22"/>
        </w:rPr>
        <w:t>kontaktiniai vaist</w:t>
      </w:r>
      <w:r w:rsidR="00791CC6">
        <w:rPr>
          <w:noProof w:val="0"/>
          <w:szCs w:val="22"/>
        </w:rPr>
        <w:t>inio preparato</w:t>
      </w:r>
      <w:r>
        <w:rPr>
          <w:noProof w:val="0"/>
          <w:szCs w:val="22"/>
        </w:rPr>
        <w:t xml:space="preserve"> paskyrusio gydytojo duomenys</w:t>
      </w:r>
      <w:r w:rsidR="00DF1B62">
        <w:rPr>
          <w:noProof w:val="0"/>
          <w:szCs w:val="22"/>
        </w:rPr>
        <w:t>.</w:t>
      </w:r>
    </w:p>
    <w:p w14:paraId="29402DFD" w14:textId="77777777" w:rsidR="00387753" w:rsidRPr="008A7C13" w:rsidRDefault="00387753" w:rsidP="00095E3E">
      <w:pPr>
        <w:suppressAutoHyphens w:val="0"/>
        <w:jc w:val="center"/>
        <w:rPr>
          <w:noProof w:val="0"/>
          <w:szCs w:val="22"/>
        </w:rPr>
      </w:pPr>
      <w:r w:rsidRPr="008A7C13">
        <w:rPr>
          <w:noProof w:val="0"/>
          <w:szCs w:val="22"/>
        </w:rPr>
        <w:br w:type="page"/>
      </w:r>
    </w:p>
    <w:p w14:paraId="29402DFE" w14:textId="77777777" w:rsidR="00387753" w:rsidRPr="008A7C13" w:rsidRDefault="00387753" w:rsidP="00095E3E">
      <w:pPr>
        <w:suppressAutoHyphens w:val="0"/>
        <w:jc w:val="center"/>
        <w:rPr>
          <w:noProof w:val="0"/>
          <w:szCs w:val="22"/>
        </w:rPr>
      </w:pPr>
    </w:p>
    <w:p w14:paraId="29402DFF" w14:textId="77777777" w:rsidR="00387753" w:rsidRPr="008A7C13" w:rsidRDefault="00387753" w:rsidP="00095E3E">
      <w:pPr>
        <w:suppressAutoHyphens w:val="0"/>
        <w:jc w:val="center"/>
        <w:rPr>
          <w:noProof w:val="0"/>
          <w:szCs w:val="22"/>
        </w:rPr>
      </w:pPr>
    </w:p>
    <w:p w14:paraId="29402E00" w14:textId="77777777" w:rsidR="00387753" w:rsidRPr="008A7C13" w:rsidRDefault="00387753" w:rsidP="00095E3E">
      <w:pPr>
        <w:suppressAutoHyphens w:val="0"/>
        <w:jc w:val="center"/>
        <w:rPr>
          <w:noProof w:val="0"/>
          <w:szCs w:val="22"/>
        </w:rPr>
      </w:pPr>
    </w:p>
    <w:p w14:paraId="29402E01" w14:textId="77777777" w:rsidR="00387753" w:rsidRPr="008A7C13" w:rsidRDefault="00387753" w:rsidP="00095E3E">
      <w:pPr>
        <w:suppressAutoHyphens w:val="0"/>
        <w:jc w:val="center"/>
        <w:rPr>
          <w:noProof w:val="0"/>
          <w:szCs w:val="22"/>
        </w:rPr>
      </w:pPr>
    </w:p>
    <w:p w14:paraId="29402E02" w14:textId="77777777" w:rsidR="00387753" w:rsidRPr="008A7C13" w:rsidRDefault="00387753" w:rsidP="00095E3E">
      <w:pPr>
        <w:suppressAutoHyphens w:val="0"/>
        <w:jc w:val="center"/>
        <w:rPr>
          <w:noProof w:val="0"/>
          <w:szCs w:val="22"/>
        </w:rPr>
      </w:pPr>
    </w:p>
    <w:p w14:paraId="29402E03" w14:textId="77777777" w:rsidR="00387753" w:rsidRPr="008A7C13" w:rsidRDefault="00387753" w:rsidP="00095E3E">
      <w:pPr>
        <w:suppressAutoHyphens w:val="0"/>
        <w:jc w:val="center"/>
        <w:rPr>
          <w:noProof w:val="0"/>
          <w:szCs w:val="22"/>
        </w:rPr>
      </w:pPr>
    </w:p>
    <w:p w14:paraId="29402E04" w14:textId="77777777" w:rsidR="00387753" w:rsidRPr="008A7C13" w:rsidRDefault="00387753" w:rsidP="00095E3E">
      <w:pPr>
        <w:suppressAutoHyphens w:val="0"/>
        <w:jc w:val="center"/>
        <w:rPr>
          <w:noProof w:val="0"/>
          <w:szCs w:val="22"/>
        </w:rPr>
      </w:pPr>
    </w:p>
    <w:p w14:paraId="29402E05" w14:textId="77777777" w:rsidR="00387753" w:rsidRPr="008A7C13" w:rsidRDefault="00387753" w:rsidP="00095E3E">
      <w:pPr>
        <w:suppressAutoHyphens w:val="0"/>
        <w:jc w:val="center"/>
        <w:rPr>
          <w:noProof w:val="0"/>
          <w:szCs w:val="22"/>
        </w:rPr>
      </w:pPr>
    </w:p>
    <w:p w14:paraId="29402E06" w14:textId="77777777" w:rsidR="00387753" w:rsidRPr="008A7C13" w:rsidRDefault="00387753" w:rsidP="00095E3E">
      <w:pPr>
        <w:suppressAutoHyphens w:val="0"/>
        <w:jc w:val="center"/>
        <w:rPr>
          <w:noProof w:val="0"/>
          <w:szCs w:val="22"/>
        </w:rPr>
      </w:pPr>
    </w:p>
    <w:p w14:paraId="29402E07" w14:textId="77777777" w:rsidR="00387753" w:rsidRPr="008A7C13" w:rsidRDefault="00387753" w:rsidP="00095E3E">
      <w:pPr>
        <w:suppressAutoHyphens w:val="0"/>
        <w:jc w:val="center"/>
        <w:rPr>
          <w:noProof w:val="0"/>
          <w:szCs w:val="22"/>
        </w:rPr>
      </w:pPr>
    </w:p>
    <w:p w14:paraId="29402E08" w14:textId="77777777" w:rsidR="00387753" w:rsidRPr="008A7C13" w:rsidRDefault="00387753" w:rsidP="00095E3E">
      <w:pPr>
        <w:suppressAutoHyphens w:val="0"/>
        <w:jc w:val="center"/>
        <w:rPr>
          <w:noProof w:val="0"/>
          <w:szCs w:val="22"/>
        </w:rPr>
      </w:pPr>
    </w:p>
    <w:p w14:paraId="29402E09" w14:textId="77777777" w:rsidR="00387753" w:rsidRPr="008A7C13" w:rsidRDefault="00387753" w:rsidP="00095E3E">
      <w:pPr>
        <w:suppressAutoHyphens w:val="0"/>
        <w:jc w:val="center"/>
        <w:rPr>
          <w:noProof w:val="0"/>
          <w:szCs w:val="22"/>
        </w:rPr>
      </w:pPr>
    </w:p>
    <w:p w14:paraId="29402E0A" w14:textId="77777777" w:rsidR="00387753" w:rsidRPr="008A7C13" w:rsidRDefault="00387753" w:rsidP="00095E3E">
      <w:pPr>
        <w:suppressAutoHyphens w:val="0"/>
        <w:jc w:val="center"/>
        <w:rPr>
          <w:noProof w:val="0"/>
          <w:szCs w:val="22"/>
        </w:rPr>
      </w:pPr>
    </w:p>
    <w:p w14:paraId="29402E0B" w14:textId="77777777" w:rsidR="00387753" w:rsidRPr="008A7C13" w:rsidRDefault="00387753" w:rsidP="00095E3E">
      <w:pPr>
        <w:suppressAutoHyphens w:val="0"/>
        <w:jc w:val="center"/>
        <w:rPr>
          <w:noProof w:val="0"/>
          <w:szCs w:val="22"/>
        </w:rPr>
      </w:pPr>
    </w:p>
    <w:p w14:paraId="29402E0C" w14:textId="77777777" w:rsidR="00387753" w:rsidRPr="008A7C13" w:rsidRDefault="00387753" w:rsidP="00095E3E">
      <w:pPr>
        <w:suppressAutoHyphens w:val="0"/>
        <w:jc w:val="center"/>
        <w:rPr>
          <w:noProof w:val="0"/>
          <w:szCs w:val="22"/>
        </w:rPr>
      </w:pPr>
    </w:p>
    <w:p w14:paraId="29402E0D" w14:textId="77777777" w:rsidR="00387753" w:rsidRPr="008A7C13" w:rsidRDefault="00387753" w:rsidP="00095E3E">
      <w:pPr>
        <w:suppressAutoHyphens w:val="0"/>
        <w:jc w:val="center"/>
        <w:rPr>
          <w:noProof w:val="0"/>
          <w:szCs w:val="22"/>
        </w:rPr>
      </w:pPr>
    </w:p>
    <w:p w14:paraId="29402E0E" w14:textId="77777777" w:rsidR="00387753" w:rsidRPr="008A7C13" w:rsidRDefault="00387753" w:rsidP="00095E3E">
      <w:pPr>
        <w:suppressAutoHyphens w:val="0"/>
        <w:jc w:val="center"/>
        <w:rPr>
          <w:noProof w:val="0"/>
          <w:szCs w:val="22"/>
        </w:rPr>
      </w:pPr>
    </w:p>
    <w:p w14:paraId="29402E0F" w14:textId="77777777" w:rsidR="00387753" w:rsidRPr="008A7C13" w:rsidRDefault="00387753" w:rsidP="00095E3E">
      <w:pPr>
        <w:suppressAutoHyphens w:val="0"/>
        <w:jc w:val="center"/>
        <w:rPr>
          <w:noProof w:val="0"/>
          <w:szCs w:val="22"/>
        </w:rPr>
      </w:pPr>
    </w:p>
    <w:p w14:paraId="29402E10" w14:textId="77777777" w:rsidR="00387753" w:rsidRPr="008A7C13" w:rsidRDefault="00387753" w:rsidP="00095E3E">
      <w:pPr>
        <w:suppressAutoHyphens w:val="0"/>
        <w:jc w:val="center"/>
        <w:rPr>
          <w:noProof w:val="0"/>
          <w:szCs w:val="22"/>
        </w:rPr>
      </w:pPr>
    </w:p>
    <w:p w14:paraId="29402E11" w14:textId="77777777" w:rsidR="00387753" w:rsidRPr="008A7C13" w:rsidRDefault="00387753" w:rsidP="00095E3E">
      <w:pPr>
        <w:suppressAutoHyphens w:val="0"/>
        <w:jc w:val="center"/>
        <w:rPr>
          <w:noProof w:val="0"/>
          <w:szCs w:val="22"/>
        </w:rPr>
      </w:pPr>
    </w:p>
    <w:p w14:paraId="29402E12" w14:textId="77777777" w:rsidR="00387753" w:rsidRPr="008A7C13" w:rsidRDefault="00387753" w:rsidP="00095E3E">
      <w:pPr>
        <w:suppressAutoHyphens w:val="0"/>
        <w:jc w:val="center"/>
        <w:rPr>
          <w:noProof w:val="0"/>
          <w:szCs w:val="22"/>
        </w:rPr>
      </w:pPr>
    </w:p>
    <w:p w14:paraId="29402E13" w14:textId="77777777" w:rsidR="00387753" w:rsidRPr="008A7C13" w:rsidRDefault="00387753" w:rsidP="00095E3E">
      <w:pPr>
        <w:suppressAutoHyphens w:val="0"/>
        <w:jc w:val="center"/>
        <w:rPr>
          <w:b/>
          <w:bCs/>
          <w:noProof w:val="0"/>
          <w:szCs w:val="22"/>
        </w:rPr>
      </w:pPr>
    </w:p>
    <w:p w14:paraId="29402E14" w14:textId="77777777" w:rsidR="00387753" w:rsidRPr="008A7C13" w:rsidRDefault="00387753" w:rsidP="00CC0DD0">
      <w:pPr>
        <w:suppressAutoHyphens w:val="0"/>
        <w:jc w:val="center"/>
        <w:outlineLvl w:val="0"/>
        <w:rPr>
          <w:b/>
          <w:bCs/>
          <w:noProof w:val="0"/>
          <w:szCs w:val="22"/>
        </w:rPr>
      </w:pPr>
      <w:r w:rsidRPr="008A7C13">
        <w:rPr>
          <w:b/>
          <w:bCs/>
          <w:noProof w:val="0"/>
          <w:szCs w:val="22"/>
        </w:rPr>
        <w:t>III PRIEDAS</w:t>
      </w:r>
    </w:p>
    <w:p w14:paraId="29402E15" w14:textId="77777777" w:rsidR="00387753" w:rsidRPr="008A7C13" w:rsidRDefault="00387753" w:rsidP="00095E3E">
      <w:pPr>
        <w:suppressAutoHyphens w:val="0"/>
        <w:jc w:val="center"/>
        <w:rPr>
          <w:b/>
          <w:noProof w:val="0"/>
          <w:szCs w:val="22"/>
        </w:rPr>
      </w:pPr>
    </w:p>
    <w:p w14:paraId="29402E16" w14:textId="77777777" w:rsidR="00387753" w:rsidRPr="008A7C13" w:rsidRDefault="00387753" w:rsidP="00CB0913">
      <w:pPr>
        <w:jc w:val="center"/>
        <w:rPr>
          <w:b/>
          <w:bCs/>
          <w:noProof w:val="0"/>
          <w:szCs w:val="22"/>
        </w:rPr>
      </w:pPr>
      <w:r w:rsidRPr="008A7C13">
        <w:rPr>
          <w:b/>
          <w:bCs/>
          <w:noProof w:val="0"/>
          <w:szCs w:val="22"/>
        </w:rPr>
        <w:t>ŽENKLINIMAS IR PAKUOTĖS LAPELIS</w:t>
      </w:r>
    </w:p>
    <w:p w14:paraId="29402E17" w14:textId="77777777" w:rsidR="00387753" w:rsidRPr="008A7C13" w:rsidRDefault="00387753" w:rsidP="00CB0913">
      <w:pPr>
        <w:jc w:val="center"/>
        <w:rPr>
          <w:b/>
          <w:bCs/>
          <w:noProof w:val="0"/>
          <w:szCs w:val="22"/>
        </w:rPr>
      </w:pPr>
      <w:r w:rsidRPr="008A7C13">
        <w:rPr>
          <w:b/>
          <w:bCs/>
          <w:noProof w:val="0"/>
          <w:szCs w:val="22"/>
        </w:rPr>
        <w:br w:type="page"/>
      </w:r>
    </w:p>
    <w:p w14:paraId="29402E18" w14:textId="77777777" w:rsidR="00387753" w:rsidRPr="008A7C13" w:rsidRDefault="00387753" w:rsidP="00CB0913">
      <w:pPr>
        <w:jc w:val="center"/>
        <w:rPr>
          <w:noProof w:val="0"/>
          <w:szCs w:val="22"/>
        </w:rPr>
      </w:pPr>
    </w:p>
    <w:p w14:paraId="29402E19" w14:textId="77777777" w:rsidR="00387753" w:rsidRPr="008A7C13" w:rsidRDefault="00387753" w:rsidP="00CB0913">
      <w:pPr>
        <w:jc w:val="center"/>
        <w:rPr>
          <w:noProof w:val="0"/>
          <w:szCs w:val="22"/>
        </w:rPr>
      </w:pPr>
    </w:p>
    <w:p w14:paraId="29402E1A" w14:textId="77777777" w:rsidR="00387753" w:rsidRPr="008A7C13" w:rsidRDefault="00387753" w:rsidP="00CB0913">
      <w:pPr>
        <w:jc w:val="center"/>
        <w:rPr>
          <w:noProof w:val="0"/>
          <w:szCs w:val="22"/>
        </w:rPr>
      </w:pPr>
    </w:p>
    <w:p w14:paraId="29402E1B" w14:textId="77777777" w:rsidR="00387753" w:rsidRPr="008A7C13" w:rsidRDefault="00387753" w:rsidP="00CB0913">
      <w:pPr>
        <w:jc w:val="center"/>
        <w:rPr>
          <w:noProof w:val="0"/>
          <w:szCs w:val="22"/>
        </w:rPr>
      </w:pPr>
    </w:p>
    <w:p w14:paraId="29402E1C" w14:textId="77777777" w:rsidR="00387753" w:rsidRPr="008A7C13" w:rsidRDefault="00387753" w:rsidP="00CB0913">
      <w:pPr>
        <w:jc w:val="center"/>
        <w:rPr>
          <w:noProof w:val="0"/>
          <w:szCs w:val="22"/>
        </w:rPr>
      </w:pPr>
    </w:p>
    <w:p w14:paraId="29402E1D" w14:textId="77777777" w:rsidR="00387753" w:rsidRPr="008A7C13" w:rsidRDefault="00387753" w:rsidP="00CB0913">
      <w:pPr>
        <w:jc w:val="center"/>
        <w:rPr>
          <w:noProof w:val="0"/>
          <w:szCs w:val="22"/>
        </w:rPr>
      </w:pPr>
    </w:p>
    <w:p w14:paraId="29402E1E" w14:textId="77777777" w:rsidR="00387753" w:rsidRPr="008A7C13" w:rsidRDefault="00387753" w:rsidP="00CB0913">
      <w:pPr>
        <w:jc w:val="center"/>
        <w:rPr>
          <w:noProof w:val="0"/>
          <w:szCs w:val="22"/>
        </w:rPr>
      </w:pPr>
    </w:p>
    <w:p w14:paraId="29402E1F" w14:textId="77777777" w:rsidR="00387753" w:rsidRPr="008A7C13" w:rsidRDefault="00387753" w:rsidP="00CB0913">
      <w:pPr>
        <w:jc w:val="center"/>
        <w:rPr>
          <w:noProof w:val="0"/>
          <w:szCs w:val="22"/>
        </w:rPr>
      </w:pPr>
    </w:p>
    <w:p w14:paraId="29402E20" w14:textId="77777777" w:rsidR="00387753" w:rsidRPr="008A7C13" w:rsidRDefault="00387753" w:rsidP="00CB0913">
      <w:pPr>
        <w:jc w:val="center"/>
        <w:rPr>
          <w:noProof w:val="0"/>
          <w:szCs w:val="22"/>
        </w:rPr>
      </w:pPr>
    </w:p>
    <w:p w14:paraId="29402E21" w14:textId="77777777" w:rsidR="00387753" w:rsidRPr="008A7C13" w:rsidRDefault="00387753" w:rsidP="00CB0913">
      <w:pPr>
        <w:jc w:val="center"/>
        <w:rPr>
          <w:noProof w:val="0"/>
          <w:szCs w:val="22"/>
        </w:rPr>
      </w:pPr>
    </w:p>
    <w:p w14:paraId="29402E22" w14:textId="77777777" w:rsidR="00387753" w:rsidRPr="008A7C13" w:rsidRDefault="00387753" w:rsidP="00CB0913">
      <w:pPr>
        <w:jc w:val="center"/>
        <w:rPr>
          <w:noProof w:val="0"/>
          <w:szCs w:val="22"/>
        </w:rPr>
      </w:pPr>
    </w:p>
    <w:p w14:paraId="29402E23" w14:textId="77777777" w:rsidR="00387753" w:rsidRPr="008A7C13" w:rsidRDefault="00387753" w:rsidP="00CB0913">
      <w:pPr>
        <w:jc w:val="center"/>
        <w:rPr>
          <w:noProof w:val="0"/>
          <w:szCs w:val="22"/>
        </w:rPr>
      </w:pPr>
    </w:p>
    <w:p w14:paraId="29402E24" w14:textId="77777777" w:rsidR="00387753" w:rsidRPr="008A7C13" w:rsidRDefault="00387753" w:rsidP="00CB0913">
      <w:pPr>
        <w:jc w:val="center"/>
        <w:rPr>
          <w:noProof w:val="0"/>
          <w:szCs w:val="22"/>
        </w:rPr>
      </w:pPr>
    </w:p>
    <w:p w14:paraId="29402E25" w14:textId="77777777" w:rsidR="00387753" w:rsidRPr="008A7C13" w:rsidRDefault="00387753" w:rsidP="00CB0913">
      <w:pPr>
        <w:jc w:val="center"/>
        <w:rPr>
          <w:noProof w:val="0"/>
          <w:szCs w:val="22"/>
        </w:rPr>
      </w:pPr>
    </w:p>
    <w:p w14:paraId="29402E26" w14:textId="77777777" w:rsidR="00387753" w:rsidRPr="008A7C13" w:rsidRDefault="00387753" w:rsidP="00CB0913">
      <w:pPr>
        <w:jc w:val="center"/>
        <w:rPr>
          <w:noProof w:val="0"/>
          <w:szCs w:val="22"/>
        </w:rPr>
      </w:pPr>
    </w:p>
    <w:p w14:paraId="29402E27" w14:textId="77777777" w:rsidR="00387753" w:rsidRPr="008A7C13" w:rsidRDefault="00387753" w:rsidP="00CB0913">
      <w:pPr>
        <w:jc w:val="center"/>
        <w:rPr>
          <w:noProof w:val="0"/>
          <w:szCs w:val="22"/>
        </w:rPr>
      </w:pPr>
    </w:p>
    <w:p w14:paraId="29402E28" w14:textId="77777777" w:rsidR="00387753" w:rsidRPr="008A7C13" w:rsidRDefault="00387753" w:rsidP="00CB0913">
      <w:pPr>
        <w:jc w:val="center"/>
        <w:rPr>
          <w:noProof w:val="0"/>
          <w:szCs w:val="22"/>
        </w:rPr>
      </w:pPr>
    </w:p>
    <w:p w14:paraId="29402E29" w14:textId="77777777" w:rsidR="00387753" w:rsidRPr="008A7C13" w:rsidRDefault="00387753" w:rsidP="00CB0913">
      <w:pPr>
        <w:jc w:val="center"/>
        <w:rPr>
          <w:noProof w:val="0"/>
          <w:szCs w:val="22"/>
        </w:rPr>
      </w:pPr>
    </w:p>
    <w:p w14:paraId="29402E2A" w14:textId="77777777" w:rsidR="00387753" w:rsidRPr="008A7C13" w:rsidRDefault="00387753" w:rsidP="00CB0913">
      <w:pPr>
        <w:jc w:val="center"/>
        <w:rPr>
          <w:noProof w:val="0"/>
          <w:szCs w:val="22"/>
        </w:rPr>
      </w:pPr>
    </w:p>
    <w:p w14:paraId="29402E2B" w14:textId="77777777" w:rsidR="00387753" w:rsidRPr="008A7C13" w:rsidRDefault="00387753" w:rsidP="00CB0913">
      <w:pPr>
        <w:jc w:val="center"/>
        <w:rPr>
          <w:noProof w:val="0"/>
          <w:szCs w:val="22"/>
        </w:rPr>
      </w:pPr>
    </w:p>
    <w:p w14:paraId="29402E2C" w14:textId="77777777" w:rsidR="00387753" w:rsidRPr="008A7C13" w:rsidRDefault="00387753" w:rsidP="00CB0913">
      <w:pPr>
        <w:jc w:val="center"/>
        <w:rPr>
          <w:noProof w:val="0"/>
          <w:szCs w:val="22"/>
        </w:rPr>
      </w:pPr>
    </w:p>
    <w:p w14:paraId="29402E2D" w14:textId="77777777" w:rsidR="00387753" w:rsidRPr="008A7C13" w:rsidRDefault="00387753" w:rsidP="00CB0913">
      <w:pPr>
        <w:jc w:val="center"/>
        <w:rPr>
          <w:noProof w:val="0"/>
          <w:szCs w:val="22"/>
        </w:rPr>
      </w:pPr>
    </w:p>
    <w:p w14:paraId="29402E2E" w14:textId="77777777" w:rsidR="00387753" w:rsidRPr="008A7C13" w:rsidRDefault="00387753" w:rsidP="00CC0DD0">
      <w:pPr>
        <w:pStyle w:val="EUCP-Heading-1"/>
        <w:outlineLvl w:val="1"/>
      </w:pPr>
      <w:r w:rsidRPr="008A7C13">
        <w:t>A. ŽENKLINIMAS</w:t>
      </w:r>
    </w:p>
    <w:p w14:paraId="29402E2F" w14:textId="77777777" w:rsidR="00387753" w:rsidRPr="008A7C13" w:rsidRDefault="001314F3" w:rsidP="00CB0913">
      <w:pPr>
        <w:pBdr>
          <w:top w:val="single" w:sz="4" w:space="1" w:color="auto"/>
          <w:left w:val="single" w:sz="4" w:space="4" w:color="auto"/>
          <w:bottom w:val="single" w:sz="4" w:space="1" w:color="auto"/>
          <w:right w:val="single" w:sz="4" w:space="4" w:color="auto"/>
        </w:pBdr>
        <w:ind w:left="567" w:hanging="567"/>
        <w:rPr>
          <w:b/>
          <w:noProof w:val="0"/>
        </w:rPr>
      </w:pPr>
      <w:r w:rsidRPr="008A7C13">
        <w:rPr>
          <w:b/>
          <w:noProof w:val="0"/>
        </w:rPr>
        <w:br w:type="page"/>
      </w:r>
      <w:r w:rsidR="00387753" w:rsidRPr="008A7C13">
        <w:rPr>
          <w:b/>
          <w:noProof w:val="0"/>
        </w:rPr>
        <w:lastRenderedPageBreak/>
        <w:t>INFORMACIJA ANT IŠORINĖS PAKUOTĖS</w:t>
      </w:r>
    </w:p>
    <w:p w14:paraId="29402E30" w14:textId="77777777" w:rsidR="00387753" w:rsidRPr="008A7C13" w:rsidRDefault="00387753" w:rsidP="00CB0913">
      <w:pPr>
        <w:pBdr>
          <w:top w:val="single" w:sz="4" w:space="1" w:color="auto"/>
          <w:left w:val="single" w:sz="4" w:space="4" w:color="auto"/>
          <w:bottom w:val="single" w:sz="4" w:space="1" w:color="auto"/>
          <w:right w:val="single" w:sz="4" w:space="4" w:color="auto"/>
        </w:pBdr>
        <w:ind w:left="567" w:hanging="567"/>
        <w:rPr>
          <w:b/>
          <w:noProof w:val="0"/>
        </w:rPr>
      </w:pPr>
    </w:p>
    <w:p w14:paraId="29402E31" w14:textId="77777777" w:rsidR="00387753" w:rsidRPr="008A7C13" w:rsidRDefault="00387753" w:rsidP="00CB0913">
      <w:pPr>
        <w:pBdr>
          <w:top w:val="single" w:sz="4" w:space="1" w:color="auto"/>
          <w:left w:val="single" w:sz="4" w:space="4" w:color="auto"/>
          <w:bottom w:val="single" w:sz="4" w:space="1" w:color="auto"/>
          <w:right w:val="single" w:sz="4" w:space="4" w:color="auto"/>
        </w:pBdr>
        <w:ind w:left="567" w:hanging="567"/>
        <w:rPr>
          <w:b/>
          <w:noProof w:val="0"/>
        </w:rPr>
      </w:pPr>
      <w:r w:rsidRPr="008A7C13">
        <w:rPr>
          <w:b/>
          <w:noProof w:val="0"/>
        </w:rPr>
        <w:t>KARTONO DĖŽUTĖ</w:t>
      </w:r>
    </w:p>
    <w:p w14:paraId="29402E32" w14:textId="77777777" w:rsidR="00387753" w:rsidRPr="008A7C13" w:rsidRDefault="00387753" w:rsidP="00571E47">
      <w:pPr>
        <w:rPr>
          <w:noProof w:val="0"/>
        </w:rPr>
      </w:pPr>
    </w:p>
    <w:p w14:paraId="29402E33" w14:textId="77777777" w:rsidR="005573FE" w:rsidRPr="008A7C13" w:rsidRDefault="005573FE" w:rsidP="00571E47">
      <w:pPr>
        <w:rPr>
          <w:noProof w:val="0"/>
        </w:rPr>
      </w:pPr>
    </w:p>
    <w:p w14:paraId="29402E34" w14:textId="77777777" w:rsidR="00387753" w:rsidRPr="008A7C13" w:rsidRDefault="00CB0913" w:rsidP="00C8029A">
      <w:pPr>
        <w:keepNext/>
        <w:pBdr>
          <w:top w:val="single" w:sz="4" w:space="1" w:color="auto"/>
          <w:left w:val="single" w:sz="4" w:space="4" w:color="auto"/>
          <w:bottom w:val="single" w:sz="4" w:space="1" w:color="auto"/>
          <w:right w:val="single" w:sz="4" w:space="4" w:color="auto"/>
        </w:pBdr>
        <w:ind w:left="567" w:hanging="567"/>
        <w:rPr>
          <w:b/>
          <w:noProof w:val="0"/>
        </w:rPr>
      </w:pPr>
      <w:r w:rsidRPr="008A7C13">
        <w:rPr>
          <w:b/>
          <w:noProof w:val="0"/>
        </w:rPr>
        <w:t>1.</w:t>
      </w:r>
      <w:r w:rsidRPr="008A7C13">
        <w:rPr>
          <w:b/>
          <w:noProof w:val="0"/>
        </w:rPr>
        <w:tab/>
        <w:t>VAISTINIO PREPARATO PAVADINIMAS</w:t>
      </w:r>
    </w:p>
    <w:p w14:paraId="29402E35" w14:textId="77777777" w:rsidR="00387753" w:rsidRPr="008A7C13" w:rsidRDefault="00387753" w:rsidP="00C8029A">
      <w:pPr>
        <w:keepNext/>
        <w:rPr>
          <w:noProof w:val="0"/>
        </w:rPr>
      </w:pPr>
    </w:p>
    <w:p w14:paraId="29402E36" w14:textId="77777777" w:rsidR="00387753" w:rsidRPr="008A7C13" w:rsidRDefault="00387753" w:rsidP="00571E47">
      <w:pPr>
        <w:rPr>
          <w:noProof w:val="0"/>
        </w:rPr>
      </w:pPr>
      <w:r w:rsidRPr="008A7C13">
        <w:rPr>
          <w:noProof w:val="0"/>
        </w:rPr>
        <w:t>Remicade 100</w:t>
      </w:r>
      <w:r w:rsidR="00D9582A" w:rsidRPr="008A7C13">
        <w:rPr>
          <w:noProof w:val="0"/>
        </w:rPr>
        <w:t> mg</w:t>
      </w:r>
      <w:r w:rsidRPr="008A7C13">
        <w:rPr>
          <w:noProof w:val="0"/>
        </w:rPr>
        <w:t xml:space="preserve"> milteliai infuzinio tirpalo koncentratui</w:t>
      </w:r>
    </w:p>
    <w:p w14:paraId="29402E37" w14:textId="77777777" w:rsidR="00387753" w:rsidRDefault="0056030D" w:rsidP="00571E47">
      <w:pPr>
        <w:rPr>
          <w:noProof w:val="0"/>
        </w:rPr>
      </w:pPr>
      <w:r>
        <w:rPr>
          <w:noProof w:val="0"/>
        </w:rPr>
        <w:t>i</w:t>
      </w:r>
      <w:r w:rsidR="00387753" w:rsidRPr="008A7C13">
        <w:rPr>
          <w:noProof w:val="0"/>
        </w:rPr>
        <w:t>nfliksimabas</w:t>
      </w:r>
    </w:p>
    <w:p w14:paraId="29402E38" w14:textId="77777777" w:rsidR="009B4AE8" w:rsidRPr="00D0142B" w:rsidRDefault="009B4AE8" w:rsidP="009B4AE8">
      <w:pPr>
        <w:suppressAutoHyphens w:val="0"/>
        <w:rPr>
          <w:i/>
          <w:noProof w:val="0"/>
          <w:szCs w:val="22"/>
        </w:rPr>
      </w:pPr>
      <w:r w:rsidRPr="00925948">
        <w:rPr>
          <w:i/>
          <w:noProof w:val="0"/>
          <w:szCs w:val="22"/>
          <w:highlight w:val="lightGray"/>
        </w:rPr>
        <w:t>infliximabum</w:t>
      </w:r>
    </w:p>
    <w:p w14:paraId="29402E39" w14:textId="77777777" w:rsidR="00387753" w:rsidRPr="008A7C13" w:rsidRDefault="00387753" w:rsidP="00571E47">
      <w:pPr>
        <w:rPr>
          <w:noProof w:val="0"/>
        </w:rPr>
      </w:pPr>
    </w:p>
    <w:p w14:paraId="29402E3A" w14:textId="77777777" w:rsidR="00387753" w:rsidRPr="008A7C13" w:rsidRDefault="00387753" w:rsidP="00571E47">
      <w:pPr>
        <w:rPr>
          <w:noProof w:val="0"/>
        </w:rPr>
      </w:pPr>
    </w:p>
    <w:p w14:paraId="29402E3B" w14:textId="77777777" w:rsidR="00387753" w:rsidRPr="008A7C13" w:rsidRDefault="00387753" w:rsidP="00C8029A">
      <w:pPr>
        <w:keepNext/>
        <w:pBdr>
          <w:top w:val="single" w:sz="4" w:space="1" w:color="auto"/>
          <w:left w:val="single" w:sz="4" w:space="4" w:color="auto"/>
          <w:bottom w:val="single" w:sz="4" w:space="1" w:color="auto"/>
          <w:right w:val="single" w:sz="4" w:space="4" w:color="auto"/>
        </w:pBdr>
        <w:ind w:left="567" w:hanging="567"/>
        <w:rPr>
          <w:b/>
          <w:noProof w:val="0"/>
        </w:rPr>
      </w:pPr>
      <w:r w:rsidRPr="008A7C13">
        <w:rPr>
          <w:b/>
          <w:noProof w:val="0"/>
        </w:rPr>
        <w:t>2.</w:t>
      </w:r>
      <w:r w:rsidRPr="008A7C13">
        <w:rPr>
          <w:b/>
          <w:noProof w:val="0"/>
        </w:rPr>
        <w:tab/>
      </w:r>
      <w:r w:rsidR="00CB0913" w:rsidRPr="008A7C13">
        <w:rPr>
          <w:b/>
          <w:noProof w:val="0"/>
        </w:rPr>
        <w:t>VEIKLIOJI MEDŽIAGA IR JOS KIEKIS</w:t>
      </w:r>
    </w:p>
    <w:p w14:paraId="29402E3C" w14:textId="77777777" w:rsidR="00387753" w:rsidRPr="008A7C13" w:rsidRDefault="00387753" w:rsidP="00C8029A">
      <w:pPr>
        <w:keepNext/>
        <w:rPr>
          <w:noProof w:val="0"/>
        </w:rPr>
      </w:pPr>
    </w:p>
    <w:p w14:paraId="29402E3D" w14:textId="77777777" w:rsidR="00387753" w:rsidRPr="008A7C13" w:rsidRDefault="00387753" w:rsidP="00095E3E">
      <w:pPr>
        <w:suppressAutoHyphens w:val="0"/>
        <w:rPr>
          <w:noProof w:val="0"/>
          <w:szCs w:val="22"/>
        </w:rPr>
      </w:pPr>
      <w:r w:rsidRPr="008A7C13">
        <w:rPr>
          <w:noProof w:val="0"/>
          <w:szCs w:val="22"/>
        </w:rPr>
        <w:t xml:space="preserve">Kiekviename </w:t>
      </w:r>
      <w:r w:rsidR="00BA20E6" w:rsidRPr="008A7C13">
        <w:rPr>
          <w:noProof w:val="0"/>
          <w:szCs w:val="22"/>
        </w:rPr>
        <w:t>flakon</w:t>
      </w:r>
      <w:r w:rsidRPr="008A7C13">
        <w:rPr>
          <w:noProof w:val="0"/>
          <w:szCs w:val="22"/>
        </w:rPr>
        <w:t>e yra 100</w:t>
      </w:r>
      <w:r w:rsidR="00D9582A" w:rsidRPr="008A7C13">
        <w:rPr>
          <w:noProof w:val="0"/>
          <w:szCs w:val="22"/>
        </w:rPr>
        <w:t> mg</w:t>
      </w:r>
      <w:r w:rsidRPr="008A7C13">
        <w:rPr>
          <w:noProof w:val="0"/>
          <w:szCs w:val="22"/>
        </w:rPr>
        <w:t xml:space="preserve"> infliksimabo.</w:t>
      </w:r>
    </w:p>
    <w:p w14:paraId="29402E3E" w14:textId="77777777" w:rsidR="00387753" w:rsidRDefault="004A19F4" w:rsidP="00CB0913">
      <w:pPr>
        <w:rPr>
          <w:noProof w:val="0"/>
        </w:rPr>
      </w:pPr>
      <w:r>
        <w:rPr>
          <w:noProof w:val="0"/>
        </w:rPr>
        <w:t xml:space="preserve">Ištirpinus viename </w:t>
      </w:r>
      <w:r w:rsidRPr="004A19F4">
        <w:rPr>
          <w:noProof w:val="0"/>
        </w:rPr>
        <w:t xml:space="preserve">ml </w:t>
      </w:r>
      <w:r>
        <w:rPr>
          <w:noProof w:val="0"/>
        </w:rPr>
        <w:t xml:space="preserve">yra </w:t>
      </w:r>
      <w:r w:rsidRPr="004A19F4">
        <w:rPr>
          <w:noProof w:val="0"/>
        </w:rPr>
        <w:t>10</w:t>
      </w:r>
      <w:r>
        <w:rPr>
          <w:noProof w:val="0"/>
        </w:rPr>
        <w:t> </w:t>
      </w:r>
      <w:r w:rsidRPr="004A19F4">
        <w:rPr>
          <w:noProof w:val="0"/>
        </w:rPr>
        <w:t>mg infli</w:t>
      </w:r>
      <w:r>
        <w:rPr>
          <w:noProof w:val="0"/>
        </w:rPr>
        <w:t>ks</w:t>
      </w:r>
      <w:r w:rsidRPr="004A19F4">
        <w:rPr>
          <w:noProof w:val="0"/>
        </w:rPr>
        <w:t>imab</w:t>
      </w:r>
      <w:r>
        <w:rPr>
          <w:noProof w:val="0"/>
        </w:rPr>
        <w:t>o</w:t>
      </w:r>
      <w:r w:rsidRPr="004A19F4">
        <w:rPr>
          <w:noProof w:val="0"/>
        </w:rPr>
        <w:t>.</w:t>
      </w:r>
    </w:p>
    <w:p w14:paraId="29402E3F" w14:textId="77777777" w:rsidR="004A19F4" w:rsidRPr="008A7C13" w:rsidRDefault="004A19F4" w:rsidP="00CB0913">
      <w:pPr>
        <w:rPr>
          <w:noProof w:val="0"/>
        </w:rPr>
      </w:pPr>
    </w:p>
    <w:p w14:paraId="29402E40" w14:textId="77777777" w:rsidR="00387753" w:rsidRPr="008A7C13" w:rsidRDefault="00387753" w:rsidP="00CB0913">
      <w:pPr>
        <w:rPr>
          <w:noProof w:val="0"/>
        </w:rPr>
      </w:pPr>
    </w:p>
    <w:p w14:paraId="29402E41" w14:textId="77777777" w:rsidR="00387753" w:rsidRPr="008A7C13" w:rsidRDefault="00CB0913" w:rsidP="00C8029A">
      <w:pPr>
        <w:keepNext/>
        <w:pBdr>
          <w:top w:val="single" w:sz="4" w:space="1" w:color="auto"/>
          <w:left w:val="single" w:sz="4" w:space="4" w:color="auto"/>
          <w:bottom w:val="single" w:sz="4" w:space="1" w:color="auto"/>
          <w:right w:val="single" w:sz="4" w:space="4" w:color="auto"/>
        </w:pBdr>
        <w:ind w:left="567" w:hanging="567"/>
        <w:rPr>
          <w:b/>
          <w:noProof w:val="0"/>
        </w:rPr>
      </w:pPr>
      <w:r w:rsidRPr="008A7C13">
        <w:rPr>
          <w:b/>
          <w:noProof w:val="0"/>
        </w:rPr>
        <w:t>3.</w:t>
      </w:r>
      <w:r w:rsidRPr="008A7C13">
        <w:rPr>
          <w:b/>
          <w:noProof w:val="0"/>
        </w:rPr>
        <w:tab/>
        <w:t>PAGALBINIŲ MEDŽIAGŲ SĄRAŠAS</w:t>
      </w:r>
    </w:p>
    <w:p w14:paraId="29402E42" w14:textId="77777777" w:rsidR="00387753" w:rsidRPr="008A7C13" w:rsidRDefault="00387753" w:rsidP="00C8029A">
      <w:pPr>
        <w:keepNext/>
        <w:rPr>
          <w:noProof w:val="0"/>
        </w:rPr>
      </w:pPr>
    </w:p>
    <w:p w14:paraId="29402E43" w14:textId="77777777" w:rsidR="00387753" w:rsidRPr="008A7C13" w:rsidRDefault="00387753" w:rsidP="00095E3E">
      <w:pPr>
        <w:suppressAutoHyphens w:val="0"/>
        <w:rPr>
          <w:noProof w:val="0"/>
          <w:szCs w:val="22"/>
        </w:rPr>
      </w:pPr>
      <w:r w:rsidRPr="008A7C13">
        <w:rPr>
          <w:noProof w:val="0"/>
          <w:szCs w:val="22"/>
        </w:rPr>
        <w:t xml:space="preserve">Pagalbinės medžiagos: </w:t>
      </w:r>
      <w:r w:rsidR="00380200">
        <w:rPr>
          <w:noProof w:val="0"/>
          <w:szCs w:val="22"/>
        </w:rPr>
        <w:t>di</w:t>
      </w:r>
      <w:r w:rsidR="00A308BE" w:rsidRPr="008A7C13">
        <w:rPr>
          <w:noProof w:val="0"/>
          <w:szCs w:val="22"/>
        </w:rPr>
        <w:t>natrio fosfatas</w:t>
      </w:r>
      <w:r w:rsidR="00A308BE">
        <w:rPr>
          <w:noProof w:val="0"/>
          <w:szCs w:val="22"/>
        </w:rPr>
        <w:t>,</w:t>
      </w:r>
      <w:r w:rsidR="00A308BE" w:rsidRPr="008A7C13">
        <w:rPr>
          <w:noProof w:val="0"/>
          <w:szCs w:val="22"/>
        </w:rPr>
        <w:t xml:space="preserve"> natrio </w:t>
      </w:r>
      <w:r w:rsidR="00380200">
        <w:rPr>
          <w:noProof w:val="0"/>
          <w:szCs w:val="22"/>
        </w:rPr>
        <w:t>di</w:t>
      </w:r>
      <w:r w:rsidR="00A308BE" w:rsidRPr="008A7C13">
        <w:rPr>
          <w:noProof w:val="0"/>
          <w:szCs w:val="22"/>
        </w:rPr>
        <w:t>vandenilio fosfatas</w:t>
      </w:r>
      <w:r w:rsidRPr="008A7C13">
        <w:rPr>
          <w:noProof w:val="0"/>
          <w:szCs w:val="22"/>
        </w:rPr>
        <w:t>, polisorbatas</w:t>
      </w:r>
      <w:r w:rsidR="00A308BE">
        <w:rPr>
          <w:noProof w:val="0"/>
          <w:szCs w:val="22"/>
        </w:rPr>
        <w:t> </w:t>
      </w:r>
      <w:r w:rsidRPr="008A7C13">
        <w:rPr>
          <w:noProof w:val="0"/>
          <w:szCs w:val="22"/>
        </w:rPr>
        <w:t>80</w:t>
      </w:r>
      <w:r w:rsidR="00A308BE">
        <w:rPr>
          <w:noProof w:val="0"/>
          <w:szCs w:val="22"/>
        </w:rPr>
        <w:t xml:space="preserve"> (E433) ir</w:t>
      </w:r>
      <w:r w:rsidRPr="008A7C13">
        <w:rPr>
          <w:noProof w:val="0"/>
          <w:szCs w:val="22"/>
        </w:rPr>
        <w:t xml:space="preserve"> </w:t>
      </w:r>
      <w:r w:rsidR="00A308BE" w:rsidRPr="008A7C13">
        <w:rPr>
          <w:noProof w:val="0"/>
          <w:szCs w:val="22"/>
        </w:rPr>
        <w:t>sacharozė</w:t>
      </w:r>
      <w:r w:rsidRPr="008A7C13">
        <w:rPr>
          <w:noProof w:val="0"/>
          <w:szCs w:val="22"/>
        </w:rPr>
        <w:t>.</w:t>
      </w:r>
    </w:p>
    <w:p w14:paraId="29402E44" w14:textId="77777777" w:rsidR="00387753" w:rsidRPr="008A7C13" w:rsidRDefault="00387753" w:rsidP="00CB0913">
      <w:pPr>
        <w:rPr>
          <w:noProof w:val="0"/>
        </w:rPr>
      </w:pPr>
    </w:p>
    <w:p w14:paraId="29402E45" w14:textId="77777777" w:rsidR="00387753" w:rsidRPr="008A7C13" w:rsidRDefault="00387753" w:rsidP="00CB0913">
      <w:pPr>
        <w:rPr>
          <w:noProof w:val="0"/>
        </w:rPr>
      </w:pPr>
    </w:p>
    <w:p w14:paraId="29402E46" w14:textId="77777777" w:rsidR="00387753" w:rsidRPr="008A7C13" w:rsidRDefault="00387753" w:rsidP="00C8029A">
      <w:pPr>
        <w:keepNext/>
        <w:pBdr>
          <w:top w:val="single" w:sz="4" w:space="1" w:color="auto"/>
          <w:left w:val="single" w:sz="4" w:space="4" w:color="auto"/>
          <w:bottom w:val="single" w:sz="4" w:space="1" w:color="auto"/>
          <w:right w:val="single" w:sz="4" w:space="4" w:color="auto"/>
        </w:pBdr>
        <w:ind w:left="567" w:hanging="567"/>
        <w:rPr>
          <w:b/>
          <w:noProof w:val="0"/>
        </w:rPr>
      </w:pPr>
      <w:r w:rsidRPr="008A7C13">
        <w:rPr>
          <w:b/>
          <w:noProof w:val="0"/>
        </w:rPr>
        <w:t>4.</w:t>
      </w:r>
      <w:r w:rsidRPr="008A7C13">
        <w:rPr>
          <w:b/>
          <w:noProof w:val="0"/>
        </w:rPr>
        <w:tab/>
      </w:r>
      <w:r w:rsidR="00CB0913" w:rsidRPr="008A7C13">
        <w:rPr>
          <w:b/>
          <w:noProof w:val="0"/>
        </w:rPr>
        <w:t xml:space="preserve">FARMACINĖ FORMA IR KIEKIS </w:t>
      </w:r>
      <w:r w:rsidRPr="008A7C13">
        <w:rPr>
          <w:b/>
          <w:noProof w:val="0"/>
        </w:rPr>
        <w:t>PAKUOTĖJE</w:t>
      </w:r>
    </w:p>
    <w:p w14:paraId="29402E47" w14:textId="77777777" w:rsidR="00387753" w:rsidRPr="008A7C13" w:rsidRDefault="00387753" w:rsidP="00C8029A">
      <w:pPr>
        <w:keepNext/>
        <w:rPr>
          <w:noProof w:val="0"/>
        </w:rPr>
      </w:pPr>
    </w:p>
    <w:p w14:paraId="29402E48" w14:textId="77777777" w:rsidR="004A19F4" w:rsidRPr="00D125FD" w:rsidRDefault="004A19F4" w:rsidP="00095E3E">
      <w:pPr>
        <w:suppressAutoHyphens w:val="0"/>
      </w:pPr>
      <w:r w:rsidRPr="00925948">
        <w:rPr>
          <w:highlight w:val="lightGray"/>
        </w:rPr>
        <w:t>Milteliai infuzinio tirpalo koncentratui</w:t>
      </w:r>
    </w:p>
    <w:p w14:paraId="29402E49" w14:textId="77777777" w:rsidR="00387753" w:rsidRPr="008A7C13" w:rsidRDefault="00387753" w:rsidP="00095E3E">
      <w:pPr>
        <w:suppressAutoHyphens w:val="0"/>
        <w:rPr>
          <w:noProof w:val="0"/>
          <w:szCs w:val="22"/>
        </w:rPr>
      </w:pPr>
      <w:r w:rsidRPr="008A7C13">
        <w:rPr>
          <w:noProof w:val="0"/>
          <w:szCs w:val="22"/>
        </w:rPr>
        <w:t>1 </w:t>
      </w:r>
      <w:r w:rsidR="00BA20E6" w:rsidRPr="008A7C13">
        <w:rPr>
          <w:noProof w:val="0"/>
          <w:szCs w:val="22"/>
        </w:rPr>
        <w:t>flakon</w:t>
      </w:r>
      <w:r w:rsidRPr="008A7C13">
        <w:rPr>
          <w:noProof w:val="0"/>
          <w:szCs w:val="22"/>
        </w:rPr>
        <w:t>as su 100</w:t>
      </w:r>
      <w:r w:rsidR="00D9582A" w:rsidRPr="008A7C13">
        <w:rPr>
          <w:noProof w:val="0"/>
          <w:szCs w:val="22"/>
        </w:rPr>
        <w:t> mg</w:t>
      </w:r>
    </w:p>
    <w:p w14:paraId="29402E4A" w14:textId="77777777" w:rsidR="00387753" w:rsidRPr="00925948" w:rsidRDefault="00387753" w:rsidP="00095E3E">
      <w:pPr>
        <w:suppressAutoHyphens w:val="0"/>
        <w:rPr>
          <w:noProof w:val="0"/>
          <w:szCs w:val="22"/>
          <w:highlight w:val="lightGray"/>
        </w:rPr>
      </w:pPr>
      <w:r w:rsidRPr="00925948">
        <w:rPr>
          <w:noProof w:val="0"/>
          <w:szCs w:val="22"/>
          <w:highlight w:val="lightGray"/>
        </w:rPr>
        <w:t>2 </w:t>
      </w:r>
      <w:r w:rsidR="00BA20E6" w:rsidRPr="00925948">
        <w:rPr>
          <w:noProof w:val="0"/>
          <w:szCs w:val="22"/>
          <w:highlight w:val="lightGray"/>
        </w:rPr>
        <w:t>flakon</w:t>
      </w:r>
      <w:r w:rsidRPr="00925948">
        <w:rPr>
          <w:noProof w:val="0"/>
          <w:szCs w:val="22"/>
          <w:highlight w:val="lightGray"/>
        </w:rPr>
        <w:t>ai su 100</w:t>
      </w:r>
      <w:r w:rsidR="00D9582A" w:rsidRPr="00925948">
        <w:rPr>
          <w:noProof w:val="0"/>
          <w:szCs w:val="22"/>
          <w:highlight w:val="lightGray"/>
        </w:rPr>
        <w:t> mg</w:t>
      </w:r>
    </w:p>
    <w:p w14:paraId="29402E4B" w14:textId="77777777" w:rsidR="00387753" w:rsidRPr="00925948" w:rsidRDefault="00387753" w:rsidP="00095E3E">
      <w:pPr>
        <w:suppressAutoHyphens w:val="0"/>
        <w:rPr>
          <w:noProof w:val="0"/>
          <w:szCs w:val="22"/>
          <w:highlight w:val="lightGray"/>
        </w:rPr>
      </w:pPr>
      <w:r w:rsidRPr="00925948">
        <w:rPr>
          <w:noProof w:val="0"/>
          <w:szCs w:val="22"/>
          <w:highlight w:val="lightGray"/>
        </w:rPr>
        <w:t>3 </w:t>
      </w:r>
      <w:r w:rsidR="00BA20E6" w:rsidRPr="00925948">
        <w:rPr>
          <w:noProof w:val="0"/>
          <w:szCs w:val="22"/>
          <w:highlight w:val="lightGray"/>
        </w:rPr>
        <w:t>flakon</w:t>
      </w:r>
      <w:r w:rsidRPr="00925948">
        <w:rPr>
          <w:noProof w:val="0"/>
          <w:szCs w:val="22"/>
          <w:highlight w:val="lightGray"/>
        </w:rPr>
        <w:t>ai su 100</w:t>
      </w:r>
      <w:r w:rsidR="00D9582A" w:rsidRPr="00925948">
        <w:rPr>
          <w:noProof w:val="0"/>
          <w:szCs w:val="22"/>
          <w:highlight w:val="lightGray"/>
        </w:rPr>
        <w:t> mg</w:t>
      </w:r>
    </w:p>
    <w:p w14:paraId="29402E4C" w14:textId="77777777" w:rsidR="00387753" w:rsidRPr="00925948" w:rsidRDefault="00387753" w:rsidP="00095E3E">
      <w:pPr>
        <w:suppressAutoHyphens w:val="0"/>
        <w:rPr>
          <w:noProof w:val="0"/>
          <w:szCs w:val="22"/>
          <w:highlight w:val="lightGray"/>
        </w:rPr>
      </w:pPr>
      <w:r w:rsidRPr="00925948">
        <w:rPr>
          <w:noProof w:val="0"/>
          <w:szCs w:val="22"/>
          <w:highlight w:val="lightGray"/>
        </w:rPr>
        <w:t>4 </w:t>
      </w:r>
      <w:r w:rsidR="00BA20E6" w:rsidRPr="00925948">
        <w:rPr>
          <w:noProof w:val="0"/>
          <w:szCs w:val="22"/>
          <w:highlight w:val="lightGray"/>
        </w:rPr>
        <w:t>flakon</w:t>
      </w:r>
      <w:r w:rsidRPr="00925948">
        <w:rPr>
          <w:noProof w:val="0"/>
          <w:szCs w:val="22"/>
          <w:highlight w:val="lightGray"/>
        </w:rPr>
        <w:t>ai su 100</w:t>
      </w:r>
      <w:r w:rsidR="00D9582A" w:rsidRPr="00925948">
        <w:rPr>
          <w:noProof w:val="0"/>
          <w:szCs w:val="22"/>
          <w:highlight w:val="lightGray"/>
        </w:rPr>
        <w:t> mg</w:t>
      </w:r>
    </w:p>
    <w:p w14:paraId="29402E4D" w14:textId="77777777" w:rsidR="00387753" w:rsidRPr="008A7C13" w:rsidRDefault="00387753" w:rsidP="00095E3E">
      <w:pPr>
        <w:suppressAutoHyphens w:val="0"/>
        <w:rPr>
          <w:noProof w:val="0"/>
          <w:szCs w:val="22"/>
        </w:rPr>
      </w:pPr>
      <w:r w:rsidRPr="00925948">
        <w:rPr>
          <w:noProof w:val="0"/>
          <w:szCs w:val="22"/>
          <w:highlight w:val="lightGray"/>
        </w:rPr>
        <w:t>5 </w:t>
      </w:r>
      <w:r w:rsidR="00BA20E6" w:rsidRPr="00925948">
        <w:rPr>
          <w:noProof w:val="0"/>
          <w:szCs w:val="22"/>
          <w:highlight w:val="lightGray"/>
        </w:rPr>
        <w:t>flakon</w:t>
      </w:r>
      <w:r w:rsidRPr="00925948">
        <w:rPr>
          <w:noProof w:val="0"/>
          <w:szCs w:val="22"/>
          <w:highlight w:val="lightGray"/>
        </w:rPr>
        <w:t>ai su 100</w:t>
      </w:r>
      <w:r w:rsidR="00D9582A" w:rsidRPr="00925948">
        <w:rPr>
          <w:noProof w:val="0"/>
          <w:szCs w:val="22"/>
          <w:highlight w:val="lightGray"/>
        </w:rPr>
        <w:t> mg</w:t>
      </w:r>
    </w:p>
    <w:p w14:paraId="29402E4E" w14:textId="77777777" w:rsidR="00387753" w:rsidRPr="008A7C13" w:rsidRDefault="00387753" w:rsidP="00CB0913">
      <w:pPr>
        <w:rPr>
          <w:noProof w:val="0"/>
        </w:rPr>
      </w:pPr>
    </w:p>
    <w:p w14:paraId="29402E4F" w14:textId="77777777" w:rsidR="00387753" w:rsidRPr="008A7C13" w:rsidRDefault="00387753" w:rsidP="00CB0913">
      <w:pPr>
        <w:rPr>
          <w:noProof w:val="0"/>
        </w:rPr>
      </w:pPr>
    </w:p>
    <w:p w14:paraId="29402E50" w14:textId="77777777" w:rsidR="00387753" w:rsidRPr="008A7C13" w:rsidRDefault="00387753" w:rsidP="00C8029A">
      <w:pPr>
        <w:keepNext/>
        <w:pBdr>
          <w:top w:val="single" w:sz="4" w:space="1" w:color="auto"/>
          <w:left w:val="single" w:sz="4" w:space="4" w:color="auto"/>
          <w:bottom w:val="single" w:sz="4" w:space="1" w:color="auto"/>
          <w:right w:val="single" w:sz="4" w:space="4" w:color="auto"/>
        </w:pBdr>
        <w:ind w:left="567" w:hanging="567"/>
        <w:rPr>
          <w:b/>
          <w:noProof w:val="0"/>
        </w:rPr>
      </w:pPr>
      <w:r w:rsidRPr="008A7C13">
        <w:rPr>
          <w:b/>
          <w:noProof w:val="0"/>
        </w:rPr>
        <w:t>5.</w:t>
      </w:r>
      <w:r w:rsidRPr="008A7C13">
        <w:rPr>
          <w:b/>
          <w:noProof w:val="0"/>
        </w:rPr>
        <w:tab/>
      </w:r>
      <w:r w:rsidR="00CB0913" w:rsidRPr="008A7C13">
        <w:rPr>
          <w:b/>
          <w:noProof w:val="0"/>
        </w:rPr>
        <w:t>VARTOJIMO METODAS IR BŪDAS (-AI)</w:t>
      </w:r>
    </w:p>
    <w:p w14:paraId="29402E51" w14:textId="77777777" w:rsidR="00387753" w:rsidRPr="008A7C13" w:rsidRDefault="00387753" w:rsidP="00C8029A">
      <w:pPr>
        <w:keepNext/>
        <w:rPr>
          <w:noProof w:val="0"/>
        </w:rPr>
      </w:pPr>
    </w:p>
    <w:p w14:paraId="29402E52" w14:textId="77777777" w:rsidR="00387753" w:rsidRPr="008A7C13" w:rsidRDefault="00387753" w:rsidP="00CB0913">
      <w:pPr>
        <w:rPr>
          <w:noProof w:val="0"/>
        </w:rPr>
      </w:pPr>
      <w:r w:rsidRPr="008A7C13">
        <w:rPr>
          <w:noProof w:val="0"/>
        </w:rPr>
        <w:t>Prieš vartojimą perskaitykite pakuotės lapelį.</w:t>
      </w:r>
    </w:p>
    <w:p w14:paraId="29402E53" w14:textId="77777777" w:rsidR="004A19F4" w:rsidRDefault="004A19F4" w:rsidP="004A19F4">
      <w:pPr>
        <w:rPr>
          <w:noProof w:val="0"/>
        </w:rPr>
      </w:pPr>
      <w:r w:rsidRPr="008A7C13">
        <w:rPr>
          <w:noProof w:val="0"/>
        </w:rPr>
        <w:t>Leisti</w:t>
      </w:r>
      <w:r>
        <w:rPr>
          <w:noProof w:val="0"/>
        </w:rPr>
        <w:t xml:space="preserve"> </w:t>
      </w:r>
      <w:r w:rsidRPr="008A7C13">
        <w:rPr>
          <w:noProof w:val="0"/>
        </w:rPr>
        <w:t>į veną.</w:t>
      </w:r>
    </w:p>
    <w:p w14:paraId="29402E54" w14:textId="77777777" w:rsidR="004A19F4" w:rsidRPr="008A7C13" w:rsidRDefault="004A19F4" w:rsidP="004A19F4">
      <w:pPr>
        <w:rPr>
          <w:noProof w:val="0"/>
        </w:rPr>
      </w:pPr>
      <w:r w:rsidRPr="008A7C13">
        <w:rPr>
          <w:noProof w:val="0"/>
        </w:rPr>
        <w:t xml:space="preserve">Prieš vartojimą </w:t>
      </w:r>
      <w:r>
        <w:rPr>
          <w:noProof w:val="0"/>
        </w:rPr>
        <w:t>ištirpinkite ir praskieskite.</w:t>
      </w:r>
    </w:p>
    <w:p w14:paraId="29402E55" w14:textId="77777777" w:rsidR="00387753" w:rsidRPr="008A7C13" w:rsidRDefault="00387753" w:rsidP="00CB0913">
      <w:pPr>
        <w:rPr>
          <w:noProof w:val="0"/>
        </w:rPr>
      </w:pPr>
    </w:p>
    <w:p w14:paraId="29402E56" w14:textId="77777777" w:rsidR="00387753" w:rsidRPr="008A7C13" w:rsidRDefault="00387753" w:rsidP="00CB0913">
      <w:pPr>
        <w:rPr>
          <w:noProof w:val="0"/>
        </w:rPr>
      </w:pPr>
    </w:p>
    <w:p w14:paraId="29402E57" w14:textId="77777777" w:rsidR="00387753" w:rsidRPr="008A7C13" w:rsidRDefault="001314F3" w:rsidP="00C8029A">
      <w:pPr>
        <w:keepNext/>
        <w:pBdr>
          <w:top w:val="single" w:sz="4" w:space="1" w:color="auto"/>
          <w:left w:val="single" w:sz="4" w:space="4" w:color="auto"/>
          <w:bottom w:val="single" w:sz="4" w:space="1" w:color="auto"/>
          <w:right w:val="single" w:sz="4" w:space="4" w:color="auto"/>
        </w:pBdr>
        <w:ind w:left="567" w:hanging="567"/>
        <w:rPr>
          <w:b/>
          <w:noProof w:val="0"/>
        </w:rPr>
      </w:pPr>
      <w:r w:rsidRPr="008A7C13">
        <w:rPr>
          <w:b/>
          <w:noProof w:val="0"/>
        </w:rPr>
        <w:t>6.</w:t>
      </w:r>
      <w:r w:rsidRPr="008A7C13">
        <w:rPr>
          <w:b/>
          <w:noProof w:val="0"/>
        </w:rPr>
        <w:tab/>
        <w:t>SPECIALUS ĮSPĖJIMAS</w:t>
      </w:r>
      <w:r w:rsidR="00387753" w:rsidRPr="008A7C13">
        <w:rPr>
          <w:b/>
          <w:noProof w:val="0"/>
        </w:rPr>
        <w:t xml:space="preserve">, KAD VAISTINĮ PREPARATĄ BŪTINA LAIKYTI </w:t>
      </w:r>
      <w:r w:rsidRPr="008A7C13">
        <w:rPr>
          <w:b/>
          <w:noProof w:val="0"/>
        </w:rPr>
        <w:t>VAIKAMS NEPASTEBIMOJE IR NEPASIEKIAMOJE VIETOJE</w:t>
      </w:r>
    </w:p>
    <w:p w14:paraId="29402E58" w14:textId="77777777" w:rsidR="00387753" w:rsidRPr="008A7C13" w:rsidRDefault="00387753" w:rsidP="00C8029A">
      <w:pPr>
        <w:keepNext/>
        <w:rPr>
          <w:noProof w:val="0"/>
        </w:rPr>
      </w:pPr>
    </w:p>
    <w:p w14:paraId="29402E59" w14:textId="77777777" w:rsidR="00387753" w:rsidRPr="008A7C13" w:rsidRDefault="00387753" w:rsidP="00571E47">
      <w:pPr>
        <w:rPr>
          <w:noProof w:val="0"/>
        </w:rPr>
      </w:pPr>
      <w:r w:rsidRPr="008A7C13">
        <w:rPr>
          <w:noProof w:val="0"/>
        </w:rPr>
        <w:t>Laikyti vaikams nepastebimoje ir nepasiekiamoje vietoje.</w:t>
      </w:r>
    </w:p>
    <w:p w14:paraId="29402E5A" w14:textId="77777777" w:rsidR="00387753" w:rsidRPr="008A7C13" w:rsidRDefault="00387753" w:rsidP="00571E47">
      <w:pPr>
        <w:rPr>
          <w:noProof w:val="0"/>
        </w:rPr>
      </w:pPr>
    </w:p>
    <w:p w14:paraId="29402E5B" w14:textId="77777777" w:rsidR="00387753" w:rsidRPr="008A7C13" w:rsidRDefault="00387753" w:rsidP="00571E47">
      <w:pPr>
        <w:rPr>
          <w:noProof w:val="0"/>
        </w:rPr>
      </w:pPr>
    </w:p>
    <w:p w14:paraId="29402E5C" w14:textId="77777777" w:rsidR="00387753" w:rsidRPr="008A7C13" w:rsidRDefault="00387753" w:rsidP="00C8029A">
      <w:pPr>
        <w:keepNext/>
        <w:pBdr>
          <w:top w:val="single" w:sz="4" w:space="1" w:color="auto"/>
          <w:left w:val="single" w:sz="4" w:space="4" w:color="auto"/>
          <w:bottom w:val="single" w:sz="4" w:space="1" w:color="auto"/>
          <w:right w:val="single" w:sz="4" w:space="4" w:color="auto"/>
        </w:pBdr>
        <w:ind w:left="567" w:hanging="567"/>
        <w:rPr>
          <w:b/>
          <w:noProof w:val="0"/>
        </w:rPr>
      </w:pPr>
      <w:r w:rsidRPr="008A7C13">
        <w:rPr>
          <w:b/>
          <w:noProof w:val="0"/>
        </w:rPr>
        <w:t>7.</w:t>
      </w:r>
      <w:r w:rsidRPr="008A7C13">
        <w:rPr>
          <w:b/>
          <w:noProof w:val="0"/>
        </w:rPr>
        <w:tab/>
      </w:r>
      <w:r w:rsidR="00CB0913" w:rsidRPr="008A7C13">
        <w:rPr>
          <w:b/>
          <w:noProof w:val="0"/>
        </w:rPr>
        <w:t>KITAS (-I) SPECIALUS (-ŪS) ĮSPĖJIMAS (-AI) (JEI REIKIA)</w:t>
      </w:r>
    </w:p>
    <w:p w14:paraId="29402E5D" w14:textId="77777777" w:rsidR="00387753" w:rsidRPr="008A7C13" w:rsidRDefault="00387753" w:rsidP="00C8029A">
      <w:pPr>
        <w:keepNext/>
        <w:rPr>
          <w:noProof w:val="0"/>
        </w:rPr>
      </w:pPr>
    </w:p>
    <w:p w14:paraId="29402E5E" w14:textId="77777777" w:rsidR="00387753" w:rsidRPr="008A7C13" w:rsidRDefault="00387753" w:rsidP="00CB0913">
      <w:pPr>
        <w:rPr>
          <w:noProof w:val="0"/>
        </w:rPr>
      </w:pPr>
    </w:p>
    <w:p w14:paraId="29402E5F" w14:textId="77777777" w:rsidR="00387753" w:rsidRPr="008A7C13" w:rsidRDefault="00CB0913" w:rsidP="00C8029A">
      <w:pPr>
        <w:keepNext/>
        <w:pBdr>
          <w:top w:val="single" w:sz="4" w:space="1" w:color="auto"/>
          <w:left w:val="single" w:sz="4" w:space="4" w:color="auto"/>
          <w:bottom w:val="single" w:sz="4" w:space="1" w:color="auto"/>
          <w:right w:val="single" w:sz="4" w:space="4" w:color="auto"/>
        </w:pBdr>
        <w:ind w:left="567" w:hanging="567"/>
        <w:rPr>
          <w:b/>
          <w:noProof w:val="0"/>
        </w:rPr>
      </w:pPr>
      <w:r w:rsidRPr="008A7C13">
        <w:rPr>
          <w:b/>
          <w:noProof w:val="0"/>
        </w:rPr>
        <w:t>8.</w:t>
      </w:r>
      <w:r w:rsidRPr="008A7C13">
        <w:rPr>
          <w:b/>
          <w:noProof w:val="0"/>
        </w:rPr>
        <w:tab/>
        <w:t>TINKAMUMO LAIKAS</w:t>
      </w:r>
    </w:p>
    <w:p w14:paraId="29402E60" w14:textId="77777777" w:rsidR="00387753" w:rsidRPr="008A7C13" w:rsidRDefault="00387753" w:rsidP="00C8029A">
      <w:pPr>
        <w:keepNext/>
        <w:rPr>
          <w:noProof w:val="0"/>
        </w:rPr>
      </w:pPr>
    </w:p>
    <w:p w14:paraId="29402E61" w14:textId="77777777" w:rsidR="00CC3429" w:rsidRDefault="00CC3429" w:rsidP="00571E47">
      <w:pPr>
        <w:rPr>
          <w:noProof w:val="0"/>
        </w:rPr>
      </w:pPr>
      <w:r>
        <w:rPr>
          <w:noProof w:val="0"/>
        </w:rPr>
        <w:t>EXP</w:t>
      </w:r>
    </w:p>
    <w:p w14:paraId="29402E62" w14:textId="77777777" w:rsidR="007550BA" w:rsidRPr="008A7C13" w:rsidRDefault="007550BA" w:rsidP="007550BA">
      <w:pPr>
        <w:rPr>
          <w:noProof w:val="0"/>
        </w:rPr>
      </w:pPr>
      <w:r w:rsidRPr="008A7C13">
        <w:rPr>
          <w:noProof w:val="0"/>
        </w:rPr>
        <w:t>Laikant ne šaldytuve, tinka iki</w:t>
      </w:r>
      <w:r w:rsidR="00707DE4" w:rsidRPr="008A7C13">
        <w:rPr>
          <w:noProof w:val="0"/>
          <w:szCs w:val="22"/>
        </w:rPr>
        <w:t>___________________</w:t>
      </w:r>
    </w:p>
    <w:p w14:paraId="29402E63" w14:textId="77777777" w:rsidR="00387753" w:rsidRPr="008A7C13" w:rsidRDefault="00387753" w:rsidP="00571E47">
      <w:pPr>
        <w:rPr>
          <w:noProof w:val="0"/>
        </w:rPr>
      </w:pPr>
    </w:p>
    <w:p w14:paraId="29402E64" w14:textId="77777777" w:rsidR="00387753" w:rsidRPr="008A7C13" w:rsidRDefault="00387753" w:rsidP="00571E47">
      <w:pPr>
        <w:rPr>
          <w:noProof w:val="0"/>
        </w:rPr>
      </w:pPr>
    </w:p>
    <w:p w14:paraId="29402E65" w14:textId="77777777" w:rsidR="00387753" w:rsidRPr="008A7C13" w:rsidRDefault="00387753" w:rsidP="00EE0EC4">
      <w:pPr>
        <w:keepNext/>
        <w:pBdr>
          <w:top w:val="single" w:sz="4" w:space="1" w:color="auto"/>
          <w:left w:val="single" w:sz="4" w:space="4" w:color="auto"/>
          <w:bottom w:val="single" w:sz="4" w:space="1" w:color="auto"/>
          <w:right w:val="single" w:sz="4" w:space="4" w:color="auto"/>
        </w:pBdr>
        <w:ind w:left="567" w:hanging="567"/>
        <w:rPr>
          <w:b/>
          <w:bCs/>
          <w:noProof w:val="0"/>
        </w:rPr>
      </w:pPr>
      <w:r w:rsidRPr="008A7C13">
        <w:rPr>
          <w:b/>
          <w:bCs/>
          <w:noProof w:val="0"/>
        </w:rPr>
        <w:t>9.</w:t>
      </w:r>
      <w:r w:rsidRPr="008A7C13">
        <w:rPr>
          <w:b/>
          <w:bCs/>
          <w:noProof w:val="0"/>
        </w:rPr>
        <w:tab/>
      </w:r>
      <w:r w:rsidR="00CB0913" w:rsidRPr="008A7C13">
        <w:rPr>
          <w:b/>
          <w:bCs/>
          <w:noProof w:val="0"/>
        </w:rPr>
        <w:t>SPECIALIOS LAIKYMO SĄLYGOS</w:t>
      </w:r>
    </w:p>
    <w:p w14:paraId="29402E66" w14:textId="77777777" w:rsidR="00387753" w:rsidRPr="008A7C13" w:rsidRDefault="00387753" w:rsidP="00C74B94">
      <w:pPr>
        <w:keepNext/>
        <w:rPr>
          <w:noProof w:val="0"/>
          <w:szCs w:val="22"/>
        </w:rPr>
      </w:pPr>
    </w:p>
    <w:p w14:paraId="29402E67" w14:textId="77777777" w:rsidR="00387753" w:rsidRPr="008A7C13" w:rsidRDefault="00387753" w:rsidP="00095E3E">
      <w:pPr>
        <w:suppressAutoHyphens w:val="0"/>
        <w:rPr>
          <w:noProof w:val="0"/>
          <w:szCs w:val="22"/>
        </w:rPr>
      </w:pPr>
      <w:r w:rsidRPr="008A7C13">
        <w:rPr>
          <w:noProof w:val="0"/>
          <w:szCs w:val="22"/>
        </w:rPr>
        <w:t>Laikyti šaldytuve.</w:t>
      </w:r>
    </w:p>
    <w:p w14:paraId="29402E68" w14:textId="77777777" w:rsidR="00387753" w:rsidRPr="008A7C13" w:rsidRDefault="00CF2C2A" w:rsidP="00095E3E">
      <w:pPr>
        <w:suppressAutoHyphens w:val="0"/>
        <w:rPr>
          <w:noProof w:val="0"/>
          <w:szCs w:val="22"/>
        </w:rPr>
      </w:pPr>
      <w:r w:rsidRPr="008A7C13">
        <w:rPr>
          <w:noProof w:val="0"/>
          <w:szCs w:val="22"/>
        </w:rPr>
        <w:t>Vieną trumpesnį nei 6 mėnesiai laikotarpį g</w:t>
      </w:r>
      <w:r w:rsidR="007550BA" w:rsidRPr="008A7C13">
        <w:rPr>
          <w:noProof w:val="0"/>
          <w:szCs w:val="22"/>
        </w:rPr>
        <w:t>ali būti laikomas kambario (25°C ar žemesnėje) temperatūroje</w:t>
      </w:r>
      <w:r w:rsidR="004A19F4">
        <w:rPr>
          <w:noProof w:val="0"/>
          <w:szCs w:val="22"/>
        </w:rPr>
        <w:t>, bet ne ilgiau kaip iki gamintojo nurodyto tinkamumo laiko pabaigos</w:t>
      </w:r>
      <w:r w:rsidR="007550BA" w:rsidRPr="008A7C13">
        <w:rPr>
          <w:noProof w:val="0"/>
          <w:szCs w:val="22"/>
        </w:rPr>
        <w:t>.</w:t>
      </w:r>
    </w:p>
    <w:p w14:paraId="29402E69" w14:textId="77777777" w:rsidR="007550BA" w:rsidRPr="008A7C13" w:rsidRDefault="007550BA" w:rsidP="00095E3E">
      <w:pPr>
        <w:suppressAutoHyphens w:val="0"/>
        <w:rPr>
          <w:noProof w:val="0"/>
        </w:rPr>
      </w:pPr>
    </w:p>
    <w:p w14:paraId="29402E6A" w14:textId="77777777" w:rsidR="00387753" w:rsidRPr="008A7C13" w:rsidRDefault="00387753" w:rsidP="00571E47">
      <w:pPr>
        <w:rPr>
          <w:noProof w:val="0"/>
        </w:rPr>
      </w:pPr>
    </w:p>
    <w:p w14:paraId="29402E6B" w14:textId="77777777" w:rsidR="00387753" w:rsidRPr="008A7C13" w:rsidRDefault="001314F3" w:rsidP="00C8029A">
      <w:pPr>
        <w:keepNext/>
        <w:pBdr>
          <w:top w:val="single" w:sz="4" w:space="1" w:color="auto"/>
          <w:left w:val="single" w:sz="4" w:space="4" w:color="auto"/>
          <w:bottom w:val="single" w:sz="4" w:space="1" w:color="auto"/>
          <w:right w:val="single" w:sz="4" w:space="4" w:color="auto"/>
        </w:pBdr>
        <w:ind w:left="567" w:hanging="567"/>
        <w:rPr>
          <w:b/>
          <w:noProof w:val="0"/>
        </w:rPr>
      </w:pPr>
      <w:r w:rsidRPr="008A7C13">
        <w:rPr>
          <w:b/>
          <w:noProof w:val="0"/>
        </w:rPr>
        <w:t>10.</w:t>
      </w:r>
      <w:r w:rsidRPr="008A7C13">
        <w:rPr>
          <w:b/>
          <w:noProof w:val="0"/>
        </w:rPr>
        <w:tab/>
        <w:t>SPECIALIOS ATSARGUMO PRIEMONĖS DĖL NESUVARTOTO VAISTINIO PREPARATO AR JO ATLIEKŲ TVARKYMO</w:t>
      </w:r>
      <w:r w:rsidR="00387753" w:rsidRPr="008A7C13">
        <w:rPr>
          <w:b/>
          <w:noProof w:val="0"/>
        </w:rPr>
        <w:t xml:space="preserve"> </w:t>
      </w:r>
      <w:r w:rsidRPr="008A7C13">
        <w:rPr>
          <w:b/>
          <w:noProof w:val="0"/>
        </w:rPr>
        <w:t>(JEI REIKIA)</w:t>
      </w:r>
    </w:p>
    <w:p w14:paraId="29402E6C" w14:textId="77777777" w:rsidR="00387753" w:rsidRPr="008A7C13" w:rsidRDefault="00387753" w:rsidP="00AF043B">
      <w:pPr>
        <w:rPr>
          <w:noProof w:val="0"/>
        </w:rPr>
      </w:pPr>
    </w:p>
    <w:p w14:paraId="29402E6D" w14:textId="77777777" w:rsidR="00387753" w:rsidRPr="008A7C13" w:rsidRDefault="00387753" w:rsidP="00AF043B">
      <w:pPr>
        <w:rPr>
          <w:noProof w:val="0"/>
        </w:rPr>
      </w:pPr>
    </w:p>
    <w:p w14:paraId="29402E6E" w14:textId="77777777" w:rsidR="00387753" w:rsidRPr="008A7C13" w:rsidRDefault="00387753" w:rsidP="00C8029A">
      <w:pPr>
        <w:keepNext/>
        <w:pBdr>
          <w:top w:val="single" w:sz="4" w:space="1" w:color="auto"/>
          <w:left w:val="single" w:sz="4" w:space="4" w:color="auto"/>
          <w:bottom w:val="single" w:sz="4" w:space="1" w:color="auto"/>
          <w:right w:val="single" w:sz="4" w:space="4" w:color="auto"/>
        </w:pBdr>
        <w:ind w:left="567" w:hanging="567"/>
        <w:rPr>
          <w:b/>
          <w:noProof w:val="0"/>
        </w:rPr>
      </w:pPr>
      <w:r w:rsidRPr="008A7C13">
        <w:rPr>
          <w:b/>
          <w:noProof w:val="0"/>
        </w:rPr>
        <w:t>11.</w:t>
      </w:r>
      <w:r w:rsidRPr="008A7C13">
        <w:rPr>
          <w:b/>
          <w:noProof w:val="0"/>
        </w:rPr>
        <w:tab/>
      </w:r>
      <w:r w:rsidR="00ED4854" w:rsidRPr="008A7C13">
        <w:rPr>
          <w:b/>
          <w:noProof w:val="0"/>
        </w:rPr>
        <w:t>REGISTRUOTOJO</w:t>
      </w:r>
      <w:r w:rsidR="00CB0913" w:rsidRPr="008A7C13">
        <w:rPr>
          <w:b/>
          <w:noProof w:val="0"/>
        </w:rPr>
        <w:t xml:space="preserve"> PAVADINIMAS IR ADRESAS</w:t>
      </w:r>
    </w:p>
    <w:p w14:paraId="29402E6F" w14:textId="77777777" w:rsidR="00387753" w:rsidRPr="008A7C13" w:rsidRDefault="00387753" w:rsidP="00C8029A">
      <w:pPr>
        <w:keepNext/>
        <w:rPr>
          <w:noProof w:val="0"/>
        </w:rPr>
      </w:pPr>
    </w:p>
    <w:p w14:paraId="29402E70" w14:textId="77777777" w:rsidR="00387753" w:rsidRPr="008A7C13" w:rsidDel="00F04EF4" w:rsidRDefault="00387753" w:rsidP="00CC0DD0">
      <w:pPr>
        <w:rPr>
          <w:del w:id="20" w:author="User" w:date="2025-07-31T09:43:00Z"/>
          <w:noProof w:val="0"/>
        </w:rPr>
      </w:pPr>
      <w:del w:id="21" w:author="User" w:date="2025-07-31T09:43:00Z">
        <w:r w:rsidRPr="008A7C13" w:rsidDel="00F04EF4">
          <w:rPr>
            <w:noProof w:val="0"/>
          </w:rPr>
          <w:delText>Janssen Biologics B.V.</w:delText>
        </w:r>
      </w:del>
    </w:p>
    <w:p w14:paraId="29402E71" w14:textId="77777777" w:rsidR="00387753" w:rsidRPr="008A7C13" w:rsidDel="00F04EF4" w:rsidRDefault="00387753" w:rsidP="00095E3E">
      <w:pPr>
        <w:suppressAutoHyphens w:val="0"/>
        <w:rPr>
          <w:del w:id="22" w:author="User" w:date="2025-07-31T09:43:00Z"/>
          <w:noProof w:val="0"/>
          <w:szCs w:val="22"/>
        </w:rPr>
      </w:pPr>
      <w:del w:id="23" w:author="User" w:date="2025-07-31T09:43:00Z">
        <w:r w:rsidRPr="008A7C13" w:rsidDel="00F04EF4">
          <w:rPr>
            <w:noProof w:val="0"/>
            <w:szCs w:val="22"/>
          </w:rPr>
          <w:delText>Einsteinweg 101</w:delText>
        </w:r>
      </w:del>
    </w:p>
    <w:p w14:paraId="29402E72" w14:textId="77777777" w:rsidR="00387753" w:rsidRPr="008A7C13" w:rsidDel="00F04EF4" w:rsidRDefault="00387753" w:rsidP="00095E3E">
      <w:pPr>
        <w:suppressAutoHyphens w:val="0"/>
        <w:rPr>
          <w:del w:id="24" w:author="User" w:date="2025-07-31T09:43:00Z"/>
          <w:noProof w:val="0"/>
          <w:szCs w:val="22"/>
        </w:rPr>
      </w:pPr>
      <w:del w:id="25" w:author="User" w:date="2025-07-31T09:43:00Z">
        <w:r w:rsidRPr="008A7C13" w:rsidDel="00F04EF4">
          <w:rPr>
            <w:noProof w:val="0"/>
            <w:szCs w:val="22"/>
          </w:rPr>
          <w:delText>2333 CB Leiden</w:delText>
        </w:r>
      </w:del>
    </w:p>
    <w:p w14:paraId="29402E73" w14:textId="77777777" w:rsidR="00F04EF4" w:rsidRPr="007371CE" w:rsidRDefault="00387753" w:rsidP="00F04EF4">
      <w:pPr>
        <w:rPr>
          <w:ins w:id="26" w:author="User" w:date="2025-07-31T09:44:00Z"/>
        </w:rPr>
      </w:pPr>
      <w:del w:id="27" w:author="User" w:date="2025-07-31T09:43:00Z">
        <w:r w:rsidRPr="008A7C13" w:rsidDel="00F04EF4">
          <w:rPr>
            <w:noProof w:val="0"/>
            <w:szCs w:val="22"/>
          </w:rPr>
          <w:delText>Nyderlandai</w:delText>
        </w:r>
      </w:del>
      <w:ins w:id="28" w:author="User" w:date="2025-07-31T09:44:00Z">
        <w:del w:id="29" w:author="Baltic RA - AZ" w:date="2025-07-31T14:09:00Z" w16du:dateUtc="2025-07-31T11:09:00Z">
          <w:r w:rsidR="00F04EF4" w:rsidRPr="00F04EF4" w:rsidDel="00500117">
            <w:delText xml:space="preserve"> </w:delText>
          </w:r>
        </w:del>
        <w:r w:rsidR="00F04EF4" w:rsidRPr="007371CE">
          <w:t>Janssen-Cilag International NV</w:t>
        </w:r>
      </w:ins>
    </w:p>
    <w:p w14:paraId="29402E74" w14:textId="77777777" w:rsidR="00F04EF4" w:rsidRPr="007371CE" w:rsidRDefault="00F04EF4" w:rsidP="00F04EF4">
      <w:pPr>
        <w:rPr>
          <w:ins w:id="30" w:author="User" w:date="2025-07-31T09:44:00Z"/>
        </w:rPr>
      </w:pPr>
      <w:ins w:id="31" w:author="User" w:date="2025-07-31T09:44:00Z">
        <w:r w:rsidRPr="007371CE">
          <w:t>Turnhoutseweg 30</w:t>
        </w:r>
      </w:ins>
    </w:p>
    <w:p w14:paraId="29402E75" w14:textId="77777777" w:rsidR="00F04EF4" w:rsidRPr="007371CE" w:rsidRDefault="00F04EF4" w:rsidP="00F04EF4">
      <w:pPr>
        <w:rPr>
          <w:ins w:id="32" w:author="User" w:date="2025-07-31T09:44:00Z"/>
        </w:rPr>
      </w:pPr>
      <w:ins w:id="33" w:author="User" w:date="2025-07-31T09:44:00Z">
        <w:r w:rsidRPr="007371CE">
          <w:t>B-2340 Beerse</w:t>
        </w:r>
      </w:ins>
    </w:p>
    <w:p w14:paraId="29402E76" w14:textId="77777777" w:rsidR="00387753" w:rsidRPr="008A7C13" w:rsidRDefault="00F04EF4" w:rsidP="00F04EF4">
      <w:pPr>
        <w:suppressAutoHyphens w:val="0"/>
        <w:rPr>
          <w:noProof w:val="0"/>
          <w:szCs w:val="22"/>
        </w:rPr>
      </w:pPr>
      <w:ins w:id="34" w:author="User" w:date="2025-07-31T09:44:00Z">
        <w:r w:rsidRPr="009438EA">
          <w:t>Belgija</w:t>
        </w:r>
      </w:ins>
    </w:p>
    <w:p w14:paraId="29402E77" w14:textId="77777777" w:rsidR="00387753" w:rsidRPr="008A7C13" w:rsidRDefault="00387753" w:rsidP="00AF043B">
      <w:pPr>
        <w:rPr>
          <w:noProof w:val="0"/>
        </w:rPr>
      </w:pPr>
    </w:p>
    <w:p w14:paraId="29402E78" w14:textId="77777777" w:rsidR="00387753" w:rsidRPr="008A7C13" w:rsidRDefault="00387753" w:rsidP="00AF043B">
      <w:pPr>
        <w:rPr>
          <w:noProof w:val="0"/>
        </w:rPr>
      </w:pPr>
    </w:p>
    <w:p w14:paraId="29402E79" w14:textId="77777777" w:rsidR="00387753" w:rsidRPr="008A7C13" w:rsidRDefault="00387753" w:rsidP="00C8029A">
      <w:pPr>
        <w:keepNext/>
        <w:pBdr>
          <w:top w:val="single" w:sz="4" w:space="1" w:color="auto"/>
          <w:left w:val="single" w:sz="4" w:space="4" w:color="auto"/>
          <w:bottom w:val="single" w:sz="4" w:space="1" w:color="auto"/>
          <w:right w:val="single" w:sz="4" w:space="4" w:color="auto"/>
        </w:pBdr>
        <w:ind w:left="567" w:hanging="567"/>
        <w:rPr>
          <w:b/>
          <w:noProof w:val="0"/>
        </w:rPr>
      </w:pPr>
      <w:r w:rsidRPr="008A7C13">
        <w:rPr>
          <w:b/>
          <w:noProof w:val="0"/>
        </w:rPr>
        <w:t>12.</w:t>
      </w:r>
      <w:r w:rsidRPr="008A7C13">
        <w:rPr>
          <w:b/>
          <w:noProof w:val="0"/>
        </w:rPr>
        <w:tab/>
      </w:r>
      <w:r w:rsidR="00ED4854" w:rsidRPr="008A7C13">
        <w:rPr>
          <w:b/>
          <w:noProof w:val="0"/>
        </w:rPr>
        <w:t>REGISTRACIJOS PAŽYMĖJIMO</w:t>
      </w:r>
      <w:r w:rsidR="00CB0913" w:rsidRPr="008A7C13">
        <w:rPr>
          <w:b/>
          <w:noProof w:val="0"/>
        </w:rPr>
        <w:t xml:space="preserve"> NUMERIAI</w:t>
      </w:r>
    </w:p>
    <w:p w14:paraId="29402E7A" w14:textId="77777777" w:rsidR="00387753" w:rsidRPr="008A7C13" w:rsidRDefault="00387753" w:rsidP="00C8029A">
      <w:pPr>
        <w:keepNext/>
        <w:rPr>
          <w:noProof w:val="0"/>
          <w:szCs w:val="22"/>
        </w:rPr>
      </w:pPr>
    </w:p>
    <w:p w14:paraId="29402E7B" w14:textId="77777777" w:rsidR="00387753" w:rsidRPr="00925948" w:rsidRDefault="00387753" w:rsidP="00CC0DD0">
      <w:pPr>
        <w:rPr>
          <w:noProof w:val="0"/>
          <w:szCs w:val="22"/>
          <w:highlight w:val="lightGray"/>
        </w:rPr>
      </w:pPr>
      <w:r w:rsidRPr="008A7C13">
        <w:rPr>
          <w:noProof w:val="0"/>
          <w:szCs w:val="22"/>
        </w:rPr>
        <w:t xml:space="preserve">EU/1/99/116/001 </w:t>
      </w:r>
      <w:r w:rsidRPr="00925948">
        <w:rPr>
          <w:noProof w:val="0"/>
          <w:szCs w:val="22"/>
          <w:highlight w:val="lightGray"/>
        </w:rPr>
        <w:t>1 </w:t>
      </w:r>
      <w:r w:rsidR="00BA20E6" w:rsidRPr="00925948">
        <w:rPr>
          <w:noProof w:val="0"/>
          <w:szCs w:val="22"/>
          <w:highlight w:val="lightGray"/>
        </w:rPr>
        <w:t>flakon</w:t>
      </w:r>
      <w:r w:rsidRPr="00925948">
        <w:rPr>
          <w:noProof w:val="0"/>
          <w:szCs w:val="22"/>
          <w:highlight w:val="lightGray"/>
        </w:rPr>
        <w:t>as su 100</w:t>
      </w:r>
      <w:r w:rsidR="00D9582A" w:rsidRPr="00925948">
        <w:rPr>
          <w:noProof w:val="0"/>
          <w:szCs w:val="22"/>
          <w:highlight w:val="lightGray"/>
        </w:rPr>
        <w:t> mg</w:t>
      </w:r>
    </w:p>
    <w:p w14:paraId="29402E7C" w14:textId="77777777" w:rsidR="00387753" w:rsidRPr="00925948" w:rsidRDefault="00387753" w:rsidP="00CC0DD0">
      <w:pPr>
        <w:rPr>
          <w:noProof w:val="0"/>
          <w:szCs w:val="22"/>
          <w:highlight w:val="lightGray"/>
        </w:rPr>
      </w:pPr>
      <w:r w:rsidRPr="00925948">
        <w:rPr>
          <w:noProof w:val="0"/>
          <w:szCs w:val="22"/>
          <w:highlight w:val="lightGray"/>
        </w:rPr>
        <w:t>EU/1/99/116/002 2 </w:t>
      </w:r>
      <w:r w:rsidR="00BA20E6" w:rsidRPr="00925948">
        <w:rPr>
          <w:noProof w:val="0"/>
          <w:szCs w:val="22"/>
          <w:highlight w:val="lightGray"/>
        </w:rPr>
        <w:t>flakon</w:t>
      </w:r>
      <w:r w:rsidRPr="00925948">
        <w:rPr>
          <w:noProof w:val="0"/>
          <w:szCs w:val="22"/>
          <w:highlight w:val="lightGray"/>
        </w:rPr>
        <w:t>ai su 100</w:t>
      </w:r>
      <w:r w:rsidR="00D9582A" w:rsidRPr="00925948">
        <w:rPr>
          <w:noProof w:val="0"/>
          <w:szCs w:val="22"/>
          <w:highlight w:val="lightGray"/>
        </w:rPr>
        <w:t> mg</w:t>
      </w:r>
    </w:p>
    <w:p w14:paraId="29402E7D" w14:textId="77777777" w:rsidR="00387753" w:rsidRPr="00925948" w:rsidRDefault="00387753" w:rsidP="00CC0DD0">
      <w:pPr>
        <w:rPr>
          <w:noProof w:val="0"/>
          <w:szCs w:val="22"/>
          <w:highlight w:val="lightGray"/>
        </w:rPr>
      </w:pPr>
      <w:r w:rsidRPr="00925948">
        <w:rPr>
          <w:noProof w:val="0"/>
          <w:szCs w:val="22"/>
          <w:highlight w:val="lightGray"/>
        </w:rPr>
        <w:t>EU/1/99/116/003 3 </w:t>
      </w:r>
      <w:r w:rsidR="00BA20E6" w:rsidRPr="00925948">
        <w:rPr>
          <w:noProof w:val="0"/>
          <w:szCs w:val="22"/>
          <w:highlight w:val="lightGray"/>
        </w:rPr>
        <w:t>flakon</w:t>
      </w:r>
      <w:r w:rsidRPr="00925948">
        <w:rPr>
          <w:noProof w:val="0"/>
          <w:szCs w:val="22"/>
          <w:highlight w:val="lightGray"/>
        </w:rPr>
        <w:t>ai su 100</w:t>
      </w:r>
      <w:r w:rsidR="00D9582A" w:rsidRPr="00925948">
        <w:rPr>
          <w:noProof w:val="0"/>
          <w:szCs w:val="22"/>
          <w:highlight w:val="lightGray"/>
        </w:rPr>
        <w:t> mg</w:t>
      </w:r>
    </w:p>
    <w:p w14:paraId="29402E7E" w14:textId="77777777" w:rsidR="00387753" w:rsidRPr="00925948" w:rsidRDefault="00387753" w:rsidP="00CC0DD0">
      <w:pPr>
        <w:rPr>
          <w:noProof w:val="0"/>
          <w:szCs w:val="22"/>
          <w:highlight w:val="lightGray"/>
        </w:rPr>
      </w:pPr>
      <w:r w:rsidRPr="00925948">
        <w:rPr>
          <w:noProof w:val="0"/>
          <w:szCs w:val="22"/>
          <w:highlight w:val="lightGray"/>
        </w:rPr>
        <w:t>EU/1/99/116/004 4 </w:t>
      </w:r>
      <w:r w:rsidR="00BA20E6" w:rsidRPr="00925948">
        <w:rPr>
          <w:noProof w:val="0"/>
          <w:szCs w:val="22"/>
          <w:highlight w:val="lightGray"/>
        </w:rPr>
        <w:t>flakon</w:t>
      </w:r>
      <w:r w:rsidRPr="00925948">
        <w:rPr>
          <w:noProof w:val="0"/>
          <w:szCs w:val="22"/>
          <w:highlight w:val="lightGray"/>
        </w:rPr>
        <w:t>ai su 100</w:t>
      </w:r>
      <w:r w:rsidR="00D9582A" w:rsidRPr="00925948">
        <w:rPr>
          <w:noProof w:val="0"/>
          <w:szCs w:val="22"/>
          <w:highlight w:val="lightGray"/>
        </w:rPr>
        <w:t> mg</w:t>
      </w:r>
    </w:p>
    <w:p w14:paraId="29402E7F" w14:textId="77777777" w:rsidR="00387753" w:rsidRPr="00925948" w:rsidRDefault="00387753" w:rsidP="00CC0DD0">
      <w:pPr>
        <w:rPr>
          <w:noProof w:val="0"/>
          <w:szCs w:val="22"/>
          <w:highlight w:val="lightGray"/>
        </w:rPr>
      </w:pPr>
      <w:r w:rsidRPr="00925948">
        <w:rPr>
          <w:noProof w:val="0"/>
          <w:szCs w:val="22"/>
          <w:highlight w:val="lightGray"/>
        </w:rPr>
        <w:t>EU/1/99/116/005 5 </w:t>
      </w:r>
      <w:r w:rsidR="00BA20E6" w:rsidRPr="00925948">
        <w:rPr>
          <w:noProof w:val="0"/>
          <w:szCs w:val="22"/>
          <w:highlight w:val="lightGray"/>
        </w:rPr>
        <w:t>flakon</w:t>
      </w:r>
      <w:r w:rsidRPr="00925948">
        <w:rPr>
          <w:noProof w:val="0"/>
          <w:szCs w:val="22"/>
          <w:highlight w:val="lightGray"/>
        </w:rPr>
        <w:t>ai su 100</w:t>
      </w:r>
      <w:r w:rsidR="00D9582A" w:rsidRPr="00925948">
        <w:rPr>
          <w:noProof w:val="0"/>
          <w:szCs w:val="22"/>
          <w:highlight w:val="lightGray"/>
        </w:rPr>
        <w:t> mg</w:t>
      </w:r>
    </w:p>
    <w:p w14:paraId="29402E80" w14:textId="77777777" w:rsidR="00387753" w:rsidRPr="008A7C13" w:rsidRDefault="00387753" w:rsidP="00AF043B">
      <w:pPr>
        <w:rPr>
          <w:noProof w:val="0"/>
          <w:szCs w:val="22"/>
        </w:rPr>
      </w:pPr>
    </w:p>
    <w:p w14:paraId="29402E81" w14:textId="77777777" w:rsidR="00387753" w:rsidRPr="008A7C13" w:rsidRDefault="00387753" w:rsidP="00AF043B">
      <w:pPr>
        <w:rPr>
          <w:noProof w:val="0"/>
          <w:szCs w:val="22"/>
        </w:rPr>
      </w:pPr>
    </w:p>
    <w:p w14:paraId="29402E82" w14:textId="77777777" w:rsidR="00387753" w:rsidRPr="008A7C13" w:rsidRDefault="00CB0913" w:rsidP="00C8029A">
      <w:pPr>
        <w:keepNext/>
        <w:pBdr>
          <w:top w:val="single" w:sz="4" w:space="1" w:color="auto"/>
          <w:left w:val="single" w:sz="4" w:space="4" w:color="auto"/>
          <w:bottom w:val="single" w:sz="4" w:space="1" w:color="auto"/>
          <w:right w:val="single" w:sz="4" w:space="4" w:color="auto"/>
        </w:pBdr>
        <w:ind w:left="567" w:hanging="567"/>
        <w:rPr>
          <w:b/>
          <w:noProof w:val="0"/>
        </w:rPr>
      </w:pPr>
      <w:r w:rsidRPr="008A7C13">
        <w:rPr>
          <w:b/>
          <w:noProof w:val="0"/>
        </w:rPr>
        <w:t>13.</w:t>
      </w:r>
      <w:r w:rsidRPr="008A7C13">
        <w:rPr>
          <w:b/>
          <w:noProof w:val="0"/>
        </w:rPr>
        <w:tab/>
        <w:t>SERIJOS NUMERIS</w:t>
      </w:r>
    </w:p>
    <w:p w14:paraId="29402E83" w14:textId="77777777" w:rsidR="00387753" w:rsidRPr="008A7C13" w:rsidRDefault="00387753" w:rsidP="00C8029A">
      <w:pPr>
        <w:keepNext/>
        <w:rPr>
          <w:noProof w:val="0"/>
          <w:szCs w:val="22"/>
        </w:rPr>
      </w:pPr>
    </w:p>
    <w:p w14:paraId="29402E84" w14:textId="77777777" w:rsidR="00CC3429" w:rsidRDefault="00CC3429" w:rsidP="00095E3E">
      <w:pPr>
        <w:suppressAutoHyphens w:val="0"/>
        <w:rPr>
          <w:noProof w:val="0"/>
          <w:szCs w:val="22"/>
        </w:rPr>
      </w:pPr>
      <w:r>
        <w:rPr>
          <w:noProof w:val="0"/>
          <w:szCs w:val="22"/>
        </w:rPr>
        <w:t>Lot</w:t>
      </w:r>
    </w:p>
    <w:p w14:paraId="29402E85" w14:textId="77777777" w:rsidR="00387753" w:rsidRPr="008A7C13" w:rsidRDefault="00387753" w:rsidP="00AF043B">
      <w:pPr>
        <w:rPr>
          <w:noProof w:val="0"/>
          <w:szCs w:val="22"/>
        </w:rPr>
      </w:pPr>
    </w:p>
    <w:p w14:paraId="29402E86" w14:textId="77777777" w:rsidR="00387753" w:rsidRPr="008A7C13" w:rsidRDefault="00387753" w:rsidP="00AF043B">
      <w:pPr>
        <w:rPr>
          <w:noProof w:val="0"/>
          <w:szCs w:val="22"/>
        </w:rPr>
      </w:pPr>
    </w:p>
    <w:p w14:paraId="29402E87" w14:textId="77777777" w:rsidR="00387753" w:rsidRPr="008A7C13" w:rsidRDefault="001314F3" w:rsidP="00C8029A">
      <w:pPr>
        <w:keepNext/>
        <w:pBdr>
          <w:top w:val="single" w:sz="4" w:space="1" w:color="auto"/>
          <w:left w:val="single" w:sz="4" w:space="4" w:color="auto"/>
          <w:bottom w:val="single" w:sz="4" w:space="1" w:color="auto"/>
          <w:right w:val="single" w:sz="4" w:space="4" w:color="auto"/>
        </w:pBdr>
        <w:ind w:left="567" w:hanging="567"/>
        <w:rPr>
          <w:b/>
          <w:noProof w:val="0"/>
        </w:rPr>
      </w:pPr>
      <w:r w:rsidRPr="008A7C13">
        <w:rPr>
          <w:b/>
          <w:noProof w:val="0"/>
        </w:rPr>
        <w:t>14.</w:t>
      </w:r>
      <w:r w:rsidRPr="008A7C13">
        <w:rPr>
          <w:b/>
          <w:noProof w:val="0"/>
        </w:rPr>
        <w:tab/>
      </w:r>
      <w:r w:rsidR="00387753" w:rsidRPr="008A7C13">
        <w:rPr>
          <w:b/>
          <w:noProof w:val="0"/>
        </w:rPr>
        <w:t>PARDAVIMO (IŠDAVIMO)</w:t>
      </w:r>
      <w:r w:rsidRPr="008A7C13">
        <w:rPr>
          <w:b/>
          <w:noProof w:val="0"/>
        </w:rPr>
        <w:t xml:space="preserve"> TVARKA</w:t>
      </w:r>
    </w:p>
    <w:p w14:paraId="29402E88" w14:textId="77777777" w:rsidR="00387753" w:rsidRPr="008A7C13" w:rsidRDefault="00387753" w:rsidP="00C8029A">
      <w:pPr>
        <w:keepNext/>
        <w:rPr>
          <w:noProof w:val="0"/>
        </w:rPr>
      </w:pPr>
    </w:p>
    <w:p w14:paraId="29402E89" w14:textId="77777777" w:rsidR="00387753" w:rsidRPr="008A7C13" w:rsidRDefault="00387753" w:rsidP="00AF043B">
      <w:pPr>
        <w:rPr>
          <w:noProof w:val="0"/>
          <w:szCs w:val="22"/>
        </w:rPr>
      </w:pPr>
    </w:p>
    <w:p w14:paraId="29402E8A" w14:textId="77777777" w:rsidR="00387753" w:rsidRPr="008A7C13" w:rsidRDefault="00387753" w:rsidP="00C8029A">
      <w:pPr>
        <w:keepNext/>
        <w:pBdr>
          <w:top w:val="single" w:sz="4" w:space="1" w:color="auto"/>
          <w:left w:val="single" w:sz="4" w:space="4" w:color="auto"/>
          <w:bottom w:val="single" w:sz="4" w:space="1" w:color="auto"/>
          <w:right w:val="single" w:sz="4" w:space="4" w:color="auto"/>
        </w:pBdr>
        <w:ind w:left="567" w:hanging="567"/>
        <w:rPr>
          <w:b/>
          <w:noProof w:val="0"/>
        </w:rPr>
      </w:pPr>
      <w:r w:rsidRPr="008A7C13">
        <w:rPr>
          <w:b/>
          <w:noProof w:val="0"/>
        </w:rPr>
        <w:t>15.</w:t>
      </w:r>
      <w:r w:rsidRPr="008A7C13">
        <w:rPr>
          <w:b/>
          <w:noProof w:val="0"/>
        </w:rPr>
        <w:tab/>
      </w:r>
      <w:r w:rsidR="00CB0913" w:rsidRPr="008A7C13">
        <w:rPr>
          <w:b/>
          <w:noProof w:val="0"/>
        </w:rPr>
        <w:t>VARTOJIMO INSTRUKCIJA</w:t>
      </w:r>
    </w:p>
    <w:p w14:paraId="29402E8B" w14:textId="77777777" w:rsidR="00387753" w:rsidRPr="008A7C13" w:rsidRDefault="00387753" w:rsidP="00C8029A">
      <w:pPr>
        <w:keepNext/>
        <w:rPr>
          <w:noProof w:val="0"/>
        </w:rPr>
      </w:pPr>
    </w:p>
    <w:p w14:paraId="29402E8C" w14:textId="77777777" w:rsidR="005573FE" w:rsidRPr="008A7C13" w:rsidRDefault="005573FE" w:rsidP="00095E3E">
      <w:pPr>
        <w:suppressAutoHyphens w:val="0"/>
        <w:rPr>
          <w:noProof w:val="0"/>
        </w:rPr>
      </w:pPr>
    </w:p>
    <w:p w14:paraId="29402E8D" w14:textId="77777777" w:rsidR="00387753" w:rsidRPr="008A7C13" w:rsidRDefault="00387753" w:rsidP="00C8029A">
      <w:pPr>
        <w:keepNext/>
        <w:pBdr>
          <w:top w:val="single" w:sz="4" w:space="1" w:color="auto"/>
          <w:left w:val="single" w:sz="4" w:space="4" w:color="auto"/>
          <w:bottom w:val="single" w:sz="4" w:space="1" w:color="auto"/>
          <w:right w:val="single" w:sz="4" w:space="4" w:color="auto"/>
        </w:pBdr>
        <w:ind w:left="567" w:hanging="567"/>
        <w:rPr>
          <w:b/>
          <w:noProof w:val="0"/>
        </w:rPr>
      </w:pPr>
      <w:r w:rsidRPr="008A7C13">
        <w:rPr>
          <w:b/>
          <w:noProof w:val="0"/>
        </w:rPr>
        <w:t>16.</w:t>
      </w:r>
      <w:r w:rsidRPr="008A7C13">
        <w:rPr>
          <w:b/>
          <w:noProof w:val="0"/>
        </w:rPr>
        <w:tab/>
        <w:t>INFORMACIJA BRAILIO RAŠTU</w:t>
      </w:r>
    </w:p>
    <w:p w14:paraId="29402E8E" w14:textId="77777777" w:rsidR="00387753" w:rsidRPr="008A7C13" w:rsidRDefault="00387753" w:rsidP="00C8029A">
      <w:pPr>
        <w:keepNext/>
        <w:suppressAutoHyphens w:val="0"/>
        <w:rPr>
          <w:noProof w:val="0"/>
        </w:rPr>
      </w:pPr>
    </w:p>
    <w:p w14:paraId="29402E8F" w14:textId="77777777" w:rsidR="00387753" w:rsidRPr="008A7C13" w:rsidRDefault="00387753" w:rsidP="00095E3E">
      <w:pPr>
        <w:suppressAutoHyphens w:val="0"/>
        <w:rPr>
          <w:noProof w:val="0"/>
        </w:rPr>
      </w:pPr>
      <w:r w:rsidRPr="00925948">
        <w:rPr>
          <w:noProof w:val="0"/>
          <w:highlight w:val="lightGray"/>
        </w:rPr>
        <w:t>Priimtas pagrindimas informacijos Brailio raštu nepateikti.</w:t>
      </w:r>
    </w:p>
    <w:p w14:paraId="29402E90" w14:textId="77777777" w:rsidR="00204F92" w:rsidRPr="008A7C13" w:rsidRDefault="00204F92" w:rsidP="00204F92">
      <w:pPr>
        <w:rPr>
          <w:noProof w:val="0"/>
        </w:rPr>
      </w:pPr>
    </w:p>
    <w:p w14:paraId="29402E91" w14:textId="77777777" w:rsidR="00204F92" w:rsidRPr="008A7C13" w:rsidRDefault="00204F92" w:rsidP="00204F92">
      <w:pPr>
        <w:widowControl w:val="0"/>
        <w:rPr>
          <w:noProof w:val="0"/>
        </w:rPr>
      </w:pPr>
    </w:p>
    <w:p w14:paraId="29402E92" w14:textId="77777777" w:rsidR="00204F92" w:rsidRPr="008A7C13" w:rsidRDefault="00204F92" w:rsidP="00CC0DD0">
      <w:pPr>
        <w:keepNext/>
        <w:pBdr>
          <w:top w:val="single" w:sz="4" w:space="1" w:color="auto"/>
          <w:left w:val="single" w:sz="4" w:space="4" w:color="auto"/>
          <w:bottom w:val="single" w:sz="4" w:space="1" w:color="auto"/>
          <w:right w:val="single" w:sz="4" w:space="4" w:color="auto"/>
        </w:pBdr>
        <w:ind w:left="567" w:hanging="567"/>
        <w:rPr>
          <w:b/>
          <w:noProof w:val="0"/>
        </w:rPr>
      </w:pPr>
      <w:r w:rsidRPr="008A7C13">
        <w:rPr>
          <w:b/>
          <w:noProof w:val="0"/>
        </w:rPr>
        <w:t>17.</w:t>
      </w:r>
      <w:r w:rsidRPr="008A7C13">
        <w:rPr>
          <w:b/>
          <w:noProof w:val="0"/>
        </w:rPr>
        <w:tab/>
      </w:r>
      <w:r w:rsidR="0094381C" w:rsidRPr="008A7C13">
        <w:rPr>
          <w:b/>
          <w:noProof w:val="0"/>
        </w:rPr>
        <w:t>UNIKALUS IDENTIFIKATORIUS – 2D BRŪKŠNINIS KODAS</w:t>
      </w:r>
    </w:p>
    <w:p w14:paraId="29402E93" w14:textId="77777777" w:rsidR="00204F92" w:rsidRPr="008A7C13" w:rsidRDefault="00204F92" w:rsidP="00CC0DD0">
      <w:pPr>
        <w:keepNext/>
        <w:widowControl w:val="0"/>
        <w:rPr>
          <w:noProof w:val="0"/>
        </w:rPr>
      </w:pPr>
    </w:p>
    <w:p w14:paraId="29402E94" w14:textId="77777777" w:rsidR="00204F92" w:rsidRPr="008A7C13" w:rsidRDefault="0094381C" w:rsidP="00CC0DD0">
      <w:pPr>
        <w:widowControl w:val="0"/>
        <w:rPr>
          <w:noProof w:val="0"/>
        </w:rPr>
      </w:pPr>
      <w:r w:rsidRPr="00925948">
        <w:rPr>
          <w:noProof w:val="0"/>
          <w:highlight w:val="lightGray"/>
        </w:rPr>
        <w:t>2D brūkšninis kodas su nurodytu unikaliu identifikatoriumi.</w:t>
      </w:r>
    </w:p>
    <w:p w14:paraId="29402E95" w14:textId="77777777" w:rsidR="00204F92" w:rsidRPr="008A7C13" w:rsidRDefault="00204F92" w:rsidP="00CC0DD0">
      <w:pPr>
        <w:widowControl w:val="0"/>
        <w:rPr>
          <w:noProof w:val="0"/>
        </w:rPr>
      </w:pPr>
    </w:p>
    <w:p w14:paraId="29402E96" w14:textId="77777777" w:rsidR="00204F92" w:rsidRPr="008A7C13" w:rsidRDefault="00204F92" w:rsidP="00CC0DD0">
      <w:pPr>
        <w:widowControl w:val="0"/>
        <w:rPr>
          <w:noProof w:val="0"/>
        </w:rPr>
      </w:pPr>
    </w:p>
    <w:p w14:paraId="29402E97" w14:textId="77777777" w:rsidR="00204F92" w:rsidRPr="008A7C13" w:rsidRDefault="00204F92" w:rsidP="00CC0DD0">
      <w:pPr>
        <w:keepNext/>
        <w:pBdr>
          <w:top w:val="single" w:sz="4" w:space="1" w:color="auto"/>
          <w:left w:val="single" w:sz="4" w:space="4" w:color="auto"/>
          <w:bottom w:val="single" w:sz="4" w:space="1" w:color="auto"/>
          <w:right w:val="single" w:sz="4" w:space="4" w:color="auto"/>
        </w:pBdr>
        <w:ind w:left="567" w:hanging="567"/>
        <w:rPr>
          <w:b/>
          <w:noProof w:val="0"/>
        </w:rPr>
      </w:pPr>
      <w:r w:rsidRPr="008A7C13">
        <w:rPr>
          <w:b/>
          <w:noProof w:val="0"/>
        </w:rPr>
        <w:lastRenderedPageBreak/>
        <w:t>1</w:t>
      </w:r>
      <w:r w:rsidR="0094381C" w:rsidRPr="008A7C13">
        <w:rPr>
          <w:b/>
          <w:noProof w:val="0"/>
        </w:rPr>
        <w:t>8.</w:t>
      </w:r>
      <w:r w:rsidR="0094381C" w:rsidRPr="008A7C13">
        <w:rPr>
          <w:b/>
          <w:noProof w:val="0"/>
        </w:rPr>
        <w:tab/>
        <w:t>UNIKALUS IDENTIFIKATORIUS – ŽMONĖMS SUPRANTAMI DUOMENYS</w:t>
      </w:r>
    </w:p>
    <w:p w14:paraId="29402E98" w14:textId="77777777" w:rsidR="00204F92" w:rsidRPr="008A7C13" w:rsidRDefault="00204F92" w:rsidP="00CC0DD0">
      <w:pPr>
        <w:keepNext/>
        <w:widowControl w:val="0"/>
        <w:rPr>
          <w:noProof w:val="0"/>
        </w:rPr>
      </w:pPr>
    </w:p>
    <w:p w14:paraId="29402E99" w14:textId="77777777" w:rsidR="00204F92" w:rsidRPr="008A7C13" w:rsidRDefault="00204F92" w:rsidP="00CC0DD0">
      <w:pPr>
        <w:keepNext/>
        <w:widowControl w:val="0"/>
        <w:rPr>
          <w:noProof w:val="0"/>
        </w:rPr>
      </w:pPr>
      <w:r w:rsidRPr="008A7C13">
        <w:rPr>
          <w:noProof w:val="0"/>
        </w:rPr>
        <w:t>PC</w:t>
      </w:r>
    </w:p>
    <w:p w14:paraId="29402E9A" w14:textId="77777777" w:rsidR="00204F92" w:rsidRPr="008A7C13" w:rsidRDefault="00204F92" w:rsidP="00204F92">
      <w:pPr>
        <w:widowControl w:val="0"/>
        <w:rPr>
          <w:noProof w:val="0"/>
        </w:rPr>
      </w:pPr>
      <w:r w:rsidRPr="008A7C13">
        <w:rPr>
          <w:noProof w:val="0"/>
        </w:rPr>
        <w:t>SN</w:t>
      </w:r>
    </w:p>
    <w:p w14:paraId="29402E9B" w14:textId="77777777" w:rsidR="00204F92" w:rsidRPr="008A7C13" w:rsidRDefault="00204F92" w:rsidP="00204F92">
      <w:pPr>
        <w:widowControl w:val="0"/>
        <w:rPr>
          <w:noProof w:val="0"/>
        </w:rPr>
      </w:pPr>
      <w:r w:rsidRPr="008A7C13">
        <w:rPr>
          <w:noProof w:val="0"/>
        </w:rPr>
        <w:t>NN</w:t>
      </w:r>
    </w:p>
    <w:p w14:paraId="29402E9C" w14:textId="77777777" w:rsidR="00387753" w:rsidRPr="008A7C13" w:rsidRDefault="00387753" w:rsidP="00CB0913">
      <w:pPr>
        <w:pBdr>
          <w:top w:val="single" w:sz="4" w:space="1" w:color="auto"/>
          <w:left w:val="single" w:sz="4" w:space="4" w:color="auto"/>
          <w:bottom w:val="single" w:sz="4" w:space="1" w:color="auto"/>
          <w:right w:val="single" w:sz="4" w:space="4" w:color="auto"/>
        </w:pBdr>
        <w:ind w:left="567" w:hanging="567"/>
        <w:rPr>
          <w:b/>
          <w:bCs/>
          <w:noProof w:val="0"/>
        </w:rPr>
      </w:pPr>
      <w:r w:rsidRPr="008A7C13">
        <w:rPr>
          <w:b/>
          <w:bCs/>
          <w:noProof w:val="0"/>
          <w:szCs w:val="22"/>
        </w:rPr>
        <w:br w:type="page"/>
      </w:r>
      <w:r w:rsidRPr="008A7C13">
        <w:rPr>
          <w:b/>
          <w:bCs/>
          <w:noProof w:val="0"/>
        </w:rPr>
        <w:lastRenderedPageBreak/>
        <w:t xml:space="preserve">MINIMALI </w:t>
      </w:r>
      <w:r w:rsidR="001314F3" w:rsidRPr="008A7C13">
        <w:rPr>
          <w:b/>
          <w:bCs/>
          <w:noProof w:val="0"/>
        </w:rPr>
        <w:t>INFORMACIJA ANT MAŽŲ VIDINIŲ PAKUOČIŲ</w:t>
      </w:r>
    </w:p>
    <w:p w14:paraId="29402E9D" w14:textId="77777777" w:rsidR="00387753" w:rsidRPr="008A7C13" w:rsidRDefault="00387753" w:rsidP="00CB0913">
      <w:pPr>
        <w:pBdr>
          <w:top w:val="single" w:sz="4" w:space="1" w:color="auto"/>
          <w:left w:val="single" w:sz="4" w:space="4" w:color="auto"/>
          <w:bottom w:val="single" w:sz="4" w:space="1" w:color="auto"/>
          <w:right w:val="single" w:sz="4" w:space="4" w:color="auto"/>
        </w:pBdr>
        <w:ind w:left="567" w:hanging="567"/>
        <w:rPr>
          <w:b/>
          <w:noProof w:val="0"/>
        </w:rPr>
      </w:pPr>
    </w:p>
    <w:p w14:paraId="29402E9E" w14:textId="77777777" w:rsidR="00387753" w:rsidRPr="008A7C13" w:rsidRDefault="00BA20E6" w:rsidP="00CB0913">
      <w:pPr>
        <w:pBdr>
          <w:top w:val="single" w:sz="4" w:space="1" w:color="auto"/>
          <w:left w:val="single" w:sz="4" w:space="4" w:color="auto"/>
          <w:bottom w:val="single" w:sz="4" w:space="1" w:color="auto"/>
          <w:right w:val="single" w:sz="4" w:space="4" w:color="auto"/>
        </w:pBdr>
        <w:ind w:left="567" w:hanging="567"/>
        <w:rPr>
          <w:b/>
          <w:noProof w:val="0"/>
        </w:rPr>
      </w:pPr>
      <w:r w:rsidRPr="008A7C13">
        <w:rPr>
          <w:b/>
          <w:noProof w:val="0"/>
        </w:rPr>
        <w:t>FLAKON</w:t>
      </w:r>
      <w:r w:rsidR="001314F3" w:rsidRPr="008A7C13">
        <w:rPr>
          <w:b/>
          <w:noProof w:val="0"/>
        </w:rPr>
        <w:t>O ETIKETĖ</w:t>
      </w:r>
    </w:p>
    <w:p w14:paraId="29402E9F" w14:textId="77777777" w:rsidR="00387753" w:rsidRPr="008A7C13" w:rsidRDefault="00387753" w:rsidP="00095E3E">
      <w:pPr>
        <w:suppressAutoHyphens w:val="0"/>
        <w:rPr>
          <w:noProof w:val="0"/>
          <w:szCs w:val="22"/>
        </w:rPr>
      </w:pPr>
    </w:p>
    <w:p w14:paraId="29402EA0" w14:textId="77777777" w:rsidR="00387753" w:rsidRPr="008A7C13" w:rsidRDefault="00387753" w:rsidP="00571E47">
      <w:pPr>
        <w:rPr>
          <w:noProof w:val="0"/>
        </w:rPr>
      </w:pPr>
    </w:p>
    <w:p w14:paraId="29402EA1" w14:textId="77777777" w:rsidR="00387753" w:rsidRPr="008A7C13" w:rsidRDefault="00387753" w:rsidP="00C8029A">
      <w:pPr>
        <w:keepNext/>
        <w:pBdr>
          <w:top w:val="single" w:sz="4" w:space="1" w:color="auto"/>
          <w:left w:val="single" w:sz="4" w:space="4" w:color="auto"/>
          <w:bottom w:val="single" w:sz="4" w:space="1" w:color="auto"/>
          <w:right w:val="single" w:sz="4" w:space="4" w:color="auto"/>
        </w:pBdr>
        <w:ind w:left="567" w:hanging="567"/>
        <w:rPr>
          <w:b/>
          <w:noProof w:val="0"/>
        </w:rPr>
      </w:pPr>
      <w:r w:rsidRPr="008A7C13">
        <w:rPr>
          <w:b/>
          <w:noProof w:val="0"/>
        </w:rPr>
        <w:t>1.</w:t>
      </w:r>
      <w:r w:rsidRPr="008A7C13">
        <w:rPr>
          <w:b/>
          <w:noProof w:val="0"/>
        </w:rPr>
        <w:tab/>
      </w:r>
      <w:r w:rsidR="00CB0913" w:rsidRPr="008A7C13">
        <w:rPr>
          <w:b/>
          <w:noProof w:val="0"/>
        </w:rPr>
        <w:t>VAISTINIO PREPARATO PAVADINIMAS IR VARTOJIMO BŪDAS (-AI)</w:t>
      </w:r>
    </w:p>
    <w:p w14:paraId="29402EA2" w14:textId="77777777" w:rsidR="00387753" w:rsidRPr="008A7C13" w:rsidRDefault="00387753" w:rsidP="00C8029A">
      <w:pPr>
        <w:keepNext/>
        <w:rPr>
          <w:noProof w:val="0"/>
        </w:rPr>
      </w:pPr>
    </w:p>
    <w:p w14:paraId="29402EA3" w14:textId="77777777" w:rsidR="00387753" w:rsidRPr="008A7C13" w:rsidRDefault="00387753" w:rsidP="00095E3E">
      <w:pPr>
        <w:suppressAutoHyphens w:val="0"/>
        <w:rPr>
          <w:noProof w:val="0"/>
          <w:szCs w:val="22"/>
        </w:rPr>
      </w:pPr>
      <w:r w:rsidRPr="008A7C13">
        <w:rPr>
          <w:noProof w:val="0"/>
          <w:szCs w:val="22"/>
        </w:rPr>
        <w:t>Remicade 100</w:t>
      </w:r>
      <w:r w:rsidR="00D9582A" w:rsidRPr="008A7C13">
        <w:rPr>
          <w:noProof w:val="0"/>
          <w:szCs w:val="22"/>
        </w:rPr>
        <w:t> mg</w:t>
      </w:r>
      <w:r w:rsidRPr="008A7C13">
        <w:rPr>
          <w:noProof w:val="0"/>
          <w:szCs w:val="22"/>
        </w:rPr>
        <w:t xml:space="preserve"> milteliai koncentratui</w:t>
      </w:r>
    </w:p>
    <w:p w14:paraId="29402EA4" w14:textId="77777777" w:rsidR="00387753" w:rsidRPr="008A7C13" w:rsidRDefault="0056030D" w:rsidP="00095E3E">
      <w:pPr>
        <w:suppressAutoHyphens w:val="0"/>
        <w:rPr>
          <w:noProof w:val="0"/>
          <w:szCs w:val="22"/>
        </w:rPr>
      </w:pPr>
      <w:r>
        <w:rPr>
          <w:noProof w:val="0"/>
          <w:szCs w:val="22"/>
        </w:rPr>
        <w:t>i</w:t>
      </w:r>
      <w:r w:rsidR="00387753" w:rsidRPr="008A7C13">
        <w:rPr>
          <w:noProof w:val="0"/>
          <w:szCs w:val="22"/>
        </w:rPr>
        <w:t>nfliksimabas</w:t>
      </w:r>
    </w:p>
    <w:p w14:paraId="29402EA5" w14:textId="77777777" w:rsidR="005C0933" w:rsidRPr="005A709A" w:rsidRDefault="0056030D" w:rsidP="00095E3E">
      <w:pPr>
        <w:suppressAutoHyphens w:val="0"/>
        <w:rPr>
          <w:i/>
          <w:noProof w:val="0"/>
          <w:szCs w:val="22"/>
        </w:rPr>
      </w:pPr>
      <w:r w:rsidRPr="00925948">
        <w:rPr>
          <w:i/>
          <w:noProof w:val="0"/>
          <w:szCs w:val="22"/>
          <w:highlight w:val="lightGray"/>
        </w:rPr>
        <w:t>i</w:t>
      </w:r>
      <w:r w:rsidR="005C0933" w:rsidRPr="00925948">
        <w:rPr>
          <w:i/>
          <w:noProof w:val="0"/>
          <w:szCs w:val="22"/>
          <w:highlight w:val="lightGray"/>
        </w:rPr>
        <w:t>nfliximabum</w:t>
      </w:r>
    </w:p>
    <w:p w14:paraId="29402EA6" w14:textId="77777777" w:rsidR="00387753" w:rsidRPr="008A7C13" w:rsidRDefault="00836A55" w:rsidP="00095E3E">
      <w:pPr>
        <w:suppressAutoHyphens w:val="0"/>
        <w:rPr>
          <w:noProof w:val="0"/>
          <w:szCs w:val="22"/>
        </w:rPr>
      </w:pPr>
      <w:r w:rsidRPr="008A7C13">
        <w:rPr>
          <w:noProof w:val="0"/>
          <w:szCs w:val="22"/>
        </w:rPr>
        <w:t>i.v.</w:t>
      </w:r>
    </w:p>
    <w:p w14:paraId="29402EA7" w14:textId="77777777" w:rsidR="00387753" w:rsidRPr="008A7C13" w:rsidRDefault="00387753" w:rsidP="00095E3E">
      <w:pPr>
        <w:suppressAutoHyphens w:val="0"/>
        <w:rPr>
          <w:noProof w:val="0"/>
          <w:szCs w:val="22"/>
        </w:rPr>
      </w:pPr>
    </w:p>
    <w:p w14:paraId="29402EA8" w14:textId="77777777" w:rsidR="00387753" w:rsidRPr="008A7C13" w:rsidRDefault="00387753" w:rsidP="00095E3E">
      <w:pPr>
        <w:suppressAutoHyphens w:val="0"/>
        <w:rPr>
          <w:noProof w:val="0"/>
          <w:szCs w:val="22"/>
        </w:rPr>
      </w:pPr>
    </w:p>
    <w:p w14:paraId="29402EA9" w14:textId="77777777" w:rsidR="00387753" w:rsidRPr="008A7C13" w:rsidRDefault="00387753" w:rsidP="00C8029A">
      <w:pPr>
        <w:keepNext/>
        <w:pBdr>
          <w:top w:val="single" w:sz="4" w:space="1" w:color="auto"/>
          <w:left w:val="single" w:sz="4" w:space="4" w:color="auto"/>
          <w:bottom w:val="single" w:sz="4" w:space="1" w:color="auto"/>
          <w:right w:val="single" w:sz="4" w:space="4" w:color="auto"/>
        </w:pBdr>
        <w:ind w:left="567" w:hanging="567"/>
        <w:rPr>
          <w:b/>
          <w:noProof w:val="0"/>
        </w:rPr>
      </w:pPr>
      <w:r w:rsidRPr="008A7C13">
        <w:rPr>
          <w:b/>
          <w:noProof w:val="0"/>
        </w:rPr>
        <w:t>2.</w:t>
      </w:r>
      <w:r w:rsidRPr="008A7C13">
        <w:rPr>
          <w:b/>
          <w:noProof w:val="0"/>
        </w:rPr>
        <w:tab/>
      </w:r>
      <w:r w:rsidR="001314F3" w:rsidRPr="008A7C13">
        <w:rPr>
          <w:b/>
          <w:noProof w:val="0"/>
        </w:rPr>
        <w:t>VARTOJIMO METODAS</w:t>
      </w:r>
    </w:p>
    <w:p w14:paraId="29402EAA" w14:textId="77777777" w:rsidR="00387753" w:rsidRPr="008A7C13" w:rsidRDefault="00387753" w:rsidP="00C8029A">
      <w:pPr>
        <w:keepNext/>
        <w:rPr>
          <w:noProof w:val="0"/>
        </w:rPr>
      </w:pPr>
    </w:p>
    <w:p w14:paraId="29402EAB" w14:textId="77777777" w:rsidR="004A19F4" w:rsidRPr="008A7C13" w:rsidRDefault="004A19F4" w:rsidP="004A19F4">
      <w:pPr>
        <w:suppressAutoHyphens w:val="0"/>
        <w:rPr>
          <w:noProof w:val="0"/>
          <w:szCs w:val="22"/>
        </w:rPr>
      </w:pPr>
      <w:r>
        <w:rPr>
          <w:noProof w:val="0"/>
          <w:szCs w:val="22"/>
        </w:rPr>
        <w:t xml:space="preserve">Leisti </w:t>
      </w:r>
      <w:r w:rsidRPr="008A7C13">
        <w:rPr>
          <w:noProof w:val="0"/>
          <w:szCs w:val="22"/>
        </w:rPr>
        <w:t>į veną</w:t>
      </w:r>
      <w:r w:rsidRPr="004A19F4">
        <w:rPr>
          <w:noProof w:val="0"/>
          <w:szCs w:val="22"/>
        </w:rPr>
        <w:t xml:space="preserve"> </w:t>
      </w:r>
      <w:r>
        <w:rPr>
          <w:noProof w:val="0"/>
          <w:szCs w:val="22"/>
        </w:rPr>
        <w:t xml:space="preserve">ištirpinus </w:t>
      </w:r>
      <w:r w:rsidRPr="008A7C13">
        <w:rPr>
          <w:noProof w:val="0"/>
          <w:szCs w:val="22"/>
        </w:rPr>
        <w:t xml:space="preserve">ir </w:t>
      </w:r>
      <w:r>
        <w:rPr>
          <w:noProof w:val="0"/>
          <w:szCs w:val="22"/>
        </w:rPr>
        <w:t>pra</w:t>
      </w:r>
      <w:r w:rsidRPr="008A7C13">
        <w:rPr>
          <w:noProof w:val="0"/>
          <w:szCs w:val="22"/>
        </w:rPr>
        <w:t>skie</w:t>
      </w:r>
      <w:r>
        <w:rPr>
          <w:noProof w:val="0"/>
          <w:szCs w:val="22"/>
        </w:rPr>
        <w:t>dus</w:t>
      </w:r>
      <w:r w:rsidRPr="008A7C13">
        <w:rPr>
          <w:noProof w:val="0"/>
          <w:szCs w:val="22"/>
        </w:rPr>
        <w:t>.</w:t>
      </w:r>
    </w:p>
    <w:p w14:paraId="29402EAC" w14:textId="77777777" w:rsidR="00387753" w:rsidRPr="008A7C13" w:rsidRDefault="00387753" w:rsidP="00095E3E">
      <w:pPr>
        <w:suppressAutoHyphens w:val="0"/>
        <w:rPr>
          <w:noProof w:val="0"/>
        </w:rPr>
      </w:pPr>
    </w:p>
    <w:p w14:paraId="29402EAD" w14:textId="77777777" w:rsidR="00387753" w:rsidRPr="008A7C13" w:rsidRDefault="00387753" w:rsidP="00095E3E">
      <w:pPr>
        <w:suppressAutoHyphens w:val="0"/>
        <w:rPr>
          <w:noProof w:val="0"/>
        </w:rPr>
      </w:pPr>
    </w:p>
    <w:p w14:paraId="29402EAE" w14:textId="77777777" w:rsidR="00387753" w:rsidRPr="008A7C13" w:rsidRDefault="00387753" w:rsidP="00C8029A">
      <w:pPr>
        <w:keepNext/>
        <w:pBdr>
          <w:top w:val="single" w:sz="4" w:space="1" w:color="auto"/>
          <w:left w:val="single" w:sz="4" w:space="4" w:color="auto"/>
          <w:bottom w:val="single" w:sz="4" w:space="1" w:color="auto"/>
          <w:right w:val="single" w:sz="4" w:space="4" w:color="auto"/>
        </w:pBdr>
        <w:ind w:left="567" w:hanging="567"/>
        <w:rPr>
          <w:b/>
          <w:noProof w:val="0"/>
        </w:rPr>
      </w:pPr>
      <w:r w:rsidRPr="008A7C13">
        <w:rPr>
          <w:b/>
          <w:noProof w:val="0"/>
        </w:rPr>
        <w:t>3.</w:t>
      </w:r>
      <w:r w:rsidRPr="008A7C13">
        <w:rPr>
          <w:b/>
          <w:noProof w:val="0"/>
        </w:rPr>
        <w:tab/>
      </w:r>
      <w:r w:rsidR="001314F3" w:rsidRPr="008A7C13">
        <w:rPr>
          <w:b/>
          <w:noProof w:val="0"/>
        </w:rPr>
        <w:t>TINKAMUMO LAIKAS</w:t>
      </w:r>
    </w:p>
    <w:p w14:paraId="29402EAF" w14:textId="77777777" w:rsidR="00387753" w:rsidRPr="008A7C13" w:rsidRDefault="00387753" w:rsidP="00C8029A">
      <w:pPr>
        <w:keepNext/>
        <w:suppressAutoHyphens w:val="0"/>
        <w:rPr>
          <w:noProof w:val="0"/>
          <w:szCs w:val="22"/>
        </w:rPr>
      </w:pPr>
    </w:p>
    <w:p w14:paraId="29402EB0" w14:textId="77777777" w:rsidR="00104295" w:rsidRPr="008A7C13" w:rsidRDefault="007A2E0F" w:rsidP="00095E3E">
      <w:pPr>
        <w:suppressAutoHyphens w:val="0"/>
        <w:rPr>
          <w:noProof w:val="0"/>
          <w:szCs w:val="22"/>
        </w:rPr>
      </w:pPr>
      <w:r w:rsidRPr="008A7C13">
        <w:rPr>
          <w:noProof w:val="0"/>
          <w:szCs w:val="22"/>
        </w:rPr>
        <w:t>EXP</w:t>
      </w:r>
    </w:p>
    <w:p w14:paraId="29402EB1" w14:textId="77777777" w:rsidR="00387753" w:rsidRPr="008A7C13" w:rsidRDefault="00387753" w:rsidP="00095E3E">
      <w:pPr>
        <w:suppressAutoHyphens w:val="0"/>
        <w:rPr>
          <w:noProof w:val="0"/>
        </w:rPr>
      </w:pPr>
    </w:p>
    <w:p w14:paraId="29402EB2" w14:textId="77777777" w:rsidR="00387753" w:rsidRPr="008A7C13" w:rsidRDefault="00387753" w:rsidP="00095E3E">
      <w:pPr>
        <w:suppressAutoHyphens w:val="0"/>
        <w:rPr>
          <w:noProof w:val="0"/>
        </w:rPr>
      </w:pPr>
    </w:p>
    <w:p w14:paraId="29402EB3" w14:textId="77777777" w:rsidR="00387753" w:rsidRPr="008A7C13" w:rsidRDefault="00387753" w:rsidP="00C8029A">
      <w:pPr>
        <w:keepNext/>
        <w:pBdr>
          <w:top w:val="single" w:sz="4" w:space="1" w:color="auto"/>
          <w:left w:val="single" w:sz="4" w:space="4" w:color="auto"/>
          <w:bottom w:val="single" w:sz="4" w:space="1" w:color="auto"/>
          <w:right w:val="single" w:sz="4" w:space="4" w:color="auto"/>
        </w:pBdr>
        <w:ind w:left="567" w:hanging="567"/>
        <w:rPr>
          <w:b/>
          <w:noProof w:val="0"/>
        </w:rPr>
      </w:pPr>
      <w:r w:rsidRPr="008A7C13">
        <w:rPr>
          <w:b/>
          <w:noProof w:val="0"/>
        </w:rPr>
        <w:t>4.</w:t>
      </w:r>
      <w:r w:rsidRPr="008A7C13">
        <w:rPr>
          <w:b/>
          <w:noProof w:val="0"/>
        </w:rPr>
        <w:tab/>
      </w:r>
      <w:r w:rsidR="001314F3" w:rsidRPr="008A7C13">
        <w:rPr>
          <w:b/>
          <w:noProof w:val="0"/>
        </w:rPr>
        <w:t>SERIJOS NUMERIS</w:t>
      </w:r>
    </w:p>
    <w:p w14:paraId="29402EB4" w14:textId="77777777" w:rsidR="00387753" w:rsidRPr="008A7C13" w:rsidRDefault="00387753" w:rsidP="00C8029A">
      <w:pPr>
        <w:keepNext/>
        <w:suppressAutoHyphens w:val="0"/>
        <w:rPr>
          <w:noProof w:val="0"/>
        </w:rPr>
      </w:pPr>
    </w:p>
    <w:p w14:paraId="29402EB5" w14:textId="77777777" w:rsidR="00104295" w:rsidRPr="008A7C13" w:rsidRDefault="007A2E0F" w:rsidP="00095E3E">
      <w:pPr>
        <w:suppressAutoHyphens w:val="0"/>
        <w:rPr>
          <w:noProof w:val="0"/>
          <w:szCs w:val="22"/>
        </w:rPr>
      </w:pPr>
      <w:r w:rsidRPr="008A7C13">
        <w:rPr>
          <w:noProof w:val="0"/>
          <w:szCs w:val="22"/>
        </w:rPr>
        <w:t>Lot</w:t>
      </w:r>
    </w:p>
    <w:p w14:paraId="29402EB6" w14:textId="77777777" w:rsidR="00387753" w:rsidRPr="008A7C13" w:rsidRDefault="00387753" w:rsidP="00095E3E">
      <w:pPr>
        <w:suppressAutoHyphens w:val="0"/>
        <w:rPr>
          <w:noProof w:val="0"/>
        </w:rPr>
      </w:pPr>
    </w:p>
    <w:p w14:paraId="29402EB7" w14:textId="77777777" w:rsidR="00387753" w:rsidRPr="008A7C13" w:rsidRDefault="00387753" w:rsidP="00095E3E">
      <w:pPr>
        <w:suppressAutoHyphens w:val="0"/>
        <w:rPr>
          <w:noProof w:val="0"/>
        </w:rPr>
      </w:pPr>
    </w:p>
    <w:p w14:paraId="29402EB8" w14:textId="77777777" w:rsidR="00387753" w:rsidRPr="008A7C13" w:rsidRDefault="00387753" w:rsidP="00C8029A">
      <w:pPr>
        <w:keepNext/>
        <w:pBdr>
          <w:top w:val="single" w:sz="4" w:space="1" w:color="auto"/>
          <w:left w:val="single" w:sz="4" w:space="4" w:color="auto"/>
          <w:bottom w:val="single" w:sz="4" w:space="1" w:color="auto"/>
          <w:right w:val="single" w:sz="4" w:space="4" w:color="auto"/>
        </w:pBdr>
        <w:ind w:left="567" w:hanging="567"/>
        <w:rPr>
          <w:b/>
          <w:noProof w:val="0"/>
        </w:rPr>
      </w:pPr>
      <w:r w:rsidRPr="008A7C13">
        <w:rPr>
          <w:b/>
          <w:noProof w:val="0"/>
        </w:rPr>
        <w:t>5.</w:t>
      </w:r>
      <w:r w:rsidRPr="008A7C13">
        <w:rPr>
          <w:b/>
          <w:noProof w:val="0"/>
        </w:rPr>
        <w:tab/>
      </w:r>
      <w:r w:rsidR="001314F3" w:rsidRPr="008A7C13">
        <w:rPr>
          <w:b/>
          <w:noProof w:val="0"/>
        </w:rPr>
        <w:t>KIEKIS</w:t>
      </w:r>
      <w:r w:rsidRPr="008A7C13">
        <w:rPr>
          <w:b/>
          <w:noProof w:val="0"/>
        </w:rPr>
        <w:t xml:space="preserve"> (MASĖ, TŪRIS ARBA VIENETAI)</w:t>
      </w:r>
    </w:p>
    <w:p w14:paraId="29402EB9" w14:textId="77777777" w:rsidR="00387753" w:rsidRPr="008A7C13" w:rsidRDefault="00387753" w:rsidP="00C8029A">
      <w:pPr>
        <w:keepNext/>
        <w:rPr>
          <w:noProof w:val="0"/>
        </w:rPr>
      </w:pPr>
    </w:p>
    <w:p w14:paraId="29402EBA" w14:textId="77777777" w:rsidR="00387753" w:rsidRPr="008A7C13" w:rsidRDefault="00387753" w:rsidP="00CB0913">
      <w:pPr>
        <w:rPr>
          <w:noProof w:val="0"/>
        </w:rPr>
      </w:pPr>
      <w:r w:rsidRPr="008A7C13">
        <w:rPr>
          <w:noProof w:val="0"/>
        </w:rPr>
        <w:t>100</w:t>
      </w:r>
      <w:r w:rsidR="00D9582A" w:rsidRPr="008A7C13">
        <w:rPr>
          <w:noProof w:val="0"/>
        </w:rPr>
        <w:t> mg</w:t>
      </w:r>
    </w:p>
    <w:p w14:paraId="29402EBB" w14:textId="77777777" w:rsidR="00387753" w:rsidRPr="008A7C13" w:rsidRDefault="00387753" w:rsidP="00CB0913">
      <w:pPr>
        <w:rPr>
          <w:noProof w:val="0"/>
        </w:rPr>
      </w:pPr>
    </w:p>
    <w:p w14:paraId="29402EBC" w14:textId="77777777" w:rsidR="00387753" w:rsidRPr="008A7C13" w:rsidRDefault="00387753" w:rsidP="00CB0913">
      <w:pPr>
        <w:rPr>
          <w:noProof w:val="0"/>
        </w:rPr>
      </w:pPr>
    </w:p>
    <w:p w14:paraId="29402EBD" w14:textId="77777777" w:rsidR="00387753" w:rsidRPr="008A7C13" w:rsidRDefault="00387753" w:rsidP="00C8029A">
      <w:pPr>
        <w:keepNext/>
        <w:pBdr>
          <w:top w:val="single" w:sz="4" w:space="1" w:color="auto"/>
          <w:left w:val="single" w:sz="4" w:space="4" w:color="auto"/>
          <w:bottom w:val="single" w:sz="4" w:space="1" w:color="auto"/>
          <w:right w:val="single" w:sz="4" w:space="4" w:color="auto"/>
        </w:pBdr>
        <w:ind w:left="567" w:hanging="567"/>
        <w:rPr>
          <w:b/>
          <w:noProof w:val="0"/>
        </w:rPr>
      </w:pPr>
      <w:r w:rsidRPr="008A7C13">
        <w:rPr>
          <w:b/>
          <w:noProof w:val="0"/>
        </w:rPr>
        <w:t>6.</w:t>
      </w:r>
      <w:r w:rsidRPr="008A7C13">
        <w:rPr>
          <w:b/>
          <w:noProof w:val="0"/>
        </w:rPr>
        <w:tab/>
        <w:t>KITA</w:t>
      </w:r>
    </w:p>
    <w:p w14:paraId="29402EBE" w14:textId="77777777" w:rsidR="00836A55" w:rsidRPr="008A7C13" w:rsidRDefault="00836A55" w:rsidP="00C8029A">
      <w:pPr>
        <w:keepNext/>
        <w:rPr>
          <w:noProof w:val="0"/>
        </w:rPr>
      </w:pPr>
    </w:p>
    <w:p w14:paraId="29402EBF" w14:textId="77777777" w:rsidR="006A03C9" w:rsidRPr="008A7C13" w:rsidRDefault="006A03C9" w:rsidP="006A03C9">
      <w:pPr>
        <w:rPr>
          <w:noProof w:val="0"/>
        </w:rPr>
      </w:pPr>
      <w:r w:rsidRPr="008A7C13">
        <w:rPr>
          <w:noProof w:val="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534"/>
      </w:tblGrid>
      <w:tr w:rsidR="006A03C9" w:rsidRPr="008A7C13" w14:paraId="29402EEE" w14:textId="77777777" w:rsidTr="001A0664">
        <w:tc>
          <w:tcPr>
            <w:tcW w:w="4642" w:type="dxa"/>
            <w:shd w:val="clear" w:color="auto" w:fill="auto"/>
          </w:tcPr>
          <w:p w14:paraId="29402EC0" w14:textId="77777777" w:rsidR="006A03C9" w:rsidRPr="008A7C13" w:rsidRDefault="006A03C9" w:rsidP="001A0664">
            <w:pPr>
              <w:suppressAutoHyphens w:val="0"/>
              <w:jc w:val="center"/>
              <w:rPr>
                <w:b/>
                <w:noProof w:val="0"/>
                <w:sz w:val="32"/>
                <w:szCs w:val="32"/>
              </w:rPr>
            </w:pPr>
            <w:r w:rsidRPr="008A7C13">
              <w:rPr>
                <w:b/>
                <w:noProof w:val="0"/>
                <w:sz w:val="32"/>
                <w:szCs w:val="32"/>
              </w:rPr>
              <w:lastRenderedPageBreak/>
              <w:t>Remicade</w:t>
            </w:r>
          </w:p>
          <w:p w14:paraId="29402EC1" w14:textId="77777777" w:rsidR="006A03C9" w:rsidRPr="008A7C13" w:rsidRDefault="009B4AE8" w:rsidP="001A0664">
            <w:pPr>
              <w:suppressAutoHyphens w:val="0"/>
              <w:jc w:val="center"/>
              <w:rPr>
                <w:noProof w:val="0"/>
              </w:rPr>
            </w:pPr>
            <w:r>
              <w:rPr>
                <w:noProof w:val="0"/>
              </w:rPr>
              <w:t>i</w:t>
            </w:r>
            <w:r w:rsidR="006A03C9" w:rsidRPr="008A7C13">
              <w:rPr>
                <w:noProof w:val="0"/>
              </w:rPr>
              <w:t>nfliksimabas</w:t>
            </w:r>
          </w:p>
          <w:p w14:paraId="29402EC2" w14:textId="77777777" w:rsidR="006A03C9" w:rsidRPr="008A7C13" w:rsidRDefault="006A03C9" w:rsidP="001A0664">
            <w:pPr>
              <w:suppressAutoHyphens w:val="0"/>
              <w:rPr>
                <w:noProof w:val="0"/>
              </w:rPr>
            </w:pPr>
          </w:p>
          <w:p w14:paraId="29402EC3" w14:textId="77777777" w:rsidR="006A03C9" w:rsidRPr="008A7C13" w:rsidRDefault="006A03C9" w:rsidP="001A0664">
            <w:pPr>
              <w:suppressAutoHyphens w:val="0"/>
              <w:rPr>
                <w:noProof w:val="0"/>
              </w:rPr>
            </w:pPr>
          </w:p>
          <w:p w14:paraId="29402EC4" w14:textId="77777777" w:rsidR="006A03C9" w:rsidRPr="008A7C13" w:rsidRDefault="00F42B49" w:rsidP="001A0664">
            <w:pPr>
              <w:suppressAutoHyphens w:val="0"/>
              <w:snapToGrid w:val="0"/>
              <w:jc w:val="center"/>
              <w:rPr>
                <w:b/>
                <w:noProof w:val="0"/>
                <w:sz w:val="32"/>
                <w:szCs w:val="32"/>
              </w:rPr>
            </w:pPr>
            <w:r>
              <w:rPr>
                <w:b/>
                <w:noProof w:val="0"/>
                <w:sz w:val="32"/>
                <w:szCs w:val="32"/>
              </w:rPr>
              <w:t>P</w:t>
            </w:r>
            <w:r w:rsidR="006A03C9" w:rsidRPr="008A7C13">
              <w:rPr>
                <w:b/>
                <w:noProof w:val="0"/>
                <w:sz w:val="32"/>
                <w:szCs w:val="32"/>
              </w:rPr>
              <w:t xml:space="preserve">aciento </w:t>
            </w:r>
            <w:r w:rsidR="006134F6">
              <w:rPr>
                <w:b/>
                <w:noProof w:val="0"/>
                <w:sz w:val="32"/>
                <w:szCs w:val="32"/>
              </w:rPr>
              <w:t>p</w:t>
            </w:r>
            <w:r w:rsidR="00185D6F">
              <w:rPr>
                <w:b/>
                <w:noProof w:val="0"/>
                <w:sz w:val="32"/>
                <w:szCs w:val="32"/>
              </w:rPr>
              <w:t xml:space="preserve">riminimo </w:t>
            </w:r>
            <w:r w:rsidR="006A03C9" w:rsidRPr="008A7C13">
              <w:rPr>
                <w:b/>
                <w:noProof w:val="0"/>
                <w:sz w:val="32"/>
                <w:szCs w:val="32"/>
              </w:rPr>
              <w:t>kortelė</w:t>
            </w:r>
          </w:p>
          <w:p w14:paraId="29402EC5" w14:textId="77777777" w:rsidR="006A03C9" w:rsidRPr="008A7C13" w:rsidRDefault="006A03C9" w:rsidP="001A0664">
            <w:pPr>
              <w:suppressAutoHyphens w:val="0"/>
              <w:rPr>
                <w:noProof w:val="0"/>
              </w:rPr>
            </w:pPr>
          </w:p>
          <w:p w14:paraId="29402EC6" w14:textId="77777777" w:rsidR="00137204" w:rsidRPr="008A7C13" w:rsidRDefault="006A03C9" w:rsidP="001A0664">
            <w:pPr>
              <w:suppressAutoHyphens w:val="0"/>
              <w:rPr>
                <w:iCs/>
                <w:noProof w:val="0"/>
                <w:szCs w:val="22"/>
              </w:rPr>
            </w:pPr>
            <w:r w:rsidRPr="008A7C13">
              <w:rPr>
                <w:iCs/>
                <w:noProof w:val="0"/>
                <w:szCs w:val="22"/>
              </w:rPr>
              <w:t>Paciento vardas</w:t>
            </w:r>
            <w:r w:rsidR="000E3BC5" w:rsidRPr="008A7C13">
              <w:rPr>
                <w:iCs/>
                <w:noProof w:val="0"/>
                <w:szCs w:val="22"/>
              </w:rPr>
              <w:t xml:space="preserve"> ir pavardė</w:t>
            </w:r>
            <w:r w:rsidRPr="008A7C13">
              <w:rPr>
                <w:iCs/>
                <w:noProof w:val="0"/>
                <w:szCs w:val="22"/>
              </w:rPr>
              <w:t>:</w:t>
            </w:r>
          </w:p>
          <w:p w14:paraId="29402EC7" w14:textId="77777777" w:rsidR="00137204" w:rsidRPr="008A7C13" w:rsidRDefault="006A03C9" w:rsidP="001A0664">
            <w:pPr>
              <w:suppressAutoHyphens w:val="0"/>
              <w:rPr>
                <w:noProof w:val="0"/>
                <w:szCs w:val="22"/>
              </w:rPr>
            </w:pPr>
            <w:r w:rsidRPr="008A7C13">
              <w:rPr>
                <w:noProof w:val="0"/>
                <w:szCs w:val="22"/>
              </w:rPr>
              <w:t>Gydytojo vardas</w:t>
            </w:r>
            <w:r w:rsidR="000E3BC5" w:rsidRPr="008A7C13">
              <w:rPr>
                <w:noProof w:val="0"/>
                <w:szCs w:val="22"/>
              </w:rPr>
              <w:t xml:space="preserve"> ir pavardė</w:t>
            </w:r>
            <w:r w:rsidRPr="008A7C13">
              <w:rPr>
                <w:noProof w:val="0"/>
                <w:szCs w:val="22"/>
              </w:rPr>
              <w:t>:</w:t>
            </w:r>
          </w:p>
          <w:p w14:paraId="29402EC8" w14:textId="77777777" w:rsidR="00137204" w:rsidRPr="008A7C13" w:rsidRDefault="006A03C9" w:rsidP="001A0664">
            <w:pPr>
              <w:suppressAutoHyphens w:val="0"/>
              <w:rPr>
                <w:noProof w:val="0"/>
                <w:szCs w:val="22"/>
              </w:rPr>
            </w:pPr>
            <w:r w:rsidRPr="008A7C13">
              <w:rPr>
                <w:noProof w:val="0"/>
                <w:szCs w:val="22"/>
              </w:rPr>
              <w:t>Gydytojo telefono numeris:</w:t>
            </w:r>
          </w:p>
          <w:p w14:paraId="29402EC9" w14:textId="77777777" w:rsidR="006A03C9" w:rsidRPr="008A7C13" w:rsidRDefault="006A03C9" w:rsidP="001A0664">
            <w:pPr>
              <w:suppressAutoHyphens w:val="0"/>
              <w:rPr>
                <w:noProof w:val="0"/>
                <w:szCs w:val="22"/>
              </w:rPr>
            </w:pPr>
          </w:p>
          <w:p w14:paraId="29402ECA" w14:textId="77777777" w:rsidR="00137204" w:rsidRPr="008A7C13" w:rsidRDefault="006A03C9" w:rsidP="001A0664">
            <w:pPr>
              <w:suppressAutoHyphens w:val="0"/>
              <w:rPr>
                <w:bCs/>
                <w:noProof w:val="0"/>
                <w:szCs w:val="22"/>
              </w:rPr>
            </w:pPr>
            <w:r w:rsidRPr="008A7C13">
              <w:rPr>
                <w:noProof w:val="0"/>
                <w:szCs w:val="22"/>
              </w:rPr>
              <w:t xml:space="preserve">Šioje </w:t>
            </w:r>
            <w:r w:rsidR="00953807">
              <w:rPr>
                <w:noProof w:val="0"/>
                <w:szCs w:val="22"/>
              </w:rPr>
              <w:t>p</w:t>
            </w:r>
            <w:r w:rsidR="00F42B49">
              <w:rPr>
                <w:noProof w:val="0"/>
                <w:szCs w:val="22"/>
              </w:rPr>
              <w:t>aciento</w:t>
            </w:r>
            <w:r w:rsidR="00F42B49" w:rsidRPr="008A7C13">
              <w:rPr>
                <w:noProof w:val="0"/>
                <w:szCs w:val="22"/>
              </w:rPr>
              <w:t xml:space="preserve"> </w:t>
            </w:r>
            <w:r w:rsidR="00185D6F">
              <w:rPr>
                <w:noProof w:val="0"/>
                <w:szCs w:val="22"/>
              </w:rPr>
              <w:t xml:space="preserve">priminimo </w:t>
            </w:r>
            <w:r w:rsidRPr="008A7C13">
              <w:rPr>
                <w:noProof w:val="0"/>
                <w:szCs w:val="22"/>
              </w:rPr>
              <w:t>kortelėje yra svarbi saugumo informacija, kurią turite žinoti prieš pradedant Jus gydyti ir gydymo Remicade metu</w:t>
            </w:r>
            <w:r w:rsidRPr="008A7C13">
              <w:rPr>
                <w:bCs/>
                <w:noProof w:val="0"/>
                <w:szCs w:val="22"/>
              </w:rPr>
              <w:t>.</w:t>
            </w:r>
          </w:p>
          <w:p w14:paraId="29402ECB" w14:textId="77777777" w:rsidR="006A03C9" w:rsidRPr="008A7C13" w:rsidRDefault="006A03C9" w:rsidP="001A0664">
            <w:pPr>
              <w:suppressAutoHyphens w:val="0"/>
              <w:rPr>
                <w:bCs/>
                <w:noProof w:val="0"/>
                <w:szCs w:val="22"/>
              </w:rPr>
            </w:pPr>
          </w:p>
          <w:p w14:paraId="29402ECC" w14:textId="77777777" w:rsidR="006A03C9" w:rsidRPr="008A7C13" w:rsidRDefault="006A03C9" w:rsidP="001A0664">
            <w:pPr>
              <w:suppressAutoHyphens w:val="0"/>
              <w:rPr>
                <w:noProof w:val="0"/>
                <w:szCs w:val="22"/>
              </w:rPr>
            </w:pPr>
            <w:r w:rsidRPr="008A7C13">
              <w:rPr>
                <w:noProof w:val="0"/>
                <w:szCs w:val="22"/>
              </w:rPr>
              <w:t>Parodykite šią kortelę visiems Jus gydantiems gydytojams.</w:t>
            </w:r>
          </w:p>
          <w:p w14:paraId="29402ECD" w14:textId="77777777" w:rsidR="00137204" w:rsidRPr="008A7C13" w:rsidRDefault="006A03C9" w:rsidP="001A0664">
            <w:pPr>
              <w:suppressAutoHyphens w:val="0"/>
              <w:rPr>
                <w:noProof w:val="0"/>
                <w:szCs w:val="22"/>
              </w:rPr>
            </w:pPr>
            <w:r w:rsidRPr="008A7C13">
              <w:rPr>
                <w:noProof w:val="0"/>
                <w:szCs w:val="22"/>
              </w:rPr>
              <w:t>Atidžiai perskaitykite Remicade pakuotės lapelį prieš pradedant vartoti vaistą.</w:t>
            </w:r>
          </w:p>
          <w:p w14:paraId="29402ECE" w14:textId="77777777" w:rsidR="00137204" w:rsidRPr="008A7C13" w:rsidRDefault="006A03C9" w:rsidP="001A0664">
            <w:pPr>
              <w:suppressAutoHyphens w:val="0"/>
              <w:rPr>
                <w:noProof w:val="0"/>
                <w:szCs w:val="22"/>
              </w:rPr>
            </w:pPr>
            <w:r w:rsidRPr="008A7C13">
              <w:rPr>
                <w:noProof w:val="0"/>
                <w:szCs w:val="22"/>
              </w:rPr>
              <w:t>Gydymo Remicade pradžios data:</w:t>
            </w:r>
          </w:p>
          <w:p w14:paraId="29402ECF" w14:textId="77777777" w:rsidR="006A03C9" w:rsidRPr="008A7C13" w:rsidRDefault="006A03C9" w:rsidP="001A0664">
            <w:pPr>
              <w:suppressAutoHyphens w:val="0"/>
              <w:rPr>
                <w:noProof w:val="0"/>
                <w:szCs w:val="22"/>
              </w:rPr>
            </w:pPr>
          </w:p>
          <w:p w14:paraId="29402ED0" w14:textId="77777777" w:rsidR="00137204" w:rsidRPr="008A7C13" w:rsidRDefault="006A03C9" w:rsidP="001A0664">
            <w:pPr>
              <w:suppressAutoHyphens w:val="0"/>
              <w:rPr>
                <w:noProof w:val="0"/>
                <w:szCs w:val="22"/>
              </w:rPr>
            </w:pPr>
            <w:r w:rsidRPr="008A7C13">
              <w:rPr>
                <w:noProof w:val="0"/>
                <w:szCs w:val="22"/>
              </w:rPr>
              <w:t>Šiuo metu skiriamas gydymas:</w:t>
            </w:r>
          </w:p>
          <w:p w14:paraId="29402ED1" w14:textId="77777777" w:rsidR="000E3BC5" w:rsidRPr="008A7C13" w:rsidRDefault="000E3BC5" w:rsidP="001A0664">
            <w:pPr>
              <w:suppressAutoHyphens w:val="0"/>
              <w:rPr>
                <w:noProof w:val="0"/>
              </w:rPr>
            </w:pPr>
          </w:p>
          <w:p w14:paraId="29402ED2" w14:textId="77777777" w:rsidR="000E3BC5" w:rsidRPr="008A7C13" w:rsidRDefault="006A03C9" w:rsidP="001A0664">
            <w:pPr>
              <w:suppressAutoHyphens w:val="0"/>
              <w:rPr>
                <w:noProof w:val="0"/>
                <w:szCs w:val="22"/>
              </w:rPr>
            </w:pPr>
            <w:r w:rsidRPr="008A7C13">
              <w:rPr>
                <w:noProof w:val="0"/>
                <w:szCs w:val="22"/>
              </w:rPr>
              <w:t>Svarbu, kad Jūs arba Jūsų gydytojas įrašytų vartojamo vaisto prekinį pavadinimą ir serijos numerį.</w:t>
            </w:r>
          </w:p>
          <w:p w14:paraId="29402ED3" w14:textId="77777777" w:rsidR="000E3BC5" w:rsidRPr="008A7C13" w:rsidRDefault="000E3BC5" w:rsidP="001A0664">
            <w:pPr>
              <w:suppressAutoHyphens w:val="0"/>
              <w:rPr>
                <w:noProof w:val="0"/>
                <w:szCs w:val="22"/>
              </w:rPr>
            </w:pPr>
          </w:p>
          <w:p w14:paraId="29402ED4" w14:textId="77777777" w:rsidR="00137204" w:rsidRPr="008A7C13" w:rsidRDefault="006A03C9" w:rsidP="001A0664">
            <w:pPr>
              <w:suppressAutoHyphens w:val="0"/>
              <w:rPr>
                <w:noProof w:val="0"/>
                <w:szCs w:val="22"/>
              </w:rPr>
            </w:pPr>
            <w:r w:rsidRPr="008A7C13">
              <w:rPr>
                <w:noProof w:val="0"/>
                <w:szCs w:val="22"/>
              </w:rPr>
              <w:t>Paprašykite savo gydytojo įrašyti visus paskutiniuosius tuberkuliozės (TB) tyrimus ir datą:</w:t>
            </w:r>
          </w:p>
          <w:p w14:paraId="29402ED5" w14:textId="77777777" w:rsidR="006A03C9" w:rsidRPr="008A7C13" w:rsidRDefault="006A03C9" w:rsidP="001A0664">
            <w:pPr>
              <w:suppressAutoHyphens w:val="0"/>
              <w:rPr>
                <w:noProof w:val="0"/>
                <w:szCs w:val="22"/>
              </w:rPr>
            </w:pPr>
          </w:p>
          <w:p w14:paraId="29402ED6" w14:textId="77777777" w:rsidR="00137204" w:rsidRPr="008A7C13" w:rsidRDefault="006A03C9" w:rsidP="001A0664">
            <w:pPr>
              <w:suppressAutoHyphens w:val="0"/>
              <w:rPr>
                <w:noProof w:val="0"/>
                <w:szCs w:val="22"/>
              </w:rPr>
            </w:pPr>
            <w:r w:rsidRPr="008A7C13">
              <w:rPr>
                <w:noProof w:val="0"/>
                <w:szCs w:val="22"/>
              </w:rPr>
              <w:t>Tyrimas</w:t>
            </w:r>
            <w:r w:rsidRPr="008A7C13">
              <w:rPr>
                <w:noProof w:val="0"/>
                <w:szCs w:val="22"/>
              </w:rPr>
              <w:tab/>
            </w:r>
            <w:r w:rsidRPr="008A7C13">
              <w:rPr>
                <w:noProof w:val="0"/>
                <w:szCs w:val="22"/>
              </w:rPr>
              <w:tab/>
            </w:r>
            <w:r w:rsidRPr="008A7C13">
              <w:rPr>
                <w:noProof w:val="0"/>
                <w:szCs w:val="22"/>
              </w:rPr>
              <w:tab/>
              <w:t>Tyrimas</w:t>
            </w:r>
          </w:p>
          <w:p w14:paraId="29402ED7" w14:textId="77777777" w:rsidR="00137204" w:rsidRPr="008A7C13" w:rsidRDefault="006A03C9" w:rsidP="001A0664">
            <w:pPr>
              <w:suppressAutoHyphens w:val="0"/>
              <w:rPr>
                <w:noProof w:val="0"/>
                <w:szCs w:val="22"/>
              </w:rPr>
            </w:pPr>
            <w:r w:rsidRPr="008A7C13">
              <w:rPr>
                <w:noProof w:val="0"/>
                <w:szCs w:val="22"/>
              </w:rPr>
              <w:t>Data</w:t>
            </w:r>
            <w:r w:rsidRPr="008A7C13">
              <w:rPr>
                <w:noProof w:val="0"/>
                <w:szCs w:val="22"/>
              </w:rPr>
              <w:tab/>
            </w:r>
            <w:r w:rsidRPr="008A7C13">
              <w:rPr>
                <w:noProof w:val="0"/>
                <w:szCs w:val="22"/>
              </w:rPr>
              <w:tab/>
            </w:r>
            <w:r w:rsidRPr="008A7C13">
              <w:rPr>
                <w:noProof w:val="0"/>
                <w:szCs w:val="22"/>
              </w:rPr>
              <w:tab/>
            </w:r>
            <w:r w:rsidRPr="008A7C13">
              <w:rPr>
                <w:noProof w:val="0"/>
                <w:szCs w:val="22"/>
              </w:rPr>
              <w:tab/>
              <w:t>Data</w:t>
            </w:r>
          </w:p>
          <w:p w14:paraId="29402ED8" w14:textId="77777777" w:rsidR="006A03C9" w:rsidRPr="008A7C13" w:rsidRDefault="006A03C9" w:rsidP="001A0664">
            <w:pPr>
              <w:suppressAutoHyphens w:val="0"/>
              <w:rPr>
                <w:noProof w:val="0"/>
                <w:szCs w:val="22"/>
              </w:rPr>
            </w:pPr>
            <w:r w:rsidRPr="008A7C13">
              <w:rPr>
                <w:noProof w:val="0"/>
                <w:szCs w:val="22"/>
              </w:rPr>
              <w:t>Rezultatas:</w:t>
            </w:r>
            <w:r w:rsidRPr="008A7C13">
              <w:rPr>
                <w:noProof w:val="0"/>
                <w:szCs w:val="22"/>
              </w:rPr>
              <w:tab/>
            </w:r>
            <w:r w:rsidRPr="008A7C13">
              <w:rPr>
                <w:noProof w:val="0"/>
                <w:szCs w:val="22"/>
              </w:rPr>
              <w:tab/>
            </w:r>
            <w:r w:rsidRPr="008A7C13">
              <w:rPr>
                <w:noProof w:val="0"/>
                <w:szCs w:val="22"/>
              </w:rPr>
              <w:tab/>
              <w:t>Rezultatas:</w:t>
            </w:r>
          </w:p>
          <w:p w14:paraId="29402ED9" w14:textId="77777777" w:rsidR="006A03C9" w:rsidRPr="008A7C13" w:rsidRDefault="006A03C9" w:rsidP="001A0664">
            <w:pPr>
              <w:suppressAutoHyphens w:val="0"/>
              <w:rPr>
                <w:noProof w:val="0"/>
                <w:szCs w:val="22"/>
              </w:rPr>
            </w:pPr>
          </w:p>
          <w:p w14:paraId="29402EDA" w14:textId="77777777" w:rsidR="006A03C9" w:rsidRPr="008A7C13" w:rsidRDefault="006A03C9" w:rsidP="001A0664">
            <w:pPr>
              <w:suppressAutoHyphens w:val="0"/>
              <w:rPr>
                <w:noProof w:val="0"/>
                <w:szCs w:val="22"/>
              </w:rPr>
            </w:pPr>
            <w:r w:rsidRPr="008A7C13">
              <w:rPr>
                <w:noProof w:val="0"/>
                <w:szCs w:val="22"/>
              </w:rPr>
              <w:t>Kiekvieną kartą, eidami pas sveikatos priežiūros specialistą, būtinai pasiimkite visų kitų Jūsų vartojamų vaistų sąrašą.</w:t>
            </w:r>
          </w:p>
          <w:p w14:paraId="29402EDB" w14:textId="77777777" w:rsidR="006A03C9" w:rsidRPr="008A7C13" w:rsidRDefault="006A03C9" w:rsidP="001A0664">
            <w:pPr>
              <w:suppressAutoHyphens w:val="0"/>
              <w:rPr>
                <w:noProof w:val="0"/>
                <w:szCs w:val="22"/>
              </w:rPr>
            </w:pPr>
          </w:p>
          <w:p w14:paraId="29402EDC" w14:textId="77777777" w:rsidR="006A03C9" w:rsidRPr="008A7C13" w:rsidRDefault="006A03C9" w:rsidP="001A0664">
            <w:pPr>
              <w:suppressAutoHyphens w:val="0"/>
              <w:rPr>
                <w:noProof w:val="0"/>
                <w:szCs w:val="22"/>
              </w:rPr>
            </w:pPr>
            <w:r w:rsidRPr="008A7C13">
              <w:rPr>
                <w:noProof w:val="0"/>
                <w:szCs w:val="22"/>
              </w:rPr>
              <w:t>Alergijų sąrašas:</w:t>
            </w:r>
          </w:p>
          <w:p w14:paraId="29402EDD" w14:textId="77777777" w:rsidR="006A03C9" w:rsidRPr="008A7C13" w:rsidRDefault="006A03C9" w:rsidP="001A0664">
            <w:pPr>
              <w:suppressAutoHyphens w:val="0"/>
              <w:rPr>
                <w:noProof w:val="0"/>
                <w:szCs w:val="22"/>
              </w:rPr>
            </w:pPr>
          </w:p>
          <w:p w14:paraId="29402EDE" w14:textId="77777777" w:rsidR="006A03C9" w:rsidRPr="008A7C13" w:rsidRDefault="006A03C9" w:rsidP="006A03C9">
            <w:pPr>
              <w:rPr>
                <w:noProof w:val="0"/>
              </w:rPr>
            </w:pPr>
            <w:r w:rsidRPr="008A7C13">
              <w:rPr>
                <w:noProof w:val="0"/>
                <w:szCs w:val="22"/>
              </w:rPr>
              <w:t>Kitų vaistų sąrašas:</w:t>
            </w:r>
          </w:p>
        </w:tc>
        <w:tc>
          <w:tcPr>
            <w:tcW w:w="4643" w:type="dxa"/>
            <w:shd w:val="clear" w:color="auto" w:fill="auto"/>
          </w:tcPr>
          <w:p w14:paraId="29402EDF" w14:textId="77777777" w:rsidR="006A03C9" w:rsidRPr="00C905F0" w:rsidRDefault="006A03C9" w:rsidP="00C905F0">
            <w:pPr>
              <w:jc w:val="center"/>
              <w:rPr>
                <w:b/>
                <w:bCs/>
                <w:noProof w:val="0"/>
                <w:sz w:val="32"/>
                <w:szCs w:val="28"/>
              </w:rPr>
            </w:pPr>
            <w:r w:rsidRPr="00C905F0">
              <w:rPr>
                <w:b/>
                <w:bCs/>
                <w:noProof w:val="0"/>
                <w:sz w:val="32"/>
                <w:szCs w:val="28"/>
              </w:rPr>
              <w:t>Infekcijos</w:t>
            </w:r>
          </w:p>
          <w:p w14:paraId="29402EE0" w14:textId="77777777" w:rsidR="006A03C9" w:rsidRPr="008A7C13" w:rsidRDefault="006A03C9" w:rsidP="001A0664">
            <w:pPr>
              <w:suppressAutoHyphens w:val="0"/>
              <w:rPr>
                <w:bCs/>
                <w:noProof w:val="0"/>
                <w:szCs w:val="22"/>
              </w:rPr>
            </w:pPr>
          </w:p>
          <w:p w14:paraId="29402EE1" w14:textId="77777777" w:rsidR="006A03C9" w:rsidRPr="008A7C13" w:rsidRDefault="006A03C9" w:rsidP="001A0664">
            <w:pPr>
              <w:suppressAutoHyphens w:val="0"/>
              <w:rPr>
                <w:b/>
                <w:noProof w:val="0"/>
                <w:szCs w:val="22"/>
              </w:rPr>
            </w:pPr>
            <w:r w:rsidRPr="008A7C13">
              <w:rPr>
                <w:b/>
                <w:noProof w:val="0"/>
                <w:szCs w:val="22"/>
              </w:rPr>
              <w:t>Prieš gydymą Remicade</w:t>
            </w:r>
          </w:p>
          <w:p w14:paraId="29402EE2" w14:textId="77777777" w:rsidR="00137204" w:rsidRPr="008A7C13" w:rsidRDefault="006A03C9" w:rsidP="001A0664">
            <w:pPr>
              <w:numPr>
                <w:ilvl w:val="0"/>
                <w:numId w:val="48"/>
              </w:numPr>
              <w:tabs>
                <w:tab w:val="clear" w:pos="567"/>
                <w:tab w:val="left" w:pos="357"/>
              </w:tabs>
              <w:suppressAutoHyphens w:val="0"/>
              <w:ind w:left="357" w:hanging="357"/>
              <w:rPr>
                <w:noProof w:val="0"/>
              </w:rPr>
            </w:pPr>
            <w:r w:rsidRPr="008A7C13">
              <w:rPr>
                <w:noProof w:val="0"/>
              </w:rPr>
              <w:t>Pasakykite savo gydytojui, jei Jums yra infekcija, net jei ji yra nedidelė.</w:t>
            </w:r>
          </w:p>
          <w:p w14:paraId="29402EE3" w14:textId="77777777" w:rsidR="006A03C9" w:rsidRPr="008A7C13" w:rsidRDefault="006A03C9" w:rsidP="001A0664">
            <w:pPr>
              <w:numPr>
                <w:ilvl w:val="0"/>
                <w:numId w:val="48"/>
              </w:numPr>
              <w:tabs>
                <w:tab w:val="clear" w:pos="567"/>
                <w:tab w:val="left" w:pos="357"/>
              </w:tabs>
              <w:suppressAutoHyphens w:val="0"/>
              <w:ind w:left="357" w:hanging="357"/>
              <w:rPr>
                <w:noProof w:val="0"/>
              </w:rPr>
            </w:pPr>
            <w:r w:rsidRPr="008A7C13">
              <w:rPr>
                <w:noProof w:val="0"/>
              </w:rPr>
              <w:t>Labai svarbu pasakyti savo gydytojui, jei Jūs kada nors sirgote tuberkulioze arba turėjote artimų kontaktų su tuberkulioze sergančiais asmenimis. Gydytojas ištirs Jus, ar nesergate TB. Paprašykite savo gydytojo į kortelę įrašyti paskutiniuosius TB tyrimus ir datas.</w:t>
            </w:r>
          </w:p>
          <w:p w14:paraId="29402EE4" w14:textId="77777777" w:rsidR="00137204" w:rsidRPr="008A7C13" w:rsidRDefault="006A03C9" w:rsidP="001A0664">
            <w:pPr>
              <w:numPr>
                <w:ilvl w:val="0"/>
                <w:numId w:val="48"/>
              </w:numPr>
              <w:tabs>
                <w:tab w:val="clear" w:pos="567"/>
                <w:tab w:val="left" w:pos="357"/>
              </w:tabs>
              <w:suppressAutoHyphens w:val="0"/>
              <w:ind w:left="357" w:hanging="357"/>
              <w:rPr>
                <w:noProof w:val="0"/>
              </w:rPr>
            </w:pPr>
            <w:r w:rsidRPr="008A7C13">
              <w:rPr>
                <w:noProof w:val="0"/>
              </w:rPr>
              <w:t>Pasakykite gydytojui, jei sergate hepatitu B arba žinote ar įtariate, kad esate hepatito B infekcijos nešiotojas.</w:t>
            </w:r>
          </w:p>
          <w:p w14:paraId="29402EE5" w14:textId="77777777" w:rsidR="006A03C9" w:rsidRPr="008A7C13" w:rsidRDefault="006A03C9" w:rsidP="001A0664">
            <w:pPr>
              <w:suppressAutoHyphens w:val="0"/>
              <w:rPr>
                <w:noProof w:val="0"/>
              </w:rPr>
            </w:pPr>
          </w:p>
          <w:p w14:paraId="29402EE6" w14:textId="77777777" w:rsidR="006A03C9" w:rsidRPr="008A7C13" w:rsidRDefault="006A03C9" w:rsidP="001A0664">
            <w:pPr>
              <w:suppressAutoHyphens w:val="0"/>
              <w:rPr>
                <w:b/>
                <w:bCs/>
                <w:noProof w:val="0"/>
                <w:szCs w:val="22"/>
              </w:rPr>
            </w:pPr>
            <w:r w:rsidRPr="008A7C13">
              <w:rPr>
                <w:b/>
                <w:bCs/>
                <w:noProof w:val="0"/>
                <w:szCs w:val="22"/>
              </w:rPr>
              <w:t>Gydymo Remicade metu</w:t>
            </w:r>
          </w:p>
          <w:p w14:paraId="29402EE7" w14:textId="77777777" w:rsidR="00137204" w:rsidRPr="008A7C13" w:rsidRDefault="006A03C9" w:rsidP="001A0664">
            <w:pPr>
              <w:numPr>
                <w:ilvl w:val="0"/>
                <w:numId w:val="48"/>
              </w:numPr>
              <w:tabs>
                <w:tab w:val="clear" w:pos="567"/>
                <w:tab w:val="left" w:pos="357"/>
              </w:tabs>
              <w:suppressAutoHyphens w:val="0"/>
              <w:ind w:left="357" w:hanging="357"/>
              <w:rPr>
                <w:noProof w:val="0"/>
              </w:rPr>
            </w:pPr>
            <w:r w:rsidRPr="008A7C13">
              <w:rPr>
                <w:noProof w:val="0"/>
              </w:rPr>
              <w:t>Nedelsiant pasakykite savo gydytojui, jei Jums atsiranda kokios nors infekcijos požymių. Tai karščiavimas, nuovargis, (nepraeinantis) kosulys, dusulys, svorio netekimas, prakaitavimas naktį, viduriavimas, žaizdos, dantų sutrikimai, deginimo pojūtis šlapinantis, ar į gripą panašūs simptomai.</w:t>
            </w:r>
          </w:p>
          <w:p w14:paraId="29402EE8" w14:textId="77777777" w:rsidR="006A03C9" w:rsidRPr="008A7C13" w:rsidRDefault="006A03C9" w:rsidP="001A0664">
            <w:pPr>
              <w:suppressAutoHyphens w:val="0"/>
              <w:rPr>
                <w:noProof w:val="0"/>
              </w:rPr>
            </w:pPr>
          </w:p>
          <w:p w14:paraId="29402EE9" w14:textId="77777777" w:rsidR="00137204" w:rsidRPr="008A7C13" w:rsidRDefault="006A03C9" w:rsidP="001A0664">
            <w:pPr>
              <w:suppressAutoHyphens w:val="0"/>
              <w:rPr>
                <w:b/>
                <w:bCs/>
                <w:noProof w:val="0"/>
                <w:szCs w:val="22"/>
              </w:rPr>
            </w:pPr>
            <w:r w:rsidRPr="008A7C13">
              <w:rPr>
                <w:b/>
                <w:noProof w:val="0"/>
                <w:sz w:val="28"/>
                <w:szCs w:val="28"/>
              </w:rPr>
              <w:t>Nėštumas</w:t>
            </w:r>
            <w:r w:rsidR="001526F6">
              <w:rPr>
                <w:b/>
                <w:noProof w:val="0"/>
                <w:sz w:val="28"/>
                <w:szCs w:val="28"/>
              </w:rPr>
              <w:t>, žindymo laikotarpis</w:t>
            </w:r>
            <w:r w:rsidRPr="008A7C13">
              <w:rPr>
                <w:b/>
                <w:noProof w:val="0"/>
                <w:sz w:val="28"/>
                <w:szCs w:val="28"/>
              </w:rPr>
              <w:t xml:space="preserve"> ir skiepijimai</w:t>
            </w:r>
          </w:p>
          <w:p w14:paraId="29402EEA" w14:textId="77777777" w:rsidR="006A03C9" w:rsidRPr="008A7C13" w:rsidRDefault="006A03C9" w:rsidP="001A0664">
            <w:pPr>
              <w:tabs>
                <w:tab w:val="clear" w:pos="567"/>
                <w:tab w:val="left" w:pos="357"/>
              </w:tabs>
              <w:suppressAutoHyphens w:val="0"/>
              <w:rPr>
                <w:noProof w:val="0"/>
              </w:rPr>
            </w:pPr>
          </w:p>
          <w:p w14:paraId="29402EEB" w14:textId="77777777" w:rsidR="00137204" w:rsidRDefault="006A03C9" w:rsidP="001A0664">
            <w:pPr>
              <w:numPr>
                <w:ilvl w:val="0"/>
                <w:numId w:val="48"/>
              </w:numPr>
              <w:tabs>
                <w:tab w:val="clear" w:pos="567"/>
                <w:tab w:val="left" w:pos="357"/>
              </w:tabs>
              <w:suppressAutoHyphens w:val="0"/>
              <w:ind w:left="357" w:hanging="357"/>
              <w:rPr>
                <w:noProof w:val="0"/>
              </w:rPr>
            </w:pPr>
            <w:r w:rsidRPr="008A7C13">
              <w:rPr>
                <w:noProof w:val="0"/>
              </w:rPr>
              <w:t>Jeigu Jūs vartojote Remicade kai buvote nėščia</w:t>
            </w:r>
            <w:r w:rsidR="001526F6">
              <w:rPr>
                <w:noProof w:val="0"/>
              </w:rPr>
              <w:t xml:space="preserve"> arba </w:t>
            </w:r>
            <w:r w:rsidR="002E44DE">
              <w:rPr>
                <w:noProof w:val="0"/>
              </w:rPr>
              <w:t xml:space="preserve">jeigu </w:t>
            </w:r>
            <w:r w:rsidR="001526F6">
              <w:rPr>
                <w:noProof w:val="0"/>
              </w:rPr>
              <w:t>žind</w:t>
            </w:r>
            <w:r w:rsidR="002E44DE">
              <w:rPr>
                <w:noProof w:val="0"/>
              </w:rPr>
              <w:t>o</w:t>
            </w:r>
            <w:r w:rsidR="001526F6">
              <w:rPr>
                <w:noProof w:val="0"/>
              </w:rPr>
              <w:t>te kūdikį</w:t>
            </w:r>
            <w:r w:rsidRPr="008A7C13">
              <w:rPr>
                <w:noProof w:val="0"/>
              </w:rPr>
              <w:t xml:space="preserve">, yra svarbu, kad apie tai pasakytumėte savo kūdikio gydytojui prieš skiepijant Jūsų kūdikį bet kokia vakcina. </w:t>
            </w:r>
            <w:r w:rsidR="00037386">
              <w:rPr>
                <w:noProof w:val="0"/>
              </w:rPr>
              <w:t>12</w:t>
            </w:r>
            <w:r w:rsidRPr="008A7C13">
              <w:rPr>
                <w:noProof w:val="0"/>
              </w:rPr>
              <w:t> mėnesi</w:t>
            </w:r>
            <w:r w:rsidR="00037386">
              <w:rPr>
                <w:noProof w:val="0"/>
              </w:rPr>
              <w:t>ų</w:t>
            </w:r>
            <w:r w:rsidRPr="008A7C13">
              <w:rPr>
                <w:noProof w:val="0"/>
              </w:rPr>
              <w:t xml:space="preserve"> po gimimo </w:t>
            </w:r>
            <w:r w:rsidR="001526F6">
              <w:rPr>
                <w:noProof w:val="0"/>
              </w:rPr>
              <w:t xml:space="preserve">arba žindymo laikotarpiu </w:t>
            </w:r>
            <w:r w:rsidRPr="008A7C13">
              <w:rPr>
                <w:noProof w:val="0"/>
              </w:rPr>
              <w:t>Jūsų kūdikio negalima skiepyti „gyvąja vakcina", pavyzdžiui, BCG (nuo tuberkuliozės)</w:t>
            </w:r>
            <w:r w:rsidR="00037386">
              <w:rPr>
                <w:noProof w:val="0"/>
              </w:rPr>
              <w:t>, nebent Jūsų kūdikio gydytojas rekomenduoja kitaip</w:t>
            </w:r>
            <w:r w:rsidRPr="008A7C13">
              <w:rPr>
                <w:noProof w:val="0"/>
              </w:rPr>
              <w:t>.</w:t>
            </w:r>
          </w:p>
          <w:p w14:paraId="29402EEC" w14:textId="77777777" w:rsidR="0025540E" w:rsidRPr="008A7C13" w:rsidRDefault="0025540E" w:rsidP="002729B4"/>
          <w:p w14:paraId="29402EED" w14:textId="77777777" w:rsidR="006A03C9" w:rsidRPr="008A7C13" w:rsidRDefault="006A03C9" w:rsidP="00037386">
            <w:pPr>
              <w:rPr>
                <w:noProof w:val="0"/>
              </w:rPr>
            </w:pPr>
            <w:r w:rsidRPr="008A7C13">
              <w:rPr>
                <w:noProof w:val="0"/>
                <w:szCs w:val="22"/>
              </w:rPr>
              <w:t xml:space="preserve">Laikykite šią kortelę su savimi 4 mėnesius po paskutiniosios Jums skirtos Remicade dozės, o nėštumo atveju - </w:t>
            </w:r>
            <w:r w:rsidR="00037386">
              <w:rPr>
                <w:noProof w:val="0"/>
                <w:szCs w:val="22"/>
              </w:rPr>
              <w:t>12</w:t>
            </w:r>
            <w:r w:rsidRPr="008A7C13">
              <w:rPr>
                <w:noProof w:val="0"/>
                <w:szCs w:val="22"/>
              </w:rPr>
              <w:t> mėnesi</w:t>
            </w:r>
            <w:r w:rsidR="00037386">
              <w:rPr>
                <w:noProof w:val="0"/>
                <w:szCs w:val="22"/>
              </w:rPr>
              <w:t>ų</w:t>
            </w:r>
            <w:r w:rsidRPr="008A7C13">
              <w:rPr>
                <w:noProof w:val="0"/>
                <w:szCs w:val="22"/>
              </w:rPr>
              <w:t xml:space="preserve"> po gimdymo. Nepageidaujamas poveikis gali pasireikšti praėjus ilgam laikui po gydymo.</w:t>
            </w:r>
          </w:p>
        </w:tc>
      </w:tr>
    </w:tbl>
    <w:p w14:paraId="29402EEF" w14:textId="77777777" w:rsidR="00387753" w:rsidRPr="008A7C13" w:rsidRDefault="00387753" w:rsidP="00095E3E">
      <w:pPr>
        <w:suppressAutoHyphens w:val="0"/>
        <w:jc w:val="center"/>
        <w:rPr>
          <w:b/>
          <w:noProof w:val="0"/>
          <w:szCs w:val="22"/>
        </w:rPr>
      </w:pPr>
      <w:r w:rsidRPr="008A7C13">
        <w:rPr>
          <w:b/>
          <w:noProof w:val="0"/>
          <w:szCs w:val="22"/>
        </w:rPr>
        <w:br w:type="page"/>
      </w:r>
    </w:p>
    <w:p w14:paraId="29402EF0" w14:textId="77777777" w:rsidR="00387753" w:rsidRPr="008A7C13" w:rsidRDefault="00387753" w:rsidP="00095E3E">
      <w:pPr>
        <w:suppressAutoHyphens w:val="0"/>
        <w:jc w:val="center"/>
        <w:rPr>
          <w:b/>
          <w:noProof w:val="0"/>
          <w:szCs w:val="22"/>
        </w:rPr>
      </w:pPr>
    </w:p>
    <w:p w14:paraId="29402EF1" w14:textId="77777777" w:rsidR="00387753" w:rsidRPr="008A7C13" w:rsidRDefault="00387753" w:rsidP="00095E3E">
      <w:pPr>
        <w:suppressAutoHyphens w:val="0"/>
        <w:jc w:val="center"/>
        <w:rPr>
          <w:b/>
          <w:noProof w:val="0"/>
          <w:szCs w:val="22"/>
        </w:rPr>
      </w:pPr>
    </w:p>
    <w:p w14:paraId="29402EF2" w14:textId="77777777" w:rsidR="00387753" w:rsidRPr="008A7C13" w:rsidRDefault="00387753" w:rsidP="00095E3E">
      <w:pPr>
        <w:suppressAutoHyphens w:val="0"/>
        <w:jc w:val="center"/>
        <w:rPr>
          <w:b/>
          <w:noProof w:val="0"/>
          <w:szCs w:val="22"/>
        </w:rPr>
      </w:pPr>
    </w:p>
    <w:p w14:paraId="29402EF3" w14:textId="77777777" w:rsidR="00387753" w:rsidRPr="008A7C13" w:rsidRDefault="00387753" w:rsidP="00095E3E">
      <w:pPr>
        <w:suppressAutoHyphens w:val="0"/>
        <w:jc w:val="center"/>
        <w:rPr>
          <w:b/>
          <w:noProof w:val="0"/>
          <w:szCs w:val="22"/>
        </w:rPr>
      </w:pPr>
    </w:p>
    <w:p w14:paraId="29402EF4" w14:textId="77777777" w:rsidR="00387753" w:rsidRPr="008A7C13" w:rsidRDefault="00387753" w:rsidP="00095E3E">
      <w:pPr>
        <w:suppressAutoHyphens w:val="0"/>
        <w:jc w:val="center"/>
        <w:rPr>
          <w:b/>
          <w:noProof w:val="0"/>
          <w:szCs w:val="22"/>
        </w:rPr>
      </w:pPr>
    </w:p>
    <w:p w14:paraId="29402EF5" w14:textId="77777777" w:rsidR="00387753" w:rsidRPr="008A7C13" w:rsidRDefault="00387753" w:rsidP="00095E3E">
      <w:pPr>
        <w:suppressAutoHyphens w:val="0"/>
        <w:jc w:val="center"/>
        <w:rPr>
          <w:b/>
          <w:noProof w:val="0"/>
          <w:szCs w:val="22"/>
        </w:rPr>
      </w:pPr>
    </w:p>
    <w:p w14:paraId="29402EF6" w14:textId="77777777" w:rsidR="00387753" w:rsidRPr="008A7C13" w:rsidRDefault="00387753" w:rsidP="00095E3E">
      <w:pPr>
        <w:suppressAutoHyphens w:val="0"/>
        <w:jc w:val="center"/>
        <w:rPr>
          <w:b/>
          <w:noProof w:val="0"/>
          <w:szCs w:val="22"/>
        </w:rPr>
      </w:pPr>
    </w:p>
    <w:p w14:paraId="29402EF7" w14:textId="77777777" w:rsidR="00387753" w:rsidRPr="008A7C13" w:rsidRDefault="00387753" w:rsidP="00095E3E">
      <w:pPr>
        <w:suppressAutoHyphens w:val="0"/>
        <w:jc w:val="center"/>
        <w:rPr>
          <w:b/>
          <w:noProof w:val="0"/>
          <w:szCs w:val="22"/>
        </w:rPr>
      </w:pPr>
    </w:p>
    <w:p w14:paraId="29402EF8" w14:textId="77777777" w:rsidR="00387753" w:rsidRPr="008A7C13" w:rsidRDefault="00387753" w:rsidP="00095E3E">
      <w:pPr>
        <w:suppressAutoHyphens w:val="0"/>
        <w:jc w:val="center"/>
        <w:rPr>
          <w:b/>
          <w:noProof w:val="0"/>
          <w:szCs w:val="22"/>
        </w:rPr>
      </w:pPr>
    </w:p>
    <w:p w14:paraId="29402EF9" w14:textId="77777777" w:rsidR="00387753" w:rsidRPr="008A7C13" w:rsidRDefault="00387753" w:rsidP="00095E3E">
      <w:pPr>
        <w:suppressAutoHyphens w:val="0"/>
        <w:jc w:val="center"/>
        <w:rPr>
          <w:b/>
          <w:noProof w:val="0"/>
          <w:szCs w:val="22"/>
        </w:rPr>
      </w:pPr>
    </w:p>
    <w:p w14:paraId="29402EFA" w14:textId="77777777" w:rsidR="00387753" w:rsidRPr="008A7C13" w:rsidRDefault="00387753" w:rsidP="00095E3E">
      <w:pPr>
        <w:suppressAutoHyphens w:val="0"/>
        <w:jc w:val="center"/>
        <w:rPr>
          <w:b/>
          <w:noProof w:val="0"/>
          <w:szCs w:val="22"/>
        </w:rPr>
      </w:pPr>
    </w:p>
    <w:p w14:paraId="29402EFB" w14:textId="77777777" w:rsidR="00387753" w:rsidRPr="008A7C13" w:rsidRDefault="00387753" w:rsidP="00095E3E">
      <w:pPr>
        <w:suppressAutoHyphens w:val="0"/>
        <w:jc w:val="center"/>
        <w:rPr>
          <w:b/>
          <w:noProof w:val="0"/>
          <w:szCs w:val="22"/>
        </w:rPr>
      </w:pPr>
    </w:p>
    <w:p w14:paraId="29402EFC" w14:textId="77777777" w:rsidR="00387753" w:rsidRPr="008A7C13" w:rsidRDefault="00387753" w:rsidP="00095E3E">
      <w:pPr>
        <w:suppressAutoHyphens w:val="0"/>
        <w:jc w:val="center"/>
        <w:rPr>
          <w:b/>
          <w:noProof w:val="0"/>
          <w:szCs w:val="22"/>
        </w:rPr>
      </w:pPr>
    </w:p>
    <w:p w14:paraId="29402EFD" w14:textId="77777777" w:rsidR="00387753" w:rsidRPr="008A7C13" w:rsidRDefault="00387753" w:rsidP="00095E3E">
      <w:pPr>
        <w:suppressAutoHyphens w:val="0"/>
        <w:jc w:val="center"/>
        <w:rPr>
          <w:b/>
          <w:noProof w:val="0"/>
          <w:szCs w:val="22"/>
        </w:rPr>
      </w:pPr>
    </w:p>
    <w:p w14:paraId="29402EFE" w14:textId="77777777" w:rsidR="00387753" w:rsidRPr="008A7C13" w:rsidRDefault="00387753" w:rsidP="00095E3E">
      <w:pPr>
        <w:suppressAutoHyphens w:val="0"/>
        <w:jc w:val="center"/>
        <w:rPr>
          <w:b/>
          <w:noProof w:val="0"/>
          <w:szCs w:val="22"/>
        </w:rPr>
      </w:pPr>
    </w:p>
    <w:p w14:paraId="29402EFF" w14:textId="77777777" w:rsidR="00387753" w:rsidRPr="008A7C13" w:rsidRDefault="00387753" w:rsidP="00095E3E">
      <w:pPr>
        <w:suppressAutoHyphens w:val="0"/>
        <w:jc w:val="center"/>
        <w:rPr>
          <w:b/>
          <w:noProof w:val="0"/>
          <w:szCs w:val="22"/>
        </w:rPr>
      </w:pPr>
    </w:p>
    <w:p w14:paraId="29402F00" w14:textId="77777777" w:rsidR="00387753" w:rsidRPr="008A7C13" w:rsidRDefault="00387753" w:rsidP="00095E3E">
      <w:pPr>
        <w:suppressAutoHyphens w:val="0"/>
        <w:jc w:val="center"/>
        <w:rPr>
          <w:b/>
          <w:noProof w:val="0"/>
          <w:szCs w:val="22"/>
        </w:rPr>
      </w:pPr>
    </w:p>
    <w:p w14:paraId="29402F01" w14:textId="77777777" w:rsidR="00387753" w:rsidRPr="008A7C13" w:rsidRDefault="00387753" w:rsidP="00095E3E">
      <w:pPr>
        <w:suppressAutoHyphens w:val="0"/>
        <w:jc w:val="center"/>
        <w:rPr>
          <w:b/>
          <w:noProof w:val="0"/>
          <w:szCs w:val="22"/>
        </w:rPr>
      </w:pPr>
    </w:p>
    <w:p w14:paraId="29402F02" w14:textId="77777777" w:rsidR="00387753" w:rsidRPr="008A7C13" w:rsidRDefault="00387753" w:rsidP="00095E3E">
      <w:pPr>
        <w:suppressAutoHyphens w:val="0"/>
        <w:jc w:val="center"/>
        <w:rPr>
          <w:b/>
          <w:noProof w:val="0"/>
          <w:szCs w:val="22"/>
        </w:rPr>
      </w:pPr>
    </w:p>
    <w:p w14:paraId="29402F03" w14:textId="77777777" w:rsidR="00387753" w:rsidRPr="008A7C13" w:rsidRDefault="00387753" w:rsidP="00095E3E">
      <w:pPr>
        <w:suppressAutoHyphens w:val="0"/>
        <w:jc w:val="center"/>
        <w:rPr>
          <w:b/>
          <w:noProof w:val="0"/>
          <w:szCs w:val="22"/>
        </w:rPr>
      </w:pPr>
    </w:p>
    <w:p w14:paraId="29402F04" w14:textId="77777777" w:rsidR="00387753" w:rsidRPr="008A7C13" w:rsidRDefault="00387753" w:rsidP="00095E3E">
      <w:pPr>
        <w:suppressAutoHyphens w:val="0"/>
        <w:jc w:val="center"/>
        <w:rPr>
          <w:b/>
          <w:noProof w:val="0"/>
          <w:szCs w:val="22"/>
        </w:rPr>
      </w:pPr>
    </w:p>
    <w:p w14:paraId="29402F05" w14:textId="77777777" w:rsidR="00387753" w:rsidRPr="008A7C13" w:rsidRDefault="00387753" w:rsidP="00095E3E">
      <w:pPr>
        <w:suppressAutoHyphens w:val="0"/>
        <w:jc w:val="center"/>
        <w:rPr>
          <w:noProof w:val="0"/>
          <w:szCs w:val="22"/>
        </w:rPr>
      </w:pPr>
    </w:p>
    <w:p w14:paraId="29402F06" w14:textId="77777777" w:rsidR="00387753" w:rsidRPr="008A7C13" w:rsidRDefault="00387753" w:rsidP="00CC0DD0">
      <w:pPr>
        <w:pStyle w:val="EUCP-Heading-1"/>
        <w:outlineLvl w:val="1"/>
      </w:pPr>
      <w:r w:rsidRPr="008A7C13">
        <w:t>B. PAKUOTĖS LAPELIS</w:t>
      </w:r>
    </w:p>
    <w:p w14:paraId="29402F07" w14:textId="77777777" w:rsidR="00387753" w:rsidRPr="008A7C13" w:rsidRDefault="00387753" w:rsidP="00095E3E">
      <w:pPr>
        <w:suppressAutoHyphens w:val="0"/>
        <w:jc w:val="center"/>
        <w:rPr>
          <w:b/>
          <w:noProof w:val="0"/>
          <w:szCs w:val="22"/>
        </w:rPr>
      </w:pPr>
      <w:r w:rsidRPr="008A7C13">
        <w:rPr>
          <w:b/>
          <w:noProof w:val="0"/>
        </w:rPr>
        <w:br w:type="page"/>
      </w:r>
      <w:r w:rsidRPr="008A7C13">
        <w:rPr>
          <w:b/>
          <w:noProof w:val="0"/>
          <w:szCs w:val="22"/>
        </w:rPr>
        <w:lastRenderedPageBreak/>
        <w:t>Pakuotės lapelis: informacija vartotojui</w:t>
      </w:r>
    </w:p>
    <w:p w14:paraId="29402F08" w14:textId="77777777" w:rsidR="00F44D2D" w:rsidRPr="008A7C13" w:rsidRDefault="00F44D2D" w:rsidP="00095E3E">
      <w:pPr>
        <w:suppressAutoHyphens w:val="0"/>
        <w:jc w:val="center"/>
        <w:rPr>
          <w:b/>
          <w:noProof w:val="0"/>
          <w:szCs w:val="22"/>
        </w:rPr>
      </w:pPr>
    </w:p>
    <w:p w14:paraId="29402F09" w14:textId="77777777" w:rsidR="00387753" w:rsidRPr="008A7C13" w:rsidRDefault="00387753" w:rsidP="00095E3E">
      <w:pPr>
        <w:suppressAutoHyphens w:val="0"/>
        <w:jc w:val="center"/>
        <w:rPr>
          <w:b/>
          <w:iCs/>
          <w:noProof w:val="0"/>
          <w:szCs w:val="22"/>
        </w:rPr>
      </w:pPr>
      <w:r w:rsidRPr="008A7C13">
        <w:rPr>
          <w:b/>
          <w:iCs/>
          <w:noProof w:val="0"/>
          <w:szCs w:val="22"/>
        </w:rPr>
        <w:t>Remicade 100</w:t>
      </w:r>
      <w:r w:rsidR="00D9582A" w:rsidRPr="008A7C13">
        <w:rPr>
          <w:b/>
          <w:iCs/>
          <w:noProof w:val="0"/>
          <w:szCs w:val="22"/>
        </w:rPr>
        <w:t> mg</w:t>
      </w:r>
      <w:r w:rsidRPr="008A7C13">
        <w:rPr>
          <w:b/>
          <w:iCs/>
          <w:noProof w:val="0"/>
          <w:szCs w:val="22"/>
        </w:rPr>
        <w:t xml:space="preserve"> milteliai infuzinio tirpalo koncentratui</w:t>
      </w:r>
    </w:p>
    <w:p w14:paraId="29402F0A" w14:textId="77777777" w:rsidR="00387753" w:rsidRPr="008A7C13" w:rsidRDefault="0056030D" w:rsidP="00095E3E">
      <w:pPr>
        <w:suppressAutoHyphens w:val="0"/>
        <w:jc w:val="center"/>
        <w:rPr>
          <w:noProof w:val="0"/>
          <w:szCs w:val="22"/>
        </w:rPr>
      </w:pPr>
      <w:r>
        <w:rPr>
          <w:noProof w:val="0"/>
          <w:szCs w:val="22"/>
        </w:rPr>
        <w:t>i</w:t>
      </w:r>
      <w:r w:rsidR="00387753" w:rsidRPr="008A7C13">
        <w:rPr>
          <w:noProof w:val="0"/>
          <w:szCs w:val="22"/>
        </w:rPr>
        <w:t>nfliksimabas</w:t>
      </w:r>
      <w:r w:rsidR="005C0933" w:rsidRPr="008A7C13">
        <w:rPr>
          <w:noProof w:val="0"/>
          <w:szCs w:val="22"/>
        </w:rPr>
        <w:t xml:space="preserve"> (</w:t>
      </w:r>
      <w:r w:rsidR="005C0933" w:rsidRPr="005A709A">
        <w:rPr>
          <w:i/>
          <w:noProof w:val="0"/>
          <w:szCs w:val="22"/>
        </w:rPr>
        <w:t>infliximabum</w:t>
      </w:r>
      <w:r w:rsidR="005C0933" w:rsidRPr="008A7C13">
        <w:rPr>
          <w:noProof w:val="0"/>
          <w:szCs w:val="22"/>
        </w:rPr>
        <w:t>)</w:t>
      </w:r>
    </w:p>
    <w:p w14:paraId="29402F0B" w14:textId="77777777" w:rsidR="00387753" w:rsidRPr="008A7C13" w:rsidRDefault="00387753" w:rsidP="00095E3E">
      <w:pPr>
        <w:suppressAutoHyphens w:val="0"/>
        <w:jc w:val="center"/>
        <w:rPr>
          <w:b/>
          <w:iCs/>
          <w:noProof w:val="0"/>
          <w:szCs w:val="22"/>
        </w:rPr>
      </w:pPr>
    </w:p>
    <w:p w14:paraId="29402F0C" w14:textId="77777777" w:rsidR="00387753" w:rsidRPr="008A7C13" w:rsidRDefault="00387753" w:rsidP="00095E3E">
      <w:pPr>
        <w:suppressAutoHyphens w:val="0"/>
        <w:rPr>
          <w:noProof w:val="0"/>
          <w:szCs w:val="22"/>
        </w:rPr>
      </w:pPr>
    </w:p>
    <w:p w14:paraId="29402F0D" w14:textId="77777777" w:rsidR="00387753" w:rsidRPr="008A7C13" w:rsidRDefault="00387753" w:rsidP="00C8029A">
      <w:pPr>
        <w:keepNext/>
        <w:suppressAutoHyphens w:val="0"/>
        <w:rPr>
          <w:noProof w:val="0"/>
        </w:rPr>
      </w:pPr>
      <w:r w:rsidRPr="008A7C13">
        <w:rPr>
          <w:b/>
          <w:noProof w:val="0"/>
          <w:szCs w:val="22"/>
        </w:rPr>
        <w:t>Atidžiai perskaitykite visą šį lapelį, prieš pradėdami vartoti vaistą</w:t>
      </w:r>
      <w:r w:rsidRPr="008A7C13">
        <w:rPr>
          <w:b/>
          <w:noProof w:val="0"/>
          <w:szCs w:val="24"/>
        </w:rPr>
        <w:t>, nes jame pateikiama Jums svarbi informacija</w:t>
      </w:r>
      <w:r w:rsidRPr="008A7C13">
        <w:rPr>
          <w:b/>
          <w:noProof w:val="0"/>
          <w:szCs w:val="22"/>
        </w:rPr>
        <w:t>.</w:t>
      </w:r>
    </w:p>
    <w:p w14:paraId="29402F0E" w14:textId="77777777" w:rsidR="00387753" w:rsidRPr="008A7C13" w:rsidRDefault="00387753" w:rsidP="00293634">
      <w:pPr>
        <w:numPr>
          <w:ilvl w:val="0"/>
          <w:numId w:val="47"/>
        </w:numPr>
        <w:ind w:left="567" w:hanging="567"/>
        <w:rPr>
          <w:noProof w:val="0"/>
        </w:rPr>
      </w:pPr>
      <w:r w:rsidRPr="008A7C13">
        <w:rPr>
          <w:noProof w:val="0"/>
        </w:rPr>
        <w:t>Neišmeskite šio lapelio, nes vėl gali prireikti jį perskaityti.</w:t>
      </w:r>
    </w:p>
    <w:p w14:paraId="29402F0F" w14:textId="77777777" w:rsidR="00387753" w:rsidRPr="008A7C13" w:rsidRDefault="00387753" w:rsidP="00293634">
      <w:pPr>
        <w:numPr>
          <w:ilvl w:val="0"/>
          <w:numId w:val="47"/>
        </w:numPr>
        <w:ind w:left="567" w:hanging="567"/>
        <w:rPr>
          <w:noProof w:val="0"/>
        </w:rPr>
      </w:pPr>
      <w:r w:rsidRPr="008A7C13">
        <w:rPr>
          <w:noProof w:val="0"/>
        </w:rPr>
        <w:t xml:space="preserve">Gydytojas Jums taip pat duos </w:t>
      </w:r>
      <w:r w:rsidR="00953807">
        <w:rPr>
          <w:noProof w:val="0"/>
        </w:rPr>
        <w:t>p</w:t>
      </w:r>
      <w:r w:rsidRPr="008A7C13">
        <w:rPr>
          <w:noProof w:val="0"/>
        </w:rPr>
        <w:t xml:space="preserve">aciento </w:t>
      </w:r>
      <w:r w:rsidR="00185D6F">
        <w:rPr>
          <w:noProof w:val="0"/>
        </w:rPr>
        <w:t xml:space="preserve">priminimo </w:t>
      </w:r>
      <w:r w:rsidRPr="008A7C13">
        <w:rPr>
          <w:noProof w:val="0"/>
        </w:rPr>
        <w:t>kortelę, joje yra svarbi informacija apie vaisto saugumą, kurią turite žinoti prieš pradedant gydymą ir gydymo Remicade metu.</w:t>
      </w:r>
    </w:p>
    <w:p w14:paraId="29402F10" w14:textId="77777777" w:rsidR="00387753" w:rsidRPr="008A7C13" w:rsidRDefault="00387753" w:rsidP="00293634">
      <w:pPr>
        <w:numPr>
          <w:ilvl w:val="0"/>
          <w:numId w:val="47"/>
        </w:numPr>
        <w:ind w:left="567" w:hanging="567"/>
        <w:rPr>
          <w:noProof w:val="0"/>
        </w:rPr>
      </w:pPr>
      <w:r w:rsidRPr="008A7C13">
        <w:rPr>
          <w:noProof w:val="0"/>
        </w:rPr>
        <w:t>Jeigu kiltų daugiau klausimų, kreipkitės į gydytoją.</w:t>
      </w:r>
    </w:p>
    <w:p w14:paraId="29402F11" w14:textId="77777777" w:rsidR="00387753" w:rsidRPr="008A7C13" w:rsidRDefault="00387753" w:rsidP="00293634">
      <w:pPr>
        <w:numPr>
          <w:ilvl w:val="0"/>
          <w:numId w:val="47"/>
        </w:numPr>
        <w:ind w:left="567" w:hanging="567"/>
        <w:rPr>
          <w:noProof w:val="0"/>
        </w:rPr>
      </w:pPr>
      <w:r w:rsidRPr="008A7C13">
        <w:rPr>
          <w:noProof w:val="0"/>
        </w:rPr>
        <w:t>Šis vaistas skirtas tik Jums, todėl kitiems žmonėms jo duoti negalima. Vaistas gali jiems pakenkti (net tiems, kurių ligos požymiai yra tokie patys kaip Jūsų).</w:t>
      </w:r>
    </w:p>
    <w:p w14:paraId="29402F12" w14:textId="77777777" w:rsidR="00137204" w:rsidRPr="008A7C13" w:rsidRDefault="00387753" w:rsidP="00293634">
      <w:pPr>
        <w:numPr>
          <w:ilvl w:val="0"/>
          <w:numId w:val="47"/>
        </w:numPr>
        <w:ind w:left="567" w:hanging="567"/>
        <w:rPr>
          <w:noProof w:val="0"/>
        </w:rPr>
      </w:pPr>
      <w:r w:rsidRPr="008A7C13">
        <w:rPr>
          <w:noProof w:val="0"/>
        </w:rPr>
        <w:t>Jeigu pasireiškė šalutinis poveikis (net jeigu jis šiame lapelyje nenurodytas), kreipkitės į gydytoją.</w:t>
      </w:r>
      <w:r w:rsidR="00836A55" w:rsidRPr="008A7C13">
        <w:rPr>
          <w:noProof w:val="0"/>
        </w:rPr>
        <w:t xml:space="preserve"> Žr. 4</w:t>
      </w:r>
      <w:r w:rsidR="00D9582A" w:rsidRPr="008A7C13">
        <w:rPr>
          <w:noProof w:val="0"/>
        </w:rPr>
        <w:t> skyrių</w:t>
      </w:r>
      <w:r w:rsidR="00836A55" w:rsidRPr="008A7C13">
        <w:rPr>
          <w:noProof w:val="0"/>
        </w:rPr>
        <w:t>.</w:t>
      </w:r>
    </w:p>
    <w:p w14:paraId="29402F13" w14:textId="77777777" w:rsidR="00387753" w:rsidRPr="008A7C13" w:rsidRDefault="00387753" w:rsidP="00095E3E">
      <w:pPr>
        <w:suppressAutoHyphens w:val="0"/>
        <w:rPr>
          <w:noProof w:val="0"/>
          <w:szCs w:val="22"/>
        </w:rPr>
      </w:pPr>
    </w:p>
    <w:p w14:paraId="29402F14" w14:textId="77777777" w:rsidR="00387753" w:rsidRPr="008A7C13" w:rsidRDefault="00387753" w:rsidP="00C8029A">
      <w:pPr>
        <w:keepNext/>
        <w:suppressAutoHyphens w:val="0"/>
        <w:rPr>
          <w:b/>
          <w:noProof w:val="0"/>
          <w:szCs w:val="22"/>
        </w:rPr>
      </w:pPr>
      <w:r w:rsidRPr="008A7C13">
        <w:rPr>
          <w:b/>
          <w:noProof w:val="0"/>
          <w:szCs w:val="22"/>
        </w:rPr>
        <w:t>Apie ką rašoma šiame lapelyje?</w:t>
      </w:r>
    </w:p>
    <w:p w14:paraId="29402F15" w14:textId="77777777" w:rsidR="00387753" w:rsidRPr="008A7C13" w:rsidRDefault="00293634" w:rsidP="00293634">
      <w:pPr>
        <w:tabs>
          <w:tab w:val="left" w:pos="540"/>
        </w:tabs>
        <w:suppressAutoHyphens w:val="0"/>
        <w:rPr>
          <w:noProof w:val="0"/>
          <w:szCs w:val="22"/>
        </w:rPr>
      </w:pPr>
      <w:r w:rsidRPr="008A7C13">
        <w:rPr>
          <w:noProof w:val="0"/>
          <w:szCs w:val="22"/>
        </w:rPr>
        <w:t>1.</w:t>
      </w:r>
      <w:r w:rsidRPr="008A7C13">
        <w:rPr>
          <w:noProof w:val="0"/>
          <w:szCs w:val="22"/>
        </w:rPr>
        <w:tab/>
      </w:r>
      <w:r w:rsidR="00387753" w:rsidRPr="008A7C13">
        <w:rPr>
          <w:noProof w:val="0"/>
          <w:szCs w:val="22"/>
        </w:rPr>
        <w:t>Kas yra Remicade ir kam jis vartojamas</w:t>
      </w:r>
    </w:p>
    <w:p w14:paraId="29402F16" w14:textId="77777777" w:rsidR="00387753" w:rsidRPr="008A7C13" w:rsidRDefault="00293634" w:rsidP="00293634">
      <w:pPr>
        <w:tabs>
          <w:tab w:val="left" w:pos="540"/>
        </w:tabs>
        <w:suppressAutoHyphens w:val="0"/>
        <w:rPr>
          <w:noProof w:val="0"/>
          <w:szCs w:val="22"/>
        </w:rPr>
      </w:pPr>
      <w:r w:rsidRPr="008A7C13">
        <w:rPr>
          <w:noProof w:val="0"/>
          <w:szCs w:val="22"/>
        </w:rPr>
        <w:t>2.</w:t>
      </w:r>
      <w:r w:rsidRPr="008A7C13">
        <w:rPr>
          <w:noProof w:val="0"/>
          <w:szCs w:val="22"/>
        </w:rPr>
        <w:tab/>
      </w:r>
      <w:r w:rsidR="00387753" w:rsidRPr="008A7C13">
        <w:rPr>
          <w:noProof w:val="0"/>
          <w:szCs w:val="22"/>
        </w:rPr>
        <w:t>Kas žinotina prieš vartojant Remicade</w:t>
      </w:r>
    </w:p>
    <w:p w14:paraId="29402F17" w14:textId="77777777" w:rsidR="00387753" w:rsidRPr="008A7C13" w:rsidRDefault="00293634" w:rsidP="00293634">
      <w:pPr>
        <w:tabs>
          <w:tab w:val="left" w:pos="540"/>
        </w:tabs>
        <w:suppressAutoHyphens w:val="0"/>
        <w:rPr>
          <w:noProof w:val="0"/>
          <w:szCs w:val="22"/>
        </w:rPr>
      </w:pPr>
      <w:r w:rsidRPr="008A7C13">
        <w:rPr>
          <w:noProof w:val="0"/>
          <w:szCs w:val="22"/>
        </w:rPr>
        <w:t>3.</w:t>
      </w:r>
      <w:r w:rsidRPr="008A7C13">
        <w:rPr>
          <w:noProof w:val="0"/>
          <w:szCs w:val="22"/>
        </w:rPr>
        <w:tab/>
      </w:r>
      <w:r w:rsidR="00387753" w:rsidRPr="008A7C13">
        <w:rPr>
          <w:noProof w:val="0"/>
          <w:szCs w:val="22"/>
        </w:rPr>
        <w:t>Kaip vartoti Remicade</w:t>
      </w:r>
    </w:p>
    <w:p w14:paraId="29402F18" w14:textId="77777777" w:rsidR="00387753" w:rsidRPr="008A7C13" w:rsidRDefault="00293634" w:rsidP="00293634">
      <w:pPr>
        <w:tabs>
          <w:tab w:val="left" w:pos="540"/>
        </w:tabs>
        <w:suppressAutoHyphens w:val="0"/>
        <w:rPr>
          <w:noProof w:val="0"/>
          <w:szCs w:val="22"/>
        </w:rPr>
      </w:pPr>
      <w:r w:rsidRPr="008A7C13">
        <w:rPr>
          <w:noProof w:val="0"/>
          <w:szCs w:val="22"/>
        </w:rPr>
        <w:t>4.</w:t>
      </w:r>
      <w:r w:rsidRPr="008A7C13">
        <w:rPr>
          <w:noProof w:val="0"/>
          <w:szCs w:val="22"/>
        </w:rPr>
        <w:tab/>
      </w:r>
      <w:r w:rsidR="00387753" w:rsidRPr="008A7C13">
        <w:rPr>
          <w:noProof w:val="0"/>
          <w:szCs w:val="22"/>
        </w:rPr>
        <w:t>Galimas šalutinis poveikis</w:t>
      </w:r>
    </w:p>
    <w:p w14:paraId="29402F19" w14:textId="77777777" w:rsidR="00387753" w:rsidRPr="008A7C13" w:rsidRDefault="00293634" w:rsidP="00293634">
      <w:pPr>
        <w:tabs>
          <w:tab w:val="left" w:pos="540"/>
        </w:tabs>
        <w:suppressAutoHyphens w:val="0"/>
        <w:rPr>
          <w:noProof w:val="0"/>
          <w:szCs w:val="22"/>
        </w:rPr>
      </w:pPr>
      <w:r w:rsidRPr="008A7C13">
        <w:rPr>
          <w:noProof w:val="0"/>
          <w:szCs w:val="22"/>
        </w:rPr>
        <w:t>5.</w:t>
      </w:r>
      <w:r w:rsidRPr="008A7C13">
        <w:rPr>
          <w:noProof w:val="0"/>
          <w:szCs w:val="22"/>
        </w:rPr>
        <w:tab/>
      </w:r>
      <w:r w:rsidR="00387753" w:rsidRPr="008A7C13">
        <w:rPr>
          <w:noProof w:val="0"/>
          <w:szCs w:val="22"/>
        </w:rPr>
        <w:t>Kaip laikyti Remicade</w:t>
      </w:r>
    </w:p>
    <w:p w14:paraId="29402F1A" w14:textId="77777777" w:rsidR="00387753" w:rsidRPr="008A7C13" w:rsidRDefault="00293634" w:rsidP="00293634">
      <w:pPr>
        <w:tabs>
          <w:tab w:val="left" w:pos="540"/>
        </w:tabs>
        <w:suppressAutoHyphens w:val="0"/>
        <w:rPr>
          <w:noProof w:val="0"/>
          <w:szCs w:val="22"/>
        </w:rPr>
      </w:pPr>
      <w:r w:rsidRPr="008A7C13">
        <w:rPr>
          <w:noProof w:val="0"/>
          <w:szCs w:val="22"/>
        </w:rPr>
        <w:t>6.</w:t>
      </w:r>
      <w:r w:rsidRPr="008A7C13">
        <w:rPr>
          <w:noProof w:val="0"/>
          <w:szCs w:val="22"/>
        </w:rPr>
        <w:tab/>
      </w:r>
      <w:r w:rsidR="00387753" w:rsidRPr="008A7C13">
        <w:rPr>
          <w:noProof w:val="0"/>
          <w:szCs w:val="22"/>
        </w:rPr>
        <w:t>Pakuotės turinys ir kita informacija</w:t>
      </w:r>
    </w:p>
    <w:p w14:paraId="29402F1B" w14:textId="77777777" w:rsidR="00387753" w:rsidRPr="008A7C13" w:rsidRDefault="00387753" w:rsidP="001314F3">
      <w:pPr>
        <w:rPr>
          <w:noProof w:val="0"/>
        </w:rPr>
      </w:pPr>
    </w:p>
    <w:p w14:paraId="29402F1C" w14:textId="77777777" w:rsidR="00387753" w:rsidRPr="008A7C13" w:rsidRDefault="00387753" w:rsidP="001314F3">
      <w:pPr>
        <w:rPr>
          <w:noProof w:val="0"/>
        </w:rPr>
      </w:pPr>
    </w:p>
    <w:p w14:paraId="29402F1D" w14:textId="77777777" w:rsidR="00387753" w:rsidRPr="008A7C13" w:rsidRDefault="00387753" w:rsidP="00CC0DD0">
      <w:pPr>
        <w:keepNext/>
        <w:ind w:left="567" w:hanging="567"/>
        <w:outlineLvl w:val="2"/>
        <w:rPr>
          <w:b/>
          <w:bCs/>
          <w:noProof w:val="0"/>
          <w:szCs w:val="22"/>
        </w:rPr>
      </w:pPr>
      <w:r w:rsidRPr="008A7C13">
        <w:rPr>
          <w:b/>
          <w:bCs/>
          <w:noProof w:val="0"/>
          <w:szCs w:val="22"/>
        </w:rPr>
        <w:t>1.</w:t>
      </w:r>
      <w:r w:rsidRPr="008A7C13">
        <w:rPr>
          <w:b/>
          <w:bCs/>
          <w:noProof w:val="0"/>
          <w:szCs w:val="22"/>
        </w:rPr>
        <w:tab/>
        <w:t>Kas yra Remicade ir kam jis vartojamas</w:t>
      </w:r>
    </w:p>
    <w:p w14:paraId="29402F1E" w14:textId="77777777" w:rsidR="00387753" w:rsidRPr="008A7C13" w:rsidRDefault="00387753" w:rsidP="00C8029A">
      <w:pPr>
        <w:keepNext/>
        <w:suppressAutoHyphens w:val="0"/>
        <w:rPr>
          <w:noProof w:val="0"/>
          <w:szCs w:val="22"/>
        </w:rPr>
      </w:pPr>
    </w:p>
    <w:p w14:paraId="29402F1F" w14:textId="77777777" w:rsidR="004A19F4" w:rsidRPr="008A7C13" w:rsidRDefault="004A19F4" w:rsidP="004A19F4">
      <w:pPr>
        <w:suppressAutoHyphens w:val="0"/>
        <w:rPr>
          <w:noProof w:val="0"/>
          <w:szCs w:val="22"/>
        </w:rPr>
      </w:pPr>
      <w:r w:rsidRPr="008A7C13">
        <w:rPr>
          <w:noProof w:val="0"/>
          <w:szCs w:val="22"/>
        </w:rPr>
        <w:t>Remicade sudėtyje yra veikliosios medžiagos</w:t>
      </w:r>
      <w:r>
        <w:rPr>
          <w:noProof w:val="0"/>
          <w:szCs w:val="22"/>
        </w:rPr>
        <w:t xml:space="preserve"> – </w:t>
      </w:r>
      <w:r w:rsidRPr="008A7C13">
        <w:rPr>
          <w:noProof w:val="0"/>
          <w:szCs w:val="22"/>
        </w:rPr>
        <w:t>infliksimab</w:t>
      </w:r>
      <w:r>
        <w:rPr>
          <w:noProof w:val="0"/>
          <w:szCs w:val="22"/>
        </w:rPr>
        <w:t>o</w:t>
      </w:r>
      <w:r w:rsidRPr="008A7C13">
        <w:rPr>
          <w:noProof w:val="0"/>
          <w:szCs w:val="22"/>
        </w:rPr>
        <w:t xml:space="preserve">. Infliksimabas yra </w:t>
      </w:r>
      <w:r>
        <w:rPr>
          <w:noProof w:val="0"/>
          <w:szCs w:val="22"/>
        </w:rPr>
        <w:t xml:space="preserve">monokloniniai antikūnai – tam tikri </w:t>
      </w:r>
      <w:r w:rsidRPr="008A7C13">
        <w:rPr>
          <w:noProof w:val="0"/>
          <w:szCs w:val="22"/>
        </w:rPr>
        <w:t>baltyma</w:t>
      </w:r>
      <w:r>
        <w:rPr>
          <w:noProof w:val="0"/>
          <w:szCs w:val="22"/>
        </w:rPr>
        <w:t>i, prisitvirtinantys prie specifinių taikinių organizme</w:t>
      </w:r>
      <w:r w:rsidR="00954DE4">
        <w:rPr>
          <w:noProof w:val="0"/>
          <w:szCs w:val="22"/>
        </w:rPr>
        <w:t>, vadinamų NNF (</w:t>
      </w:r>
      <w:r w:rsidR="00954DE4" w:rsidRPr="008A7C13">
        <w:rPr>
          <w:noProof w:val="0"/>
          <w:szCs w:val="22"/>
        </w:rPr>
        <w:t>naviko nekrozės faktori</w:t>
      </w:r>
      <w:r w:rsidR="00954DE4">
        <w:rPr>
          <w:noProof w:val="0"/>
          <w:szCs w:val="22"/>
        </w:rPr>
        <w:t>aus)</w:t>
      </w:r>
      <w:r w:rsidR="00954DE4" w:rsidRPr="008A7C13">
        <w:rPr>
          <w:noProof w:val="0"/>
          <w:szCs w:val="22"/>
        </w:rPr>
        <w:t xml:space="preserve"> alfa</w:t>
      </w:r>
      <w:r w:rsidRPr="008A7C13">
        <w:rPr>
          <w:noProof w:val="0"/>
          <w:szCs w:val="22"/>
        </w:rPr>
        <w:t>.</w:t>
      </w:r>
    </w:p>
    <w:p w14:paraId="29402F20" w14:textId="77777777" w:rsidR="00387753" w:rsidRPr="008A7C13" w:rsidRDefault="00387753" w:rsidP="00095E3E">
      <w:pPr>
        <w:suppressAutoHyphens w:val="0"/>
        <w:rPr>
          <w:noProof w:val="0"/>
          <w:szCs w:val="22"/>
        </w:rPr>
      </w:pPr>
    </w:p>
    <w:p w14:paraId="29402F21" w14:textId="77777777" w:rsidR="00387753" w:rsidRPr="008A7C13" w:rsidRDefault="00387753" w:rsidP="00D9582A">
      <w:pPr>
        <w:keepNext/>
        <w:suppressAutoHyphens w:val="0"/>
        <w:rPr>
          <w:noProof w:val="0"/>
          <w:szCs w:val="22"/>
        </w:rPr>
      </w:pPr>
      <w:r w:rsidRPr="008A7C13">
        <w:rPr>
          <w:noProof w:val="0"/>
          <w:szCs w:val="22"/>
        </w:rPr>
        <w:t>Remicade priskiriamas vaistų grupei, vadinamai „NNF blokatoriai“. Jis yra skirtas suaugusiems pacientams gydyti šias uždegimines ligas:</w:t>
      </w:r>
    </w:p>
    <w:p w14:paraId="29402F22" w14:textId="77777777" w:rsidR="00387753" w:rsidRPr="008A7C13" w:rsidRDefault="00602927" w:rsidP="00293634">
      <w:pPr>
        <w:numPr>
          <w:ilvl w:val="0"/>
          <w:numId w:val="47"/>
        </w:numPr>
        <w:ind w:left="567" w:hanging="567"/>
        <w:rPr>
          <w:noProof w:val="0"/>
        </w:rPr>
      </w:pPr>
      <w:r w:rsidRPr="008A7C13">
        <w:rPr>
          <w:noProof w:val="0"/>
        </w:rPr>
        <w:t>r</w:t>
      </w:r>
      <w:r w:rsidR="00387753" w:rsidRPr="008A7C13">
        <w:rPr>
          <w:noProof w:val="0"/>
        </w:rPr>
        <w:t>eumatoidinį artritą</w:t>
      </w:r>
      <w:r w:rsidR="00BE69C9" w:rsidRPr="008A7C13">
        <w:rPr>
          <w:noProof w:val="0"/>
        </w:rPr>
        <w:t>;</w:t>
      </w:r>
    </w:p>
    <w:p w14:paraId="29402F23" w14:textId="77777777" w:rsidR="00387753" w:rsidRPr="008A7C13" w:rsidRDefault="00602927" w:rsidP="00293634">
      <w:pPr>
        <w:numPr>
          <w:ilvl w:val="0"/>
          <w:numId w:val="47"/>
        </w:numPr>
        <w:ind w:left="567" w:hanging="567"/>
        <w:rPr>
          <w:noProof w:val="0"/>
        </w:rPr>
      </w:pPr>
      <w:r w:rsidRPr="008A7C13">
        <w:rPr>
          <w:noProof w:val="0"/>
        </w:rPr>
        <w:t>p</w:t>
      </w:r>
      <w:r w:rsidR="00387753" w:rsidRPr="008A7C13">
        <w:rPr>
          <w:noProof w:val="0"/>
        </w:rPr>
        <w:t>soriazinį artritą</w:t>
      </w:r>
      <w:r w:rsidR="00BE69C9" w:rsidRPr="008A7C13">
        <w:rPr>
          <w:noProof w:val="0"/>
        </w:rPr>
        <w:t>;</w:t>
      </w:r>
    </w:p>
    <w:p w14:paraId="29402F24" w14:textId="77777777" w:rsidR="00387753" w:rsidRPr="008A7C13" w:rsidRDefault="00602927" w:rsidP="00293634">
      <w:pPr>
        <w:numPr>
          <w:ilvl w:val="0"/>
          <w:numId w:val="47"/>
        </w:numPr>
        <w:ind w:left="567" w:hanging="567"/>
        <w:rPr>
          <w:noProof w:val="0"/>
        </w:rPr>
      </w:pPr>
      <w:r w:rsidRPr="008A7C13">
        <w:rPr>
          <w:noProof w:val="0"/>
        </w:rPr>
        <w:t>a</w:t>
      </w:r>
      <w:r w:rsidR="00387753" w:rsidRPr="008A7C13">
        <w:rPr>
          <w:noProof w:val="0"/>
        </w:rPr>
        <w:t>nkilozinį spondilitą (Bechterevo liga)</w:t>
      </w:r>
      <w:r w:rsidR="00BE69C9" w:rsidRPr="008A7C13">
        <w:rPr>
          <w:noProof w:val="0"/>
        </w:rPr>
        <w:t>;</w:t>
      </w:r>
    </w:p>
    <w:p w14:paraId="29402F25" w14:textId="77777777" w:rsidR="00387753" w:rsidRPr="008A7C13" w:rsidRDefault="00602927" w:rsidP="00293634">
      <w:pPr>
        <w:numPr>
          <w:ilvl w:val="0"/>
          <w:numId w:val="47"/>
        </w:numPr>
        <w:ind w:left="567" w:hanging="567"/>
        <w:rPr>
          <w:noProof w:val="0"/>
        </w:rPr>
      </w:pPr>
      <w:r w:rsidRPr="008A7C13">
        <w:rPr>
          <w:noProof w:val="0"/>
        </w:rPr>
        <w:t>p</w:t>
      </w:r>
      <w:r w:rsidR="00387753" w:rsidRPr="008A7C13">
        <w:rPr>
          <w:noProof w:val="0"/>
        </w:rPr>
        <w:t>soriazę.</w:t>
      </w:r>
    </w:p>
    <w:p w14:paraId="29402F26" w14:textId="77777777" w:rsidR="00387753" w:rsidRPr="008A7C13" w:rsidRDefault="00387753" w:rsidP="00095E3E">
      <w:pPr>
        <w:rPr>
          <w:noProof w:val="0"/>
          <w:szCs w:val="22"/>
        </w:rPr>
      </w:pPr>
    </w:p>
    <w:p w14:paraId="29402F27" w14:textId="77777777" w:rsidR="00387753" w:rsidRPr="008A7C13" w:rsidRDefault="00387753" w:rsidP="00D9582A">
      <w:pPr>
        <w:keepNext/>
        <w:suppressAutoHyphens w:val="0"/>
        <w:rPr>
          <w:noProof w:val="0"/>
          <w:szCs w:val="22"/>
        </w:rPr>
      </w:pPr>
      <w:r w:rsidRPr="008A7C13">
        <w:rPr>
          <w:noProof w:val="0"/>
          <w:szCs w:val="22"/>
        </w:rPr>
        <w:t xml:space="preserve">Remicade taip pat skiriamas suaugusiems ir </w:t>
      </w:r>
      <w:r w:rsidR="002A2CC8" w:rsidRPr="008A7C13">
        <w:rPr>
          <w:noProof w:val="0"/>
          <w:szCs w:val="22"/>
        </w:rPr>
        <w:t>6</w:t>
      </w:r>
      <w:r w:rsidR="00F05E1D">
        <w:rPr>
          <w:noProof w:val="0"/>
          <w:szCs w:val="22"/>
        </w:rPr>
        <w:t> </w:t>
      </w:r>
      <w:r w:rsidR="002A2CC8" w:rsidRPr="008A7C13">
        <w:rPr>
          <w:noProof w:val="0"/>
          <w:szCs w:val="22"/>
        </w:rPr>
        <w:t xml:space="preserve">metų ir vyresniems </w:t>
      </w:r>
      <w:r w:rsidRPr="008A7C13">
        <w:rPr>
          <w:noProof w:val="0"/>
          <w:szCs w:val="22"/>
        </w:rPr>
        <w:t>vaikams gydyti:</w:t>
      </w:r>
    </w:p>
    <w:p w14:paraId="29402F28" w14:textId="77777777" w:rsidR="00387753" w:rsidRPr="008A7C13" w:rsidRDefault="00387753" w:rsidP="00293634">
      <w:pPr>
        <w:numPr>
          <w:ilvl w:val="0"/>
          <w:numId w:val="47"/>
        </w:numPr>
        <w:ind w:left="567" w:hanging="567"/>
        <w:rPr>
          <w:noProof w:val="0"/>
        </w:rPr>
      </w:pPr>
      <w:r w:rsidRPr="008A7C13">
        <w:rPr>
          <w:noProof w:val="0"/>
        </w:rPr>
        <w:t>Krono ligą</w:t>
      </w:r>
      <w:r w:rsidR="00BE69C9" w:rsidRPr="008A7C13">
        <w:rPr>
          <w:noProof w:val="0"/>
        </w:rPr>
        <w:t>;</w:t>
      </w:r>
    </w:p>
    <w:p w14:paraId="29402F29" w14:textId="77777777" w:rsidR="00387753" w:rsidRPr="008A7C13" w:rsidRDefault="00602927" w:rsidP="00293634">
      <w:pPr>
        <w:numPr>
          <w:ilvl w:val="0"/>
          <w:numId w:val="47"/>
        </w:numPr>
        <w:ind w:left="567" w:hanging="567"/>
        <w:rPr>
          <w:noProof w:val="0"/>
        </w:rPr>
      </w:pPr>
      <w:r w:rsidRPr="008A7C13">
        <w:rPr>
          <w:noProof w:val="0"/>
        </w:rPr>
        <w:t>o</w:t>
      </w:r>
      <w:r w:rsidR="00387753" w:rsidRPr="008A7C13">
        <w:rPr>
          <w:noProof w:val="0"/>
        </w:rPr>
        <w:t>pinį kolitą.</w:t>
      </w:r>
    </w:p>
    <w:p w14:paraId="29402F2A" w14:textId="77777777" w:rsidR="00387753" w:rsidRPr="008A7C13" w:rsidRDefault="00387753" w:rsidP="00095E3E">
      <w:pPr>
        <w:suppressAutoHyphens w:val="0"/>
        <w:rPr>
          <w:noProof w:val="0"/>
          <w:szCs w:val="22"/>
        </w:rPr>
      </w:pPr>
    </w:p>
    <w:p w14:paraId="29402F2B" w14:textId="77777777" w:rsidR="004A19F4" w:rsidRPr="008A7C13" w:rsidRDefault="004A19F4" w:rsidP="004A19F4">
      <w:pPr>
        <w:suppressAutoHyphens w:val="0"/>
        <w:rPr>
          <w:noProof w:val="0"/>
          <w:szCs w:val="22"/>
        </w:rPr>
      </w:pPr>
      <w:r w:rsidRPr="008A7C13">
        <w:rPr>
          <w:noProof w:val="0"/>
          <w:szCs w:val="22"/>
        </w:rPr>
        <w:t xml:space="preserve">Remicade poveikis pasireiškia </w:t>
      </w:r>
      <w:r>
        <w:rPr>
          <w:noProof w:val="0"/>
          <w:szCs w:val="22"/>
        </w:rPr>
        <w:t>jam selektyviai prisijungus prie NNF alfa</w:t>
      </w:r>
      <w:r w:rsidRPr="008A7C13">
        <w:rPr>
          <w:noProof w:val="0"/>
          <w:szCs w:val="22"/>
        </w:rPr>
        <w:t xml:space="preserve"> </w:t>
      </w:r>
      <w:r>
        <w:rPr>
          <w:noProof w:val="0"/>
          <w:szCs w:val="22"/>
        </w:rPr>
        <w:t>ir blokuojant jo veikimą</w:t>
      </w:r>
      <w:r w:rsidRPr="008A7C13">
        <w:rPr>
          <w:noProof w:val="0"/>
          <w:szCs w:val="22"/>
        </w:rPr>
        <w:t xml:space="preserve">. </w:t>
      </w:r>
      <w:r>
        <w:rPr>
          <w:noProof w:val="0"/>
          <w:szCs w:val="22"/>
        </w:rPr>
        <w:t>NNF alfa</w:t>
      </w:r>
      <w:r w:rsidRPr="008A7C13">
        <w:rPr>
          <w:noProof w:val="0"/>
          <w:szCs w:val="22"/>
        </w:rPr>
        <w:t xml:space="preserve"> dalyvauja organizm</w:t>
      </w:r>
      <w:r>
        <w:rPr>
          <w:noProof w:val="0"/>
          <w:szCs w:val="22"/>
        </w:rPr>
        <w:t xml:space="preserve">e </w:t>
      </w:r>
      <w:r w:rsidR="002415C6">
        <w:rPr>
          <w:noProof w:val="0"/>
          <w:szCs w:val="22"/>
        </w:rPr>
        <w:t>vykstančiuose</w:t>
      </w:r>
      <w:r w:rsidRPr="008A7C13">
        <w:rPr>
          <w:noProof w:val="0"/>
          <w:szCs w:val="22"/>
        </w:rPr>
        <w:t xml:space="preserve"> uždegimini</w:t>
      </w:r>
      <w:r w:rsidR="0084389D">
        <w:rPr>
          <w:noProof w:val="0"/>
          <w:szCs w:val="22"/>
        </w:rPr>
        <w:t>uose</w:t>
      </w:r>
      <w:r w:rsidRPr="008A7C13">
        <w:rPr>
          <w:noProof w:val="0"/>
          <w:szCs w:val="22"/>
        </w:rPr>
        <w:t xml:space="preserve"> proces</w:t>
      </w:r>
      <w:r>
        <w:rPr>
          <w:noProof w:val="0"/>
          <w:szCs w:val="22"/>
        </w:rPr>
        <w:t>uos</w:t>
      </w:r>
      <w:r w:rsidRPr="008A7C13">
        <w:rPr>
          <w:noProof w:val="0"/>
          <w:szCs w:val="22"/>
        </w:rPr>
        <w:t xml:space="preserve">e, </w:t>
      </w:r>
      <w:r>
        <w:rPr>
          <w:noProof w:val="0"/>
          <w:szCs w:val="22"/>
        </w:rPr>
        <w:t xml:space="preserve">todėl </w:t>
      </w:r>
      <w:r w:rsidRPr="008A7C13">
        <w:rPr>
          <w:noProof w:val="0"/>
          <w:szCs w:val="22"/>
        </w:rPr>
        <w:t>jo blokavimas gali su</w:t>
      </w:r>
      <w:r>
        <w:rPr>
          <w:noProof w:val="0"/>
          <w:szCs w:val="22"/>
        </w:rPr>
        <w:t xml:space="preserve">silpninti </w:t>
      </w:r>
      <w:r w:rsidRPr="008A7C13">
        <w:rPr>
          <w:noProof w:val="0"/>
          <w:szCs w:val="22"/>
        </w:rPr>
        <w:t>uždegimą.</w:t>
      </w:r>
    </w:p>
    <w:p w14:paraId="29402F2C" w14:textId="77777777" w:rsidR="00387753" w:rsidRPr="008A7C13" w:rsidRDefault="00387753" w:rsidP="00095E3E">
      <w:pPr>
        <w:suppressAutoHyphens w:val="0"/>
        <w:rPr>
          <w:noProof w:val="0"/>
          <w:szCs w:val="22"/>
        </w:rPr>
      </w:pPr>
    </w:p>
    <w:p w14:paraId="29402F2D" w14:textId="77777777" w:rsidR="00387753" w:rsidRPr="008A7C13" w:rsidRDefault="00387753" w:rsidP="00D9582A">
      <w:pPr>
        <w:keepNext/>
        <w:suppressAutoHyphens w:val="0"/>
        <w:rPr>
          <w:b/>
          <w:noProof w:val="0"/>
          <w:szCs w:val="22"/>
        </w:rPr>
      </w:pPr>
      <w:r w:rsidRPr="008A7C13">
        <w:rPr>
          <w:b/>
          <w:noProof w:val="0"/>
          <w:szCs w:val="22"/>
        </w:rPr>
        <w:t>Reumatoidinis artritas</w:t>
      </w:r>
    </w:p>
    <w:p w14:paraId="29402F2E" w14:textId="77777777" w:rsidR="00387753" w:rsidRPr="008A7C13" w:rsidRDefault="00387753" w:rsidP="00095E3E">
      <w:pPr>
        <w:suppressAutoHyphens w:val="0"/>
        <w:rPr>
          <w:noProof w:val="0"/>
          <w:szCs w:val="22"/>
        </w:rPr>
      </w:pPr>
      <w:r w:rsidRPr="008A7C13">
        <w:rPr>
          <w:noProof w:val="0"/>
          <w:szCs w:val="22"/>
        </w:rPr>
        <w:t>Reumatoidinis artritas yra uždegiminė sąnarių liga. Jei sergate aktyviu reumatoidiniu artritu, Jūs pirmiausia būsite gydomi kitais vaistais.</w:t>
      </w:r>
      <w:r w:rsidR="00A32D1A">
        <w:rPr>
          <w:noProof w:val="0"/>
          <w:szCs w:val="22"/>
        </w:rPr>
        <w:t xml:space="preserve"> </w:t>
      </w:r>
      <w:r w:rsidR="00A32D1A" w:rsidRPr="008A7C13">
        <w:rPr>
          <w:noProof w:val="0"/>
          <w:szCs w:val="22"/>
        </w:rPr>
        <w:t xml:space="preserve">Jei </w:t>
      </w:r>
      <w:r w:rsidR="00A32D1A">
        <w:rPr>
          <w:noProof w:val="0"/>
          <w:szCs w:val="22"/>
        </w:rPr>
        <w:t xml:space="preserve">šių vaistų poveikis </w:t>
      </w:r>
      <w:r w:rsidR="002415C6">
        <w:rPr>
          <w:noProof w:val="0"/>
          <w:szCs w:val="22"/>
        </w:rPr>
        <w:t>ne</w:t>
      </w:r>
      <w:r w:rsidR="00A32D1A">
        <w:rPr>
          <w:noProof w:val="0"/>
          <w:szCs w:val="22"/>
        </w:rPr>
        <w:t xml:space="preserve">būtų pakankamai geras, </w:t>
      </w:r>
      <w:r w:rsidR="00A32D1A" w:rsidRPr="008A7C13">
        <w:rPr>
          <w:noProof w:val="0"/>
          <w:szCs w:val="22"/>
        </w:rPr>
        <w:t>Jums bus skirta Remicade</w:t>
      </w:r>
      <w:r w:rsidR="00A32D1A">
        <w:rPr>
          <w:noProof w:val="0"/>
          <w:szCs w:val="22"/>
        </w:rPr>
        <w:t xml:space="preserve"> kartu </w:t>
      </w:r>
      <w:r w:rsidR="00A32D1A" w:rsidRPr="008A7C13">
        <w:rPr>
          <w:noProof w:val="0"/>
          <w:szCs w:val="22"/>
        </w:rPr>
        <w:t>su kitu vaistu</w:t>
      </w:r>
      <w:r w:rsidR="00A32D1A">
        <w:rPr>
          <w:noProof w:val="0"/>
          <w:szCs w:val="22"/>
        </w:rPr>
        <w:t xml:space="preserve"> – </w:t>
      </w:r>
      <w:r w:rsidR="00A32D1A" w:rsidRPr="008A7C13">
        <w:rPr>
          <w:noProof w:val="0"/>
          <w:szCs w:val="22"/>
        </w:rPr>
        <w:t>metotreksatu, siekiant:</w:t>
      </w:r>
    </w:p>
    <w:p w14:paraId="29402F2F" w14:textId="77777777" w:rsidR="00387753" w:rsidRPr="008A7C13" w:rsidRDefault="00602927" w:rsidP="00293634">
      <w:pPr>
        <w:numPr>
          <w:ilvl w:val="0"/>
          <w:numId w:val="47"/>
        </w:numPr>
        <w:ind w:left="567" w:hanging="567"/>
        <w:rPr>
          <w:noProof w:val="0"/>
        </w:rPr>
      </w:pPr>
      <w:r w:rsidRPr="008A7C13">
        <w:rPr>
          <w:noProof w:val="0"/>
        </w:rPr>
        <w:t>s</w:t>
      </w:r>
      <w:r w:rsidR="00387753" w:rsidRPr="008A7C13">
        <w:rPr>
          <w:noProof w:val="0"/>
        </w:rPr>
        <w:t>umažinti ligos požymius ir simptomus</w:t>
      </w:r>
      <w:r w:rsidR="00BE69C9" w:rsidRPr="008A7C13">
        <w:rPr>
          <w:noProof w:val="0"/>
        </w:rPr>
        <w:t>;</w:t>
      </w:r>
    </w:p>
    <w:p w14:paraId="29402F30" w14:textId="77777777" w:rsidR="00387753" w:rsidRPr="008A7C13" w:rsidRDefault="00602927" w:rsidP="00293634">
      <w:pPr>
        <w:numPr>
          <w:ilvl w:val="0"/>
          <w:numId w:val="47"/>
        </w:numPr>
        <w:ind w:left="567" w:hanging="567"/>
        <w:rPr>
          <w:noProof w:val="0"/>
        </w:rPr>
      </w:pPr>
      <w:r w:rsidRPr="008A7C13">
        <w:rPr>
          <w:noProof w:val="0"/>
        </w:rPr>
        <w:t>s</w:t>
      </w:r>
      <w:r w:rsidR="00387753" w:rsidRPr="008A7C13">
        <w:rPr>
          <w:noProof w:val="0"/>
        </w:rPr>
        <w:t>ulėtinti Jūsų sąnarių pažeidimą</w:t>
      </w:r>
      <w:r w:rsidR="00BE69C9" w:rsidRPr="008A7C13">
        <w:rPr>
          <w:noProof w:val="0"/>
        </w:rPr>
        <w:t>;</w:t>
      </w:r>
    </w:p>
    <w:p w14:paraId="29402F31" w14:textId="77777777" w:rsidR="00387753" w:rsidRPr="008A7C13" w:rsidRDefault="00602927" w:rsidP="00293634">
      <w:pPr>
        <w:numPr>
          <w:ilvl w:val="0"/>
          <w:numId w:val="47"/>
        </w:numPr>
        <w:ind w:left="567" w:hanging="567"/>
        <w:rPr>
          <w:noProof w:val="0"/>
        </w:rPr>
      </w:pPr>
      <w:r w:rsidRPr="008A7C13">
        <w:rPr>
          <w:noProof w:val="0"/>
        </w:rPr>
        <w:t>p</w:t>
      </w:r>
      <w:r w:rsidR="00387753" w:rsidRPr="008A7C13">
        <w:rPr>
          <w:noProof w:val="0"/>
        </w:rPr>
        <w:t>agerinti Jūsų fizines funkcijas.</w:t>
      </w:r>
    </w:p>
    <w:p w14:paraId="29402F32" w14:textId="77777777" w:rsidR="00387753" w:rsidRPr="008A7C13" w:rsidRDefault="00387753" w:rsidP="00095E3E">
      <w:pPr>
        <w:tabs>
          <w:tab w:val="left" w:pos="426"/>
        </w:tabs>
        <w:suppressAutoHyphens w:val="0"/>
        <w:rPr>
          <w:noProof w:val="0"/>
          <w:szCs w:val="22"/>
        </w:rPr>
      </w:pPr>
    </w:p>
    <w:p w14:paraId="29402F33" w14:textId="77777777" w:rsidR="00387753" w:rsidRPr="008A7C13" w:rsidRDefault="00387753" w:rsidP="00C74B94">
      <w:pPr>
        <w:keepNext/>
        <w:suppressAutoHyphens w:val="0"/>
        <w:rPr>
          <w:b/>
          <w:bCs/>
          <w:noProof w:val="0"/>
          <w:szCs w:val="22"/>
        </w:rPr>
      </w:pPr>
      <w:r w:rsidRPr="008A7C13">
        <w:rPr>
          <w:b/>
          <w:bCs/>
          <w:noProof w:val="0"/>
          <w:szCs w:val="22"/>
        </w:rPr>
        <w:lastRenderedPageBreak/>
        <w:t>Psoriazinis artritas</w:t>
      </w:r>
    </w:p>
    <w:p w14:paraId="29402F34" w14:textId="77777777" w:rsidR="00387753" w:rsidRPr="008A7C13" w:rsidRDefault="006C7890" w:rsidP="00095E3E">
      <w:pPr>
        <w:suppressAutoHyphens w:val="0"/>
        <w:rPr>
          <w:noProof w:val="0"/>
          <w:szCs w:val="22"/>
        </w:rPr>
      </w:pPr>
      <w:r w:rsidRPr="008A7C13">
        <w:rPr>
          <w:noProof w:val="0"/>
          <w:szCs w:val="22"/>
        </w:rPr>
        <w:t>Psoriazinis artritas</w:t>
      </w:r>
      <w:r w:rsidR="00387753" w:rsidRPr="008A7C13">
        <w:rPr>
          <w:noProof w:val="0"/>
          <w:szCs w:val="22"/>
        </w:rPr>
        <w:t xml:space="preserve"> tai uždegiminė sąnarių liga, dažniausiai lydima psoriazės. Jei Jūs sergate aktyviu psoriaziniu artritu, iš pradžių Jums bus paskirti kiti medikamentai. </w:t>
      </w:r>
      <w:r w:rsidR="00A32D1A" w:rsidRPr="008A7C13">
        <w:rPr>
          <w:noProof w:val="0"/>
          <w:szCs w:val="22"/>
        </w:rPr>
        <w:t xml:space="preserve">Jei </w:t>
      </w:r>
      <w:r w:rsidR="00A32D1A">
        <w:rPr>
          <w:noProof w:val="0"/>
          <w:szCs w:val="22"/>
        </w:rPr>
        <w:t xml:space="preserve">šių vaistų poveikis </w:t>
      </w:r>
      <w:r w:rsidR="002415C6">
        <w:rPr>
          <w:noProof w:val="0"/>
          <w:szCs w:val="22"/>
        </w:rPr>
        <w:t>ne</w:t>
      </w:r>
      <w:r w:rsidR="00A32D1A">
        <w:rPr>
          <w:noProof w:val="0"/>
          <w:szCs w:val="22"/>
        </w:rPr>
        <w:t xml:space="preserve">būtų pakankamai geras, </w:t>
      </w:r>
      <w:r w:rsidR="00A32D1A" w:rsidRPr="008A7C13">
        <w:rPr>
          <w:noProof w:val="0"/>
          <w:szCs w:val="22"/>
        </w:rPr>
        <w:t>Jums bus skirta Remicade, siekiant:</w:t>
      </w:r>
    </w:p>
    <w:p w14:paraId="29402F35" w14:textId="77777777" w:rsidR="00387753" w:rsidRPr="008A7C13" w:rsidRDefault="00265134" w:rsidP="00293634">
      <w:pPr>
        <w:numPr>
          <w:ilvl w:val="0"/>
          <w:numId w:val="47"/>
        </w:numPr>
        <w:ind w:left="567" w:hanging="567"/>
        <w:rPr>
          <w:noProof w:val="0"/>
        </w:rPr>
      </w:pPr>
      <w:r w:rsidRPr="008A7C13">
        <w:rPr>
          <w:noProof w:val="0"/>
        </w:rPr>
        <w:t>s</w:t>
      </w:r>
      <w:r w:rsidR="00387753" w:rsidRPr="008A7C13">
        <w:rPr>
          <w:noProof w:val="0"/>
        </w:rPr>
        <w:t>umažinti ligos požymius ir simptomus</w:t>
      </w:r>
      <w:r w:rsidR="00BE69C9" w:rsidRPr="008A7C13">
        <w:rPr>
          <w:noProof w:val="0"/>
        </w:rPr>
        <w:t>;</w:t>
      </w:r>
    </w:p>
    <w:p w14:paraId="29402F36" w14:textId="77777777" w:rsidR="00387753" w:rsidRPr="008A7C13" w:rsidRDefault="00265134" w:rsidP="00293634">
      <w:pPr>
        <w:numPr>
          <w:ilvl w:val="0"/>
          <w:numId w:val="47"/>
        </w:numPr>
        <w:ind w:left="567" w:hanging="567"/>
        <w:rPr>
          <w:noProof w:val="0"/>
        </w:rPr>
      </w:pPr>
      <w:r w:rsidRPr="008A7C13">
        <w:rPr>
          <w:noProof w:val="0"/>
        </w:rPr>
        <w:t>s</w:t>
      </w:r>
      <w:r w:rsidR="00387753" w:rsidRPr="008A7C13">
        <w:rPr>
          <w:noProof w:val="0"/>
        </w:rPr>
        <w:t>ulėtinti Jūsų sąnarių pažeidimą</w:t>
      </w:r>
      <w:r w:rsidR="00BE69C9" w:rsidRPr="008A7C13">
        <w:rPr>
          <w:noProof w:val="0"/>
        </w:rPr>
        <w:t>;</w:t>
      </w:r>
    </w:p>
    <w:p w14:paraId="29402F37" w14:textId="77777777" w:rsidR="00387753" w:rsidRPr="008A7C13" w:rsidRDefault="00265134" w:rsidP="00293634">
      <w:pPr>
        <w:numPr>
          <w:ilvl w:val="0"/>
          <w:numId w:val="47"/>
        </w:numPr>
        <w:ind w:left="567" w:hanging="567"/>
        <w:rPr>
          <w:noProof w:val="0"/>
        </w:rPr>
      </w:pPr>
      <w:r w:rsidRPr="008A7C13">
        <w:rPr>
          <w:noProof w:val="0"/>
        </w:rPr>
        <w:t>p</w:t>
      </w:r>
      <w:r w:rsidR="00387753" w:rsidRPr="008A7C13">
        <w:rPr>
          <w:noProof w:val="0"/>
        </w:rPr>
        <w:t>agerinti Jūsų fizines funkcijas.</w:t>
      </w:r>
    </w:p>
    <w:p w14:paraId="29402F38" w14:textId="77777777" w:rsidR="00387753" w:rsidRPr="008A7C13" w:rsidRDefault="00387753" w:rsidP="00095E3E">
      <w:pPr>
        <w:suppressAutoHyphens w:val="0"/>
        <w:rPr>
          <w:noProof w:val="0"/>
          <w:szCs w:val="22"/>
        </w:rPr>
      </w:pPr>
    </w:p>
    <w:p w14:paraId="29402F39" w14:textId="77777777" w:rsidR="00387753" w:rsidRPr="008A7C13" w:rsidRDefault="00387753" w:rsidP="00D9582A">
      <w:pPr>
        <w:keepNext/>
        <w:suppressAutoHyphens w:val="0"/>
        <w:rPr>
          <w:b/>
          <w:noProof w:val="0"/>
          <w:szCs w:val="22"/>
        </w:rPr>
      </w:pPr>
      <w:r w:rsidRPr="008A7C13">
        <w:rPr>
          <w:b/>
          <w:noProof w:val="0"/>
          <w:szCs w:val="22"/>
        </w:rPr>
        <w:t>Ankilozinis spondilitas (Bechterevo liga)</w:t>
      </w:r>
    </w:p>
    <w:p w14:paraId="29402F3A" w14:textId="77777777" w:rsidR="00387753" w:rsidRPr="008A7C13" w:rsidRDefault="00387753" w:rsidP="00095E3E">
      <w:pPr>
        <w:suppressAutoHyphens w:val="0"/>
        <w:rPr>
          <w:noProof w:val="0"/>
          <w:szCs w:val="22"/>
        </w:rPr>
      </w:pPr>
      <w:r w:rsidRPr="008A7C13">
        <w:rPr>
          <w:noProof w:val="0"/>
          <w:szCs w:val="22"/>
        </w:rPr>
        <w:t>Ankilozinis spondilitas yra uždegiminė stuburo liga. Jei sergate ankilozini</w:t>
      </w:r>
      <w:r w:rsidR="008753D6" w:rsidRPr="008A7C13">
        <w:rPr>
          <w:noProof w:val="0"/>
          <w:szCs w:val="22"/>
        </w:rPr>
        <w:t>u</w:t>
      </w:r>
      <w:r w:rsidRPr="008A7C13">
        <w:rPr>
          <w:noProof w:val="0"/>
          <w:szCs w:val="22"/>
        </w:rPr>
        <w:t xml:space="preserve"> spondilitu, Jūs pirmiausia būsite gydomi kitais vaistais. </w:t>
      </w:r>
      <w:r w:rsidR="00A32D1A" w:rsidRPr="008A7C13">
        <w:rPr>
          <w:noProof w:val="0"/>
          <w:szCs w:val="22"/>
        </w:rPr>
        <w:t xml:space="preserve">Jei </w:t>
      </w:r>
      <w:r w:rsidR="00A32D1A">
        <w:rPr>
          <w:noProof w:val="0"/>
          <w:szCs w:val="22"/>
        </w:rPr>
        <w:t xml:space="preserve">šių vaistų poveikis </w:t>
      </w:r>
      <w:r w:rsidR="002415C6">
        <w:rPr>
          <w:noProof w:val="0"/>
          <w:szCs w:val="22"/>
        </w:rPr>
        <w:t>ne</w:t>
      </w:r>
      <w:r w:rsidR="00A32D1A">
        <w:rPr>
          <w:noProof w:val="0"/>
          <w:szCs w:val="22"/>
        </w:rPr>
        <w:t xml:space="preserve">būtų pakankamai geras, </w:t>
      </w:r>
      <w:r w:rsidR="00A32D1A" w:rsidRPr="008A7C13">
        <w:rPr>
          <w:noProof w:val="0"/>
          <w:szCs w:val="22"/>
        </w:rPr>
        <w:t>Jums bus skirta Remicade</w:t>
      </w:r>
      <w:r w:rsidR="00A32D1A">
        <w:rPr>
          <w:noProof w:val="0"/>
          <w:szCs w:val="22"/>
        </w:rPr>
        <w:t xml:space="preserve"> </w:t>
      </w:r>
      <w:r w:rsidR="00A32D1A" w:rsidRPr="008A7C13">
        <w:rPr>
          <w:noProof w:val="0"/>
          <w:szCs w:val="22"/>
        </w:rPr>
        <w:t>siekiant:</w:t>
      </w:r>
    </w:p>
    <w:p w14:paraId="29402F3B" w14:textId="77777777" w:rsidR="00387753" w:rsidRPr="008A7C13" w:rsidRDefault="00265134" w:rsidP="00293634">
      <w:pPr>
        <w:numPr>
          <w:ilvl w:val="0"/>
          <w:numId w:val="47"/>
        </w:numPr>
        <w:ind w:left="567" w:hanging="567"/>
        <w:rPr>
          <w:noProof w:val="0"/>
        </w:rPr>
      </w:pPr>
      <w:r w:rsidRPr="008A7C13">
        <w:rPr>
          <w:noProof w:val="0"/>
        </w:rPr>
        <w:t>s</w:t>
      </w:r>
      <w:r w:rsidR="00387753" w:rsidRPr="008A7C13">
        <w:rPr>
          <w:noProof w:val="0"/>
        </w:rPr>
        <w:t>umažinti ligos požymius ir simptomus</w:t>
      </w:r>
      <w:r w:rsidR="00BE69C9" w:rsidRPr="008A7C13">
        <w:rPr>
          <w:noProof w:val="0"/>
        </w:rPr>
        <w:t>;</w:t>
      </w:r>
    </w:p>
    <w:p w14:paraId="29402F3C" w14:textId="77777777" w:rsidR="00387753" w:rsidRPr="008A7C13" w:rsidRDefault="00265134" w:rsidP="00293634">
      <w:pPr>
        <w:numPr>
          <w:ilvl w:val="0"/>
          <w:numId w:val="47"/>
        </w:numPr>
        <w:ind w:left="567" w:hanging="567"/>
        <w:rPr>
          <w:noProof w:val="0"/>
        </w:rPr>
      </w:pPr>
      <w:r w:rsidRPr="008A7C13">
        <w:rPr>
          <w:noProof w:val="0"/>
        </w:rPr>
        <w:t>p</w:t>
      </w:r>
      <w:r w:rsidR="00387753" w:rsidRPr="008A7C13">
        <w:rPr>
          <w:noProof w:val="0"/>
        </w:rPr>
        <w:t>agerinti Jūsų fizines funkcijas.</w:t>
      </w:r>
    </w:p>
    <w:p w14:paraId="29402F3D" w14:textId="77777777" w:rsidR="00387753" w:rsidRPr="008A7C13" w:rsidRDefault="00387753" w:rsidP="00095E3E">
      <w:pPr>
        <w:suppressAutoHyphens w:val="0"/>
        <w:rPr>
          <w:noProof w:val="0"/>
          <w:szCs w:val="22"/>
        </w:rPr>
      </w:pPr>
    </w:p>
    <w:p w14:paraId="29402F3E" w14:textId="77777777" w:rsidR="00387753" w:rsidRPr="008A7C13" w:rsidRDefault="00387753" w:rsidP="00D9582A">
      <w:pPr>
        <w:keepNext/>
        <w:suppressAutoHyphens w:val="0"/>
        <w:rPr>
          <w:b/>
          <w:noProof w:val="0"/>
          <w:szCs w:val="22"/>
        </w:rPr>
      </w:pPr>
      <w:r w:rsidRPr="008A7C13">
        <w:rPr>
          <w:b/>
          <w:noProof w:val="0"/>
          <w:szCs w:val="22"/>
        </w:rPr>
        <w:t>Psoriazė</w:t>
      </w:r>
    </w:p>
    <w:p w14:paraId="29402F3F" w14:textId="77777777" w:rsidR="00387753" w:rsidRPr="008A7C13" w:rsidRDefault="006C7890" w:rsidP="00095E3E">
      <w:pPr>
        <w:suppressAutoHyphens w:val="0"/>
        <w:rPr>
          <w:noProof w:val="0"/>
          <w:szCs w:val="22"/>
        </w:rPr>
      </w:pPr>
      <w:r w:rsidRPr="008A7C13">
        <w:rPr>
          <w:noProof w:val="0"/>
          <w:szCs w:val="22"/>
        </w:rPr>
        <w:t>Psoriazė</w:t>
      </w:r>
      <w:r w:rsidR="00387753" w:rsidRPr="008A7C13">
        <w:rPr>
          <w:noProof w:val="0"/>
          <w:szCs w:val="22"/>
        </w:rPr>
        <w:t xml:space="preserve"> tai uždegiminė odos liga. Jei Jūs sergate vidutinio sunkumo ar sunkia paprastąja psoriaze, iš pradžių Jums bus paskirti kiti vaistai ar kitas gydymas, pvz., fototerapija. </w:t>
      </w:r>
      <w:r w:rsidR="00A32D1A" w:rsidRPr="008A7C13">
        <w:rPr>
          <w:noProof w:val="0"/>
          <w:szCs w:val="22"/>
        </w:rPr>
        <w:t xml:space="preserve">Jei </w:t>
      </w:r>
      <w:r w:rsidR="00A32D1A">
        <w:rPr>
          <w:noProof w:val="0"/>
          <w:szCs w:val="22"/>
        </w:rPr>
        <w:t xml:space="preserve">šių vaistų poveikis </w:t>
      </w:r>
      <w:r w:rsidR="002415C6">
        <w:rPr>
          <w:noProof w:val="0"/>
          <w:szCs w:val="22"/>
        </w:rPr>
        <w:t>ne</w:t>
      </w:r>
      <w:r w:rsidR="00A32D1A">
        <w:rPr>
          <w:noProof w:val="0"/>
          <w:szCs w:val="22"/>
        </w:rPr>
        <w:t xml:space="preserve">būtų pakankamai geras, </w:t>
      </w:r>
      <w:r w:rsidR="00A32D1A" w:rsidRPr="008A7C13">
        <w:rPr>
          <w:noProof w:val="0"/>
          <w:szCs w:val="22"/>
        </w:rPr>
        <w:t>Jums bus skirta Remicade ligos požymiams ir simptomams sumažinti.</w:t>
      </w:r>
    </w:p>
    <w:p w14:paraId="29402F40" w14:textId="77777777" w:rsidR="00387753" w:rsidRPr="008A7C13" w:rsidRDefault="00387753" w:rsidP="00095E3E">
      <w:pPr>
        <w:tabs>
          <w:tab w:val="left" w:pos="0"/>
        </w:tabs>
        <w:suppressAutoHyphens w:val="0"/>
        <w:rPr>
          <w:noProof w:val="0"/>
          <w:szCs w:val="22"/>
        </w:rPr>
      </w:pPr>
    </w:p>
    <w:p w14:paraId="29402F41" w14:textId="77777777" w:rsidR="00387753" w:rsidRPr="008A7C13" w:rsidRDefault="00387753" w:rsidP="00D9582A">
      <w:pPr>
        <w:keepNext/>
        <w:suppressAutoHyphens w:val="0"/>
        <w:rPr>
          <w:b/>
          <w:noProof w:val="0"/>
          <w:szCs w:val="22"/>
        </w:rPr>
      </w:pPr>
      <w:r w:rsidRPr="008A7C13">
        <w:rPr>
          <w:b/>
          <w:noProof w:val="0"/>
          <w:szCs w:val="22"/>
        </w:rPr>
        <w:t>Opinis kolitas</w:t>
      </w:r>
    </w:p>
    <w:p w14:paraId="29402F42" w14:textId="77777777" w:rsidR="00387753" w:rsidRPr="008A7C13" w:rsidRDefault="00387753" w:rsidP="00095E3E">
      <w:pPr>
        <w:suppressAutoHyphens w:val="0"/>
        <w:rPr>
          <w:noProof w:val="0"/>
          <w:szCs w:val="22"/>
        </w:rPr>
      </w:pPr>
      <w:r w:rsidRPr="008A7C13">
        <w:rPr>
          <w:noProof w:val="0"/>
          <w:szCs w:val="22"/>
        </w:rPr>
        <w:t xml:space="preserve">Opinis kolitas yra uždegiminė žarnyno liga. Jei sergate opiniu kolitu, Jūs pirmiausia būsite gydomi kitais vaistais. </w:t>
      </w:r>
      <w:r w:rsidR="00A32D1A" w:rsidRPr="008A7C13">
        <w:rPr>
          <w:noProof w:val="0"/>
          <w:szCs w:val="22"/>
        </w:rPr>
        <w:t xml:space="preserve">Jei </w:t>
      </w:r>
      <w:r w:rsidR="00A32D1A">
        <w:rPr>
          <w:noProof w:val="0"/>
          <w:szCs w:val="22"/>
        </w:rPr>
        <w:t xml:space="preserve">šių vaistų poveikis </w:t>
      </w:r>
      <w:r w:rsidR="002415C6">
        <w:rPr>
          <w:noProof w:val="0"/>
          <w:szCs w:val="22"/>
        </w:rPr>
        <w:t>ne</w:t>
      </w:r>
      <w:r w:rsidR="00A32D1A">
        <w:rPr>
          <w:noProof w:val="0"/>
          <w:szCs w:val="22"/>
        </w:rPr>
        <w:t xml:space="preserve">būtų pakankamai geras, tai ligai gydyti </w:t>
      </w:r>
      <w:r w:rsidR="00A32D1A" w:rsidRPr="008A7C13">
        <w:rPr>
          <w:noProof w:val="0"/>
          <w:szCs w:val="22"/>
        </w:rPr>
        <w:t>Jums bus skirta Remicade</w:t>
      </w:r>
      <w:r w:rsidRPr="008A7C13">
        <w:rPr>
          <w:noProof w:val="0"/>
          <w:szCs w:val="22"/>
        </w:rPr>
        <w:t>.</w:t>
      </w:r>
    </w:p>
    <w:p w14:paraId="29402F43" w14:textId="77777777" w:rsidR="00387753" w:rsidRPr="008A7C13" w:rsidRDefault="00387753" w:rsidP="00095E3E">
      <w:pPr>
        <w:tabs>
          <w:tab w:val="left" w:pos="0"/>
        </w:tabs>
        <w:suppressAutoHyphens w:val="0"/>
        <w:rPr>
          <w:noProof w:val="0"/>
          <w:szCs w:val="22"/>
        </w:rPr>
      </w:pPr>
    </w:p>
    <w:p w14:paraId="29402F44" w14:textId="77777777" w:rsidR="00387753" w:rsidRPr="008A7C13" w:rsidRDefault="00387753" w:rsidP="00D9582A">
      <w:pPr>
        <w:keepNext/>
        <w:suppressAutoHyphens w:val="0"/>
        <w:rPr>
          <w:b/>
          <w:noProof w:val="0"/>
          <w:szCs w:val="22"/>
        </w:rPr>
      </w:pPr>
      <w:r w:rsidRPr="008A7C13">
        <w:rPr>
          <w:b/>
          <w:noProof w:val="0"/>
          <w:szCs w:val="22"/>
        </w:rPr>
        <w:t>Krono liga</w:t>
      </w:r>
    </w:p>
    <w:p w14:paraId="29402F45" w14:textId="77777777" w:rsidR="00387753" w:rsidRPr="008A7C13" w:rsidRDefault="00387753" w:rsidP="00095E3E">
      <w:pPr>
        <w:suppressAutoHyphens w:val="0"/>
        <w:rPr>
          <w:noProof w:val="0"/>
          <w:szCs w:val="22"/>
        </w:rPr>
      </w:pPr>
      <w:r w:rsidRPr="008A7C13">
        <w:rPr>
          <w:noProof w:val="0"/>
          <w:szCs w:val="22"/>
        </w:rPr>
        <w:t xml:space="preserve">Krono liga yra uždegiminė žarnyno liga. Jei sergate Krono liga, pirmiausia būsite gydomi kitais vaistais. </w:t>
      </w:r>
      <w:r w:rsidR="00A32D1A" w:rsidRPr="008A7C13">
        <w:rPr>
          <w:noProof w:val="0"/>
          <w:szCs w:val="22"/>
        </w:rPr>
        <w:t xml:space="preserve">Jei </w:t>
      </w:r>
      <w:r w:rsidR="00A32D1A">
        <w:rPr>
          <w:noProof w:val="0"/>
          <w:szCs w:val="22"/>
        </w:rPr>
        <w:t xml:space="preserve">šių vaistų poveikis </w:t>
      </w:r>
      <w:r w:rsidR="002415C6">
        <w:rPr>
          <w:noProof w:val="0"/>
          <w:szCs w:val="22"/>
        </w:rPr>
        <w:t>ne</w:t>
      </w:r>
      <w:r w:rsidR="00A32D1A">
        <w:rPr>
          <w:noProof w:val="0"/>
          <w:szCs w:val="22"/>
        </w:rPr>
        <w:t xml:space="preserve">būtų pakankamai geras, </w:t>
      </w:r>
      <w:r w:rsidR="00A32D1A" w:rsidRPr="008A7C13">
        <w:rPr>
          <w:noProof w:val="0"/>
          <w:szCs w:val="22"/>
        </w:rPr>
        <w:t>Jums bus skirta Remicade</w:t>
      </w:r>
      <w:r w:rsidR="00A32D1A">
        <w:rPr>
          <w:noProof w:val="0"/>
          <w:szCs w:val="22"/>
        </w:rPr>
        <w:t xml:space="preserve"> </w:t>
      </w:r>
      <w:r w:rsidR="00A32D1A" w:rsidRPr="008A7C13">
        <w:rPr>
          <w:noProof w:val="0"/>
          <w:szCs w:val="22"/>
        </w:rPr>
        <w:t>siekiant:</w:t>
      </w:r>
    </w:p>
    <w:p w14:paraId="29402F46" w14:textId="77777777" w:rsidR="00387753" w:rsidRPr="008A7C13" w:rsidRDefault="00265134" w:rsidP="00293634">
      <w:pPr>
        <w:numPr>
          <w:ilvl w:val="0"/>
          <w:numId w:val="47"/>
        </w:numPr>
        <w:ind w:left="567" w:hanging="567"/>
        <w:rPr>
          <w:noProof w:val="0"/>
        </w:rPr>
      </w:pPr>
      <w:r w:rsidRPr="008A7C13">
        <w:rPr>
          <w:noProof w:val="0"/>
        </w:rPr>
        <w:t>g</w:t>
      </w:r>
      <w:r w:rsidR="00387753" w:rsidRPr="008A7C13">
        <w:rPr>
          <w:noProof w:val="0"/>
        </w:rPr>
        <w:t>ydyti aktyvią Krono ligą</w:t>
      </w:r>
      <w:r w:rsidR="00BE69C9" w:rsidRPr="008A7C13">
        <w:rPr>
          <w:noProof w:val="0"/>
        </w:rPr>
        <w:t>;</w:t>
      </w:r>
    </w:p>
    <w:p w14:paraId="29402F47" w14:textId="77777777" w:rsidR="00387753" w:rsidRPr="008A7C13" w:rsidRDefault="00265134" w:rsidP="00293634">
      <w:pPr>
        <w:numPr>
          <w:ilvl w:val="0"/>
          <w:numId w:val="47"/>
        </w:numPr>
        <w:ind w:left="567" w:hanging="567"/>
        <w:rPr>
          <w:noProof w:val="0"/>
        </w:rPr>
      </w:pPr>
      <w:r w:rsidRPr="008A7C13">
        <w:rPr>
          <w:noProof w:val="0"/>
        </w:rPr>
        <w:t>s</w:t>
      </w:r>
      <w:r w:rsidR="00387753" w:rsidRPr="008A7C13">
        <w:rPr>
          <w:noProof w:val="0"/>
        </w:rPr>
        <w:t>umažinti nenormalių angų (fistulių) tarp Jūsų žarnų ir odos skaičių, kai kiti vaistai arba chirurginė operacija buvo neefektyvu.</w:t>
      </w:r>
    </w:p>
    <w:p w14:paraId="29402F48" w14:textId="77777777" w:rsidR="00387753" w:rsidRPr="008A7C13" w:rsidRDefault="00387753" w:rsidP="00095E3E">
      <w:pPr>
        <w:tabs>
          <w:tab w:val="left" w:pos="0"/>
        </w:tabs>
        <w:suppressAutoHyphens w:val="0"/>
        <w:rPr>
          <w:noProof w:val="0"/>
          <w:szCs w:val="22"/>
        </w:rPr>
      </w:pPr>
    </w:p>
    <w:p w14:paraId="29402F49" w14:textId="77777777" w:rsidR="00387753" w:rsidRPr="008A7C13" w:rsidRDefault="00387753" w:rsidP="00095E3E">
      <w:pPr>
        <w:tabs>
          <w:tab w:val="left" w:pos="0"/>
        </w:tabs>
        <w:suppressAutoHyphens w:val="0"/>
        <w:rPr>
          <w:noProof w:val="0"/>
          <w:szCs w:val="22"/>
        </w:rPr>
      </w:pPr>
    </w:p>
    <w:p w14:paraId="29402F4A" w14:textId="77777777" w:rsidR="00387753" w:rsidRPr="008A7C13" w:rsidRDefault="00387753" w:rsidP="00CC0DD0">
      <w:pPr>
        <w:keepNext/>
        <w:ind w:left="567" w:hanging="567"/>
        <w:outlineLvl w:val="2"/>
        <w:rPr>
          <w:b/>
          <w:bCs/>
          <w:noProof w:val="0"/>
          <w:szCs w:val="22"/>
        </w:rPr>
      </w:pPr>
      <w:r w:rsidRPr="008A7C13">
        <w:rPr>
          <w:b/>
          <w:bCs/>
          <w:noProof w:val="0"/>
          <w:szCs w:val="22"/>
        </w:rPr>
        <w:t>2.</w:t>
      </w:r>
      <w:r w:rsidRPr="008A7C13">
        <w:rPr>
          <w:b/>
          <w:bCs/>
          <w:noProof w:val="0"/>
          <w:szCs w:val="22"/>
        </w:rPr>
        <w:tab/>
        <w:t>Kas žinotina prieš vartojant Remicade</w:t>
      </w:r>
    </w:p>
    <w:p w14:paraId="29402F4B" w14:textId="77777777" w:rsidR="00387753" w:rsidRPr="008A7C13" w:rsidRDefault="00387753" w:rsidP="00D9582A">
      <w:pPr>
        <w:keepNext/>
        <w:suppressAutoHyphens w:val="0"/>
        <w:rPr>
          <w:noProof w:val="0"/>
          <w:szCs w:val="22"/>
        </w:rPr>
      </w:pPr>
    </w:p>
    <w:p w14:paraId="29402F4C" w14:textId="77777777" w:rsidR="00387753" w:rsidRPr="008A7C13" w:rsidRDefault="00387753" w:rsidP="00D9582A">
      <w:pPr>
        <w:keepNext/>
        <w:suppressAutoHyphens w:val="0"/>
        <w:rPr>
          <w:b/>
          <w:bCs/>
          <w:noProof w:val="0"/>
          <w:szCs w:val="22"/>
        </w:rPr>
      </w:pPr>
      <w:r w:rsidRPr="008A7C13">
        <w:rPr>
          <w:b/>
          <w:noProof w:val="0"/>
          <w:szCs w:val="22"/>
        </w:rPr>
        <w:t xml:space="preserve">Remicade vartoti </w:t>
      </w:r>
      <w:r w:rsidR="003B6060">
        <w:rPr>
          <w:b/>
          <w:noProof w:val="0"/>
          <w:szCs w:val="22"/>
        </w:rPr>
        <w:t>draudžiama</w:t>
      </w:r>
      <w:r w:rsidRPr="008A7C13">
        <w:rPr>
          <w:b/>
          <w:noProof w:val="0"/>
          <w:szCs w:val="22"/>
        </w:rPr>
        <w:t>, jeigu:</w:t>
      </w:r>
    </w:p>
    <w:p w14:paraId="29402F4D" w14:textId="77777777" w:rsidR="00387753" w:rsidRPr="008A7C13" w:rsidRDefault="00265134" w:rsidP="00293634">
      <w:pPr>
        <w:numPr>
          <w:ilvl w:val="0"/>
          <w:numId w:val="47"/>
        </w:numPr>
        <w:ind w:left="567" w:hanging="567"/>
        <w:rPr>
          <w:noProof w:val="0"/>
        </w:rPr>
      </w:pPr>
      <w:r w:rsidRPr="008A7C13">
        <w:rPr>
          <w:noProof w:val="0"/>
        </w:rPr>
        <w:t>y</w:t>
      </w:r>
      <w:r w:rsidR="00387753" w:rsidRPr="008A7C13">
        <w:rPr>
          <w:noProof w:val="0"/>
        </w:rPr>
        <w:t>ra alergija infliksimabui arba bet kuriai pagalbinei Remicade medžiagai (jos išvardytos 6</w:t>
      </w:r>
      <w:r w:rsidR="00D9582A" w:rsidRPr="008A7C13">
        <w:rPr>
          <w:noProof w:val="0"/>
        </w:rPr>
        <w:t> skyriuje</w:t>
      </w:r>
      <w:r w:rsidR="00387753" w:rsidRPr="008A7C13">
        <w:rPr>
          <w:noProof w:val="0"/>
        </w:rPr>
        <w:t>);</w:t>
      </w:r>
    </w:p>
    <w:p w14:paraId="29402F4E" w14:textId="77777777" w:rsidR="00387753" w:rsidRPr="008A7C13" w:rsidRDefault="00265134" w:rsidP="00293634">
      <w:pPr>
        <w:numPr>
          <w:ilvl w:val="0"/>
          <w:numId w:val="47"/>
        </w:numPr>
        <w:ind w:left="567" w:hanging="567"/>
        <w:rPr>
          <w:noProof w:val="0"/>
        </w:rPr>
      </w:pPr>
      <w:r w:rsidRPr="008A7C13">
        <w:rPr>
          <w:noProof w:val="0"/>
        </w:rPr>
        <w:t>y</w:t>
      </w:r>
      <w:r w:rsidR="00387753" w:rsidRPr="008A7C13">
        <w:rPr>
          <w:noProof w:val="0"/>
        </w:rPr>
        <w:t>ra alergija (padidėjęs jautrumas) pelės baltymams;</w:t>
      </w:r>
    </w:p>
    <w:p w14:paraId="29402F4F" w14:textId="77777777" w:rsidR="00387753" w:rsidRPr="008A7C13" w:rsidRDefault="00387753" w:rsidP="00293634">
      <w:pPr>
        <w:numPr>
          <w:ilvl w:val="0"/>
          <w:numId w:val="47"/>
        </w:numPr>
        <w:ind w:left="567" w:hanging="567"/>
        <w:rPr>
          <w:noProof w:val="0"/>
        </w:rPr>
      </w:pPr>
      <w:r w:rsidRPr="008A7C13">
        <w:rPr>
          <w:noProof w:val="0"/>
        </w:rPr>
        <w:t>Jūs sergate tuberkulioze (TB) ar kitomis sunkiomis infekcinėmis ligomis, įskaitant pneumoniją ar sepsį;</w:t>
      </w:r>
    </w:p>
    <w:p w14:paraId="29402F50" w14:textId="77777777" w:rsidR="00387753" w:rsidRPr="008A7C13" w:rsidRDefault="00387753" w:rsidP="00293634">
      <w:pPr>
        <w:numPr>
          <w:ilvl w:val="0"/>
          <w:numId w:val="47"/>
        </w:numPr>
        <w:ind w:left="567" w:hanging="567"/>
        <w:rPr>
          <w:noProof w:val="0"/>
        </w:rPr>
      </w:pPr>
      <w:r w:rsidRPr="008A7C13">
        <w:rPr>
          <w:noProof w:val="0"/>
        </w:rPr>
        <w:t>Jūs sergate širdies nepakankamumu, kuris yra vidutinio sunkumo ar sunkus.</w:t>
      </w:r>
    </w:p>
    <w:p w14:paraId="29402F51" w14:textId="77777777" w:rsidR="00387753" w:rsidRPr="008A7C13" w:rsidRDefault="00387753" w:rsidP="00571E47">
      <w:pPr>
        <w:rPr>
          <w:noProof w:val="0"/>
        </w:rPr>
      </w:pPr>
    </w:p>
    <w:p w14:paraId="29402F52" w14:textId="77777777" w:rsidR="00387753" w:rsidRPr="008A7C13" w:rsidRDefault="00387753" w:rsidP="00095E3E">
      <w:pPr>
        <w:suppressAutoHyphens w:val="0"/>
        <w:rPr>
          <w:noProof w:val="0"/>
          <w:szCs w:val="22"/>
        </w:rPr>
      </w:pPr>
      <w:r w:rsidRPr="008A7C13">
        <w:rPr>
          <w:noProof w:val="0"/>
          <w:szCs w:val="22"/>
        </w:rPr>
        <w:t>Nevartokite Remicade, jei yra bent viena iš išvardintų būklių. Jei abejojate, pasitarkite su savo gydytoju prieš Jums skiriant Remicade.</w:t>
      </w:r>
    </w:p>
    <w:p w14:paraId="29402F53" w14:textId="77777777" w:rsidR="00387753" w:rsidRPr="008A7C13" w:rsidRDefault="00387753" w:rsidP="00095E3E">
      <w:pPr>
        <w:tabs>
          <w:tab w:val="left" w:pos="0"/>
        </w:tabs>
        <w:suppressAutoHyphens w:val="0"/>
        <w:rPr>
          <w:noProof w:val="0"/>
          <w:szCs w:val="22"/>
        </w:rPr>
      </w:pPr>
    </w:p>
    <w:p w14:paraId="29402F54" w14:textId="77777777" w:rsidR="00387753" w:rsidRPr="008A7C13" w:rsidRDefault="00387753" w:rsidP="00D9582A">
      <w:pPr>
        <w:keepNext/>
        <w:rPr>
          <w:b/>
          <w:noProof w:val="0"/>
          <w:lang w:eastAsia="en-US"/>
        </w:rPr>
      </w:pPr>
      <w:r w:rsidRPr="008A7C13">
        <w:rPr>
          <w:b/>
          <w:noProof w:val="0"/>
          <w:lang w:eastAsia="en-US"/>
        </w:rPr>
        <w:t>Įspėjimai ir atsargumo priemonės</w:t>
      </w:r>
    </w:p>
    <w:p w14:paraId="29402F55" w14:textId="77777777" w:rsidR="00387753" w:rsidRPr="008A7C13" w:rsidRDefault="00387753" w:rsidP="00095E3E">
      <w:pPr>
        <w:suppressAutoHyphens w:val="0"/>
        <w:rPr>
          <w:noProof w:val="0"/>
          <w:szCs w:val="22"/>
        </w:rPr>
      </w:pPr>
      <w:r w:rsidRPr="008A7C13">
        <w:rPr>
          <w:noProof w:val="0"/>
          <w:szCs w:val="22"/>
        </w:rPr>
        <w:t>Pasitarkite su savo gydytoju, prieš pradėdami vartoti Remicade</w:t>
      </w:r>
      <w:r w:rsidR="00185D6F">
        <w:rPr>
          <w:noProof w:val="0"/>
          <w:szCs w:val="22"/>
        </w:rPr>
        <w:t xml:space="preserve"> arba gydymo Remicade metu</w:t>
      </w:r>
      <w:r w:rsidRPr="008A7C13">
        <w:rPr>
          <w:noProof w:val="0"/>
          <w:szCs w:val="22"/>
        </w:rPr>
        <w:t>, jei:</w:t>
      </w:r>
    </w:p>
    <w:p w14:paraId="29402F56" w14:textId="77777777" w:rsidR="00387753" w:rsidRPr="008A7C13" w:rsidRDefault="00387753" w:rsidP="00095E3E">
      <w:pPr>
        <w:suppressAutoHyphens w:val="0"/>
        <w:rPr>
          <w:noProof w:val="0"/>
          <w:szCs w:val="22"/>
        </w:rPr>
      </w:pPr>
    </w:p>
    <w:p w14:paraId="29402F57" w14:textId="77777777" w:rsidR="00FB0346" w:rsidRPr="008A7C13" w:rsidRDefault="00FB0346" w:rsidP="00FB0346">
      <w:pPr>
        <w:keepNext/>
        <w:suppressAutoHyphens w:val="0"/>
        <w:rPr>
          <w:noProof w:val="0"/>
          <w:szCs w:val="22"/>
          <w:u w:val="single"/>
        </w:rPr>
      </w:pPr>
      <w:r w:rsidRPr="008A7C13">
        <w:rPr>
          <w:noProof w:val="0"/>
          <w:szCs w:val="22"/>
          <w:u w:val="single"/>
        </w:rPr>
        <w:t>Anksčiau buvo taikytas gydymas Remicade</w:t>
      </w:r>
    </w:p>
    <w:p w14:paraId="29402F58" w14:textId="77777777" w:rsidR="00FB0346" w:rsidRPr="008A7C13" w:rsidRDefault="00FB0346" w:rsidP="00FB0346">
      <w:pPr>
        <w:numPr>
          <w:ilvl w:val="0"/>
          <w:numId w:val="47"/>
        </w:numPr>
        <w:ind w:left="567" w:hanging="567"/>
        <w:rPr>
          <w:noProof w:val="0"/>
        </w:rPr>
      </w:pPr>
      <w:r w:rsidRPr="008A7C13">
        <w:rPr>
          <w:noProof w:val="0"/>
        </w:rPr>
        <w:t>Pasakykite savo gydytojui, jei Jums praeityje jau buvo taikytas gydymas Remicade ir dabar vėl pradedamas gydymas Remicade.</w:t>
      </w:r>
    </w:p>
    <w:p w14:paraId="29402F59" w14:textId="77777777" w:rsidR="00FB0346" w:rsidRPr="008A7C13" w:rsidRDefault="00FB0346" w:rsidP="00200A14">
      <w:pPr>
        <w:rPr>
          <w:noProof w:val="0"/>
          <w:szCs w:val="22"/>
        </w:rPr>
      </w:pPr>
      <w:r w:rsidRPr="008A7C13">
        <w:rPr>
          <w:noProof w:val="0"/>
          <w:szCs w:val="22"/>
        </w:rPr>
        <w:t>Jei gydymo Remicade metu buvo ilgesnė nei 16 savaičių pertrauka, vėl pradėjus gydymą, alerginių reakcijų tikimybė yra didesnė.</w:t>
      </w:r>
    </w:p>
    <w:p w14:paraId="29402F5A" w14:textId="77777777" w:rsidR="00387753" w:rsidRPr="008A7C13" w:rsidRDefault="00387753" w:rsidP="00095E3E">
      <w:pPr>
        <w:rPr>
          <w:noProof w:val="0"/>
          <w:szCs w:val="22"/>
        </w:rPr>
      </w:pPr>
    </w:p>
    <w:p w14:paraId="29402F5B" w14:textId="77777777" w:rsidR="00387753" w:rsidRPr="008A7C13" w:rsidRDefault="00387753" w:rsidP="00D9582A">
      <w:pPr>
        <w:keepNext/>
        <w:suppressAutoHyphens w:val="0"/>
        <w:rPr>
          <w:noProof w:val="0"/>
          <w:szCs w:val="22"/>
          <w:u w:val="single"/>
        </w:rPr>
      </w:pPr>
      <w:r w:rsidRPr="008A7C13">
        <w:rPr>
          <w:noProof w:val="0"/>
          <w:szCs w:val="22"/>
          <w:u w:val="single"/>
        </w:rPr>
        <w:lastRenderedPageBreak/>
        <w:t>Infekcijos</w:t>
      </w:r>
    </w:p>
    <w:p w14:paraId="29402F5C" w14:textId="77777777" w:rsidR="00387753" w:rsidRPr="008A7C13" w:rsidRDefault="00387753" w:rsidP="00293634">
      <w:pPr>
        <w:numPr>
          <w:ilvl w:val="0"/>
          <w:numId w:val="47"/>
        </w:numPr>
        <w:ind w:left="567" w:hanging="567"/>
        <w:rPr>
          <w:noProof w:val="0"/>
        </w:rPr>
      </w:pPr>
      <w:r w:rsidRPr="008A7C13">
        <w:rPr>
          <w:noProof w:val="0"/>
        </w:rPr>
        <w:t>Prieš pradedant gydymą Remicade, pasakykite savo gydytojui, jei Jums yra infekcija, net jei ji yra nedidelė.</w:t>
      </w:r>
    </w:p>
    <w:p w14:paraId="29402F5D" w14:textId="77777777" w:rsidR="00387753" w:rsidRPr="008A7C13" w:rsidRDefault="00387753" w:rsidP="00293634">
      <w:pPr>
        <w:numPr>
          <w:ilvl w:val="0"/>
          <w:numId w:val="47"/>
        </w:numPr>
        <w:ind w:left="567" w:hanging="567"/>
        <w:rPr>
          <w:noProof w:val="0"/>
        </w:rPr>
      </w:pPr>
      <w:r w:rsidRPr="008A7C13">
        <w:rPr>
          <w:noProof w:val="0"/>
        </w:rPr>
        <w:t xml:space="preserve">Prieš pradedant gydymą Remicade, </w:t>
      </w:r>
      <w:r w:rsidR="00B4358D" w:rsidRPr="008A7C13">
        <w:rPr>
          <w:noProof w:val="0"/>
        </w:rPr>
        <w:t xml:space="preserve">pasakykite savo gydytojui, </w:t>
      </w:r>
      <w:r w:rsidRPr="008A7C13">
        <w:rPr>
          <w:noProof w:val="0"/>
        </w:rPr>
        <w:t xml:space="preserve">jeigu </w:t>
      </w:r>
      <w:r w:rsidR="00A32D1A">
        <w:rPr>
          <w:noProof w:val="0"/>
        </w:rPr>
        <w:t xml:space="preserve">kada nors </w:t>
      </w:r>
      <w:r w:rsidRPr="008A7C13">
        <w:rPr>
          <w:noProof w:val="0"/>
        </w:rPr>
        <w:t>gyvenote ar keliavote po regionus, kur infekcijos, vadinamos histoplazmoze, kokcidioidomikoze ar blastomikoze yra dažnos. Šias infekcijas sukelia specifinių tipų grybeliai, kurie gali pažeisti plaučius ar kitas kūno dalis.</w:t>
      </w:r>
    </w:p>
    <w:p w14:paraId="29402F5E" w14:textId="77777777" w:rsidR="00387753" w:rsidRPr="008A7C13" w:rsidRDefault="00387753" w:rsidP="00293634">
      <w:pPr>
        <w:numPr>
          <w:ilvl w:val="0"/>
          <w:numId w:val="47"/>
        </w:numPr>
        <w:ind w:left="567" w:hanging="567"/>
        <w:rPr>
          <w:noProof w:val="0"/>
        </w:rPr>
      </w:pPr>
      <w:r w:rsidRPr="008A7C13">
        <w:rPr>
          <w:noProof w:val="0"/>
        </w:rPr>
        <w:t>Gydant Remicade, Jūs galite būti imlesnis infekcijoms. Jų pavojus yra didesnis, jei esate 65</w:t>
      </w:r>
      <w:r w:rsidR="00D9582A" w:rsidRPr="008A7C13">
        <w:rPr>
          <w:noProof w:val="0"/>
        </w:rPr>
        <w:t> metų</w:t>
      </w:r>
      <w:r w:rsidRPr="008A7C13">
        <w:rPr>
          <w:noProof w:val="0"/>
        </w:rPr>
        <w:t xml:space="preserve"> amžiaus ar vyresnis.</w:t>
      </w:r>
    </w:p>
    <w:p w14:paraId="29402F5F" w14:textId="77777777" w:rsidR="00A32D1A" w:rsidRPr="008A7C13" w:rsidRDefault="00A32D1A" w:rsidP="00A32D1A">
      <w:pPr>
        <w:numPr>
          <w:ilvl w:val="0"/>
          <w:numId w:val="47"/>
        </w:numPr>
        <w:ind w:left="567" w:hanging="567"/>
        <w:rPr>
          <w:noProof w:val="0"/>
        </w:rPr>
      </w:pPr>
      <w:r w:rsidRPr="008A7C13">
        <w:rPr>
          <w:noProof w:val="0"/>
        </w:rPr>
        <w:t xml:space="preserve">Šios infekcijos </w:t>
      </w:r>
      <w:r>
        <w:rPr>
          <w:noProof w:val="0"/>
        </w:rPr>
        <w:t>(</w:t>
      </w:r>
      <w:r w:rsidRPr="008A7C13">
        <w:rPr>
          <w:noProof w:val="0"/>
        </w:rPr>
        <w:t>tuberkuliozė</w:t>
      </w:r>
      <w:r>
        <w:rPr>
          <w:noProof w:val="0"/>
        </w:rPr>
        <w:t xml:space="preserve"> arba</w:t>
      </w:r>
      <w:r w:rsidRPr="008A7C13">
        <w:rPr>
          <w:noProof w:val="0"/>
        </w:rPr>
        <w:t xml:space="preserve"> </w:t>
      </w:r>
      <w:r>
        <w:rPr>
          <w:noProof w:val="0"/>
        </w:rPr>
        <w:t xml:space="preserve">sukeltos </w:t>
      </w:r>
      <w:r w:rsidRPr="008A7C13">
        <w:rPr>
          <w:noProof w:val="0"/>
        </w:rPr>
        <w:t>virus</w:t>
      </w:r>
      <w:r>
        <w:rPr>
          <w:noProof w:val="0"/>
        </w:rPr>
        <w:t>ų</w:t>
      </w:r>
      <w:r w:rsidRPr="008A7C13">
        <w:rPr>
          <w:noProof w:val="0"/>
        </w:rPr>
        <w:t>, grybeli</w:t>
      </w:r>
      <w:r>
        <w:rPr>
          <w:noProof w:val="0"/>
        </w:rPr>
        <w:t>ų,</w:t>
      </w:r>
      <w:r w:rsidRPr="008A7C13">
        <w:rPr>
          <w:noProof w:val="0"/>
        </w:rPr>
        <w:t xml:space="preserve"> bakteri</w:t>
      </w:r>
      <w:r>
        <w:rPr>
          <w:noProof w:val="0"/>
        </w:rPr>
        <w:t>jų ar kitų aplinkoje esančių mikroorganizmų)</w:t>
      </w:r>
      <w:r w:rsidRPr="008A7C13">
        <w:rPr>
          <w:noProof w:val="0"/>
        </w:rPr>
        <w:t xml:space="preserve"> ir sepsis</w:t>
      </w:r>
      <w:r>
        <w:rPr>
          <w:noProof w:val="0"/>
        </w:rPr>
        <w:t xml:space="preserve"> </w:t>
      </w:r>
      <w:r w:rsidRPr="008A7C13">
        <w:rPr>
          <w:noProof w:val="0"/>
        </w:rPr>
        <w:t xml:space="preserve">gali </w:t>
      </w:r>
      <w:r>
        <w:rPr>
          <w:noProof w:val="0"/>
        </w:rPr>
        <w:t xml:space="preserve">sukelti </w:t>
      </w:r>
      <w:r w:rsidRPr="008A7C13">
        <w:rPr>
          <w:noProof w:val="0"/>
        </w:rPr>
        <w:t>pavoj</w:t>
      </w:r>
      <w:r>
        <w:rPr>
          <w:noProof w:val="0"/>
        </w:rPr>
        <w:t>ų</w:t>
      </w:r>
      <w:r w:rsidRPr="008A7C13">
        <w:rPr>
          <w:noProof w:val="0"/>
        </w:rPr>
        <w:t xml:space="preserve"> gyvybei.</w:t>
      </w:r>
    </w:p>
    <w:p w14:paraId="29402F60" w14:textId="77777777" w:rsidR="00387753" w:rsidRPr="008A7C13" w:rsidRDefault="00387753" w:rsidP="001A0531">
      <w:pPr>
        <w:rPr>
          <w:noProof w:val="0"/>
          <w:szCs w:val="22"/>
        </w:rPr>
      </w:pPr>
      <w:r w:rsidRPr="008A7C13">
        <w:rPr>
          <w:noProof w:val="0"/>
          <w:szCs w:val="22"/>
        </w:rPr>
        <w:t xml:space="preserve">Nedelsiant pasakykite gydytojui, jei gydymo Remicade metu atsiranda </w:t>
      </w:r>
      <w:r w:rsidRPr="00020BBD">
        <w:rPr>
          <w:noProof w:val="0"/>
        </w:rPr>
        <w:t>infekcijos</w:t>
      </w:r>
      <w:r w:rsidRPr="008A7C13">
        <w:rPr>
          <w:noProof w:val="0"/>
          <w:szCs w:val="22"/>
        </w:rPr>
        <w:t xml:space="preserve"> požymių. Tai karščiavimas, kosulys, į gripą panašūs simptomai, prasta savijauta, paraudusi arba karšta oda, žaizdos ar dantų sutrikimai. Gydytojas gali patarti laikinai nutraukti gydymą Remicade.</w:t>
      </w:r>
    </w:p>
    <w:p w14:paraId="29402F61" w14:textId="77777777" w:rsidR="00387753" w:rsidRPr="008A7C13" w:rsidRDefault="00387753" w:rsidP="00095E3E">
      <w:pPr>
        <w:tabs>
          <w:tab w:val="num" w:pos="360"/>
        </w:tabs>
        <w:suppressAutoHyphens w:val="0"/>
        <w:rPr>
          <w:noProof w:val="0"/>
          <w:szCs w:val="22"/>
        </w:rPr>
      </w:pPr>
    </w:p>
    <w:p w14:paraId="29402F62" w14:textId="77777777" w:rsidR="00387753" w:rsidRPr="008A7C13" w:rsidRDefault="00387753" w:rsidP="00D9582A">
      <w:pPr>
        <w:keepNext/>
        <w:tabs>
          <w:tab w:val="num" w:pos="360"/>
        </w:tabs>
        <w:suppressAutoHyphens w:val="0"/>
        <w:rPr>
          <w:noProof w:val="0"/>
          <w:szCs w:val="22"/>
          <w:u w:val="single"/>
        </w:rPr>
      </w:pPr>
      <w:r w:rsidRPr="008A7C13">
        <w:rPr>
          <w:noProof w:val="0"/>
          <w:szCs w:val="22"/>
          <w:u w:val="single"/>
        </w:rPr>
        <w:t>Tuberkuliozė (TB)</w:t>
      </w:r>
    </w:p>
    <w:p w14:paraId="29402F63" w14:textId="77777777" w:rsidR="00387753" w:rsidRPr="008A7C13" w:rsidRDefault="00387753" w:rsidP="00293634">
      <w:pPr>
        <w:numPr>
          <w:ilvl w:val="0"/>
          <w:numId w:val="47"/>
        </w:numPr>
        <w:ind w:left="567" w:hanging="567"/>
        <w:rPr>
          <w:noProof w:val="0"/>
        </w:rPr>
      </w:pPr>
      <w:r w:rsidRPr="008A7C13">
        <w:rPr>
          <w:noProof w:val="0"/>
        </w:rPr>
        <w:t>Labai svarbu pasakyti savo gydytojui, jei kada nors sirgote TB ar turėjote artimų kontaktų su žmonėmis, sirgusiais arba sergančiais TB.</w:t>
      </w:r>
    </w:p>
    <w:p w14:paraId="29402F64" w14:textId="77777777" w:rsidR="00FB0346" w:rsidRPr="008A7C13" w:rsidRDefault="00FB0346" w:rsidP="00FB0346">
      <w:pPr>
        <w:numPr>
          <w:ilvl w:val="0"/>
          <w:numId w:val="47"/>
        </w:numPr>
        <w:ind w:left="567" w:hanging="567"/>
        <w:rPr>
          <w:noProof w:val="0"/>
        </w:rPr>
      </w:pPr>
      <w:r w:rsidRPr="008A7C13">
        <w:rPr>
          <w:noProof w:val="0"/>
        </w:rPr>
        <w:t xml:space="preserve">Gydytojas ištirs, ar Jūs nesergate TB. Buvo gauta pranešimų, kad TB susirgo Remicade gydyti pacientai, netgi </w:t>
      </w:r>
      <w:r w:rsidR="00245DD0">
        <w:rPr>
          <w:noProof w:val="0"/>
        </w:rPr>
        <w:t xml:space="preserve">jau </w:t>
      </w:r>
      <w:r w:rsidRPr="008A7C13">
        <w:rPr>
          <w:noProof w:val="0"/>
        </w:rPr>
        <w:t xml:space="preserve">gydomi vaistais nuo TB. Šių tyrimų rezultatus gydytojas įrašys į </w:t>
      </w:r>
      <w:r w:rsidR="00185D6F">
        <w:rPr>
          <w:noProof w:val="0"/>
        </w:rPr>
        <w:t>p</w:t>
      </w:r>
      <w:r w:rsidRPr="008A7C13">
        <w:rPr>
          <w:noProof w:val="0"/>
        </w:rPr>
        <w:t xml:space="preserve">aciento </w:t>
      </w:r>
      <w:r w:rsidR="00185D6F">
        <w:rPr>
          <w:noProof w:val="0"/>
        </w:rPr>
        <w:t xml:space="preserve">priminimo </w:t>
      </w:r>
      <w:r>
        <w:rPr>
          <w:noProof w:val="0"/>
        </w:rPr>
        <w:t>k</w:t>
      </w:r>
      <w:r w:rsidRPr="008A7C13">
        <w:rPr>
          <w:noProof w:val="0"/>
        </w:rPr>
        <w:t>ortelę.</w:t>
      </w:r>
    </w:p>
    <w:p w14:paraId="29402F65" w14:textId="77777777" w:rsidR="00FB0346" w:rsidRPr="008A7C13" w:rsidRDefault="00FB0346" w:rsidP="00FB0346">
      <w:pPr>
        <w:numPr>
          <w:ilvl w:val="0"/>
          <w:numId w:val="47"/>
        </w:numPr>
        <w:ind w:left="567" w:hanging="567"/>
        <w:rPr>
          <w:noProof w:val="0"/>
        </w:rPr>
      </w:pPr>
      <w:r w:rsidRPr="008A7C13">
        <w:rPr>
          <w:noProof w:val="0"/>
        </w:rPr>
        <w:t>Jei gydytojas mano, kad Jums yra rizika susirgti TB, prieš pradedant gydymą Remicade Jums gali būti paskirti vaistai TB gydyti.</w:t>
      </w:r>
    </w:p>
    <w:p w14:paraId="29402F66" w14:textId="77777777" w:rsidR="00387753" w:rsidRPr="008A7C13" w:rsidRDefault="00387753" w:rsidP="00095E3E">
      <w:pPr>
        <w:suppressAutoHyphens w:val="0"/>
        <w:rPr>
          <w:noProof w:val="0"/>
          <w:szCs w:val="22"/>
        </w:rPr>
      </w:pPr>
      <w:r w:rsidRPr="008A7C13">
        <w:rPr>
          <w:noProof w:val="0"/>
          <w:szCs w:val="22"/>
        </w:rPr>
        <w:t>Nedelsiant pasakykite gydytojui, jei vartojant Remicade pasireiškia TB požymiai. Tai nepraeinantis kosulys, svorio netekimas, nuovargis, karščiavimas, prakaitavimas naktį.</w:t>
      </w:r>
    </w:p>
    <w:p w14:paraId="29402F67" w14:textId="77777777" w:rsidR="00387753" w:rsidRPr="008A7C13" w:rsidRDefault="00387753" w:rsidP="00095E3E">
      <w:pPr>
        <w:suppressAutoHyphens w:val="0"/>
        <w:rPr>
          <w:noProof w:val="0"/>
          <w:szCs w:val="22"/>
        </w:rPr>
      </w:pPr>
    </w:p>
    <w:p w14:paraId="29402F68" w14:textId="77777777" w:rsidR="00387753" w:rsidRPr="008A7C13" w:rsidRDefault="00387753" w:rsidP="00D9582A">
      <w:pPr>
        <w:keepNext/>
        <w:suppressAutoHyphens w:val="0"/>
        <w:rPr>
          <w:noProof w:val="0"/>
          <w:szCs w:val="22"/>
          <w:u w:val="single"/>
        </w:rPr>
      </w:pPr>
      <w:r w:rsidRPr="008A7C13">
        <w:rPr>
          <w:noProof w:val="0"/>
          <w:szCs w:val="22"/>
          <w:u w:val="single"/>
        </w:rPr>
        <w:t>Hepatito B virusas</w:t>
      </w:r>
    </w:p>
    <w:p w14:paraId="29402F69" w14:textId="77777777" w:rsidR="00387753" w:rsidRPr="008A7C13" w:rsidRDefault="00387753" w:rsidP="00293634">
      <w:pPr>
        <w:numPr>
          <w:ilvl w:val="0"/>
          <w:numId w:val="47"/>
        </w:numPr>
        <w:ind w:left="567" w:hanging="567"/>
        <w:rPr>
          <w:noProof w:val="0"/>
        </w:rPr>
      </w:pPr>
      <w:r w:rsidRPr="008A7C13">
        <w:rPr>
          <w:noProof w:val="0"/>
        </w:rPr>
        <w:t>Prieš vartodami Remicade, pasakykite savo gydytojui, jei Jūs esate</w:t>
      </w:r>
      <w:r w:rsidR="00AB20D9">
        <w:rPr>
          <w:noProof w:val="0"/>
        </w:rPr>
        <w:t xml:space="preserve"> hepatito B viruso </w:t>
      </w:r>
      <w:r w:rsidR="00AB20D9" w:rsidRPr="008A7C13">
        <w:rPr>
          <w:noProof w:val="0"/>
        </w:rPr>
        <w:t xml:space="preserve">nešiotojas arba </w:t>
      </w:r>
      <w:r w:rsidR="00AB20D9">
        <w:rPr>
          <w:noProof w:val="0"/>
        </w:rPr>
        <w:t xml:space="preserve">kada nors </w:t>
      </w:r>
      <w:r w:rsidR="002415C6">
        <w:rPr>
          <w:noProof w:val="0"/>
        </w:rPr>
        <w:t>buvote jo infekuotas (-a)</w:t>
      </w:r>
      <w:r w:rsidRPr="008A7C13">
        <w:rPr>
          <w:noProof w:val="0"/>
        </w:rPr>
        <w:t>.</w:t>
      </w:r>
    </w:p>
    <w:p w14:paraId="29402F6A" w14:textId="77777777" w:rsidR="00387753" w:rsidRPr="008A7C13" w:rsidRDefault="00387753" w:rsidP="00293634">
      <w:pPr>
        <w:numPr>
          <w:ilvl w:val="0"/>
          <w:numId w:val="47"/>
        </w:numPr>
        <w:ind w:left="567" w:hanging="567"/>
        <w:rPr>
          <w:noProof w:val="0"/>
        </w:rPr>
      </w:pPr>
      <w:r w:rsidRPr="008A7C13">
        <w:rPr>
          <w:noProof w:val="0"/>
        </w:rPr>
        <w:t xml:space="preserve">Jeigu manote, kad Jums galėtų kilti pavojus užsikrėsti </w:t>
      </w:r>
      <w:r w:rsidR="00AB20D9">
        <w:rPr>
          <w:noProof w:val="0"/>
        </w:rPr>
        <w:t>hepatit</w:t>
      </w:r>
      <w:r w:rsidR="002415C6">
        <w:rPr>
          <w:noProof w:val="0"/>
        </w:rPr>
        <w:t>u</w:t>
      </w:r>
      <w:r w:rsidR="00AB20D9">
        <w:rPr>
          <w:noProof w:val="0"/>
        </w:rPr>
        <w:t xml:space="preserve"> B</w:t>
      </w:r>
      <w:r w:rsidRPr="008A7C13">
        <w:rPr>
          <w:noProof w:val="0"/>
        </w:rPr>
        <w:t>, pasakykite gydytojui.</w:t>
      </w:r>
    </w:p>
    <w:p w14:paraId="29402F6B" w14:textId="77777777" w:rsidR="00387753" w:rsidRPr="008A7C13" w:rsidRDefault="00387753" w:rsidP="00293634">
      <w:pPr>
        <w:numPr>
          <w:ilvl w:val="0"/>
          <w:numId w:val="47"/>
        </w:numPr>
        <w:ind w:left="567" w:hanging="567"/>
        <w:rPr>
          <w:noProof w:val="0"/>
        </w:rPr>
      </w:pPr>
      <w:r w:rsidRPr="008A7C13">
        <w:rPr>
          <w:noProof w:val="0"/>
        </w:rPr>
        <w:t xml:space="preserve">Gydytojas ištirs Jus dėl </w:t>
      </w:r>
      <w:r w:rsidR="00AB20D9">
        <w:rPr>
          <w:noProof w:val="0"/>
        </w:rPr>
        <w:t xml:space="preserve">hepatito B viruso </w:t>
      </w:r>
      <w:r w:rsidRPr="008A7C13">
        <w:rPr>
          <w:noProof w:val="0"/>
        </w:rPr>
        <w:t>infekcijos.</w:t>
      </w:r>
    </w:p>
    <w:p w14:paraId="29402F6C" w14:textId="77777777" w:rsidR="00387753" w:rsidRPr="008A7C13" w:rsidRDefault="00387753" w:rsidP="00293634">
      <w:pPr>
        <w:numPr>
          <w:ilvl w:val="0"/>
          <w:numId w:val="47"/>
        </w:numPr>
        <w:ind w:left="567" w:hanging="567"/>
        <w:rPr>
          <w:noProof w:val="0"/>
        </w:rPr>
      </w:pPr>
      <w:r w:rsidRPr="008A7C13">
        <w:rPr>
          <w:noProof w:val="0"/>
        </w:rPr>
        <w:t>Gydymas NNF blokatoriais, tokiais kaip Remicade, gali sukelti hepatito B viruso atsinaujinimą pacientams, nešiojantiems šį virusą, kuris, kai kuriais atvejais, gali būti pavojingas gyvybei.</w:t>
      </w:r>
    </w:p>
    <w:p w14:paraId="29402F6D" w14:textId="77777777" w:rsidR="00387753" w:rsidRPr="008A7C13" w:rsidRDefault="00387753" w:rsidP="00095E3E">
      <w:pPr>
        <w:suppressAutoHyphens w:val="0"/>
        <w:rPr>
          <w:noProof w:val="0"/>
          <w:szCs w:val="22"/>
        </w:rPr>
      </w:pPr>
    </w:p>
    <w:p w14:paraId="29402F6E" w14:textId="77777777" w:rsidR="00387753" w:rsidRPr="008A7C13" w:rsidRDefault="00387753" w:rsidP="00D9582A">
      <w:pPr>
        <w:keepNext/>
        <w:suppressAutoHyphens w:val="0"/>
        <w:rPr>
          <w:noProof w:val="0"/>
          <w:szCs w:val="22"/>
          <w:u w:val="single"/>
        </w:rPr>
      </w:pPr>
      <w:r w:rsidRPr="008A7C13">
        <w:rPr>
          <w:noProof w:val="0"/>
          <w:szCs w:val="22"/>
          <w:u w:val="single"/>
        </w:rPr>
        <w:t>Širdies sutrikimai</w:t>
      </w:r>
    </w:p>
    <w:p w14:paraId="29402F6F" w14:textId="77777777" w:rsidR="00387753" w:rsidRPr="008A7C13" w:rsidRDefault="00387753" w:rsidP="00293634">
      <w:pPr>
        <w:numPr>
          <w:ilvl w:val="0"/>
          <w:numId w:val="47"/>
        </w:numPr>
        <w:ind w:left="567" w:hanging="567"/>
        <w:rPr>
          <w:noProof w:val="0"/>
        </w:rPr>
      </w:pPr>
      <w:r w:rsidRPr="008A7C13">
        <w:rPr>
          <w:noProof w:val="0"/>
        </w:rPr>
        <w:t>Pasakykite gydytojui, jei Jums yra širdies sutrikimų, tokių kaip nesunkus širdies nepakankamumas.</w:t>
      </w:r>
    </w:p>
    <w:p w14:paraId="29402F70" w14:textId="77777777" w:rsidR="00D125FD" w:rsidRDefault="00387753" w:rsidP="00293634">
      <w:pPr>
        <w:numPr>
          <w:ilvl w:val="0"/>
          <w:numId w:val="47"/>
        </w:numPr>
        <w:ind w:left="567" w:hanging="567"/>
        <w:rPr>
          <w:noProof w:val="0"/>
        </w:rPr>
      </w:pPr>
      <w:r w:rsidRPr="008A7C13">
        <w:rPr>
          <w:noProof w:val="0"/>
        </w:rPr>
        <w:t>Gydytojas pageidaus atidžiai stebėti Jūsų širdies funkciją.</w:t>
      </w:r>
    </w:p>
    <w:p w14:paraId="29402F71" w14:textId="77777777" w:rsidR="00387753" w:rsidRPr="008A7C13" w:rsidRDefault="00AB20D9" w:rsidP="00D125FD">
      <w:pPr>
        <w:rPr>
          <w:noProof w:val="0"/>
        </w:rPr>
      </w:pPr>
      <w:r w:rsidRPr="008A7C13">
        <w:rPr>
          <w:noProof w:val="0"/>
          <w:szCs w:val="22"/>
        </w:rPr>
        <w:t>Nedelsiant pasakykite gydytojui, jei vartojant Remicade atsiranda naujų ar pasunkėjo buvę širdies nepakankamumo požymiai. Tai dusulys ar pėdų tinimas.</w:t>
      </w:r>
    </w:p>
    <w:p w14:paraId="29402F72" w14:textId="77777777" w:rsidR="00387753" w:rsidRPr="008A7C13" w:rsidRDefault="00387753" w:rsidP="00095E3E">
      <w:pPr>
        <w:suppressAutoHyphens w:val="0"/>
        <w:rPr>
          <w:noProof w:val="0"/>
          <w:szCs w:val="22"/>
        </w:rPr>
      </w:pPr>
    </w:p>
    <w:p w14:paraId="29402F73" w14:textId="77777777" w:rsidR="00387753" w:rsidRPr="008A7C13" w:rsidRDefault="00387753" w:rsidP="00D9582A">
      <w:pPr>
        <w:keepNext/>
        <w:suppressAutoHyphens w:val="0"/>
        <w:rPr>
          <w:noProof w:val="0"/>
          <w:szCs w:val="22"/>
          <w:u w:val="single"/>
        </w:rPr>
      </w:pPr>
      <w:r w:rsidRPr="008A7C13">
        <w:rPr>
          <w:noProof w:val="0"/>
          <w:szCs w:val="22"/>
          <w:u w:val="single"/>
        </w:rPr>
        <w:t>Vėžys ir limfoma</w:t>
      </w:r>
    </w:p>
    <w:p w14:paraId="29402F74" w14:textId="77777777" w:rsidR="00387753" w:rsidRPr="008A7C13" w:rsidRDefault="00387753" w:rsidP="00293634">
      <w:pPr>
        <w:numPr>
          <w:ilvl w:val="0"/>
          <w:numId w:val="47"/>
        </w:numPr>
        <w:ind w:left="567" w:hanging="567"/>
        <w:rPr>
          <w:noProof w:val="0"/>
        </w:rPr>
      </w:pPr>
      <w:r w:rsidRPr="008A7C13">
        <w:rPr>
          <w:noProof w:val="0"/>
        </w:rPr>
        <w:t>Prieš pradedant vartoti Remicade, pasakykite savo gydytojui, jei sergate ar kada nors sirgote limfoma (kraujo vėžio atmaina) ar kita navikine liga.</w:t>
      </w:r>
    </w:p>
    <w:p w14:paraId="29402F75" w14:textId="77777777" w:rsidR="00387753" w:rsidRPr="008A7C13" w:rsidRDefault="00387753" w:rsidP="00293634">
      <w:pPr>
        <w:numPr>
          <w:ilvl w:val="0"/>
          <w:numId w:val="47"/>
        </w:numPr>
        <w:ind w:left="567" w:hanging="567"/>
        <w:rPr>
          <w:noProof w:val="0"/>
        </w:rPr>
      </w:pPr>
      <w:r w:rsidRPr="008A7C13">
        <w:rPr>
          <w:noProof w:val="0"/>
        </w:rPr>
        <w:t xml:space="preserve">Pacientams, ilgai sergantiems sunkiu reumatoidiniu artritu, gali </w:t>
      </w:r>
      <w:r w:rsidR="00AB20D9">
        <w:rPr>
          <w:noProof w:val="0"/>
        </w:rPr>
        <w:t>kilti</w:t>
      </w:r>
      <w:r w:rsidRPr="008A7C13">
        <w:rPr>
          <w:noProof w:val="0"/>
        </w:rPr>
        <w:t xml:space="preserve"> didesnė rizika susirgti limfoma.</w:t>
      </w:r>
    </w:p>
    <w:p w14:paraId="29402F76" w14:textId="77777777" w:rsidR="00387753" w:rsidRPr="008A7C13" w:rsidRDefault="00387753" w:rsidP="00293634">
      <w:pPr>
        <w:numPr>
          <w:ilvl w:val="0"/>
          <w:numId w:val="47"/>
        </w:numPr>
        <w:ind w:left="567" w:hanging="567"/>
        <w:rPr>
          <w:noProof w:val="0"/>
        </w:rPr>
      </w:pPr>
      <w:r w:rsidRPr="008A7C13">
        <w:rPr>
          <w:noProof w:val="0"/>
        </w:rPr>
        <w:t>Remicade vartojantys vaikai ir suaugusieji gali turėti didesnę riziką susirgti limfoma ar kita navikine liga.</w:t>
      </w:r>
    </w:p>
    <w:p w14:paraId="29402F77" w14:textId="77777777" w:rsidR="00387753" w:rsidRPr="008A7C13" w:rsidRDefault="00387753" w:rsidP="00293634">
      <w:pPr>
        <w:numPr>
          <w:ilvl w:val="0"/>
          <w:numId w:val="47"/>
        </w:numPr>
        <w:ind w:left="567" w:hanging="567"/>
        <w:rPr>
          <w:noProof w:val="0"/>
        </w:rPr>
      </w:pPr>
      <w:r w:rsidRPr="008A7C13">
        <w:rPr>
          <w:noProof w:val="0"/>
        </w:rPr>
        <w:t xml:space="preserve">Kai kurie </w:t>
      </w:r>
      <w:r w:rsidR="0092635A" w:rsidRPr="008A7C13">
        <w:rPr>
          <w:noProof w:val="0"/>
        </w:rPr>
        <w:t xml:space="preserve">NNF blokatoriais, įskaitant </w:t>
      </w:r>
      <w:r w:rsidRPr="008A7C13">
        <w:rPr>
          <w:noProof w:val="0"/>
        </w:rPr>
        <w:t xml:space="preserve">Remicade, </w:t>
      </w:r>
      <w:r w:rsidR="0092635A" w:rsidRPr="008A7C13">
        <w:rPr>
          <w:noProof w:val="0"/>
        </w:rPr>
        <w:t xml:space="preserve">gydyti pacientai </w:t>
      </w:r>
      <w:r w:rsidRPr="008A7C13">
        <w:rPr>
          <w:noProof w:val="0"/>
        </w:rPr>
        <w:t>susirgo reta vėžio forma, vadinama hepatosplenine T-ląstelių limfoma. Dauguma šių pacientų buvo paaugliai</w:t>
      </w:r>
      <w:r w:rsidR="002415C6">
        <w:rPr>
          <w:noProof w:val="0"/>
        </w:rPr>
        <w:t xml:space="preserve"> </w:t>
      </w:r>
      <w:r w:rsidR="00AB20D9">
        <w:rPr>
          <w:noProof w:val="0"/>
        </w:rPr>
        <w:t>berniukai ir</w:t>
      </w:r>
      <w:r w:rsidR="00AB20D9" w:rsidRPr="008A7C13">
        <w:rPr>
          <w:noProof w:val="0"/>
        </w:rPr>
        <w:t xml:space="preserve"> jauni vyrai</w:t>
      </w:r>
      <w:r w:rsidR="00AB20D9">
        <w:rPr>
          <w:noProof w:val="0"/>
        </w:rPr>
        <w:t>,</w:t>
      </w:r>
      <w:r w:rsidR="0092635A" w:rsidRPr="008A7C13">
        <w:rPr>
          <w:noProof w:val="0"/>
        </w:rPr>
        <w:t xml:space="preserve"> dauguma sirgo arba Krono liga, arba opiniu kolitu</w:t>
      </w:r>
      <w:r w:rsidRPr="008A7C13">
        <w:rPr>
          <w:noProof w:val="0"/>
        </w:rPr>
        <w:t xml:space="preserve">. Šio tipo vėžys dažniausiai baigiasi mirtimi. </w:t>
      </w:r>
      <w:r w:rsidR="0092635A" w:rsidRPr="008A7C13">
        <w:rPr>
          <w:noProof w:val="0"/>
        </w:rPr>
        <w:t>Beveik v</w:t>
      </w:r>
      <w:r w:rsidRPr="008A7C13">
        <w:rPr>
          <w:noProof w:val="0"/>
        </w:rPr>
        <w:t>isi šie pacientai</w:t>
      </w:r>
      <w:r w:rsidR="006F37FF" w:rsidRPr="008A7C13">
        <w:rPr>
          <w:noProof w:val="0"/>
        </w:rPr>
        <w:t xml:space="preserve"> be NNF blokatori</w:t>
      </w:r>
      <w:r w:rsidR="002415C6">
        <w:rPr>
          <w:noProof w:val="0"/>
        </w:rPr>
        <w:t>ų vartojo</w:t>
      </w:r>
      <w:r w:rsidR="006F37FF" w:rsidRPr="008A7C13">
        <w:rPr>
          <w:noProof w:val="0"/>
        </w:rPr>
        <w:t xml:space="preserve"> ir</w:t>
      </w:r>
      <w:r w:rsidRPr="008A7C13">
        <w:rPr>
          <w:noProof w:val="0"/>
        </w:rPr>
        <w:t xml:space="preserve"> azatioprin</w:t>
      </w:r>
      <w:r w:rsidR="002415C6">
        <w:rPr>
          <w:noProof w:val="0"/>
        </w:rPr>
        <w:t>ą</w:t>
      </w:r>
      <w:r w:rsidRPr="008A7C13">
        <w:rPr>
          <w:noProof w:val="0"/>
        </w:rPr>
        <w:t xml:space="preserve"> </w:t>
      </w:r>
      <w:r w:rsidR="006F37FF" w:rsidRPr="008A7C13">
        <w:rPr>
          <w:noProof w:val="0"/>
        </w:rPr>
        <w:t>a</w:t>
      </w:r>
      <w:r w:rsidRPr="008A7C13">
        <w:rPr>
          <w:noProof w:val="0"/>
        </w:rPr>
        <w:t>r 6-merkaptopurin</w:t>
      </w:r>
      <w:r w:rsidR="002415C6">
        <w:rPr>
          <w:noProof w:val="0"/>
        </w:rPr>
        <w:t>ą</w:t>
      </w:r>
      <w:r w:rsidRPr="008A7C13">
        <w:rPr>
          <w:noProof w:val="0"/>
        </w:rPr>
        <w:t>.</w:t>
      </w:r>
    </w:p>
    <w:p w14:paraId="29402F78" w14:textId="77777777" w:rsidR="00387753" w:rsidRPr="008A7C13" w:rsidRDefault="004263AF" w:rsidP="00293634">
      <w:pPr>
        <w:numPr>
          <w:ilvl w:val="0"/>
          <w:numId w:val="47"/>
        </w:numPr>
        <w:ind w:left="567" w:hanging="567"/>
        <w:rPr>
          <w:noProof w:val="0"/>
        </w:rPr>
      </w:pPr>
      <w:r w:rsidRPr="008A7C13">
        <w:rPr>
          <w:noProof w:val="0"/>
        </w:rPr>
        <w:t xml:space="preserve">Kai kurie infliksimabu gydyti pacientai susirgo </w:t>
      </w:r>
      <w:r w:rsidR="009E2D42" w:rsidRPr="008A7C13">
        <w:rPr>
          <w:noProof w:val="0"/>
        </w:rPr>
        <w:t>tam tikros formos</w:t>
      </w:r>
      <w:r w:rsidRPr="008A7C13">
        <w:rPr>
          <w:noProof w:val="0"/>
        </w:rPr>
        <w:t xml:space="preserve"> </w:t>
      </w:r>
      <w:r w:rsidR="009E2D42" w:rsidRPr="008A7C13">
        <w:rPr>
          <w:noProof w:val="0"/>
        </w:rPr>
        <w:t xml:space="preserve">odos </w:t>
      </w:r>
      <w:r w:rsidRPr="008A7C13">
        <w:rPr>
          <w:noProof w:val="0"/>
        </w:rPr>
        <w:t>vėži</w:t>
      </w:r>
      <w:r w:rsidR="009E2D42" w:rsidRPr="008A7C13">
        <w:rPr>
          <w:noProof w:val="0"/>
        </w:rPr>
        <w:t xml:space="preserve">u. Gydymo metu arba </w:t>
      </w:r>
      <w:r w:rsidR="002415C6">
        <w:rPr>
          <w:noProof w:val="0"/>
        </w:rPr>
        <w:t xml:space="preserve">vėliau </w:t>
      </w:r>
      <w:r w:rsidR="009E2D42" w:rsidRPr="008A7C13">
        <w:rPr>
          <w:noProof w:val="0"/>
        </w:rPr>
        <w:t>pastebėję bet kokių odos pokyčių ar išaugų, pasakykite gydytojui.</w:t>
      </w:r>
    </w:p>
    <w:p w14:paraId="29402F79" w14:textId="77777777" w:rsidR="00BE69C9" w:rsidRPr="008A7C13" w:rsidRDefault="00BE69C9" w:rsidP="00293634">
      <w:pPr>
        <w:numPr>
          <w:ilvl w:val="0"/>
          <w:numId w:val="47"/>
        </w:numPr>
        <w:ind w:left="567" w:hanging="567"/>
        <w:rPr>
          <w:noProof w:val="0"/>
        </w:rPr>
      </w:pPr>
      <w:r w:rsidRPr="008A7C13">
        <w:rPr>
          <w:noProof w:val="0"/>
        </w:rPr>
        <w:lastRenderedPageBreak/>
        <w:t xml:space="preserve">Kai kurios reumatoidiniu artritu sirgusios ir Remicade gydytos moterys susirgo gimdos kaklelio vėžiu. Remicade vartojančioms moterims, įskaitant vyresnes nei 60 metų, gydytojas gali rekomenduoti </w:t>
      </w:r>
      <w:r w:rsidR="00AB20D9" w:rsidRPr="008A7C13">
        <w:rPr>
          <w:noProof w:val="0"/>
        </w:rPr>
        <w:t>reguliari</w:t>
      </w:r>
      <w:r w:rsidR="00AB20D9">
        <w:rPr>
          <w:noProof w:val="0"/>
        </w:rPr>
        <w:t xml:space="preserve">ai tirtis </w:t>
      </w:r>
      <w:r w:rsidR="00AB20D9" w:rsidRPr="008A7C13">
        <w:rPr>
          <w:noProof w:val="0"/>
        </w:rPr>
        <w:t xml:space="preserve">dėl </w:t>
      </w:r>
      <w:r w:rsidRPr="008A7C13">
        <w:rPr>
          <w:noProof w:val="0"/>
        </w:rPr>
        <w:t>gimdos kaklelio vėžio.</w:t>
      </w:r>
    </w:p>
    <w:p w14:paraId="29402F7A" w14:textId="77777777" w:rsidR="004263AF" w:rsidRPr="008A7C13" w:rsidRDefault="004263AF" w:rsidP="00095E3E">
      <w:pPr>
        <w:suppressAutoHyphens w:val="0"/>
        <w:rPr>
          <w:noProof w:val="0"/>
          <w:szCs w:val="22"/>
        </w:rPr>
      </w:pPr>
    </w:p>
    <w:p w14:paraId="29402F7B" w14:textId="77777777" w:rsidR="00387753" w:rsidRPr="008A7C13" w:rsidRDefault="00387753" w:rsidP="00D9582A">
      <w:pPr>
        <w:keepNext/>
        <w:suppressAutoHyphens w:val="0"/>
        <w:rPr>
          <w:noProof w:val="0"/>
          <w:szCs w:val="22"/>
          <w:u w:val="single"/>
        </w:rPr>
      </w:pPr>
      <w:r w:rsidRPr="008A7C13">
        <w:rPr>
          <w:noProof w:val="0"/>
          <w:szCs w:val="22"/>
          <w:u w:val="single"/>
        </w:rPr>
        <w:t>Plaučių liga ir intensyvus rūkymas</w:t>
      </w:r>
    </w:p>
    <w:p w14:paraId="29402F7C" w14:textId="77777777" w:rsidR="00387753" w:rsidRPr="008A7C13" w:rsidRDefault="00387753" w:rsidP="00293634">
      <w:pPr>
        <w:numPr>
          <w:ilvl w:val="0"/>
          <w:numId w:val="47"/>
        </w:numPr>
        <w:ind w:left="567" w:hanging="567"/>
        <w:rPr>
          <w:noProof w:val="0"/>
        </w:rPr>
      </w:pPr>
      <w:r w:rsidRPr="008A7C13">
        <w:rPr>
          <w:noProof w:val="0"/>
        </w:rPr>
        <w:t>Prieš pradedant vartoti Remicade, pasakykite savo gydytojui, jei sergate plaučių liga, vadinama Lėtine Obstrukcine Plaučių Liga (LOPL) arba daug rūkote.</w:t>
      </w:r>
    </w:p>
    <w:p w14:paraId="29402F7D" w14:textId="77777777" w:rsidR="00387753" w:rsidRPr="008A7C13" w:rsidRDefault="00387753" w:rsidP="00293634">
      <w:pPr>
        <w:numPr>
          <w:ilvl w:val="0"/>
          <w:numId w:val="47"/>
        </w:numPr>
        <w:ind w:left="567" w:hanging="567"/>
        <w:rPr>
          <w:noProof w:val="0"/>
        </w:rPr>
      </w:pPr>
      <w:r w:rsidRPr="008A7C13">
        <w:rPr>
          <w:noProof w:val="0"/>
        </w:rPr>
        <w:t>Pacientams, sergantiems LOPL bei pacientams, kurie daug rūko ir gydomiems Remicade, gali būti padidėjusi rizika susirgti vėžiu.</w:t>
      </w:r>
    </w:p>
    <w:p w14:paraId="29402F7E" w14:textId="77777777" w:rsidR="00387753" w:rsidRPr="008A7C13" w:rsidRDefault="00387753" w:rsidP="00095E3E">
      <w:pPr>
        <w:suppressAutoHyphens w:val="0"/>
        <w:rPr>
          <w:noProof w:val="0"/>
          <w:szCs w:val="22"/>
        </w:rPr>
      </w:pPr>
    </w:p>
    <w:p w14:paraId="29402F7F" w14:textId="77777777" w:rsidR="00387753" w:rsidRPr="008A7C13" w:rsidRDefault="00387753" w:rsidP="00D9582A">
      <w:pPr>
        <w:keepNext/>
        <w:suppressAutoHyphens w:val="0"/>
        <w:rPr>
          <w:noProof w:val="0"/>
          <w:szCs w:val="22"/>
          <w:u w:val="single"/>
        </w:rPr>
      </w:pPr>
      <w:r w:rsidRPr="008A7C13">
        <w:rPr>
          <w:noProof w:val="0"/>
          <w:szCs w:val="22"/>
          <w:u w:val="single"/>
        </w:rPr>
        <w:t>Nervų sistemos ligos</w:t>
      </w:r>
    </w:p>
    <w:p w14:paraId="29402F80" w14:textId="77777777" w:rsidR="00387753" w:rsidRPr="008A7C13" w:rsidRDefault="00387753" w:rsidP="00293634">
      <w:pPr>
        <w:numPr>
          <w:ilvl w:val="0"/>
          <w:numId w:val="47"/>
        </w:numPr>
        <w:ind w:left="567" w:hanging="567"/>
        <w:rPr>
          <w:noProof w:val="0"/>
        </w:rPr>
      </w:pPr>
      <w:r w:rsidRPr="008A7C13">
        <w:rPr>
          <w:noProof w:val="0"/>
        </w:rPr>
        <w:t>Prieš pradedant vartoti Remicade, pasakykite savo gydytojui, jei turite arba kada nors turėjote problemų, kurios gali paveikti Jūsų nervų sistemą. Tai išsėtinė sklerozė, Guillan-Barre sindromas, jei Jums būna priepuoliai ar buvo diagnozuotas „optinio nervo uždegimas“.</w:t>
      </w:r>
    </w:p>
    <w:p w14:paraId="29402F81" w14:textId="77777777" w:rsidR="00387753" w:rsidRPr="008A7C13" w:rsidRDefault="00387753" w:rsidP="00095E3E">
      <w:pPr>
        <w:suppressAutoHyphens w:val="0"/>
        <w:rPr>
          <w:noProof w:val="0"/>
          <w:szCs w:val="22"/>
        </w:rPr>
      </w:pPr>
      <w:r w:rsidRPr="008A7C13">
        <w:rPr>
          <w:noProof w:val="0"/>
          <w:szCs w:val="22"/>
        </w:rPr>
        <w:t>Nedelsiant pasakykite savo gydytojui, jei vartojant Remicade, atsiranda nervų ligos simptomų. Tai regėjimo pokyčiai, rankų ir kojų silpnumas, bet kurios kūno dalies sustingimas ar dilgčiojimas.</w:t>
      </w:r>
    </w:p>
    <w:p w14:paraId="29402F82" w14:textId="77777777" w:rsidR="00387753" w:rsidRPr="008A7C13" w:rsidRDefault="00387753" w:rsidP="00095E3E">
      <w:pPr>
        <w:suppressAutoHyphens w:val="0"/>
        <w:rPr>
          <w:noProof w:val="0"/>
          <w:szCs w:val="22"/>
        </w:rPr>
      </w:pPr>
    </w:p>
    <w:p w14:paraId="29402F83" w14:textId="77777777" w:rsidR="00387753" w:rsidRPr="008A7C13" w:rsidRDefault="00387753" w:rsidP="00D9582A">
      <w:pPr>
        <w:keepNext/>
        <w:suppressAutoHyphens w:val="0"/>
        <w:rPr>
          <w:noProof w:val="0"/>
          <w:szCs w:val="22"/>
          <w:u w:val="single"/>
        </w:rPr>
      </w:pPr>
      <w:r w:rsidRPr="008A7C13">
        <w:rPr>
          <w:noProof w:val="0"/>
          <w:szCs w:val="22"/>
          <w:u w:val="single"/>
        </w:rPr>
        <w:t>Nenormalios angos odoje</w:t>
      </w:r>
    </w:p>
    <w:p w14:paraId="29402F84" w14:textId="77777777" w:rsidR="00387753" w:rsidRPr="008A7C13" w:rsidRDefault="00387753" w:rsidP="00293634">
      <w:pPr>
        <w:numPr>
          <w:ilvl w:val="0"/>
          <w:numId w:val="47"/>
        </w:numPr>
        <w:ind w:left="567" w:hanging="567"/>
        <w:rPr>
          <w:noProof w:val="0"/>
        </w:rPr>
      </w:pPr>
      <w:r w:rsidRPr="008A7C13">
        <w:rPr>
          <w:noProof w:val="0"/>
        </w:rPr>
        <w:t>Prieš pradedant vartoti Remicade, pasakykite savo gydytojui, jei Jums yra nenormalių angų odoje (fistulių).</w:t>
      </w:r>
    </w:p>
    <w:p w14:paraId="29402F85" w14:textId="77777777" w:rsidR="00387753" w:rsidRPr="008A7C13" w:rsidRDefault="00387753" w:rsidP="00095E3E">
      <w:pPr>
        <w:suppressAutoHyphens w:val="0"/>
        <w:rPr>
          <w:noProof w:val="0"/>
          <w:szCs w:val="22"/>
        </w:rPr>
      </w:pPr>
    </w:p>
    <w:p w14:paraId="29402F86" w14:textId="77777777" w:rsidR="00387753" w:rsidRPr="008A7C13" w:rsidRDefault="00387753" w:rsidP="00D9582A">
      <w:pPr>
        <w:keepNext/>
        <w:suppressAutoHyphens w:val="0"/>
        <w:rPr>
          <w:noProof w:val="0"/>
          <w:szCs w:val="22"/>
          <w:u w:val="single"/>
        </w:rPr>
      </w:pPr>
      <w:r w:rsidRPr="008A7C13">
        <w:rPr>
          <w:noProof w:val="0"/>
          <w:szCs w:val="22"/>
          <w:u w:val="single"/>
        </w:rPr>
        <w:t>Skiepai</w:t>
      </w:r>
    </w:p>
    <w:p w14:paraId="29402F87" w14:textId="77777777" w:rsidR="00387753" w:rsidRPr="008A7C13" w:rsidRDefault="00387753" w:rsidP="00293634">
      <w:pPr>
        <w:numPr>
          <w:ilvl w:val="0"/>
          <w:numId w:val="47"/>
        </w:numPr>
        <w:ind w:left="567" w:hanging="567"/>
        <w:rPr>
          <w:noProof w:val="0"/>
        </w:rPr>
      </w:pPr>
      <w:r w:rsidRPr="008A7C13">
        <w:rPr>
          <w:noProof w:val="0"/>
        </w:rPr>
        <w:t>Pasitarkite su savo gydytoju, jei Jus neseniai skiepijo ar Jums reikės skiepytis.</w:t>
      </w:r>
    </w:p>
    <w:p w14:paraId="29402F88" w14:textId="77777777" w:rsidR="00387753" w:rsidRPr="008A7C13" w:rsidRDefault="00AB20D9" w:rsidP="00293634">
      <w:pPr>
        <w:numPr>
          <w:ilvl w:val="0"/>
          <w:numId w:val="47"/>
        </w:numPr>
        <w:ind w:left="567" w:hanging="567"/>
        <w:rPr>
          <w:noProof w:val="0"/>
        </w:rPr>
      </w:pPr>
      <w:r>
        <w:rPr>
          <w:noProof w:val="0"/>
        </w:rPr>
        <w:t xml:space="preserve">Rekomenduojamus skiepus reikia atlikti prieš pradedant vartoti </w:t>
      </w:r>
      <w:r w:rsidRPr="00AB20D9">
        <w:rPr>
          <w:noProof w:val="0"/>
        </w:rPr>
        <w:t xml:space="preserve">Remicade. </w:t>
      </w:r>
      <w:r>
        <w:rPr>
          <w:noProof w:val="0"/>
        </w:rPr>
        <w:t xml:space="preserve">Vartojant </w:t>
      </w:r>
      <w:r w:rsidRPr="00AB20D9">
        <w:rPr>
          <w:noProof w:val="0"/>
        </w:rPr>
        <w:t>Remicade</w:t>
      </w:r>
      <w:r>
        <w:rPr>
          <w:noProof w:val="0"/>
        </w:rPr>
        <w:t xml:space="preserve"> galima skiepytis kai kuriomis vakcinomis, bet negalima skiepytis gyvomis</w:t>
      </w:r>
      <w:r w:rsidR="00F817E9">
        <w:rPr>
          <w:noProof w:val="0"/>
        </w:rPr>
        <w:t xml:space="preserve"> vakcinomis</w:t>
      </w:r>
      <w:r w:rsidRPr="00AB20D9">
        <w:rPr>
          <w:noProof w:val="0"/>
        </w:rPr>
        <w:t xml:space="preserve"> (</w:t>
      </w:r>
      <w:r w:rsidR="00723A46">
        <w:rPr>
          <w:noProof w:val="0"/>
        </w:rPr>
        <w:t xml:space="preserve">t.y. tokiomis, kurių sudėtyje yra gyvų susilpnintų </w:t>
      </w:r>
      <w:r w:rsidRPr="00AB20D9">
        <w:rPr>
          <w:noProof w:val="0"/>
        </w:rPr>
        <w:t>infe</w:t>
      </w:r>
      <w:r w:rsidR="00723A46">
        <w:rPr>
          <w:noProof w:val="0"/>
        </w:rPr>
        <w:t xml:space="preserve">kcijos </w:t>
      </w:r>
      <w:r w:rsidR="002415C6">
        <w:rPr>
          <w:noProof w:val="0"/>
        </w:rPr>
        <w:t>s</w:t>
      </w:r>
      <w:r w:rsidR="00723A46">
        <w:rPr>
          <w:noProof w:val="0"/>
        </w:rPr>
        <w:t>ukėlėjų</w:t>
      </w:r>
      <w:r w:rsidRPr="00AB20D9">
        <w:rPr>
          <w:noProof w:val="0"/>
        </w:rPr>
        <w:t>)</w:t>
      </w:r>
      <w:r w:rsidR="00954DE4">
        <w:rPr>
          <w:noProof w:val="0"/>
        </w:rPr>
        <w:t>, kadangi jos gali sukelti infekcinių ligų</w:t>
      </w:r>
      <w:r w:rsidRPr="00AB20D9">
        <w:rPr>
          <w:noProof w:val="0"/>
        </w:rPr>
        <w:t>.</w:t>
      </w:r>
    </w:p>
    <w:p w14:paraId="29402F89" w14:textId="77777777" w:rsidR="001526F6" w:rsidRPr="002E44DE" w:rsidRDefault="00723A46" w:rsidP="00217779">
      <w:pPr>
        <w:numPr>
          <w:ilvl w:val="0"/>
          <w:numId w:val="47"/>
        </w:numPr>
        <w:ind w:left="567" w:hanging="567"/>
        <w:rPr>
          <w:noProof w:val="0"/>
        </w:rPr>
      </w:pPr>
      <w:r w:rsidRPr="001526F6">
        <w:rPr>
          <w:noProof w:val="0"/>
        </w:rPr>
        <w:t xml:space="preserve">Jeigu nėštumo metu vartojote Remicade, </w:t>
      </w:r>
      <w:r w:rsidR="00EA1367" w:rsidRPr="001526F6">
        <w:rPr>
          <w:noProof w:val="0"/>
        </w:rPr>
        <w:t xml:space="preserve">taip pat gali būti padidėjęs </w:t>
      </w:r>
      <w:r w:rsidR="00037386">
        <w:rPr>
          <w:noProof w:val="0"/>
        </w:rPr>
        <w:t xml:space="preserve">Jūsų </w:t>
      </w:r>
      <w:r w:rsidR="002415C6" w:rsidRPr="001526F6">
        <w:rPr>
          <w:noProof w:val="0"/>
        </w:rPr>
        <w:t>kūdik</w:t>
      </w:r>
      <w:r w:rsidR="00EA1367" w:rsidRPr="001526F6">
        <w:rPr>
          <w:noProof w:val="0"/>
        </w:rPr>
        <w:t>io</w:t>
      </w:r>
      <w:r w:rsidR="002415C6" w:rsidRPr="001526F6">
        <w:rPr>
          <w:noProof w:val="0"/>
        </w:rPr>
        <w:t xml:space="preserve"> </w:t>
      </w:r>
      <w:r w:rsidRPr="00D12FA3">
        <w:rPr>
          <w:noProof w:val="0"/>
        </w:rPr>
        <w:t xml:space="preserve">apkrėtimo </w:t>
      </w:r>
      <w:r w:rsidRPr="001F1074">
        <w:rPr>
          <w:noProof w:val="0"/>
        </w:rPr>
        <w:t xml:space="preserve">infekcinėmis ligomis </w:t>
      </w:r>
      <w:r w:rsidR="00037386">
        <w:rPr>
          <w:noProof w:val="0"/>
        </w:rPr>
        <w:t>pavojus, jeigu pirmaisiais jo gyvenimo metais jis bus paskiepytas gyvosiomis vakcinomis</w:t>
      </w:r>
      <w:r w:rsidR="00387753" w:rsidRPr="00381645">
        <w:rPr>
          <w:noProof w:val="0"/>
        </w:rPr>
        <w:t>. Būtinai pasakykite savo kūdikio gydytojui ar kitam sveikatos priežiūros specialistui apie tai, k</w:t>
      </w:r>
      <w:r w:rsidR="00387753" w:rsidRPr="002E44DE">
        <w:rPr>
          <w:noProof w:val="0"/>
        </w:rPr>
        <w:t>ad vartojate Remicade, ir jis nuspręs, kada ir kokia vakcina galima skiepyti Jūsų kūdikį</w:t>
      </w:r>
      <w:r w:rsidR="00BE69C9" w:rsidRPr="002E44DE">
        <w:rPr>
          <w:noProof w:val="0"/>
        </w:rPr>
        <w:t xml:space="preserve">, įskaitant gyvąsias vakcinas, tokias kaip BCG </w:t>
      </w:r>
      <w:r w:rsidR="000F7C82">
        <w:rPr>
          <w:noProof w:val="0"/>
        </w:rPr>
        <w:t xml:space="preserve">vakcina </w:t>
      </w:r>
      <w:r w:rsidR="00BE69C9" w:rsidRPr="002E44DE">
        <w:rPr>
          <w:noProof w:val="0"/>
        </w:rPr>
        <w:t>(nuo tuberkuliozės)</w:t>
      </w:r>
      <w:r w:rsidR="00387753" w:rsidRPr="002E44DE">
        <w:rPr>
          <w:noProof w:val="0"/>
        </w:rPr>
        <w:t>.</w:t>
      </w:r>
    </w:p>
    <w:p w14:paraId="29402F8A" w14:textId="77777777" w:rsidR="00387753" w:rsidRPr="001526F6" w:rsidRDefault="001526F6" w:rsidP="00217779">
      <w:pPr>
        <w:numPr>
          <w:ilvl w:val="0"/>
          <w:numId w:val="47"/>
        </w:numPr>
        <w:ind w:left="567" w:hanging="567"/>
        <w:rPr>
          <w:noProof w:val="0"/>
        </w:rPr>
      </w:pPr>
      <w:r>
        <w:rPr>
          <w:noProof w:val="0"/>
        </w:rPr>
        <w:t>Jeigu žindote kūdikį</w:t>
      </w:r>
      <w:r w:rsidRPr="001526F6">
        <w:rPr>
          <w:noProof w:val="0"/>
        </w:rPr>
        <w:t xml:space="preserve">, </w:t>
      </w:r>
      <w:r>
        <w:rPr>
          <w:noProof w:val="0"/>
        </w:rPr>
        <w:t xml:space="preserve">prieš </w:t>
      </w:r>
      <w:r w:rsidR="00D12FA3">
        <w:rPr>
          <w:noProof w:val="0"/>
        </w:rPr>
        <w:t xml:space="preserve">skiepijant </w:t>
      </w:r>
      <w:r>
        <w:rPr>
          <w:noProof w:val="0"/>
        </w:rPr>
        <w:t>kūdik</w:t>
      </w:r>
      <w:r w:rsidR="00D12FA3">
        <w:rPr>
          <w:noProof w:val="0"/>
        </w:rPr>
        <w:t>į</w:t>
      </w:r>
      <w:r>
        <w:rPr>
          <w:noProof w:val="0"/>
        </w:rPr>
        <w:t xml:space="preserve"> bet kuri</w:t>
      </w:r>
      <w:r w:rsidR="00D12FA3">
        <w:rPr>
          <w:noProof w:val="0"/>
        </w:rPr>
        <w:t>a</w:t>
      </w:r>
      <w:r>
        <w:rPr>
          <w:noProof w:val="0"/>
        </w:rPr>
        <w:t xml:space="preserve"> vakcin</w:t>
      </w:r>
      <w:r w:rsidR="00D12FA3">
        <w:rPr>
          <w:noProof w:val="0"/>
        </w:rPr>
        <w:t>a</w:t>
      </w:r>
      <w:r>
        <w:rPr>
          <w:noProof w:val="0"/>
        </w:rPr>
        <w:t xml:space="preserve"> būtinai pasakykite savo kūdikio gydytojui </w:t>
      </w:r>
      <w:r w:rsidRPr="00F06F0C">
        <w:rPr>
          <w:noProof w:val="0"/>
        </w:rPr>
        <w:t>ar kitam sveikatos priežiūros specialistui apie tai, kad vartojate Remicade</w:t>
      </w:r>
      <w:r w:rsidRPr="001526F6">
        <w:rPr>
          <w:noProof w:val="0"/>
        </w:rPr>
        <w:t>.</w:t>
      </w:r>
      <w:r w:rsidR="00BE69C9" w:rsidRPr="001526F6">
        <w:rPr>
          <w:noProof w:val="0"/>
        </w:rPr>
        <w:t xml:space="preserve"> Daugiau informacijos rasite skyriuje </w:t>
      </w:r>
      <w:r w:rsidR="00C86854" w:rsidRPr="001526F6">
        <w:rPr>
          <w:noProof w:val="0"/>
        </w:rPr>
        <w:t>„</w:t>
      </w:r>
      <w:r w:rsidR="00BE69C9" w:rsidRPr="001526F6">
        <w:rPr>
          <w:noProof w:val="0"/>
        </w:rPr>
        <w:t>Nėštumas ir žindymo laikotarpis</w:t>
      </w:r>
      <w:r w:rsidR="00C86854" w:rsidRPr="001526F6">
        <w:rPr>
          <w:noProof w:val="0"/>
        </w:rPr>
        <w:t>“</w:t>
      </w:r>
      <w:r w:rsidR="00BE69C9" w:rsidRPr="001526F6">
        <w:rPr>
          <w:noProof w:val="0"/>
        </w:rPr>
        <w:t>.</w:t>
      </w:r>
    </w:p>
    <w:p w14:paraId="29402F8B" w14:textId="77777777" w:rsidR="009E6153" w:rsidRPr="008A7C13" w:rsidRDefault="009E6153" w:rsidP="009E6153">
      <w:pPr>
        <w:suppressAutoHyphens w:val="0"/>
        <w:rPr>
          <w:noProof w:val="0"/>
          <w:szCs w:val="22"/>
        </w:rPr>
      </w:pPr>
    </w:p>
    <w:p w14:paraId="29402F8C" w14:textId="77777777" w:rsidR="009E6153" w:rsidRPr="008A7C13" w:rsidRDefault="009E6153" w:rsidP="00D9582A">
      <w:pPr>
        <w:keepNext/>
        <w:suppressAutoHyphens w:val="0"/>
        <w:rPr>
          <w:noProof w:val="0"/>
          <w:szCs w:val="22"/>
          <w:u w:val="single"/>
        </w:rPr>
      </w:pPr>
      <w:r w:rsidRPr="008A7C13">
        <w:rPr>
          <w:noProof w:val="0"/>
          <w:szCs w:val="22"/>
          <w:u w:val="single"/>
        </w:rPr>
        <w:t>Infekcinės kilmės vaistinės medžiagos</w:t>
      </w:r>
    </w:p>
    <w:p w14:paraId="29402F8D" w14:textId="77777777" w:rsidR="00387753" w:rsidRPr="008A7C13" w:rsidRDefault="009E6153" w:rsidP="00293634">
      <w:pPr>
        <w:numPr>
          <w:ilvl w:val="0"/>
          <w:numId w:val="47"/>
        </w:numPr>
        <w:ind w:left="567" w:hanging="567"/>
        <w:rPr>
          <w:noProof w:val="0"/>
        </w:rPr>
      </w:pPr>
      <w:r w:rsidRPr="008A7C13">
        <w:rPr>
          <w:noProof w:val="0"/>
        </w:rPr>
        <w:t>Pasitarkite su savo gydytoju, jeigu neseniai buvote gydytas arba Jus planuojama gydyti infekcinės kilmės vaistine medžiaga (pvz., BCG, kurią instiliuojant gydomas vėžys).</w:t>
      </w:r>
    </w:p>
    <w:p w14:paraId="29402F8E" w14:textId="77777777" w:rsidR="009E6153" w:rsidRPr="008A7C13" w:rsidRDefault="009E6153" w:rsidP="009E6153">
      <w:pPr>
        <w:suppressAutoHyphens w:val="0"/>
        <w:rPr>
          <w:noProof w:val="0"/>
          <w:szCs w:val="22"/>
        </w:rPr>
      </w:pPr>
    </w:p>
    <w:p w14:paraId="29402F8F" w14:textId="77777777" w:rsidR="00387753" w:rsidRPr="008A7C13" w:rsidRDefault="00387753" w:rsidP="00D9582A">
      <w:pPr>
        <w:keepNext/>
        <w:suppressAutoHyphens w:val="0"/>
        <w:rPr>
          <w:noProof w:val="0"/>
          <w:szCs w:val="22"/>
          <w:u w:val="single"/>
        </w:rPr>
      </w:pPr>
      <w:r w:rsidRPr="008A7C13">
        <w:rPr>
          <w:noProof w:val="0"/>
          <w:szCs w:val="22"/>
          <w:u w:val="single"/>
        </w:rPr>
        <w:t>Chirurginės operacijos ar odontologijos procedūros</w:t>
      </w:r>
    </w:p>
    <w:p w14:paraId="29402F90" w14:textId="77777777" w:rsidR="00387753" w:rsidRPr="008A7C13" w:rsidRDefault="00387753" w:rsidP="00293634">
      <w:pPr>
        <w:numPr>
          <w:ilvl w:val="0"/>
          <w:numId w:val="47"/>
        </w:numPr>
        <w:ind w:left="567" w:hanging="567"/>
        <w:rPr>
          <w:noProof w:val="0"/>
        </w:rPr>
      </w:pPr>
      <w:r w:rsidRPr="008A7C13">
        <w:rPr>
          <w:noProof w:val="0"/>
        </w:rPr>
        <w:t>Pasakykite savo gydytojui, jei Jums bus atliekama chirurginė operacija ar odontologinė procedūra.</w:t>
      </w:r>
    </w:p>
    <w:p w14:paraId="29402F91" w14:textId="77777777" w:rsidR="00FB0346" w:rsidRDefault="00FB0346" w:rsidP="00FB0346">
      <w:pPr>
        <w:numPr>
          <w:ilvl w:val="0"/>
          <w:numId w:val="47"/>
        </w:numPr>
        <w:ind w:left="567" w:hanging="567"/>
        <w:rPr>
          <w:noProof w:val="0"/>
        </w:rPr>
      </w:pPr>
      <w:r w:rsidRPr="008A7C13">
        <w:rPr>
          <w:noProof w:val="0"/>
        </w:rPr>
        <w:t xml:space="preserve">Pasakykite chirurgui ar odontologui, kad vartojate Remicade ir parodykite </w:t>
      </w:r>
      <w:r w:rsidR="00791CC6">
        <w:rPr>
          <w:noProof w:val="0"/>
        </w:rPr>
        <w:t>j</w:t>
      </w:r>
      <w:r w:rsidRPr="008A7C13">
        <w:rPr>
          <w:noProof w:val="0"/>
        </w:rPr>
        <w:t xml:space="preserve">iems </w:t>
      </w:r>
      <w:r w:rsidR="009A3148">
        <w:rPr>
          <w:noProof w:val="0"/>
        </w:rPr>
        <w:t>p</w:t>
      </w:r>
      <w:r w:rsidRPr="008A7C13">
        <w:rPr>
          <w:noProof w:val="0"/>
        </w:rPr>
        <w:t xml:space="preserve">aciento </w:t>
      </w:r>
      <w:r w:rsidR="009A3148">
        <w:rPr>
          <w:noProof w:val="0"/>
        </w:rPr>
        <w:t xml:space="preserve">priminimo </w:t>
      </w:r>
      <w:r>
        <w:rPr>
          <w:noProof w:val="0"/>
        </w:rPr>
        <w:t>k</w:t>
      </w:r>
      <w:r w:rsidRPr="008A7C13">
        <w:rPr>
          <w:noProof w:val="0"/>
        </w:rPr>
        <w:t>ortelę.</w:t>
      </w:r>
    </w:p>
    <w:p w14:paraId="29402F92" w14:textId="77777777" w:rsidR="00ED0A6E" w:rsidRDefault="00ED0A6E" w:rsidP="00434B91">
      <w:pPr>
        <w:rPr>
          <w:noProof w:val="0"/>
        </w:rPr>
      </w:pPr>
    </w:p>
    <w:p w14:paraId="29402F93" w14:textId="77777777" w:rsidR="00ED0A6E" w:rsidRDefault="00ED0A6E" w:rsidP="00434B91">
      <w:pPr>
        <w:keepNext/>
        <w:rPr>
          <w:noProof w:val="0"/>
          <w:szCs w:val="22"/>
          <w:u w:val="single"/>
        </w:rPr>
      </w:pPr>
      <w:r>
        <w:rPr>
          <w:noProof w:val="0"/>
          <w:szCs w:val="22"/>
          <w:u w:val="single"/>
        </w:rPr>
        <w:t>Kepenų sutrikimai</w:t>
      </w:r>
    </w:p>
    <w:p w14:paraId="29402F94" w14:textId="77777777" w:rsidR="00ED0A6E" w:rsidRPr="00ED0A6E" w:rsidRDefault="00ED0A6E" w:rsidP="00B0381D">
      <w:pPr>
        <w:numPr>
          <w:ilvl w:val="0"/>
          <w:numId w:val="47"/>
        </w:numPr>
        <w:tabs>
          <w:tab w:val="clear" w:pos="567"/>
        </w:tabs>
        <w:suppressAutoHyphens w:val="0"/>
        <w:ind w:left="567" w:hanging="567"/>
        <w:rPr>
          <w:noProof w:val="0"/>
          <w:szCs w:val="22"/>
        </w:rPr>
      </w:pPr>
      <w:r>
        <w:rPr>
          <w:noProof w:val="0"/>
        </w:rPr>
        <w:t>Kai kuriems pacientams, vartojantiems Remicade, išsivystė sunkūs kepenų sutrikimai.</w:t>
      </w:r>
    </w:p>
    <w:p w14:paraId="29402F95" w14:textId="77777777" w:rsidR="00FB0346" w:rsidRPr="00434B91" w:rsidRDefault="00683EAA" w:rsidP="00B0381D">
      <w:pPr>
        <w:tabs>
          <w:tab w:val="clear" w:pos="567"/>
        </w:tabs>
        <w:suppressAutoHyphens w:val="0"/>
        <w:rPr>
          <w:noProof w:val="0"/>
        </w:rPr>
      </w:pPr>
      <w:r w:rsidRPr="00F6109F">
        <w:rPr>
          <w:noProof w:val="0"/>
        </w:rPr>
        <w:t xml:space="preserve">Nedelsiant pasakykite savo gydytojui, jei vartojant Remicade, atsiranda </w:t>
      </w:r>
      <w:r w:rsidR="00ED0A6E" w:rsidRPr="00F6109F">
        <w:rPr>
          <w:noProof w:val="0"/>
          <w:szCs w:val="22"/>
        </w:rPr>
        <w:t xml:space="preserve">kepenų sutrikimų simptomų. </w:t>
      </w:r>
      <w:r w:rsidRPr="00FE765E">
        <w:rPr>
          <w:noProof w:val="0"/>
          <w:szCs w:val="22"/>
        </w:rPr>
        <w:t xml:space="preserve">Tai </w:t>
      </w:r>
      <w:r w:rsidR="00ED0A6E" w:rsidRPr="00FE765E">
        <w:rPr>
          <w:noProof w:val="0"/>
          <w:szCs w:val="22"/>
        </w:rPr>
        <w:t>odos ir akių pageltim</w:t>
      </w:r>
      <w:r w:rsidRPr="00FE765E">
        <w:rPr>
          <w:noProof w:val="0"/>
          <w:szCs w:val="22"/>
        </w:rPr>
        <w:t>as</w:t>
      </w:r>
      <w:r w:rsidR="00ED0A6E" w:rsidRPr="008467C1">
        <w:rPr>
          <w:noProof w:val="0"/>
          <w:szCs w:val="22"/>
        </w:rPr>
        <w:t xml:space="preserve">, </w:t>
      </w:r>
      <w:r w:rsidRPr="00602521">
        <w:rPr>
          <w:noProof w:val="0"/>
          <w:szCs w:val="22"/>
        </w:rPr>
        <w:t>tamsiai rudos spalvos šlapimas</w:t>
      </w:r>
      <w:r w:rsidR="00ED0A6E" w:rsidRPr="00602521">
        <w:rPr>
          <w:noProof w:val="0"/>
          <w:szCs w:val="22"/>
        </w:rPr>
        <w:t xml:space="preserve">, </w:t>
      </w:r>
      <w:r w:rsidR="009D5710" w:rsidRPr="008143B1">
        <w:rPr>
          <w:noProof w:val="0"/>
          <w:szCs w:val="22"/>
        </w:rPr>
        <w:t>skausm</w:t>
      </w:r>
      <w:r w:rsidRPr="00434B91">
        <w:rPr>
          <w:noProof w:val="0"/>
          <w:szCs w:val="22"/>
        </w:rPr>
        <w:t>as</w:t>
      </w:r>
      <w:r w:rsidR="00ED0A6E" w:rsidRPr="00434B91">
        <w:rPr>
          <w:noProof w:val="0"/>
          <w:szCs w:val="22"/>
        </w:rPr>
        <w:t xml:space="preserve"> ar patin</w:t>
      </w:r>
      <w:r w:rsidR="009D5710" w:rsidRPr="00434B91">
        <w:rPr>
          <w:noProof w:val="0"/>
          <w:szCs w:val="22"/>
        </w:rPr>
        <w:t>im</w:t>
      </w:r>
      <w:r w:rsidRPr="00434B91">
        <w:rPr>
          <w:noProof w:val="0"/>
          <w:szCs w:val="22"/>
        </w:rPr>
        <w:t>as</w:t>
      </w:r>
      <w:r w:rsidR="00ED0A6E" w:rsidRPr="00434B91">
        <w:rPr>
          <w:noProof w:val="0"/>
          <w:szCs w:val="22"/>
        </w:rPr>
        <w:t xml:space="preserve"> viršutinėje dešinėje pilvo srityje, </w:t>
      </w:r>
      <w:r w:rsidR="009D5710" w:rsidRPr="00434B91">
        <w:rPr>
          <w:noProof w:val="0"/>
          <w:szCs w:val="22"/>
        </w:rPr>
        <w:t>sąnarių skaus</w:t>
      </w:r>
      <w:r w:rsidRPr="00434B91">
        <w:rPr>
          <w:noProof w:val="0"/>
          <w:szCs w:val="22"/>
        </w:rPr>
        <w:t>mas</w:t>
      </w:r>
      <w:r w:rsidR="00ED0A6E" w:rsidRPr="00434B91">
        <w:rPr>
          <w:noProof w:val="0"/>
          <w:szCs w:val="22"/>
        </w:rPr>
        <w:t xml:space="preserve">, odos </w:t>
      </w:r>
      <w:r w:rsidR="00602521">
        <w:rPr>
          <w:noProof w:val="0"/>
          <w:szCs w:val="22"/>
        </w:rPr>
        <w:t>iš</w:t>
      </w:r>
      <w:r w:rsidR="00ED0A6E" w:rsidRPr="00602521">
        <w:rPr>
          <w:noProof w:val="0"/>
          <w:szCs w:val="22"/>
        </w:rPr>
        <w:t>bėr</w:t>
      </w:r>
      <w:r w:rsidR="009D5710" w:rsidRPr="00602521">
        <w:rPr>
          <w:noProof w:val="0"/>
          <w:szCs w:val="22"/>
        </w:rPr>
        <w:t>im</w:t>
      </w:r>
      <w:r w:rsidRPr="008143B1">
        <w:rPr>
          <w:noProof w:val="0"/>
          <w:szCs w:val="22"/>
        </w:rPr>
        <w:t>a</w:t>
      </w:r>
      <w:r w:rsidRPr="00434B91">
        <w:rPr>
          <w:noProof w:val="0"/>
          <w:szCs w:val="22"/>
        </w:rPr>
        <w:t>s</w:t>
      </w:r>
      <w:r w:rsidR="00ED0A6E" w:rsidRPr="00434B91">
        <w:rPr>
          <w:noProof w:val="0"/>
          <w:szCs w:val="22"/>
        </w:rPr>
        <w:t xml:space="preserve"> a</w:t>
      </w:r>
      <w:r w:rsidRPr="00434B91">
        <w:rPr>
          <w:noProof w:val="0"/>
          <w:szCs w:val="22"/>
        </w:rPr>
        <w:t>r karščiavimas</w:t>
      </w:r>
      <w:r w:rsidR="00ED0A6E" w:rsidRPr="00434B91">
        <w:rPr>
          <w:noProof w:val="0"/>
          <w:szCs w:val="22"/>
        </w:rPr>
        <w:t>.</w:t>
      </w:r>
    </w:p>
    <w:p w14:paraId="29402F96" w14:textId="77777777" w:rsidR="009D5710" w:rsidRPr="00434B91" w:rsidRDefault="009D5710" w:rsidP="00434B91">
      <w:pPr>
        <w:rPr>
          <w:noProof w:val="0"/>
        </w:rPr>
      </w:pPr>
    </w:p>
    <w:p w14:paraId="29402F97" w14:textId="77777777" w:rsidR="009D5710" w:rsidRPr="00762A74" w:rsidRDefault="009D5710" w:rsidP="00B0381D">
      <w:pPr>
        <w:keepNext/>
        <w:rPr>
          <w:noProof w:val="0"/>
          <w:szCs w:val="22"/>
          <w:u w:val="single"/>
        </w:rPr>
      </w:pPr>
      <w:r>
        <w:rPr>
          <w:noProof w:val="0"/>
          <w:szCs w:val="22"/>
          <w:u w:val="single"/>
        </w:rPr>
        <w:t>Sumažėjęs kraujo ląstelių kiekis</w:t>
      </w:r>
    </w:p>
    <w:p w14:paraId="29402F98" w14:textId="77777777" w:rsidR="009D5710" w:rsidRPr="00ED0A6E" w:rsidRDefault="009D5710" w:rsidP="00B0381D">
      <w:pPr>
        <w:numPr>
          <w:ilvl w:val="0"/>
          <w:numId w:val="47"/>
        </w:numPr>
        <w:tabs>
          <w:tab w:val="clear" w:pos="567"/>
        </w:tabs>
        <w:suppressAutoHyphens w:val="0"/>
        <w:ind w:left="567" w:hanging="567"/>
        <w:rPr>
          <w:noProof w:val="0"/>
          <w:szCs w:val="22"/>
        </w:rPr>
      </w:pPr>
      <w:r>
        <w:rPr>
          <w:noProof w:val="0"/>
        </w:rPr>
        <w:t>Kai kuriems pacientams, vartojantiems Remicade, organizmas gali negaminti pakankamai kraujo ląstelių, kurios padeda kovoti su infekcijomis ar sustabdyti kraujavimą.</w:t>
      </w:r>
    </w:p>
    <w:p w14:paraId="29402F99" w14:textId="77777777" w:rsidR="009D5710" w:rsidRDefault="00683EAA" w:rsidP="00B0381D">
      <w:pPr>
        <w:tabs>
          <w:tab w:val="clear" w:pos="567"/>
        </w:tabs>
        <w:suppressAutoHyphens w:val="0"/>
        <w:rPr>
          <w:noProof w:val="0"/>
          <w:szCs w:val="22"/>
        </w:rPr>
      </w:pPr>
      <w:r w:rsidRPr="00B0381D">
        <w:lastRenderedPageBreak/>
        <w:t xml:space="preserve">Nedelsiant pasakykite savo gydytojui, jei vartojant Remicade, atsiranda </w:t>
      </w:r>
      <w:r w:rsidR="009D5710" w:rsidRPr="00B0381D">
        <w:t xml:space="preserve">sumažėjusio kraujo ląstelių kiekio simptomų. </w:t>
      </w:r>
      <w:r w:rsidRPr="00B0381D">
        <w:t xml:space="preserve">Tai </w:t>
      </w:r>
      <w:r w:rsidR="009D5710" w:rsidRPr="00B0381D">
        <w:t>nuolatin</w:t>
      </w:r>
      <w:r w:rsidRPr="00B0381D">
        <w:t>is karščiavimas</w:t>
      </w:r>
      <w:r w:rsidR="009D5710" w:rsidRPr="00B0381D">
        <w:t>, lengviau nei įprastai atsiranda</w:t>
      </w:r>
      <w:r w:rsidRPr="00B0381D">
        <w:t>ntis</w:t>
      </w:r>
      <w:r w:rsidR="009D5710" w:rsidRPr="00B0381D">
        <w:t xml:space="preserve"> kraujavim</w:t>
      </w:r>
      <w:r w:rsidRPr="00B0381D">
        <w:t>as</w:t>
      </w:r>
      <w:r w:rsidR="009D5710" w:rsidRPr="00B0381D">
        <w:t xml:space="preserve"> ar</w:t>
      </w:r>
      <w:r w:rsidR="009D5710">
        <w:rPr>
          <w:noProof w:val="0"/>
          <w:szCs w:val="22"/>
        </w:rPr>
        <w:t xml:space="preserve"> kraujosruv</w:t>
      </w:r>
      <w:r>
        <w:rPr>
          <w:noProof w:val="0"/>
          <w:szCs w:val="22"/>
        </w:rPr>
        <w:t>o</w:t>
      </w:r>
      <w:r w:rsidR="009D5710">
        <w:rPr>
          <w:noProof w:val="0"/>
          <w:szCs w:val="22"/>
        </w:rPr>
        <w:t>s</w:t>
      </w:r>
      <w:r w:rsidR="009D5710" w:rsidRPr="00762A74">
        <w:rPr>
          <w:noProof w:val="0"/>
          <w:szCs w:val="22"/>
        </w:rPr>
        <w:t xml:space="preserve">, </w:t>
      </w:r>
      <w:r w:rsidR="009D5710">
        <w:rPr>
          <w:noProof w:val="0"/>
          <w:szCs w:val="22"/>
        </w:rPr>
        <w:t>kraujavimo po oda sukelt</w:t>
      </w:r>
      <w:r>
        <w:rPr>
          <w:noProof w:val="0"/>
          <w:szCs w:val="22"/>
        </w:rPr>
        <w:t>o</w:t>
      </w:r>
      <w:r w:rsidR="009D5710">
        <w:rPr>
          <w:noProof w:val="0"/>
          <w:szCs w:val="22"/>
        </w:rPr>
        <w:t>s nedidel</w:t>
      </w:r>
      <w:r>
        <w:rPr>
          <w:noProof w:val="0"/>
          <w:szCs w:val="22"/>
        </w:rPr>
        <w:t>ė</w:t>
      </w:r>
      <w:r w:rsidR="009D5710">
        <w:rPr>
          <w:noProof w:val="0"/>
          <w:szCs w:val="22"/>
        </w:rPr>
        <w:t>s r</w:t>
      </w:r>
      <w:r>
        <w:rPr>
          <w:noProof w:val="0"/>
          <w:szCs w:val="22"/>
        </w:rPr>
        <w:t>audono</w:t>
      </w:r>
      <w:r w:rsidR="009D5710">
        <w:rPr>
          <w:noProof w:val="0"/>
          <w:szCs w:val="22"/>
        </w:rPr>
        <w:t xml:space="preserve">s ar </w:t>
      </w:r>
      <w:r>
        <w:rPr>
          <w:noProof w:val="0"/>
          <w:szCs w:val="22"/>
        </w:rPr>
        <w:t>violetinė</w:t>
      </w:r>
      <w:r w:rsidR="009D5710">
        <w:rPr>
          <w:noProof w:val="0"/>
          <w:szCs w:val="22"/>
        </w:rPr>
        <w:t>s</w:t>
      </w:r>
      <w:r>
        <w:rPr>
          <w:noProof w:val="0"/>
          <w:szCs w:val="22"/>
        </w:rPr>
        <w:t xml:space="preserve"> dėmė</w:t>
      </w:r>
      <w:r w:rsidR="009D5710">
        <w:rPr>
          <w:noProof w:val="0"/>
          <w:szCs w:val="22"/>
        </w:rPr>
        <w:t>s</w:t>
      </w:r>
      <w:r>
        <w:rPr>
          <w:noProof w:val="0"/>
          <w:szCs w:val="22"/>
        </w:rPr>
        <w:t>,</w:t>
      </w:r>
      <w:r w:rsidR="009D5710">
        <w:rPr>
          <w:noProof w:val="0"/>
          <w:szCs w:val="22"/>
        </w:rPr>
        <w:t xml:space="preserve"> arba jeigu atrodote pablyškę</w:t>
      </w:r>
      <w:r w:rsidR="009D5710" w:rsidRPr="00762A74">
        <w:rPr>
          <w:noProof w:val="0"/>
          <w:szCs w:val="22"/>
        </w:rPr>
        <w:t>.</w:t>
      </w:r>
    </w:p>
    <w:p w14:paraId="29402F9A" w14:textId="77777777" w:rsidR="00683EAA" w:rsidRDefault="00683EAA" w:rsidP="00B0381D"/>
    <w:p w14:paraId="29402F9B" w14:textId="77777777" w:rsidR="00683EAA" w:rsidRPr="00762A74" w:rsidRDefault="00683EAA" w:rsidP="00683EAA">
      <w:pPr>
        <w:keepNext/>
        <w:rPr>
          <w:noProof w:val="0"/>
          <w:szCs w:val="22"/>
          <w:u w:val="single"/>
        </w:rPr>
      </w:pPr>
      <w:r>
        <w:rPr>
          <w:noProof w:val="0"/>
          <w:szCs w:val="22"/>
          <w:u w:val="single"/>
        </w:rPr>
        <w:t>Imuninės sistemos sutrikimai</w:t>
      </w:r>
    </w:p>
    <w:p w14:paraId="29402F9C" w14:textId="77777777" w:rsidR="00683EAA" w:rsidRPr="00ED0A6E" w:rsidRDefault="00683EAA" w:rsidP="00B0381D">
      <w:pPr>
        <w:numPr>
          <w:ilvl w:val="0"/>
          <w:numId w:val="47"/>
        </w:numPr>
        <w:tabs>
          <w:tab w:val="clear" w:pos="567"/>
        </w:tabs>
        <w:suppressAutoHyphens w:val="0"/>
        <w:ind w:left="567" w:hanging="567"/>
        <w:rPr>
          <w:noProof w:val="0"/>
          <w:szCs w:val="22"/>
        </w:rPr>
      </w:pPr>
      <w:r>
        <w:rPr>
          <w:noProof w:val="0"/>
        </w:rPr>
        <w:t>Kai kuriems pacientams, vartojantiems Remicade, išsivystė vilklige vadinamo imuninės sistemos sutrikimo simptomų.</w:t>
      </w:r>
    </w:p>
    <w:p w14:paraId="29402F9D" w14:textId="77777777" w:rsidR="00683EAA" w:rsidRDefault="00683EAA" w:rsidP="00B0381D">
      <w:pPr>
        <w:tabs>
          <w:tab w:val="clear" w:pos="567"/>
        </w:tabs>
        <w:suppressAutoHyphens w:val="0"/>
        <w:rPr>
          <w:noProof w:val="0"/>
          <w:szCs w:val="22"/>
        </w:rPr>
      </w:pPr>
      <w:r w:rsidRPr="00683EAA">
        <w:rPr>
          <w:noProof w:val="0"/>
        </w:rPr>
        <w:t xml:space="preserve">Nedelsiant pasakykite savo gydytojui, jei vartojant Remicade, atsiranda </w:t>
      </w:r>
      <w:r>
        <w:rPr>
          <w:noProof w:val="0"/>
          <w:szCs w:val="22"/>
        </w:rPr>
        <w:t xml:space="preserve">vilkligės simptomų. Tai </w:t>
      </w:r>
      <w:r w:rsidR="00B7089E" w:rsidRPr="00B7089E">
        <w:rPr>
          <w:noProof w:val="0"/>
          <w:szCs w:val="22"/>
        </w:rPr>
        <w:t xml:space="preserve">sąnarių skausmas arba skruostų ar rankų sričių </w:t>
      </w:r>
      <w:r w:rsidR="007D5A59">
        <w:rPr>
          <w:noProof w:val="0"/>
          <w:szCs w:val="22"/>
        </w:rPr>
        <w:t>iš</w:t>
      </w:r>
      <w:r w:rsidR="00B7089E" w:rsidRPr="00B7089E">
        <w:rPr>
          <w:noProof w:val="0"/>
          <w:szCs w:val="22"/>
        </w:rPr>
        <w:t>bėrimas, kuris yra jautrus saulės šviesai.</w:t>
      </w:r>
    </w:p>
    <w:p w14:paraId="29402F9E" w14:textId="77777777" w:rsidR="00ED0A6E" w:rsidRPr="00762A74" w:rsidRDefault="00ED0A6E" w:rsidP="00434B91">
      <w:pPr>
        <w:suppressAutoHyphens w:val="0"/>
        <w:rPr>
          <w:bCs/>
          <w:noProof w:val="0"/>
          <w:szCs w:val="22"/>
          <w:u w:val="single"/>
        </w:rPr>
      </w:pPr>
    </w:p>
    <w:p w14:paraId="29402F9F" w14:textId="77777777" w:rsidR="00387753" w:rsidRPr="008A7C13" w:rsidRDefault="00387753" w:rsidP="00D9582A">
      <w:pPr>
        <w:keepNext/>
        <w:rPr>
          <w:b/>
          <w:bCs/>
          <w:noProof w:val="0"/>
        </w:rPr>
      </w:pPr>
      <w:r w:rsidRPr="008A7C13">
        <w:rPr>
          <w:b/>
          <w:bCs/>
          <w:noProof w:val="0"/>
        </w:rPr>
        <w:t>Vaikams ir paaugliams</w:t>
      </w:r>
    </w:p>
    <w:p w14:paraId="29402FA0" w14:textId="77777777" w:rsidR="00387753" w:rsidRPr="008A7C13" w:rsidRDefault="00387753" w:rsidP="00D9582A">
      <w:pPr>
        <w:keepNext/>
        <w:suppressAutoHyphens w:val="0"/>
        <w:rPr>
          <w:noProof w:val="0"/>
          <w:u w:val="single"/>
        </w:rPr>
      </w:pPr>
      <w:r w:rsidRPr="008A7C13">
        <w:rPr>
          <w:noProof w:val="0"/>
          <w:u w:val="single"/>
        </w:rPr>
        <w:t>Aukščiau pateikta informacija taip pat tinka vaikams ir paaugliams. Be to:</w:t>
      </w:r>
    </w:p>
    <w:p w14:paraId="29402FA1" w14:textId="77777777" w:rsidR="00387753" w:rsidRPr="008A7C13" w:rsidRDefault="00387753" w:rsidP="00293634">
      <w:pPr>
        <w:numPr>
          <w:ilvl w:val="0"/>
          <w:numId w:val="47"/>
        </w:numPr>
        <w:ind w:left="567" w:hanging="567"/>
        <w:rPr>
          <w:noProof w:val="0"/>
        </w:rPr>
      </w:pPr>
      <w:r w:rsidRPr="008A7C13">
        <w:rPr>
          <w:noProof w:val="0"/>
        </w:rPr>
        <w:t>Kai kuriems vaikams ir paaugliams, vartojusiems NNF</w:t>
      </w:r>
      <w:r w:rsidR="006B42B1">
        <w:rPr>
          <w:noProof w:val="0"/>
        </w:rPr>
        <w:t xml:space="preserve"> </w:t>
      </w:r>
      <w:r w:rsidRPr="008A7C13">
        <w:rPr>
          <w:noProof w:val="0"/>
        </w:rPr>
        <w:t>blokatorius, tokius kaip Remicade, išsivystė vėžys, įskaitant neįprasto tipo, kartais nulėmęs mirtį.</w:t>
      </w:r>
    </w:p>
    <w:p w14:paraId="29402FA2" w14:textId="77777777" w:rsidR="00387753" w:rsidRPr="008A7C13" w:rsidRDefault="00387753" w:rsidP="00293634">
      <w:pPr>
        <w:numPr>
          <w:ilvl w:val="0"/>
          <w:numId w:val="47"/>
        </w:numPr>
        <w:ind w:left="567" w:hanging="567"/>
        <w:rPr>
          <w:noProof w:val="0"/>
        </w:rPr>
      </w:pPr>
      <w:r w:rsidRPr="008A7C13">
        <w:rPr>
          <w:noProof w:val="0"/>
        </w:rPr>
        <w:t>Vartojant Remicade vaikams infekcijos pasireiškė dažniau nei suaugusiems pacientams.</w:t>
      </w:r>
    </w:p>
    <w:p w14:paraId="29402FA3" w14:textId="77777777" w:rsidR="00387753" w:rsidRPr="008A7C13" w:rsidRDefault="00387753" w:rsidP="00293634">
      <w:pPr>
        <w:numPr>
          <w:ilvl w:val="0"/>
          <w:numId w:val="47"/>
        </w:numPr>
        <w:ind w:left="567" w:hanging="567"/>
        <w:rPr>
          <w:noProof w:val="0"/>
        </w:rPr>
      </w:pPr>
      <w:r w:rsidRPr="008A7C13">
        <w:rPr>
          <w:noProof w:val="0"/>
        </w:rPr>
        <w:t>Vaikus reikia paskiepyti rekomenduojamomis vakcinomis prieš pradedant juos gydyti Remicade.</w:t>
      </w:r>
      <w:r w:rsidR="00723A46" w:rsidRPr="00723A46">
        <w:rPr>
          <w:noProof w:val="0"/>
          <w:szCs w:val="22"/>
        </w:rPr>
        <w:t xml:space="preserve"> </w:t>
      </w:r>
      <w:r w:rsidR="00723A46" w:rsidRPr="00245242">
        <w:rPr>
          <w:noProof w:val="0"/>
          <w:szCs w:val="22"/>
        </w:rPr>
        <w:t>Infli</w:t>
      </w:r>
      <w:r w:rsidR="00723A46">
        <w:rPr>
          <w:noProof w:val="0"/>
          <w:szCs w:val="22"/>
        </w:rPr>
        <w:t xml:space="preserve">ksimabą vartojančius vaikus galima skiepyti kai kuriomis </w:t>
      </w:r>
      <w:r w:rsidR="00723A46" w:rsidRPr="00245242">
        <w:rPr>
          <w:noProof w:val="0"/>
          <w:szCs w:val="22"/>
        </w:rPr>
        <w:t>va</w:t>
      </w:r>
      <w:r w:rsidR="00723A46">
        <w:rPr>
          <w:noProof w:val="0"/>
          <w:szCs w:val="22"/>
        </w:rPr>
        <w:t>k</w:t>
      </w:r>
      <w:r w:rsidR="00723A46" w:rsidRPr="00245242">
        <w:rPr>
          <w:noProof w:val="0"/>
          <w:szCs w:val="22"/>
        </w:rPr>
        <w:t>cin</w:t>
      </w:r>
      <w:r w:rsidR="00723A46">
        <w:rPr>
          <w:noProof w:val="0"/>
          <w:szCs w:val="22"/>
        </w:rPr>
        <w:t>omis, išskyrus gyvas</w:t>
      </w:r>
      <w:r w:rsidR="00F817E9">
        <w:rPr>
          <w:noProof w:val="0"/>
          <w:szCs w:val="22"/>
        </w:rPr>
        <w:t xml:space="preserve"> vakcinas</w:t>
      </w:r>
      <w:r w:rsidR="00723A46">
        <w:rPr>
          <w:noProof w:val="0"/>
          <w:szCs w:val="22"/>
        </w:rPr>
        <w:t>.</w:t>
      </w:r>
    </w:p>
    <w:p w14:paraId="29402FA4" w14:textId="77777777" w:rsidR="00387753" w:rsidRPr="008A7C13" w:rsidRDefault="00387753" w:rsidP="00095E3E">
      <w:pPr>
        <w:suppressAutoHyphens w:val="0"/>
        <w:rPr>
          <w:noProof w:val="0"/>
          <w:szCs w:val="22"/>
        </w:rPr>
      </w:pPr>
    </w:p>
    <w:p w14:paraId="29402FA5" w14:textId="77777777" w:rsidR="00387753" w:rsidRPr="00762A74" w:rsidRDefault="00387753" w:rsidP="00095E3E">
      <w:pPr>
        <w:suppressAutoHyphens w:val="0"/>
        <w:rPr>
          <w:noProof w:val="0"/>
          <w:szCs w:val="22"/>
        </w:rPr>
      </w:pPr>
      <w:r w:rsidRPr="00762A74">
        <w:rPr>
          <w:noProof w:val="0"/>
          <w:szCs w:val="22"/>
        </w:rPr>
        <w:t>Jei abejojate, ar Jums yra bent viena iš aukščiau paminėtų būklių, prieš pradedant vartoti Remicade, pasitarkite su gydytoju.</w:t>
      </w:r>
    </w:p>
    <w:p w14:paraId="29402FA6" w14:textId="77777777" w:rsidR="00387753" w:rsidRPr="00762A74" w:rsidRDefault="00387753" w:rsidP="00095E3E">
      <w:pPr>
        <w:suppressAutoHyphens w:val="0"/>
        <w:rPr>
          <w:noProof w:val="0"/>
          <w:szCs w:val="22"/>
        </w:rPr>
      </w:pPr>
    </w:p>
    <w:p w14:paraId="29402FA7" w14:textId="77777777" w:rsidR="00387753" w:rsidRPr="00762A74" w:rsidRDefault="00387753" w:rsidP="00D84D9C">
      <w:pPr>
        <w:keepNext/>
        <w:keepLines/>
        <w:suppressAutoHyphens w:val="0"/>
        <w:rPr>
          <w:b/>
          <w:noProof w:val="0"/>
          <w:szCs w:val="22"/>
        </w:rPr>
      </w:pPr>
      <w:r w:rsidRPr="00762A74">
        <w:rPr>
          <w:b/>
          <w:noProof w:val="0"/>
          <w:szCs w:val="22"/>
        </w:rPr>
        <w:t>Kiti vaistai ir Remicade</w:t>
      </w:r>
    </w:p>
    <w:p w14:paraId="29402FA8" w14:textId="77777777" w:rsidR="00387753" w:rsidRPr="00762A74" w:rsidRDefault="00387753" w:rsidP="00D9582A">
      <w:pPr>
        <w:suppressAutoHyphens w:val="0"/>
        <w:rPr>
          <w:noProof w:val="0"/>
          <w:szCs w:val="22"/>
        </w:rPr>
      </w:pPr>
      <w:r w:rsidRPr="00762A74">
        <w:rPr>
          <w:noProof w:val="0"/>
          <w:szCs w:val="22"/>
        </w:rPr>
        <w:t>Pacientai, kurie serga uždegiminėmis ligomis, jau vartoja vaistų šioms ligoms gydyti. Šie vaistai patys gali sukelti šalutinį poveikį. Gydytojas Jums patars, kokių kitų vaistų vartojimą tęsti vartojant Remicade.</w:t>
      </w:r>
    </w:p>
    <w:p w14:paraId="29402FA9" w14:textId="77777777" w:rsidR="00387753" w:rsidRPr="008A7C13" w:rsidRDefault="00387753" w:rsidP="00095E3E">
      <w:pPr>
        <w:suppressAutoHyphens w:val="0"/>
        <w:rPr>
          <w:noProof w:val="0"/>
          <w:szCs w:val="22"/>
        </w:rPr>
      </w:pPr>
    </w:p>
    <w:p w14:paraId="29402FAA" w14:textId="77777777" w:rsidR="00387753" w:rsidRPr="008A7C13" w:rsidRDefault="00387753" w:rsidP="00095E3E">
      <w:pPr>
        <w:suppressAutoHyphens w:val="0"/>
        <w:rPr>
          <w:noProof w:val="0"/>
          <w:szCs w:val="22"/>
        </w:rPr>
      </w:pPr>
      <w:r w:rsidRPr="008A7C13">
        <w:rPr>
          <w:noProof w:val="0"/>
          <w:szCs w:val="24"/>
        </w:rPr>
        <w:t>Jeigu</w:t>
      </w:r>
      <w:r w:rsidRPr="008A7C13">
        <w:rPr>
          <w:noProof w:val="0"/>
          <w:szCs w:val="22"/>
        </w:rPr>
        <w:t xml:space="preserve"> vartojate ar neseniai vartojote kitų vaistų, taip pat </w:t>
      </w:r>
      <w:r w:rsidR="009E2D42" w:rsidRPr="008A7C13">
        <w:rPr>
          <w:noProof w:val="0"/>
          <w:szCs w:val="22"/>
        </w:rPr>
        <w:t>bet kokių vaistų Kr</w:t>
      </w:r>
      <w:r w:rsidR="009E2D42" w:rsidRPr="008A7C13">
        <w:rPr>
          <w:noProof w:val="0"/>
        </w:rPr>
        <w:t>ono ligai, opiniam kolitui, reumatoidiniam artritui, ankilozuoj</w:t>
      </w:r>
      <w:r w:rsidR="0093735D" w:rsidRPr="008A7C13">
        <w:rPr>
          <w:noProof w:val="0"/>
        </w:rPr>
        <w:t>a</w:t>
      </w:r>
      <w:r w:rsidR="009E2D42" w:rsidRPr="008A7C13">
        <w:rPr>
          <w:noProof w:val="0"/>
        </w:rPr>
        <w:t xml:space="preserve">nčiam spondilitui, psoriaziniam artritui ar psoriazei gydyti </w:t>
      </w:r>
      <w:r w:rsidR="00196365" w:rsidRPr="008A7C13">
        <w:rPr>
          <w:noProof w:val="0"/>
          <w:szCs w:val="22"/>
        </w:rPr>
        <w:t>arba</w:t>
      </w:r>
      <w:r w:rsidR="009E2D42" w:rsidRPr="008A7C13">
        <w:rPr>
          <w:noProof w:val="0"/>
          <w:szCs w:val="22"/>
        </w:rPr>
        <w:t xml:space="preserve"> </w:t>
      </w:r>
      <w:r w:rsidRPr="008A7C13">
        <w:rPr>
          <w:noProof w:val="0"/>
          <w:szCs w:val="22"/>
        </w:rPr>
        <w:t>be recepto</w:t>
      </w:r>
      <w:r w:rsidR="009E2D42" w:rsidRPr="008A7C13">
        <w:rPr>
          <w:noProof w:val="0"/>
          <w:szCs w:val="22"/>
        </w:rPr>
        <w:t xml:space="preserve"> </w:t>
      </w:r>
      <w:r w:rsidR="00196365" w:rsidRPr="008A7C13">
        <w:rPr>
          <w:noProof w:val="0"/>
          <w:szCs w:val="22"/>
        </w:rPr>
        <w:t xml:space="preserve">įsigytų </w:t>
      </w:r>
      <w:r w:rsidR="009E2D42" w:rsidRPr="008A7C13">
        <w:rPr>
          <w:noProof w:val="0"/>
          <w:szCs w:val="22"/>
        </w:rPr>
        <w:t>vai</w:t>
      </w:r>
      <w:r w:rsidR="00196365" w:rsidRPr="008A7C13">
        <w:rPr>
          <w:noProof w:val="0"/>
          <w:szCs w:val="22"/>
        </w:rPr>
        <w:t>s</w:t>
      </w:r>
      <w:r w:rsidR="009E2D42" w:rsidRPr="008A7C13">
        <w:rPr>
          <w:noProof w:val="0"/>
          <w:szCs w:val="22"/>
        </w:rPr>
        <w:t>tų</w:t>
      </w:r>
      <w:r w:rsidRPr="008A7C13">
        <w:rPr>
          <w:noProof w:val="0"/>
          <w:szCs w:val="22"/>
        </w:rPr>
        <w:t>, įskaitant vitaminus ar augalinius vaistinius preparatus, apie tai</w:t>
      </w:r>
      <w:r w:rsidRPr="008A7C13">
        <w:rPr>
          <w:noProof w:val="0"/>
          <w:szCs w:val="24"/>
        </w:rPr>
        <w:t xml:space="preserve"> p</w:t>
      </w:r>
      <w:r w:rsidRPr="008A7C13">
        <w:rPr>
          <w:noProof w:val="0"/>
          <w:szCs w:val="22"/>
        </w:rPr>
        <w:t>asakykite gydytojui.</w:t>
      </w:r>
    </w:p>
    <w:p w14:paraId="29402FAB" w14:textId="77777777" w:rsidR="00387753" w:rsidRPr="008A7C13" w:rsidRDefault="00387753" w:rsidP="00095E3E">
      <w:pPr>
        <w:suppressAutoHyphens w:val="0"/>
        <w:rPr>
          <w:noProof w:val="0"/>
          <w:szCs w:val="22"/>
        </w:rPr>
      </w:pPr>
    </w:p>
    <w:p w14:paraId="29402FAC" w14:textId="77777777" w:rsidR="00387753" w:rsidRPr="008A7C13" w:rsidRDefault="00387753" w:rsidP="00095E3E">
      <w:pPr>
        <w:suppressAutoHyphens w:val="0"/>
        <w:rPr>
          <w:noProof w:val="0"/>
          <w:szCs w:val="22"/>
        </w:rPr>
      </w:pPr>
      <w:r w:rsidRPr="008A7C13">
        <w:rPr>
          <w:noProof w:val="0"/>
          <w:szCs w:val="22"/>
        </w:rPr>
        <w:t>Ypač svarbu pasakyti gydytojui, jei vartojate:</w:t>
      </w:r>
    </w:p>
    <w:p w14:paraId="29402FAD" w14:textId="77777777" w:rsidR="00387753" w:rsidRPr="008A7C13" w:rsidRDefault="00387753" w:rsidP="00293634">
      <w:pPr>
        <w:numPr>
          <w:ilvl w:val="0"/>
          <w:numId w:val="47"/>
        </w:numPr>
        <w:ind w:left="567" w:hanging="567"/>
        <w:rPr>
          <w:noProof w:val="0"/>
        </w:rPr>
      </w:pPr>
      <w:r w:rsidRPr="008A7C13">
        <w:rPr>
          <w:noProof w:val="0"/>
        </w:rPr>
        <w:t>Vaistų, veikiančių imuninę sistemą.</w:t>
      </w:r>
    </w:p>
    <w:p w14:paraId="29402FAE" w14:textId="77777777" w:rsidR="00387753" w:rsidRPr="008A7C13" w:rsidRDefault="00387753" w:rsidP="00293634">
      <w:pPr>
        <w:numPr>
          <w:ilvl w:val="0"/>
          <w:numId w:val="47"/>
        </w:numPr>
        <w:ind w:left="567" w:hanging="567"/>
        <w:rPr>
          <w:noProof w:val="0"/>
        </w:rPr>
      </w:pPr>
      <w:r w:rsidRPr="008A7C13">
        <w:rPr>
          <w:noProof w:val="0"/>
        </w:rPr>
        <w:t>Kineret (anakinra). Remicade negalima vartoti kartu su Kineret.</w:t>
      </w:r>
    </w:p>
    <w:p w14:paraId="29402FAF" w14:textId="77777777" w:rsidR="00387753" w:rsidRPr="008A7C13" w:rsidRDefault="00387753" w:rsidP="00293634">
      <w:pPr>
        <w:numPr>
          <w:ilvl w:val="0"/>
          <w:numId w:val="47"/>
        </w:numPr>
        <w:ind w:left="567" w:hanging="567"/>
        <w:rPr>
          <w:noProof w:val="0"/>
        </w:rPr>
      </w:pPr>
      <w:r w:rsidRPr="008A7C13">
        <w:rPr>
          <w:noProof w:val="0"/>
        </w:rPr>
        <w:t>Orencia (abataceptas). Remicade negalima vartoti kartu su Orencia.</w:t>
      </w:r>
    </w:p>
    <w:p w14:paraId="29402FB0" w14:textId="77777777" w:rsidR="00BE69C9" w:rsidRPr="008A7C13" w:rsidRDefault="00BE69C9" w:rsidP="00095E3E">
      <w:pPr>
        <w:suppressAutoHyphens w:val="0"/>
        <w:rPr>
          <w:noProof w:val="0"/>
          <w:szCs w:val="22"/>
        </w:rPr>
      </w:pPr>
    </w:p>
    <w:p w14:paraId="29402FB1" w14:textId="77777777" w:rsidR="00387753" w:rsidRPr="008A7C13" w:rsidRDefault="00BE69C9" w:rsidP="00095E3E">
      <w:pPr>
        <w:suppressAutoHyphens w:val="0"/>
        <w:rPr>
          <w:noProof w:val="0"/>
          <w:szCs w:val="22"/>
        </w:rPr>
      </w:pPr>
      <w:r w:rsidRPr="008A7C13">
        <w:rPr>
          <w:noProof w:val="0"/>
          <w:szCs w:val="22"/>
        </w:rPr>
        <w:t>Gydymo Remicade metu J</w:t>
      </w:r>
      <w:r w:rsidR="00C86854" w:rsidRPr="008A7C13">
        <w:rPr>
          <w:noProof w:val="0"/>
          <w:szCs w:val="22"/>
        </w:rPr>
        <w:t>ums</w:t>
      </w:r>
      <w:r w:rsidRPr="008A7C13">
        <w:rPr>
          <w:noProof w:val="0"/>
          <w:szCs w:val="22"/>
        </w:rPr>
        <w:t xml:space="preserve"> negali</w:t>
      </w:r>
      <w:r w:rsidR="00C86854" w:rsidRPr="008A7C13">
        <w:rPr>
          <w:noProof w:val="0"/>
          <w:szCs w:val="22"/>
        </w:rPr>
        <w:t>ma</w:t>
      </w:r>
      <w:r w:rsidRPr="008A7C13">
        <w:rPr>
          <w:noProof w:val="0"/>
          <w:szCs w:val="22"/>
        </w:rPr>
        <w:t xml:space="preserve"> skiepytis gyvosiomis vakcinomis. Jeigu vartojote Remicade nėštumo metu</w:t>
      </w:r>
      <w:r w:rsidR="00D12FA3">
        <w:rPr>
          <w:noProof w:val="0"/>
          <w:szCs w:val="22"/>
        </w:rPr>
        <w:t xml:space="preserve"> arba jeigu vartojate </w:t>
      </w:r>
      <w:r w:rsidR="00D12FA3" w:rsidRPr="008A7C13">
        <w:rPr>
          <w:noProof w:val="0"/>
          <w:szCs w:val="22"/>
        </w:rPr>
        <w:t>Remicade</w:t>
      </w:r>
      <w:r w:rsidR="00D12FA3">
        <w:rPr>
          <w:noProof w:val="0"/>
          <w:szCs w:val="22"/>
        </w:rPr>
        <w:t xml:space="preserve"> žindymo laikotarpiu</w:t>
      </w:r>
      <w:r w:rsidRPr="008A7C13">
        <w:rPr>
          <w:noProof w:val="0"/>
          <w:szCs w:val="22"/>
        </w:rPr>
        <w:t xml:space="preserve">, </w:t>
      </w:r>
      <w:r w:rsidR="006C7C2A" w:rsidRPr="008A7C13">
        <w:rPr>
          <w:noProof w:val="0"/>
          <w:szCs w:val="22"/>
        </w:rPr>
        <w:t xml:space="preserve">prieš skiepijant kūdikį bet kokia vakcina </w:t>
      </w:r>
      <w:r w:rsidRPr="008A7C13">
        <w:rPr>
          <w:noProof w:val="0"/>
          <w:szCs w:val="22"/>
        </w:rPr>
        <w:t>pasakykite savo kūdikio gydytojui ir kitiems Jūsų vaiku besirūpinantiems sveikatos priežiūros specialistams apie gydymąsi Remicade.</w:t>
      </w:r>
    </w:p>
    <w:p w14:paraId="29402FB2" w14:textId="77777777" w:rsidR="00BE69C9" w:rsidRPr="008A7C13" w:rsidRDefault="00BE69C9" w:rsidP="00095E3E">
      <w:pPr>
        <w:suppressAutoHyphens w:val="0"/>
        <w:rPr>
          <w:noProof w:val="0"/>
          <w:szCs w:val="22"/>
        </w:rPr>
      </w:pPr>
    </w:p>
    <w:p w14:paraId="29402FB3" w14:textId="77777777" w:rsidR="00387753" w:rsidRPr="008A7C13" w:rsidRDefault="00387753" w:rsidP="00095E3E">
      <w:pPr>
        <w:suppressAutoHyphens w:val="0"/>
        <w:rPr>
          <w:noProof w:val="0"/>
          <w:szCs w:val="22"/>
        </w:rPr>
      </w:pPr>
      <w:r w:rsidRPr="008A7C13">
        <w:rPr>
          <w:noProof w:val="0"/>
          <w:szCs w:val="22"/>
        </w:rPr>
        <w:t>Jei abejojate, ar Jums tinka bent vienas minėtų teiginių, prieš pradedant vartoti Remicade, pasitarkite su gydytoju arba vaistininku.</w:t>
      </w:r>
    </w:p>
    <w:p w14:paraId="29402FB4" w14:textId="77777777" w:rsidR="00387753" w:rsidRPr="008A7C13" w:rsidRDefault="00387753" w:rsidP="00095E3E">
      <w:pPr>
        <w:suppressAutoHyphens w:val="0"/>
        <w:rPr>
          <w:noProof w:val="0"/>
          <w:szCs w:val="22"/>
        </w:rPr>
      </w:pPr>
    </w:p>
    <w:p w14:paraId="29402FB5" w14:textId="77777777" w:rsidR="00387753" w:rsidRPr="008A7C13" w:rsidRDefault="00387753" w:rsidP="00D9582A">
      <w:pPr>
        <w:keepNext/>
        <w:suppressAutoHyphens w:val="0"/>
        <w:rPr>
          <w:b/>
          <w:noProof w:val="0"/>
          <w:szCs w:val="22"/>
        </w:rPr>
      </w:pPr>
      <w:r w:rsidRPr="008A7C13">
        <w:rPr>
          <w:b/>
          <w:noProof w:val="0"/>
          <w:szCs w:val="22"/>
        </w:rPr>
        <w:t>Nėštumas, žindymo laikotarpis ir vaisingumas</w:t>
      </w:r>
    </w:p>
    <w:p w14:paraId="29402FB6" w14:textId="77777777" w:rsidR="00387753" w:rsidRPr="008A7C13" w:rsidRDefault="00387753" w:rsidP="00293634">
      <w:pPr>
        <w:numPr>
          <w:ilvl w:val="0"/>
          <w:numId w:val="47"/>
        </w:numPr>
        <w:ind w:left="567" w:hanging="567"/>
        <w:rPr>
          <w:noProof w:val="0"/>
        </w:rPr>
      </w:pPr>
      <w:r w:rsidRPr="008A7C13">
        <w:rPr>
          <w:noProof w:val="0"/>
        </w:rPr>
        <w:t xml:space="preserve">Jeigu esate nėščia, žindote kūdikį, manote, kad galbūt esate nėščia arba planuojate pastoti, tai prieš vartodama šį vaistą pasitarkite su gydytoju. </w:t>
      </w:r>
      <w:r w:rsidR="00697BBC" w:rsidRPr="008A7C13">
        <w:rPr>
          <w:noProof w:val="0"/>
        </w:rPr>
        <w:t xml:space="preserve">Nėštumo metu </w:t>
      </w:r>
      <w:r w:rsidR="00D12FA3">
        <w:rPr>
          <w:noProof w:val="0"/>
        </w:rPr>
        <w:t xml:space="preserve">ir žindymo laikotarpiu </w:t>
      </w:r>
      <w:r w:rsidR="00697BBC" w:rsidRPr="008A7C13">
        <w:rPr>
          <w:noProof w:val="0"/>
        </w:rPr>
        <w:t>Remicade vartoti</w:t>
      </w:r>
      <w:r w:rsidR="00A34634">
        <w:rPr>
          <w:noProof w:val="0"/>
        </w:rPr>
        <w:t>na</w:t>
      </w:r>
      <w:r w:rsidR="00F05E1D">
        <w:rPr>
          <w:noProof w:val="0"/>
        </w:rPr>
        <w:t>s</w:t>
      </w:r>
      <w:r w:rsidR="00697BBC" w:rsidRPr="008A7C13">
        <w:rPr>
          <w:noProof w:val="0"/>
        </w:rPr>
        <w:t xml:space="preserve"> tik </w:t>
      </w:r>
      <w:r w:rsidR="00A34634">
        <w:rPr>
          <w:noProof w:val="0"/>
        </w:rPr>
        <w:t xml:space="preserve">tais atvejais, </w:t>
      </w:r>
      <w:r w:rsidR="00697BBC" w:rsidRPr="008A7C13">
        <w:rPr>
          <w:noProof w:val="0"/>
        </w:rPr>
        <w:t>kai gydytoj</w:t>
      </w:r>
      <w:r w:rsidR="00A34634">
        <w:rPr>
          <w:noProof w:val="0"/>
        </w:rPr>
        <w:t xml:space="preserve">as mano, kad </w:t>
      </w:r>
      <w:r w:rsidR="00697BBC" w:rsidRPr="008A7C13">
        <w:rPr>
          <w:noProof w:val="0"/>
        </w:rPr>
        <w:t xml:space="preserve">tai </w:t>
      </w:r>
      <w:r w:rsidR="00697BBC">
        <w:rPr>
          <w:noProof w:val="0"/>
        </w:rPr>
        <w:t xml:space="preserve">neabejotinai </w:t>
      </w:r>
      <w:r w:rsidR="00A34634">
        <w:rPr>
          <w:noProof w:val="0"/>
        </w:rPr>
        <w:t>būtina</w:t>
      </w:r>
      <w:r w:rsidRPr="008A7C13">
        <w:rPr>
          <w:noProof w:val="0"/>
        </w:rPr>
        <w:t>.</w:t>
      </w:r>
    </w:p>
    <w:p w14:paraId="29402FB7" w14:textId="77777777" w:rsidR="00387753" w:rsidRPr="008A7C13" w:rsidRDefault="00697BBC" w:rsidP="00293634">
      <w:pPr>
        <w:numPr>
          <w:ilvl w:val="0"/>
          <w:numId w:val="47"/>
        </w:numPr>
        <w:ind w:left="567" w:hanging="567"/>
        <w:rPr>
          <w:noProof w:val="0"/>
        </w:rPr>
      </w:pPr>
      <w:r>
        <w:rPr>
          <w:noProof w:val="0"/>
        </w:rPr>
        <w:t xml:space="preserve">Saugokitės </w:t>
      </w:r>
      <w:r w:rsidRPr="008A7C13">
        <w:rPr>
          <w:noProof w:val="0"/>
        </w:rPr>
        <w:t>pasto</w:t>
      </w:r>
      <w:r>
        <w:rPr>
          <w:noProof w:val="0"/>
        </w:rPr>
        <w:t xml:space="preserve">jimo, kol vartojate </w:t>
      </w:r>
      <w:r w:rsidRPr="008A7C13">
        <w:rPr>
          <w:noProof w:val="0"/>
        </w:rPr>
        <w:t xml:space="preserve">Remicade ir </w:t>
      </w:r>
      <w:r>
        <w:rPr>
          <w:noProof w:val="0"/>
        </w:rPr>
        <w:t xml:space="preserve">paskui dar </w:t>
      </w:r>
      <w:r w:rsidRPr="008A7C13">
        <w:rPr>
          <w:noProof w:val="0"/>
        </w:rPr>
        <w:t xml:space="preserve">6 mėnesius. </w:t>
      </w:r>
      <w:r>
        <w:rPr>
          <w:noProof w:val="0"/>
        </w:rPr>
        <w:t>Dėl kontracepcijos gydymo laikotarpiu</w:t>
      </w:r>
      <w:r w:rsidRPr="00697BBC">
        <w:rPr>
          <w:noProof w:val="0"/>
        </w:rPr>
        <w:t xml:space="preserve"> </w:t>
      </w:r>
      <w:r>
        <w:rPr>
          <w:noProof w:val="0"/>
        </w:rPr>
        <w:t xml:space="preserve">pasitarkite su </w:t>
      </w:r>
      <w:r w:rsidR="00F05E1D">
        <w:rPr>
          <w:noProof w:val="0"/>
        </w:rPr>
        <w:t xml:space="preserve">savo </w:t>
      </w:r>
      <w:r>
        <w:rPr>
          <w:noProof w:val="0"/>
        </w:rPr>
        <w:t>gydytoju.</w:t>
      </w:r>
    </w:p>
    <w:p w14:paraId="29402FB8" w14:textId="77777777" w:rsidR="00674CC5" w:rsidRPr="008A7C13" w:rsidRDefault="00387753" w:rsidP="00137204">
      <w:pPr>
        <w:numPr>
          <w:ilvl w:val="0"/>
          <w:numId w:val="47"/>
        </w:numPr>
        <w:tabs>
          <w:tab w:val="clear" w:pos="567"/>
        </w:tabs>
        <w:ind w:left="567" w:hanging="567"/>
        <w:rPr>
          <w:noProof w:val="0"/>
        </w:rPr>
      </w:pPr>
      <w:r w:rsidRPr="008A7C13">
        <w:rPr>
          <w:noProof w:val="0"/>
        </w:rPr>
        <w:t>Jeigu Jūs vartojote Remicade nėštumo metu, pavojus susirgti infekcine liga Jūsų kūdikiui gali būti didesnis.</w:t>
      </w:r>
    </w:p>
    <w:p w14:paraId="29402FB9" w14:textId="77777777" w:rsidR="00387753" w:rsidRDefault="00387753" w:rsidP="00137204">
      <w:pPr>
        <w:numPr>
          <w:ilvl w:val="0"/>
          <w:numId w:val="47"/>
        </w:numPr>
        <w:tabs>
          <w:tab w:val="clear" w:pos="567"/>
        </w:tabs>
        <w:ind w:left="567" w:hanging="567"/>
        <w:rPr>
          <w:noProof w:val="0"/>
        </w:rPr>
      </w:pPr>
      <w:r w:rsidRPr="008A7C13">
        <w:rPr>
          <w:noProof w:val="0"/>
        </w:rPr>
        <w:t>Prieš skiepijant Jūsų kūdikį bet kokia vakcina, būtinai pasakykite jo gydytojui ar kitam sveikatos priežiūros specialistui apie tai, kad vartojate Remicade</w:t>
      </w:r>
      <w:r w:rsidR="00674CC5" w:rsidRPr="008A7C13">
        <w:rPr>
          <w:noProof w:val="0"/>
        </w:rPr>
        <w:t>.</w:t>
      </w:r>
      <w:r w:rsidRPr="008A7C13">
        <w:rPr>
          <w:noProof w:val="0"/>
        </w:rPr>
        <w:t xml:space="preserve"> </w:t>
      </w:r>
      <w:r w:rsidR="00674CC5" w:rsidRPr="008A7C13">
        <w:rPr>
          <w:noProof w:val="0"/>
        </w:rPr>
        <w:t xml:space="preserve">Jeigu vartojote Remicade </w:t>
      </w:r>
      <w:r w:rsidR="00674CC5" w:rsidRPr="008A7C13">
        <w:rPr>
          <w:noProof w:val="0"/>
        </w:rPr>
        <w:lastRenderedPageBreak/>
        <w:t xml:space="preserve">nėštumo metu, BCG vakcina (nuo tuberkuliozės), suleista Jūsų kūdikiui per </w:t>
      </w:r>
      <w:r w:rsidR="000F7C82">
        <w:rPr>
          <w:noProof w:val="0"/>
        </w:rPr>
        <w:t>12</w:t>
      </w:r>
      <w:r w:rsidR="00674CC5" w:rsidRPr="008A7C13">
        <w:rPr>
          <w:noProof w:val="0"/>
        </w:rPr>
        <w:t> mėnesi</w:t>
      </w:r>
      <w:r w:rsidR="000F7C82">
        <w:rPr>
          <w:noProof w:val="0"/>
        </w:rPr>
        <w:t>ų</w:t>
      </w:r>
      <w:r w:rsidR="00674CC5" w:rsidRPr="008A7C13">
        <w:rPr>
          <w:noProof w:val="0"/>
        </w:rPr>
        <w:t xml:space="preserve"> po gimimo, gali sukelti infekcinę ligą su sunkiomis komplikacijomis, įskaitant mirtį. Gyvosiomis vakcinomis, pvz., BCG</w:t>
      </w:r>
      <w:r w:rsidR="000F7C82">
        <w:rPr>
          <w:noProof w:val="0"/>
        </w:rPr>
        <w:t xml:space="preserve"> vakcina</w:t>
      </w:r>
      <w:r w:rsidR="00674CC5" w:rsidRPr="008A7C13">
        <w:rPr>
          <w:noProof w:val="0"/>
        </w:rPr>
        <w:t>, Jūsų kūd</w:t>
      </w:r>
      <w:r w:rsidR="006C7C2A" w:rsidRPr="008A7C13">
        <w:rPr>
          <w:noProof w:val="0"/>
        </w:rPr>
        <w:t>i</w:t>
      </w:r>
      <w:r w:rsidR="00674CC5" w:rsidRPr="008A7C13">
        <w:rPr>
          <w:noProof w:val="0"/>
        </w:rPr>
        <w:t xml:space="preserve">kio negalima skiepyti </w:t>
      </w:r>
      <w:r w:rsidR="000F7C82">
        <w:rPr>
          <w:noProof w:val="0"/>
        </w:rPr>
        <w:t>12</w:t>
      </w:r>
      <w:r w:rsidR="00674CC5" w:rsidRPr="008A7C13">
        <w:rPr>
          <w:noProof w:val="0"/>
        </w:rPr>
        <w:t> mėnesi</w:t>
      </w:r>
      <w:r w:rsidR="000F7C82">
        <w:rPr>
          <w:noProof w:val="0"/>
        </w:rPr>
        <w:t>ų</w:t>
      </w:r>
      <w:r w:rsidR="00674CC5" w:rsidRPr="008A7C13">
        <w:rPr>
          <w:noProof w:val="0"/>
        </w:rPr>
        <w:t xml:space="preserve"> po gimimo</w:t>
      </w:r>
      <w:r w:rsidR="000F7C82">
        <w:rPr>
          <w:noProof w:val="0"/>
        </w:rPr>
        <w:t>, nebent Jūsų kūdikio gydytojas rekomenduoja kitaip</w:t>
      </w:r>
      <w:r w:rsidR="00674CC5" w:rsidRPr="008A7C13">
        <w:rPr>
          <w:noProof w:val="0"/>
        </w:rPr>
        <w:t>. D</w:t>
      </w:r>
      <w:r w:rsidRPr="008A7C13">
        <w:rPr>
          <w:noProof w:val="0"/>
        </w:rPr>
        <w:t xml:space="preserve">augiau informacijos rasite </w:t>
      </w:r>
      <w:r w:rsidR="005A2FC7" w:rsidRPr="008A7C13">
        <w:rPr>
          <w:noProof w:val="0"/>
        </w:rPr>
        <w:t>po</w:t>
      </w:r>
      <w:r w:rsidRPr="008A7C13">
        <w:rPr>
          <w:noProof w:val="0"/>
        </w:rPr>
        <w:t>skyr</w:t>
      </w:r>
      <w:r w:rsidR="005A2FC7" w:rsidRPr="008A7C13">
        <w:rPr>
          <w:noProof w:val="0"/>
        </w:rPr>
        <w:t>y</w:t>
      </w:r>
      <w:r w:rsidRPr="008A7C13">
        <w:rPr>
          <w:noProof w:val="0"/>
        </w:rPr>
        <w:t xml:space="preserve">je </w:t>
      </w:r>
      <w:r w:rsidR="00527EC5" w:rsidRPr="008A7C13">
        <w:rPr>
          <w:noProof w:val="0"/>
        </w:rPr>
        <w:t>„</w:t>
      </w:r>
      <w:r w:rsidRPr="008A7C13">
        <w:rPr>
          <w:noProof w:val="0"/>
        </w:rPr>
        <w:t>Skiepai</w:t>
      </w:r>
      <w:r w:rsidR="00527EC5" w:rsidRPr="008A7C13">
        <w:rPr>
          <w:noProof w:val="0"/>
        </w:rPr>
        <w:t>“</w:t>
      </w:r>
      <w:r w:rsidRPr="008A7C13">
        <w:rPr>
          <w:noProof w:val="0"/>
        </w:rPr>
        <w:t>.</w:t>
      </w:r>
    </w:p>
    <w:p w14:paraId="29402FBA" w14:textId="77777777" w:rsidR="00D12FA3" w:rsidRPr="008A7C13" w:rsidRDefault="00D12FA3" w:rsidP="00137204">
      <w:pPr>
        <w:numPr>
          <w:ilvl w:val="0"/>
          <w:numId w:val="47"/>
        </w:numPr>
        <w:tabs>
          <w:tab w:val="clear" w:pos="567"/>
        </w:tabs>
        <w:ind w:left="567" w:hanging="567"/>
        <w:rPr>
          <w:noProof w:val="0"/>
        </w:rPr>
      </w:pPr>
      <w:r>
        <w:rPr>
          <w:noProof w:val="0"/>
        </w:rPr>
        <w:t>Jeigu žindote kūdikį</w:t>
      </w:r>
      <w:r w:rsidRPr="001526F6">
        <w:rPr>
          <w:noProof w:val="0"/>
        </w:rPr>
        <w:t xml:space="preserve">, </w:t>
      </w:r>
      <w:r>
        <w:rPr>
          <w:noProof w:val="0"/>
        </w:rPr>
        <w:t xml:space="preserve">prieš skiepijant kūdikį bet kuria vakcina būtinai pasakykite savo kūdikio gydytojui </w:t>
      </w:r>
      <w:r w:rsidRPr="00F06F0C">
        <w:rPr>
          <w:noProof w:val="0"/>
        </w:rPr>
        <w:t>ar kitam sveikatos priežiūros specialistui apie tai, kad vartojate Remicade</w:t>
      </w:r>
      <w:r>
        <w:rPr>
          <w:noProof w:val="0"/>
        </w:rPr>
        <w:t>.</w:t>
      </w:r>
      <w:r w:rsidR="000F7C82">
        <w:rPr>
          <w:noProof w:val="0"/>
        </w:rPr>
        <w:t xml:space="preserve"> Žindymo laikotarpiu Jūsų kūdikio negalima skiepyti gyvosiomis vakcinomis, nebent Jūsų kūdikio gydytojas rekomenduoja kitaip.</w:t>
      </w:r>
    </w:p>
    <w:p w14:paraId="29402FBB" w14:textId="77777777" w:rsidR="00674CC5" w:rsidRPr="008A7C13" w:rsidRDefault="009656BF" w:rsidP="00137204">
      <w:pPr>
        <w:numPr>
          <w:ilvl w:val="0"/>
          <w:numId w:val="47"/>
        </w:numPr>
        <w:tabs>
          <w:tab w:val="clear" w:pos="567"/>
        </w:tabs>
        <w:ind w:left="567" w:hanging="567"/>
        <w:rPr>
          <w:noProof w:val="0"/>
        </w:rPr>
      </w:pPr>
      <w:r w:rsidRPr="008A7C13">
        <w:rPr>
          <w:noProof w:val="0"/>
        </w:rPr>
        <w:t>Nėštumo metu Remicade gydytų moterų kūdikiams y</w:t>
      </w:r>
      <w:r w:rsidR="00674CC5" w:rsidRPr="008A7C13">
        <w:rPr>
          <w:noProof w:val="0"/>
        </w:rPr>
        <w:t>ra pastebėta labai sumažėjusio baltųjų kraujo ląstelių skaičiau</w:t>
      </w:r>
      <w:r w:rsidR="00AA3D1E" w:rsidRPr="008A7C13">
        <w:rPr>
          <w:noProof w:val="0"/>
        </w:rPr>
        <w:t>s</w:t>
      </w:r>
      <w:r w:rsidR="00674CC5" w:rsidRPr="008A7C13">
        <w:rPr>
          <w:noProof w:val="0"/>
        </w:rPr>
        <w:t xml:space="preserve"> atvejų. Jeigu Jūsų kūdikis nuolat karščiuoja arba serga infekcinėmis ligomis, nedelsdami susisiekite su savo kūdikio gydytoju.</w:t>
      </w:r>
    </w:p>
    <w:p w14:paraId="29402FBC" w14:textId="77777777" w:rsidR="00387753" w:rsidRPr="008A7C13" w:rsidRDefault="00387753" w:rsidP="00095E3E">
      <w:pPr>
        <w:suppressAutoHyphens w:val="0"/>
        <w:rPr>
          <w:noProof w:val="0"/>
          <w:szCs w:val="22"/>
        </w:rPr>
      </w:pPr>
    </w:p>
    <w:p w14:paraId="29402FBD" w14:textId="77777777" w:rsidR="00387753" w:rsidRPr="008A7C13" w:rsidRDefault="00387753" w:rsidP="00D9582A">
      <w:pPr>
        <w:keepNext/>
        <w:suppressAutoHyphens w:val="0"/>
        <w:rPr>
          <w:b/>
          <w:noProof w:val="0"/>
          <w:szCs w:val="22"/>
        </w:rPr>
      </w:pPr>
      <w:r w:rsidRPr="008A7C13">
        <w:rPr>
          <w:b/>
          <w:noProof w:val="0"/>
          <w:szCs w:val="22"/>
        </w:rPr>
        <w:t>Vairavimas ir mechanizmų valdymas</w:t>
      </w:r>
    </w:p>
    <w:p w14:paraId="29402FBE" w14:textId="77777777" w:rsidR="00387753" w:rsidRPr="008A7C13" w:rsidRDefault="00387753" w:rsidP="00095E3E">
      <w:pPr>
        <w:suppressAutoHyphens w:val="0"/>
        <w:rPr>
          <w:noProof w:val="0"/>
          <w:szCs w:val="22"/>
        </w:rPr>
      </w:pPr>
      <w:r w:rsidRPr="008A7C13">
        <w:rPr>
          <w:noProof w:val="0"/>
          <w:szCs w:val="22"/>
        </w:rPr>
        <w:t>Remicade gebėjimo vairuoti, naudotis įrank</w:t>
      </w:r>
      <w:r w:rsidR="008E09FC">
        <w:rPr>
          <w:noProof w:val="0"/>
          <w:szCs w:val="22"/>
        </w:rPr>
        <w:t>i</w:t>
      </w:r>
      <w:r w:rsidRPr="008A7C13">
        <w:rPr>
          <w:noProof w:val="0"/>
          <w:szCs w:val="22"/>
        </w:rPr>
        <w:t>ais ar valdyti mechanizmus veikti neturėtų. Jeigu po Remicade infuzijos jaučiatės pavargę</w:t>
      </w:r>
      <w:r w:rsidR="00B03D46">
        <w:rPr>
          <w:noProof w:val="0"/>
          <w:szCs w:val="22"/>
        </w:rPr>
        <w:t>, svaigsta galva</w:t>
      </w:r>
      <w:r w:rsidRPr="008A7C13">
        <w:rPr>
          <w:noProof w:val="0"/>
          <w:szCs w:val="22"/>
        </w:rPr>
        <w:t xml:space="preserve"> arba </w:t>
      </w:r>
      <w:r w:rsidR="00B03D46">
        <w:rPr>
          <w:noProof w:val="0"/>
          <w:szCs w:val="22"/>
        </w:rPr>
        <w:t xml:space="preserve">savijauta yra </w:t>
      </w:r>
      <w:r w:rsidRPr="008A7C13">
        <w:rPr>
          <w:noProof w:val="0"/>
          <w:szCs w:val="22"/>
        </w:rPr>
        <w:t xml:space="preserve">prasta, </w:t>
      </w:r>
      <w:r w:rsidR="00B03D46">
        <w:rPr>
          <w:noProof w:val="0"/>
          <w:szCs w:val="22"/>
        </w:rPr>
        <w:t xml:space="preserve">tai </w:t>
      </w:r>
      <w:r w:rsidRPr="008A7C13">
        <w:rPr>
          <w:noProof w:val="0"/>
          <w:szCs w:val="22"/>
        </w:rPr>
        <w:t>nevairuokite ir nevaldykite jokių įrankių ar mechanizmų.</w:t>
      </w:r>
    </w:p>
    <w:p w14:paraId="29402FBF" w14:textId="77777777" w:rsidR="00005E99" w:rsidRPr="00250488" w:rsidRDefault="00005E99" w:rsidP="00005E99">
      <w:pPr>
        <w:suppressAutoHyphens w:val="0"/>
        <w:rPr>
          <w:noProof w:val="0"/>
        </w:rPr>
      </w:pPr>
    </w:p>
    <w:p w14:paraId="29402FC0" w14:textId="77777777" w:rsidR="00005E99" w:rsidRPr="00250488" w:rsidRDefault="00005E99" w:rsidP="00CC0DD0">
      <w:pPr>
        <w:keepNext/>
        <w:rPr>
          <w:b/>
          <w:noProof w:val="0"/>
        </w:rPr>
      </w:pPr>
      <w:r w:rsidRPr="00250488">
        <w:rPr>
          <w:b/>
          <w:noProof w:val="0"/>
        </w:rPr>
        <w:t>Remicade sudėtyje yra natrio</w:t>
      </w:r>
    </w:p>
    <w:p w14:paraId="29402FC1" w14:textId="77777777" w:rsidR="00005E99" w:rsidRPr="00250488" w:rsidRDefault="00005E99" w:rsidP="00005E99">
      <w:pPr>
        <w:rPr>
          <w:noProof w:val="0"/>
        </w:rPr>
      </w:pPr>
      <w:r w:rsidRPr="00250488">
        <w:rPr>
          <w:noProof w:val="0"/>
        </w:rPr>
        <w:t>Remicade dozėje yra mažiau kaip 1</w:t>
      </w:r>
      <w:r>
        <w:rPr>
          <w:noProof w:val="0"/>
        </w:rPr>
        <w:t> </w:t>
      </w:r>
      <w:r w:rsidRPr="00250488">
        <w:rPr>
          <w:noProof w:val="0"/>
        </w:rPr>
        <w:t>mmol (23</w:t>
      </w:r>
      <w:r>
        <w:rPr>
          <w:noProof w:val="0"/>
        </w:rPr>
        <w:t> </w:t>
      </w:r>
      <w:r w:rsidRPr="00250488">
        <w:rPr>
          <w:noProof w:val="0"/>
        </w:rPr>
        <w:t>mg) natrio, t. y. jis beveik neturi reikšmės. Vis dėlto</w:t>
      </w:r>
      <w:r>
        <w:rPr>
          <w:noProof w:val="0"/>
        </w:rPr>
        <w:t>,</w:t>
      </w:r>
      <w:r w:rsidRPr="00250488">
        <w:rPr>
          <w:noProof w:val="0"/>
        </w:rPr>
        <w:t xml:space="preserve"> prieš leidžiant</w:t>
      </w:r>
      <w:r>
        <w:rPr>
          <w:noProof w:val="0"/>
        </w:rPr>
        <w:t>,</w:t>
      </w:r>
      <w:r w:rsidRPr="00250488">
        <w:rPr>
          <w:noProof w:val="0"/>
        </w:rPr>
        <w:t xml:space="preserve"> Remicade sumaišomas su tirpalu, kurio sudėtyje natrio yra. Jeigu ribojamas natrio kiekis Jūsų maiste, pasikonsultuokite su gydytoju.</w:t>
      </w:r>
    </w:p>
    <w:p w14:paraId="29402FC2" w14:textId="77777777" w:rsidR="00387753" w:rsidRDefault="00387753" w:rsidP="00095E3E">
      <w:pPr>
        <w:suppressAutoHyphens w:val="0"/>
        <w:rPr>
          <w:noProof w:val="0"/>
        </w:rPr>
      </w:pPr>
    </w:p>
    <w:p w14:paraId="29402FC3" w14:textId="77777777" w:rsidR="00A308BE" w:rsidRPr="00250488" w:rsidRDefault="00A308BE" w:rsidP="00A308BE">
      <w:pPr>
        <w:keepNext/>
        <w:rPr>
          <w:b/>
          <w:noProof w:val="0"/>
        </w:rPr>
      </w:pPr>
      <w:r w:rsidRPr="00250488">
        <w:rPr>
          <w:b/>
          <w:noProof w:val="0"/>
        </w:rPr>
        <w:t xml:space="preserve">Remicade sudėtyje yra </w:t>
      </w:r>
      <w:r>
        <w:rPr>
          <w:b/>
          <w:noProof w:val="0"/>
        </w:rPr>
        <w:t>polisorbato 80</w:t>
      </w:r>
    </w:p>
    <w:p w14:paraId="29402FC4" w14:textId="77777777" w:rsidR="00A308BE" w:rsidRDefault="00A308BE" w:rsidP="00A308BE">
      <w:pPr>
        <w:suppressAutoHyphens w:val="0"/>
        <w:rPr>
          <w:noProof w:val="0"/>
        </w:rPr>
      </w:pPr>
      <w:r>
        <w:rPr>
          <w:noProof w:val="0"/>
        </w:rPr>
        <w:t>Kiekviename</w:t>
      </w:r>
      <w:r w:rsidR="00BC7F61">
        <w:rPr>
          <w:noProof w:val="0"/>
        </w:rPr>
        <w:t xml:space="preserve"> šio vaisto</w:t>
      </w:r>
      <w:r>
        <w:rPr>
          <w:noProof w:val="0"/>
        </w:rPr>
        <w:t xml:space="preserve"> dozavimo vienete yra 0,50 mg polisorbato 80 (E433), tai atitinka 0,05 mg/ml. Polisorbatai gali sukelti alerginių reakcijų. Jei žinote, kad Jūs esate alergiškas bet kokiai medžiagai, pasakykite gydytojui.</w:t>
      </w:r>
    </w:p>
    <w:p w14:paraId="29402FC5" w14:textId="77777777" w:rsidR="00A308BE" w:rsidRPr="008A7C13" w:rsidRDefault="00A308BE" w:rsidP="00095E3E">
      <w:pPr>
        <w:suppressAutoHyphens w:val="0"/>
        <w:rPr>
          <w:noProof w:val="0"/>
        </w:rPr>
      </w:pPr>
    </w:p>
    <w:p w14:paraId="29402FC6" w14:textId="77777777" w:rsidR="00387753" w:rsidRPr="008A7C13" w:rsidRDefault="00387753" w:rsidP="00095E3E">
      <w:pPr>
        <w:suppressAutoHyphens w:val="0"/>
        <w:rPr>
          <w:noProof w:val="0"/>
        </w:rPr>
      </w:pPr>
    </w:p>
    <w:p w14:paraId="29402FC7" w14:textId="77777777" w:rsidR="00387753" w:rsidRPr="008A7C13" w:rsidRDefault="00387753" w:rsidP="00CC0DD0">
      <w:pPr>
        <w:keepNext/>
        <w:ind w:left="567" w:hanging="567"/>
        <w:outlineLvl w:val="2"/>
        <w:rPr>
          <w:b/>
          <w:bCs/>
          <w:noProof w:val="0"/>
          <w:szCs w:val="22"/>
        </w:rPr>
      </w:pPr>
      <w:r w:rsidRPr="008A7C13">
        <w:rPr>
          <w:b/>
          <w:bCs/>
          <w:noProof w:val="0"/>
          <w:szCs w:val="22"/>
        </w:rPr>
        <w:t>3.</w:t>
      </w:r>
      <w:r w:rsidRPr="008A7C13">
        <w:rPr>
          <w:b/>
          <w:bCs/>
          <w:noProof w:val="0"/>
          <w:szCs w:val="22"/>
        </w:rPr>
        <w:tab/>
        <w:t>Kaip vartoti Remicade</w:t>
      </w:r>
    </w:p>
    <w:p w14:paraId="29402FC8" w14:textId="77777777" w:rsidR="00387753" w:rsidRDefault="00387753" w:rsidP="00D9582A">
      <w:pPr>
        <w:keepNext/>
        <w:suppressAutoHyphens w:val="0"/>
        <w:rPr>
          <w:noProof w:val="0"/>
          <w:szCs w:val="22"/>
        </w:rPr>
      </w:pPr>
    </w:p>
    <w:p w14:paraId="29402FC9" w14:textId="77777777" w:rsidR="00723A46" w:rsidRPr="005A709A" w:rsidRDefault="00723A46" w:rsidP="00723A46">
      <w:pPr>
        <w:keepNext/>
        <w:suppressAutoHyphens w:val="0"/>
        <w:rPr>
          <w:b/>
          <w:noProof w:val="0"/>
          <w:szCs w:val="22"/>
        </w:rPr>
      </w:pPr>
      <w:r w:rsidRPr="005A709A">
        <w:rPr>
          <w:b/>
          <w:noProof w:val="0"/>
          <w:szCs w:val="22"/>
        </w:rPr>
        <w:t>Reumatoidinis artritas</w:t>
      </w:r>
    </w:p>
    <w:p w14:paraId="29402FCA" w14:textId="77777777" w:rsidR="00723A46" w:rsidRPr="00723A46" w:rsidRDefault="00723A46" w:rsidP="00D125FD">
      <w:r>
        <w:t xml:space="preserve">Įprastinė dozė yra </w:t>
      </w:r>
      <w:r w:rsidRPr="00723A46">
        <w:t>3</w:t>
      </w:r>
      <w:r w:rsidR="00F817E9">
        <w:t> </w:t>
      </w:r>
      <w:r w:rsidRPr="00723A46">
        <w:t xml:space="preserve">mg </w:t>
      </w:r>
      <w:r>
        <w:t>kilogramui kūno svorio</w:t>
      </w:r>
      <w:r w:rsidRPr="00723A46">
        <w:t>.</w:t>
      </w:r>
    </w:p>
    <w:p w14:paraId="29402FCB" w14:textId="77777777" w:rsidR="00723A46" w:rsidRPr="00723A46" w:rsidRDefault="00723A46" w:rsidP="00D125FD"/>
    <w:p w14:paraId="29402FCC" w14:textId="77777777" w:rsidR="00723A46" w:rsidRPr="005A709A" w:rsidRDefault="00723A46" w:rsidP="00723A46">
      <w:pPr>
        <w:keepNext/>
        <w:suppressAutoHyphens w:val="0"/>
        <w:rPr>
          <w:b/>
          <w:noProof w:val="0"/>
          <w:szCs w:val="22"/>
        </w:rPr>
      </w:pPr>
      <w:r w:rsidRPr="005A709A">
        <w:rPr>
          <w:b/>
          <w:noProof w:val="0"/>
          <w:szCs w:val="22"/>
        </w:rPr>
        <w:t>Psoriazinis artritas, ankilozinis spondilitas (Bechterevo liga), psoriazė, opinis kolitas ir Krono liga</w:t>
      </w:r>
    </w:p>
    <w:p w14:paraId="29402FCD" w14:textId="77777777" w:rsidR="00723A46" w:rsidRPr="00723A46" w:rsidRDefault="00723A46" w:rsidP="00D125FD">
      <w:r>
        <w:t>Įprastinė dozė yra 5</w:t>
      </w:r>
      <w:r w:rsidR="00F817E9">
        <w:t> </w:t>
      </w:r>
      <w:r w:rsidRPr="00723A46">
        <w:t xml:space="preserve">mg </w:t>
      </w:r>
      <w:r>
        <w:t>kilogramui kūno svorio</w:t>
      </w:r>
      <w:r w:rsidRPr="00723A46">
        <w:t>.</w:t>
      </w:r>
    </w:p>
    <w:p w14:paraId="29402FCE" w14:textId="77777777" w:rsidR="00723A46" w:rsidRPr="008A7C13" w:rsidRDefault="00723A46" w:rsidP="00D125FD"/>
    <w:p w14:paraId="29402FCF" w14:textId="77777777" w:rsidR="00387753" w:rsidRPr="008A7C13" w:rsidRDefault="00387753" w:rsidP="00D9582A">
      <w:pPr>
        <w:keepNext/>
        <w:suppressAutoHyphens w:val="0"/>
        <w:rPr>
          <w:b/>
          <w:noProof w:val="0"/>
          <w:szCs w:val="22"/>
        </w:rPr>
      </w:pPr>
      <w:r w:rsidRPr="008A7C13">
        <w:rPr>
          <w:b/>
          <w:noProof w:val="0"/>
          <w:szCs w:val="22"/>
        </w:rPr>
        <w:t xml:space="preserve">Kaip </w:t>
      </w:r>
      <w:r w:rsidR="00723A46">
        <w:rPr>
          <w:b/>
          <w:noProof w:val="0"/>
          <w:szCs w:val="22"/>
        </w:rPr>
        <w:t xml:space="preserve">vartojamas </w:t>
      </w:r>
      <w:r w:rsidRPr="008A7C13">
        <w:rPr>
          <w:b/>
          <w:noProof w:val="0"/>
          <w:szCs w:val="22"/>
        </w:rPr>
        <w:t>Remicade</w:t>
      </w:r>
      <w:r w:rsidR="001E7802">
        <w:rPr>
          <w:b/>
          <w:noProof w:val="0"/>
          <w:szCs w:val="22"/>
        </w:rPr>
        <w:t>?</w:t>
      </w:r>
    </w:p>
    <w:p w14:paraId="29402FD0" w14:textId="77777777" w:rsidR="00723A46" w:rsidRPr="008A7C13" w:rsidRDefault="00723A46" w:rsidP="00723A46">
      <w:pPr>
        <w:numPr>
          <w:ilvl w:val="0"/>
          <w:numId w:val="47"/>
        </w:numPr>
        <w:ind w:left="567" w:hanging="567"/>
        <w:rPr>
          <w:noProof w:val="0"/>
        </w:rPr>
      </w:pPr>
      <w:r w:rsidRPr="008A7C13">
        <w:rPr>
          <w:noProof w:val="0"/>
        </w:rPr>
        <w:t xml:space="preserve">Remicade Jums </w:t>
      </w:r>
      <w:r>
        <w:rPr>
          <w:noProof w:val="0"/>
        </w:rPr>
        <w:t xml:space="preserve">suleis </w:t>
      </w:r>
      <w:r w:rsidRPr="008A7C13">
        <w:rPr>
          <w:noProof w:val="0"/>
        </w:rPr>
        <w:t>gydytoj</w:t>
      </w:r>
      <w:r>
        <w:rPr>
          <w:noProof w:val="0"/>
        </w:rPr>
        <w:t>as</w:t>
      </w:r>
      <w:r w:rsidRPr="008A7C13">
        <w:rPr>
          <w:noProof w:val="0"/>
        </w:rPr>
        <w:t xml:space="preserve"> ar</w:t>
      </w:r>
      <w:r>
        <w:rPr>
          <w:noProof w:val="0"/>
        </w:rPr>
        <w:t>ba</w:t>
      </w:r>
      <w:r w:rsidRPr="008A7C13">
        <w:rPr>
          <w:noProof w:val="0"/>
        </w:rPr>
        <w:t xml:space="preserve"> slaugytoj</w:t>
      </w:r>
      <w:r>
        <w:rPr>
          <w:noProof w:val="0"/>
        </w:rPr>
        <w:t>a</w:t>
      </w:r>
      <w:r w:rsidRPr="008A7C13">
        <w:rPr>
          <w:noProof w:val="0"/>
        </w:rPr>
        <w:t>.</w:t>
      </w:r>
    </w:p>
    <w:p w14:paraId="29402FD1" w14:textId="77777777" w:rsidR="00723A46" w:rsidRPr="008A7C13" w:rsidRDefault="00723A46" w:rsidP="00723A46">
      <w:pPr>
        <w:numPr>
          <w:ilvl w:val="0"/>
          <w:numId w:val="47"/>
        </w:numPr>
        <w:ind w:left="567" w:hanging="567"/>
        <w:rPr>
          <w:noProof w:val="0"/>
        </w:rPr>
      </w:pPr>
      <w:r w:rsidRPr="008A7C13">
        <w:rPr>
          <w:noProof w:val="0"/>
        </w:rPr>
        <w:t xml:space="preserve">Gydytojas arba slaugytoja paruoš </w:t>
      </w:r>
      <w:r>
        <w:rPr>
          <w:noProof w:val="0"/>
        </w:rPr>
        <w:t xml:space="preserve">vaistą </w:t>
      </w:r>
      <w:r w:rsidRPr="008A7C13">
        <w:rPr>
          <w:noProof w:val="0"/>
        </w:rPr>
        <w:t>in</w:t>
      </w:r>
      <w:r>
        <w:rPr>
          <w:noProof w:val="0"/>
        </w:rPr>
        <w:t>fuzijai (lašinimui)</w:t>
      </w:r>
      <w:r w:rsidRPr="008A7C13">
        <w:rPr>
          <w:noProof w:val="0"/>
        </w:rPr>
        <w:t>.</w:t>
      </w:r>
    </w:p>
    <w:p w14:paraId="29402FD2" w14:textId="77777777" w:rsidR="00723A46" w:rsidRPr="008A7C13" w:rsidRDefault="00723A46" w:rsidP="00723A46">
      <w:pPr>
        <w:numPr>
          <w:ilvl w:val="0"/>
          <w:numId w:val="47"/>
        </w:numPr>
        <w:ind w:left="567" w:hanging="567"/>
        <w:rPr>
          <w:noProof w:val="0"/>
        </w:rPr>
      </w:pPr>
      <w:r>
        <w:rPr>
          <w:noProof w:val="0"/>
        </w:rPr>
        <w:t xml:space="preserve">Vaistas infuzuojamas (sulašinamas) </w:t>
      </w:r>
      <w:r w:rsidRPr="008A7C13">
        <w:rPr>
          <w:noProof w:val="0"/>
        </w:rPr>
        <w:t>per 2 valandas į ven</w:t>
      </w:r>
      <w:r>
        <w:rPr>
          <w:noProof w:val="0"/>
        </w:rPr>
        <w:t>ą, d</w:t>
      </w:r>
      <w:r w:rsidRPr="008A7C13">
        <w:rPr>
          <w:noProof w:val="0"/>
        </w:rPr>
        <w:t xml:space="preserve">ažniausiai </w:t>
      </w:r>
      <w:r>
        <w:rPr>
          <w:noProof w:val="0"/>
        </w:rPr>
        <w:t xml:space="preserve">– </w:t>
      </w:r>
      <w:r w:rsidRPr="008A7C13">
        <w:rPr>
          <w:noProof w:val="0"/>
        </w:rPr>
        <w:t>rankos. Po trečiosios infuzijos Jūsų gydytojas gali nuspręsti Remicade lašinti 1</w:t>
      </w:r>
      <w:r w:rsidR="00597736">
        <w:rPr>
          <w:noProof w:val="0"/>
        </w:rPr>
        <w:t> </w:t>
      </w:r>
      <w:r w:rsidRPr="008A7C13">
        <w:rPr>
          <w:noProof w:val="0"/>
        </w:rPr>
        <w:t>valandą.</w:t>
      </w:r>
    </w:p>
    <w:p w14:paraId="29402FD3" w14:textId="77777777" w:rsidR="00387753" w:rsidRPr="008A7C13" w:rsidRDefault="00387753" w:rsidP="00293634">
      <w:pPr>
        <w:numPr>
          <w:ilvl w:val="0"/>
          <w:numId w:val="47"/>
        </w:numPr>
        <w:ind w:left="567" w:hanging="567"/>
        <w:rPr>
          <w:noProof w:val="0"/>
        </w:rPr>
      </w:pPr>
      <w:r w:rsidRPr="008A7C13">
        <w:rPr>
          <w:noProof w:val="0"/>
        </w:rPr>
        <w:t>Jūs būsite stebim</w:t>
      </w:r>
      <w:r w:rsidR="00597736">
        <w:rPr>
          <w:noProof w:val="0"/>
        </w:rPr>
        <w:t>i</w:t>
      </w:r>
      <w:r w:rsidRPr="008A7C13">
        <w:rPr>
          <w:noProof w:val="0"/>
        </w:rPr>
        <w:t xml:space="preserve"> Remicade infuzij</w:t>
      </w:r>
      <w:r w:rsidR="00EA1367">
        <w:rPr>
          <w:noProof w:val="0"/>
        </w:rPr>
        <w:t>os metu</w:t>
      </w:r>
      <w:r w:rsidRPr="008A7C13">
        <w:rPr>
          <w:noProof w:val="0"/>
        </w:rPr>
        <w:t xml:space="preserve"> ir 1 – 2</w:t>
      </w:r>
      <w:r w:rsidR="00597736">
        <w:rPr>
          <w:noProof w:val="0"/>
        </w:rPr>
        <w:t> </w:t>
      </w:r>
      <w:r w:rsidRPr="008A7C13">
        <w:rPr>
          <w:noProof w:val="0"/>
        </w:rPr>
        <w:t>valandas po jos.</w:t>
      </w:r>
    </w:p>
    <w:p w14:paraId="29402FD4" w14:textId="77777777" w:rsidR="00387753" w:rsidRPr="008A7C13" w:rsidRDefault="00387753" w:rsidP="00095E3E">
      <w:pPr>
        <w:rPr>
          <w:noProof w:val="0"/>
          <w:szCs w:val="22"/>
        </w:rPr>
      </w:pPr>
    </w:p>
    <w:p w14:paraId="29402FD5" w14:textId="77777777" w:rsidR="00387753" w:rsidRPr="008A7C13" w:rsidRDefault="001E7802" w:rsidP="00D9582A">
      <w:pPr>
        <w:keepNext/>
        <w:suppressAutoHyphens w:val="0"/>
        <w:rPr>
          <w:b/>
          <w:noProof w:val="0"/>
          <w:szCs w:val="22"/>
        </w:rPr>
      </w:pPr>
      <w:r>
        <w:rPr>
          <w:b/>
          <w:noProof w:val="0"/>
          <w:szCs w:val="22"/>
        </w:rPr>
        <w:t xml:space="preserve">Kokia </w:t>
      </w:r>
      <w:r w:rsidR="00387753" w:rsidRPr="008A7C13">
        <w:rPr>
          <w:b/>
          <w:noProof w:val="0"/>
          <w:szCs w:val="22"/>
        </w:rPr>
        <w:t>Remicade</w:t>
      </w:r>
      <w:r>
        <w:rPr>
          <w:b/>
          <w:noProof w:val="0"/>
          <w:szCs w:val="22"/>
        </w:rPr>
        <w:t xml:space="preserve"> dozė vartojama?</w:t>
      </w:r>
    </w:p>
    <w:p w14:paraId="29402FD6" w14:textId="77777777" w:rsidR="00387753" w:rsidRPr="008A7C13" w:rsidRDefault="00387753" w:rsidP="00293634">
      <w:pPr>
        <w:numPr>
          <w:ilvl w:val="0"/>
          <w:numId w:val="47"/>
        </w:numPr>
        <w:ind w:left="567" w:hanging="567"/>
        <w:rPr>
          <w:noProof w:val="0"/>
        </w:rPr>
      </w:pPr>
      <w:r w:rsidRPr="008A7C13">
        <w:rPr>
          <w:noProof w:val="0"/>
        </w:rPr>
        <w:t>Gydytojas paskirs Jums dozę ir nustatys, kaip dažnai Remicade vartoti. Tai priklausys nuo Jūsų ligos, kūno svorio ir atsako į gydymą Remicade.</w:t>
      </w:r>
    </w:p>
    <w:p w14:paraId="29402FD7" w14:textId="77777777" w:rsidR="00387753" w:rsidRPr="008A7C13" w:rsidRDefault="00387753" w:rsidP="00293634">
      <w:pPr>
        <w:numPr>
          <w:ilvl w:val="0"/>
          <w:numId w:val="47"/>
        </w:numPr>
        <w:ind w:left="567" w:hanging="567"/>
        <w:rPr>
          <w:noProof w:val="0"/>
        </w:rPr>
      </w:pPr>
      <w:r w:rsidRPr="008A7C13">
        <w:rPr>
          <w:noProof w:val="0"/>
        </w:rPr>
        <w:t>Žemiau pateiktoje lentelėje nurodoma, kaip dažnai Jūs vartosite šį vaistą</w:t>
      </w:r>
      <w:r w:rsidR="001E7802">
        <w:rPr>
          <w:noProof w:val="0"/>
        </w:rPr>
        <w:t xml:space="preserve"> po pirmosios dozės</w:t>
      </w:r>
      <w:r w:rsidRPr="008A7C13">
        <w:rPr>
          <w:noProof w:val="0"/>
        </w:rPr>
        <w:t>.</w:t>
      </w:r>
    </w:p>
    <w:p w14:paraId="29402FD8" w14:textId="77777777" w:rsidR="00387753" w:rsidRDefault="00387753" w:rsidP="00095E3E">
      <w:pPr>
        <w:suppressAutoHyphens w:val="0"/>
        <w:rPr>
          <w:noProof w:val="0"/>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5"/>
        <w:gridCol w:w="4336"/>
      </w:tblGrid>
      <w:tr w:rsidR="001E7802" w:rsidRPr="008A7C13" w14:paraId="29402FDB" w14:textId="77777777" w:rsidTr="005A709A">
        <w:trPr>
          <w:trHeight w:val="255"/>
        </w:trPr>
        <w:tc>
          <w:tcPr>
            <w:tcW w:w="3265" w:type="dxa"/>
          </w:tcPr>
          <w:p w14:paraId="29402FD9" w14:textId="77777777" w:rsidR="001E7802" w:rsidRPr="008A7C13" w:rsidRDefault="001E7802" w:rsidP="00020BBD">
            <w:pPr>
              <w:suppressAutoHyphens w:val="0"/>
              <w:rPr>
                <w:noProof w:val="0"/>
                <w:szCs w:val="22"/>
              </w:rPr>
            </w:pPr>
            <w:r>
              <w:rPr>
                <w:noProof w:val="0"/>
                <w:szCs w:val="22"/>
              </w:rPr>
              <w:t>Antra dozė</w:t>
            </w:r>
          </w:p>
        </w:tc>
        <w:tc>
          <w:tcPr>
            <w:tcW w:w="4336" w:type="dxa"/>
          </w:tcPr>
          <w:p w14:paraId="29402FDA" w14:textId="77777777" w:rsidR="001E7802" w:rsidRPr="008A7C13" w:rsidRDefault="001E7802" w:rsidP="00597736">
            <w:pPr>
              <w:suppressAutoHyphens w:val="0"/>
              <w:rPr>
                <w:noProof w:val="0"/>
                <w:szCs w:val="22"/>
              </w:rPr>
            </w:pPr>
            <w:r w:rsidRPr="008A7C13">
              <w:rPr>
                <w:noProof w:val="0"/>
                <w:szCs w:val="22"/>
              </w:rPr>
              <w:t>2</w:t>
            </w:r>
            <w:r w:rsidR="00597736">
              <w:rPr>
                <w:noProof w:val="0"/>
                <w:szCs w:val="22"/>
              </w:rPr>
              <w:t> </w:t>
            </w:r>
            <w:r w:rsidRPr="008A7C13">
              <w:rPr>
                <w:noProof w:val="0"/>
                <w:szCs w:val="22"/>
              </w:rPr>
              <w:t xml:space="preserve">savaitės po </w:t>
            </w:r>
            <w:r>
              <w:rPr>
                <w:noProof w:val="0"/>
                <w:szCs w:val="22"/>
              </w:rPr>
              <w:t>pirmos dozės</w:t>
            </w:r>
            <w:r w:rsidRPr="008A7C13">
              <w:rPr>
                <w:noProof w:val="0"/>
                <w:szCs w:val="22"/>
              </w:rPr>
              <w:t xml:space="preserve"> </w:t>
            </w:r>
          </w:p>
        </w:tc>
      </w:tr>
      <w:tr w:rsidR="001E7802" w:rsidRPr="008A7C13" w14:paraId="29402FDE" w14:textId="77777777" w:rsidTr="005A709A">
        <w:trPr>
          <w:trHeight w:val="255"/>
        </w:trPr>
        <w:tc>
          <w:tcPr>
            <w:tcW w:w="3265" w:type="dxa"/>
          </w:tcPr>
          <w:p w14:paraId="29402FDC" w14:textId="77777777" w:rsidR="001E7802" w:rsidRPr="008A7C13" w:rsidRDefault="001E7802" w:rsidP="00020BBD">
            <w:pPr>
              <w:suppressAutoHyphens w:val="0"/>
              <w:rPr>
                <w:noProof w:val="0"/>
                <w:szCs w:val="22"/>
              </w:rPr>
            </w:pPr>
            <w:r>
              <w:rPr>
                <w:noProof w:val="0"/>
                <w:szCs w:val="22"/>
              </w:rPr>
              <w:t>Trečia dozė</w:t>
            </w:r>
          </w:p>
        </w:tc>
        <w:tc>
          <w:tcPr>
            <w:tcW w:w="4336" w:type="dxa"/>
          </w:tcPr>
          <w:p w14:paraId="29402FDD" w14:textId="77777777" w:rsidR="001E7802" w:rsidRPr="008A7C13" w:rsidRDefault="001E7802" w:rsidP="00597736">
            <w:pPr>
              <w:suppressAutoHyphens w:val="0"/>
              <w:rPr>
                <w:noProof w:val="0"/>
                <w:szCs w:val="22"/>
              </w:rPr>
            </w:pPr>
            <w:r w:rsidRPr="008A7C13">
              <w:rPr>
                <w:noProof w:val="0"/>
                <w:szCs w:val="22"/>
              </w:rPr>
              <w:t>6</w:t>
            </w:r>
            <w:r w:rsidR="00597736">
              <w:rPr>
                <w:noProof w:val="0"/>
                <w:szCs w:val="22"/>
              </w:rPr>
              <w:t> </w:t>
            </w:r>
            <w:r w:rsidRPr="008A7C13">
              <w:rPr>
                <w:noProof w:val="0"/>
                <w:szCs w:val="22"/>
              </w:rPr>
              <w:t xml:space="preserve">savaitės po </w:t>
            </w:r>
            <w:r>
              <w:rPr>
                <w:noProof w:val="0"/>
                <w:szCs w:val="22"/>
              </w:rPr>
              <w:t>pirmos dozės</w:t>
            </w:r>
          </w:p>
        </w:tc>
      </w:tr>
      <w:tr w:rsidR="001E7802" w:rsidRPr="008A7C13" w14:paraId="29402FE1" w14:textId="77777777" w:rsidTr="005A709A">
        <w:trPr>
          <w:trHeight w:val="230"/>
        </w:trPr>
        <w:tc>
          <w:tcPr>
            <w:tcW w:w="3265" w:type="dxa"/>
          </w:tcPr>
          <w:p w14:paraId="29402FDF" w14:textId="77777777" w:rsidR="001E7802" w:rsidRPr="008A7C13" w:rsidRDefault="001E7802" w:rsidP="00020BBD">
            <w:pPr>
              <w:suppressAutoHyphens w:val="0"/>
              <w:rPr>
                <w:noProof w:val="0"/>
                <w:szCs w:val="22"/>
              </w:rPr>
            </w:pPr>
            <w:r>
              <w:rPr>
                <w:noProof w:val="0"/>
                <w:szCs w:val="22"/>
              </w:rPr>
              <w:t>Vėlesnės dozės</w:t>
            </w:r>
          </w:p>
        </w:tc>
        <w:tc>
          <w:tcPr>
            <w:tcW w:w="4336" w:type="dxa"/>
          </w:tcPr>
          <w:p w14:paraId="29402FE0" w14:textId="77777777" w:rsidR="001E7802" w:rsidRPr="008A7C13" w:rsidRDefault="001E7802" w:rsidP="00597736">
            <w:pPr>
              <w:suppressAutoHyphens w:val="0"/>
              <w:rPr>
                <w:noProof w:val="0"/>
                <w:szCs w:val="22"/>
              </w:rPr>
            </w:pPr>
            <w:r w:rsidRPr="008A7C13">
              <w:rPr>
                <w:noProof w:val="0"/>
                <w:szCs w:val="22"/>
              </w:rPr>
              <w:t>Kas 6-8</w:t>
            </w:r>
            <w:r w:rsidR="00597736">
              <w:rPr>
                <w:noProof w:val="0"/>
                <w:szCs w:val="22"/>
              </w:rPr>
              <w:t xml:space="preserve"> </w:t>
            </w:r>
            <w:r w:rsidRPr="008A7C13">
              <w:rPr>
                <w:noProof w:val="0"/>
                <w:szCs w:val="22"/>
              </w:rPr>
              <w:t>savaites</w:t>
            </w:r>
            <w:r>
              <w:rPr>
                <w:noProof w:val="0"/>
                <w:szCs w:val="22"/>
              </w:rPr>
              <w:t xml:space="preserve">, </w:t>
            </w:r>
            <w:r w:rsidRPr="008A7C13">
              <w:rPr>
                <w:noProof w:val="0"/>
                <w:szCs w:val="22"/>
              </w:rPr>
              <w:t>priklausomai nuo ligos</w:t>
            </w:r>
          </w:p>
        </w:tc>
      </w:tr>
    </w:tbl>
    <w:p w14:paraId="29402FE2" w14:textId="77777777" w:rsidR="00387753" w:rsidRPr="008A7C13" w:rsidRDefault="00387753" w:rsidP="00EE0EC4">
      <w:pPr>
        <w:rPr>
          <w:noProof w:val="0"/>
        </w:rPr>
      </w:pPr>
    </w:p>
    <w:p w14:paraId="29402FE3" w14:textId="77777777" w:rsidR="00387753" w:rsidRPr="008A7C13" w:rsidRDefault="00387753" w:rsidP="00D9582A">
      <w:pPr>
        <w:keepNext/>
        <w:suppressAutoHyphens w:val="0"/>
        <w:rPr>
          <w:b/>
          <w:bCs/>
          <w:noProof w:val="0"/>
          <w:szCs w:val="22"/>
        </w:rPr>
      </w:pPr>
      <w:r w:rsidRPr="008A7C13">
        <w:rPr>
          <w:b/>
          <w:bCs/>
          <w:noProof w:val="0"/>
        </w:rPr>
        <w:t>Vartojimas vaikams ir paaugliams</w:t>
      </w:r>
    </w:p>
    <w:p w14:paraId="29402FE4" w14:textId="77777777" w:rsidR="00387753" w:rsidRPr="008A7C13" w:rsidRDefault="00387753" w:rsidP="00095E3E">
      <w:pPr>
        <w:suppressAutoHyphens w:val="0"/>
        <w:rPr>
          <w:noProof w:val="0"/>
          <w:szCs w:val="22"/>
        </w:rPr>
      </w:pPr>
      <w:r w:rsidRPr="008A7C13">
        <w:rPr>
          <w:noProof w:val="0"/>
          <w:szCs w:val="22"/>
        </w:rPr>
        <w:t>Remicade gali būti skirimas tik vaikams, gydomiems nuo Krono ligos arba opinio kolito. Šie vaikai turi būti 6</w:t>
      </w:r>
      <w:r w:rsidR="00D9582A" w:rsidRPr="008A7C13">
        <w:rPr>
          <w:noProof w:val="0"/>
          <w:szCs w:val="22"/>
        </w:rPr>
        <w:t> metų</w:t>
      </w:r>
      <w:r w:rsidRPr="008A7C13">
        <w:rPr>
          <w:noProof w:val="0"/>
          <w:szCs w:val="22"/>
        </w:rPr>
        <w:t xml:space="preserve"> amžiaus ar vyresni.</w:t>
      </w:r>
    </w:p>
    <w:p w14:paraId="29402FE5" w14:textId="77777777" w:rsidR="00387753" w:rsidRPr="008A7C13" w:rsidRDefault="00387753" w:rsidP="00095E3E">
      <w:pPr>
        <w:suppressAutoHyphens w:val="0"/>
        <w:rPr>
          <w:noProof w:val="0"/>
          <w:szCs w:val="22"/>
        </w:rPr>
      </w:pPr>
    </w:p>
    <w:p w14:paraId="29402FE6" w14:textId="77777777" w:rsidR="00387753" w:rsidRPr="008A7C13" w:rsidRDefault="00387753" w:rsidP="00D9582A">
      <w:pPr>
        <w:keepNext/>
        <w:suppressAutoHyphens w:val="0"/>
        <w:rPr>
          <w:b/>
          <w:noProof w:val="0"/>
          <w:szCs w:val="22"/>
        </w:rPr>
      </w:pPr>
      <w:r w:rsidRPr="008A7C13">
        <w:rPr>
          <w:b/>
          <w:noProof w:val="0"/>
          <w:szCs w:val="22"/>
        </w:rPr>
        <w:t>Ką daryti pavartojus per didelę Remicade dozę?</w:t>
      </w:r>
    </w:p>
    <w:p w14:paraId="29402FE7" w14:textId="77777777" w:rsidR="00387753" w:rsidRPr="008A7C13" w:rsidRDefault="00387753" w:rsidP="00095E3E">
      <w:pPr>
        <w:suppressAutoHyphens w:val="0"/>
        <w:rPr>
          <w:noProof w:val="0"/>
          <w:szCs w:val="22"/>
        </w:rPr>
      </w:pPr>
      <w:r w:rsidRPr="008A7C13">
        <w:rPr>
          <w:noProof w:val="0"/>
          <w:szCs w:val="22"/>
        </w:rPr>
        <w:t>Šis vaistas leidžiamas gydytojo ar slaugytojos, todėl nėra tikėtina kad jo bus suleista per daug. Nėra žinoma apie nepageidaujamus reiškinius perdozavus Remicade.</w:t>
      </w:r>
    </w:p>
    <w:p w14:paraId="29402FE8" w14:textId="77777777" w:rsidR="00387753" w:rsidRPr="008A7C13" w:rsidRDefault="00387753" w:rsidP="00095E3E">
      <w:pPr>
        <w:suppressAutoHyphens w:val="0"/>
        <w:rPr>
          <w:noProof w:val="0"/>
          <w:szCs w:val="22"/>
        </w:rPr>
      </w:pPr>
    </w:p>
    <w:p w14:paraId="29402FE9" w14:textId="77777777" w:rsidR="00387753" w:rsidRPr="008A7C13" w:rsidRDefault="00387753" w:rsidP="00D9582A">
      <w:pPr>
        <w:keepNext/>
        <w:suppressAutoHyphens w:val="0"/>
        <w:rPr>
          <w:b/>
          <w:noProof w:val="0"/>
          <w:szCs w:val="22"/>
        </w:rPr>
      </w:pPr>
      <w:r w:rsidRPr="008A7C13">
        <w:rPr>
          <w:b/>
          <w:noProof w:val="0"/>
          <w:szCs w:val="22"/>
        </w:rPr>
        <w:t>Pamiršus pavartoti Remicade</w:t>
      </w:r>
    </w:p>
    <w:p w14:paraId="29402FEA" w14:textId="77777777" w:rsidR="00387753" w:rsidRPr="008A7C13" w:rsidRDefault="00387753" w:rsidP="00095E3E">
      <w:pPr>
        <w:suppressAutoHyphens w:val="0"/>
        <w:rPr>
          <w:noProof w:val="0"/>
          <w:szCs w:val="22"/>
        </w:rPr>
      </w:pPr>
      <w:r w:rsidRPr="008A7C13">
        <w:rPr>
          <w:noProof w:val="0"/>
          <w:szCs w:val="22"/>
        </w:rPr>
        <w:t>Jei pamiršote arba praleidote Jums paskirtą Remicade infuziją, kuo skubiau susitarkite dėl kitos infuzijos.</w:t>
      </w:r>
    </w:p>
    <w:p w14:paraId="29402FEB" w14:textId="77777777" w:rsidR="00387753" w:rsidRPr="008A7C13" w:rsidRDefault="00387753" w:rsidP="00095E3E">
      <w:pPr>
        <w:suppressAutoHyphens w:val="0"/>
        <w:rPr>
          <w:noProof w:val="0"/>
          <w:szCs w:val="22"/>
        </w:rPr>
      </w:pPr>
    </w:p>
    <w:p w14:paraId="29402FEC" w14:textId="77777777" w:rsidR="00387753" w:rsidRPr="008A7C13" w:rsidRDefault="00387753" w:rsidP="00095E3E">
      <w:pPr>
        <w:suppressAutoHyphens w:val="0"/>
        <w:rPr>
          <w:noProof w:val="0"/>
          <w:szCs w:val="22"/>
        </w:rPr>
      </w:pPr>
      <w:r w:rsidRPr="008A7C13">
        <w:rPr>
          <w:noProof w:val="0"/>
          <w:szCs w:val="22"/>
        </w:rPr>
        <w:t>Jei kiltų daugiau klausimų dėl šio vaisto vartojimo, kreipkitės į savo gydytoją.</w:t>
      </w:r>
    </w:p>
    <w:p w14:paraId="29402FED" w14:textId="77777777" w:rsidR="00387753" w:rsidRPr="008A7C13" w:rsidRDefault="00387753" w:rsidP="00095E3E">
      <w:pPr>
        <w:suppressAutoHyphens w:val="0"/>
        <w:rPr>
          <w:noProof w:val="0"/>
          <w:szCs w:val="22"/>
        </w:rPr>
      </w:pPr>
    </w:p>
    <w:p w14:paraId="29402FEE" w14:textId="77777777" w:rsidR="00387753" w:rsidRPr="008A7C13" w:rsidRDefault="00387753" w:rsidP="00095E3E">
      <w:pPr>
        <w:suppressAutoHyphens w:val="0"/>
        <w:rPr>
          <w:noProof w:val="0"/>
          <w:szCs w:val="22"/>
        </w:rPr>
      </w:pPr>
    </w:p>
    <w:p w14:paraId="29402FEF" w14:textId="77777777" w:rsidR="00387753" w:rsidRPr="008A7C13" w:rsidRDefault="00387753" w:rsidP="00CC0DD0">
      <w:pPr>
        <w:keepNext/>
        <w:ind w:left="567" w:hanging="567"/>
        <w:outlineLvl w:val="2"/>
        <w:rPr>
          <w:b/>
          <w:bCs/>
          <w:noProof w:val="0"/>
          <w:szCs w:val="22"/>
        </w:rPr>
      </w:pPr>
      <w:r w:rsidRPr="008A7C13">
        <w:rPr>
          <w:b/>
          <w:bCs/>
          <w:noProof w:val="0"/>
          <w:szCs w:val="22"/>
        </w:rPr>
        <w:t>4.</w:t>
      </w:r>
      <w:r w:rsidRPr="008A7C13">
        <w:rPr>
          <w:b/>
          <w:bCs/>
          <w:noProof w:val="0"/>
          <w:szCs w:val="22"/>
        </w:rPr>
        <w:tab/>
        <w:t>Galimas šalutinis poveikis</w:t>
      </w:r>
    </w:p>
    <w:p w14:paraId="29402FF0" w14:textId="77777777" w:rsidR="00387753" w:rsidRPr="008A7C13" w:rsidRDefault="00387753" w:rsidP="00D9582A">
      <w:pPr>
        <w:keepNext/>
        <w:rPr>
          <w:noProof w:val="0"/>
        </w:rPr>
      </w:pPr>
    </w:p>
    <w:p w14:paraId="29402FF1" w14:textId="77777777" w:rsidR="00387753" w:rsidRPr="008A7C13" w:rsidRDefault="00387753" w:rsidP="00095E3E">
      <w:pPr>
        <w:suppressAutoHyphens w:val="0"/>
        <w:rPr>
          <w:noProof w:val="0"/>
          <w:szCs w:val="22"/>
        </w:rPr>
      </w:pPr>
      <w:r w:rsidRPr="008A7C13">
        <w:rPr>
          <w:noProof w:val="0"/>
          <w:szCs w:val="22"/>
        </w:rPr>
        <w:t>Šis vaistas, kaip ir visi kiti, gali sukelti šalutinį poveikį, nors jis pasireiškia ne visiems žmonėms. Dažniausiai jis yra silpnas arba vidutinio stiprumo. Tačiau, kai kuriems pacientams, šalutinis poveikis gali būti sunkus ir jį reikia gydyti. Šalutinis poveikis taip pat gali atsirasti po to, kai gydymas Remicade buvo nutrauktas.</w:t>
      </w:r>
    </w:p>
    <w:p w14:paraId="29402FF2" w14:textId="77777777" w:rsidR="00387753" w:rsidRPr="008A7C13" w:rsidRDefault="00387753" w:rsidP="00095E3E">
      <w:pPr>
        <w:suppressAutoHyphens w:val="0"/>
        <w:rPr>
          <w:noProof w:val="0"/>
          <w:szCs w:val="22"/>
        </w:rPr>
      </w:pPr>
    </w:p>
    <w:p w14:paraId="29402FF3" w14:textId="77777777" w:rsidR="00387753" w:rsidRPr="008A7C13" w:rsidRDefault="00387753" w:rsidP="00D9582A">
      <w:pPr>
        <w:keepNext/>
        <w:suppressAutoHyphens w:val="0"/>
        <w:rPr>
          <w:b/>
          <w:noProof w:val="0"/>
          <w:szCs w:val="22"/>
        </w:rPr>
      </w:pPr>
      <w:r w:rsidRPr="008A7C13">
        <w:rPr>
          <w:b/>
          <w:noProof w:val="0"/>
          <w:szCs w:val="22"/>
        </w:rPr>
        <w:t>Nedelsiant praneškite gydytojui, jeigu pastebėjote nors vieną šių reiškinių:</w:t>
      </w:r>
    </w:p>
    <w:p w14:paraId="29402FF4" w14:textId="77777777" w:rsidR="00387753" w:rsidRPr="008A7C13" w:rsidRDefault="00387753" w:rsidP="00DE149F">
      <w:pPr>
        <w:numPr>
          <w:ilvl w:val="0"/>
          <w:numId w:val="46"/>
        </w:numPr>
        <w:suppressAutoHyphens w:val="0"/>
        <w:ind w:left="567" w:hanging="567"/>
        <w:rPr>
          <w:noProof w:val="0"/>
          <w:szCs w:val="22"/>
        </w:rPr>
      </w:pPr>
      <w:r w:rsidRPr="008A7C13">
        <w:rPr>
          <w:b/>
          <w:noProof w:val="0"/>
          <w:szCs w:val="22"/>
        </w:rPr>
        <w:t>Alerginės reakcijos požymi</w:t>
      </w:r>
      <w:r w:rsidR="003B5802" w:rsidRPr="008A7C13">
        <w:rPr>
          <w:b/>
          <w:noProof w:val="0"/>
          <w:szCs w:val="22"/>
        </w:rPr>
        <w:t>ai</w:t>
      </w:r>
      <w:r w:rsidRPr="008A7C13">
        <w:rPr>
          <w:noProof w:val="0"/>
          <w:szCs w:val="22"/>
        </w:rPr>
        <w:t xml:space="preserve"> veido, lūpų, burnos arba ryklės tinimas, dėl ko sunku kvėpuoti arba ryti, odos bėrimas, pūkšlės, rankų, kojų ar kulkšnių tinimas. </w:t>
      </w:r>
      <w:r w:rsidR="000D0B3F">
        <w:rPr>
          <w:noProof w:val="0"/>
          <w:szCs w:val="22"/>
        </w:rPr>
        <w:t xml:space="preserve">Kai kurios iš šių reakcijų gali būti sunkios ar lemti pavojų gyvybei. </w:t>
      </w:r>
      <w:r w:rsidRPr="008A7C13">
        <w:rPr>
          <w:noProof w:val="0"/>
          <w:szCs w:val="22"/>
        </w:rPr>
        <w:t xml:space="preserve">Alerginė reakcija gali pasireikšti per 2 valandas nuo infuzijos arba vėliau. </w:t>
      </w:r>
      <w:r w:rsidR="006D13AF">
        <w:rPr>
          <w:noProof w:val="0"/>
          <w:szCs w:val="22"/>
        </w:rPr>
        <w:t>Daugiau</w:t>
      </w:r>
      <w:r w:rsidR="000D0B3F" w:rsidRPr="008A7C13">
        <w:rPr>
          <w:noProof w:val="0"/>
          <w:szCs w:val="22"/>
        </w:rPr>
        <w:t xml:space="preserve"> </w:t>
      </w:r>
      <w:r w:rsidRPr="00FE765E">
        <w:rPr>
          <w:noProof w:val="0"/>
          <w:szCs w:val="22"/>
        </w:rPr>
        <w:t>alergin</w:t>
      </w:r>
      <w:r w:rsidR="0088402C" w:rsidRPr="00FE765E">
        <w:rPr>
          <w:noProof w:val="0"/>
          <w:szCs w:val="22"/>
        </w:rPr>
        <w:t>io</w:t>
      </w:r>
      <w:r w:rsidRPr="008467C1">
        <w:rPr>
          <w:noProof w:val="0"/>
          <w:szCs w:val="22"/>
        </w:rPr>
        <w:t xml:space="preserve"> </w:t>
      </w:r>
      <w:r w:rsidR="0088402C" w:rsidRPr="007D5A59">
        <w:rPr>
          <w:noProof w:val="0"/>
          <w:szCs w:val="22"/>
        </w:rPr>
        <w:t>šalutinio poveikio požymių</w:t>
      </w:r>
      <w:r w:rsidRPr="008A7C13">
        <w:rPr>
          <w:noProof w:val="0"/>
          <w:szCs w:val="22"/>
        </w:rPr>
        <w:t xml:space="preserve"> gali pasireikšti per 12 dienų po infuzijos ir tai yra raumenų skausmas, karščiavimas, sąnarių ar žandikaulio skausmas, gerklės ar galvos skausmas.</w:t>
      </w:r>
    </w:p>
    <w:p w14:paraId="29402FF5" w14:textId="77777777" w:rsidR="00387753" w:rsidRPr="008A7C13" w:rsidRDefault="00387753" w:rsidP="00DE149F">
      <w:pPr>
        <w:numPr>
          <w:ilvl w:val="0"/>
          <w:numId w:val="46"/>
        </w:numPr>
        <w:suppressAutoHyphens w:val="0"/>
        <w:ind w:left="567" w:hanging="567"/>
        <w:rPr>
          <w:noProof w:val="0"/>
          <w:szCs w:val="22"/>
        </w:rPr>
      </w:pPr>
      <w:r w:rsidRPr="008A7C13">
        <w:rPr>
          <w:b/>
          <w:noProof w:val="0"/>
          <w:szCs w:val="22"/>
        </w:rPr>
        <w:t>Širdies sutrikimo požymiai</w:t>
      </w:r>
      <w:r w:rsidRPr="008A7C13">
        <w:rPr>
          <w:noProof w:val="0"/>
          <w:szCs w:val="22"/>
        </w:rPr>
        <w:t xml:space="preserve"> </w:t>
      </w:r>
      <w:r w:rsidR="0063478E" w:rsidRPr="008A7C13">
        <w:rPr>
          <w:noProof w:val="0"/>
          <w:szCs w:val="22"/>
        </w:rPr>
        <w:t xml:space="preserve">skausmas ar </w:t>
      </w:r>
      <w:r w:rsidR="00081484" w:rsidRPr="008A7C13">
        <w:rPr>
          <w:noProof w:val="0"/>
          <w:szCs w:val="22"/>
        </w:rPr>
        <w:t xml:space="preserve">nemalonus jutimas krūtinėje, rankos skausmas, skrandžio skausmas, </w:t>
      </w:r>
      <w:r w:rsidRPr="008A7C13">
        <w:rPr>
          <w:noProof w:val="0"/>
          <w:szCs w:val="22"/>
        </w:rPr>
        <w:t xml:space="preserve">dusulys, </w:t>
      </w:r>
      <w:r w:rsidR="00081484" w:rsidRPr="008A7C13">
        <w:rPr>
          <w:noProof w:val="0"/>
          <w:szCs w:val="22"/>
        </w:rPr>
        <w:t xml:space="preserve">nerimas, svaigulys, </w:t>
      </w:r>
      <w:r w:rsidR="00D56D55" w:rsidRPr="008A7C13">
        <w:rPr>
          <w:noProof w:val="0"/>
          <w:szCs w:val="22"/>
        </w:rPr>
        <w:t xml:space="preserve">galvos sukimasis, </w:t>
      </w:r>
      <w:r w:rsidR="00081484" w:rsidRPr="008A7C13">
        <w:rPr>
          <w:noProof w:val="0"/>
          <w:szCs w:val="22"/>
        </w:rPr>
        <w:t>alpulys, prakaitavimas, pykinimas</w:t>
      </w:r>
      <w:r w:rsidR="000D0B3F">
        <w:rPr>
          <w:noProof w:val="0"/>
          <w:szCs w:val="22"/>
        </w:rPr>
        <w:t xml:space="preserve"> (šleikštulys)</w:t>
      </w:r>
      <w:r w:rsidR="00081484" w:rsidRPr="008A7C13">
        <w:rPr>
          <w:noProof w:val="0"/>
          <w:szCs w:val="22"/>
        </w:rPr>
        <w:t xml:space="preserve">, vėmimas, plazdėjimas ar daužymasis krūtinėje, </w:t>
      </w:r>
      <w:r w:rsidR="00E33C6B" w:rsidRPr="008A7C13">
        <w:rPr>
          <w:noProof w:val="0"/>
          <w:szCs w:val="22"/>
        </w:rPr>
        <w:t xml:space="preserve">dažnas ar retas širdies ritmas ir </w:t>
      </w:r>
      <w:r w:rsidRPr="008A7C13">
        <w:rPr>
          <w:noProof w:val="0"/>
          <w:szCs w:val="22"/>
        </w:rPr>
        <w:t>pėdų tinimas.</w:t>
      </w:r>
    </w:p>
    <w:p w14:paraId="29402FF6" w14:textId="77777777" w:rsidR="00387753" w:rsidRDefault="00387753" w:rsidP="00DE149F">
      <w:pPr>
        <w:numPr>
          <w:ilvl w:val="0"/>
          <w:numId w:val="46"/>
        </w:numPr>
        <w:suppressAutoHyphens w:val="0"/>
        <w:ind w:left="567" w:hanging="567"/>
        <w:rPr>
          <w:noProof w:val="0"/>
          <w:szCs w:val="22"/>
        </w:rPr>
      </w:pPr>
      <w:r w:rsidRPr="008A7C13">
        <w:rPr>
          <w:b/>
          <w:noProof w:val="0"/>
          <w:szCs w:val="22"/>
        </w:rPr>
        <w:t>Infekcijos (taip pat TB) požymiai</w:t>
      </w:r>
      <w:r w:rsidRPr="008A7C13">
        <w:rPr>
          <w:noProof w:val="0"/>
          <w:szCs w:val="22"/>
        </w:rPr>
        <w:t xml:space="preserve"> karščiavimas, nuovargis, kosulys</w:t>
      </w:r>
      <w:r w:rsidR="006F20A4">
        <w:rPr>
          <w:noProof w:val="0"/>
          <w:szCs w:val="22"/>
        </w:rPr>
        <w:t xml:space="preserve"> (kuris gali būti </w:t>
      </w:r>
      <w:r w:rsidR="006F20A4" w:rsidRPr="008A7C13">
        <w:rPr>
          <w:noProof w:val="0"/>
          <w:szCs w:val="22"/>
        </w:rPr>
        <w:t>nuolatinis</w:t>
      </w:r>
      <w:r w:rsidR="006F20A4">
        <w:rPr>
          <w:noProof w:val="0"/>
          <w:szCs w:val="22"/>
        </w:rPr>
        <w:t>)</w:t>
      </w:r>
      <w:r w:rsidRPr="008A7C13">
        <w:rPr>
          <w:noProof w:val="0"/>
          <w:szCs w:val="22"/>
        </w:rPr>
        <w:t xml:space="preserve">, dusulys, į gripą panašūs simptomai, svorio netekimas, prakaitavimas naktį, viduriavimas, žaizdos, </w:t>
      </w:r>
      <w:r w:rsidR="006F20A4">
        <w:rPr>
          <w:noProof w:val="0"/>
          <w:szCs w:val="22"/>
        </w:rPr>
        <w:t>pūlių susikaupimas žarnyne ar aplink išeinamąją angą (</w:t>
      </w:r>
      <w:r w:rsidR="00EC5F2E">
        <w:rPr>
          <w:noProof w:val="0"/>
          <w:szCs w:val="22"/>
        </w:rPr>
        <w:t>pūlinys</w:t>
      </w:r>
      <w:r w:rsidR="006F20A4">
        <w:rPr>
          <w:noProof w:val="0"/>
          <w:szCs w:val="22"/>
        </w:rPr>
        <w:t xml:space="preserve">), </w:t>
      </w:r>
      <w:r w:rsidRPr="008A7C13">
        <w:rPr>
          <w:noProof w:val="0"/>
          <w:szCs w:val="22"/>
        </w:rPr>
        <w:t>dantų sutrikimai ar deginimo pojūtis šlapinantis.</w:t>
      </w:r>
    </w:p>
    <w:p w14:paraId="29402FF7" w14:textId="77777777" w:rsidR="006B1602" w:rsidRPr="008A7C13" w:rsidRDefault="006B1602" w:rsidP="00DE149F">
      <w:pPr>
        <w:numPr>
          <w:ilvl w:val="0"/>
          <w:numId w:val="46"/>
        </w:numPr>
        <w:suppressAutoHyphens w:val="0"/>
        <w:ind w:left="567" w:hanging="567"/>
        <w:rPr>
          <w:noProof w:val="0"/>
          <w:szCs w:val="22"/>
        </w:rPr>
      </w:pPr>
      <w:r>
        <w:rPr>
          <w:b/>
          <w:noProof w:val="0"/>
          <w:szCs w:val="22"/>
        </w:rPr>
        <w:t>Galimi vėžio požymiai</w:t>
      </w:r>
      <w:r>
        <w:rPr>
          <w:noProof w:val="0"/>
          <w:szCs w:val="22"/>
        </w:rPr>
        <w:t>, įskaitant toliau nurodytus (tačiau neapsiribojant tik šiais): limfmazgių padidėjimas, kūno svorio mažėjimas, karščiavimas, neįprasti odos mazgeliai, pakitę apgama</w:t>
      </w:r>
      <w:r w:rsidR="009E2AC4">
        <w:rPr>
          <w:noProof w:val="0"/>
          <w:szCs w:val="22"/>
        </w:rPr>
        <w:t>i</w:t>
      </w:r>
      <w:r>
        <w:rPr>
          <w:noProof w:val="0"/>
          <w:szCs w:val="22"/>
        </w:rPr>
        <w:t xml:space="preserve"> ar pakitusi odos spalva, arba neįprastas kraujavimas iš makšties.</w:t>
      </w:r>
    </w:p>
    <w:p w14:paraId="29402FF8" w14:textId="77777777" w:rsidR="00387753" w:rsidRPr="008A7C13" w:rsidRDefault="00387753" w:rsidP="00DE149F">
      <w:pPr>
        <w:numPr>
          <w:ilvl w:val="0"/>
          <w:numId w:val="46"/>
        </w:numPr>
        <w:suppressAutoHyphens w:val="0"/>
        <w:ind w:left="567" w:hanging="567"/>
        <w:rPr>
          <w:noProof w:val="0"/>
          <w:szCs w:val="22"/>
        </w:rPr>
      </w:pPr>
      <w:r w:rsidRPr="008A7C13">
        <w:rPr>
          <w:b/>
          <w:noProof w:val="0"/>
          <w:szCs w:val="22"/>
        </w:rPr>
        <w:t>Plaučių sutrikimo požymiai</w:t>
      </w:r>
      <w:r w:rsidRPr="008A7C13">
        <w:rPr>
          <w:noProof w:val="0"/>
          <w:szCs w:val="22"/>
        </w:rPr>
        <w:t xml:space="preserve"> kosulys, sunkumas kvėpuojant ar sunkumas krūtinėje.</w:t>
      </w:r>
    </w:p>
    <w:p w14:paraId="29402FF9" w14:textId="77777777" w:rsidR="00387753" w:rsidRPr="008A7C13" w:rsidRDefault="00387753" w:rsidP="00DE149F">
      <w:pPr>
        <w:numPr>
          <w:ilvl w:val="0"/>
          <w:numId w:val="46"/>
        </w:numPr>
        <w:suppressAutoHyphens w:val="0"/>
        <w:ind w:left="567" w:hanging="567"/>
        <w:rPr>
          <w:noProof w:val="0"/>
          <w:szCs w:val="22"/>
        </w:rPr>
      </w:pPr>
      <w:r w:rsidRPr="008A7C13">
        <w:rPr>
          <w:b/>
          <w:noProof w:val="0"/>
          <w:szCs w:val="22"/>
        </w:rPr>
        <w:t>Nervų sistemos sutrikimų požymiai (įskaitant akių sutrikimus)</w:t>
      </w:r>
      <w:r w:rsidR="005D1B74">
        <w:rPr>
          <w:noProof w:val="0"/>
          <w:szCs w:val="22"/>
        </w:rPr>
        <w:t xml:space="preserve">, </w:t>
      </w:r>
      <w:r w:rsidR="00AD7528">
        <w:rPr>
          <w:noProof w:val="0"/>
          <w:szCs w:val="22"/>
        </w:rPr>
        <w:t>tokie kaip</w:t>
      </w:r>
      <w:r w:rsidR="005D1B74">
        <w:rPr>
          <w:noProof w:val="0"/>
          <w:szCs w:val="22"/>
        </w:rPr>
        <w:t xml:space="preserve"> insulto požymiai (staigus veido, rankos ar kojos nutirpimas ar nusilpimas, </w:t>
      </w:r>
      <w:r w:rsidR="006E0345">
        <w:rPr>
          <w:noProof w:val="0"/>
          <w:szCs w:val="22"/>
        </w:rPr>
        <w:t>ypač</w:t>
      </w:r>
      <w:r w:rsidR="005D1B74">
        <w:rPr>
          <w:noProof w:val="0"/>
          <w:szCs w:val="22"/>
        </w:rPr>
        <w:t xml:space="preserve"> vienoje kūno pusėje; staigus sumišimas, sutrikę kalbėjimas ar kalbos supratimas; sutrikęs regėjimas viena ar abejomis akimis, sutrikusi eisena, galvos svaigimas, pusiausvyros ar koordinacijos sutrikimas arba stiprus galvos skausmas),</w:t>
      </w:r>
      <w:r w:rsidRPr="008A7C13">
        <w:rPr>
          <w:noProof w:val="0"/>
          <w:szCs w:val="22"/>
        </w:rPr>
        <w:t xml:space="preserve"> priepuoliai, bet kurios kūno dalies dilgčiojimas </w:t>
      </w:r>
      <w:r w:rsidR="002556E7">
        <w:rPr>
          <w:noProof w:val="0"/>
          <w:szCs w:val="22"/>
        </w:rPr>
        <w:t>ir (</w:t>
      </w:r>
      <w:r w:rsidRPr="008A7C13">
        <w:rPr>
          <w:noProof w:val="0"/>
          <w:szCs w:val="22"/>
        </w:rPr>
        <w:t>ar</w:t>
      </w:r>
      <w:r w:rsidR="002556E7">
        <w:rPr>
          <w:noProof w:val="0"/>
          <w:szCs w:val="22"/>
        </w:rPr>
        <w:t>ba)</w:t>
      </w:r>
      <w:r w:rsidRPr="008A7C13">
        <w:rPr>
          <w:noProof w:val="0"/>
          <w:szCs w:val="22"/>
        </w:rPr>
        <w:t xml:space="preserve"> </w:t>
      </w:r>
      <w:r w:rsidR="005F14FD">
        <w:rPr>
          <w:noProof w:val="0"/>
          <w:szCs w:val="22"/>
        </w:rPr>
        <w:t>nutirpimas arba</w:t>
      </w:r>
      <w:r w:rsidRPr="008A7C13">
        <w:rPr>
          <w:noProof w:val="0"/>
          <w:szCs w:val="22"/>
        </w:rPr>
        <w:t xml:space="preserve"> silpnumas rankose ir kojose, regėjimo pokyčiai, tokie kaip dvejinimasis akyse ar kiti akių sutrikimai.</w:t>
      </w:r>
    </w:p>
    <w:p w14:paraId="29402FFA" w14:textId="77777777" w:rsidR="00387753" w:rsidRPr="008A7C13" w:rsidRDefault="00387753" w:rsidP="00DE149F">
      <w:pPr>
        <w:numPr>
          <w:ilvl w:val="0"/>
          <w:numId w:val="46"/>
        </w:numPr>
        <w:suppressAutoHyphens w:val="0"/>
        <w:ind w:left="567" w:hanging="567"/>
        <w:rPr>
          <w:noProof w:val="0"/>
          <w:szCs w:val="22"/>
        </w:rPr>
      </w:pPr>
      <w:r w:rsidRPr="008A7C13">
        <w:rPr>
          <w:b/>
          <w:noProof w:val="0"/>
          <w:szCs w:val="22"/>
        </w:rPr>
        <w:t>Kepenų sutrikimų požymiai</w:t>
      </w:r>
      <w:r w:rsidRPr="008A7C13">
        <w:rPr>
          <w:noProof w:val="0"/>
          <w:szCs w:val="22"/>
        </w:rPr>
        <w:t xml:space="preserve"> </w:t>
      </w:r>
      <w:r w:rsidR="006B1602">
        <w:rPr>
          <w:noProof w:val="0"/>
          <w:szCs w:val="22"/>
        </w:rPr>
        <w:t xml:space="preserve">(įskaitant hepatito B infekcijos atsinaujinimą, kai anksčiau sirgote hepatitu B) </w:t>
      </w:r>
      <w:r w:rsidRPr="008A7C13">
        <w:rPr>
          <w:noProof w:val="0"/>
          <w:szCs w:val="22"/>
        </w:rPr>
        <w:t>odos ar akių pageltimas, tamsiai ruda šlapimo spalva</w:t>
      </w:r>
      <w:r w:rsidR="00E0567F">
        <w:rPr>
          <w:noProof w:val="0"/>
          <w:szCs w:val="22"/>
        </w:rPr>
        <w:t>,</w:t>
      </w:r>
      <w:r w:rsidRPr="008A7C13">
        <w:rPr>
          <w:noProof w:val="0"/>
          <w:szCs w:val="22"/>
        </w:rPr>
        <w:t xml:space="preserve"> skausmas </w:t>
      </w:r>
      <w:r w:rsidR="00E0567F">
        <w:rPr>
          <w:noProof w:val="0"/>
          <w:szCs w:val="22"/>
        </w:rPr>
        <w:t xml:space="preserve">ar </w:t>
      </w:r>
      <w:r w:rsidR="00363527">
        <w:rPr>
          <w:noProof w:val="0"/>
          <w:szCs w:val="22"/>
        </w:rPr>
        <w:t>pa</w:t>
      </w:r>
      <w:r w:rsidR="009E2AC4">
        <w:rPr>
          <w:noProof w:val="0"/>
          <w:szCs w:val="22"/>
        </w:rPr>
        <w:t>tini</w:t>
      </w:r>
      <w:r w:rsidR="00E0567F">
        <w:rPr>
          <w:noProof w:val="0"/>
          <w:szCs w:val="22"/>
        </w:rPr>
        <w:t xml:space="preserve">mas </w:t>
      </w:r>
      <w:r w:rsidRPr="008A7C13">
        <w:rPr>
          <w:noProof w:val="0"/>
          <w:szCs w:val="22"/>
        </w:rPr>
        <w:t xml:space="preserve">viršutinėje dešinėje pilvo dalyje, </w:t>
      </w:r>
      <w:r w:rsidR="00363527">
        <w:rPr>
          <w:noProof w:val="0"/>
          <w:szCs w:val="22"/>
        </w:rPr>
        <w:t xml:space="preserve">sąnarių skausmas, odos </w:t>
      </w:r>
      <w:r w:rsidR="007D5A59">
        <w:rPr>
          <w:noProof w:val="0"/>
          <w:szCs w:val="22"/>
        </w:rPr>
        <w:t>iš</w:t>
      </w:r>
      <w:r w:rsidR="00363527">
        <w:rPr>
          <w:noProof w:val="0"/>
          <w:szCs w:val="22"/>
        </w:rPr>
        <w:t xml:space="preserve">bėrimas ar </w:t>
      </w:r>
      <w:r w:rsidRPr="008A7C13">
        <w:rPr>
          <w:noProof w:val="0"/>
          <w:szCs w:val="22"/>
        </w:rPr>
        <w:t>karščiavimas.</w:t>
      </w:r>
    </w:p>
    <w:p w14:paraId="29402FFB" w14:textId="77777777" w:rsidR="00387753" w:rsidRPr="008A7C13" w:rsidRDefault="00387753" w:rsidP="00DE149F">
      <w:pPr>
        <w:numPr>
          <w:ilvl w:val="0"/>
          <w:numId w:val="46"/>
        </w:numPr>
        <w:suppressAutoHyphens w:val="0"/>
        <w:ind w:left="567" w:hanging="567"/>
        <w:rPr>
          <w:noProof w:val="0"/>
          <w:szCs w:val="22"/>
        </w:rPr>
      </w:pPr>
      <w:r w:rsidRPr="008A7C13">
        <w:rPr>
          <w:b/>
          <w:noProof w:val="0"/>
          <w:szCs w:val="22"/>
        </w:rPr>
        <w:t>Imuninės sistemos sutrikimo požymiai</w:t>
      </w:r>
      <w:r w:rsidR="00363527">
        <w:rPr>
          <w:noProof w:val="0"/>
          <w:szCs w:val="22"/>
        </w:rPr>
        <w:t xml:space="preserve">, </w:t>
      </w:r>
      <w:r w:rsidR="006D13AF">
        <w:rPr>
          <w:noProof w:val="0"/>
          <w:szCs w:val="22"/>
        </w:rPr>
        <w:t>tokie kaip</w:t>
      </w:r>
      <w:r w:rsidRPr="008A7C13">
        <w:rPr>
          <w:noProof w:val="0"/>
          <w:szCs w:val="22"/>
        </w:rPr>
        <w:t xml:space="preserve"> sąnarių skausmas ar </w:t>
      </w:r>
      <w:r w:rsidR="00D82CDD">
        <w:rPr>
          <w:noProof w:val="0"/>
          <w:szCs w:val="22"/>
        </w:rPr>
        <w:t>jautrus</w:t>
      </w:r>
      <w:r w:rsidR="00D82CDD" w:rsidRPr="008A7C13">
        <w:rPr>
          <w:noProof w:val="0"/>
          <w:szCs w:val="22"/>
        </w:rPr>
        <w:t xml:space="preserve"> saulei </w:t>
      </w:r>
      <w:r w:rsidRPr="008A7C13">
        <w:rPr>
          <w:noProof w:val="0"/>
          <w:szCs w:val="22"/>
        </w:rPr>
        <w:t>skruostų</w:t>
      </w:r>
      <w:r w:rsidR="00D82CDD">
        <w:rPr>
          <w:noProof w:val="0"/>
          <w:szCs w:val="22"/>
        </w:rPr>
        <w:t xml:space="preserve"> ar</w:t>
      </w:r>
      <w:r w:rsidRPr="008A7C13">
        <w:rPr>
          <w:noProof w:val="0"/>
          <w:szCs w:val="22"/>
        </w:rPr>
        <w:t xml:space="preserve"> rankų </w:t>
      </w:r>
      <w:r w:rsidR="007D5A59">
        <w:rPr>
          <w:noProof w:val="0"/>
          <w:szCs w:val="22"/>
        </w:rPr>
        <w:t>iš</w:t>
      </w:r>
      <w:r w:rsidRPr="008A7C13">
        <w:rPr>
          <w:noProof w:val="0"/>
          <w:szCs w:val="22"/>
        </w:rPr>
        <w:t>bėrimas</w:t>
      </w:r>
      <w:r w:rsidR="00363527">
        <w:rPr>
          <w:noProof w:val="0"/>
          <w:szCs w:val="22"/>
        </w:rPr>
        <w:t xml:space="preserve"> (vilkligė), arba </w:t>
      </w:r>
      <w:r w:rsidR="00B7089E">
        <w:rPr>
          <w:noProof w:val="0"/>
          <w:szCs w:val="22"/>
        </w:rPr>
        <w:t xml:space="preserve">kosulys, dusulys, karščiavimas ar odos </w:t>
      </w:r>
      <w:r w:rsidR="007D5A59">
        <w:rPr>
          <w:noProof w:val="0"/>
          <w:szCs w:val="22"/>
        </w:rPr>
        <w:t>iš</w:t>
      </w:r>
      <w:r w:rsidR="00B7089E">
        <w:rPr>
          <w:noProof w:val="0"/>
          <w:szCs w:val="22"/>
        </w:rPr>
        <w:t>bėrimas</w:t>
      </w:r>
      <w:r w:rsidR="00363527">
        <w:rPr>
          <w:noProof w:val="0"/>
          <w:szCs w:val="22"/>
        </w:rPr>
        <w:t xml:space="preserve"> (sarkoidozė)</w:t>
      </w:r>
      <w:r w:rsidRPr="008A7C13">
        <w:rPr>
          <w:noProof w:val="0"/>
          <w:szCs w:val="22"/>
        </w:rPr>
        <w:t>.</w:t>
      </w:r>
    </w:p>
    <w:p w14:paraId="29402FFC" w14:textId="77777777" w:rsidR="00387753" w:rsidRDefault="00387753" w:rsidP="00DE149F">
      <w:pPr>
        <w:numPr>
          <w:ilvl w:val="0"/>
          <w:numId w:val="46"/>
        </w:numPr>
        <w:suppressAutoHyphens w:val="0"/>
        <w:ind w:left="567" w:hanging="567"/>
        <w:rPr>
          <w:noProof w:val="0"/>
          <w:szCs w:val="22"/>
        </w:rPr>
      </w:pPr>
      <w:r w:rsidRPr="008A7C13">
        <w:rPr>
          <w:b/>
          <w:noProof w:val="0"/>
          <w:szCs w:val="22"/>
        </w:rPr>
        <w:t>Mažo kraujo ląstelių kiekio požymiai</w:t>
      </w:r>
      <w:r w:rsidR="00FA4148">
        <w:rPr>
          <w:noProof w:val="0"/>
          <w:szCs w:val="22"/>
        </w:rPr>
        <w:t>, tokie kaip</w:t>
      </w:r>
      <w:r w:rsidRPr="008A7C13">
        <w:rPr>
          <w:b/>
          <w:noProof w:val="0"/>
          <w:szCs w:val="22"/>
        </w:rPr>
        <w:t xml:space="preserve"> </w:t>
      </w:r>
      <w:r w:rsidRPr="008A7C13">
        <w:rPr>
          <w:noProof w:val="0"/>
          <w:szCs w:val="22"/>
        </w:rPr>
        <w:t>nepraeinantis karščiavimas, lengviau nei įprastai atsirandančios kraujosruvos ir kraujavimas</w:t>
      </w:r>
      <w:r w:rsidR="00FA4148">
        <w:rPr>
          <w:noProof w:val="0"/>
          <w:szCs w:val="22"/>
        </w:rPr>
        <w:t>, kraujavimo po oda sukeltos nedidelės raudonos ar</w:t>
      </w:r>
      <w:r w:rsidR="00D82CDD">
        <w:rPr>
          <w:noProof w:val="0"/>
          <w:szCs w:val="22"/>
        </w:rPr>
        <w:t xml:space="preserve"> violetinės</w:t>
      </w:r>
      <w:r w:rsidR="00FA4148">
        <w:rPr>
          <w:noProof w:val="0"/>
          <w:szCs w:val="22"/>
        </w:rPr>
        <w:t xml:space="preserve"> dėmės</w:t>
      </w:r>
      <w:r w:rsidRPr="008A7C13">
        <w:rPr>
          <w:noProof w:val="0"/>
          <w:szCs w:val="22"/>
        </w:rPr>
        <w:t xml:space="preserve"> ar</w:t>
      </w:r>
      <w:r w:rsidR="00FA4148">
        <w:rPr>
          <w:noProof w:val="0"/>
          <w:szCs w:val="22"/>
        </w:rPr>
        <w:t>ba pablyškimas</w:t>
      </w:r>
      <w:r w:rsidRPr="008A7C13">
        <w:rPr>
          <w:noProof w:val="0"/>
          <w:szCs w:val="22"/>
        </w:rPr>
        <w:t>.</w:t>
      </w:r>
    </w:p>
    <w:p w14:paraId="29402FFD" w14:textId="77777777" w:rsidR="004635F3" w:rsidRPr="008A7C13" w:rsidRDefault="004635F3" w:rsidP="00DE149F">
      <w:pPr>
        <w:numPr>
          <w:ilvl w:val="0"/>
          <w:numId w:val="46"/>
        </w:numPr>
        <w:suppressAutoHyphens w:val="0"/>
        <w:ind w:left="567" w:hanging="567"/>
        <w:rPr>
          <w:noProof w:val="0"/>
          <w:szCs w:val="22"/>
        </w:rPr>
      </w:pPr>
      <w:r>
        <w:rPr>
          <w:b/>
          <w:noProof w:val="0"/>
          <w:szCs w:val="22"/>
        </w:rPr>
        <w:t>Sunkių odos sutrikimų požymiai</w:t>
      </w:r>
      <w:r>
        <w:rPr>
          <w:noProof w:val="0"/>
          <w:szCs w:val="22"/>
        </w:rPr>
        <w:t xml:space="preserve">, tokie kaip rausvos į taikinius panašios dėmės ar apskritos liemens odos dėmės, kurių centre dažnai susidaro pūslelių, didelės </w:t>
      </w:r>
      <w:r w:rsidR="009910EA">
        <w:rPr>
          <w:noProof w:val="0"/>
          <w:szCs w:val="22"/>
        </w:rPr>
        <w:t xml:space="preserve">odos lupimosi ir </w:t>
      </w:r>
      <w:r w:rsidR="009910EA">
        <w:rPr>
          <w:noProof w:val="0"/>
          <w:szCs w:val="22"/>
        </w:rPr>
        <w:lastRenderedPageBreak/>
        <w:t xml:space="preserve">pleiskanojimo sritys </w:t>
      </w:r>
      <w:r>
        <w:rPr>
          <w:noProof w:val="0"/>
          <w:szCs w:val="22"/>
        </w:rPr>
        <w:t>(e</w:t>
      </w:r>
      <w:r w:rsidR="009910EA">
        <w:rPr>
          <w:noProof w:val="0"/>
          <w:szCs w:val="22"/>
        </w:rPr>
        <w:t>ksfoliacija</w:t>
      </w:r>
      <w:r>
        <w:rPr>
          <w:noProof w:val="0"/>
          <w:szCs w:val="22"/>
        </w:rPr>
        <w:t xml:space="preserve">), </w:t>
      </w:r>
      <w:r w:rsidR="009910EA">
        <w:rPr>
          <w:noProof w:val="0"/>
          <w:szCs w:val="22"/>
        </w:rPr>
        <w:t>burnos ertmės</w:t>
      </w:r>
      <w:r>
        <w:rPr>
          <w:noProof w:val="0"/>
          <w:szCs w:val="22"/>
        </w:rPr>
        <w:t xml:space="preserve">, </w:t>
      </w:r>
      <w:r w:rsidR="009910EA">
        <w:rPr>
          <w:noProof w:val="0"/>
          <w:szCs w:val="22"/>
        </w:rPr>
        <w:t>gerklės</w:t>
      </w:r>
      <w:r>
        <w:rPr>
          <w:noProof w:val="0"/>
          <w:szCs w:val="22"/>
        </w:rPr>
        <w:t>, nos</w:t>
      </w:r>
      <w:r w:rsidR="009910EA">
        <w:rPr>
          <w:noProof w:val="0"/>
          <w:szCs w:val="22"/>
        </w:rPr>
        <w:t>ies, lytinių organų ir akių gleivinė</w:t>
      </w:r>
      <w:r w:rsidR="00C879DE">
        <w:rPr>
          <w:noProof w:val="0"/>
          <w:szCs w:val="22"/>
        </w:rPr>
        <w:t>s</w:t>
      </w:r>
      <w:r>
        <w:rPr>
          <w:noProof w:val="0"/>
          <w:szCs w:val="22"/>
        </w:rPr>
        <w:t xml:space="preserve"> </w:t>
      </w:r>
      <w:r w:rsidR="00C879DE">
        <w:rPr>
          <w:noProof w:val="0"/>
          <w:szCs w:val="22"/>
        </w:rPr>
        <w:t xml:space="preserve">opos </w:t>
      </w:r>
      <w:r w:rsidR="009910EA">
        <w:rPr>
          <w:noProof w:val="0"/>
          <w:szCs w:val="22"/>
        </w:rPr>
        <w:t>arba s</w:t>
      </w:r>
      <w:r w:rsidR="0016364C">
        <w:rPr>
          <w:noProof w:val="0"/>
          <w:szCs w:val="22"/>
        </w:rPr>
        <w:t>m</w:t>
      </w:r>
      <w:r w:rsidR="009910EA">
        <w:rPr>
          <w:noProof w:val="0"/>
          <w:szCs w:val="22"/>
        </w:rPr>
        <w:t xml:space="preserve">ulkūs pūliais užpildyti spuogeliai, kurie gali </w:t>
      </w:r>
      <w:r w:rsidR="00C879DE">
        <w:rPr>
          <w:noProof w:val="0"/>
          <w:szCs w:val="22"/>
        </w:rPr>
        <w:t>išpli</w:t>
      </w:r>
      <w:r w:rsidR="00DE2F10">
        <w:rPr>
          <w:noProof w:val="0"/>
          <w:szCs w:val="22"/>
        </w:rPr>
        <w:t>sti po</w:t>
      </w:r>
      <w:r w:rsidR="00C879DE">
        <w:rPr>
          <w:noProof w:val="0"/>
          <w:szCs w:val="22"/>
        </w:rPr>
        <w:t xml:space="preserve"> vis</w:t>
      </w:r>
      <w:r w:rsidR="00DE2F10">
        <w:rPr>
          <w:noProof w:val="0"/>
          <w:szCs w:val="22"/>
        </w:rPr>
        <w:t>ą kūną</w:t>
      </w:r>
      <w:r>
        <w:rPr>
          <w:noProof w:val="0"/>
          <w:szCs w:val="22"/>
        </w:rPr>
        <w:t xml:space="preserve">. </w:t>
      </w:r>
      <w:r w:rsidR="009910EA">
        <w:rPr>
          <w:noProof w:val="0"/>
          <w:szCs w:val="22"/>
        </w:rPr>
        <w:t>Šios odos reakcijos gali būti lydimos karščiavimo</w:t>
      </w:r>
      <w:r>
        <w:rPr>
          <w:noProof w:val="0"/>
          <w:szCs w:val="22"/>
        </w:rPr>
        <w:t>.</w:t>
      </w:r>
    </w:p>
    <w:p w14:paraId="29402FFE" w14:textId="77777777" w:rsidR="00387753" w:rsidRPr="008A7C13" w:rsidRDefault="00387753" w:rsidP="00095E3E">
      <w:pPr>
        <w:suppressAutoHyphens w:val="0"/>
        <w:rPr>
          <w:noProof w:val="0"/>
          <w:szCs w:val="22"/>
        </w:rPr>
      </w:pPr>
    </w:p>
    <w:p w14:paraId="29402FFF" w14:textId="77777777" w:rsidR="00387753" w:rsidRPr="008A7C13" w:rsidRDefault="00387753" w:rsidP="00095E3E">
      <w:pPr>
        <w:suppressAutoHyphens w:val="0"/>
        <w:rPr>
          <w:noProof w:val="0"/>
          <w:szCs w:val="22"/>
        </w:rPr>
      </w:pPr>
      <w:r w:rsidRPr="008A7C13">
        <w:rPr>
          <w:noProof w:val="0"/>
          <w:szCs w:val="22"/>
        </w:rPr>
        <w:t xml:space="preserve">Nedelsiant pasakykite savo gydytojui, jei pastebite nors vieną </w:t>
      </w:r>
      <w:r w:rsidR="00FA4148">
        <w:rPr>
          <w:noProof w:val="0"/>
          <w:szCs w:val="22"/>
        </w:rPr>
        <w:t xml:space="preserve">anksčiau </w:t>
      </w:r>
      <w:r w:rsidRPr="008A7C13">
        <w:rPr>
          <w:noProof w:val="0"/>
          <w:szCs w:val="22"/>
        </w:rPr>
        <w:t>minėtų požymių.</w:t>
      </w:r>
    </w:p>
    <w:p w14:paraId="29403000" w14:textId="77777777" w:rsidR="00387753" w:rsidRDefault="00387753" w:rsidP="00095E3E">
      <w:pPr>
        <w:suppressAutoHyphens w:val="0"/>
        <w:rPr>
          <w:noProof w:val="0"/>
          <w:szCs w:val="22"/>
        </w:rPr>
      </w:pPr>
    </w:p>
    <w:p w14:paraId="29403001" w14:textId="77777777" w:rsidR="00FA4148" w:rsidRDefault="00FA4148" w:rsidP="00095E3E">
      <w:pPr>
        <w:suppressAutoHyphens w:val="0"/>
        <w:rPr>
          <w:noProof w:val="0"/>
          <w:szCs w:val="22"/>
        </w:rPr>
      </w:pPr>
      <w:r>
        <w:rPr>
          <w:noProof w:val="0"/>
          <w:szCs w:val="22"/>
        </w:rPr>
        <w:t>Vartojant Remicade buvo pastebėta ir toliau išvardytų šalutinių poveikių.</w:t>
      </w:r>
    </w:p>
    <w:p w14:paraId="29403002" w14:textId="77777777" w:rsidR="00FA4148" w:rsidRPr="008A7C13" w:rsidRDefault="00FA4148" w:rsidP="00095E3E">
      <w:pPr>
        <w:suppressAutoHyphens w:val="0"/>
        <w:rPr>
          <w:noProof w:val="0"/>
          <w:szCs w:val="22"/>
        </w:rPr>
      </w:pPr>
    </w:p>
    <w:p w14:paraId="29403003" w14:textId="77777777" w:rsidR="00387753" w:rsidRPr="008A7C13" w:rsidRDefault="00387753" w:rsidP="00D9582A">
      <w:pPr>
        <w:keepNext/>
        <w:suppressAutoHyphens w:val="0"/>
        <w:rPr>
          <w:b/>
          <w:noProof w:val="0"/>
          <w:szCs w:val="22"/>
        </w:rPr>
      </w:pPr>
      <w:r w:rsidRPr="008A7C13">
        <w:rPr>
          <w:b/>
          <w:noProof w:val="0"/>
          <w:szCs w:val="22"/>
        </w:rPr>
        <w:t>Labai dažn</w:t>
      </w:r>
      <w:r w:rsidR="00FA4148">
        <w:rPr>
          <w:b/>
          <w:noProof w:val="0"/>
          <w:szCs w:val="22"/>
        </w:rPr>
        <w:t xml:space="preserve">as: gali pasireikšti </w:t>
      </w:r>
      <w:r w:rsidR="00094D75">
        <w:rPr>
          <w:b/>
          <w:noProof w:val="0"/>
          <w:szCs w:val="22"/>
        </w:rPr>
        <w:t>ne rečiau</w:t>
      </w:r>
      <w:r w:rsidRPr="008A7C13">
        <w:rPr>
          <w:b/>
          <w:noProof w:val="0"/>
          <w:szCs w:val="22"/>
        </w:rPr>
        <w:t xml:space="preserve"> kaip 1 iš 10</w:t>
      </w:r>
      <w:r w:rsidR="00D9582A" w:rsidRPr="008A7C13">
        <w:rPr>
          <w:b/>
          <w:noProof w:val="0"/>
          <w:szCs w:val="22"/>
        </w:rPr>
        <w:t> </w:t>
      </w:r>
      <w:r w:rsidR="00FA4148">
        <w:rPr>
          <w:b/>
          <w:noProof w:val="0"/>
          <w:szCs w:val="22"/>
        </w:rPr>
        <w:t>asmenų</w:t>
      </w:r>
    </w:p>
    <w:p w14:paraId="29403004" w14:textId="77777777" w:rsidR="00387753" w:rsidRPr="008A7C13" w:rsidRDefault="00387753" w:rsidP="00293634">
      <w:pPr>
        <w:numPr>
          <w:ilvl w:val="0"/>
          <w:numId w:val="47"/>
        </w:numPr>
        <w:ind w:left="567" w:hanging="567"/>
        <w:rPr>
          <w:noProof w:val="0"/>
        </w:rPr>
      </w:pPr>
      <w:r w:rsidRPr="008A7C13">
        <w:rPr>
          <w:noProof w:val="0"/>
        </w:rPr>
        <w:t>Skrandžio skausmas, pykinimas;</w:t>
      </w:r>
    </w:p>
    <w:p w14:paraId="29403005" w14:textId="77777777" w:rsidR="00387753" w:rsidRPr="008A7C13" w:rsidRDefault="00387753" w:rsidP="00293634">
      <w:pPr>
        <w:numPr>
          <w:ilvl w:val="0"/>
          <w:numId w:val="47"/>
        </w:numPr>
        <w:ind w:left="567" w:hanging="567"/>
        <w:rPr>
          <w:noProof w:val="0"/>
        </w:rPr>
      </w:pPr>
      <w:r w:rsidRPr="008A7C13">
        <w:rPr>
          <w:noProof w:val="0"/>
        </w:rPr>
        <w:t>Virusinė infekcija, tokia kaip lūpų pūslelinė arba gripas;</w:t>
      </w:r>
    </w:p>
    <w:p w14:paraId="29403006" w14:textId="77777777" w:rsidR="00387753" w:rsidRPr="008A7C13" w:rsidRDefault="00387753" w:rsidP="00293634">
      <w:pPr>
        <w:numPr>
          <w:ilvl w:val="0"/>
          <w:numId w:val="47"/>
        </w:numPr>
        <w:ind w:left="567" w:hanging="567"/>
        <w:rPr>
          <w:noProof w:val="0"/>
        </w:rPr>
      </w:pPr>
      <w:r w:rsidRPr="008A7C13">
        <w:rPr>
          <w:noProof w:val="0"/>
        </w:rPr>
        <w:t>Viršutinių kvėpavimo takų infekcija, tokia kaip sinusitas;</w:t>
      </w:r>
    </w:p>
    <w:p w14:paraId="29403007" w14:textId="77777777" w:rsidR="00387753" w:rsidRPr="008A7C13" w:rsidRDefault="00387753" w:rsidP="00293634">
      <w:pPr>
        <w:numPr>
          <w:ilvl w:val="0"/>
          <w:numId w:val="47"/>
        </w:numPr>
        <w:ind w:left="567" w:hanging="567"/>
        <w:rPr>
          <w:noProof w:val="0"/>
        </w:rPr>
      </w:pPr>
      <w:r w:rsidRPr="008A7C13">
        <w:rPr>
          <w:noProof w:val="0"/>
        </w:rPr>
        <w:t>Galvos skausmas;</w:t>
      </w:r>
    </w:p>
    <w:p w14:paraId="29403008" w14:textId="77777777" w:rsidR="00387753" w:rsidRPr="008A7C13" w:rsidRDefault="00387753" w:rsidP="00293634">
      <w:pPr>
        <w:numPr>
          <w:ilvl w:val="0"/>
          <w:numId w:val="47"/>
        </w:numPr>
        <w:ind w:left="567" w:hanging="567"/>
        <w:rPr>
          <w:noProof w:val="0"/>
        </w:rPr>
      </w:pPr>
      <w:r w:rsidRPr="008A7C13">
        <w:rPr>
          <w:noProof w:val="0"/>
        </w:rPr>
        <w:t>Šalutinis poveikis dėl infuzijos;</w:t>
      </w:r>
    </w:p>
    <w:p w14:paraId="29403009" w14:textId="77777777" w:rsidR="00387753" w:rsidRPr="008A7C13" w:rsidRDefault="00387753" w:rsidP="00293634">
      <w:pPr>
        <w:numPr>
          <w:ilvl w:val="0"/>
          <w:numId w:val="47"/>
        </w:numPr>
        <w:ind w:left="567" w:hanging="567"/>
        <w:rPr>
          <w:noProof w:val="0"/>
        </w:rPr>
      </w:pPr>
      <w:r w:rsidRPr="008A7C13">
        <w:rPr>
          <w:noProof w:val="0"/>
        </w:rPr>
        <w:t>Skausmas.</w:t>
      </w:r>
    </w:p>
    <w:p w14:paraId="2940300A" w14:textId="77777777" w:rsidR="00387753" w:rsidRPr="008A7C13" w:rsidRDefault="00387753" w:rsidP="00095E3E">
      <w:pPr>
        <w:suppressAutoHyphens w:val="0"/>
        <w:rPr>
          <w:noProof w:val="0"/>
          <w:szCs w:val="22"/>
        </w:rPr>
      </w:pPr>
    </w:p>
    <w:p w14:paraId="2940300B" w14:textId="77777777" w:rsidR="00387753" w:rsidRPr="008A7C13" w:rsidRDefault="00387753" w:rsidP="00C74B94">
      <w:pPr>
        <w:keepNext/>
        <w:suppressAutoHyphens w:val="0"/>
        <w:rPr>
          <w:b/>
          <w:noProof w:val="0"/>
          <w:szCs w:val="22"/>
        </w:rPr>
      </w:pPr>
      <w:r w:rsidRPr="008A7C13">
        <w:rPr>
          <w:b/>
          <w:noProof w:val="0"/>
          <w:szCs w:val="22"/>
        </w:rPr>
        <w:t>Dažn</w:t>
      </w:r>
      <w:r w:rsidR="00FA4148">
        <w:rPr>
          <w:b/>
          <w:noProof w:val="0"/>
          <w:szCs w:val="22"/>
        </w:rPr>
        <w:t xml:space="preserve">as: gali pasireikšti </w:t>
      </w:r>
      <w:r w:rsidR="00094D75">
        <w:rPr>
          <w:b/>
          <w:noProof w:val="0"/>
          <w:szCs w:val="22"/>
        </w:rPr>
        <w:t>rečiau</w:t>
      </w:r>
      <w:r w:rsidR="00FA4148" w:rsidRPr="008A7C13">
        <w:rPr>
          <w:b/>
          <w:noProof w:val="0"/>
          <w:szCs w:val="22"/>
        </w:rPr>
        <w:t xml:space="preserve"> kaip 1 iš 10 </w:t>
      </w:r>
      <w:r w:rsidR="00FA4148">
        <w:rPr>
          <w:b/>
          <w:noProof w:val="0"/>
          <w:szCs w:val="22"/>
        </w:rPr>
        <w:t>asmenų</w:t>
      </w:r>
    </w:p>
    <w:p w14:paraId="2940300C" w14:textId="77777777" w:rsidR="00387753" w:rsidRPr="008A7C13" w:rsidRDefault="00387753" w:rsidP="00293634">
      <w:pPr>
        <w:numPr>
          <w:ilvl w:val="0"/>
          <w:numId w:val="47"/>
        </w:numPr>
        <w:ind w:left="567" w:hanging="567"/>
        <w:rPr>
          <w:noProof w:val="0"/>
        </w:rPr>
      </w:pPr>
      <w:r w:rsidRPr="008A7C13">
        <w:rPr>
          <w:noProof w:val="0"/>
        </w:rPr>
        <w:t>Kepenų veiklos pakitimai, kepenų fermentų kiekio padidėjimas (stebimas kraujo tyrime);</w:t>
      </w:r>
    </w:p>
    <w:p w14:paraId="2940300D" w14:textId="77777777" w:rsidR="00387753" w:rsidRPr="008A7C13" w:rsidRDefault="006C7890" w:rsidP="00293634">
      <w:pPr>
        <w:numPr>
          <w:ilvl w:val="0"/>
          <w:numId w:val="47"/>
        </w:numPr>
        <w:ind w:left="567" w:hanging="567"/>
        <w:rPr>
          <w:noProof w:val="0"/>
        </w:rPr>
      </w:pPr>
      <w:r w:rsidRPr="008A7C13">
        <w:rPr>
          <w:noProof w:val="0"/>
        </w:rPr>
        <w:t xml:space="preserve">Plaučių ir krūtinės infekcijos </w:t>
      </w:r>
      <w:r w:rsidR="00387753" w:rsidRPr="008A7C13">
        <w:rPr>
          <w:noProof w:val="0"/>
        </w:rPr>
        <w:t>bronchitas ar pneumonija;</w:t>
      </w:r>
    </w:p>
    <w:p w14:paraId="2940300E" w14:textId="77777777" w:rsidR="00387753" w:rsidRPr="008A7C13" w:rsidRDefault="00387753" w:rsidP="00293634">
      <w:pPr>
        <w:numPr>
          <w:ilvl w:val="0"/>
          <w:numId w:val="47"/>
        </w:numPr>
        <w:ind w:left="567" w:hanging="567"/>
        <w:rPr>
          <w:noProof w:val="0"/>
        </w:rPr>
      </w:pPr>
      <w:r w:rsidRPr="008A7C13">
        <w:rPr>
          <w:noProof w:val="0"/>
        </w:rPr>
        <w:t>Sunkumas ar skausmas kvėpuojant, krūtinės skausmas;</w:t>
      </w:r>
    </w:p>
    <w:p w14:paraId="2940300F" w14:textId="77777777" w:rsidR="00387753" w:rsidRPr="008A7C13" w:rsidRDefault="00387753" w:rsidP="00293634">
      <w:pPr>
        <w:numPr>
          <w:ilvl w:val="0"/>
          <w:numId w:val="47"/>
        </w:numPr>
        <w:ind w:left="567" w:hanging="567"/>
        <w:rPr>
          <w:noProof w:val="0"/>
        </w:rPr>
      </w:pPr>
      <w:r w:rsidRPr="008A7C13">
        <w:rPr>
          <w:noProof w:val="0"/>
        </w:rPr>
        <w:t>Kraujavimas į skrandį ar žarnas, viduriavimas, nevirškinimas, rėmens graužimas, vidurių užkietėjimas;</w:t>
      </w:r>
    </w:p>
    <w:p w14:paraId="29403010" w14:textId="77777777" w:rsidR="00387753" w:rsidRPr="008A7C13" w:rsidRDefault="00387753" w:rsidP="00293634">
      <w:pPr>
        <w:numPr>
          <w:ilvl w:val="0"/>
          <w:numId w:val="47"/>
        </w:numPr>
        <w:ind w:left="567" w:hanging="567"/>
        <w:rPr>
          <w:noProof w:val="0"/>
        </w:rPr>
      </w:pPr>
      <w:r w:rsidRPr="008A7C13">
        <w:rPr>
          <w:noProof w:val="0"/>
        </w:rPr>
        <w:t>Dilgėlinės tipo bėrimas (pūkšlės), niežtintis išbėrimas ar sausa oda;</w:t>
      </w:r>
    </w:p>
    <w:p w14:paraId="29403011" w14:textId="77777777" w:rsidR="00387753" w:rsidRPr="008A7C13" w:rsidRDefault="00387753" w:rsidP="00293634">
      <w:pPr>
        <w:numPr>
          <w:ilvl w:val="0"/>
          <w:numId w:val="47"/>
        </w:numPr>
        <w:ind w:left="567" w:hanging="567"/>
        <w:rPr>
          <w:noProof w:val="0"/>
        </w:rPr>
      </w:pPr>
      <w:r w:rsidRPr="008A7C13">
        <w:rPr>
          <w:noProof w:val="0"/>
        </w:rPr>
        <w:t>Pusiausvyros sutrikimai ar galvos svaigimas;</w:t>
      </w:r>
    </w:p>
    <w:p w14:paraId="29403012" w14:textId="77777777" w:rsidR="00387753" w:rsidRPr="008A7C13" w:rsidRDefault="00387753" w:rsidP="00293634">
      <w:pPr>
        <w:numPr>
          <w:ilvl w:val="0"/>
          <w:numId w:val="47"/>
        </w:numPr>
        <w:ind w:left="567" w:hanging="567"/>
        <w:rPr>
          <w:noProof w:val="0"/>
        </w:rPr>
      </w:pPr>
      <w:r w:rsidRPr="008A7C13">
        <w:rPr>
          <w:noProof w:val="0"/>
        </w:rPr>
        <w:t>Karščiavimas, padidėjęs prakaitavimas;</w:t>
      </w:r>
    </w:p>
    <w:p w14:paraId="29403013" w14:textId="77777777" w:rsidR="00387753" w:rsidRPr="008A7C13" w:rsidRDefault="00387753" w:rsidP="00293634">
      <w:pPr>
        <w:numPr>
          <w:ilvl w:val="0"/>
          <w:numId w:val="47"/>
        </w:numPr>
        <w:ind w:left="567" w:hanging="567"/>
        <w:rPr>
          <w:noProof w:val="0"/>
        </w:rPr>
      </w:pPr>
      <w:r w:rsidRPr="008A7C13">
        <w:rPr>
          <w:noProof w:val="0"/>
        </w:rPr>
        <w:t>Kraujotakos sutrikimai, tokie kaip kraujospūdžio padidėjimas arba sumažėjimas;</w:t>
      </w:r>
    </w:p>
    <w:p w14:paraId="29403014" w14:textId="77777777" w:rsidR="00387753" w:rsidRPr="008A7C13" w:rsidRDefault="00387753" w:rsidP="00293634">
      <w:pPr>
        <w:numPr>
          <w:ilvl w:val="0"/>
          <w:numId w:val="47"/>
        </w:numPr>
        <w:ind w:left="567" w:hanging="567"/>
        <w:rPr>
          <w:noProof w:val="0"/>
        </w:rPr>
      </w:pPr>
      <w:r w:rsidRPr="008A7C13">
        <w:rPr>
          <w:noProof w:val="0"/>
        </w:rPr>
        <w:t>Kraujosruva, karščio pylimai ar kraujavimas iš nosies, šilta, paraudusi oda (karščio pliūpsniai);</w:t>
      </w:r>
    </w:p>
    <w:p w14:paraId="29403015" w14:textId="77777777" w:rsidR="00387753" w:rsidRPr="008A7C13" w:rsidRDefault="00387753" w:rsidP="00293634">
      <w:pPr>
        <w:numPr>
          <w:ilvl w:val="0"/>
          <w:numId w:val="47"/>
        </w:numPr>
        <w:ind w:left="567" w:hanging="567"/>
        <w:rPr>
          <w:noProof w:val="0"/>
        </w:rPr>
      </w:pPr>
      <w:r w:rsidRPr="008A7C13">
        <w:rPr>
          <w:noProof w:val="0"/>
        </w:rPr>
        <w:t>Nuovargis ar silpnumas;</w:t>
      </w:r>
    </w:p>
    <w:p w14:paraId="29403016" w14:textId="77777777" w:rsidR="00387753" w:rsidRDefault="00387753" w:rsidP="00293634">
      <w:pPr>
        <w:numPr>
          <w:ilvl w:val="0"/>
          <w:numId w:val="47"/>
        </w:numPr>
        <w:ind w:left="567" w:hanging="567"/>
        <w:rPr>
          <w:noProof w:val="0"/>
        </w:rPr>
      </w:pPr>
      <w:r w:rsidRPr="008A7C13">
        <w:rPr>
          <w:noProof w:val="0"/>
        </w:rPr>
        <w:t>Bakterinės infekcijos, tokios kaip kraujo užkrėtimas, odos pūlinys ar odos infekcija (celiulitas);</w:t>
      </w:r>
    </w:p>
    <w:p w14:paraId="29403017" w14:textId="77777777" w:rsidR="00FA4148" w:rsidRPr="008A7C13" w:rsidRDefault="00FA4148" w:rsidP="00293634">
      <w:pPr>
        <w:numPr>
          <w:ilvl w:val="0"/>
          <w:numId w:val="47"/>
        </w:numPr>
        <w:ind w:left="567" w:hanging="567"/>
        <w:rPr>
          <w:noProof w:val="0"/>
        </w:rPr>
      </w:pPr>
      <w:r>
        <w:rPr>
          <w:noProof w:val="0"/>
        </w:rPr>
        <w:t>Grybelių sukelta odos infekcija;</w:t>
      </w:r>
    </w:p>
    <w:p w14:paraId="29403018" w14:textId="77777777" w:rsidR="00387753" w:rsidRPr="008A7C13" w:rsidRDefault="00387753" w:rsidP="00293634">
      <w:pPr>
        <w:numPr>
          <w:ilvl w:val="0"/>
          <w:numId w:val="47"/>
        </w:numPr>
        <w:ind w:left="567" w:hanging="567"/>
        <w:rPr>
          <w:noProof w:val="0"/>
        </w:rPr>
      </w:pPr>
      <w:r w:rsidRPr="008A7C13">
        <w:rPr>
          <w:noProof w:val="0"/>
        </w:rPr>
        <w:t>Kraujo pakitimai, tokie kaip anemija ar mažas baltųjų kraujo kūnelių skaičius;</w:t>
      </w:r>
    </w:p>
    <w:p w14:paraId="29403019" w14:textId="77777777" w:rsidR="00387753" w:rsidRPr="008A7C13" w:rsidRDefault="00387753" w:rsidP="00293634">
      <w:pPr>
        <w:numPr>
          <w:ilvl w:val="0"/>
          <w:numId w:val="47"/>
        </w:numPr>
        <w:ind w:left="567" w:hanging="567"/>
        <w:rPr>
          <w:noProof w:val="0"/>
        </w:rPr>
      </w:pPr>
      <w:r w:rsidRPr="008A7C13">
        <w:rPr>
          <w:noProof w:val="0"/>
        </w:rPr>
        <w:t>Patinę limfmazgiai;</w:t>
      </w:r>
    </w:p>
    <w:p w14:paraId="2940301A" w14:textId="77777777" w:rsidR="00387753" w:rsidRPr="008A7C13" w:rsidRDefault="00387753" w:rsidP="00293634">
      <w:pPr>
        <w:numPr>
          <w:ilvl w:val="0"/>
          <w:numId w:val="47"/>
        </w:numPr>
        <w:ind w:left="567" w:hanging="567"/>
        <w:rPr>
          <w:noProof w:val="0"/>
        </w:rPr>
      </w:pPr>
      <w:r w:rsidRPr="008A7C13">
        <w:rPr>
          <w:noProof w:val="0"/>
        </w:rPr>
        <w:t>Depresija, miego sutrikimai;</w:t>
      </w:r>
    </w:p>
    <w:p w14:paraId="2940301B" w14:textId="77777777" w:rsidR="00387753" w:rsidRPr="008A7C13" w:rsidRDefault="00387753" w:rsidP="00293634">
      <w:pPr>
        <w:numPr>
          <w:ilvl w:val="0"/>
          <w:numId w:val="47"/>
        </w:numPr>
        <w:ind w:left="567" w:hanging="567"/>
        <w:rPr>
          <w:noProof w:val="0"/>
        </w:rPr>
      </w:pPr>
      <w:r w:rsidRPr="008A7C13">
        <w:rPr>
          <w:noProof w:val="0"/>
        </w:rPr>
        <w:t>Akių pakitimai, įskaitant akių paraudimą ir infekciją;</w:t>
      </w:r>
    </w:p>
    <w:p w14:paraId="2940301C" w14:textId="77777777" w:rsidR="00387753" w:rsidRPr="008A7C13" w:rsidRDefault="00387753" w:rsidP="00293634">
      <w:pPr>
        <w:numPr>
          <w:ilvl w:val="0"/>
          <w:numId w:val="47"/>
        </w:numPr>
        <w:ind w:left="567" w:hanging="567"/>
        <w:rPr>
          <w:noProof w:val="0"/>
        </w:rPr>
      </w:pPr>
      <w:r w:rsidRPr="008A7C13">
        <w:rPr>
          <w:noProof w:val="0"/>
        </w:rPr>
        <w:t>Greitas širdies plakimas (tachikardija) ar širdies plakimo jutimas;</w:t>
      </w:r>
    </w:p>
    <w:p w14:paraId="2940301D" w14:textId="77777777" w:rsidR="00387753" w:rsidRPr="008A7C13" w:rsidRDefault="00387753" w:rsidP="00293634">
      <w:pPr>
        <w:numPr>
          <w:ilvl w:val="0"/>
          <w:numId w:val="47"/>
        </w:numPr>
        <w:ind w:left="567" w:hanging="567"/>
        <w:rPr>
          <w:noProof w:val="0"/>
        </w:rPr>
      </w:pPr>
      <w:r w:rsidRPr="008A7C13">
        <w:rPr>
          <w:noProof w:val="0"/>
        </w:rPr>
        <w:t>Sąnarių, raumenų ar nugaros skausmas;</w:t>
      </w:r>
    </w:p>
    <w:p w14:paraId="2940301E" w14:textId="77777777" w:rsidR="00387753" w:rsidRPr="008A7C13" w:rsidRDefault="00387753" w:rsidP="00293634">
      <w:pPr>
        <w:numPr>
          <w:ilvl w:val="0"/>
          <w:numId w:val="47"/>
        </w:numPr>
        <w:ind w:left="567" w:hanging="567"/>
        <w:rPr>
          <w:noProof w:val="0"/>
        </w:rPr>
      </w:pPr>
      <w:r w:rsidRPr="008A7C13">
        <w:rPr>
          <w:noProof w:val="0"/>
        </w:rPr>
        <w:t>Šlapimo takų infekcija;</w:t>
      </w:r>
    </w:p>
    <w:p w14:paraId="2940301F" w14:textId="77777777" w:rsidR="00387753" w:rsidRPr="008A7C13" w:rsidRDefault="00387753" w:rsidP="00293634">
      <w:pPr>
        <w:numPr>
          <w:ilvl w:val="0"/>
          <w:numId w:val="47"/>
        </w:numPr>
        <w:ind w:left="567" w:hanging="567"/>
        <w:rPr>
          <w:noProof w:val="0"/>
        </w:rPr>
      </w:pPr>
      <w:r w:rsidRPr="008A7C13">
        <w:rPr>
          <w:noProof w:val="0"/>
        </w:rPr>
        <w:t>Žvynelinė, odos pakitimai, tokie kaip egzema ar plaukų slinkimas;</w:t>
      </w:r>
    </w:p>
    <w:p w14:paraId="29403020" w14:textId="77777777" w:rsidR="00387753" w:rsidRPr="008A7C13" w:rsidRDefault="00387753" w:rsidP="00293634">
      <w:pPr>
        <w:numPr>
          <w:ilvl w:val="0"/>
          <w:numId w:val="47"/>
        </w:numPr>
        <w:ind w:left="567" w:hanging="567"/>
        <w:rPr>
          <w:noProof w:val="0"/>
        </w:rPr>
      </w:pPr>
      <w:r w:rsidRPr="008A7C13">
        <w:rPr>
          <w:noProof w:val="0"/>
        </w:rPr>
        <w:t>Injekcijos vietos reakcijos, tokios kaip skausmas, patinimas, paraudimas ar niežėjimas;</w:t>
      </w:r>
    </w:p>
    <w:p w14:paraId="29403021" w14:textId="77777777" w:rsidR="00387753" w:rsidRPr="008A7C13" w:rsidRDefault="002556E7" w:rsidP="00293634">
      <w:pPr>
        <w:numPr>
          <w:ilvl w:val="0"/>
          <w:numId w:val="47"/>
        </w:numPr>
        <w:ind w:left="567" w:hanging="567"/>
        <w:rPr>
          <w:noProof w:val="0"/>
        </w:rPr>
      </w:pPr>
      <w:r>
        <w:rPr>
          <w:noProof w:val="0"/>
        </w:rPr>
        <w:t>Drebulys</w:t>
      </w:r>
      <w:r w:rsidR="00387753" w:rsidRPr="008A7C13">
        <w:rPr>
          <w:noProof w:val="0"/>
        </w:rPr>
        <w:t>, skysčių kaupimasis po oda, dėl ko ji patinsta;</w:t>
      </w:r>
    </w:p>
    <w:p w14:paraId="29403022" w14:textId="77777777" w:rsidR="00387753" w:rsidRPr="008A7C13" w:rsidRDefault="00387753" w:rsidP="00293634">
      <w:pPr>
        <w:numPr>
          <w:ilvl w:val="0"/>
          <w:numId w:val="47"/>
        </w:numPr>
        <w:ind w:left="567" w:hanging="567"/>
        <w:rPr>
          <w:noProof w:val="0"/>
        </w:rPr>
      </w:pPr>
      <w:r w:rsidRPr="008A7C13">
        <w:rPr>
          <w:noProof w:val="0"/>
        </w:rPr>
        <w:t>Nutirpimo ar dilgsėjimo jutimas.</w:t>
      </w:r>
    </w:p>
    <w:p w14:paraId="29403023" w14:textId="77777777" w:rsidR="00387753" w:rsidRPr="008A7C13" w:rsidRDefault="00387753" w:rsidP="00095E3E">
      <w:pPr>
        <w:suppressAutoHyphens w:val="0"/>
        <w:rPr>
          <w:noProof w:val="0"/>
          <w:szCs w:val="22"/>
        </w:rPr>
      </w:pPr>
    </w:p>
    <w:p w14:paraId="29403024" w14:textId="77777777" w:rsidR="00387753" w:rsidRPr="008A7C13" w:rsidRDefault="00387753" w:rsidP="00D9582A">
      <w:pPr>
        <w:keepNext/>
        <w:suppressAutoHyphens w:val="0"/>
        <w:rPr>
          <w:b/>
          <w:noProof w:val="0"/>
          <w:szCs w:val="22"/>
        </w:rPr>
      </w:pPr>
      <w:r w:rsidRPr="008A7C13">
        <w:rPr>
          <w:b/>
          <w:noProof w:val="0"/>
          <w:szCs w:val="22"/>
        </w:rPr>
        <w:t>Nedažn</w:t>
      </w:r>
      <w:r w:rsidR="00CD37D0">
        <w:rPr>
          <w:b/>
          <w:noProof w:val="0"/>
          <w:szCs w:val="22"/>
        </w:rPr>
        <w:t xml:space="preserve">as: gali pasireikšti </w:t>
      </w:r>
      <w:r w:rsidR="00094D75">
        <w:rPr>
          <w:b/>
          <w:noProof w:val="0"/>
          <w:szCs w:val="22"/>
        </w:rPr>
        <w:t>rečiau</w:t>
      </w:r>
      <w:r w:rsidR="00CD37D0" w:rsidRPr="008A7C13">
        <w:rPr>
          <w:b/>
          <w:noProof w:val="0"/>
          <w:szCs w:val="22"/>
        </w:rPr>
        <w:t xml:space="preserve"> kaip 1 iš 10</w:t>
      </w:r>
      <w:r w:rsidR="00CD37D0">
        <w:rPr>
          <w:b/>
          <w:noProof w:val="0"/>
          <w:szCs w:val="22"/>
        </w:rPr>
        <w:t>0</w:t>
      </w:r>
      <w:r w:rsidR="00CD37D0" w:rsidRPr="008A7C13">
        <w:rPr>
          <w:b/>
          <w:noProof w:val="0"/>
          <w:szCs w:val="22"/>
        </w:rPr>
        <w:t> </w:t>
      </w:r>
      <w:r w:rsidR="00CD37D0">
        <w:rPr>
          <w:b/>
          <w:noProof w:val="0"/>
          <w:szCs w:val="22"/>
        </w:rPr>
        <w:t>asmenų</w:t>
      </w:r>
    </w:p>
    <w:p w14:paraId="29403025" w14:textId="77777777" w:rsidR="00387753" w:rsidRDefault="00387753" w:rsidP="00293634">
      <w:pPr>
        <w:numPr>
          <w:ilvl w:val="0"/>
          <w:numId w:val="47"/>
        </w:numPr>
        <w:ind w:left="567" w:hanging="567"/>
        <w:rPr>
          <w:noProof w:val="0"/>
        </w:rPr>
      </w:pPr>
      <w:r w:rsidRPr="008A7C13">
        <w:rPr>
          <w:noProof w:val="0"/>
        </w:rPr>
        <w:t>Kraujotakos nepakankamumas, venos patinimas;</w:t>
      </w:r>
    </w:p>
    <w:p w14:paraId="29403026" w14:textId="77777777" w:rsidR="00CB1306" w:rsidRPr="008A7C13" w:rsidRDefault="00CB1306" w:rsidP="00293634">
      <w:pPr>
        <w:numPr>
          <w:ilvl w:val="0"/>
          <w:numId w:val="47"/>
        </w:numPr>
        <w:ind w:left="567" w:hanging="567"/>
        <w:rPr>
          <w:noProof w:val="0"/>
        </w:rPr>
      </w:pPr>
      <w:r>
        <w:rPr>
          <w:noProof w:val="0"/>
        </w:rPr>
        <w:t>Kraujo sankaupa už kraujagyslės ribų (hematoma) arba kraujosruva;</w:t>
      </w:r>
    </w:p>
    <w:p w14:paraId="29403027" w14:textId="77777777" w:rsidR="00387753" w:rsidRPr="008A7C13" w:rsidRDefault="00387753" w:rsidP="00293634">
      <w:pPr>
        <w:numPr>
          <w:ilvl w:val="0"/>
          <w:numId w:val="47"/>
        </w:numPr>
        <w:ind w:left="567" w:hanging="567"/>
        <w:rPr>
          <w:noProof w:val="0"/>
        </w:rPr>
      </w:pPr>
      <w:r w:rsidRPr="008A7C13">
        <w:rPr>
          <w:noProof w:val="0"/>
        </w:rPr>
        <w:t>Odos pakitimai, tokie kaip pūslės, karpos, nenormali odos spalva ar pigmentacija, lūpų tinimas</w:t>
      </w:r>
      <w:r w:rsidR="00B4108D">
        <w:rPr>
          <w:noProof w:val="0"/>
        </w:rPr>
        <w:t>, odos sustorėjimas arba paraudusi, žvynuota ir pleiskanojanti oda</w:t>
      </w:r>
      <w:r w:rsidRPr="008A7C13">
        <w:rPr>
          <w:noProof w:val="0"/>
        </w:rPr>
        <w:t>;</w:t>
      </w:r>
    </w:p>
    <w:p w14:paraId="29403028" w14:textId="77777777" w:rsidR="00387753" w:rsidRPr="008A7C13" w:rsidRDefault="00387753" w:rsidP="00293634">
      <w:pPr>
        <w:numPr>
          <w:ilvl w:val="0"/>
          <w:numId w:val="47"/>
        </w:numPr>
        <w:ind w:left="567" w:hanging="567"/>
        <w:rPr>
          <w:noProof w:val="0"/>
        </w:rPr>
      </w:pPr>
      <w:r w:rsidRPr="008A7C13">
        <w:rPr>
          <w:noProof w:val="0"/>
        </w:rPr>
        <w:t>Sunkios alerginės reakcijos (</w:t>
      </w:r>
      <w:r w:rsidR="00975CE9">
        <w:rPr>
          <w:noProof w:val="0"/>
        </w:rPr>
        <w:t xml:space="preserve">pvz., </w:t>
      </w:r>
      <w:r w:rsidRPr="008A7C13">
        <w:rPr>
          <w:noProof w:val="0"/>
        </w:rPr>
        <w:t>anafilaksija), imuninės sistemos sutrikimas, vadinamas vilklige, alerginė reakcija į svetimus baltymus;</w:t>
      </w:r>
    </w:p>
    <w:p w14:paraId="29403029" w14:textId="77777777" w:rsidR="00387753" w:rsidRPr="008A7C13" w:rsidRDefault="00387753" w:rsidP="00293634">
      <w:pPr>
        <w:numPr>
          <w:ilvl w:val="0"/>
          <w:numId w:val="47"/>
        </w:numPr>
        <w:ind w:left="567" w:hanging="567"/>
        <w:rPr>
          <w:noProof w:val="0"/>
        </w:rPr>
      </w:pPr>
      <w:r w:rsidRPr="008A7C13">
        <w:rPr>
          <w:noProof w:val="0"/>
        </w:rPr>
        <w:t>Ilgesnis žaizdų gijimas;</w:t>
      </w:r>
    </w:p>
    <w:p w14:paraId="2940302A" w14:textId="77777777" w:rsidR="00387753" w:rsidRPr="008A7C13" w:rsidRDefault="00387753" w:rsidP="00293634">
      <w:pPr>
        <w:numPr>
          <w:ilvl w:val="0"/>
          <w:numId w:val="47"/>
        </w:numPr>
        <w:ind w:left="567" w:hanging="567"/>
        <w:rPr>
          <w:noProof w:val="0"/>
        </w:rPr>
      </w:pPr>
      <w:r w:rsidRPr="008A7C13">
        <w:rPr>
          <w:noProof w:val="0"/>
        </w:rPr>
        <w:t>Tulžies pūslės ar kepenų patinimas (hepatitas), kepenų pažeidimas;</w:t>
      </w:r>
    </w:p>
    <w:p w14:paraId="2940302B" w14:textId="77777777" w:rsidR="00387753" w:rsidRPr="008A7C13" w:rsidRDefault="00387753" w:rsidP="00293634">
      <w:pPr>
        <w:numPr>
          <w:ilvl w:val="0"/>
          <w:numId w:val="47"/>
        </w:numPr>
        <w:ind w:left="567" w:hanging="567"/>
        <w:rPr>
          <w:noProof w:val="0"/>
        </w:rPr>
      </w:pPr>
      <w:r w:rsidRPr="008A7C13">
        <w:rPr>
          <w:noProof w:val="0"/>
        </w:rPr>
        <w:t>Užmaršumas, irzlumas, sumišimas, nervingumas;</w:t>
      </w:r>
    </w:p>
    <w:p w14:paraId="2940302C" w14:textId="77777777" w:rsidR="00387753" w:rsidRPr="008A7C13" w:rsidRDefault="006C7890" w:rsidP="00293634">
      <w:pPr>
        <w:numPr>
          <w:ilvl w:val="0"/>
          <w:numId w:val="47"/>
        </w:numPr>
        <w:ind w:left="567" w:hanging="567"/>
        <w:rPr>
          <w:noProof w:val="0"/>
        </w:rPr>
      </w:pPr>
      <w:r w:rsidRPr="008A7C13">
        <w:rPr>
          <w:noProof w:val="0"/>
        </w:rPr>
        <w:t>Akių sutrikimai</w:t>
      </w:r>
      <w:r w:rsidR="00815726" w:rsidRPr="008A7C13">
        <w:rPr>
          <w:noProof w:val="0"/>
        </w:rPr>
        <w:t>, tokie kaip</w:t>
      </w:r>
      <w:r w:rsidRPr="008A7C13">
        <w:rPr>
          <w:noProof w:val="0"/>
        </w:rPr>
        <w:t xml:space="preserve"> </w:t>
      </w:r>
      <w:r w:rsidR="00387753" w:rsidRPr="008A7C13">
        <w:rPr>
          <w:noProof w:val="0"/>
        </w:rPr>
        <w:t xml:space="preserve">neaiškus ar susilpnėjęs </w:t>
      </w:r>
      <w:r w:rsidR="0079699C" w:rsidRPr="008A7C13">
        <w:rPr>
          <w:noProof w:val="0"/>
        </w:rPr>
        <w:t>regėjim</w:t>
      </w:r>
      <w:r w:rsidR="00815726" w:rsidRPr="008A7C13">
        <w:rPr>
          <w:noProof w:val="0"/>
        </w:rPr>
        <w:t>a</w:t>
      </w:r>
      <w:r w:rsidR="0079699C" w:rsidRPr="008A7C13">
        <w:rPr>
          <w:noProof w:val="0"/>
        </w:rPr>
        <w:t>s</w:t>
      </w:r>
      <w:r w:rsidR="00387753" w:rsidRPr="008A7C13">
        <w:rPr>
          <w:noProof w:val="0"/>
        </w:rPr>
        <w:t>, paburkusios akys, miežis;</w:t>
      </w:r>
    </w:p>
    <w:p w14:paraId="2940302D" w14:textId="77777777" w:rsidR="00387753" w:rsidRPr="008A7C13" w:rsidRDefault="00387753" w:rsidP="00293634">
      <w:pPr>
        <w:numPr>
          <w:ilvl w:val="0"/>
          <w:numId w:val="47"/>
        </w:numPr>
        <w:ind w:left="567" w:hanging="567"/>
        <w:rPr>
          <w:noProof w:val="0"/>
        </w:rPr>
      </w:pPr>
      <w:r w:rsidRPr="008A7C13">
        <w:rPr>
          <w:noProof w:val="0"/>
        </w:rPr>
        <w:t>Širdies nepakankamumo pasireiškimas ar pablogėjimas, retas pulsas;</w:t>
      </w:r>
    </w:p>
    <w:p w14:paraId="2940302E" w14:textId="77777777" w:rsidR="00387753" w:rsidRPr="008A7C13" w:rsidRDefault="00387753" w:rsidP="00293634">
      <w:pPr>
        <w:numPr>
          <w:ilvl w:val="0"/>
          <w:numId w:val="47"/>
        </w:numPr>
        <w:ind w:left="567" w:hanging="567"/>
        <w:rPr>
          <w:noProof w:val="0"/>
        </w:rPr>
      </w:pPr>
      <w:r w:rsidRPr="008A7C13">
        <w:rPr>
          <w:noProof w:val="0"/>
        </w:rPr>
        <w:t>Alpimas;</w:t>
      </w:r>
    </w:p>
    <w:p w14:paraId="2940302F" w14:textId="77777777" w:rsidR="00387753" w:rsidRPr="008A7C13" w:rsidRDefault="00387753" w:rsidP="00293634">
      <w:pPr>
        <w:numPr>
          <w:ilvl w:val="0"/>
          <w:numId w:val="47"/>
        </w:numPr>
        <w:ind w:left="567" w:hanging="567"/>
        <w:rPr>
          <w:noProof w:val="0"/>
        </w:rPr>
      </w:pPr>
      <w:r w:rsidRPr="008A7C13">
        <w:rPr>
          <w:noProof w:val="0"/>
        </w:rPr>
        <w:lastRenderedPageBreak/>
        <w:t>Traukuliai, nervų sistemos sutrikimai;</w:t>
      </w:r>
    </w:p>
    <w:p w14:paraId="29403030" w14:textId="77777777" w:rsidR="00387753" w:rsidRPr="008A7C13" w:rsidRDefault="00387753" w:rsidP="00293634">
      <w:pPr>
        <w:numPr>
          <w:ilvl w:val="0"/>
          <w:numId w:val="47"/>
        </w:numPr>
        <w:ind w:left="567" w:hanging="567"/>
        <w:rPr>
          <w:noProof w:val="0"/>
        </w:rPr>
      </w:pPr>
      <w:r w:rsidRPr="008A7C13">
        <w:rPr>
          <w:noProof w:val="0"/>
        </w:rPr>
        <w:t>Žarnų prakiurimas ar užsikimšimas, skrandžio skausmas ar spazmai;</w:t>
      </w:r>
    </w:p>
    <w:p w14:paraId="29403031" w14:textId="77777777" w:rsidR="00387753" w:rsidRPr="008A7C13" w:rsidRDefault="00387753" w:rsidP="00293634">
      <w:pPr>
        <w:numPr>
          <w:ilvl w:val="0"/>
          <w:numId w:val="47"/>
        </w:numPr>
        <w:ind w:left="567" w:hanging="567"/>
        <w:rPr>
          <w:noProof w:val="0"/>
        </w:rPr>
      </w:pPr>
      <w:r w:rsidRPr="008A7C13">
        <w:rPr>
          <w:noProof w:val="0"/>
        </w:rPr>
        <w:t>Kasos patinimas (pankreatitas);</w:t>
      </w:r>
    </w:p>
    <w:p w14:paraId="29403032" w14:textId="77777777" w:rsidR="00387753" w:rsidRPr="008A7C13" w:rsidRDefault="00387753" w:rsidP="00293634">
      <w:pPr>
        <w:numPr>
          <w:ilvl w:val="0"/>
          <w:numId w:val="47"/>
        </w:numPr>
        <w:ind w:left="567" w:hanging="567"/>
        <w:rPr>
          <w:noProof w:val="0"/>
        </w:rPr>
      </w:pPr>
      <w:r w:rsidRPr="008A7C13">
        <w:rPr>
          <w:noProof w:val="0"/>
        </w:rPr>
        <w:t>Grybelinės infekcijos, tokios kaip mielių grybelio sukelta infekcija</w:t>
      </w:r>
      <w:r w:rsidR="00F24377">
        <w:rPr>
          <w:noProof w:val="0"/>
        </w:rPr>
        <w:t xml:space="preserve"> arba grybelinė nagų infekcija</w:t>
      </w:r>
      <w:r w:rsidRPr="008A7C13">
        <w:rPr>
          <w:noProof w:val="0"/>
        </w:rPr>
        <w:t>;</w:t>
      </w:r>
    </w:p>
    <w:p w14:paraId="29403033" w14:textId="77777777" w:rsidR="00387753" w:rsidRPr="008A7C13" w:rsidRDefault="00387753" w:rsidP="00293634">
      <w:pPr>
        <w:numPr>
          <w:ilvl w:val="0"/>
          <w:numId w:val="47"/>
        </w:numPr>
        <w:ind w:left="567" w:hanging="567"/>
        <w:rPr>
          <w:noProof w:val="0"/>
        </w:rPr>
      </w:pPr>
      <w:r w:rsidRPr="008A7C13">
        <w:rPr>
          <w:noProof w:val="0"/>
        </w:rPr>
        <w:t>Plaučių pakitimai (tokie kaip pabrinkimas);</w:t>
      </w:r>
    </w:p>
    <w:p w14:paraId="29403034" w14:textId="77777777" w:rsidR="00387753" w:rsidRDefault="00387753" w:rsidP="00293634">
      <w:pPr>
        <w:numPr>
          <w:ilvl w:val="0"/>
          <w:numId w:val="47"/>
        </w:numPr>
        <w:ind w:left="567" w:hanging="567"/>
        <w:rPr>
          <w:noProof w:val="0"/>
        </w:rPr>
      </w:pPr>
      <w:r w:rsidRPr="008A7C13">
        <w:rPr>
          <w:noProof w:val="0"/>
        </w:rPr>
        <w:t>Skysčių kaupimasis aplink plaučius (pleuros efuzija);</w:t>
      </w:r>
    </w:p>
    <w:p w14:paraId="29403035" w14:textId="77777777" w:rsidR="00191E4E" w:rsidRDefault="00191E4E" w:rsidP="00293634">
      <w:pPr>
        <w:numPr>
          <w:ilvl w:val="0"/>
          <w:numId w:val="47"/>
        </w:numPr>
        <w:ind w:left="567" w:hanging="567"/>
        <w:rPr>
          <w:noProof w:val="0"/>
        </w:rPr>
      </w:pPr>
      <w:r>
        <w:rPr>
          <w:noProof w:val="0"/>
        </w:rPr>
        <w:t xml:space="preserve">Susiaurėję plaučių kvėpavimo takai ir dėl </w:t>
      </w:r>
      <w:r w:rsidR="00D82CDD">
        <w:rPr>
          <w:noProof w:val="0"/>
        </w:rPr>
        <w:t xml:space="preserve">to </w:t>
      </w:r>
      <w:r>
        <w:rPr>
          <w:noProof w:val="0"/>
        </w:rPr>
        <w:t>pasunkėjęs kvėpavimas;</w:t>
      </w:r>
    </w:p>
    <w:p w14:paraId="29403036" w14:textId="77777777" w:rsidR="00191E4E" w:rsidRDefault="00191E4E" w:rsidP="00293634">
      <w:pPr>
        <w:numPr>
          <w:ilvl w:val="0"/>
          <w:numId w:val="47"/>
        </w:numPr>
        <w:ind w:left="567" w:hanging="567"/>
        <w:rPr>
          <w:noProof w:val="0"/>
        </w:rPr>
      </w:pPr>
      <w:r>
        <w:rPr>
          <w:noProof w:val="0"/>
        </w:rPr>
        <w:t>Plaučių dangalo uždegimas, sukeliantis aštrų krūtinės ląstos skausmą, kuris sustiprėja kvėpuojant (pleuritas);</w:t>
      </w:r>
    </w:p>
    <w:p w14:paraId="29403037" w14:textId="77777777" w:rsidR="00191E4E" w:rsidRPr="008A7C13" w:rsidRDefault="00191E4E" w:rsidP="00293634">
      <w:pPr>
        <w:numPr>
          <w:ilvl w:val="0"/>
          <w:numId w:val="47"/>
        </w:numPr>
        <w:ind w:left="567" w:hanging="567"/>
        <w:rPr>
          <w:noProof w:val="0"/>
        </w:rPr>
      </w:pPr>
      <w:r>
        <w:rPr>
          <w:noProof w:val="0"/>
        </w:rPr>
        <w:t>T</w:t>
      </w:r>
      <w:r w:rsidR="00D83F96">
        <w:rPr>
          <w:noProof w:val="0"/>
        </w:rPr>
        <w:t>u</w:t>
      </w:r>
      <w:r>
        <w:rPr>
          <w:noProof w:val="0"/>
        </w:rPr>
        <w:t>berkuliozė;</w:t>
      </w:r>
    </w:p>
    <w:p w14:paraId="29403038" w14:textId="77777777" w:rsidR="00387753" w:rsidRPr="008A7C13" w:rsidRDefault="00387753" w:rsidP="00293634">
      <w:pPr>
        <w:numPr>
          <w:ilvl w:val="0"/>
          <w:numId w:val="47"/>
        </w:numPr>
        <w:ind w:left="567" w:hanging="567"/>
        <w:rPr>
          <w:noProof w:val="0"/>
        </w:rPr>
      </w:pPr>
      <w:r w:rsidRPr="008A7C13">
        <w:rPr>
          <w:noProof w:val="0"/>
        </w:rPr>
        <w:t>Inkstų infekcijos;</w:t>
      </w:r>
    </w:p>
    <w:p w14:paraId="29403039" w14:textId="77777777" w:rsidR="00387753" w:rsidRPr="008A7C13" w:rsidRDefault="00387753" w:rsidP="00293634">
      <w:pPr>
        <w:numPr>
          <w:ilvl w:val="0"/>
          <w:numId w:val="47"/>
        </w:numPr>
        <w:ind w:left="567" w:hanging="567"/>
        <w:rPr>
          <w:noProof w:val="0"/>
        </w:rPr>
      </w:pPr>
      <w:r w:rsidRPr="008A7C13">
        <w:rPr>
          <w:noProof w:val="0"/>
        </w:rPr>
        <w:t>Sumažėjęs trombocitų skaičius, per mažas baltųjų kraujo kūnelių skaičius;</w:t>
      </w:r>
    </w:p>
    <w:p w14:paraId="2940303A" w14:textId="77777777" w:rsidR="001C1886" w:rsidRDefault="00387753" w:rsidP="00293634">
      <w:pPr>
        <w:numPr>
          <w:ilvl w:val="0"/>
          <w:numId w:val="47"/>
        </w:numPr>
        <w:ind w:left="567" w:hanging="567"/>
        <w:rPr>
          <w:noProof w:val="0"/>
        </w:rPr>
      </w:pPr>
      <w:r w:rsidRPr="008A7C13">
        <w:rPr>
          <w:noProof w:val="0"/>
        </w:rPr>
        <w:t>Makšties infekcijos</w:t>
      </w:r>
      <w:r w:rsidR="001C1886">
        <w:rPr>
          <w:noProof w:val="0"/>
        </w:rPr>
        <w:t>;</w:t>
      </w:r>
    </w:p>
    <w:p w14:paraId="2940303B" w14:textId="77777777" w:rsidR="007725E4" w:rsidRDefault="001C1886" w:rsidP="00293634">
      <w:pPr>
        <w:numPr>
          <w:ilvl w:val="0"/>
          <w:numId w:val="47"/>
        </w:numPr>
        <w:ind w:left="567" w:hanging="567"/>
        <w:rPr>
          <w:noProof w:val="0"/>
        </w:rPr>
      </w:pPr>
      <w:r>
        <w:rPr>
          <w:noProof w:val="0"/>
        </w:rPr>
        <w:t>Kraujo tyrimo rezultatai, rodantys vadinamųjų antikūnų prieš Jūsų pačių organizmo audinius</w:t>
      </w:r>
      <w:r w:rsidR="00D83F96" w:rsidRPr="00D83F96">
        <w:rPr>
          <w:noProof w:val="0"/>
        </w:rPr>
        <w:t xml:space="preserve"> </w:t>
      </w:r>
      <w:r w:rsidR="00D83F96">
        <w:rPr>
          <w:noProof w:val="0"/>
        </w:rPr>
        <w:t>susidarymą</w:t>
      </w:r>
      <w:r w:rsidR="007725E4">
        <w:rPr>
          <w:noProof w:val="0"/>
        </w:rPr>
        <w:t>;</w:t>
      </w:r>
    </w:p>
    <w:p w14:paraId="2940303C" w14:textId="77777777" w:rsidR="00387753" w:rsidRDefault="007725E4" w:rsidP="00293634">
      <w:pPr>
        <w:numPr>
          <w:ilvl w:val="0"/>
          <w:numId w:val="47"/>
        </w:numPr>
        <w:ind w:left="567" w:hanging="567"/>
        <w:rPr>
          <w:noProof w:val="0"/>
        </w:rPr>
      </w:pPr>
      <w:r>
        <w:rPr>
          <w:noProof w:val="0"/>
        </w:rPr>
        <w:t>Pakitęs cholesterolio ir riebalų kiekis kraujyje</w:t>
      </w:r>
      <w:r w:rsidR="006E1247">
        <w:rPr>
          <w:noProof w:val="0"/>
        </w:rPr>
        <w:t>;</w:t>
      </w:r>
    </w:p>
    <w:p w14:paraId="2940303D" w14:textId="77777777" w:rsidR="006E1247" w:rsidRPr="008A7C13" w:rsidRDefault="006E1247" w:rsidP="006E1247">
      <w:pPr>
        <w:numPr>
          <w:ilvl w:val="0"/>
          <w:numId w:val="47"/>
        </w:numPr>
        <w:ind w:left="567" w:hanging="567"/>
        <w:rPr>
          <w:noProof w:val="0"/>
        </w:rPr>
      </w:pPr>
      <w:r w:rsidRPr="006E1247">
        <w:rPr>
          <w:noProof w:val="0"/>
        </w:rPr>
        <w:t>Svorio padidėjimas (daugumai pacientų svorio padidėjimas buvo nedidelis).</w:t>
      </w:r>
    </w:p>
    <w:p w14:paraId="2940303E" w14:textId="77777777" w:rsidR="00387753" w:rsidRPr="008A7C13" w:rsidRDefault="00387753" w:rsidP="00095E3E">
      <w:pPr>
        <w:suppressAutoHyphens w:val="0"/>
        <w:rPr>
          <w:noProof w:val="0"/>
          <w:szCs w:val="22"/>
        </w:rPr>
      </w:pPr>
    </w:p>
    <w:p w14:paraId="2940303F" w14:textId="77777777" w:rsidR="00387753" w:rsidRPr="008A7C13" w:rsidRDefault="00387753" w:rsidP="00D9582A">
      <w:pPr>
        <w:keepNext/>
        <w:suppressAutoHyphens w:val="0"/>
        <w:rPr>
          <w:b/>
          <w:noProof w:val="0"/>
          <w:szCs w:val="22"/>
        </w:rPr>
      </w:pPr>
      <w:r w:rsidRPr="008A7C13">
        <w:rPr>
          <w:b/>
          <w:noProof w:val="0"/>
          <w:szCs w:val="22"/>
        </w:rPr>
        <w:t>Ret</w:t>
      </w:r>
      <w:r w:rsidR="001C1886">
        <w:rPr>
          <w:b/>
          <w:noProof w:val="0"/>
          <w:szCs w:val="22"/>
        </w:rPr>
        <w:t xml:space="preserve">as: gali pasireikšti </w:t>
      </w:r>
      <w:r w:rsidR="00094D75">
        <w:rPr>
          <w:b/>
          <w:noProof w:val="0"/>
          <w:szCs w:val="22"/>
        </w:rPr>
        <w:t>rečiau</w:t>
      </w:r>
      <w:r w:rsidR="001C1886" w:rsidRPr="008A7C13">
        <w:rPr>
          <w:b/>
          <w:noProof w:val="0"/>
          <w:szCs w:val="22"/>
        </w:rPr>
        <w:t xml:space="preserve"> kaip 1 iš 1</w:t>
      </w:r>
      <w:r w:rsidR="001C1886">
        <w:rPr>
          <w:b/>
          <w:noProof w:val="0"/>
          <w:szCs w:val="22"/>
        </w:rPr>
        <w:t> </w:t>
      </w:r>
      <w:r w:rsidR="001C1886" w:rsidRPr="008A7C13">
        <w:rPr>
          <w:b/>
          <w:noProof w:val="0"/>
          <w:szCs w:val="22"/>
        </w:rPr>
        <w:t>0</w:t>
      </w:r>
      <w:r w:rsidR="001C1886">
        <w:rPr>
          <w:b/>
          <w:noProof w:val="0"/>
          <w:szCs w:val="22"/>
        </w:rPr>
        <w:t>00</w:t>
      </w:r>
      <w:r w:rsidR="001C1886" w:rsidRPr="008A7C13">
        <w:rPr>
          <w:b/>
          <w:noProof w:val="0"/>
          <w:szCs w:val="22"/>
        </w:rPr>
        <w:t> </w:t>
      </w:r>
      <w:r w:rsidR="001C1886">
        <w:rPr>
          <w:b/>
          <w:noProof w:val="0"/>
          <w:szCs w:val="22"/>
        </w:rPr>
        <w:t>asmenų</w:t>
      </w:r>
    </w:p>
    <w:p w14:paraId="29403040" w14:textId="77777777" w:rsidR="00387753" w:rsidRPr="008A7C13" w:rsidRDefault="00387753" w:rsidP="00293634">
      <w:pPr>
        <w:numPr>
          <w:ilvl w:val="0"/>
          <w:numId w:val="47"/>
        </w:numPr>
        <w:ind w:left="567" w:hanging="567"/>
        <w:rPr>
          <w:noProof w:val="0"/>
        </w:rPr>
      </w:pPr>
      <w:r w:rsidRPr="008A7C13">
        <w:rPr>
          <w:noProof w:val="0"/>
        </w:rPr>
        <w:t>Tam tikras kraujo vėžys (limfoma);</w:t>
      </w:r>
    </w:p>
    <w:p w14:paraId="29403041" w14:textId="77777777" w:rsidR="00387753" w:rsidRPr="008A7C13" w:rsidRDefault="00387753" w:rsidP="00293634">
      <w:pPr>
        <w:numPr>
          <w:ilvl w:val="0"/>
          <w:numId w:val="47"/>
        </w:numPr>
        <w:ind w:left="567" w:hanging="567"/>
        <w:rPr>
          <w:noProof w:val="0"/>
        </w:rPr>
      </w:pPr>
      <w:r w:rsidRPr="008A7C13">
        <w:rPr>
          <w:noProof w:val="0"/>
        </w:rPr>
        <w:t>Kraujas nepakankamai aprūpina organizmą deguonimi, kraujotakos sutrikimai, tokie kaip kraujagyslių susiaurėjimas;</w:t>
      </w:r>
    </w:p>
    <w:p w14:paraId="29403042" w14:textId="77777777" w:rsidR="00387753" w:rsidRPr="008A7C13" w:rsidRDefault="00387753" w:rsidP="00293634">
      <w:pPr>
        <w:numPr>
          <w:ilvl w:val="0"/>
          <w:numId w:val="47"/>
        </w:numPr>
        <w:ind w:left="567" w:hanging="567"/>
        <w:rPr>
          <w:noProof w:val="0"/>
        </w:rPr>
      </w:pPr>
      <w:r w:rsidRPr="008A7C13">
        <w:rPr>
          <w:noProof w:val="0"/>
        </w:rPr>
        <w:t>Smegenų dangalo uždegimas (meningitas);</w:t>
      </w:r>
    </w:p>
    <w:p w14:paraId="29403043" w14:textId="77777777" w:rsidR="00387753" w:rsidRPr="008A7C13" w:rsidRDefault="00387753" w:rsidP="00293634">
      <w:pPr>
        <w:numPr>
          <w:ilvl w:val="0"/>
          <w:numId w:val="47"/>
        </w:numPr>
        <w:ind w:left="567" w:hanging="567"/>
        <w:rPr>
          <w:noProof w:val="0"/>
        </w:rPr>
      </w:pPr>
      <w:r w:rsidRPr="008A7C13">
        <w:rPr>
          <w:noProof w:val="0"/>
        </w:rPr>
        <w:t>Infekcijos dėl nusilpusios imuninės sistemos;</w:t>
      </w:r>
    </w:p>
    <w:p w14:paraId="29403044" w14:textId="77777777" w:rsidR="00387753" w:rsidRDefault="00387753" w:rsidP="00293634">
      <w:pPr>
        <w:numPr>
          <w:ilvl w:val="0"/>
          <w:numId w:val="47"/>
        </w:numPr>
        <w:ind w:left="567" w:hanging="567"/>
        <w:rPr>
          <w:noProof w:val="0"/>
        </w:rPr>
      </w:pPr>
      <w:r w:rsidRPr="008A7C13">
        <w:rPr>
          <w:noProof w:val="0"/>
        </w:rPr>
        <w:t>Hepatito B infekcija, jei hepatitu B sirgote praeityje;</w:t>
      </w:r>
    </w:p>
    <w:p w14:paraId="29403045" w14:textId="77777777" w:rsidR="00050995" w:rsidRDefault="00050995" w:rsidP="00293634">
      <w:pPr>
        <w:numPr>
          <w:ilvl w:val="0"/>
          <w:numId w:val="47"/>
        </w:numPr>
        <w:ind w:left="567" w:hanging="567"/>
        <w:rPr>
          <w:noProof w:val="0"/>
        </w:rPr>
      </w:pPr>
      <w:r>
        <w:rPr>
          <w:noProof w:val="0"/>
        </w:rPr>
        <w:t>Imuninės sistemos sutrikimų sukeltas kepenų uždegimas (autoimuninis hepatitas);</w:t>
      </w:r>
    </w:p>
    <w:p w14:paraId="29403046" w14:textId="77777777" w:rsidR="00050995" w:rsidRPr="008A7C13" w:rsidRDefault="00050995" w:rsidP="00293634">
      <w:pPr>
        <w:numPr>
          <w:ilvl w:val="0"/>
          <w:numId w:val="47"/>
        </w:numPr>
        <w:ind w:left="567" w:hanging="567"/>
        <w:rPr>
          <w:noProof w:val="0"/>
        </w:rPr>
      </w:pPr>
      <w:r>
        <w:rPr>
          <w:noProof w:val="0"/>
        </w:rPr>
        <w:t>Kepenų sutrikimai, kurie sukelia odos ar akių pageltimą (gelta);</w:t>
      </w:r>
    </w:p>
    <w:p w14:paraId="29403047" w14:textId="77777777" w:rsidR="00387753" w:rsidRDefault="00387753" w:rsidP="00293634">
      <w:pPr>
        <w:numPr>
          <w:ilvl w:val="0"/>
          <w:numId w:val="47"/>
        </w:numPr>
        <w:ind w:left="567" w:hanging="567"/>
        <w:rPr>
          <w:noProof w:val="0"/>
        </w:rPr>
      </w:pPr>
      <w:r w:rsidRPr="008A7C13">
        <w:rPr>
          <w:noProof w:val="0"/>
        </w:rPr>
        <w:t>Nenormalus audinių patinimas ar augimas;</w:t>
      </w:r>
    </w:p>
    <w:p w14:paraId="29403048" w14:textId="77777777" w:rsidR="00953807" w:rsidRPr="008A7C13" w:rsidRDefault="00953807" w:rsidP="00293634">
      <w:pPr>
        <w:numPr>
          <w:ilvl w:val="0"/>
          <w:numId w:val="47"/>
        </w:numPr>
        <w:ind w:left="567" w:hanging="567"/>
        <w:rPr>
          <w:noProof w:val="0"/>
        </w:rPr>
      </w:pPr>
      <w:r>
        <w:rPr>
          <w:noProof w:val="0"/>
        </w:rPr>
        <w:t>Sunki alerginė reakcija, galinti sukelti s</w:t>
      </w:r>
      <w:r w:rsidR="0016364C">
        <w:rPr>
          <w:noProof w:val="0"/>
        </w:rPr>
        <w:t>ą</w:t>
      </w:r>
      <w:r>
        <w:rPr>
          <w:noProof w:val="0"/>
        </w:rPr>
        <w:t xml:space="preserve">monės netekimą ir pavojų gyvybei </w:t>
      </w:r>
      <w:r w:rsidRPr="0017288D">
        <w:rPr>
          <w:noProof w:val="0"/>
        </w:rPr>
        <w:t>(anafila</w:t>
      </w:r>
      <w:r w:rsidR="0088402C" w:rsidRPr="0017288D">
        <w:rPr>
          <w:noProof w:val="0"/>
        </w:rPr>
        <w:t>k</w:t>
      </w:r>
      <w:r w:rsidRPr="0017288D">
        <w:rPr>
          <w:noProof w:val="0"/>
        </w:rPr>
        <w:t>s</w:t>
      </w:r>
      <w:r w:rsidRPr="008467C1">
        <w:rPr>
          <w:noProof w:val="0"/>
        </w:rPr>
        <w:t>inis</w:t>
      </w:r>
      <w:r>
        <w:rPr>
          <w:noProof w:val="0"/>
        </w:rPr>
        <w:t xml:space="preserve"> šokas);</w:t>
      </w:r>
    </w:p>
    <w:p w14:paraId="29403049" w14:textId="77777777" w:rsidR="00387753" w:rsidRPr="008A7C13" w:rsidRDefault="00387753" w:rsidP="00293634">
      <w:pPr>
        <w:numPr>
          <w:ilvl w:val="0"/>
          <w:numId w:val="47"/>
        </w:numPr>
        <w:ind w:left="567" w:hanging="567"/>
        <w:rPr>
          <w:noProof w:val="0"/>
        </w:rPr>
      </w:pPr>
      <w:r w:rsidRPr="008A7C13">
        <w:rPr>
          <w:noProof w:val="0"/>
        </w:rPr>
        <w:t>Smulkių kraujagyslių patinimas (vaskulitas);</w:t>
      </w:r>
    </w:p>
    <w:p w14:paraId="2940304A" w14:textId="77777777" w:rsidR="00387753" w:rsidRDefault="00387753" w:rsidP="00293634">
      <w:pPr>
        <w:numPr>
          <w:ilvl w:val="0"/>
          <w:numId w:val="47"/>
        </w:numPr>
        <w:ind w:left="567" w:hanging="567"/>
        <w:rPr>
          <w:noProof w:val="0"/>
        </w:rPr>
      </w:pPr>
      <w:r w:rsidRPr="008A7C13">
        <w:rPr>
          <w:noProof w:val="0"/>
        </w:rPr>
        <w:t>Imuninis sutrikimas, galintis pažeisti plaučius, odą ar limfmazgius (toks kaip sarkoidozė);</w:t>
      </w:r>
    </w:p>
    <w:p w14:paraId="2940304B" w14:textId="77777777" w:rsidR="00050995" w:rsidRPr="008A7C13" w:rsidRDefault="00050995" w:rsidP="00293634">
      <w:pPr>
        <w:numPr>
          <w:ilvl w:val="0"/>
          <w:numId w:val="47"/>
        </w:numPr>
        <w:ind w:left="567" w:hanging="567"/>
        <w:rPr>
          <w:noProof w:val="0"/>
        </w:rPr>
      </w:pPr>
      <w:r>
        <w:rPr>
          <w:noProof w:val="0"/>
        </w:rPr>
        <w:t>Imuninių ląstelių sankaupos, kurios susidaro dėl uždegiminio atsako (granuliomatozinė pažaida);</w:t>
      </w:r>
    </w:p>
    <w:p w14:paraId="2940304C" w14:textId="77777777" w:rsidR="00387753" w:rsidRPr="008A7C13" w:rsidRDefault="00387753" w:rsidP="00293634">
      <w:pPr>
        <w:numPr>
          <w:ilvl w:val="0"/>
          <w:numId w:val="47"/>
        </w:numPr>
        <w:ind w:left="567" w:hanging="567"/>
        <w:rPr>
          <w:noProof w:val="0"/>
        </w:rPr>
      </w:pPr>
      <w:r w:rsidRPr="008A7C13">
        <w:rPr>
          <w:noProof w:val="0"/>
        </w:rPr>
        <w:t>Susidomėjimo ar emocijų trūkumas;</w:t>
      </w:r>
    </w:p>
    <w:p w14:paraId="2940304D" w14:textId="77777777" w:rsidR="0016364C" w:rsidRPr="0016364C" w:rsidRDefault="00387753" w:rsidP="00293634">
      <w:pPr>
        <w:numPr>
          <w:ilvl w:val="0"/>
          <w:numId w:val="47"/>
        </w:numPr>
        <w:ind w:left="567" w:hanging="567"/>
        <w:rPr>
          <w:noProof w:val="0"/>
        </w:rPr>
      </w:pPr>
      <w:r w:rsidRPr="008A7C13">
        <w:rPr>
          <w:noProof w:val="0"/>
        </w:rPr>
        <w:t xml:space="preserve">Sunkios odos ligos, tokios kaip toksinė epidermio nekrolizė, Stivenso ir Džonsono sindromas </w:t>
      </w:r>
      <w:r w:rsidR="0016364C">
        <w:rPr>
          <w:noProof w:val="0"/>
        </w:rPr>
        <w:t xml:space="preserve">bei </w:t>
      </w:r>
      <w:r w:rsidR="0016364C">
        <w:rPr>
          <w:noProof w:val="0"/>
          <w:szCs w:val="22"/>
        </w:rPr>
        <w:t>ūminė</w:t>
      </w:r>
      <w:r w:rsidR="0016364C" w:rsidRPr="00FD0D86">
        <w:rPr>
          <w:noProof w:val="0"/>
          <w:szCs w:val="22"/>
        </w:rPr>
        <w:t xml:space="preserve"> generali</w:t>
      </w:r>
      <w:r w:rsidR="0016364C">
        <w:rPr>
          <w:noProof w:val="0"/>
          <w:szCs w:val="22"/>
        </w:rPr>
        <w:t>zuota</w:t>
      </w:r>
      <w:r w:rsidR="0016364C" w:rsidRPr="00FD0D86">
        <w:rPr>
          <w:noProof w:val="0"/>
          <w:szCs w:val="22"/>
        </w:rPr>
        <w:t xml:space="preserve"> e</w:t>
      </w:r>
      <w:r w:rsidR="0016364C">
        <w:rPr>
          <w:noProof w:val="0"/>
          <w:szCs w:val="22"/>
        </w:rPr>
        <w:t>gz</w:t>
      </w:r>
      <w:r w:rsidR="0016364C" w:rsidRPr="00FD0D86">
        <w:rPr>
          <w:noProof w:val="0"/>
          <w:szCs w:val="22"/>
        </w:rPr>
        <w:t>antem</w:t>
      </w:r>
      <w:r w:rsidR="0016364C">
        <w:rPr>
          <w:noProof w:val="0"/>
          <w:szCs w:val="22"/>
        </w:rPr>
        <w:t>inė</w:t>
      </w:r>
      <w:r w:rsidR="0016364C" w:rsidRPr="00FD0D86">
        <w:rPr>
          <w:noProof w:val="0"/>
          <w:szCs w:val="22"/>
        </w:rPr>
        <w:t xml:space="preserve"> pustul</w:t>
      </w:r>
      <w:r w:rsidR="0016364C">
        <w:rPr>
          <w:noProof w:val="0"/>
          <w:szCs w:val="22"/>
        </w:rPr>
        <w:t>iozė;</w:t>
      </w:r>
    </w:p>
    <w:p w14:paraId="2940304E" w14:textId="77777777" w:rsidR="00387753" w:rsidRPr="008A7C13" w:rsidRDefault="0016364C" w:rsidP="008F7210">
      <w:pPr>
        <w:numPr>
          <w:ilvl w:val="0"/>
          <w:numId w:val="47"/>
        </w:numPr>
        <w:suppressAutoHyphens w:val="0"/>
        <w:ind w:left="567" w:hanging="567"/>
        <w:rPr>
          <w:noProof w:val="0"/>
        </w:rPr>
      </w:pPr>
      <w:r w:rsidRPr="00DE2F10">
        <w:rPr>
          <w:noProof w:val="0"/>
        </w:rPr>
        <w:t>Kito</w:t>
      </w:r>
      <w:r w:rsidR="003A2BA6" w:rsidRPr="00DE2F10">
        <w:rPr>
          <w:noProof w:val="0"/>
        </w:rPr>
        <w:t>s</w:t>
      </w:r>
      <w:r>
        <w:rPr>
          <w:noProof w:val="0"/>
        </w:rPr>
        <w:t xml:space="preserve"> odos ligos, tokios kaip</w:t>
      </w:r>
      <w:r w:rsidR="00387753" w:rsidRPr="008A7C13">
        <w:rPr>
          <w:noProof w:val="0"/>
        </w:rPr>
        <w:t xml:space="preserve"> daugiaformė eritema</w:t>
      </w:r>
      <w:r w:rsidR="00217779">
        <w:rPr>
          <w:noProof w:val="0"/>
        </w:rPr>
        <w:t xml:space="preserve">, </w:t>
      </w:r>
      <w:r w:rsidR="00EE5745">
        <w:rPr>
          <w:noProof w:val="0"/>
        </w:rPr>
        <w:t>l</w:t>
      </w:r>
      <w:r w:rsidR="00EE5745" w:rsidRPr="0087085F">
        <w:rPr>
          <w:noProof w:val="0"/>
        </w:rPr>
        <w:t>ichenoidinės reakcijos (niežtintis rausvai violetinis odos išbėrimas ir (arba) į siūlus panašios baltai pilkos linijos gleivinės paviršiuje</w:t>
      </w:r>
      <w:r w:rsidR="00EE5745">
        <w:rPr>
          <w:noProof w:val="0"/>
        </w:rPr>
        <w:t xml:space="preserve">), </w:t>
      </w:r>
      <w:r w:rsidR="00BE2496">
        <w:rPr>
          <w:noProof w:val="0"/>
        </w:rPr>
        <w:t xml:space="preserve">odos pūslės ir lupimasis arba </w:t>
      </w:r>
      <w:r w:rsidR="00217779">
        <w:rPr>
          <w:noProof w:val="0"/>
        </w:rPr>
        <w:t>šunvotės</w:t>
      </w:r>
      <w:r>
        <w:rPr>
          <w:noProof w:val="0"/>
        </w:rPr>
        <w:t xml:space="preserve"> (furunkuliozė)</w:t>
      </w:r>
      <w:r w:rsidR="00387753" w:rsidRPr="008A7C13">
        <w:rPr>
          <w:noProof w:val="0"/>
        </w:rPr>
        <w:t>;</w:t>
      </w:r>
    </w:p>
    <w:p w14:paraId="2940304F" w14:textId="77777777" w:rsidR="00387753" w:rsidRDefault="00387753" w:rsidP="00293634">
      <w:pPr>
        <w:numPr>
          <w:ilvl w:val="0"/>
          <w:numId w:val="47"/>
        </w:numPr>
        <w:ind w:left="567" w:hanging="567"/>
        <w:rPr>
          <w:noProof w:val="0"/>
        </w:rPr>
      </w:pPr>
      <w:r w:rsidRPr="008A7C13">
        <w:rPr>
          <w:noProof w:val="0"/>
        </w:rPr>
        <w:t xml:space="preserve">Sunkūs nervų sistemos sutrikimai, tokie kaip skersinis mielitas, į išsėtinę sklerozę panaši liga, regos nervo uždegimas ar </w:t>
      </w:r>
      <w:r w:rsidRPr="008A7C13">
        <w:rPr>
          <w:i/>
          <w:noProof w:val="0"/>
        </w:rPr>
        <w:t>Guillan-Barre</w:t>
      </w:r>
      <w:r w:rsidRPr="008A7C13">
        <w:rPr>
          <w:noProof w:val="0"/>
        </w:rPr>
        <w:t xml:space="preserve"> sindromas;</w:t>
      </w:r>
    </w:p>
    <w:p w14:paraId="29403050" w14:textId="77777777" w:rsidR="007C40D9" w:rsidRPr="008A7C13" w:rsidRDefault="007C40D9" w:rsidP="00293634">
      <w:pPr>
        <w:numPr>
          <w:ilvl w:val="0"/>
          <w:numId w:val="47"/>
        </w:numPr>
        <w:ind w:left="567" w:hanging="567"/>
        <w:rPr>
          <w:noProof w:val="0"/>
        </w:rPr>
      </w:pPr>
      <w:r>
        <w:rPr>
          <w:noProof w:val="0"/>
        </w:rPr>
        <w:t>Akies uždegimas, kuris gali sutrikdyti regėjimą, įskaitant apakimą;</w:t>
      </w:r>
    </w:p>
    <w:p w14:paraId="29403051" w14:textId="77777777" w:rsidR="00387753" w:rsidRPr="008A7C13" w:rsidRDefault="00387753" w:rsidP="00293634">
      <w:pPr>
        <w:numPr>
          <w:ilvl w:val="0"/>
          <w:numId w:val="47"/>
        </w:numPr>
        <w:ind w:left="567" w:hanging="567"/>
        <w:rPr>
          <w:noProof w:val="0"/>
        </w:rPr>
      </w:pPr>
      <w:r w:rsidRPr="008A7C13">
        <w:rPr>
          <w:noProof w:val="0"/>
        </w:rPr>
        <w:t>Skysčio kaupimasis aplink širdies sienelę (skystis perikardo ertmėje);</w:t>
      </w:r>
    </w:p>
    <w:p w14:paraId="29403052" w14:textId="77777777" w:rsidR="009E2D42" w:rsidRPr="008A7C13" w:rsidRDefault="00387753" w:rsidP="00293634">
      <w:pPr>
        <w:numPr>
          <w:ilvl w:val="0"/>
          <w:numId w:val="47"/>
        </w:numPr>
        <w:ind w:left="567" w:hanging="567"/>
        <w:rPr>
          <w:noProof w:val="0"/>
        </w:rPr>
      </w:pPr>
      <w:r w:rsidRPr="008A7C13">
        <w:rPr>
          <w:noProof w:val="0"/>
        </w:rPr>
        <w:t>Sunkios plaučių ligos (tokios kaip intersticinė plaučių liga)</w:t>
      </w:r>
      <w:r w:rsidR="009E2D42" w:rsidRPr="008A7C13">
        <w:rPr>
          <w:noProof w:val="0"/>
        </w:rPr>
        <w:t>;</w:t>
      </w:r>
    </w:p>
    <w:p w14:paraId="29403053" w14:textId="77777777" w:rsidR="00674CC5" w:rsidRPr="008A7C13" w:rsidRDefault="009E2D42" w:rsidP="00293634">
      <w:pPr>
        <w:numPr>
          <w:ilvl w:val="0"/>
          <w:numId w:val="47"/>
        </w:numPr>
        <w:ind w:left="567" w:hanging="567"/>
        <w:rPr>
          <w:noProof w:val="0"/>
        </w:rPr>
      </w:pPr>
      <w:r w:rsidRPr="008A7C13">
        <w:rPr>
          <w:noProof w:val="0"/>
        </w:rPr>
        <w:t>Melanoma (tam tikro tipo odos vėžys)</w:t>
      </w:r>
      <w:r w:rsidR="00674CC5" w:rsidRPr="008A7C13">
        <w:rPr>
          <w:noProof w:val="0"/>
        </w:rPr>
        <w:t>;</w:t>
      </w:r>
    </w:p>
    <w:p w14:paraId="29403054" w14:textId="77777777" w:rsidR="00674CC5" w:rsidRPr="008A7C13" w:rsidRDefault="00674CC5" w:rsidP="00293634">
      <w:pPr>
        <w:numPr>
          <w:ilvl w:val="0"/>
          <w:numId w:val="47"/>
        </w:numPr>
        <w:ind w:left="567" w:hanging="567"/>
        <w:rPr>
          <w:noProof w:val="0"/>
        </w:rPr>
      </w:pPr>
      <w:r w:rsidRPr="008A7C13">
        <w:rPr>
          <w:noProof w:val="0"/>
        </w:rPr>
        <w:t>Gimdos kaklelio vėžys;</w:t>
      </w:r>
    </w:p>
    <w:p w14:paraId="29403055" w14:textId="77777777" w:rsidR="009C4EBE" w:rsidRDefault="00674CC5" w:rsidP="00293634">
      <w:pPr>
        <w:numPr>
          <w:ilvl w:val="0"/>
          <w:numId w:val="47"/>
        </w:numPr>
        <w:ind w:left="567" w:hanging="567"/>
        <w:rPr>
          <w:noProof w:val="0"/>
        </w:rPr>
      </w:pPr>
      <w:r w:rsidRPr="008A7C13">
        <w:rPr>
          <w:noProof w:val="0"/>
        </w:rPr>
        <w:t>Mažas kraujo ląstelių skaičius, įskaitant labai sumažėjusį baltųjų kraujo ląstelių skaičių</w:t>
      </w:r>
      <w:r w:rsidR="009C4EBE">
        <w:rPr>
          <w:noProof w:val="0"/>
        </w:rPr>
        <w:t>;</w:t>
      </w:r>
    </w:p>
    <w:p w14:paraId="29403056" w14:textId="77777777" w:rsidR="009C4EBE" w:rsidRPr="009C4EBE" w:rsidRDefault="009C4EBE" w:rsidP="00293634">
      <w:pPr>
        <w:numPr>
          <w:ilvl w:val="0"/>
          <w:numId w:val="47"/>
        </w:numPr>
        <w:ind w:left="567" w:hanging="567"/>
        <w:rPr>
          <w:noProof w:val="0"/>
        </w:rPr>
      </w:pPr>
      <w:r>
        <w:rPr>
          <w:noProof w:val="0"/>
          <w:szCs w:val="22"/>
        </w:rPr>
        <w:t xml:space="preserve">Kraujavimo po oda sukeltos nedidelės raudonos ar </w:t>
      </w:r>
      <w:r w:rsidR="00D82CDD">
        <w:rPr>
          <w:noProof w:val="0"/>
          <w:szCs w:val="22"/>
        </w:rPr>
        <w:t xml:space="preserve">violetinės </w:t>
      </w:r>
      <w:r>
        <w:rPr>
          <w:noProof w:val="0"/>
          <w:szCs w:val="22"/>
        </w:rPr>
        <w:t>dėmės;</w:t>
      </w:r>
    </w:p>
    <w:p w14:paraId="29403057" w14:textId="77777777" w:rsidR="00387753" w:rsidRPr="008A7C13" w:rsidRDefault="009C4EBE" w:rsidP="00293634">
      <w:pPr>
        <w:numPr>
          <w:ilvl w:val="0"/>
          <w:numId w:val="47"/>
        </w:numPr>
        <w:ind w:left="567" w:hanging="567"/>
        <w:rPr>
          <w:noProof w:val="0"/>
        </w:rPr>
      </w:pPr>
      <w:r>
        <w:rPr>
          <w:noProof w:val="0"/>
          <w:szCs w:val="22"/>
        </w:rPr>
        <w:t>Pakitę kraujo baltymo, kuris vadinamas komplemento faktoriumi ir kuris yra imuninės sistemos dalis, tyrimo rodmenys</w:t>
      </w:r>
      <w:r w:rsidR="00387753" w:rsidRPr="008A7C13">
        <w:rPr>
          <w:noProof w:val="0"/>
        </w:rPr>
        <w:t>.</w:t>
      </w:r>
    </w:p>
    <w:p w14:paraId="29403058" w14:textId="77777777" w:rsidR="00387753" w:rsidRPr="008A7C13" w:rsidRDefault="00387753" w:rsidP="00095E3E">
      <w:pPr>
        <w:suppressAutoHyphens w:val="0"/>
        <w:rPr>
          <w:noProof w:val="0"/>
          <w:szCs w:val="22"/>
        </w:rPr>
      </w:pPr>
    </w:p>
    <w:p w14:paraId="29403059" w14:textId="77777777" w:rsidR="00387753" w:rsidRPr="008A7C13" w:rsidRDefault="006046E8" w:rsidP="00D9582A">
      <w:pPr>
        <w:keepNext/>
        <w:suppressAutoHyphens w:val="0"/>
        <w:rPr>
          <w:b/>
          <w:noProof w:val="0"/>
          <w:szCs w:val="22"/>
        </w:rPr>
      </w:pPr>
      <w:r>
        <w:rPr>
          <w:b/>
          <w:noProof w:val="0"/>
          <w:szCs w:val="22"/>
        </w:rPr>
        <w:t>Dažnis nežinomas: negali būti apskaičiuotas pagal turimus duomenis</w:t>
      </w:r>
    </w:p>
    <w:p w14:paraId="2940305A" w14:textId="77777777" w:rsidR="00387753" w:rsidRPr="008A7C13" w:rsidRDefault="00387753" w:rsidP="00293634">
      <w:pPr>
        <w:numPr>
          <w:ilvl w:val="0"/>
          <w:numId w:val="47"/>
        </w:numPr>
        <w:ind w:left="567" w:hanging="567"/>
        <w:rPr>
          <w:noProof w:val="0"/>
        </w:rPr>
      </w:pPr>
      <w:r w:rsidRPr="008A7C13">
        <w:rPr>
          <w:noProof w:val="0"/>
        </w:rPr>
        <w:t>Vaikų ir suaugusiųjų vėžys;</w:t>
      </w:r>
    </w:p>
    <w:p w14:paraId="2940305B" w14:textId="77777777" w:rsidR="00FB0346" w:rsidRPr="008A7C13" w:rsidRDefault="00FB0346" w:rsidP="00FB0346">
      <w:pPr>
        <w:numPr>
          <w:ilvl w:val="0"/>
          <w:numId w:val="47"/>
        </w:numPr>
        <w:ind w:left="567" w:hanging="567"/>
        <w:rPr>
          <w:noProof w:val="0"/>
        </w:rPr>
      </w:pPr>
      <w:r w:rsidRPr="008A7C13">
        <w:rPr>
          <w:noProof w:val="0"/>
        </w:rPr>
        <w:lastRenderedPageBreak/>
        <w:t>Reta kraujo vėžio forma (</w:t>
      </w:r>
      <w:r>
        <w:rPr>
          <w:noProof w:val="0"/>
        </w:rPr>
        <w:t xml:space="preserve">kepenų ir blužnies </w:t>
      </w:r>
      <w:r w:rsidRPr="008A7C13">
        <w:rPr>
          <w:noProof w:val="0"/>
        </w:rPr>
        <w:t xml:space="preserve">T-ląstelių limfoma), dažniausiai pasireiškianti </w:t>
      </w:r>
      <w:r w:rsidR="004C18D0">
        <w:rPr>
          <w:noProof w:val="0"/>
        </w:rPr>
        <w:t xml:space="preserve">paaugliams berniukams </w:t>
      </w:r>
      <w:r w:rsidR="00892258">
        <w:rPr>
          <w:noProof w:val="0"/>
        </w:rPr>
        <w:t>a</w:t>
      </w:r>
      <w:r w:rsidR="004C18D0">
        <w:rPr>
          <w:noProof w:val="0"/>
        </w:rPr>
        <w:t xml:space="preserve">r </w:t>
      </w:r>
      <w:r w:rsidRPr="008A7C13">
        <w:rPr>
          <w:noProof w:val="0"/>
        </w:rPr>
        <w:t xml:space="preserve">jauniems </w:t>
      </w:r>
      <w:r>
        <w:rPr>
          <w:noProof w:val="0"/>
        </w:rPr>
        <w:t>vyrams</w:t>
      </w:r>
      <w:r w:rsidRPr="008A7C13">
        <w:rPr>
          <w:noProof w:val="0"/>
        </w:rPr>
        <w:t>;</w:t>
      </w:r>
    </w:p>
    <w:p w14:paraId="2940305C" w14:textId="77777777" w:rsidR="009E2D42" w:rsidRPr="008A7C13" w:rsidRDefault="00387753" w:rsidP="00293634">
      <w:pPr>
        <w:numPr>
          <w:ilvl w:val="0"/>
          <w:numId w:val="47"/>
        </w:numPr>
        <w:ind w:left="567" w:hanging="567"/>
        <w:rPr>
          <w:noProof w:val="0"/>
        </w:rPr>
      </w:pPr>
      <w:r w:rsidRPr="008A7C13">
        <w:rPr>
          <w:noProof w:val="0"/>
        </w:rPr>
        <w:t>Kepenų nepakankamumas</w:t>
      </w:r>
      <w:r w:rsidR="009E2D42" w:rsidRPr="008A7C13">
        <w:rPr>
          <w:noProof w:val="0"/>
        </w:rPr>
        <w:t>;</w:t>
      </w:r>
    </w:p>
    <w:p w14:paraId="2940305D" w14:textId="77777777" w:rsidR="00387753" w:rsidRDefault="009E2D42" w:rsidP="00293634">
      <w:pPr>
        <w:numPr>
          <w:ilvl w:val="0"/>
          <w:numId w:val="47"/>
        </w:numPr>
        <w:ind w:left="567" w:hanging="567"/>
        <w:rPr>
          <w:noProof w:val="0"/>
        </w:rPr>
      </w:pPr>
      <w:r w:rsidRPr="008A7C13">
        <w:rPr>
          <w:noProof w:val="0"/>
        </w:rPr>
        <w:t>Merkel’io ląstelių karcinoma (tam tikro tipo odos vėžys)</w:t>
      </w:r>
      <w:r w:rsidR="00DC0CAB" w:rsidRPr="008A7C13">
        <w:rPr>
          <w:noProof w:val="0"/>
        </w:rPr>
        <w:t>;</w:t>
      </w:r>
    </w:p>
    <w:p w14:paraId="2940305E" w14:textId="77777777" w:rsidR="00251AD0" w:rsidRPr="00251AD0" w:rsidRDefault="00251AD0" w:rsidP="00293634">
      <w:pPr>
        <w:numPr>
          <w:ilvl w:val="0"/>
          <w:numId w:val="47"/>
        </w:numPr>
        <w:ind w:left="567" w:hanging="567"/>
        <w:rPr>
          <w:noProof w:val="0"/>
          <w:szCs w:val="22"/>
        </w:rPr>
      </w:pPr>
      <w:r w:rsidRPr="00BF5123">
        <w:rPr>
          <w:szCs w:val="22"/>
        </w:rPr>
        <w:t>Kapoši sarkoma – retos rūšies vėžys, kuriuo susergama užsikrėtus žmogaus pūslelinės (herpes)</w:t>
      </w:r>
      <w:r w:rsidR="00C91068">
        <w:rPr>
          <w:szCs w:val="22"/>
        </w:rPr>
        <w:t> </w:t>
      </w:r>
      <w:r w:rsidR="00C91068">
        <w:rPr>
          <w:szCs w:val="22"/>
        </w:rPr>
        <w:noBreakHyphen/>
        <w:t> </w:t>
      </w:r>
      <w:r w:rsidRPr="00BF5123">
        <w:rPr>
          <w:szCs w:val="22"/>
        </w:rPr>
        <w:t>8 virusu. Kapoši sarkoma dažniausiai pasireiškia kaip rausvi odos pažeidimai</w:t>
      </w:r>
      <w:r>
        <w:rPr>
          <w:szCs w:val="22"/>
        </w:rPr>
        <w:t>;</w:t>
      </w:r>
    </w:p>
    <w:p w14:paraId="2940305F" w14:textId="77777777" w:rsidR="00674CC5" w:rsidRDefault="00A357BB" w:rsidP="00293634">
      <w:pPr>
        <w:numPr>
          <w:ilvl w:val="0"/>
          <w:numId w:val="47"/>
        </w:numPr>
        <w:ind w:left="567" w:hanging="567"/>
        <w:rPr>
          <w:noProof w:val="0"/>
        </w:rPr>
      </w:pPr>
      <w:r w:rsidRPr="008A7C13">
        <w:rPr>
          <w:noProof w:val="0"/>
        </w:rPr>
        <w:t xml:space="preserve">Būklės, vadinamos dermatomiozitu (pasireiškia odos išbėrimu, lydimu raumenų silpnumo), </w:t>
      </w:r>
      <w:r w:rsidR="00B03D46">
        <w:rPr>
          <w:noProof w:val="0"/>
        </w:rPr>
        <w:t>pasunkėjimas</w:t>
      </w:r>
      <w:r w:rsidR="00674CC5" w:rsidRPr="008A7C13">
        <w:rPr>
          <w:noProof w:val="0"/>
        </w:rPr>
        <w:t>;</w:t>
      </w:r>
    </w:p>
    <w:p w14:paraId="29403060" w14:textId="77777777" w:rsidR="0057368D" w:rsidRDefault="0057368D" w:rsidP="00293634">
      <w:pPr>
        <w:numPr>
          <w:ilvl w:val="0"/>
          <w:numId w:val="47"/>
        </w:numPr>
        <w:ind w:left="567" w:hanging="567"/>
        <w:rPr>
          <w:noProof w:val="0"/>
        </w:rPr>
      </w:pPr>
      <w:r>
        <w:rPr>
          <w:noProof w:val="0"/>
        </w:rPr>
        <w:t>Širdies smūgis;</w:t>
      </w:r>
    </w:p>
    <w:p w14:paraId="29403061" w14:textId="77777777" w:rsidR="005F14FD" w:rsidRPr="008A7C13" w:rsidRDefault="005F14FD" w:rsidP="00293634">
      <w:pPr>
        <w:numPr>
          <w:ilvl w:val="0"/>
          <w:numId w:val="47"/>
        </w:numPr>
        <w:ind w:left="567" w:hanging="567"/>
        <w:rPr>
          <w:noProof w:val="0"/>
        </w:rPr>
      </w:pPr>
      <w:r>
        <w:rPr>
          <w:noProof w:val="0"/>
        </w:rPr>
        <w:t>Insultas;</w:t>
      </w:r>
    </w:p>
    <w:p w14:paraId="29403062" w14:textId="77777777" w:rsidR="00E33C6B" w:rsidRPr="008A7C13" w:rsidRDefault="00E33C6B" w:rsidP="00293634">
      <w:pPr>
        <w:numPr>
          <w:ilvl w:val="0"/>
          <w:numId w:val="47"/>
        </w:numPr>
        <w:ind w:left="567" w:hanging="567"/>
        <w:rPr>
          <w:noProof w:val="0"/>
        </w:rPr>
      </w:pPr>
      <w:r w:rsidRPr="008A7C13">
        <w:rPr>
          <w:noProof w:val="0"/>
        </w:rPr>
        <w:t xml:space="preserve">Laikinas </w:t>
      </w:r>
      <w:r w:rsidR="004F7F3D" w:rsidRPr="008A7C13">
        <w:rPr>
          <w:noProof w:val="0"/>
        </w:rPr>
        <w:t>regėjimo</w:t>
      </w:r>
      <w:r w:rsidRPr="008A7C13">
        <w:rPr>
          <w:noProof w:val="0"/>
        </w:rPr>
        <w:t xml:space="preserve"> praradimas infuzijos metu ar per 2 valandas po jos;</w:t>
      </w:r>
    </w:p>
    <w:p w14:paraId="29403063" w14:textId="77777777" w:rsidR="00A357BB" w:rsidRDefault="00674CC5" w:rsidP="00293634">
      <w:pPr>
        <w:numPr>
          <w:ilvl w:val="0"/>
          <w:numId w:val="47"/>
        </w:numPr>
        <w:ind w:left="567" w:hanging="567"/>
        <w:rPr>
          <w:noProof w:val="0"/>
        </w:rPr>
      </w:pPr>
      <w:r w:rsidRPr="008A7C13">
        <w:rPr>
          <w:noProof w:val="0"/>
        </w:rPr>
        <w:t>„Gyvųjų“ vakcinų suleidim</w:t>
      </w:r>
      <w:r w:rsidR="0057368D">
        <w:rPr>
          <w:noProof w:val="0"/>
        </w:rPr>
        <w:t xml:space="preserve">o sukelta infekcija, pasireiškianti dėl nusilpusios </w:t>
      </w:r>
      <w:r w:rsidRPr="008A7C13">
        <w:rPr>
          <w:noProof w:val="0"/>
        </w:rPr>
        <w:t>Jūsų imuninė</w:t>
      </w:r>
      <w:r w:rsidR="0057368D">
        <w:rPr>
          <w:noProof w:val="0"/>
        </w:rPr>
        <w:t>s</w:t>
      </w:r>
      <w:r w:rsidRPr="008A7C13">
        <w:rPr>
          <w:noProof w:val="0"/>
        </w:rPr>
        <w:t xml:space="preserve"> sistem</w:t>
      </w:r>
      <w:r w:rsidR="0057368D">
        <w:rPr>
          <w:noProof w:val="0"/>
        </w:rPr>
        <w:t>os</w:t>
      </w:r>
      <w:r w:rsidR="00C74D84">
        <w:rPr>
          <w:noProof w:val="0"/>
        </w:rPr>
        <w:t>;</w:t>
      </w:r>
    </w:p>
    <w:p w14:paraId="29403064" w14:textId="77777777" w:rsidR="006A4BD9" w:rsidRPr="008A7C13" w:rsidRDefault="00327275" w:rsidP="00293634">
      <w:pPr>
        <w:numPr>
          <w:ilvl w:val="0"/>
          <w:numId w:val="47"/>
        </w:numPr>
        <w:ind w:left="567" w:hanging="567"/>
        <w:rPr>
          <w:noProof w:val="0"/>
        </w:rPr>
      </w:pPr>
      <w:r w:rsidRPr="00F16FFC">
        <w:t>Problemos</w:t>
      </w:r>
      <w:r w:rsidR="006A4BD9" w:rsidRPr="00F16FFC">
        <w:t xml:space="preserve"> po medicininės procedūros (įskaitant infekci</w:t>
      </w:r>
      <w:r w:rsidRPr="00F16FFC">
        <w:t>nės</w:t>
      </w:r>
      <w:r w:rsidR="006A4BD9" w:rsidRPr="00F16FFC">
        <w:t xml:space="preserve"> ir neinfekcinės kilmės problemas).</w:t>
      </w:r>
    </w:p>
    <w:p w14:paraId="29403065" w14:textId="77777777" w:rsidR="00387753" w:rsidRPr="008A7C13" w:rsidRDefault="00387753" w:rsidP="00095E3E">
      <w:pPr>
        <w:suppressAutoHyphens w:val="0"/>
        <w:rPr>
          <w:noProof w:val="0"/>
          <w:szCs w:val="22"/>
        </w:rPr>
      </w:pPr>
    </w:p>
    <w:p w14:paraId="29403066" w14:textId="77777777" w:rsidR="00387753" w:rsidRPr="008A7C13" w:rsidRDefault="00387753" w:rsidP="00D9582A">
      <w:pPr>
        <w:keepNext/>
        <w:suppressAutoHyphens w:val="0"/>
        <w:rPr>
          <w:b/>
          <w:noProof w:val="0"/>
        </w:rPr>
      </w:pPr>
      <w:r w:rsidRPr="008A7C13">
        <w:rPr>
          <w:b/>
          <w:noProof w:val="0"/>
        </w:rPr>
        <w:t>Kitas šalutinis poveikis, kuris gali pasireikšti vaikams ir paaugliams</w:t>
      </w:r>
    </w:p>
    <w:p w14:paraId="29403067" w14:textId="77777777" w:rsidR="00387753" w:rsidRPr="008A7C13" w:rsidRDefault="00387753" w:rsidP="00095E3E">
      <w:pPr>
        <w:suppressAutoHyphens w:val="0"/>
        <w:rPr>
          <w:noProof w:val="0"/>
          <w:szCs w:val="22"/>
        </w:rPr>
      </w:pPr>
      <w:r w:rsidRPr="008A7C13">
        <w:rPr>
          <w:noProof w:val="0"/>
          <w:szCs w:val="22"/>
        </w:rPr>
        <w:t xml:space="preserve">Šalutiniai poveikiai Krono ligai gydyti Remicade vartojusiems vaikams šiek tiek skyrėsi nuo šalutinių poveikių, pasireiškusių Krono ligai gydyti Remicade vartojusiems suaugusiems pacientams. Vaikams dažniau pasireiškė šie šalutiniai poveikiai: sumažėjęs raudonųjų kraujo ląstelių skaičius (anemija), kraujas išmatose, sumažėjęs </w:t>
      </w:r>
      <w:r w:rsidR="00434ABC">
        <w:rPr>
          <w:noProof w:val="0"/>
          <w:szCs w:val="22"/>
        </w:rPr>
        <w:t xml:space="preserve">visų </w:t>
      </w:r>
      <w:r w:rsidRPr="008A7C13">
        <w:rPr>
          <w:noProof w:val="0"/>
          <w:szCs w:val="22"/>
        </w:rPr>
        <w:t xml:space="preserve">baltųjų kraujo ląstelių skaičius (leukopenija), paraudimas ar kaitimas (karščio pylimas), virusinės infekcijos, sumažėjęs </w:t>
      </w:r>
      <w:r w:rsidR="00434ABC" w:rsidRPr="008A7C13">
        <w:rPr>
          <w:noProof w:val="0"/>
          <w:szCs w:val="22"/>
        </w:rPr>
        <w:t>baltųjų kraujo ląstelių</w:t>
      </w:r>
      <w:r w:rsidRPr="008A7C13">
        <w:rPr>
          <w:noProof w:val="0"/>
          <w:szCs w:val="22"/>
        </w:rPr>
        <w:t>, kuri</w:t>
      </w:r>
      <w:r w:rsidR="00434ABC">
        <w:rPr>
          <w:noProof w:val="0"/>
          <w:szCs w:val="22"/>
        </w:rPr>
        <w:t>os kovoja</w:t>
      </w:r>
      <w:r w:rsidRPr="008A7C13">
        <w:rPr>
          <w:noProof w:val="0"/>
          <w:szCs w:val="22"/>
        </w:rPr>
        <w:t xml:space="preserve"> su infekcija, skaičius (neutropenija), kaulo lūžis, bakterinė infekcija ir kvėpavimo takų alerginės reakcijos.</w:t>
      </w:r>
    </w:p>
    <w:p w14:paraId="29403068" w14:textId="77777777" w:rsidR="00387753" w:rsidRPr="008A7C13" w:rsidRDefault="00387753" w:rsidP="00095E3E">
      <w:pPr>
        <w:suppressAutoHyphens w:val="0"/>
        <w:rPr>
          <w:noProof w:val="0"/>
          <w:szCs w:val="22"/>
        </w:rPr>
      </w:pPr>
    </w:p>
    <w:p w14:paraId="29403069" w14:textId="77777777" w:rsidR="00137204" w:rsidRPr="008A7C13" w:rsidRDefault="00380239" w:rsidP="00D9582A">
      <w:pPr>
        <w:keepNext/>
        <w:suppressAutoHyphens w:val="0"/>
        <w:rPr>
          <w:b/>
          <w:noProof w:val="0"/>
          <w:szCs w:val="22"/>
        </w:rPr>
      </w:pPr>
      <w:r w:rsidRPr="008A7C13">
        <w:rPr>
          <w:b/>
          <w:noProof w:val="0"/>
          <w:szCs w:val="22"/>
        </w:rPr>
        <w:t>Pranešimas apie šalutinį poveikį</w:t>
      </w:r>
    </w:p>
    <w:p w14:paraId="2940306A" w14:textId="77777777" w:rsidR="00137204" w:rsidRPr="008A7C13" w:rsidRDefault="00380239" w:rsidP="00095E3E">
      <w:pPr>
        <w:suppressAutoHyphens w:val="0"/>
        <w:rPr>
          <w:noProof w:val="0"/>
          <w:szCs w:val="22"/>
        </w:rPr>
      </w:pPr>
      <w:r w:rsidRPr="008A7C13">
        <w:rPr>
          <w:noProof w:val="0"/>
          <w:szCs w:val="22"/>
        </w:rPr>
        <w:t xml:space="preserve">Jeigu pasireiškė šalutinis poveikis, įskaitant šiame lapelyje nenurodytą, pasakykite gydytojui, vaistininkui arba slaugytojui. Apie šalutinį poveikį taip pat galite pranešti tiesiogiai naudodamiesi </w:t>
      </w:r>
      <w:hyperlink r:id="rId16" w:history="1">
        <w:r w:rsidR="009B61D9" w:rsidRPr="00925948">
          <w:rPr>
            <w:rStyle w:val="Hyperlink"/>
            <w:noProof w:val="0"/>
            <w:highlight w:val="lightGray"/>
          </w:rPr>
          <w:t>V priede</w:t>
        </w:r>
      </w:hyperlink>
      <w:r w:rsidR="009B61D9" w:rsidRPr="00925948">
        <w:rPr>
          <w:noProof w:val="0"/>
          <w:highlight w:val="lightGray"/>
        </w:rPr>
        <w:t xml:space="preserve"> </w:t>
      </w:r>
      <w:r w:rsidRPr="00925948">
        <w:rPr>
          <w:noProof w:val="0"/>
          <w:szCs w:val="22"/>
          <w:highlight w:val="lightGray"/>
        </w:rPr>
        <w:t>nurodyta nacionaline pranešimo sistema</w:t>
      </w:r>
      <w:r w:rsidRPr="008A7C13">
        <w:rPr>
          <w:noProof w:val="0"/>
          <w:szCs w:val="22"/>
        </w:rPr>
        <w:t>. Pranešdami apie šalutinį poveikį galite mums padėti gauti daugiau informacijos apie šio vaisto saugumą.</w:t>
      </w:r>
    </w:p>
    <w:p w14:paraId="2940306B" w14:textId="77777777" w:rsidR="00387753" w:rsidRPr="008A7C13" w:rsidRDefault="00387753" w:rsidP="00095E3E">
      <w:pPr>
        <w:suppressAutoHyphens w:val="0"/>
        <w:rPr>
          <w:noProof w:val="0"/>
          <w:szCs w:val="22"/>
        </w:rPr>
      </w:pPr>
    </w:p>
    <w:p w14:paraId="2940306C" w14:textId="77777777" w:rsidR="00387753" w:rsidRPr="008A7C13" w:rsidRDefault="00387753" w:rsidP="00095E3E">
      <w:pPr>
        <w:suppressAutoHyphens w:val="0"/>
        <w:rPr>
          <w:noProof w:val="0"/>
          <w:szCs w:val="22"/>
        </w:rPr>
      </w:pPr>
    </w:p>
    <w:p w14:paraId="2940306D" w14:textId="77777777" w:rsidR="00387753" w:rsidRPr="008A7C13" w:rsidRDefault="00387753" w:rsidP="00CC0DD0">
      <w:pPr>
        <w:keepNext/>
        <w:ind w:left="567" w:hanging="567"/>
        <w:outlineLvl w:val="2"/>
        <w:rPr>
          <w:b/>
          <w:bCs/>
          <w:noProof w:val="0"/>
          <w:szCs w:val="22"/>
        </w:rPr>
      </w:pPr>
      <w:r w:rsidRPr="008A7C13">
        <w:rPr>
          <w:b/>
          <w:bCs/>
          <w:noProof w:val="0"/>
          <w:szCs w:val="22"/>
        </w:rPr>
        <w:t>5.</w:t>
      </w:r>
      <w:r w:rsidRPr="008A7C13">
        <w:rPr>
          <w:b/>
          <w:bCs/>
          <w:noProof w:val="0"/>
          <w:szCs w:val="22"/>
        </w:rPr>
        <w:tab/>
        <w:t>Kaip laikyti Remicade</w:t>
      </w:r>
    </w:p>
    <w:p w14:paraId="2940306E" w14:textId="77777777" w:rsidR="00387753" w:rsidRPr="008A7C13" w:rsidRDefault="00387753" w:rsidP="00D9582A">
      <w:pPr>
        <w:keepNext/>
        <w:suppressAutoHyphens w:val="0"/>
        <w:rPr>
          <w:noProof w:val="0"/>
          <w:szCs w:val="22"/>
        </w:rPr>
      </w:pPr>
    </w:p>
    <w:p w14:paraId="2940306F" w14:textId="77777777" w:rsidR="00387753" w:rsidRPr="008A7C13" w:rsidRDefault="00F00B8A" w:rsidP="00095E3E">
      <w:pPr>
        <w:suppressAutoHyphens w:val="0"/>
        <w:rPr>
          <w:noProof w:val="0"/>
          <w:szCs w:val="22"/>
        </w:rPr>
      </w:pPr>
      <w:r w:rsidRPr="008A7C13">
        <w:rPr>
          <w:noProof w:val="0"/>
          <w:szCs w:val="22"/>
        </w:rPr>
        <w:t xml:space="preserve">Įprastai </w:t>
      </w:r>
      <w:r w:rsidR="00387753" w:rsidRPr="008A7C13">
        <w:rPr>
          <w:noProof w:val="0"/>
          <w:szCs w:val="22"/>
        </w:rPr>
        <w:t>Remicade laik</w:t>
      </w:r>
      <w:r w:rsidRPr="008A7C13">
        <w:rPr>
          <w:noProof w:val="0"/>
          <w:szCs w:val="22"/>
        </w:rPr>
        <w:t>y</w:t>
      </w:r>
      <w:r w:rsidR="00387753" w:rsidRPr="008A7C13">
        <w:rPr>
          <w:noProof w:val="0"/>
          <w:szCs w:val="22"/>
        </w:rPr>
        <w:t>s sveikatos priežiūros specialist</w:t>
      </w:r>
      <w:r w:rsidRPr="008A7C13">
        <w:rPr>
          <w:noProof w:val="0"/>
          <w:szCs w:val="22"/>
        </w:rPr>
        <w:t>ai</w:t>
      </w:r>
      <w:r w:rsidR="00387753" w:rsidRPr="008A7C13">
        <w:rPr>
          <w:noProof w:val="0"/>
          <w:szCs w:val="22"/>
        </w:rPr>
        <w:t>. Laikymo sąlygos, jei Jums prireiktų, yra:</w:t>
      </w:r>
    </w:p>
    <w:p w14:paraId="29403070" w14:textId="77777777" w:rsidR="00387753" w:rsidRPr="008A7C13" w:rsidRDefault="00387753" w:rsidP="009A1028">
      <w:pPr>
        <w:numPr>
          <w:ilvl w:val="0"/>
          <w:numId w:val="50"/>
        </w:numPr>
        <w:suppressAutoHyphens w:val="0"/>
        <w:ind w:left="567" w:hanging="567"/>
        <w:rPr>
          <w:noProof w:val="0"/>
          <w:szCs w:val="22"/>
        </w:rPr>
      </w:pPr>
      <w:r w:rsidRPr="008A7C13">
        <w:rPr>
          <w:noProof w:val="0"/>
          <w:szCs w:val="22"/>
        </w:rPr>
        <w:t>Š</w:t>
      </w:r>
      <w:r w:rsidR="007B25B8" w:rsidRPr="008A7C13">
        <w:rPr>
          <w:noProof w:val="0"/>
          <w:szCs w:val="22"/>
        </w:rPr>
        <w:t>į</w:t>
      </w:r>
      <w:r w:rsidRPr="008A7C13">
        <w:rPr>
          <w:noProof w:val="0"/>
          <w:szCs w:val="22"/>
        </w:rPr>
        <w:t xml:space="preserve"> vaistą laikykite vaikams nepastebimoje ir nepasiekiamoje vietoje.</w:t>
      </w:r>
    </w:p>
    <w:p w14:paraId="29403071" w14:textId="77777777" w:rsidR="00387753" w:rsidRPr="008A7C13" w:rsidRDefault="00387753" w:rsidP="009A1028">
      <w:pPr>
        <w:numPr>
          <w:ilvl w:val="0"/>
          <w:numId w:val="49"/>
        </w:numPr>
        <w:suppressAutoHyphens w:val="0"/>
        <w:ind w:left="567" w:hanging="567"/>
        <w:rPr>
          <w:noProof w:val="0"/>
          <w:szCs w:val="22"/>
        </w:rPr>
      </w:pPr>
      <w:r w:rsidRPr="008A7C13">
        <w:rPr>
          <w:noProof w:val="0"/>
          <w:szCs w:val="22"/>
        </w:rPr>
        <w:t>Ant etiketės ir dėžutės po „</w:t>
      </w:r>
      <w:r w:rsidR="00005E99">
        <w:rPr>
          <w:noProof w:val="0"/>
          <w:szCs w:val="22"/>
        </w:rPr>
        <w:t>EXP</w:t>
      </w:r>
      <w:r w:rsidRPr="008A7C13">
        <w:rPr>
          <w:noProof w:val="0"/>
          <w:szCs w:val="22"/>
        </w:rPr>
        <w:t>“</w:t>
      </w:r>
      <w:r w:rsidR="00D83F96">
        <w:rPr>
          <w:noProof w:val="0"/>
          <w:szCs w:val="22"/>
        </w:rPr>
        <w:t xml:space="preserve"> </w:t>
      </w:r>
      <w:r w:rsidRPr="008A7C13">
        <w:rPr>
          <w:noProof w:val="0"/>
          <w:szCs w:val="22"/>
        </w:rPr>
        <w:t xml:space="preserve">nurodytam tinkamumo laikui pasibaigus, šio vaisto vartoti negalima. </w:t>
      </w:r>
      <w:r w:rsidRPr="008A7C13">
        <w:rPr>
          <w:iCs/>
          <w:noProof w:val="0"/>
          <w:szCs w:val="22"/>
        </w:rPr>
        <w:t>Vaistas tinkamas vartoti iki paskutinės nurodyto mėnesio dienos.</w:t>
      </w:r>
    </w:p>
    <w:p w14:paraId="29403072" w14:textId="77777777" w:rsidR="00387753" w:rsidRPr="008A7C13" w:rsidRDefault="00387753" w:rsidP="009A1028">
      <w:pPr>
        <w:numPr>
          <w:ilvl w:val="0"/>
          <w:numId w:val="49"/>
        </w:numPr>
        <w:suppressAutoHyphens w:val="0"/>
        <w:ind w:left="567" w:hanging="567"/>
        <w:rPr>
          <w:noProof w:val="0"/>
          <w:szCs w:val="22"/>
        </w:rPr>
      </w:pPr>
      <w:r w:rsidRPr="008A7C13">
        <w:rPr>
          <w:noProof w:val="0"/>
          <w:szCs w:val="22"/>
        </w:rPr>
        <w:t>Laiky</w:t>
      </w:r>
      <w:r w:rsidR="00CF2C2A" w:rsidRPr="008A7C13">
        <w:rPr>
          <w:noProof w:val="0"/>
          <w:szCs w:val="22"/>
        </w:rPr>
        <w:t>kite</w:t>
      </w:r>
      <w:r w:rsidR="006337CB" w:rsidRPr="008A7C13">
        <w:rPr>
          <w:noProof w:val="0"/>
          <w:szCs w:val="22"/>
        </w:rPr>
        <w:t xml:space="preserve"> šaldytuve (2</w:t>
      </w:r>
      <w:r w:rsidR="00527EC5" w:rsidRPr="008A7C13">
        <w:rPr>
          <w:noProof w:val="0"/>
          <w:szCs w:val="22"/>
        </w:rPr>
        <w:t> </w:t>
      </w:r>
      <w:r w:rsidR="006337CB" w:rsidRPr="008A7C13">
        <w:rPr>
          <w:noProof w:val="0"/>
          <w:szCs w:val="22"/>
        </w:rPr>
        <w:t xml:space="preserve">°C </w:t>
      </w:r>
      <w:r w:rsidR="00527EC5" w:rsidRPr="008A7C13">
        <w:rPr>
          <w:noProof w:val="0"/>
          <w:szCs w:val="22"/>
        </w:rPr>
        <w:t>–</w:t>
      </w:r>
      <w:r w:rsidR="006337CB" w:rsidRPr="008A7C13">
        <w:rPr>
          <w:noProof w:val="0"/>
          <w:szCs w:val="22"/>
        </w:rPr>
        <w:t> 8</w:t>
      </w:r>
      <w:r w:rsidR="00527EC5" w:rsidRPr="008A7C13">
        <w:rPr>
          <w:noProof w:val="0"/>
          <w:szCs w:val="22"/>
        </w:rPr>
        <w:t> </w:t>
      </w:r>
      <w:r w:rsidR="006337CB" w:rsidRPr="008A7C13">
        <w:rPr>
          <w:noProof w:val="0"/>
          <w:szCs w:val="22"/>
        </w:rPr>
        <w:t>°</w:t>
      </w:r>
      <w:r w:rsidRPr="008A7C13">
        <w:rPr>
          <w:noProof w:val="0"/>
          <w:szCs w:val="22"/>
        </w:rPr>
        <w:t>C).</w:t>
      </w:r>
    </w:p>
    <w:p w14:paraId="29403073" w14:textId="77777777" w:rsidR="00F00B8A" w:rsidRPr="008A7C13" w:rsidRDefault="00F00B8A" w:rsidP="009A1028">
      <w:pPr>
        <w:numPr>
          <w:ilvl w:val="0"/>
          <w:numId w:val="49"/>
        </w:numPr>
        <w:suppressAutoHyphens w:val="0"/>
        <w:ind w:left="567" w:hanging="567"/>
        <w:rPr>
          <w:noProof w:val="0"/>
          <w:szCs w:val="22"/>
        </w:rPr>
      </w:pPr>
      <w:r w:rsidRPr="008A7C13">
        <w:rPr>
          <w:noProof w:val="0"/>
          <w:szCs w:val="22"/>
        </w:rPr>
        <w:t xml:space="preserve">Be to, šį vaistą gamintojo dėžutėje galima </w:t>
      </w:r>
      <w:r w:rsidR="00CF2C2A" w:rsidRPr="008A7C13">
        <w:rPr>
          <w:noProof w:val="0"/>
          <w:szCs w:val="22"/>
        </w:rPr>
        <w:t>laiky</w:t>
      </w:r>
      <w:r w:rsidRPr="008A7C13">
        <w:rPr>
          <w:noProof w:val="0"/>
          <w:szCs w:val="22"/>
        </w:rPr>
        <w:t>ti ne šaldytuve</w:t>
      </w:r>
      <w:r w:rsidR="00EA1367">
        <w:rPr>
          <w:noProof w:val="0"/>
          <w:szCs w:val="22"/>
        </w:rPr>
        <w:t>,</w:t>
      </w:r>
      <w:r w:rsidRPr="008A7C13">
        <w:rPr>
          <w:noProof w:val="0"/>
          <w:szCs w:val="22"/>
        </w:rPr>
        <w:t xml:space="preserve"> ne aukštesnėje kaip 25</w:t>
      </w:r>
      <w:r w:rsidR="00527EC5" w:rsidRPr="008A7C13">
        <w:rPr>
          <w:noProof w:val="0"/>
          <w:szCs w:val="22"/>
        </w:rPr>
        <w:t> </w:t>
      </w:r>
      <w:r w:rsidRPr="008A7C13">
        <w:rPr>
          <w:noProof w:val="0"/>
          <w:szCs w:val="22"/>
        </w:rPr>
        <w:t xml:space="preserve">°C temperatūroje </w:t>
      </w:r>
      <w:r w:rsidR="00EA1367">
        <w:rPr>
          <w:noProof w:val="0"/>
          <w:szCs w:val="22"/>
        </w:rPr>
        <w:t xml:space="preserve">ir </w:t>
      </w:r>
      <w:r w:rsidRPr="008A7C13">
        <w:rPr>
          <w:noProof w:val="0"/>
          <w:szCs w:val="22"/>
        </w:rPr>
        <w:t xml:space="preserve">ne daugiau </w:t>
      </w:r>
      <w:r w:rsidR="00CF2C2A" w:rsidRPr="008A7C13">
        <w:rPr>
          <w:noProof w:val="0"/>
          <w:szCs w:val="22"/>
        </w:rPr>
        <w:t>kaip</w:t>
      </w:r>
      <w:r w:rsidRPr="008A7C13">
        <w:rPr>
          <w:noProof w:val="0"/>
          <w:szCs w:val="22"/>
        </w:rPr>
        <w:t xml:space="preserve"> vieną </w:t>
      </w:r>
      <w:r w:rsidR="00EA1367">
        <w:rPr>
          <w:noProof w:val="0"/>
          <w:szCs w:val="22"/>
        </w:rPr>
        <w:t>iki</w:t>
      </w:r>
      <w:r w:rsidRPr="008A7C13">
        <w:rPr>
          <w:noProof w:val="0"/>
          <w:szCs w:val="22"/>
        </w:rPr>
        <w:t xml:space="preserve"> </w:t>
      </w:r>
      <w:r w:rsidR="00597736">
        <w:rPr>
          <w:noProof w:val="0"/>
          <w:szCs w:val="22"/>
        </w:rPr>
        <w:t>šešių</w:t>
      </w:r>
      <w:r w:rsidRPr="008A7C13">
        <w:rPr>
          <w:noProof w:val="0"/>
          <w:szCs w:val="22"/>
        </w:rPr>
        <w:t xml:space="preserve"> mėnesių laikotarpį</w:t>
      </w:r>
      <w:r w:rsidR="00EA1367">
        <w:rPr>
          <w:noProof w:val="0"/>
          <w:szCs w:val="22"/>
        </w:rPr>
        <w:t>, bet ne ilgiau kaip iki gamintojo nurodyto tinkamumo laiko pabaigos</w:t>
      </w:r>
      <w:r w:rsidRPr="008A7C13">
        <w:rPr>
          <w:noProof w:val="0"/>
          <w:szCs w:val="22"/>
        </w:rPr>
        <w:t xml:space="preserve">. Šiuo atveju vaistą vėl padėti į šaldytuvą </w:t>
      </w:r>
      <w:r w:rsidR="00CF2C2A" w:rsidRPr="008A7C13">
        <w:rPr>
          <w:noProof w:val="0"/>
          <w:szCs w:val="22"/>
        </w:rPr>
        <w:t xml:space="preserve">saugojimui </w:t>
      </w:r>
      <w:r w:rsidRPr="008A7C13">
        <w:rPr>
          <w:noProof w:val="0"/>
          <w:szCs w:val="22"/>
        </w:rPr>
        <w:t>negalima. Naują galiojimo datą užrašykite ant dėžutės (metai/mėnuo/diena). Nesuvarto</w:t>
      </w:r>
      <w:r w:rsidR="00CF2C2A" w:rsidRPr="008A7C13">
        <w:rPr>
          <w:noProof w:val="0"/>
          <w:szCs w:val="22"/>
        </w:rPr>
        <w:t>jus</w:t>
      </w:r>
      <w:r w:rsidRPr="008A7C13">
        <w:rPr>
          <w:noProof w:val="0"/>
          <w:szCs w:val="22"/>
        </w:rPr>
        <w:t xml:space="preserve"> iki naujosios tinkamumo laiko pabaigos</w:t>
      </w:r>
      <w:r w:rsidR="00CF2C2A" w:rsidRPr="008A7C13">
        <w:rPr>
          <w:noProof w:val="0"/>
          <w:szCs w:val="22"/>
        </w:rPr>
        <w:t xml:space="preserve"> datos </w:t>
      </w:r>
      <w:r w:rsidRPr="008A7C13">
        <w:rPr>
          <w:noProof w:val="0"/>
          <w:szCs w:val="22"/>
        </w:rPr>
        <w:t xml:space="preserve">arba iki ant dėžutės nurodyto </w:t>
      </w:r>
      <w:r w:rsidR="00CF2C2A" w:rsidRPr="008A7C13">
        <w:rPr>
          <w:noProof w:val="0"/>
          <w:szCs w:val="22"/>
        </w:rPr>
        <w:t>tinkamumo laiko pabaigos</w:t>
      </w:r>
      <w:r w:rsidRPr="008A7C13">
        <w:rPr>
          <w:noProof w:val="0"/>
          <w:szCs w:val="22"/>
        </w:rPr>
        <w:t>, pasirenkant ankstesnę datą, šį vaistą išmeskite.</w:t>
      </w:r>
    </w:p>
    <w:p w14:paraId="29403074" w14:textId="77777777" w:rsidR="00387753" w:rsidRPr="008A7C13" w:rsidRDefault="00387753" w:rsidP="00293634">
      <w:pPr>
        <w:numPr>
          <w:ilvl w:val="0"/>
          <w:numId w:val="47"/>
        </w:numPr>
        <w:ind w:left="567" w:hanging="567"/>
        <w:rPr>
          <w:noProof w:val="0"/>
        </w:rPr>
      </w:pPr>
      <w:r w:rsidRPr="008A7C13">
        <w:rPr>
          <w:noProof w:val="0"/>
        </w:rPr>
        <w:t>Rekomenduojama infuzijai paruoštą Remicade sulašinti kuo greičiau (per 3</w:t>
      </w:r>
      <w:r w:rsidR="00F00B8A" w:rsidRPr="008A7C13">
        <w:rPr>
          <w:noProof w:val="0"/>
        </w:rPr>
        <w:t> </w:t>
      </w:r>
      <w:r w:rsidRPr="008A7C13">
        <w:rPr>
          <w:noProof w:val="0"/>
        </w:rPr>
        <w:t xml:space="preserve">valandas). Tačiau, jei tirpalas yra paruoštas steriliomis sąlygomis, jis gali būti laikomas </w:t>
      </w:r>
      <w:r w:rsidR="006337CB" w:rsidRPr="008A7C13">
        <w:rPr>
          <w:noProof w:val="0"/>
        </w:rPr>
        <w:t xml:space="preserve">šaldytuve </w:t>
      </w:r>
      <w:r w:rsidR="00FC7A49" w:rsidRPr="008A7C13">
        <w:rPr>
          <w:noProof w:val="0"/>
        </w:rPr>
        <w:t>(2 </w:t>
      </w:r>
      <w:r w:rsidR="00FC7A49" w:rsidRPr="008A7C13">
        <w:rPr>
          <w:noProof w:val="0"/>
          <w:szCs w:val="22"/>
        </w:rPr>
        <w:t>°</w:t>
      </w:r>
      <w:r w:rsidR="00FC7A49" w:rsidRPr="008A7C13">
        <w:rPr>
          <w:noProof w:val="0"/>
        </w:rPr>
        <w:t>C – 8 </w:t>
      </w:r>
      <w:r w:rsidR="00FC7A49" w:rsidRPr="008A7C13">
        <w:rPr>
          <w:noProof w:val="0"/>
          <w:szCs w:val="22"/>
        </w:rPr>
        <w:t>°</w:t>
      </w:r>
      <w:r w:rsidR="00FC7A49" w:rsidRPr="008A7C13">
        <w:rPr>
          <w:noProof w:val="0"/>
        </w:rPr>
        <w:t>C)</w:t>
      </w:r>
      <w:r w:rsidR="00FC7A49">
        <w:rPr>
          <w:noProof w:val="0"/>
        </w:rPr>
        <w:t xml:space="preserve"> </w:t>
      </w:r>
      <w:r w:rsidR="00CF0415">
        <w:rPr>
          <w:noProof w:val="0"/>
        </w:rPr>
        <w:t xml:space="preserve">iki 28 dienų </w:t>
      </w:r>
      <w:r w:rsidR="00FC7A49">
        <w:rPr>
          <w:noProof w:val="0"/>
        </w:rPr>
        <w:t xml:space="preserve">ir </w:t>
      </w:r>
      <w:r w:rsidR="00CF0415">
        <w:rPr>
          <w:noProof w:val="0"/>
        </w:rPr>
        <w:t xml:space="preserve">papildomai </w:t>
      </w:r>
      <w:r w:rsidR="00FC7A49" w:rsidRPr="008A7C13">
        <w:rPr>
          <w:noProof w:val="0"/>
        </w:rPr>
        <w:t xml:space="preserve">24 valandas </w:t>
      </w:r>
      <w:r w:rsidR="00FC7A49">
        <w:rPr>
          <w:noProof w:val="0"/>
        </w:rPr>
        <w:t>25 </w:t>
      </w:r>
      <w:r w:rsidR="00FC7A49" w:rsidRPr="00FC7A49">
        <w:t>°C</w:t>
      </w:r>
      <w:r w:rsidR="00FC7A49">
        <w:t xml:space="preserve"> temperatūroje, išėmus iš šaldytuvo</w:t>
      </w:r>
      <w:r w:rsidRPr="008A7C13">
        <w:rPr>
          <w:noProof w:val="0"/>
        </w:rPr>
        <w:t>.</w:t>
      </w:r>
    </w:p>
    <w:p w14:paraId="29403075" w14:textId="77777777" w:rsidR="00387753" w:rsidRPr="008A7C13" w:rsidRDefault="00387753" w:rsidP="009A1028">
      <w:pPr>
        <w:numPr>
          <w:ilvl w:val="0"/>
          <w:numId w:val="47"/>
        </w:numPr>
        <w:tabs>
          <w:tab w:val="clear" w:pos="567"/>
        </w:tabs>
        <w:suppressAutoHyphens w:val="0"/>
        <w:ind w:left="567" w:hanging="567"/>
        <w:rPr>
          <w:noProof w:val="0"/>
          <w:szCs w:val="22"/>
        </w:rPr>
      </w:pPr>
      <w:r w:rsidRPr="008A7C13">
        <w:rPr>
          <w:noProof w:val="0"/>
          <w:szCs w:val="22"/>
        </w:rPr>
        <w:t>Tirpalo negalima vartoti, jei pakitusi jo spalva ar yra matomų dalelių.</w:t>
      </w:r>
    </w:p>
    <w:p w14:paraId="29403076" w14:textId="77777777" w:rsidR="00387753" w:rsidRPr="008A7C13" w:rsidRDefault="00387753" w:rsidP="00095E3E">
      <w:pPr>
        <w:tabs>
          <w:tab w:val="left" w:pos="540"/>
        </w:tabs>
        <w:suppressAutoHyphens w:val="0"/>
        <w:rPr>
          <w:noProof w:val="0"/>
        </w:rPr>
      </w:pPr>
    </w:p>
    <w:p w14:paraId="29403077" w14:textId="77777777" w:rsidR="00387753" w:rsidRPr="008A7C13" w:rsidRDefault="00387753" w:rsidP="00095E3E">
      <w:pPr>
        <w:tabs>
          <w:tab w:val="left" w:pos="540"/>
        </w:tabs>
        <w:suppressAutoHyphens w:val="0"/>
        <w:rPr>
          <w:noProof w:val="0"/>
        </w:rPr>
      </w:pPr>
    </w:p>
    <w:p w14:paraId="29403078" w14:textId="77777777" w:rsidR="00387753" w:rsidRPr="008A7C13" w:rsidRDefault="00387753" w:rsidP="00CC0DD0">
      <w:pPr>
        <w:keepNext/>
        <w:ind w:left="567" w:hanging="567"/>
        <w:outlineLvl w:val="2"/>
        <w:rPr>
          <w:b/>
          <w:bCs/>
          <w:noProof w:val="0"/>
          <w:szCs w:val="22"/>
        </w:rPr>
      </w:pPr>
      <w:r w:rsidRPr="008A7C13">
        <w:rPr>
          <w:b/>
          <w:bCs/>
          <w:noProof w:val="0"/>
          <w:szCs w:val="22"/>
        </w:rPr>
        <w:t>6.</w:t>
      </w:r>
      <w:r w:rsidRPr="008A7C13">
        <w:rPr>
          <w:b/>
          <w:bCs/>
          <w:noProof w:val="0"/>
          <w:szCs w:val="22"/>
        </w:rPr>
        <w:tab/>
        <w:t>Pakuotės turinys ir kita informacija</w:t>
      </w:r>
    </w:p>
    <w:p w14:paraId="29403079" w14:textId="77777777" w:rsidR="00387753" w:rsidRPr="008A7C13" w:rsidRDefault="00387753" w:rsidP="009E6153">
      <w:pPr>
        <w:keepNext/>
        <w:keepLines/>
        <w:suppressAutoHyphens w:val="0"/>
        <w:rPr>
          <w:noProof w:val="0"/>
        </w:rPr>
      </w:pPr>
    </w:p>
    <w:p w14:paraId="2940307A" w14:textId="77777777" w:rsidR="00387753" w:rsidRPr="008A7C13" w:rsidRDefault="00387753" w:rsidP="009E6153">
      <w:pPr>
        <w:keepNext/>
        <w:keepLines/>
        <w:suppressAutoHyphens w:val="0"/>
        <w:rPr>
          <w:b/>
          <w:bCs/>
          <w:noProof w:val="0"/>
          <w:szCs w:val="22"/>
        </w:rPr>
      </w:pPr>
      <w:r w:rsidRPr="008A7C13">
        <w:rPr>
          <w:b/>
          <w:bCs/>
          <w:noProof w:val="0"/>
          <w:szCs w:val="22"/>
        </w:rPr>
        <w:t>Remicade sudėtis</w:t>
      </w:r>
    </w:p>
    <w:p w14:paraId="2940307B" w14:textId="77777777" w:rsidR="00387753" w:rsidRPr="008A7C13" w:rsidRDefault="00387753" w:rsidP="00293634">
      <w:pPr>
        <w:numPr>
          <w:ilvl w:val="0"/>
          <w:numId w:val="47"/>
        </w:numPr>
        <w:ind w:left="567" w:hanging="567"/>
        <w:rPr>
          <w:noProof w:val="0"/>
        </w:rPr>
      </w:pPr>
      <w:r w:rsidRPr="008A7C13">
        <w:rPr>
          <w:noProof w:val="0"/>
        </w:rPr>
        <w:t xml:space="preserve">Veiklioji medžiaga yra infliksimabas. Kiekviename </w:t>
      </w:r>
      <w:r w:rsidR="00BA20E6" w:rsidRPr="008A7C13">
        <w:rPr>
          <w:noProof w:val="0"/>
        </w:rPr>
        <w:t>flakon</w:t>
      </w:r>
      <w:r w:rsidRPr="008A7C13">
        <w:rPr>
          <w:noProof w:val="0"/>
        </w:rPr>
        <w:t>e yra 100</w:t>
      </w:r>
      <w:r w:rsidR="00D9582A" w:rsidRPr="008A7C13">
        <w:rPr>
          <w:noProof w:val="0"/>
        </w:rPr>
        <w:t> mg</w:t>
      </w:r>
      <w:r w:rsidRPr="008A7C13">
        <w:rPr>
          <w:noProof w:val="0"/>
        </w:rPr>
        <w:t xml:space="preserve"> infliksimabo. Kiekviename paruošto vartoti tirpalo</w:t>
      </w:r>
      <w:r w:rsidR="00D9582A" w:rsidRPr="008A7C13">
        <w:rPr>
          <w:noProof w:val="0"/>
        </w:rPr>
        <w:t> ml</w:t>
      </w:r>
      <w:r w:rsidRPr="008A7C13">
        <w:rPr>
          <w:noProof w:val="0"/>
        </w:rPr>
        <w:t xml:space="preserve"> yra 10</w:t>
      </w:r>
      <w:r w:rsidR="00D9582A" w:rsidRPr="008A7C13">
        <w:rPr>
          <w:noProof w:val="0"/>
        </w:rPr>
        <w:t> mg</w:t>
      </w:r>
      <w:r w:rsidRPr="008A7C13">
        <w:rPr>
          <w:noProof w:val="0"/>
        </w:rPr>
        <w:t xml:space="preserve"> infliksimabo.</w:t>
      </w:r>
    </w:p>
    <w:p w14:paraId="2940307C" w14:textId="77777777" w:rsidR="00387753" w:rsidRPr="008A7C13" w:rsidRDefault="00387753" w:rsidP="00293634">
      <w:pPr>
        <w:numPr>
          <w:ilvl w:val="0"/>
          <w:numId w:val="47"/>
        </w:numPr>
        <w:ind w:left="567" w:hanging="567"/>
        <w:rPr>
          <w:noProof w:val="0"/>
        </w:rPr>
      </w:pPr>
      <w:r w:rsidRPr="008A7C13">
        <w:rPr>
          <w:noProof w:val="0"/>
        </w:rPr>
        <w:t xml:space="preserve">Pagalbinės medžiagos yra </w:t>
      </w:r>
      <w:r w:rsidR="00380200">
        <w:rPr>
          <w:noProof w:val="0"/>
        </w:rPr>
        <w:t>di</w:t>
      </w:r>
      <w:r w:rsidR="00A308BE" w:rsidRPr="008A7C13">
        <w:rPr>
          <w:noProof w:val="0"/>
        </w:rPr>
        <w:t>natrio fosfatas</w:t>
      </w:r>
      <w:r w:rsidR="00A308BE">
        <w:rPr>
          <w:noProof w:val="0"/>
        </w:rPr>
        <w:t>,</w:t>
      </w:r>
      <w:r w:rsidR="00A308BE" w:rsidRPr="008A7C13">
        <w:rPr>
          <w:noProof w:val="0"/>
        </w:rPr>
        <w:t xml:space="preserve"> natrio </w:t>
      </w:r>
      <w:r w:rsidR="008D167E">
        <w:rPr>
          <w:noProof w:val="0"/>
        </w:rPr>
        <w:t>di</w:t>
      </w:r>
      <w:r w:rsidR="00A308BE" w:rsidRPr="008A7C13">
        <w:rPr>
          <w:noProof w:val="0"/>
        </w:rPr>
        <w:t>vandenilio fosfatas</w:t>
      </w:r>
      <w:r w:rsidRPr="008A7C13">
        <w:rPr>
          <w:noProof w:val="0"/>
        </w:rPr>
        <w:t>, polisorbatas</w:t>
      </w:r>
      <w:r w:rsidR="00A308BE">
        <w:rPr>
          <w:noProof w:val="0"/>
        </w:rPr>
        <w:t> </w:t>
      </w:r>
      <w:r w:rsidRPr="008A7C13">
        <w:rPr>
          <w:noProof w:val="0"/>
        </w:rPr>
        <w:t>80</w:t>
      </w:r>
      <w:r w:rsidR="00A308BE">
        <w:rPr>
          <w:noProof w:val="0"/>
        </w:rPr>
        <w:t xml:space="preserve"> (E433) ir</w:t>
      </w:r>
      <w:r w:rsidRPr="008A7C13">
        <w:rPr>
          <w:noProof w:val="0"/>
        </w:rPr>
        <w:t xml:space="preserve"> </w:t>
      </w:r>
      <w:r w:rsidR="00A308BE" w:rsidRPr="008A7C13">
        <w:rPr>
          <w:noProof w:val="0"/>
        </w:rPr>
        <w:t>sacharozė</w:t>
      </w:r>
      <w:r w:rsidR="00A308BE" w:rsidRPr="008A7C13" w:rsidDel="00A308BE">
        <w:rPr>
          <w:noProof w:val="0"/>
        </w:rPr>
        <w:t xml:space="preserve"> </w:t>
      </w:r>
      <w:r w:rsidR="00A308BE">
        <w:rPr>
          <w:noProof w:val="0"/>
        </w:rPr>
        <w:t xml:space="preserve">(žr. </w:t>
      </w:r>
      <w:r w:rsidR="00E7643C">
        <w:rPr>
          <w:noProof w:val="0"/>
        </w:rPr>
        <w:t>2 skyriuje „Remicade sudėtyje yra polisorbato 80“)</w:t>
      </w:r>
      <w:r w:rsidRPr="008A7C13">
        <w:rPr>
          <w:noProof w:val="0"/>
        </w:rPr>
        <w:t>.</w:t>
      </w:r>
    </w:p>
    <w:p w14:paraId="2940307D" w14:textId="77777777" w:rsidR="00387753" w:rsidRPr="008A7C13" w:rsidRDefault="00387753" w:rsidP="00095E3E">
      <w:pPr>
        <w:suppressAutoHyphens w:val="0"/>
        <w:rPr>
          <w:noProof w:val="0"/>
          <w:szCs w:val="22"/>
        </w:rPr>
      </w:pPr>
    </w:p>
    <w:p w14:paraId="2940307E" w14:textId="77777777" w:rsidR="00387753" w:rsidRPr="008A7C13" w:rsidRDefault="00387753" w:rsidP="00C74B94">
      <w:pPr>
        <w:keepNext/>
        <w:suppressAutoHyphens w:val="0"/>
        <w:rPr>
          <w:noProof w:val="0"/>
          <w:szCs w:val="22"/>
        </w:rPr>
      </w:pPr>
      <w:r w:rsidRPr="008A7C13">
        <w:rPr>
          <w:b/>
          <w:bCs/>
          <w:noProof w:val="0"/>
          <w:szCs w:val="22"/>
        </w:rPr>
        <w:t>Remicade išvaizda ir kiekis pakuotėje</w:t>
      </w:r>
    </w:p>
    <w:p w14:paraId="2940307F" w14:textId="77777777" w:rsidR="00387753" w:rsidRPr="008A7C13" w:rsidRDefault="00387753" w:rsidP="00095E3E">
      <w:pPr>
        <w:suppressAutoHyphens w:val="0"/>
        <w:rPr>
          <w:noProof w:val="0"/>
          <w:szCs w:val="22"/>
        </w:rPr>
      </w:pPr>
      <w:r w:rsidRPr="008A7C13">
        <w:rPr>
          <w:noProof w:val="0"/>
          <w:szCs w:val="22"/>
        </w:rPr>
        <w:t xml:space="preserve">Tiekiami stikliniai </w:t>
      </w:r>
      <w:r w:rsidR="00BA20E6" w:rsidRPr="008A7C13">
        <w:rPr>
          <w:noProof w:val="0"/>
          <w:szCs w:val="22"/>
        </w:rPr>
        <w:t>flakon</w:t>
      </w:r>
      <w:r w:rsidRPr="008A7C13">
        <w:rPr>
          <w:noProof w:val="0"/>
          <w:szCs w:val="22"/>
        </w:rPr>
        <w:t>ai su Remicade milteliais koncentratui infuziniam tirpalui. Milteliai yra šaldant išdžiovinti balti rutulėliai.</w:t>
      </w:r>
    </w:p>
    <w:p w14:paraId="29403080" w14:textId="77777777" w:rsidR="00387753" w:rsidRPr="008A7C13" w:rsidRDefault="00387753" w:rsidP="00095E3E">
      <w:pPr>
        <w:suppressAutoHyphens w:val="0"/>
        <w:rPr>
          <w:noProof w:val="0"/>
          <w:szCs w:val="22"/>
        </w:rPr>
      </w:pPr>
      <w:r w:rsidRPr="008A7C13">
        <w:rPr>
          <w:noProof w:val="0"/>
          <w:szCs w:val="22"/>
        </w:rPr>
        <w:t>Remicade pakuotėje būna 1, 2, 3, 4 arba 5 </w:t>
      </w:r>
      <w:r w:rsidR="00BA20E6" w:rsidRPr="008A7C13">
        <w:rPr>
          <w:noProof w:val="0"/>
          <w:szCs w:val="22"/>
        </w:rPr>
        <w:t>flakon</w:t>
      </w:r>
      <w:r w:rsidRPr="008A7C13">
        <w:rPr>
          <w:noProof w:val="0"/>
          <w:szCs w:val="22"/>
        </w:rPr>
        <w:t>ai.</w:t>
      </w:r>
    </w:p>
    <w:p w14:paraId="29403081" w14:textId="77777777" w:rsidR="00387753" w:rsidRPr="008A7C13" w:rsidRDefault="00387753" w:rsidP="00095E3E">
      <w:pPr>
        <w:suppressAutoHyphens w:val="0"/>
        <w:rPr>
          <w:noProof w:val="0"/>
          <w:szCs w:val="22"/>
        </w:rPr>
      </w:pPr>
      <w:r w:rsidRPr="008A7C13">
        <w:rPr>
          <w:noProof w:val="0"/>
          <w:szCs w:val="22"/>
        </w:rPr>
        <w:t>Gali būti tiekiamos ne visų dydžių pakuotės.</w:t>
      </w:r>
    </w:p>
    <w:p w14:paraId="29403082" w14:textId="77777777" w:rsidR="00387753" w:rsidRPr="008A7C13" w:rsidRDefault="00387753" w:rsidP="00095E3E">
      <w:pPr>
        <w:suppressAutoHyphens w:val="0"/>
        <w:rPr>
          <w:noProof w:val="0"/>
          <w:szCs w:val="22"/>
        </w:rPr>
      </w:pPr>
    </w:p>
    <w:p w14:paraId="29403083" w14:textId="77777777" w:rsidR="00387753" w:rsidRPr="008A7C13" w:rsidRDefault="007160E7" w:rsidP="00251AD0">
      <w:pPr>
        <w:keepNext/>
        <w:suppressAutoHyphens w:val="0"/>
        <w:rPr>
          <w:b/>
          <w:bCs/>
          <w:noProof w:val="0"/>
          <w:szCs w:val="22"/>
        </w:rPr>
      </w:pPr>
      <w:r w:rsidRPr="008A7C13">
        <w:rPr>
          <w:b/>
          <w:bCs/>
          <w:noProof w:val="0"/>
          <w:szCs w:val="22"/>
        </w:rPr>
        <w:t>Registruotojas</w:t>
      </w:r>
      <w:r w:rsidR="00387753" w:rsidRPr="008A7C13">
        <w:rPr>
          <w:b/>
          <w:bCs/>
          <w:noProof w:val="0"/>
          <w:szCs w:val="22"/>
        </w:rPr>
        <w:t xml:space="preserve"> </w:t>
      </w:r>
      <w:del w:id="35" w:author="User" w:date="2025-07-31T09:44:00Z">
        <w:r w:rsidR="00387753" w:rsidRPr="008A7C13" w:rsidDel="00F04EF4">
          <w:rPr>
            <w:b/>
            <w:bCs/>
            <w:noProof w:val="0"/>
            <w:szCs w:val="22"/>
          </w:rPr>
          <w:delText>ir gamintojas</w:delText>
        </w:r>
      </w:del>
    </w:p>
    <w:p w14:paraId="29403084" w14:textId="77777777" w:rsidR="00387753" w:rsidRPr="008A7C13" w:rsidDel="00F9056A" w:rsidRDefault="00387753" w:rsidP="008325B0">
      <w:pPr>
        <w:keepNext/>
        <w:suppressAutoHyphens w:val="0"/>
        <w:rPr>
          <w:del w:id="36" w:author="Baltic RA - AZ" w:date="2025-07-31T14:11:00Z" w16du:dateUtc="2025-07-31T11:11:00Z"/>
          <w:noProof w:val="0"/>
        </w:rPr>
      </w:pPr>
      <w:moveFromRangeStart w:id="37" w:author="User" w:date="2025-07-31T09:45:00Z" w:name="move204847539"/>
      <w:moveFrom w:id="38" w:author="User" w:date="2025-07-31T09:45:00Z">
        <w:r w:rsidRPr="008A7C13" w:rsidDel="00F04EF4">
          <w:rPr>
            <w:noProof w:val="0"/>
          </w:rPr>
          <w:t>Janssen Biologics B.V.</w:t>
        </w:r>
      </w:moveFrom>
    </w:p>
    <w:p w14:paraId="29403085" w14:textId="2AEF8401" w:rsidR="00387753" w:rsidRPr="008A7C13" w:rsidDel="00F9056A" w:rsidRDefault="00387753" w:rsidP="008325B0">
      <w:pPr>
        <w:keepNext/>
        <w:suppressAutoHyphens w:val="0"/>
        <w:rPr>
          <w:del w:id="39" w:author="Baltic RA - AZ" w:date="2025-07-31T14:11:00Z" w16du:dateUtc="2025-07-31T11:11:00Z"/>
          <w:noProof w:val="0"/>
          <w:szCs w:val="22"/>
        </w:rPr>
      </w:pPr>
      <w:moveFrom w:id="40" w:author="User" w:date="2025-07-31T09:45:00Z">
        <w:del w:id="41" w:author="Baltic RA - AZ" w:date="2025-07-31T14:11:00Z" w16du:dateUtc="2025-07-31T11:11:00Z">
          <w:r w:rsidRPr="008A7C13" w:rsidDel="00F9056A">
            <w:rPr>
              <w:noProof w:val="0"/>
              <w:szCs w:val="22"/>
            </w:rPr>
            <w:delText>Einsteinweg 101</w:delText>
          </w:r>
        </w:del>
      </w:moveFrom>
    </w:p>
    <w:p w14:paraId="29403086" w14:textId="41A7E4D8" w:rsidR="00387753" w:rsidRPr="008A7C13" w:rsidDel="00F9056A" w:rsidRDefault="00387753" w:rsidP="008325B0">
      <w:pPr>
        <w:keepNext/>
        <w:suppressAutoHyphens w:val="0"/>
        <w:rPr>
          <w:del w:id="42" w:author="Baltic RA - AZ" w:date="2025-07-31T14:10:00Z" w16du:dateUtc="2025-07-31T11:10:00Z"/>
          <w:noProof w:val="0"/>
          <w:szCs w:val="22"/>
        </w:rPr>
      </w:pPr>
      <w:moveFrom w:id="43" w:author="User" w:date="2025-07-31T09:45:00Z">
        <w:del w:id="44" w:author="Baltic RA - AZ" w:date="2025-07-31T14:11:00Z" w16du:dateUtc="2025-07-31T11:11:00Z">
          <w:r w:rsidRPr="008A7C13" w:rsidDel="00F9056A">
            <w:rPr>
              <w:noProof w:val="0"/>
              <w:szCs w:val="22"/>
            </w:rPr>
            <w:delText>2333 CB Le</w:delText>
          </w:r>
        </w:del>
        <w:del w:id="45" w:author="Baltic RA - AZ" w:date="2025-07-31T14:10:00Z" w16du:dateUtc="2025-07-31T11:10:00Z">
          <w:r w:rsidRPr="008A7C13" w:rsidDel="00F9056A">
            <w:rPr>
              <w:noProof w:val="0"/>
              <w:szCs w:val="22"/>
            </w:rPr>
            <w:delText>iden</w:delText>
          </w:r>
        </w:del>
      </w:moveFrom>
    </w:p>
    <w:p w14:paraId="29403087" w14:textId="6388A84E" w:rsidR="00387753" w:rsidRPr="008A7C13" w:rsidDel="00F9056A" w:rsidRDefault="00387753" w:rsidP="008325B0">
      <w:pPr>
        <w:keepNext/>
        <w:suppressAutoHyphens w:val="0"/>
        <w:rPr>
          <w:del w:id="46" w:author="Baltic RA - AZ" w:date="2025-07-31T14:11:00Z" w16du:dateUtc="2025-07-31T11:11:00Z"/>
          <w:noProof w:val="0"/>
          <w:szCs w:val="22"/>
        </w:rPr>
      </w:pPr>
      <w:moveFrom w:id="47" w:author="User" w:date="2025-07-31T09:45:00Z">
        <w:del w:id="48" w:author="Baltic RA - AZ" w:date="2025-07-31T14:11:00Z" w16du:dateUtc="2025-07-31T11:11:00Z">
          <w:r w:rsidRPr="008A7C13" w:rsidDel="00F9056A">
            <w:rPr>
              <w:noProof w:val="0"/>
              <w:szCs w:val="22"/>
            </w:rPr>
            <w:delText>Nyderlandai</w:delText>
          </w:r>
        </w:del>
      </w:moveFrom>
    </w:p>
    <w:moveFromRangeEnd w:id="37"/>
    <w:p w14:paraId="29403088" w14:textId="77777777" w:rsidR="00F04EF4" w:rsidRPr="007371CE" w:rsidRDefault="00F04EF4" w:rsidP="00F04EF4">
      <w:pPr>
        <w:rPr>
          <w:ins w:id="49" w:author="User" w:date="2025-07-31T09:44:00Z"/>
        </w:rPr>
      </w:pPr>
      <w:ins w:id="50" w:author="User" w:date="2025-07-31T09:44:00Z">
        <w:r w:rsidRPr="007371CE">
          <w:t>Janssen-Cilag International NV</w:t>
        </w:r>
      </w:ins>
    </w:p>
    <w:p w14:paraId="29403089" w14:textId="77777777" w:rsidR="00F04EF4" w:rsidRPr="007371CE" w:rsidRDefault="00F04EF4" w:rsidP="00F04EF4">
      <w:pPr>
        <w:rPr>
          <w:ins w:id="51" w:author="User" w:date="2025-07-31T09:44:00Z"/>
        </w:rPr>
      </w:pPr>
      <w:ins w:id="52" w:author="User" w:date="2025-07-31T09:44:00Z">
        <w:r w:rsidRPr="007371CE">
          <w:t>Turnhoutseweg 30</w:t>
        </w:r>
      </w:ins>
    </w:p>
    <w:p w14:paraId="2940308A" w14:textId="77777777" w:rsidR="00F04EF4" w:rsidRPr="007371CE" w:rsidRDefault="00F04EF4" w:rsidP="00F04EF4">
      <w:pPr>
        <w:rPr>
          <w:ins w:id="53" w:author="User" w:date="2025-07-31T09:44:00Z"/>
        </w:rPr>
      </w:pPr>
      <w:ins w:id="54" w:author="User" w:date="2025-07-31T09:44:00Z">
        <w:r w:rsidRPr="007371CE">
          <w:t>B-2340 Beerse</w:t>
        </w:r>
      </w:ins>
    </w:p>
    <w:p w14:paraId="2940308B" w14:textId="77777777" w:rsidR="00387753" w:rsidRPr="009438EA" w:rsidRDefault="00F04EF4" w:rsidP="00F04EF4">
      <w:pPr>
        <w:suppressAutoHyphens w:val="0"/>
        <w:rPr>
          <w:ins w:id="55" w:author="User" w:date="2025-07-31T09:45:00Z"/>
        </w:rPr>
      </w:pPr>
      <w:ins w:id="56" w:author="User" w:date="2025-07-31T09:44:00Z">
        <w:r w:rsidRPr="009438EA">
          <w:t>Belgi</w:t>
        </w:r>
      </w:ins>
      <w:ins w:id="57" w:author="User" w:date="2025-07-31T09:45:00Z">
        <w:r w:rsidRPr="009438EA">
          <w:t>ja</w:t>
        </w:r>
      </w:ins>
    </w:p>
    <w:p w14:paraId="2940308C" w14:textId="77777777" w:rsidR="00F04EF4" w:rsidRPr="009438EA" w:rsidRDefault="00F04EF4" w:rsidP="00F04EF4">
      <w:pPr>
        <w:suppressAutoHyphens w:val="0"/>
        <w:rPr>
          <w:ins w:id="58" w:author="User" w:date="2025-07-31T09:45:00Z"/>
        </w:rPr>
      </w:pPr>
    </w:p>
    <w:p w14:paraId="2940308D" w14:textId="77777777" w:rsidR="00F04EF4" w:rsidRPr="009438EA" w:rsidRDefault="00F04EF4">
      <w:pPr>
        <w:keepNext/>
        <w:suppressAutoHyphens w:val="0"/>
        <w:rPr>
          <w:ins w:id="59" w:author="User" w:date="2025-07-31T09:45:00Z"/>
          <w:b/>
        </w:rPr>
        <w:pPrChange w:id="60" w:author="Baltic RA - AZ" w:date="2025-07-31T14:11:00Z" w16du:dateUtc="2025-07-31T11:11:00Z">
          <w:pPr>
            <w:suppressAutoHyphens w:val="0"/>
          </w:pPr>
        </w:pPrChange>
      </w:pPr>
      <w:ins w:id="61" w:author="User" w:date="2025-07-31T09:45:00Z">
        <w:r w:rsidRPr="009438EA">
          <w:rPr>
            <w:b/>
          </w:rPr>
          <w:t>Gamintojas</w:t>
        </w:r>
      </w:ins>
    </w:p>
    <w:p w14:paraId="2940308E" w14:textId="77777777" w:rsidR="00F04EF4" w:rsidRPr="008A7C13" w:rsidRDefault="00F04EF4">
      <w:pPr>
        <w:suppressAutoHyphens w:val="0"/>
        <w:rPr>
          <w:noProof w:val="0"/>
        </w:rPr>
        <w:pPrChange w:id="62" w:author="Baltic RA - AZ" w:date="2025-07-31T14:11:00Z" w16du:dateUtc="2025-07-31T11:11:00Z">
          <w:pPr>
            <w:keepNext/>
            <w:suppressAutoHyphens w:val="0"/>
          </w:pPr>
        </w:pPrChange>
      </w:pPr>
      <w:moveToRangeStart w:id="63" w:author="User" w:date="2025-07-31T09:45:00Z" w:name="move204847539"/>
      <w:moveTo w:id="64" w:author="User" w:date="2025-07-31T09:45:00Z">
        <w:r w:rsidRPr="008A7C13">
          <w:rPr>
            <w:noProof w:val="0"/>
          </w:rPr>
          <w:t>Janssen Biologics B.V.</w:t>
        </w:r>
      </w:moveTo>
    </w:p>
    <w:p w14:paraId="2940308F" w14:textId="21910C30" w:rsidR="00F04EF4" w:rsidRPr="008A7C13" w:rsidRDefault="00F04EF4">
      <w:pPr>
        <w:suppressAutoHyphens w:val="0"/>
        <w:rPr>
          <w:noProof w:val="0"/>
          <w:szCs w:val="22"/>
        </w:rPr>
        <w:pPrChange w:id="65" w:author="Baltic RA - AZ" w:date="2025-07-31T14:11:00Z" w16du:dateUtc="2025-07-31T11:11:00Z">
          <w:pPr>
            <w:keepNext/>
            <w:suppressAutoHyphens w:val="0"/>
          </w:pPr>
        </w:pPrChange>
      </w:pPr>
      <w:moveTo w:id="66" w:author="User" w:date="2025-07-31T09:45:00Z">
        <w:r w:rsidRPr="008A7C13">
          <w:rPr>
            <w:noProof w:val="0"/>
            <w:szCs w:val="22"/>
          </w:rPr>
          <w:t>Einsteinweg</w:t>
        </w:r>
      </w:moveTo>
      <w:ins w:id="67" w:author="Baltic RA - AZ" w:date="2025-07-31T14:12:00Z" w16du:dateUtc="2025-07-31T11:12:00Z">
        <w:r w:rsidR="00090F32">
          <w:rPr>
            <w:noProof w:val="0"/>
            <w:szCs w:val="22"/>
          </w:rPr>
          <w:t> </w:t>
        </w:r>
      </w:ins>
      <w:moveTo w:id="68" w:author="User" w:date="2025-07-31T09:45:00Z">
        <w:del w:id="69" w:author="Baltic RA - AZ" w:date="2025-07-31T14:12:00Z" w16du:dateUtc="2025-07-31T11:12:00Z">
          <w:r w:rsidRPr="008A7C13" w:rsidDel="00090F32">
            <w:rPr>
              <w:noProof w:val="0"/>
              <w:szCs w:val="22"/>
            </w:rPr>
            <w:delText xml:space="preserve"> </w:delText>
          </w:r>
        </w:del>
        <w:r w:rsidRPr="008A7C13">
          <w:rPr>
            <w:noProof w:val="0"/>
            <w:szCs w:val="22"/>
          </w:rPr>
          <w:t>101</w:t>
        </w:r>
      </w:moveTo>
    </w:p>
    <w:p w14:paraId="29403090" w14:textId="77777777" w:rsidR="00F04EF4" w:rsidRPr="008A7C13" w:rsidRDefault="00F04EF4">
      <w:pPr>
        <w:suppressAutoHyphens w:val="0"/>
        <w:rPr>
          <w:noProof w:val="0"/>
          <w:szCs w:val="22"/>
        </w:rPr>
        <w:pPrChange w:id="70" w:author="Baltic RA - AZ" w:date="2025-07-31T14:11:00Z" w16du:dateUtc="2025-07-31T11:11:00Z">
          <w:pPr>
            <w:keepNext/>
            <w:suppressAutoHyphens w:val="0"/>
          </w:pPr>
        </w:pPrChange>
      </w:pPr>
      <w:moveTo w:id="71" w:author="User" w:date="2025-07-31T09:45:00Z">
        <w:r w:rsidRPr="008A7C13">
          <w:rPr>
            <w:noProof w:val="0"/>
            <w:szCs w:val="22"/>
          </w:rPr>
          <w:t>2333 CB Leiden</w:t>
        </w:r>
      </w:moveTo>
    </w:p>
    <w:p w14:paraId="29403091" w14:textId="77777777" w:rsidR="00F04EF4" w:rsidRPr="008A7C13" w:rsidRDefault="00F04EF4">
      <w:pPr>
        <w:suppressAutoHyphens w:val="0"/>
        <w:rPr>
          <w:noProof w:val="0"/>
          <w:szCs w:val="22"/>
        </w:rPr>
        <w:pPrChange w:id="72" w:author="Baltic RA - AZ" w:date="2025-07-31T14:11:00Z" w16du:dateUtc="2025-07-31T11:11:00Z">
          <w:pPr>
            <w:keepNext/>
            <w:suppressAutoHyphens w:val="0"/>
          </w:pPr>
        </w:pPrChange>
      </w:pPr>
      <w:moveTo w:id="73" w:author="User" w:date="2025-07-31T09:45:00Z">
        <w:r w:rsidRPr="008A7C13">
          <w:rPr>
            <w:noProof w:val="0"/>
            <w:szCs w:val="22"/>
          </w:rPr>
          <w:t>Nyderlandai</w:t>
        </w:r>
      </w:moveTo>
    </w:p>
    <w:moveToRangeEnd w:id="63"/>
    <w:p w14:paraId="29403092" w14:textId="77777777" w:rsidR="00F04EF4" w:rsidRPr="008A7C13" w:rsidRDefault="00F04EF4" w:rsidP="00F04EF4">
      <w:pPr>
        <w:suppressAutoHyphens w:val="0"/>
        <w:rPr>
          <w:noProof w:val="0"/>
          <w:szCs w:val="22"/>
        </w:rPr>
      </w:pPr>
    </w:p>
    <w:p w14:paraId="29403093" w14:textId="77777777" w:rsidR="00387753" w:rsidRPr="008A7C13" w:rsidRDefault="00387753" w:rsidP="00095E3E">
      <w:pPr>
        <w:suppressAutoHyphens w:val="0"/>
        <w:rPr>
          <w:noProof w:val="0"/>
          <w:szCs w:val="22"/>
        </w:rPr>
      </w:pPr>
      <w:r w:rsidRPr="008A7C13">
        <w:rPr>
          <w:noProof w:val="0"/>
          <w:szCs w:val="22"/>
        </w:rPr>
        <w:t xml:space="preserve">Jeigu apie šį vaistą norite sužinoti daugiau, kreipkitės į vietinį </w:t>
      </w:r>
      <w:r w:rsidR="007160E7" w:rsidRPr="008A7C13">
        <w:rPr>
          <w:noProof w:val="0"/>
          <w:szCs w:val="22"/>
        </w:rPr>
        <w:t>registruotojo</w:t>
      </w:r>
      <w:r w:rsidRPr="008A7C13">
        <w:rPr>
          <w:noProof w:val="0"/>
          <w:szCs w:val="22"/>
        </w:rPr>
        <w:t xml:space="preserve"> atstovą</w:t>
      </w:r>
      <w:r w:rsidR="00251AD0">
        <w:rPr>
          <w:noProof w:val="0"/>
          <w:szCs w:val="22"/>
        </w:rPr>
        <w:t>:</w:t>
      </w:r>
    </w:p>
    <w:p w14:paraId="29403094" w14:textId="77777777" w:rsidR="00EF13B7" w:rsidRPr="003A42D4" w:rsidRDefault="00EF13B7" w:rsidP="00EF13B7">
      <w:pPr>
        <w:keepNext/>
        <w:numPr>
          <w:ilvl w:val="12"/>
          <w:numId w:val="0"/>
        </w:numPr>
        <w:rPr>
          <w:szCs w:val="22"/>
        </w:rPr>
      </w:pPr>
    </w:p>
    <w:tbl>
      <w:tblPr>
        <w:tblW w:w="9072" w:type="dxa"/>
        <w:jc w:val="center"/>
        <w:tblLayout w:type="fixed"/>
        <w:tblLook w:val="0000" w:firstRow="0" w:lastRow="0" w:firstColumn="0" w:lastColumn="0" w:noHBand="0" w:noVBand="0"/>
      </w:tblPr>
      <w:tblGrid>
        <w:gridCol w:w="4554"/>
        <w:gridCol w:w="4518"/>
      </w:tblGrid>
      <w:tr w:rsidR="00F16FFC" w:rsidRPr="00F16FFC" w14:paraId="2940309F" w14:textId="77777777" w:rsidTr="006B583D">
        <w:trPr>
          <w:cantSplit/>
          <w:jc w:val="center"/>
        </w:trPr>
        <w:tc>
          <w:tcPr>
            <w:tcW w:w="4554" w:type="dxa"/>
          </w:tcPr>
          <w:p w14:paraId="29403095" w14:textId="77777777" w:rsidR="00EF13B7" w:rsidRPr="00F16FFC" w:rsidRDefault="00EF13B7" w:rsidP="006B583D">
            <w:pPr>
              <w:rPr>
                <w:b/>
                <w:szCs w:val="22"/>
              </w:rPr>
            </w:pPr>
            <w:r w:rsidRPr="00F16FFC">
              <w:rPr>
                <w:b/>
                <w:szCs w:val="22"/>
              </w:rPr>
              <w:t>België/Belgique/Belgien</w:t>
            </w:r>
          </w:p>
          <w:p w14:paraId="29403096" w14:textId="77777777" w:rsidR="00EF13B7" w:rsidRPr="00F16FFC" w:rsidRDefault="00EF13B7" w:rsidP="006B583D">
            <w:pPr>
              <w:tabs>
                <w:tab w:val="clear" w:pos="567"/>
              </w:tabs>
              <w:rPr>
                <w:rFonts w:eastAsia="Calibri"/>
                <w:szCs w:val="22"/>
              </w:rPr>
            </w:pPr>
            <w:r w:rsidRPr="00F16FFC">
              <w:rPr>
                <w:rFonts w:eastAsia="Calibri"/>
                <w:szCs w:val="22"/>
              </w:rPr>
              <w:t>Janssen-Cilag NV</w:t>
            </w:r>
          </w:p>
          <w:p w14:paraId="29403097" w14:textId="77777777" w:rsidR="00EF13B7" w:rsidRPr="00F16FFC" w:rsidRDefault="00EF13B7" w:rsidP="006B583D">
            <w:pPr>
              <w:tabs>
                <w:tab w:val="clear" w:pos="567"/>
              </w:tabs>
              <w:rPr>
                <w:rFonts w:eastAsia="Calibri"/>
                <w:szCs w:val="22"/>
              </w:rPr>
            </w:pPr>
            <w:r w:rsidRPr="00F16FFC">
              <w:rPr>
                <w:rFonts w:eastAsia="Calibri"/>
                <w:szCs w:val="22"/>
              </w:rPr>
              <w:t>Tel/Tél: +32 14 64 94 11</w:t>
            </w:r>
          </w:p>
          <w:p w14:paraId="29403098" w14:textId="77777777" w:rsidR="00EF13B7" w:rsidRPr="00F16FFC" w:rsidRDefault="00EF13B7" w:rsidP="006B583D">
            <w:pPr>
              <w:tabs>
                <w:tab w:val="left" w:pos="4536"/>
              </w:tabs>
              <w:rPr>
                <w:szCs w:val="22"/>
              </w:rPr>
            </w:pPr>
            <w:r w:rsidRPr="00F16FFC">
              <w:rPr>
                <w:rFonts w:eastAsia="Calibri"/>
                <w:szCs w:val="22"/>
              </w:rPr>
              <w:t>janssen@jacbe.jnj.com</w:t>
            </w:r>
          </w:p>
          <w:p w14:paraId="29403099" w14:textId="77777777" w:rsidR="00EF13B7" w:rsidRPr="00F16FFC" w:rsidRDefault="00EF13B7" w:rsidP="006B583D">
            <w:pPr>
              <w:autoSpaceDE w:val="0"/>
              <w:autoSpaceDN w:val="0"/>
              <w:adjustRightInd w:val="0"/>
              <w:rPr>
                <w:szCs w:val="22"/>
              </w:rPr>
            </w:pPr>
          </w:p>
        </w:tc>
        <w:tc>
          <w:tcPr>
            <w:tcW w:w="4518" w:type="dxa"/>
          </w:tcPr>
          <w:p w14:paraId="2940309A" w14:textId="77777777" w:rsidR="00EF13B7" w:rsidRPr="00F16FFC" w:rsidRDefault="00EF13B7" w:rsidP="006B583D">
            <w:pPr>
              <w:rPr>
                <w:szCs w:val="22"/>
                <w:lang w:val="fi-FI"/>
              </w:rPr>
            </w:pPr>
            <w:r w:rsidRPr="00F16FFC">
              <w:rPr>
                <w:b/>
                <w:szCs w:val="22"/>
                <w:lang w:val="fi-FI"/>
              </w:rPr>
              <w:t>Lietuva</w:t>
            </w:r>
          </w:p>
          <w:p w14:paraId="2940309B" w14:textId="77777777" w:rsidR="00EF13B7" w:rsidRPr="00F16FFC" w:rsidRDefault="00EF13B7" w:rsidP="006B583D">
            <w:pPr>
              <w:tabs>
                <w:tab w:val="clear" w:pos="567"/>
              </w:tabs>
              <w:rPr>
                <w:rFonts w:eastAsia="Calibri"/>
                <w:szCs w:val="22"/>
                <w:lang w:val="fi-FI"/>
              </w:rPr>
            </w:pPr>
            <w:r w:rsidRPr="00F16FFC">
              <w:rPr>
                <w:rFonts w:eastAsia="Calibri"/>
                <w:szCs w:val="22"/>
                <w:lang w:val="fi-FI"/>
              </w:rPr>
              <w:t>UAB "JOHNSON &amp; JOHNSON"</w:t>
            </w:r>
          </w:p>
          <w:p w14:paraId="2940309C" w14:textId="77777777" w:rsidR="00EF13B7" w:rsidRPr="00F16FFC" w:rsidRDefault="00EF13B7" w:rsidP="006B583D">
            <w:pPr>
              <w:tabs>
                <w:tab w:val="clear" w:pos="567"/>
              </w:tabs>
              <w:rPr>
                <w:rFonts w:eastAsia="Calibri"/>
                <w:szCs w:val="22"/>
                <w:lang w:val="fi-FI"/>
              </w:rPr>
            </w:pPr>
            <w:r w:rsidRPr="00F16FFC">
              <w:rPr>
                <w:rFonts w:eastAsia="Calibri"/>
                <w:szCs w:val="22"/>
                <w:lang w:val="fi-FI"/>
              </w:rPr>
              <w:t>Tel: +370 5 278 68 88</w:t>
            </w:r>
          </w:p>
          <w:p w14:paraId="2940309D" w14:textId="77777777" w:rsidR="00EF13B7" w:rsidRPr="00F16FFC" w:rsidRDefault="00EF13B7" w:rsidP="006B583D">
            <w:pPr>
              <w:tabs>
                <w:tab w:val="left" w:pos="4536"/>
              </w:tabs>
              <w:rPr>
                <w:szCs w:val="22"/>
              </w:rPr>
            </w:pPr>
            <w:r w:rsidRPr="00F16FFC">
              <w:rPr>
                <w:rFonts w:eastAsia="Calibri"/>
                <w:szCs w:val="22"/>
              </w:rPr>
              <w:t>lt@its.jnj.com</w:t>
            </w:r>
          </w:p>
          <w:p w14:paraId="2940309E" w14:textId="77777777" w:rsidR="00EF13B7" w:rsidRPr="00F16FFC" w:rsidRDefault="00EF13B7" w:rsidP="006B583D">
            <w:pPr>
              <w:tabs>
                <w:tab w:val="left" w:pos="4536"/>
              </w:tabs>
              <w:rPr>
                <w:szCs w:val="22"/>
              </w:rPr>
            </w:pPr>
          </w:p>
        </w:tc>
      </w:tr>
      <w:tr w:rsidR="00F16FFC" w:rsidRPr="00F16FFC" w14:paraId="294030AA" w14:textId="77777777" w:rsidTr="006B583D">
        <w:trPr>
          <w:cantSplit/>
          <w:jc w:val="center"/>
        </w:trPr>
        <w:tc>
          <w:tcPr>
            <w:tcW w:w="4554" w:type="dxa"/>
          </w:tcPr>
          <w:p w14:paraId="294030A0" w14:textId="77777777" w:rsidR="00EF13B7" w:rsidRPr="00F16FFC" w:rsidRDefault="00EF13B7" w:rsidP="006B583D">
            <w:pPr>
              <w:rPr>
                <w:b/>
                <w:bCs/>
              </w:rPr>
            </w:pPr>
            <w:r w:rsidRPr="00F16FFC">
              <w:rPr>
                <w:b/>
                <w:bCs/>
              </w:rPr>
              <w:t>България</w:t>
            </w:r>
          </w:p>
          <w:p w14:paraId="294030A1" w14:textId="77777777" w:rsidR="00EF13B7" w:rsidRPr="00F16FFC" w:rsidRDefault="00EF13B7" w:rsidP="006B583D">
            <w:pPr>
              <w:tabs>
                <w:tab w:val="clear" w:pos="567"/>
              </w:tabs>
              <w:rPr>
                <w:rFonts w:eastAsia="Calibri"/>
                <w:szCs w:val="22"/>
              </w:rPr>
            </w:pPr>
            <w:r w:rsidRPr="00F16FFC">
              <w:rPr>
                <w:rFonts w:eastAsia="Calibri"/>
                <w:szCs w:val="22"/>
              </w:rPr>
              <w:t>„Джонсън &amp; Джонсън България” ЕООД</w:t>
            </w:r>
          </w:p>
          <w:p w14:paraId="294030A2" w14:textId="77777777" w:rsidR="00EF13B7" w:rsidRPr="00F16FFC" w:rsidRDefault="00EF13B7" w:rsidP="006B583D">
            <w:pPr>
              <w:tabs>
                <w:tab w:val="clear" w:pos="567"/>
              </w:tabs>
              <w:rPr>
                <w:rFonts w:eastAsia="Calibri"/>
                <w:szCs w:val="22"/>
              </w:rPr>
            </w:pPr>
            <w:r w:rsidRPr="00F16FFC">
              <w:rPr>
                <w:rFonts w:eastAsia="Calibri"/>
                <w:szCs w:val="22"/>
              </w:rPr>
              <w:t>Тел.: +359 2 489 94 00</w:t>
            </w:r>
          </w:p>
          <w:p w14:paraId="294030A3" w14:textId="77777777" w:rsidR="00EF13B7" w:rsidRPr="00F16FFC" w:rsidRDefault="00EF13B7" w:rsidP="006B583D">
            <w:pPr>
              <w:rPr>
                <w:szCs w:val="22"/>
              </w:rPr>
            </w:pPr>
            <w:r w:rsidRPr="00F16FFC">
              <w:rPr>
                <w:rFonts w:eastAsia="Calibri"/>
                <w:szCs w:val="22"/>
              </w:rPr>
              <w:t>jjsafety@its.jnj.com</w:t>
            </w:r>
          </w:p>
          <w:p w14:paraId="294030A4" w14:textId="77777777" w:rsidR="00EF13B7" w:rsidRPr="00F16FFC" w:rsidRDefault="00EF13B7" w:rsidP="006B583D">
            <w:pPr>
              <w:rPr>
                <w:szCs w:val="22"/>
              </w:rPr>
            </w:pPr>
          </w:p>
        </w:tc>
        <w:tc>
          <w:tcPr>
            <w:tcW w:w="4518" w:type="dxa"/>
          </w:tcPr>
          <w:p w14:paraId="294030A5" w14:textId="77777777" w:rsidR="00EF13B7" w:rsidRPr="00F16FFC" w:rsidRDefault="00EF13B7" w:rsidP="006B583D">
            <w:pPr>
              <w:rPr>
                <w:szCs w:val="22"/>
              </w:rPr>
            </w:pPr>
            <w:r w:rsidRPr="00F16FFC">
              <w:rPr>
                <w:b/>
                <w:szCs w:val="22"/>
              </w:rPr>
              <w:t>Luxembourg/Luxemburg</w:t>
            </w:r>
          </w:p>
          <w:p w14:paraId="294030A6" w14:textId="77777777" w:rsidR="00EF13B7" w:rsidRPr="00F16FFC" w:rsidRDefault="00EF13B7" w:rsidP="006B583D">
            <w:pPr>
              <w:tabs>
                <w:tab w:val="clear" w:pos="567"/>
              </w:tabs>
              <w:rPr>
                <w:rFonts w:eastAsia="Calibri"/>
                <w:szCs w:val="22"/>
              </w:rPr>
            </w:pPr>
            <w:r w:rsidRPr="00F16FFC">
              <w:rPr>
                <w:rFonts w:eastAsia="Calibri"/>
                <w:szCs w:val="22"/>
              </w:rPr>
              <w:t>Janssen-Cilag NV</w:t>
            </w:r>
          </w:p>
          <w:p w14:paraId="294030A7" w14:textId="77777777" w:rsidR="00EF13B7" w:rsidRPr="00F16FFC" w:rsidRDefault="00EF13B7" w:rsidP="006B583D">
            <w:pPr>
              <w:tabs>
                <w:tab w:val="clear" w:pos="567"/>
              </w:tabs>
              <w:rPr>
                <w:rFonts w:eastAsia="Calibri"/>
                <w:szCs w:val="22"/>
              </w:rPr>
            </w:pPr>
            <w:r w:rsidRPr="00F16FFC">
              <w:rPr>
                <w:rFonts w:eastAsia="Calibri"/>
                <w:szCs w:val="22"/>
              </w:rPr>
              <w:t>Tél/Tel: +32 14 64 94 11</w:t>
            </w:r>
          </w:p>
          <w:p w14:paraId="294030A8" w14:textId="77777777" w:rsidR="00EF13B7" w:rsidRPr="00F16FFC" w:rsidRDefault="00EF13B7" w:rsidP="006B583D">
            <w:pPr>
              <w:tabs>
                <w:tab w:val="left" w:pos="4536"/>
              </w:tabs>
              <w:rPr>
                <w:szCs w:val="22"/>
              </w:rPr>
            </w:pPr>
            <w:r w:rsidRPr="00F16FFC">
              <w:rPr>
                <w:rFonts w:eastAsia="Calibri"/>
                <w:szCs w:val="22"/>
              </w:rPr>
              <w:t>janssen@jacbe.jnj.com</w:t>
            </w:r>
          </w:p>
          <w:p w14:paraId="294030A9" w14:textId="77777777" w:rsidR="00EF13B7" w:rsidRPr="00F16FFC" w:rsidRDefault="00EF13B7" w:rsidP="006B583D">
            <w:pPr>
              <w:tabs>
                <w:tab w:val="left" w:pos="4536"/>
              </w:tabs>
              <w:rPr>
                <w:szCs w:val="22"/>
              </w:rPr>
            </w:pPr>
          </w:p>
        </w:tc>
      </w:tr>
      <w:tr w:rsidR="00F16FFC" w:rsidRPr="00F16FFC" w14:paraId="294030B4" w14:textId="77777777" w:rsidTr="006B583D">
        <w:trPr>
          <w:cantSplit/>
          <w:jc w:val="center"/>
        </w:trPr>
        <w:tc>
          <w:tcPr>
            <w:tcW w:w="4554" w:type="dxa"/>
          </w:tcPr>
          <w:p w14:paraId="294030AB" w14:textId="77777777" w:rsidR="00EF13B7" w:rsidRPr="00F16FFC" w:rsidRDefault="00EF13B7" w:rsidP="006B583D">
            <w:pPr>
              <w:tabs>
                <w:tab w:val="left" w:pos="-720"/>
              </w:tabs>
              <w:rPr>
                <w:szCs w:val="22"/>
              </w:rPr>
            </w:pPr>
            <w:r w:rsidRPr="00F16FFC">
              <w:rPr>
                <w:b/>
                <w:szCs w:val="22"/>
              </w:rPr>
              <w:t>Česká republika</w:t>
            </w:r>
          </w:p>
          <w:p w14:paraId="294030AC" w14:textId="77777777" w:rsidR="00EF13B7" w:rsidRPr="00F16FFC" w:rsidRDefault="00EF13B7" w:rsidP="006B583D">
            <w:pPr>
              <w:tabs>
                <w:tab w:val="clear" w:pos="567"/>
              </w:tabs>
              <w:rPr>
                <w:rFonts w:eastAsia="Calibri"/>
                <w:szCs w:val="22"/>
              </w:rPr>
            </w:pPr>
            <w:r w:rsidRPr="00F16FFC">
              <w:rPr>
                <w:rFonts w:eastAsia="Calibri"/>
                <w:szCs w:val="22"/>
              </w:rPr>
              <w:t>Janssen-Cilag s.r.o.</w:t>
            </w:r>
          </w:p>
          <w:p w14:paraId="294030AD" w14:textId="77777777" w:rsidR="00EF13B7" w:rsidRPr="00F16FFC" w:rsidRDefault="00EF13B7" w:rsidP="006B583D">
            <w:pPr>
              <w:tabs>
                <w:tab w:val="left" w:pos="4536"/>
              </w:tabs>
              <w:rPr>
                <w:szCs w:val="22"/>
              </w:rPr>
            </w:pPr>
            <w:r w:rsidRPr="00F16FFC">
              <w:rPr>
                <w:rFonts w:eastAsia="Calibri"/>
                <w:szCs w:val="22"/>
              </w:rPr>
              <w:t>Tel: +420 227 012 227</w:t>
            </w:r>
          </w:p>
          <w:p w14:paraId="294030AE" w14:textId="77777777" w:rsidR="00EF13B7" w:rsidRPr="00F16FFC" w:rsidRDefault="00EF13B7" w:rsidP="006B583D">
            <w:pPr>
              <w:tabs>
                <w:tab w:val="left" w:pos="4536"/>
              </w:tabs>
              <w:rPr>
                <w:szCs w:val="22"/>
              </w:rPr>
            </w:pPr>
          </w:p>
        </w:tc>
        <w:tc>
          <w:tcPr>
            <w:tcW w:w="4518" w:type="dxa"/>
          </w:tcPr>
          <w:p w14:paraId="294030AF" w14:textId="77777777" w:rsidR="00EF13B7" w:rsidRPr="00F16FFC" w:rsidRDefault="00EF13B7" w:rsidP="006B583D">
            <w:pPr>
              <w:rPr>
                <w:szCs w:val="22"/>
              </w:rPr>
            </w:pPr>
            <w:r w:rsidRPr="00F16FFC">
              <w:rPr>
                <w:b/>
                <w:bCs/>
                <w:szCs w:val="22"/>
              </w:rPr>
              <w:t>Magyarország</w:t>
            </w:r>
          </w:p>
          <w:p w14:paraId="294030B0" w14:textId="77777777" w:rsidR="00EF13B7" w:rsidRPr="00F16FFC" w:rsidRDefault="00EF13B7" w:rsidP="006B583D">
            <w:pPr>
              <w:tabs>
                <w:tab w:val="clear" w:pos="567"/>
              </w:tabs>
              <w:rPr>
                <w:rFonts w:eastAsia="Calibri"/>
                <w:szCs w:val="22"/>
              </w:rPr>
            </w:pPr>
            <w:r w:rsidRPr="00F16FFC">
              <w:rPr>
                <w:rFonts w:eastAsia="Calibri"/>
                <w:szCs w:val="22"/>
              </w:rPr>
              <w:t>Janssen-Cilag Kft.</w:t>
            </w:r>
          </w:p>
          <w:p w14:paraId="294030B1" w14:textId="77777777" w:rsidR="00EF13B7" w:rsidRPr="00F16FFC" w:rsidRDefault="00EF13B7" w:rsidP="006B583D">
            <w:pPr>
              <w:tabs>
                <w:tab w:val="clear" w:pos="567"/>
              </w:tabs>
              <w:rPr>
                <w:rFonts w:eastAsia="Calibri"/>
                <w:szCs w:val="22"/>
              </w:rPr>
            </w:pPr>
            <w:r w:rsidRPr="00F16FFC">
              <w:rPr>
                <w:rFonts w:eastAsia="Calibri"/>
                <w:szCs w:val="22"/>
              </w:rPr>
              <w:t>Tel.: +36 1 884 2858</w:t>
            </w:r>
          </w:p>
          <w:p w14:paraId="294030B2" w14:textId="77777777" w:rsidR="00EF13B7" w:rsidRPr="00F16FFC" w:rsidRDefault="00EF13B7" w:rsidP="006B583D">
            <w:pPr>
              <w:rPr>
                <w:szCs w:val="22"/>
              </w:rPr>
            </w:pPr>
            <w:r w:rsidRPr="00F16FFC">
              <w:rPr>
                <w:rFonts w:eastAsia="Calibri"/>
                <w:szCs w:val="22"/>
              </w:rPr>
              <w:t>janssenhu@its.jnj.com</w:t>
            </w:r>
          </w:p>
          <w:p w14:paraId="294030B3" w14:textId="77777777" w:rsidR="00EF13B7" w:rsidRPr="00F16FFC" w:rsidRDefault="00EF13B7" w:rsidP="006B583D">
            <w:pPr>
              <w:rPr>
                <w:szCs w:val="22"/>
              </w:rPr>
            </w:pPr>
          </w:p>
        </w:tc>
      </w:tr>
      <w:tr w:rsidR="00F16FFC" w:rsidRPr="00F16FFC" w14:paraId="294030BE" w14:textId="77777777" w:rsidTr="006B583D">
        <w:trPr>
          <w:cantSplit/>
          <w:jc w:val="center"/>
        </w:trPr>
        <w:tc>
          <w:tcPr>
            <w:tcW w:w="4554" w:type="dxa"/>
          </w:tcPr>
          <w:p w14:paraId="294030B5" w14:textId="77777777" w:rsidR="00EF13B7" w:rsidRPr="00380200" w:rsidRDefault="00EF13B7" w:rsidP="006B583D">
            <w:pPr>
              <w:rPr>
                <w:szCs w:val="22"/>
                <w:lang w:val="nl-NL"/>
              </w:rPr>
            </w:pPr>
            <w:r w:rsidRPr="00380200">
              <w:rPr>
                <w:b/>
                <w:szCs w:val="22"/>
                <w:lang w:val="nl-NL"/>
              </w:rPr>
              <w:t>Danmark</w:t>
            </w:r>
          </w:p>
          <w:p w14:paraId="294030B6" w14:textId="77777777" w:rsidR="00EF13B7" w:rsidRPr="00F16FFC" w:rsidRDefault="00EF13B7" w:rsidP="006B583D">
            <w:pPr>
              <w:tabs>
                <w:tab w:val="clear" w:pos="567"/>
              </w:tabs>
              <w:rPr>
                <w:rFonts w:eastAsia="Calibri"/>
                <w:szCs w:val="22"/>
              </w:rPr>
            </w:pPr>
            <w:r w:rsidRPr="00F16FFC">
              <w:rPr>
                <w:rFonts w:eastAsia="Calibri"/>
                <w:szCs w:val="22"/>
              </w:rPr>
              <w:t>Janssen-Cilag A/S</w:t>
            </w:r>
          </w:p>
          <w:p w14:paraId="294030B7" w14:textId="77777777" w:rsidR="00EF13B7" w:rsidRPr="00F16FFC" w:rsidRDefault="00EF13B7" w:rsidP="006B583D">
            <w:pPr>
              <w:tabs>
                <w:tab w:val="clear" w:pos="567"/>
              </w:tabs>
              <w:rPr>
                <w:rFonts w:eastAsia="Calibri"/>
                <w:szCs w:val="22"/>
              </w:rPr>
            </w:pPr>
            <w:r w:rsidRPr="00F16FFC">
              <w:rPr>
                <w:rFonts w:eastAsia="Calibri"/>
                <w:szCs w:val="22"/>
              </w:rPr>
              <w:t>Tlf.: +45 4594 8282</w:t>
            </w:r>
          </w:p>
          <w:p w14:paraId="294030B8" w14:textId="77777777" w:rsidR="00EF13B7" w:rsidRPr="00F16FFC" w:rsidRDefault="00EF13B7" w:rsidP="006B583D">
            <w:pPr>
              <w:tabs>
                <w:tab w:val="left" w:pos="-720"/>
                <w:tab w:val="left" w:pos="4536"/>
              </w:tabs>
              <w:rPr>
                <w:szCs w:val="22"/>
              </w:rPr>
            </w:pPr>
            <w:r w:rsidRPr="00F16FFC">
              <w:rPr>
                <w:rFonts w:eastAsia="Calibri"/>
                <w:szCs w:val="22"/>
              </w:rPr>
              <w:t>jacdk@its.jnj.com</w:t>
            </w:r>
          </w:p>
          <w:p w14:paraId="294030B9" w14:textId="77777777" w:rsidR="00EF13B7" w:rsidRPr="00F16FFC" w:rsidRDefault="00EF13B7" w:rsidP="006B583D">
            <w:pPr>
              <w:tabs>
                <w:tab w:val="left" w:pos="-720"/>
              </w:tabs>
              <w:rPr>
                <w:szCs w:val="22"/>
              </w:rPr>
            </w:pPr>
          </w:p>
        </w:tc>
        <w:tc>
          <w:tcPr>
            <w:tcW w:w="4518" w:type="dxa"/>
          </w:tcPr>
          <w:p w14:paraId="294030BA" w14:textId="77777777" w:rsidR="00EF13B7" w:rsidRPr="00F16FFC" w:rsidRDefault="00EF13B7" w:rsidP="006B583D">
            <w:pPr>
              <w:rPr>
                <w:b/>
                <w:bCs/>
                <w:szCs w:val="22"/>
                <w:lang w:val="de-DE"/>
              </w:rPr>
            </w:pPr>
            <w:r w:rsidRPr="00F16FFC">
              <w:rPr>
                <w:b/>
                <w:bCs/>
                <w:szCs w:val="22"/>
                <w:lang w:val="de-DE"/>
              </w:rPr>
              <w:t>Malta</w:t>
            </w:r>
          </w:p>
          <w:p w14:paraId="294030BB" w14:textId="77777777" w:rsidR="00EF13B7" w:rsidRPr="00F16FFC" w:rsidRDefault="00EF13B7" w:rsidP="006B583D">
            <w:pPr>
              <w:tabs>
                <w:tab w:val="clear" w:pos="567"/>
              </w:tabs>
              <w:rPr>
                <w:rFonts w:eastAsia="Calibri"/>
                <w:szCs w:val="22"/>
                <w:lang w:val="de-DE"/>
              </w:rPr>
            </w:pPr>
            <w:r w:rsidRPr="00F16FFC">
              <w:rPr>
                <w:rFonts w:eastAsia="Calibri"/>
                <w:szCs w:val="22"/>
                <w:lang w:val="de-DE"/>
              </w:rPr>
              <w:t>AM MANGION LTD</w:t>
            </w:r>
          </w:p>
          <w:p w14:paraId="294030BC" w14:textId="77777777" w:rsidR="00EF13B7" w:rsidRPr="00F16FFC" w:rsidRDefault="00EF13B7" w:rsidP="006B583D">
            <w:pPr>
              <w:rPr>
                <w:szCs w:val="22"/>
                <w:lang w:val="de-DE"/>
              </w:rPr>
            </w:pPr>
            <w:r w:rsidRPr="00F16FFC">
              <w:rPr>
                <w:rFonts w:eastAsia="Calibri"/>
                <w:szCs w:val="22"/>
                <w:lang w:val="de-DE"/>
              </w:rPr>
              <w:t>Tel: +356 2397 6000</w:t>
            </w:r>
          </w:p>
          <w:p w14:paraId="294030BD" w14:textId="77777777" w:rsidR="00EF13B7" w:rsidRPr="00F16FFC" w:rsidRDefault="00EF13B7" w:rsidP="006B583D">
            <w:pPr>
              <w:rPr>
                <w:szCs w:val="22"/>
                <w:lang w:val="de-DE"/>
              </w:rPr>
            </w:pPr>
          </w:p>
        </w:tc>
      </w:tr>
      <w:tr w:rsidR="00F16FFC" w:rsidRPr="00F16FFC" w14:paraId="294030C9" w14:textId="77777777" w:rsidTr="006B583D">
        <w:trPr>
          <w:cantSplit/>
          <w:jc w:val="center"/>
        </w:trPr>
        <w:tc>
          <w:tcPr>
            <w:tcW w:w="4554" w:type="dxa"/>
          </w:tcPr>
          <w:p w14:paraId="294030BF" w14:textId="77777777" w:rsidR="00EF13B7" w:rsidRPr="00F16FFC" w:rsidRDefault="00EF13B7" w:rsidP="006B583D">
            <w:pPr>
              <w:rPr>
                <w:szCs w:val="22"/>
                <w:lang w:val="de-DE"/>
              </w:rPr>
            </w:pPr>
            <w:r w:rsidRPr="00F16FFC">
              <w:rPr>
                <w:b/>
                <w:szCs w:val="22"/>
                <w:lang w:val="de-DE"/>
              </w:rPr>
              <w:t>Deutschland</w:t>
            </w:r>
          </w:p>
          <w:p w14:paraId="294030C0" w14:textId="77777777" w:rsidR="00EF13B7" w:rsidRPr="00F16FFC" w:rsidRDefault="00EF13B7" w:rsidP="006B583D">
            <w:pPr>
              <w:tabs>
                <w:tab w:val="clear" w:pos="567"/>
              </w:tabs>
              <w:rPr>
                <w:rFonts w:eastAsia="Calibri"/>
                <w:szCs w:val="22"/>
                <w:lang w:val="de-DE"/>
              </w:rPr>
            </w:pPr>
            <w:r w:rsidRPr="00F16FFC">
              <w:rPr>
                <w:rFonts w:eastAsia="Calibri"/>
                <w:szCs w:val="22"/>
                <w:lang w:val="de-DE"/>
              </w:rPr>
              <w:t>Janssen-Cilag GmbH</w:t>
            </w:r>
          </w:p>
          <w:p w14:paraId="294030C1" w14:textId="77777777" w:rsidR="00EF13B7" w:rsidRPr="00F16FFC" w:rsidRDefault="00EF13B7" w:rsidP="006B583D">
            <w:pPr>
              <w:tabs>
                <w:tab w:val="clear" w:pos="567"/>
              </w:tabs>
              <w:rPr>
                <w:rFonts w:eastAsia="Calibri"/>
                <w:szCs w:val="22"/>
                <w:lang w:val="de-DE"/>
              </w:rPr>
            </w:pPr>
            <w:r w:rsidRPr="00F16FFC">
              <w:rPr>
                <w:rFonts w:eastAsia="Calibri"/>
                <w:szCs w:val="22"/>
                <w:lang w:val="de-DE"/>
              </w:rPr>
              <w:t xml:space="preserve">Tel: </w:t>
            </w:r>
            <w:r w:rsidR="006A4BD9" w:rsidRPr="00F16FFC">
              <w:rPr>
                <w:rFonts w:eastAsia="Calibri"/>
                <w:szCs w:val="22"/>
                <w:lang w:val="de-DE"/>
              </w:rPr>
              <w:t xml:space="preserve">0800 086 9247 / </w:t>
            </w:r>
            <w:r w:rsidRPr="00F16FFC">
              <w:rPr>
                <w:rFonts w:eastAsia="Calibri"/>
                <w:szCs w:val="22"/>
                <w:lang w:val="de-DE"/>
              </w:rPr>
              <w:t xml:space="preserve">+49 2137 955 </w:t>
            </w:r>
            <w:r w:rsidR="006A4BD9" w:rsidRPr="00F16FFC">
              <w:rPr>
                <w:rFonts w:eastAsia="Calibri"/>
                <w:szCs w:val="22"/>
                <w:lang w:val="de-DE"/>
              </w:rPr>
              <w:t>6</w:t>
            </w:r>
            <w:r w:rsidRPr="00F16FFC">
              <w:rPr>
                <w:rFonts w:eastAsia="Calibri"/>
                <w:szCs w:val="22"/>
                <w:lang w:val="de-DE"/>
              </w:rPr>
              <w:t>955</w:t>
            </w:r>
          </w:p>
          <w:p w14:paraId="294030C2" w14:textId="77777777" w:rsidR="00EF13B7" w:rsidRPr="00F16FFC" w:rsidRDefault="00EF13B7" w:rsidP="006B583D">
            <w:pPr>
              <w:tabs>
                <w:tab w:val="left" w:pos="-720"/>
                <w:tab w:val="left" w:pos="4536"/>
              </w:tabs>
              <w:rPr>
                <w:szCs w:val="22"/>
              </w:rPr>
            </w:pPr>
            <w:r w:rsidRPr="00F16FFC">
              <w:rPr>
                <w:rFonts w:eastAsia="Calibri"/>
                <w:szCs w:val="22"/>
                <w:lang w:val="de-DE"/>
              </w:rPr>
              <w:t>jancil@its.jnj.com</w:t>
            </w:r>
          </w:p>
          <w:p w14:paraId="294030C3" w14:textId="77777777" w:rsidR="00EF13B7" w:rsidRPr="00F16FFC" w:rsidRDefault="00EF13B7" w:rsidP="006B583D">
            <w:pPr>
              <w:rPr>
                <w:szCs w:val="22"/>
              </w:rPr>
            </w:pPr>
          </w:p>
        </w:tc>
        <w:tc>
          <w:tcPr>
            <w:tcW w:w="4518" w:type="dxa"/>
          </w:tcPr>
          <w:p w14:paraId="294030C4" w14:textId="77777777" w:rsidR="00EF13B7" w:rsidRPr="00F16FFC" w:rsidRDefault="00EF13B7" w:rsidP="006B583D">
            <w:pPr>
              <w:rPr>
                <w:szCs w:val="22"/>
                <w:lang w:val="nl-BE"/>
              </w:rPr>
            </w:pPr>
            <w:r w:rsidRPr="00F16FFC">
              <w:rPr>
                <w:b/>
                <w:szCs w:val="22"/>
                <w:lang w:val="nl-BE"/>
              </w:rPr>
              <w:t>Nederland</w:t>
            </w:r>
          </w:p>
          <w:p w14:paraId="294030C5" w14:textId="77777777" w:rsidR="00EF13B7" w:rsidRPr="00F16FFC" w:rsidRDefault="00EF13B7" w:rsidP="006B583D">
            <w:pPr>
              <w:tabs>
                <w:tab w:val="clear" w:pos="567"/>
              </w:tabs>
              <w:rPr>
                <w:rFonts w:eastAsia="Calibri"/>
                <w:szCs w:val="22"/>
                <w:lang w:val="nl-BE"/>
              </w:rPr>
            </w:pPr>
            <w:r w:rsidRPr="00F16FFC">
              <w:rPr>
                <w:rFonts w:eastAsia="Calibri"/>
                <w:szCs w:val="22"/>
                <w:lang w:val="nl-BE"/>
              </w:rPr>
              <w:t>Janssen-Cilag B.V.</w:t>
            </w:r>
          </w:p>
          <w:p w14:paraId="294030C6" w14:textId="77777777" w:rsidR="00EF13B7" w:rsidRPr="00F16FFC" w:rsidRDefault="00EF13B7" w:rsidP="006B583D">
            <w:pPr>
              <w:tabs>
                <w:tab w:val="clear" w:pos="567"/>
              </w:tabs>
              <w:rPr>
                <w:rFonts w:eastAsia="Calibri"/>
                <w:szCs w:val="22"/>
                <w:lang w:val="de-DE"/>
              </w:rPr>
            </w:pPr>
            <w:r w:rsidRPr="00F16FFC">
              <w:rPr>
                <w:rFonts w:eastAsia="Calibri"/>
                <w:szCs w:val="22"/>
                <w:lang w:val="de-DE"/>
              </w:rPr>
              <w:t>Tel: +31 76 711 1111</w:t>
            </w:r>
          </w:p>
          <w:p w14:paraId="294030C7" w14:textId="77777777" w:rsidR="00EF13B7" w:rsidRPr="00F16FFC" w:rsidRDefault="00EF13B7" w:rsidP="006B583D">
            <w:pPr>
              <w:rPr>
                <w:szCs w:val="22"/>
                <w:lang w:val="de-DE"/>
              </w:rPr>
            </w:pPr>
            <w:r w:rsidRPr="00F16FFC">
              <w:rPr>
                <w:rFonts w:eastAsia="Calibri"/>
                <w:szCs w:val="22"/>
                <w:lang w:val="de-DE"/>
              </w:rPr>
              <w:t>janssen@jacnl.jnj.com</w:t>
            </w:r>
          </w:p>
          <w:p w14:paraId="294030C8" w14:textId="77777777" w:rsidR="00EF13B7" w:rsidRPr="00F16FFC" w:rsidRDefault="00EF13B7" w:rsidP="006B583D">
            <w:pPr>
              <w:rPr>
                <w:szCs w:val="22"/>
                <w:lang w:val="de-DE"/>
              </w:rPr>
            </w:pPr>
          </w:p>
        </w:tc>
      </w:tr>
      <w:tr w:rsidR="00F16FFC" w:rsidRPr="00F16FFC" w14:paraId="294030D4" w14:textId="77777777" w:rsidTr="006B583D">
        <w:trPr>
          <w:cantSplit/>
          <w:jc w:val="center"/>
        </w:trPr>
        <w:tc>
          <w:tcPr>
            <w:tcW w:w="4554" w:type="dxa"/>
          </w:tcPr>
          <w:p w14:paraId="294030CA" w14:textId="77777777" w:rsidR="00EF13B7" w:rsidRPr="00F16FFC" w:rsidRDefault="00EF13B7" w:rsidP="006B583D">
            <w:pPr>
              <w:tabs>
                <w:tab w:val="left" w:pos="-720"/>
              </w:tabs>
              <w:rPr>
                <w:b/>
                <w:szCs w:val="22"/>
                <w:lang w:val="fi-FI"/>
              </w:rPr>
            </w:pPr>
            <w:r w:rsidRPr="00F16FFC">
              <w:rPr>
                <w:b/>
                <w:szCs w:val="22"/>
                <w:lang w:val="fi-FI"/>
              </w:rPr>
              <w:t>Eesti</w:t>
            </w:r>
          </w:p>
          <w:p w14:paraId="294030CB" w14:textId="77777777" w:rsidR="00EF13B7" w:rsidRPr="00F16FFC" w:rsidRDefault="00EF13B7" w:rsidP="006B583D">
            <w:pPr>
              <w:rPr>
                <w:lang w:val="fi-FI"/>
              </w:rPr>
            </w:pPr>
            <w:r w:rsidRPr="00F16FFC">
              <w:rPr>
                <w:lang w:val="fi-FI"/>
              </w:rPr>
              <w:t>UAB "JOHNSON &amp; JOHNSON" Eesti filiaal</w:t>
            </w:r>
          </w:p>
          <w:p w14:paraId="294030CC" w14:textId="77777777" w:rsidR="00EF13B7" w:rsidRPr="00F16FFC" w:rsidRDefault="00EF13B7" w:rsidP="006B583D">
            <w:pPr>
              <w:rPr>
                <w:lang w:val="de-DE"/>
              </w:rPr>
            </w:pPr>
            <w:r w:rsidRPr="00F16FFC">
              <w:rPr>
                <w:lang w:val="de-DE"/>
              </w:rPr>
              <w:t>Tel: +372 617 7410</w:t>
            </w:r>
          </w:p>
          <w:p w14:paraId="294030CD" w14:textId="77777777" w:rsidR="00EF13B7" w:rsidRPr="00F16FFC" w:rsidRDefault="00EF13B7" w:rsidP="006B583D">
            <w:pPr>
              <w:autoSpaceDE w:val="0"/>
              <w:autoSpaceDN w:val="0"/>
              <w:adjustRightInd w:val="0"/>
              <w:rPr>
                <w:szCs w:val="22"/>
                <w:lang w:val="de-DE"/>
              </w:rPr>
            </w:pPr>
            <w:r w:rsidRPr="00F16FFC">
              <w:rPr>
                <w:lang w:val="de-DE"/>
              </w:rPr>
              <w:t>ee@its.jnj.com</w:t>
            </w:r>
          </w:p>
          <w:p w14:paraId="294030CE" w14:textId="77777777" w:rsidR="00EF13B7" w:rsidRPr="00F16FFC" w:rsidRDefault="00EF13B7" w:rsidP="006B583D">
            <w:pPr>
              <w:rPr>
                <w:szCs w:val="22"/>
                <w:lang w:val="de-DE"/>
              </w:rPr>
            </w:pPr>
          </w:p>
        </w:tc>
        <w:tc>
          <w:tcPr>
            <w:tcW w:w="4518" w:type="dxa"/>
          </w:tcPr>
          <w:p w14:paraId="294030CF" w14:textId="77777777" w:rsidR="00EF13B7" w:rsidRPr="00F16FFC" w:rsidRDefault="00EF13B7" w:rsidP="006B583D">
            <w:pPr>
              <w:rPr>
                <w:szCs w:val="22"/>
                <w:lang w:val="nb-NO"/>
              </w:rPr>
            </w:pPr>
            <w:r w:rsidRPr="00F16FFC">
              <w:rPr>
                <w:b/>
                <w:szCs w:val="22"/>
                <w:lang w:val="nb-NO"/>
              </w:rPr>
              <w:t>Norge</w:t>
            </w:r>
          </w:p>
          <w:p w14:paraId="294030D0" w14:textId="77777777" w:rsidR="00EF13B7" w:rsidRPr="00F16FFC" w:rsidRDefault="00EF13B7" w:rsidP="006B583D">
            <w:pPr>
              <w:tabs>
                <w:tab w:val="clear" w:pos="567"/>
              </w:tabs>
              <w:rPr>
                <w:rFonts w:eastAsia="Calibri"/>
                <w:szCs w:val="22"/>
                <w:lang w:val="nb-NO"/>
              </w:rPr>
            </w:pPr>
            <w:r w:rsidRPr="00F16FFC">
              <w:rPr>
                <w:rFonts w:eastAsia="Calibri"/>
                <w:szCs w:val="22"/>
                <w:lang w:val="nb-NO"/>
              </w:rPr>
              <w:t>Janssen-Cilag AS</w:t>
            </w:r>
          </w:p>
          <w:p w14:paraId="294030D1" w14:textId="77777777" w:rsidR="00EF13B7" w:rsidRPr="00F16FFC" w:rsidRDefault="00EF13B7" w:rsidP="006B583D">
            <w:pPr>
              <w:tabs>
                <w:tab w:val="clear" w:pos="567"/>
              </w:tabs>
              <w:rPr>
                <w:rFonts w:eastAsia="Calibri"/>
                <w:szCs w:val="22"/>
                <w:lang w:val="nb-NO"/>
              </w:rPr>
            </w:pPr>
            <w:r w:rsidRPr="00F16FFC">
              <w:rPr>
                <w:rFonts w:eastAsia="Calibri"/>
                <w:szCs w:val="22"/>
                <w:lang w:val="nb-NO"/>
              </w:rPr>
              <w:t>Tlf: +47 24 12 65 00</w:t>
            </w:r>
          </w:p>
          <w:p w14:paraId="294030D2" w14:textId="77777777" w:rsidR="00EF13B7" w:rsidRPr="00F16FFC" w:rsidRDefault="00EF13B7" w:rsidP="006B583D">
            <w:pPr>
              <w:tabs>
                <w:tab w:val="left" w:pos="4536"/>
              </w:tabs>
              <w:rPr>
                <w:szCs w:val="22"/>
              </w:rPr>
            </w:pPr>
            <w:r w:rsidRPr="00F16FFC">
              <w:rPr>
                <w:rFonts w:eastAsia="Calibri"/>
                <w:szCs w:val="22"/>
              </w:rPr>
              <w:t>jacno@its.jnj.com</w:t>
            </w:r>
          </w:p>
          <w:p w14:paraId="294030D3" w14:textId="77777777" w:rsidR="00EF13B7" w:rsidRPr="00F16FFC" w:rsidRDefault="00EF13B7" w:rsidP="006B583D">
            <w:pPr>
              <w:rPr>
                <w:szCs w:val="22"/>
              </w:rPr>
            </w:pPr>
          </w:p>
        </w:tc>
      </w:tr>
      <w:tr w:rsidR="00F16FFC" w:rsidRPr="00F16FFC" w14:paraId="294030DD" w14:textId="77777777" w:rsidTr="006B583D">
        <w:trPr>
          <w:cantSplit/>
          <w:jc w:val="center"/>
        </w:trPr>
        <w:tc>
          <w:tcPr>
            <w:tcW w:w="4554" w:type="dxa"/>
          </w:tcPr>
          <w:p w14:paraId="294030D5" w14:textId="77777777" w:rsidR="00EF13B7" w:rsidRPr="00F16FFC" w:rsidRDefault="00EF13B7" w:rsidP="006B583D">
            <w:pPr>
              <w:rPr>
                <w:szCs w:val="22"/>
                <w:lang w:val="el-GR"/>
              </w:rPr>
            </w:pPr>
            <w:r w:rsidRPr="00F16FFC">
              <w:rPr>
                <w:b/>
                <w:szCs w:val="22"/>
                <w:lang w:val="el-GR"/>
              </w:rPr>
              <w:lastRenderedPageBreak/>
              <w:t>Ελλάδα</w:t>
            </w:r>
          </w:p>
          <w:p w14:paraId="294030D6" w14:textId="77777777" w:rsidR="00EF13B7" w:rsidRPr="00F16FFC" w:rsidRDefault="00EF13B7" w:rsidP="006B583D">
            <w:pPr>
              <w:rPr>
                <w:lang w:val="el-GR"/>
              </w:rPr>
            </w:pPr>
            <w:r w:rsidRPr="00F16FFC">
              <w:t>Janssen</w:t>
            </w:r>
            <w:r w:rsidRPr="00F16FFC">
              <w:rPr>
                <w:lang w:val="el-GR"/>
              </w:rPr>
              <w:t>-</w:t>
            </w:r>
            <w:r w:rsidRPr="00F16FFC">
              <w:t>Cilag</w:t>
            </w:r>
            <w:r w:rsidRPr="00F16FFC">
              <w:rPr>
                <w:lang w:val="el-GR"/>
              </w:rPr>
              <w:t xml:space="preserve"> Φαρμακευτική Μονοπρόσωπη Α.Ε.Β.Ε.</w:t>
            </w:r>
          </w:p>
          <w:p w14:paraId="294030D7" w14:textId="77777777" w:rsidR="00EF13B7" w:rsidRPr="00F16FFC" w:rsidRDefault="00EF13B7" w:rsidP="006B583D">
            <w:pPr>
              <w:rPr>
                <w:szCs w:val="22"/>
              </w:rPr>
            </w:pPr>
            <w:r w:rsidRPr="00F16FFC">
              <w:t>Tηλ: +30 210 80 90 000</w:t>
            </w:r>
          </w:p>
          <w:p w14:paraId="294030D8" w14:textId="77777777" w:rsidR="00EF13B7" w:rsidRPr="00F16FFC" w:rsidRDefault="00EF13B7" w:rsidP="006B583D">
            <w:pPr>
              <w:rPr>
                <w:szCs w:val="22"/>
              </w:rPr>
            </w:pPr>
          </w:p>
        </w:tc>
        <w:tc>
          <w:tcPr>
            <w:tcW w:w="4518" w:type="dxa"/>
          </w:tcPr>
          <w:p w14:paraId="294030D9" w14:textId="77777777" w:rsidR="00EF13B7" w:rsidRPr="00F16FFC" w:rsidRDefault="00EF13B7" w:rsidP="006B583D">
            <w:pPr>
              <w:rPr>
                <w:szCs w:val="22"/>
              </w:rPr>
            </w:pPr>
            <w:r w:rsidRPr="00F16FFC">
              <w:rPr>
                <w:b/>
                <w:szCs w:val="22"/>
              </w:rPr>
              <w:t>Österreich</w:t>
            </w:r>
          </w:p>
          <w:p w14:paraId="294030DA" w14:textId="77777777" w:rsidR="00EF13B7" w:rsidRPr="00F16FFC" w:rsidRDefault="00EF13B7" w:rsidP="006B583D">
            <w:pPr>
              <w:tabs>
                <w:tab w:val="clear" w:pos="567"/>
              </w:tabs>
              <w:rPr>
                <w:rFonts w:eastAsia="Calibri"/>
                <w:szCs w:val="22"/>
              </w:rPr>
            </w:pPr>
            <w:r w:rsidRPr="00F16FFC">
              <w:rPr>
                <w:rFonts w:eastAsia="Calibri"/>
                <w:szCs w:val="22"/>
              </w:rPr>
              <w:t>Janssen-Cilag Pharma GmbH</w:t>
            </w:r>
          </w:p>
          <w:p w14:paraId="294030DB" w14:textId="77777777" w:rsidR="00EF13B7" w:rsidRPr="00F16FFC" w:rsidRDefault="00EF13B7" w:rsidP="006B583D">
            <w:pPr>
              <w:numPr>
                <w:ilvl w:val="12"/>
                <w:numId w:val="0"/>
              </w:numPr>
              <w:rPr>
                <w:szCs w:val="22"/>
              </w:rPr>
            </w:pPr>
            <w:r w:rsidRPr="00F16FFC">
              <w:rPr>
                <w:rFonts w:eastAsia="Calibri"/>
                <w:szCs w:val="22"/>
              </w:rPr>
              <w:t>Tel: +43 1 610 300</w:t>
            </w:r>
          </w:p>
          <w:p w14:paraId="294030DC" w14:textId="77777777" w:rsidR="00EF13B7" w:rsidRPr="00F16FFC" w:rsidRDefault="00EF13B7" w:rsidP="006B583D">
            <w:pPr>
              <w:numPr>
                <w:ilvl w:val="12"/>
                <w:numId w:val="0"/>
              </w:numPr>
              <w:rPr>
                <w:iCs/>
                <w:szCs w:val="22"/>
              </w:rPr>
            </w:pPr>
          </w:p>
        </w:tc>
      </w:tr>
      <w:tr w:rsidR="00F16FFC" w:rsidRPr="00F16FFC" w14:paraId="294030E7" w14:textId="77777777" w:rsidTr="006B583D">
        <w:trPr>
          <w:cantSplit/>
          <w:jc w:val="center"/>
        </w:trPr>
        <w:tc>
          <w:tcPr>
            <w:tcW w:w="4554" w:type="dxa"/>
          </w:tcPr>
          <w:p w14:paraId="294030DE" w14:textId="77777777" w:rsidR="00EF13B7" w:rsidRPr="00E60C3C" w:rsidRDefault="00EF13B7" w:rsidP="006B583D">
            <w:pPr>
              <w:tabs>
                <w:tab w:val="left" w:pos="-720"/>
                <w:tab w:val="left" w:pos="4536"/>
              </w:tabs>
              <w:rPr>
                <w:b/>
                <w:szCs w:val="22"/>
                <w:lang w:val="nl-NL"/>
              </w:rPr>
            </w:pPr>
            <w:r w:rsidRPr="00E60C3C">
              <w:rPr>
                <w:b/>
                <w:szCs w:val="22"/>
                <w:lang w:val="nl-NL"/>
              </w:rPr>
              <w:t>España</w:t>
            </w:r>
          </w:p>
          <w:p w14:paraId="294030DF" w14:textId="77777777" w:rsidR="00EF13B7" w:rsidRPr="00E60C3C" w:rsidRDefault="00EF13B7" w:rsidP="006B583D">
            <w:pPr>
              <w:rPr>
                <w:szCs w:val="22"/>
                <w:lang w:val="nl-NL"/>
              </w:rPr>
            </w:pPr>
            <w:r w:rsidRPr="00E60C3C">
              <w:rPr>
                <w:szCs w:val="22"/>
                <w:lang w:val="nl-NL"/>
              </w:rPr>
              <w:t>Janssen-Cilag, S.A.</w:t>
            </w:r>
          </w:p>
          <w:p w14:paraId="294030E0" w14:textId="77777777" w:rsidR="00EF13B7" w:rsidRPr="00F16FFC" w:rsidRDefault="00EF13B7" w:rsidP="006B583D">
            <w:pPr>
              <w:rPr>
                <w:szCs w:val="22"/>
                <w:lang w:val="es-ES"/>
              </w:rPr>
            </w:pPr>
            <w:r w:rsidRPr="00F16FFC">
              <w:rPr>
                <w:szCs w:val="22"/>
                <w:lang w:val="es-ES"/>
              </w:rPr>
              <w:t>Tel: +34 91 722 81 00</w:t>
            </w:r>
          </w:p>
          <w:p w14:paraId="294030E1" w14:textId="77777777" w:rsidR="00EF13B7" w:rsidRPr="00F16FFC" w:rsidRDefault="00EF13B7" w:rsidP="006B583D">
            <w:pPr>
              <w:rPr>
                <w:szCs w:val="22"/>
                <w:lang w:val="es-ES"/>
              </w:rPr>
            </w:pPr>
            <w:r w:rsidRPr="00F16FFC">
              <w:rPr>
                <w:szCs w:val="22"/>
                <w:lang w:val="es-ES"/>
              </w:rPr>
              <w:t>contacto@its.jnj.com</w:t>
            </w:r>
          </w:p>
          <w:p w14:paraId="294030E2" w14:textId="77777777" w:rsidR="00EF13B7" w:rsidRPr="00F16FFC" w:rsidRDefault="00EF13B7" w:rsidP="006B583D">
            <w:pPr>
              <w:tabs>
                <w:tab w:val="left" w:pos="-720"/>
                <w:tab w:val="left" w:pos="4536"/>
              </w:tabs>
              <w:rPr>
                <w:szCs w:val="22"/>
              </w:rPr>
            </w:pPr>
          </w:p>
        </w:tc>
        <w:tc>
          <w:tcPr>
            <w:tcW w:w="4518" w:type="dxa"/>
          </w:tcPr>
          <w:p w14:paraId="294030E3" w14:textId="77777777" w:rsidR="00EF13B7" w:rsidRPr="00F16FFC" w:rsidRDefault="00EF13B7" w:rsidP="006B583D">
            <w:pPr>
              <w:rPr>
                <w:b/>
                <w:bCs/>
                <w:szCs w:val="22"/>
              </w:rPr>
            </w:pPr>
            <w:r w:rsidRPr="00F16FFC">
              <w:rPr>
                <w:b/>
                <w:bCs/>
                <w:szCs w:val="22"/>
              </w:rPr>
              <w:t>Polska</w:t>
            </w:r>
          </w:p>
          <w:p w14:paraId="294030E4" w14:textId="77777777" w:rsidR="00EF13B7" w:rsidRPr="00F16FFC" w:rsidRDefault="00EF13B7" w:rsidP="006B583D">
            <w:pPr>
              <w:rPr>
                <w:lang w:val="pl-PL"/>
              </w:rPr>
            </w:pPr>
            <w:r w:rsidRPr="00F16FFC">
              <w:rPr>
                <w:lang w:val="pl-PL"/>
              </w:rPr>
              <w:t>Janssen-Cilag Polska Sp. z o.o.</w:t>
            </w:r>
          </w:p>
          <w:p w14:paraId="294030E5" w14:textId="77777777" w:rsidR="00EF13B7" w:rsidRPr="00F16FFC" w:rsidRDefault="00EF13B7" w:rsidP="006B583D">
            <w:r w:rsidRPr="00F16FFC">
              <w:t>Tel.: +48 22 237 60 00</w:t>
            </w:r>
          </w:p>
          <w:p w14:paraId="294030E6" w14:textId="77777777" w:rsidR="00EF13B7" w:rsidRPr="00F16FFC" w:rsidRDefault="00EF13B7" w:rsidP="006B583D">
            <w:pPr>
              <w:rPr>
                <w:szCs w:val="22"/>
              </w:rPr>
            </w:pPr>
          </w:p>
        </w:tc>
      </w:tr>
      <w:tr w:rsidR="00F16FFC" w:rsidRPr="00F16FFC" w14:paraId="294030F1" w14:textId="77777777" w:rsidTr="006B583D">
        <w:trPr>
          <w:cantSplit/>
          <w:jc w:val="center"/>
        </w:trPr>
        <w:tc>
          <w:tcPr>
            <w:tcW w:w="4554" w:type="dxa"/>
          </w:tcPr>
          <w:p w14:paraId="294030E8" w14:textId="77777777" w:rsidR="00EF13B7" w:rsidRPr="00F16FFC" w:rsidRDefault="00EF13B7" w:rsidP="006B583D">
            <w:pPr>
              <w:tabs>
                <w:tab w:val="left" w:pos="-720"/>
                <w:tab w:val="left" w:pos="4536"/>
              </w:tabs>
              <w:rPr>
                <w:b/>
                <w:szCs w:val="22"/>
                <w:lang w:val="fr-FR"/>
              </w:rPr>
            </w:pPr>
            <w:r w:rsidRPr="00F16FFC">
              <w:rPr>
                <w:lang w:val="fr-FR"/>
              </w:rPr>
              <w:br w:type="page"/>
            </w:r>
            <w:r w:rsidRPr="00F16FFC">
              <w:rPr>
                <w:b/>
                <w:szCs w:val="22"/>
                <w:lang w:val="fr-FR"/>
              </w:rPr>
              <w:t>France</w:t>
            </w:r>
          </w:p>
          <w:p w14:paraId="294030E9" w14:textId="77777777" w:rsidR="00EF13B7" w:rsidRPr="00F16FFC" w:rsidRDefault="00EF13B7" w:rsidP="006B583D">
            <w:pPr>
              <w:keepNext/>
              <w:tabs>
                <w:tab w:val="clear" w:pos="567"/>
              </w:tabs>
              <w:rPr>
                <w:rFonts w:eastAsia="Calibri"/>
                <w:szCs w:val="22"/>
                <w:lang w:val="fr-FR"/>
              </w:rPr>
            </w:pPr>
            <w:r w:rsidRPr="00F16FFC">
              <w:rPr>
                <w:rFonts w:eastAsia="Calibri"/>
                <w:szCs w:val="22"/>
                <w:lang w:val="fr-FR"/>
              </w:rPr>
              <w:t>Janssen-Cilag</w:t>
            </w:r>
          </w:p>
          <w:p w14:paraId="294030EA" w14:textId="77777777" w:rsidR="00EF13B7" w:rsidRPr="00F16FFC" w:rsidRDefault="00EF13B7" w:rsidP="006B583D">
            <w:pPr>
              <w:keepNext/>
              <w:tabs>
                <w:tab w:val="clear" w:pos="567"/>
              </w:tabs>
              <w:rPr>
                <w:rFonts w:eastAsia="Calibri"/>
                <w:szCs w:val="22"/>
                <w:lang w:val="fr-FR"/>
              </w:rPr>
            </w:pPr>
            <w:r w:rsidRPr="00F16FFC">
              <w:rPr>
                <w:rFonts w:eastAsia="Calibri"/>
                <w:szCs w:val="22"/>
                <w:lang w:val="fr-FR"/>
              </w:rPr>
              <w:t>Tél: 0 800 25 50 75 / +33 1 55 00 40 03</w:t>
            </w:r>
          </w:p>
          <w:p w14:paraId="294030EB" w14:textId="77777777" w:rsidR="00EF13B7" w:rsidRPr="00F16FFC" w:rsidRDefault="00EF13B7" w:rsidP="006B583D">
            <w:pPr>
              <w:rPr>
                <w:szCs w:val="22"/>
                <w:lang w:val="fr-FR"/>
              </w:rPr>
            </w:pPr>
            <w:r w:rsidRPr="00F16FFC">
              <w:rPr>
                <w:rFonts w:eastAsia="Calibri"/>
                <w:szCs w:val="22"/>
                <w:lang w:val="fr-FR"/>
              </w:rPr>
              <w:t>medisource@its.jnj.com</w:t>
            </w:r>
          </w:p>
          <w:p w14:paraId="294030EC" w14:textId="77777777" w:rsidR="00EF13B7" w:rsidRPr="00F16FFC" w:rsidRDefault="00EF13B7" w:rsidP="006B583D">
            <w:pPr>
              <w:tabs>
                <w:tab w:val="left" w:pos="-720"/>
                <w:tab w:val="left" w:pos="4536"/>
              </w:tabs>
              <w:rPr>
                <w:b/>
                <w:szCs w:val="22"/>
                <w:lang w:val="fr-FR"/>
              </w:rPr>
            </w:pPr>
          </w:p>
        </w:tc>
        <w:tc>
          <w:tcPr>
            <w:tcW w:w="4518" w:type="dxa"/>
          </w:tcPr>
          <w:p w14:paraId="294030ED" w14:textId="77777777" w:rsidR="00EF13B7" w:rsidRPr="00F16FFC" w:rsidRDefault="00EF13B7" w:rsidP="006B583D">
            <w:pPr>
              <w:rPr>
                <w:szCs w:val="22"/>
                <w:lang w:val="pt-BR"/>
              </w:rPr>
            </w:pPr>
            <w:r w:rsidRPr="00F16FFC">
              <w:rPr>
                <w:b/>
                <w:szCs w:val="22"/>
                <w:lang w:val="pt-BR"/>
              </w:rPr>
              <w:t>Portugal</w:t>
            </w:r>
          </w:p>
          <w:p w14:paraId="294030EE" w14:textId="77777777" w:rsidR="00EF13B7" w:rsidRPr="00F16FFC" w:rsidRDefault="00EF13B7" w:rsidP="006B583D">
            <w:pPr>
              <w:keepNext/>
              <w:rPr>
                <w:lang w:val="pt-BR"/>
              </w:rPr>
            </w:pPr>
            <w:r w:rsidRPr="00F16FFC">
              <w:rPr>
                <w:lang w:val="pt-BR"/>
              </w:rPr>
              <w:t>Janssen-Cilag Farmacêutica, Lda.</w:t>
            </w:r>
          </w:p>
          <w:p w14:paraId="294030EF" w14:textId="77777777" w:rsidR="00EF13B7" w:rsidRPr="00F16FFC" w:rsidRDefault="00EF13B7" w:rsidP="006B583D">
            <w:pPr>
              <w:autoSpaceDE w:val="0"/>
              <w:autoSpaceDN w:val="0"/>
              <w:adjustRightInd w:val="0"/>
            </w:pPr>
            <w:r w:rsidRPr="00F16FFC">
              <w:t>Tel: +351 214 368 600</w:t>
            </w:r>
          </w:p>
          <w:p w14:paraId="294030F0" w14:textId="77777777" w:rsidR="00EF13B7" w:rsidRPr="00F16FFC" w:rsidRDefault="00EF13B7" w:rsidP="006B583D">
            <w:pPr>
              <w:tabs>
                <w:tab w:val="left" w:pos="-720"/>
              </w:tabs>
              <w:rPr>
                <w:szCs w:val="22"/>
              </w:rPr>
            </w:pPr>
          </w:p>
        </w:tc>
      </w:tr>
      <w:tr w:rsidR="00F16FFC" w:rsidRPr="00F16FFC" w14:paraId="294030FB" w14:textId="77777777" w:rsidTr="006B583D">
        <w:trPr>
          <w:cantSplit/>
          <w:jc w:val="center"/>
        </w:trPr>
        <w:tc>
          <w:tcPr>
            <w:tcW w:w="4554" w:type="dxa"/>
          </w:tcPr>
          <w:p w14:paraId="294030F2" w14:textId="77777777" w:rsidR="00EF13B7" w:rsidRPr="00F16FFC" w:rsidRDefault="00EF13B7" w:rsidP="006B583D">
            <w:pPr>
              <w:tabs>
                <w:tab w:val="left" w:pos="-720"/>
                <w:tab w:val="left" w:pos="4536"/>
              </w:tabs>
              <w:rPr>
                <w:b/>
                <w:szCs w:val="22"/>
              </w:rPr>
            </w:pPr>
            <w:r w:rsidRPr="00F16FFC">
              <w:rPr>
                <w:b/>
                <w:szCs w:val="22"/>
              </w:rPr>
              <w:t>Hrvatska</w:t>
            </w:r>
          </w:p>
          <w:p w14:paraId="294030F3" w14:textId="77777777" w:rsidR="00EF13B7" w:rsidRPr="00F16FFC" w:rsidRDefault="00EF13B7" w:rsidP="006B583D">
            <w:pPr>
              <w:keepNext/>
              <w:tabs>
                <w:tab w:val="clear" w:pos="567"/>
              </w:tabs>
              <w:rPr>
                <w:rFonts w:eastAsia="Calibri"/>
                <w:szCs w:val="22"/>
              </w:rPr>
            </w:pPr>
            <w:r w:rsidRPr="00F16FFC">
              <w:rPr>
                <w:rFonts w:eastAsia="Calibri"/>
                <w:szCs w:val="22"/>
              </w:rPr>
              <w:t>Johnson &amp; Johnson S.E. d.o.o.</w:t>
            </w:r>
          </w:p>
          <w:p w14:paraId="294030F4" w14:textId="77777777" w:rsidR="00EF13B7" w:rsidRPr="00F16FFC" w:rsidRDefault="00EF13B7" w:rsidP="006B583D">
            <w:pPr>
              <w:keepNext/>
              <w:tabs>
                <w:tab w:val="clear" w:pos="567"/>
              </w:tabs>
              <w:rPr>
                <w:rFonts w:eastAsia="Calibri"/>
                <w:szCs w:val="22"/>
                <w:lang w:val="de-DE"/>
              </w:rPr>
            </w:pPr>
            <w:r w:rsidRPr="00F16FFC">
              <w:rPr>
                <w:rFonts w:eastAsia="Calibri"/>
                <w:szCs w:val="22"/>
                <w:lang w:val="de-DE"/>
              </w:rPr>
              <w:t>Tel: +385 1 6610 700</w:t>
            </w:r>
          </w:p>
          <w:p w14:paraId="294030F5" w14:textId="77777777" w:rsidR="00EF13B7" w:rsidRPr="00F16FFC" w:rsidRDefault="00EF13B7" w:rsidP="006B583D">
            <w:pPr>
              <w:rPr>
                <w:lang w:val="de-DE"/>
              </w:rPr>
            </w:pPr>
            <w:r w:rsidRPr="00F16FFC">
              <w:rPr>
                <w:rFonts w:eastAsia="Calibri"/>
                <w:szCs w:val="22"/>
                <w:lang w:val="de-DE"/>
              </w:rPr>
              <w:t>jjsafety@JNJCR.JNJ.com</w:t>
            </w:r>
          </w:p>
          <w:p w14:paraId="294030F6" w14:textId="77777777" w:rsidR="00EF13B7" w:rsidRPr="00F16FFC" w:rsidRDefault="00EF13B7" w:rsidP="006B583D">
            <w:pPr>
              <w:rPr>
                <w:b/>
                <w:szCs w:val="22"/>
                <w:lang w:val="de-DE"/>
              </w:rPr>
            </w:pPr>
          </w:p>
        </w:tc>
        <w:tc>
          <w:tcPr>
            <w:tcW w:w="4518" w:type="dxa"/>
          </w:tcPr>
          <w:p w14:paraId="294030F7" w14:textId="77777777" w:rsidR="00EF13B7" w:rsidRPr="00E60C3C" w:rsidRDefault="00EF13B7" w:rsidP="006B583D">
            <w:pPr>
              <w:tabs>
                <w:tab w:val="left" w:pos="-720"/>
              </w:tabs>
              <w:rPr>
                <w:b/>
                <w:bCs/>
                <w:szCs w:val="22"/>
                <w:lang w:val="de-DE"/>
              </w:rPr>
            </w:pPr>
            <w:r w:rsidRPr="00E60C3C">
              <w:rPr>
                <w:b/>
                <w:bCs/>
                <w:szCs w:val="22"/>
                <w:lang w:val="de-DE"/>
              </w:rPr>
              <w:t>România</w:t>
            </w:r>
          </w:p>
          <w:p w14:paraId="294030F8" w14:textId="77777777" w:rsidR="00EF13B7" w:rsidRPr="00E60C3C" w:rsidRDefault="00EF13B7" w:rsidP="006B583D">
            <w:pPr>
              <w:keepNext/>
              <w:rPr>
                <w:lang w:val="de-DE"/>
              </w:rPr>
            </w:pPr>
            <w:r w:rsidRPr="00E60C3C">
              <w:rPr>
                <w:lang w:val="de-DE"/>
              </w:rPr>
              <w:t>Johnson &amp; Johnson România SRL</w:t>
            </w:r>
          </w:p>
          <w:p w14:paraId="294030F9" w14:textId="77777777" w:rsidR="00EF13B7" w:rsidRPr="00E60C3C" w:rsidRDefault="00EF13B7" w:rsidP="006B583D">
            <w:pPr>
              <w:rPr>
                <w:szCs w:val="22"/>
                <w:lang w:val="de-DE"/>
              </w:rPr>
            </w:pPr>
            <w:r w:rsidRPr="00E60C3C">
              <w:rPr>
                <w:lang w:val="de-DE"/>
              </w:rPr>
              <w:t>Tel: +40 21 207 1800</w:t>
            </w:r>
          </w:p>
          <w:p w14:paraId="294030FA" w14:textId="77777777" w:rsidR="00EF13B7" w:rsidRPr="00E60C3C" w:rsidRDefault="00EF13B7" w:rsidP="006B583D">
            <w:pPr>
              <w:rPr>
                <w:b/>
                <w:szCs w:val="22"/>
                <w:lang w:val="de-DE"/>
              </w:rPr>
            </w:pPr>
          </w:p>
        </w:tc>
      </w:tr>
      <w:tr w:rsidR="00F16FFC" w:rsidRPr="00F16FFC" w14:paraId="29403106" w14:textId="77777777" w:rsidTr="006B583D">
        <w:trPr>
          <w:cantSplit/>
          <w:jc w:val="center"/>
        </w:trPr>
        <w:tc>
          <w:tcPr>
            <w:tcW w:w="4554" w:type="dxa"/>
          </w:tcPr>
          <w:p w14:paraId="294030FC" w14:textId="77777777" w:rsidR="00EF13B7" w:rsidRPr="00F16FFC" w:rsidRDefault="00EF13B7" w:rsidP="006B583D">
            <w:pPr>
              <w:rPr>
                <w:szCs w:val="22"/>
                <w:lang w:val="fr-FR"/>
              </w:rPr>
            </w:pPr>
            <w:r w:rsidRPr="00F16FFC">
              <w:rPr>
                <w:b/>
                <w:szCs w:val="22"/>
                <w:lang w:val="fr-FR"/>
              </w:rPr>
              <w:t>Ireland</w:t>
            </w:r>
          </w:p>
          <w:p w14:paraId="294030FD" w14:textId="77777777" w:rsidR="00EF13B7" w:rsidRPr="00F16FFC" w:rsidRDefault="00EF13B7" w:rsidP="006B583D">
            <w:pPr>
              <w:tabs>
                <w:tab w:val="clear" w:pos="567"/>
              </w:tabs>
              <w:rPr>
                <w:rFonts w:eastAsia="Calibri"/>
                <w:szCs w:val="22"/>
                <w:lang w:val="fr-FR"/>
              </w:rPr>
            </w:pPr>
            <w:r w:rsidRPr="00F16FFC">
              <w:rPr>
                <w:rFonts w:eastAsia="Calibri"/>
                <w:szCs w:val="22"/>
                <w:lang w:val="fr-FR"/>
              </w:rPr>
              <w:t>Janssen Sciences Ireland UC</w:t>
            </w:r>
          </w:p>
          <w:p w14:paraId="294030FE" w14:textId="77777777" w:rsidR="00EF13B7" w:rsidRPr="00F16FFC" w:rsidRDefault="00EF13B7" w:rsidP="006B583D">
            <w:pPr>
              <w:tabs>
                <w:tab w:val="clear" w:pos="567"/>
              </w:tabs>
              <w:rPr>
                <w:rFonts w:eastAsia="Calibri"/>
                <w:szCs w:val="22"/>
                <w:lang w:val="fr-FR"/>
              </w:rPr>
            </w:pPr>
            <w:r w:rsidRPr="00F16FFC">
              <w:rPr>
                <w:rFonts w:eastAsia="Calibri"/>
                <w:szCs w:val="22"/>
                <w:lang w:val="fr-FR"/>
              </w:rPr>
              <w:t>Tel: 1 800 709 122</w:t>
            </w:r>
          </w:p>
          <w:p w14:paraId="294030FF" w14:textId="77777777" w:rsidR="00EF13B7" w:rsidRPr="00F16FFC" w:rsidRDefault="00EF13B7" w:rsidP="006B583D">
            <w:pPr>
              <w:rPr>
                <w:szCs w:val="22"/>
              </w:rPr>
            </w:pPr>
            <w:r w:rsidRPr="00F16FFC">
              <w:rPr>
                <w:rFonts w:eastAsia="Calibri"/>
                <w:szCs w:val="22"/>
                <w:lang w:val="nl-BE"/>
              </w:rPr>
              <w:t>medinfo@its.jnj.com</w:t>
            </w:r>
          </w:p>
          <w:p w14:paraId="29403100" w14:textId="77777777" w:rsidR="00EF13B7" w:rsidRPr="00F16FFC" w:rsidRDefault="00EF13B7" w:rsidP="006B583D">
            <w:pPr>
              <w:autoSpaceDE w:val="0"/>
              <w:autoSpaceDN w:val="0"/>
              <w:adjustRightInd w:val="0"/>
              <w:rPr>
                <w:szCs w:val="22"/>
              </w:rPr>
            </w:pPr>
          </w:p>
        </w:tc>
        <w:tc>
          <w:tcPr>
            <w:tcW w:w="4518" w:type="dxa"/>
          </w:tcPr>
          <w:p w14:paraId="29403101" w14:textId="77777777" w:rsidR="00EF13B7" w:rsidRPr="00F16FFC" w:rsidRDefault="00EF13B7" w:rsidP="006B583D">
            <w:pPr>
              <w:rPr>
                <w:szCs w:val="22"/>
              </w:rPr>
            </w:pPr>
            <w:r w:rsidRPr="00F16FFC">
              <w:rPr>
                <w:b/>
                <w:szCs w:val="22"/>
              </w:rPr>
              <w:t>Slovenija</w:t>
            </w:r>
          </w:p>
          <w:p w14:paraId="29403102" w14:textId="77777777" w:rsidR="00EF13B7" w:rsidRPr="00F16FFC" w:rsidRDefault="00EF13B7" w:rsidP="006B583D">
            <w:r w:rsidRPr="00F16FFC">
              <w:t>Johnson &amp; Johnson d.o.o.</w:t>
            </w:r>
          </w:p>
          <w:p w14:paraId="29403103" w14:textId="77777777" w:rsidR="00EF13B7" w:rsidRPr="00F16FFC" w:rsidRDefault="00EF13B7" w:rsidP="006B583D">
            <w:pPr>
              <w:rPr>
                <w:lang w:val="de-DE"/>
              </w:rPr>
            </w:pPr>
            <w:r w:rsidRPr="00F16FFC">
              <w:rPr>
                <w:lang w:val="de-DE"/>
              </w:rPr>
              <w:t>Tel: +386 1 401 18 00</w:t>
            </w:r>
          </w:p>
          <w:p w14:paraId="29403104" w14:textId="77777777" w:rsidR="00EF13B7" w:rsidRPr="00F16FFC" w:rsidRDefault="006A4BD9" w:rsidP="006B583D">
            <w:pPr>
              <w:rPr>
                <w:szCs w:val="22"/>
                <w:lang w:val="de-DE"/>
              </w:rPr>
            </w:pPr>
            <w:r w:rsidRPr="00F16FFC">
              <w:rPr>
                <w:lang w:val="de-DE"/>
              </w:rPr>
              <w:t>JNJ-SI-safety@its.jnj.com</w:t>
            </w:r>
          </w:p>
          <w:p w14:paraId="29403105" w14:textId="77777777" w:rsidR="00EF13B7" w:rsidRPr="00F16FFC" w:rsidRDefault="00EF13B7" w:rsidP="006B583D">
            <w:pPr>
              <w:autoSpaceDE w:val="0"/>
              <w:autoSpaceDN w:val="0"/>
              <w:adjustRightInd w:val="0"/>
              <w:rPr>
                <w:szCs w:val="22"/>
                <w:lang w:val="de-DE"/>
              </w:rPr>
            </w:pPr>
          </w:p>
        </w:tc>
      </w:tr>
      <w:tr w:rsidR="00F16FFC" w:rsidRPr="00F16FFC" w14:paraId="29403111" w14:textId="77777777" w:rsidTr="006B583D">
        <w:trPr>
          <w:cantSplit/>
          <w:jc w:val="center"/>
        </w:trPr>
        <w:tc>
          <w:tcPr>
            <w:tcW w:w="4554" w:type="dxa"/>
          </w:tcPr>
          <w:p w14:paraId="29403107" w14:textId="77777777" w:rsidR="00EF13B7" w:rsidRPr="00F16FFC" w:rsidRDefault="00EF13B7" w:rsidP="006B583D">
            <w:pPr>
              <w:rPr>
                <w:b/>
                <w:szCs w:val="22"/>
              </w:rPr>
            </w:pPr>
            <w:r w:rsidRPr="00F16FFC">
              <w:rPr>
                <w:b/>
                <w:szCs w:val="22"/>
              </w:rPr>
              <w:t>Ísland</w:t>
            </w:r>
          </w:p>
          <w:p w14:paraId="29403108" w14:textId="77777777" w:rsidR="00EF13B7" w:rsidRPr="00F16FFC" w:rsidRDefault="00EF13B7" w:rsidP="006B583D">
            <w:pPr>
              <w:keepNext/>
              <w:tabs>
                <w:tab w:val="clear" w:pos="567"/>
              </w:tabs>
              <w:rPr>
                <w:rFonts w:eastAsia="Calibri"/>
                <w:szCs w:val="22"/>
              </w:rPr>
            </w:pPr>
            <w:r w:rsidRPr="00F16FFC">
              <w:rPr>
                <w:rFonts w:eastAsia="Calibri"/>
                <w:szCs w:val="22"/>
              </w:rPr>
              <w:t>Janssen-Cilag AB</w:t>
            </w:r>
          </w:p>
          <w:p w14:paraId="29403109" w14:textId="77777777" w:rsidR="00EF13B7" w:rsidRPr="00F16FFC" w:rsidRDefault="00EF13B7" w:rsidP="006B583D">
            <w:pPr>
              <w:keepNext/>
              <w:tabs>
                <w:tab w:val="clear" w:pos="567"/>
              </w:tabs>
              <w:rPr>
                <w:rFonts w:eastAsia="Calibri"/>
                <w:szCs w:val="22"/>
              </w:rPr>
            </w:pPr>
            <w:r w:rsidRPr="00F16FFC">
              <w:rPr>
                <w:rFonts w:eastAsia="Calibri"/>
                <w:szCs w:val="22"/>
              </w:rPr>
              <w:t xml:space="preserve">c/o Vistor </w:t>
            </w:r>
            <w:ins w:id="74" w:author="User" w:date="2025-07-31T09:45:00Z">
              <w:r w:rsidR="00F04EF4">
                <w:rPr>
                  <w:rFonts w:eastAsia="Calibri"/>
                  <w:szCs w:val="22"/>
                </w:rPr>
                <w:t>e</w:t>
              </w:r>
            </w:ins>
            <w:r w:rsidRPr="00F16FFC">
              <w:rPr>
                <w:rFonts w:eastAsia="Calibri"/>
                <w:szCs w:val="22"/>
              </w:rPr>
              <w:t>hf.</w:t>
            </w:r>
          </w:p>
          <w:p w14:paraId="2940310A" w14:textId="77777777" w:rsidR="00EF13B7" w:rsidRPr="00F16FFC" w:rsidRDefault="00EF13B7" w:rsidP="006B583D">
            <w:pPr>
              <w:keepNext/>
              <w:tabs>
                <w:tab w:val="clear" w:pos="567"/>
              </w:tabs>
              <w:rPr>
                <w:rFonts w:eastAsia="Calibri"/>
                <w:szCs w:val="22"/>
              </w:rPr>
            </w:pPr>
            <w:r w:rsidRPr="00F16FFC">
              <w:rPr>
                <w:rFonts w:eastAsia="Calibri"/>
                <w:szCs w:val="22"/>
              </w:rPr>
              <w:t>Sími: +354 535 7000</w:t>
            </w:r>
          </w:p>
          <w:p w14:paraId="2940310B" w14:textId="77777777" w:rsidR="00EF13B7" w:rsidRPr="00F16FFC" w:rsidRDefault="00EF13B7" w:rsidP="006B583D">
            <w:pPr>
              <w:rPr>
                <w:szCs w:val="22"/>
              </w:rPr>
            </w:pPr>
            <w:r w:rsidRPr="00F16FFC">
              <w:rPr>
                <w:rFonts w:eastAsia="Calibri"/>
                <w:szCs w:val="22"/>
              </w:rPr>
              <w:t>janssen@vistor.is</w:t>
            </w:r>
          </w:p>
          <w:p w14:paraId="2940310C" w14:textId="77777777" w:rsidR="00EF13B7" w:rsidRPr="00F16FFC" w:rsidRDefault="00EF13B7" w:rsidP="006B583D">
            <w:pPr>
              <w:rPr>
                <w:b/>
                <w:szCs w:val="22"/>
              </w:rPr>
            </w:pPr>
          </w:p>
        </w:tc>
        <w:tc>
          <w:tcPr>
            <w:tcW w:w="4518" w:type="dxa"/>
          </w:tcPr>
          <w:p w14:paraId="2940310D" w14:textId="77777777" w:rsidR="00EF13B7" w:rsidRPr="00F16FFC" w:rsidRDefault="00EF13B7" w:rsidP="006B583D">
            <w:pPr>
              <w:tabs>
                <w:tab w:val="left" w:pos="-720"/>
              </w:tabs>
              <w:rPr>
                <w:b/>
                <w:szCs w:val="22"/>
              </w:rPr>
            </w:pPr>
            <w:r w:rsidRPr="00F16FFC">
              <w:rPr>
                <w:b/>
                <w:szCs w:val="22"/>
              </w:rPr>
              <w:t>Slovenská republika</w:t>
            </w:r>
          </w:p>
          <w:p w14:paraId="2940310E" w14:textId="77777777" w:rsidR="00EF13B7" w:rsidRPr="00F16FFC" w:rsidRDefault="00EF13B7" w:rsidP="006B583D">
            <w:pPr>
              <w:keepNext/>
            </w:pPr>
            <w:r w:rsidRPr="00F16FFC">
              <w:t>Johnson &amp; Johnson, s.r.o.</w:t>
            </w:r>
          </w:p>
          <w:p w14:paraId="2940310F" w14:textId="77777777" w:rsidR="00EF13B7" w:rsidRPr="00F16FFC" w:rsidRDefault="00EF13B7" w:rsidP="006B583D">
            <w:pPr>
              <w:tabs>
                <w:tab w:val="left" w:pos="4536"/>
              </w:tabs>
              <w:rPr>
                <w:szCs w:val="22"/>
              </w:rPr>
            </w:pPr>
            <w:r w:rsidRPr="00F16FFC">
              <w:t>Tel: +421 232 408 400</w:t>
            </w:r>
          </w:p>
          <w:p w14:paraId="29403110" w14:textId="77777777" w:rsidR="00EF13B7" w:rsidRPr="00F16FFC" w:rsidRDefault="00EF13B7" w:rsidP="006B583D">
            <w:pPr>
              <w:rPr>
                <w:b/>
                <w:szCs w:val="22"/>
              </w:rPr>
            </w:pPr>
          </w:p>
        </w:tc>
      </w:tr>
      <w:tr w:rsidR="00F16FFC" w:rsidRPr="00F16FFC" w14:paraId="2940311C" w14:textId="77777777" w:rsidTr="006B583D">
        <w:trPr>
          <w:cantSplit/>
          <w:jc w:val="center"/>
        </w:trPr>
        <w:tc>
          <w:tcPr>
            <w:tcW w:w="4554" w:type="dxa"/>
          </w:tcPr>
          <w:p w14:paraId="29403112" w14:textId="77777777" w:rsidR="00EF13B7" w:rsidRPr="00F16FFC" w:rsidRDefault="00EF13B7" w:rsidP="006B583D">
            <w:pPr>
              <w:rPr>
                <w:szCs w:val="22"/>
                <w:lang w:val="nl-BE"/>
              </w:rPr>
            </w:pPr>
            <w:r w:rsidRPr="00F16FFC">
              <w:rPr>
                <w:b/>
                <w:szCs w:val="22"/>
                <w:lang w:val="nl-BE"/>
              </w:rPr>
              <w:t>Italia</w:t>
            </w:r>
          </w:p>
          <w:p w14:paraId="29403113" w14:textId="77777777" w:rsidR="00EF13B7" w:rsidRPr="00F16FFC" w:rsidRDefault="00EF13B7" w:rsidP="006B583D">
            <w:pPr>
              <w:tabs>
                <w:tab w:val="clear" w:pos="567"/>
              </w:tabs>
              <w:rPr>
                <w:rFonts w:eastAsia="Calibri"/>
                <w:szCs w:val="22"/>
                <w:lang w:val="nl-BE"/>
              </w:rPr>
            </w:pPr>
            <w:r w:rsidRPr="00F16FFC">
              <w:rPr>
                <w:rFonts w:eastAsia="Calibri"/>
                <w:szCs w:val="22"/>
                <w:lang w:val="nl-BE"/>
              </w:rPr>
              <w:t>Janssen-Cilag SpA</w:t>
            </w:r>
          </w:p>
          <w:p w14:paraId="29403114" w14:textId="77777777" w:rsidR="00EF13B7" w:rsidRPr="00F16FFC" w:rsidRDefault="00EF13B7" w:rsidP="006B583D">
            <w:pPr>
              <w:tabs>
                <w:tab w:val="clear" w:pos="567"/>
              </w:tabs>
              <w:rPr>
                <w:rFonts w:eastAsia="Calibri"/>
                <w:szCs w:val="22"/>
                <w:lang w:val="nl-BE"/>
              </w:rPr>
            </w:pPr>
            <w:r w:rsidRPr="00F16FFC">
              <w:rPr>
                <w:rFonts w:eastAsia="Calibri"/>
                <w:szCs w:val="22"/>
                <w:lang w:val="nl-BE"/>
              </w:rPr>
              <w:t>Tel: 800.688.777 / +39 02 2510 1</w:t>
            </w:r>
          </w:p>
          <w:p w14:paraId="29403115" w14:textId="77777777" w:rsidR="00EF13B7" w:rsidRPr="00F16FFC" w:rsidRDefault="00EF13B7" w:rsidP="006B583D">
            <w:pPr>
              <w:rPr>
                <w:szCs w:val="22"/>
              </w:rPr>
            </w:pPr>
            <w:hyperlink r:id="rId17" w:history="1">
              <w:r w:rsidRPr="00F16FFC">
                <w:rPr>
                  <w:rFonts w:eastAsia="Calibri"/>
                  <w:szCs w:val="22"/>
                </w:rPr>
                <w:t>janssenita@its.jnj.com</w:t>
              </w:r>
            </w:hyperlink>
          </w:p>
          <w:p w14:paraId="29403116" w14:textId="77777777" w:rsidR="00EF13B7" w:rsidRPr="00F16FFC" w:rsidRDefault="00EF13B7" w:rsidP="006B583D">
            <w:pPr>
              <w:tabs>
                <w:tab w:val="left" w:pos="-720"/>
                <w:tab w:val="left" w:pos="4536"/>
              </w:tabs>
              <w:rPr>
                <w:b/>
                <w:szCs w:val="22"/>
              </w:rPr>
            </w:pPr>
          </w:p>
        </w:tc>
        <w:tc>
          <w:tcPr>
            <w:tcW w:w="4518" w:type="dxa"/>
          </w:tcPr>
          <w:p w14:paraId="29403117" w14:textId="77777777" w:rsidR="00EF13B7" w:rsidRPr="00F16FFC" w:rsidRDefault="00EF13B7" w:rsidP="006B583D">
            <w:pPr>
              <w:tabs>
                <w:tab w:val="left" w:pos="-720"/>
                <w:tab w:val="left" w:pos="4536"/>
              </w:tabs>
              <w:rPr>
                <w:szCs w:val="22"/>
              </w:rPr>
            </w:pPr>
            <w:r w:rsidRPr="00F16FFC">
              <w:rPr>
                <w:b/>
                <w:szCs w:val="22"/>
              </w:rPr>
              <w:t>Suomi/Finland</w:t>
            </w:r>
          </w:p>
          <w:p w14:paraId="29403118" w14:textId="77777777" w:rsidR="00EF13B7" w:rsidRPr="00F16FFC" w:rsidRDefault="00EF13B7" w:rsidP="006B583D">
            <w:r w:rsidRPr="00F16FFC">
              <w:t>Janssen-Cilag Oy</w:t>
            </w:r>
          </w:p>
          <w:p w14:paraId="29403119" w14:textId="77777777" w:rsidR="00EF13B7" w:rsidRPr="00F16FFC" w:rsidRDefault="00EF13B7" w:rsidP="006B583D">
            <w:r w:rsidRPr="00F16FFC">
              <w:t>Puh/Tel: +358 207 531 300</w:t>
            </w:r>
          </w:p>
          <w:p w14:paraId="2940311A" w14:textId="77777777" w:rsidR="00EF13B7" w:rsidRPr="00F16FFC" w:rsidRDefault="00EF13B7" w:rsidP="006B583D">
            <w:pPr>
              <w:autoSpaceDE w:val="0"/>
              <w:autoSpaceDN w:val="0"/>
              <w:adjustRightInd w:val="0"/>
              <w:rPr>
                <w:szCs w:val="22"/>
              </w:rPr>
            </w:pPr>
            <w:r w:rsidRPr="00F16FFC">
              <w:t>jacfi@its.jnj.com</w:t>
            </w:r>
          </w:p>
          <w:p w14:paraId="2940311B" w14:textId="77777777" w:rsidR="00EF13B7" w:rsidRPr="00F16FFC" w:rsidRDefault="00EF13B7" w:rsidP="006B583D">
            <w:pPr>
              <w:rPr>
                <w:b/>
                <w:szCs w:val="22"/>
              </w:rPr>
            </w:pPr>
          </w:p>
        </w:tc>
      </w:tr>
      <w:tr w:rsidR="00F16FFC" w:rsidRPr="00F16FFC" w14:paraId="29403126" w14:textId="77777777" w:rsidTr="006B583D">
        <w:trPr>
          <w:cantSplit/>
          <w:jc w:val="center"/>
        </w:trPr>
        <w:tc>
          <w:tcPr>
            <w:tcW w:w="4554" w:type="dxa"/>
          </w:tcPr>
          <w:p w14:paraId="2940311D" w14:textId="77777777" w:rsidR="00EF13B7" w:rsidRPr="00F16FFC" w:rsidRDefault="00EF13B7" w:rsidP="006B583D">
            <w:pPr>
              <w:rPr>
                <w:b/>
                <w:szCs w:val="22"/>
                <w:lang w:val="el-GR"/>
              </w:rPr>
            </w:pPr>
            <w:r w:rsidRPr="00F16FFC">
              <w:rPr>
                <w:b/>
                <w:szCs w:val="22"/>
                <w:lang w:val="el-GR"/>
              </w:rPr>
              <w:t>Κύπρος</w:t>
            </w:r>
          </w:p>
          <w:p w14:paraId="2940311E" w14:textId="77777777" w:rsidR="00EF13B7" w:rsidRPr="00F16FFC" w:rsidRDefault="00EF13B7" w:rsidP="006B583D">
            <w:pPr>
              <w:tabs>
                <w:tab w:val="clear" w:pos="567"/>
              </w:tabs>
              <w:rPr>
                <w:rFonts w:eastAsia="Calibri"/>
                <w:szCs w:val="22"/>
                <w:lang w:val="el-GR"/>
              </w:rPr>
            </w:pPr>
            <w:r w:rsidRPr="00F16FFC">
              <w:rPr>
                <w:rFonts w:eastAsia="Calibri"/>
                <w:szCs w:val="22"/>
                <w:lang w:val="el-GR"/>
              </w:rPr>
              <w:t>Βαρνάβας Χατζηπαναγής Λτδ</w:t>
            </w:r>
          </w:p>
          <w:p w14:paraId="2940311F" w14:textId="77777777" w:rsidR="00EF13B7" w:rsidRPr="00F16FFC" w:rsidRDefault="00EF13B7" w:rsidP="006B583D">
            <w:pPr>
              <w:tabs>
                <w:tab w:val="left" w:pos="-720"/>
                <w:tab w:val="left" w:pos="4536"/>
              </w:tabs>
              <w:rPr>
                <w:szCs w:val="22"/>
                <w:lang w:val="el-GR"/>
              </w:rPr>
            </w:pPr>
            <w:r w:rsidRPr="00F16FFC">
              <w:rPr>
                <w:rFonts w:eastAsia="Calibri"/>
                <w:szCs w:val="22"/>
                <w:lang w:val="el-GR"/>
              </w:rPr>
              <w:t>Τηλ: +357 22 207 700</w:t>
            </w:r>
          </w:p>
          <w:p w14:paraId="29403120" w14:textId="77777777" w:rsidR="00EF13B7" w:rsidRPr="00F16FFC" w:rsidRDefault="00EF13B7" w:rsidP="006B583D">
            <w:pPr>
              <w:tabs>
                <w:tab w:val="left" w:pos="432"/>
              </w:tabs>
              <w:autoSpaceDE w:val="0"/>
              <w:autoSpaceDN w:val="0"/>
              <w:adjustRightInd w:val="0"/>
              <w:rPr>
                <w:b/>
                <w:szCs w:val="22"/>
                <w:lang w:val="el-GR"/>
              </w:rPr>
            </w:pPr>
          </w:p>
        </w:tc>
        <w:tc>
          <w:tcPr>
            <w:tcW w:w="4518" w:type="dxa"/>
          </w:tcPr>
          <w:p w14:paraId="29403121" w14:textId="77777777" w:rsidR="00EF13B7" w:rsidRPr="00F16FFC" w:rsidRDefault="00EF13B7" w:rsidP="006B583D">
            <w:pPr>
              <w:tabs>
                <w:tab w:val="left" w:pos="-720"/>
                <w:tab w:val="left" w:pos="4536"/>
              </w:tabs>
              <w:rPr>
                <w:b/>
                <w:szCs w:val="22"/>
                <w:lang w:val="de-DE"/>
              </w:rPr>
            </w:pPr>
            <w:r w:rsidRPr="00F16FFC">
              <w:rPr>
                <w:b/>
                <w:szCs w:val="22"/>
                <w:lang w:val="de-DE"/>
              </w:rPr>
              <w:t>Sverige</w:t>
            </w:r>
          </w:p>
          <w:p w14:paraId="29403122" w14:textId="77777777" w:rsidR="00EF13B7" w:rsidRPr="00F16FFC" w:rsidRDefault="00EF13B7" w:rsidP="006B583D">
            <w:pPr>
              <w:rPr>
                <w:lang w:val="de-DE"/>
              </w:rPr>
            </w:pPr>
            <w:r w:rsidRPr="00F16FFC">
              <w:rPr>
                <w:lang w:val="de-DE"/>
              </w:rPr>
              <w:t>Janssen-Cilag AB</w:t>
            </w:r>
          </w:p>
          <w:p w14:paraId="29403123" w14:textId="77777777" w:rsidR="00EF13B7" w:rsidRPr="00F16FFC" w:rsidRDefault="00EF13B7" w:rsidP="006B583D">
            <w:pPr>
              <w:rPr>
                <w:lang w:val="de-DE"/>
              </w:rPr>
            </w:pPr>
            <w:r w:rsidRPr="00F16FFC">
              <w:rPr>
                <w:lang w:val="de-DE"/>
              </w:rPr>
              <w:t>Tfn: +46 8 626 50 00</w:t>
            </w:r>
          </w:p>
          <w:p w14:paraId="29403124" w14:textId="77777777" w:rsidR="00EF13B7" w:rsidRPr="00F16FFC" w:rsidRDefault="00EF13B7" w:rsidP="006B583D">
            <w:pPr>
              <w:rPr>
                <w:szCs w:val="22"/>
              </w:rPr>
            </w:pPr>
            <w:r w:rsidRPr="00F16FFC">
              <w:t>jacse@its.jnj.com</w:t>
            </w:r>
          </w:p>
          <w:p w14:paraId="29403125" w14:textId="77777777" w:rsidR="00EF13B7" w:rsidRPr="00F16FFC" w:rsidRDefault="00EF13B7" w:rsidP="006B583D">
            <w:pPr>
              <w:rPr>
                <w:b/>
                <w:szCs w:val="22"/>
              </w:rPr>
            </w:pPr>
          </w:p>
        </w:tc>
      </w:tr>
      <w:tr w:rsidR="00F16FFC" w:rsidRPr="00F16FFC" w14:paraId="2940312D" w14:textId="77777777" w:rsidTr="006B583D">
        <w:trPr>
          <w:cantSplit/>
          <w:jc w:val="center"/>
        </w:trPr>
        <w:tc>
          <w:tcPr>
            <w:tcW w:w="4554" w:type="dxa"/>
          </w:tcPr>
          <w:p w14:paraId="29403127" w14:textId="77777777" w:rsidR="00EF13B7" w:rsidRPr="00F16FFC" w:rsidRDefault="00EF13B7" w:rsidP="006B583D">
            <w:pPr>
              <w:rPr>
                <w:b/>
                <w:szCs w:val="22"/>
              </w:rPr>
            </w:pPr>
            <w:r w:rsidRPr="00F16FFC">
              <w:rPr>
                <w:b/>
                <w:szCs w:val="22"/>
              </w:rPr>
              <w:t>Latvija</w:t>
            </w:r>
          </w:p>
          <w:p w14:paraId="29403128" w14:textId="77777777" w:rsidR="00EF13B7" w:rsidRPr="00F16FFC" w:rsidRDefault="00EF13B7" w:rsidP="006B583D">
            <w:pPr>
              <w:tabs>
                <w:tab w:val="clear" w:pos="567"/>
              </w:tabs>
              <w:rPr>
                <w:rFonts w:eastAsia="Calibri"/>
                <w:szCs w:val="22"/>
              </w:rPr>
            </w:pPr>
            <w:r w:rsidRPr="00F16FFC">
              <w:rPr>
                <w:rFonts w:eastAsia="Calibri"/>
                <w:szCs w:val="22"/>
              </w:rPr>
              <w:t>UAB "JOHNSON &amp; JOHNSON" filiāle Latvijā</w:t>
            </w:r>
          </w:p>
          <w:p w14:paraId="29403129" w14:textId="77777777" w:rsidR="00EF13B7" w:rsidRPr="00F16FFC" w:rsidRDefault="00EF13B7" w:rsidP="006B583D">
            <w:pPr>
              <w:tabs>
                <w:tab w:val="clear" w:pos="567"/>
              </w:tabs>
              <w:rPr>
                <w:rFonts w:eastAsia="Calibri"/>
                <w:szCs w:val="22"/>
                <w:lang w:val="de-DE"/>
              </w:rPr>
            </w:pPr>
            <w:r w:rsidRPr="00F16FFC">
              <w:rPr>
                <w:rFonts w:eastAsia="Calibri"/>
                <w:szCs w:val="22"/>
                <w:lang w:val="de-DE"/>
              </w:rPr>
              <w:t>Tel: +371 678 93561</w:t>
            </w:r>
          </w:p>
          <w:p w14:paraId="2940312A" w14:textId="77777777" w:rsidR="00EF13B7" w:rsidRPr="00F16FFC" w:rsidRDefault="00EF13B7" w:rsidP="006B583D">
            <w:pPr>
              <w:rPr>
                <w:szCs w:val="22"/>
                <w:lang w:val="de-DE"/>
              </w:rPr>
            </w:pPr>
            <w:r w:rsidRPr="00F16FFC">
              <w:rPr>
                <w:rFonts w:eastAsia="Calibri"/>
                <w:szCs w:val="22"/>
                <w:lang w:val="de-DE"/>
              </w:rPr>
              <w:t>lv@its.jnj.com</w:t>
            </w:r>
          </w:p>
          <w:p w14:paraId="2940312B" w14:textId="77777777" w:rsidR="00EF13B7" w:rsidRPr="00F16FFC" w:rsidRDefault="00EF13B7" w:rsidP="006B583D">
            <w:pPr>
              <w:rPr>
                <w:szCs w:val="22"/>
                <w:lang w:val="de-DE"/>
              </w:rPr>
            </w:pPr>
          </w:p>
        </w:tc>
        <w:tc>
          <w:tcPr>
            <w:tcW w:w="4518" w:type="dxa"/>
          </w:tcPr>
          <w:p w14:paraId="2940312C" w14:textId="77777777" w:rsidR="00B4461E" w:rsidRPr="00F16FFC" w:rsidRDefault="00B4461E">
            <w:pPr>
              <w:rPr>
                <w:szCs w:val="22"/>
                <w:lang w:val="de-DE"/>
              </w:rPr>
            </w:pPr>
          </w:p>
        </w:tc>
      </w:tr>
    </w:tbl>
    <w:p w14:paraId="2940312E" w14:textId="77777777" w:rsidR="00EF13B7" w:rsidRPr="00F4578B" w:rsidRDefault="00EF13B7" w:rsidP="00EF13B7">
      <w:pPr>
        <w:rPr>
          <w:b/>
          <w:lang w:val="de-DE"/>
        </w:rPr>
      </w:pPr>
    </w:p>
    <w:p w14:paraId="2940312F" w14:textId="77777777" w:rsidR="00387753" w:rsidRPr="008A7C13" w:rsidRDefault="00387753" w:rsidP="00095E3E">
      <w:pPr>
        <w:suppressAutoHyphens w:val="0"/>
        <w:rPr>
          <w:b/>
          <w:bCs/>
          <w:noProof w:val="0"/>
          <w:szCs w:val="22"/>
        </w:rPr>
      </w:pPr>
      <w:r w:rsidRPr="008A7C13">
        <w:rPr>
          <w:b/>
          <w:bCs/>
          <w:noProof w:val="0"/>
          <w:szCs w:val="22"/>
        </w:rPr>
        <w:t>Šis pakuotės lapelis paskutinį kartą peržiūrėtas {</w:t>
      </w:r>
      <w:r w:rsidR="001E7802">
        <w:rPr>
          <w:b/>
          <w:bCs/>
          <w:noProof w:val="0"/>
          <w:szCs w:val="22"/>
        </w:rPr>
        <w:t>mm/</w:t>
      </w:r>
      <w:r w:rsidRPr="008A7C13">
        <w:rPr>
          <w:b/>
          <w:bCs/>
          <w:noProof w:val="0"/>
          <w:szCs w:val="22"/>
        </w:rPr>
        <w:t>MMMM}</w:t>
      </w:r>
    </w:p>
    <w:p w14:paraId="29403130" w14:textId="77777777" w:rsidR="00387753" w:rsidRPr="008A7C13" w:rsidRDefault="00387753" w:rsidP="00095E3E">
      <w:pPr>
        <w:suppressAutoHyphens w:val="0"/>
        <w:rPr>
          <w:noProof w:val="0"/>
          <w:szCs w:val="22"/>
        </w:rPr>
      </w:pPr>
    </w:p>
    <w:p w14:paraId="29403131" w14:textId="77777777" w:rsidR="001E7802" w:rsidRPr="005A709A" w:rsidRDefault="001E7802" w:rsidP="00020BBD">
      <w:pPr>
        <w:suppressAutoHyphens w:val="0"/>
        <w:rPr>
          <w:b/>
          <w:iCs/>
          <w:noProof w:val="0"/>
          <w:szCs w:val="22"/>
        </w:rPr>
      </w:pPr>
      <w:r w:rsidRPr="005A709A">
        <w:rPr>
          <w:b/>
          <w:iCs/>
          <w:noProof w:val="0"/>
          <w:szCs w:val="22"/>
        </w:rPr>
        <w:t>Kiti informacijos šaltiniai</w:t>
      </w:r>
    </w:p>
    <w:p w14:paraId="29403132" w14:textId="77777777" w:rsidR="00387753" w:rsidRPr="008A7C13" w:rsidRDefault="00387753" w:rsidP="00020BBD">
      <w:pPr>
        <w:suppressAutoHyphens w:val="0"/>
        <w:rPr>
          <w:noProof w:val="0"/>
          <w:szCs w:val="22"/>
        </w:rPr>
      </w:pPr>
      <w:r w:rsidRPr="008A7C13">
        <w:rPr>
          <w:iCs/>
          <w:noProof w:val="0"/>
          <w:szCs w:val="22"/>
        </w:rPr>
        <w:t xml:space="preserve">Išsami informacija apie šį </w:t>
      </w:r>
      <w:r w:rsidRPr="008A7C13">
        <w:rPr>
          <w:noProof w:val="0"/>
          <w:szCs w:val="22"/>
        </w:rPr>
        <w:t>vaistą</w:t>
      </w:r>
      <w:r w:rsidRPr="008A7C13">
        <w:rPr>
          <w:iCs/>
          <w:noProof w:val="0"/>
          <w:szCs w:val="22"/>
        </w:rPr>
        <w:t xml:space="preserve"> pateikiama Europos vaistų agentūros tinklalapyje </w:t>
      </w:r>
      <w:hyperlink r:id="rId18" w:history="1">
        <w:r w:rsidR="006B1446" w:rsidRPr="006B1446">
          <w:rPr>
            <w:rStyle w:val="Hyperlink"/>
            <w:noProof w:val="0"/>
            <w:szCs w:val="24"/>
          </w:rPr>
          <w:t>https://www.ema.europa.eu</w:t>
        </w:r>
      </w:hyperlink>
      <w:r w:rsidRPr="008A7C13">
        <w:rPr>
          <w:noProof w:val="0"/>
          <w:szCs w:val="24"/>
        </w:rPr>
        <w:t>.</w:t>
      </w:r>
    </w:p>
    <w:p w14:paraId="29403133" w14:textId="77777777" w:rsidR="00387753" w:rsidRPr="005A709A" w:rsidRDefault="00387753" w:rsidP="00095E3E">
      <w:pPr>
        <w:suppressAutoHyphens w:val="0"/>
        <w:rPr>
          <w:bCs/>
          <w:noProof w:val="0"/>
          <w:szCs w:val="22"/>
        </w:rPr>
      </w:pPr>
      <w:r w:rsidRPr="008A7C13">
        <w:rPr>
          <w:noProof w:val="0"/>
        </w:rPr>
        <w:br w:type="page"/>
      </w:r>
      <w:r w:rsidR="001E7802" w:rsidRPr="005A709A">
        <w:rPr>
          <w:bCs/>
          <w:noProof w:val="0"/>
          <w:szCs w:val="22"/>
        </w:rPr>
        <w:lastRenderedPageBreak/>
        <w:t>Toliau pateikta informacija skirta tik sveikatos priežiūros specialistams</w:t>
      </w:r>
      <w:r w:rsidR="00FB0346">
        <w:rPr>
          <w:bCs/>
          <w:noProof w:val="0"/>
          <w:szCs w:val="22"/>
        </w:rPr>
        <w:t>:</w:t>
      </w:r>
    </w:p>
    <w:p w14:paraId="29403134" w14:textId="77777777" w:rsidR="00FB0346" w:rsidRDefault="00FB0346" w:rsidP="005A709A">
      <w:pPr>
        <w:keepNext/>
        <w:suppressAutoHyphens w:val="0"/>
        <w:rPr>
          <w:b/>
          <w:i/>
          <w:noProof w:val="0"/>
          <w:szCs w:val="22"/>
        </w:rPr>
      </w:pPr>
    </w:p>
    <w:p w14:paraId="29403135" w14:textId="77777777" w:rsidR="00FB0346" w:rsidRDefault="00FB0346" w:rsidP="00FB0346">
      <w:pPr>
        <w:suppressAutoHyphens w:val="0"/>
        <w:rPr>
          <w:noProof w:val="0"/>
          <w:szCs w:val="22"/>
        </w:rPr>
      </w:pPr>
      <w:r w:rsidRPr="005B0E54">
        <w:t xml:space="preserve">Remicade </w:t>
      </w:r>
      <w:r w:rsidR="00B9237E" w:rsidRPr="0084389D">
        <w:t>gydomiems</w:t>
      </w:r>
      <w:r>
        <w:t xml:space="preserve"> pacientams reikia duoti </w:t>
      </w:r>
      <w:r w:rsidR="00953807">
        <w:rPr>
          <w:noProof w:val="0"/>
          <w:szCs w:val="22"/>
        </w:rPr>
        <w:t>p</w:t>
      </w:r>
      <w:r w:rsidRPr="008A7C13">
        <w:rPr>
          <w:noProof w:val="0"/>
          <w:szCs w:val="22"/>
        </w:rPr>
        <w:t xml:space="preserve">aciento </w:t>
      </w:r>
      <w:r w:rsidR="00953807">
        <w:rPr>
          <w:noProof w:val="0"/>
          <w:szCs w:val="22"/>
        </w:rPr>
        <w:t xml:space="preserve">priminimo </w:t>
      </w:r>
      <w:r w:rsidRPr="008A7C13">
        <w:rPr>
          <w:noProof w:val="0"/>
          <w:szCs w:val="22"/>
        </w:rPr>
        <w:t>kortelę</w:t>
      </w:r>
      <w:r>
        <w:rPr>
          <w:noProof w:val="0"/>
          <w:szCs w:val="22"/>
        </w:rPr>
        <w:t>.</w:t>
      </w:r>
    </w:p>
    <w:p w14:paraId="29403136" w14:textId="77777777" w:rsidR="00FB0346" w:rsidRPr="008A7C13" w:rsidRDefault="00FB0346" w:rsidP="00FB0346">
      <w:pPr>
        <w:suppressAutoHyphens w:val="0"/>
        <w:rPr>
          <w:noProof w:val="0"/>
          <w:szCs w:val="22"/>
        </w:rPr>
      </w:pPr>
    </w:p>
    <w:p w14:paraId="29403137" w14:textId="77777777" w:rsidR="00F00B8A" w:rsidRPr="008A7C13" w:rsidRDefault="00F00B8A" w:rsidP="005A709A">
      <w:pPr>
        <w:keepNext/>
        <w:suppressAutoHyphens w:val="0"/>
        <w:rPr>
          <w:noProof w:val="0"/>
          <w:szCs w:val="22"/>
        </w:rPr>
      </w:pPr>
      <w:r w:rsidRPr="008A7C13">
        <w:rPr>
          <w:b/>
          <w:i/>
          <w:noProof w:val="0"/>
          <w:szCs w:val="22"/>
        </w:rPr>
        <w:t>Vartojimo ir tvarkymo instrukcija – laikymo sąlygos</w:t>
      </w:r>
    </w:p>
    <w:p w14:paraId="29403138" w14:textId="77777777" w:rsidR="00F00B8A" w:rsidRPr="008A7C13" w:rsidRDefault="00F00B8A" w:rsidP="005A709A">
      <w:pPr>
        <w:keepNext/>
        <w:suppressAutoHyphens w:val="0"/>
        <w:rPr>
          <w:noProof w:val="0"/>
          <w:szCs w:val="22"/>
        </w:rPr>
      </w:pPr>
    </w:p>
    <w:p w14:paraId="29403139" w14:textId="77777777" w:rsidR="00F00B8A" w:rsidRPr="008A7C13" w:rsidRDefault="00F00B8A" w:rsidP="00F00B8A">
      <w:pPr>
        <w:suppressAutoHyphens w:val="0"/>
        <w:rPr>
          <w:noProof w:val="0"/>
          <w:szCs w:val="22"/>
        </w:rPr>
      </w:pPr>
      <w:r w:rsidRPr="008A7C13">
        <w:rPr>
          <w:noProof w:val="0"/>
          <w:szCs w:val="22"/>
        </w:rPr>
        <w:t>Laiky</w:t>
      </w:r>
      <w:r w:rsidR="00FD1626" w:rsidRPr="008A7C13">
        <w:rPr>
          <w:noProof w:val="0"/>
          <w:szCs w:val="22"/>
        </w:rPr>
        <w:t>ti</w:t>
      </w:r>
      <w:r w:rsidRPr="008A7C13">
        <w:rPr>
          <w:noProof w:val="0"/>
          <w:szCs w:val="22"/>
        </w:rPr>
        <w:t xml:space="preserve"> 2</w:t>
      </w:r>
      <w:r w:rsidR="008259CF" w:rsidRPr="008A7C13">
        <w:rPr>
          <w:noProof w:val="0"/>
          <w:szCs w:val="22"/>
        </w:rPr>
        <w:t> </w:t>
      </w:r>
      <w:r w:rsidR="006337CB" w:rsidRPr="008A7C13">
        <w:rPr>
          <w:noProof w:val="0"/>
          <w:szCs w:val="22"/>
        </w:rPr>
        <w:t>°</w:t>
      </w:r>
      <w:r w:rsidR="00FD1626" w:rsidRPr="008A7C13">
        <w:rPr>
          <w:noProof w:val="0"/>
        </w:rPr>
        <w:t>C</w:t>
      </w:r>
      <w:r w:rsidR="008E6D7B" w:rsidRPr="008A7C13">
        <w:rPr>
          <w:noProof w:val="0"/>
        </w:rPr>
        <w:t> </w:t>
      </w:r>
      <w:r w:rsidR="001E7802">
        <w:rPr>
          <w:noProof w:val="0"/>
        </w:rPr>
        <w:t>–</w:t>
      </w:r>
      <w:r w:rsidR="008E6D7B" w:rsidRPr="008A7C13">
        <w:rPr>
          <w:noProof w:val="0"/>
        </w:rPr>
        <w:t> </w:t>
      </w:r>
      <w:r w:rsidRPr="008A7C13">
        <w:rPr>
          <w:noProof w:val="0"/>
        </w:rPr>
        <w:t>8</w:t>
      </w:r>
      <w:r w:rsidR="008259CF" w:rsidRPr="008A7C13">
        <w:rPr>
          <w:noProof w:val="0"/>
        </w:rPr>
        <w:t> </w:t>
      </w:r>
      <w:r w:rsidR="006337CB" w:rsidRPr="008A7C13">
        <w:rPr>
          <w:noProof w:val="0"/>
          <w:szCs w:val="22"/>
        </w:rPr>
        <w:t>°</w:t>
      </w:r>
      <w:r w:rsidRPr="008A7C13">
        <w:rPr>
          <w:noProof w:val="0"/>
        </w:rPr>
        <w:t>C</w:t>
      </w:r>
      <w:r w:rsidRPr="008A7C13">
        <w:rPr>
          <w:noProof w:val="0"/>
          <w:szCs w:val="22"/>
        </w:rPr>
        <w:t xml:space="preserve"> temperatūroje.</w:t>
      </w:r>
    </w:p>
    <w:p w14:paraId="2940313A" w14:textId="77777777" w:rsidR="00F00B8A" w:rsidRPr="008A7C13" w:rsidRDefault="00F00B8A" w:rsidP="00F00B8A">
      <w:pPr>
        <w:suppressAutoHyphens w:val="0"/>
        <w:rPr>
          <w:noProof w:val="0"/>
          <w:szCs w:val="22"/>
        </w:rPr>
      </w:pPr>
    </w:p>
    <w:p w14:paraId="2940313B" w14:textId="77777777" w:rsidR="00CF2C2A" w:rsidRPr="008A7C13" w:rsidRDefault="00CF2C2A" w:rsidP="00CF2C2A">
      <w:pPr>
        <w:suppressAutoHyphens w:val="0"/>
        <w:rPr>
          <w:noProof w:val="0"/>
          <w:szCs w:val="22"/>
        </w:rPr>
      </w:pPr>
      <w:r w:rsidRPr="008A7C13">
        <w:rPr>
          <w:noProof w:val="0"/>
          <w:szCs w:val="22"/>
        </w:rPr>
        <w:t>Ne daugiau kaip vieną trumpesnį nei 6 mėnesiai laikotarpį, bet ne ilgiau kaip iki gamintojo nustatytos tinkamumo laiko pabaigos, Remicade galima laikyti 25</w:t>
      </w:r>
      <w:r w:rsidR="008259CF" w:rsidRPr="008A7C13">
        <w:rPr>
          <w:noProof w:val="0"/>
          <w:szCs w:val="22"/>
        </w:rPr>
        <w:t> </w:t>
      </w:r>
      <w:r w:rsidRPr="008A7C13">
        <w:rPr>
          <w:noProof w:val="0"/>
          <w:szCs w:val="22"/>
        </w:rPr>
        <w:t xml:space="preserve">°C ar žemesnėje temperatūroje. Naujoji </w:t>
      </w:r>
      <w:r w:rsidR="001A3839" w:rsidRPr="008A7C13">
        <w:rPr>
          <w:noProof w:val="0"/>
          <w:szCs w:val="22"/>
        </w:rPr>
        <w:t>tinkamumo laiko</w:t>
      </w:r>
      <w:r w:rsidRPr="008A7C13">
        <w:rPr>
          <w:noProof w:val="0"/>
          <w:szCs w:val="22"/>
        </w:rPr>
        <w:t xml:space="preserve"> pabaigos data turi būti užrašyta ant dėžutės. Išimto iš šaldytuvo Remicade padėti atgal į šaldytuvą laikymui draudžiama.</w:t>
      </w:r>
    </w:p>
    <w:p w14:paraId="2940313C" w14:textId="77777777" w:rsidR="00F00B8A" w:rsidRPr="008A7C13" w:rsidRDefault="00F00B8A" w:rsidP="005A709A">
      <w:pPr>
        <w:keepNext/>
        <w:suppressAutoHyphens w:val="0"/>
        <w:rPr>
          <w:noProof w:val="0"/>
          <w:szCs w:val="22"/>
        </w:rPr>
      </w:pPr>
    </w:p>
    <w:p w14:paraId="2940313D" w14:textId="77777777" w:rsidR="00387753" w:rsidRPr="008A7C13" w:rsidRDefault="00387753" w:rsidP="005A709A">
      <w:pPr>
        <w:keepNext/>
        <w:suppressAutoHyphens w:val="0"/>
        <w:rPr>
          <w:b/>
          <w:i/>
          <w:noProof w:val="0"/>
          <w:szCs w:val="22"/>
        </w:rPr>
      </w:pPr>
      <w:r w:rsidRPr="008A7C13">
        <w:rPr>
          <w:b/>
          <w:i/>
          <w:noProof w:val="0"/>
          <w:szCs w:val="22"/>
        </w:rPr>
        <w:t>Vartojimo ir tvarkymo instrukcija - skiedimas, tirpinimas ir skyrimas</w:t>
      </w:r>
    </w:p>
    <w:p w14:paraId="2940313E" w14:textId="77777777" w:rsidR="00387753" w:rsidRDefault="00387753" w:rsidP="005A709A">
      <w:pPr>
        <w:keepNext/>
        <w:suppressAutoHyphens w:val="0"/>
        <w:rPr>
          <w:bCs/>
          <w:iCs/>
          <w:noProof w:val="0"/>
          <w:szCs w:val="22"/>
        </w:rPr>
      </w:pPr>
    </w:p>
    <w:p w14:paraId="2940313F" w14:textId="77777777" w:rsidR="00EA1367" w:rsidRPr="008A7C13" w:rsidRDefault="00EA1367" w:rsidP="00FE0D8C">
      <w:pPr>
        <w:rPr>
          <w:noProof w:val="0"/>
        </w:rPr>
      </w:pPr>
      <w:r w:rsidRPr="008A7C13">
        <w:rPr>
          <w:noProof w:val="0"/>
        </w:rPr>
        <w:t xml:space="preserve">Siekiant pagerinti biologinių vaistinių preparatų atsekamumą, </w:t>
      </w:r>
      <w:r>
        <w:rPr>
          <w:noProof w:val="0"/>
        </w:rPr>
        <w:t xml:space="preserve">būtina aiškiai užrašyti pavartoto </w:t>
      </w:r>
      <w:r w:rsidRPr="008A7C13">
        <w:rPr>
          <w:noProof w:val="0"/>
        </w:rPr>
        <w:t>vaistinio preparato prekin</w:t>
      </w:r>
      <w:r>
        <w:rPr>
          <w:noProof w:val="0"/>
        </w:rPr>
        <w:t>į</w:t>
      </w:r>
      <w:r w:rsidRPr="008A7C13">
        <w:rPr>
          <w:noProof w:val="0"/>
        </w:rPr>
        <w:t xml:space="preserve"> pavadinim</w:t>
      </w:r>
      <w:r>
        <w:rPr>
          <w:noProof w:val="0"/>
        </w:rPr>
        <w:t>ą</w:t>
      </w:r>
      <w:r w:rsidRPr="008A7C13">
        <w:rPr>
          <w:noProof w:val="0"/>
        </w:rPr>
        <w:t xml:space="preserve"> ir serijos numer</w:t>
      </w:r>
      <w:r>
        <w:rPr>
          <w:noProof w:val="0"/>
        </w:rPr>
        <w:t>į</w:t>
      </w:r>
      <w:r w:rsidRPr="008A7C13">
        <w:rPr>
          <w:noProof w:val="0"/>
        </w:rPr>
        <w:t>.</w:t>
      </w:r>
    </w:p>
    <w:p w14:paraId="29403140" w14:textId="77777777" w:rsidR="00EA1367" w:rsidRPr="008A7C13" w:rsidRDefault="00EA1367" w:rsidP="00FE0D8C">
      <w:pPr>
        <w:suppressAutoHyphens w:val="0"/>
        <w:rPr>
          <w:bCs/>
          <w:iCs/>
          <w:noProof w:val="0"/>
          <w:szCs w:val="22"/>
        </w:rPr>
      </w:pPr>
    </w:p>
    <w:p w14:paraId="29403141" w14:textId="77777777" w:rsidR="00387753" w:rsidRPr="008A7C13" w:rsidRDefault="00293634" w:rsidP="00293634">
      <w:pPr>
        <w:suppressAutoHyphens w:val="0"/>
        <w:ind w:left="567" w:hanging="567"/>
        <w:rPr>
          <w:noProof w:val="0"/>
          <w:szCs w:val="22"/>
        </w:rPr>
      </w:pPr>
      <w:r w:rsidRPr="008A7C13">
        <w:rPr>
          <w:noProof w:val="0"/>
          <w:szCs w:val="22"/>
        </w:rPr>
        <w:t>1.</w:t>
      </w:r>
      <w:r w:rsidRPr="008A7C13">
        <w:rPr>
          <w:noProof w:val="0"/>
          <w:szCs w:val="22"/>
        </w:rPr>
        <w:tab/>
      </w:r>
      <w:r w:rsidR="00387753" w:rsidRPr="008A7C13">
        <w:rPr>
          <w:noProof w:val="0"/>
          <w:szCs w:val="22"/>
        </w:rPr>
        <w:t xml:space="preserve">Apskaičiuokite reikiamą Remicade dozę ir </w:t>
      </w:r>
      <w:r w:rsidR="00BA20E6" w:rsidRPr="008A7C13">
        <w:rPr>
          <w:noProof w:val="0"/>
          <w:szCs w:val="22"/>
        </w:rPr>
        <w:t>flakon</w:t>
      </w:r>
      <w:r w:rsidR="00387753" w:rsidRPr="008A7C13">
        <w:rPr>
          <w:noProof w:val="0"/>
          <w:szCs w:val="22"/>
        </w:rPr>
        <w:t xml:space="preserve">ų skaičių. Kiekviename Remicade </w:t>
      </w:r>
      <w:r w:rsidR="00BA20E6" w:rsidRPr="008A7C13">
        <w:rPr>
          <w:noProof w:val="0"/>
          <w:szCs w:val="22"/>
        </w:rPr>
        <w:t>flakon</w:t>
      </w:r>
      <w:r w:rsidR="00387753" w:rsidRPr="008A7C13">
        <w:rPr>
          <w:noProof w:val="0"/>
          <w:szCs w:val="22"/>
        </w:rPr>
        <w:t>e yra 100</w:t>
      </w:r>
      <w:r w:rsidR="00D9582A" w:rsidRPr="008A7C13">
        <w:rPr>
          <w:noProof w:val="0"/>
          <w:szCs w:val="22"/>
        </w:rPr>
        <w:t> mg</w:t>
      </w:r>
      <w:r w:rsidR="00387753" w:rsidRPr="008A7C13">
        <w:rPr>
          <w:noProof w:val="0"/>
          <w:szCs w:val="22"/>
        </w:rPr>
        <w:t xml:space="preserve"> infliksimabo. Apskaičiuokite, koks bus visas praskiesto Remicade tūris.</w:t>
      </w:r>
    </w:p>
    <w:p w14:paraId="29403142" w14:textId="77777777" w:rsidR="00387753" w:rsidRPr="008A7C13" w:rsidRDefault="00387753" w:rsidP="00CB0913">
      <w:pPr>
        <w:rPr>
          <w:bCs/>
          <w:noProof w:val="0"/>
          <w:szCs w:val="22"/>
        </w:rPr>
      </w:pPr>
    </w:p>
    <w:p w14:paraId="29403143" w14:textId="77777777" w:rsidR="00387753" w:rsidRPr="008A7C13" w:rsidRDefault="00293634" w:rsidP="00293634">
      <w:pPr>
        <w:suppressAutoHyphens w:val="0"/>
        <w:ind w:left="567" w:hanging="567"/>
        <w:rPr>
          <w:noProof w:val="0"/>
          <w:szCs w:val="22"/>
        </w:rPr>
      </w:pPr>
      <w:r w:rsidRPr="008A7C13">
        <w:rPr>
          <w:noProof w:val="0"/>
          <w:szCs w:val="22"/>
        </w:rPr>
        <w:t>2.</w:t>
      </w:r>
      <w:r w:rsidRPr="008A7C13">
        <w:rPr>
          <w:noProof w:val="0"/>
          <w:szCs w:val="22"/>
        </w:rPr>
        <w:tab/>
      </w:r>
      <w:r w:rsidR="00387753" w:rsidRPr="008A7C13">
        <w:rPr>
          <w:noProof w:val="0"/>
          <w:szCs w:val="22"/>
        </w:rPr>
        <w:t xml:space="preserve">Aseptinėmis sąlygomis ištirpinkite kiekvieno Remicade </w:t>
      </w:r>
      <w:r w:rsidR="00BA20E6" w:rsidRPr="008A7C13">
        <w:rPr>
          <w:noProof w:val="0"/>
          <w:szCs w:val="22"/>
        </w:rPr>
        <w:t>flakon</w:t>
      </w:r>
      <w:r w:rsidR="00387753" w:rsidRPr="008A7C13">
        <w:rPr>
          <w:noProof w:val="0"/>
          <w:szCs w:val="22"/>
        </w:rPr>
        <w:t>o turinį 10</w:t>
      </w:r>
      <w:r w:rsidR="00D9582A" w:rsidRPr="008A7C13">
        <w:rPr>
          <w:noProof w:val="0"/>
          <w:szCs w:val="22"/>
        </w:rPr>
        <w:t> ml</w:t>
      </w:r>
      <w:r w:rsidR="00387753" w:rsidRPr="008A7C13">
        <w:rPr>
          <w:noProof w:val="0"/>
          <w:szCs w:val="22"/>
        </w:rPr>
        <w:t xml:space="preserve"> injekcinio vandens, naudodami švirkštą su 21 dydžio (0,8 mm) ar mažesne adata. Nuimkite apsauginį gaubtelį nuo </w:t>
      </w:r>
      <w:r w:rsidR="00BA20E6" w:rsidRPr="008A7C13">
        <w:rPr>
          <w:noProof w:val="0"/>
          <w:szCs w:val="22"/>
        </w:rPr>
        <w:t>flakon</w:t>
      </w:r>
      <w:r w:rsidR="00387753" w:rsidRPr="008A7C13">
        <w:rPr>
          <w:noProof w:val="0"/>
          <w:szCs w:val="22"/>
        </w:rPr>
        <w:t>o ir nušluostykite dangtelį tamponu, suvilgytu 70</w:t>
      </w:r>
      <w:r w:rsidR="00D9582A" w:rsidRPr="008A7C13">
        <w:rPr>
          <w:noProof w:val="0"/>
          <w:szCs w:val="22"/>
        </w:rPr>
        <w:t> %</w:t>
      </w:r>
      <w:r w:rsidR="00387753" w:rsidRPr="008A7C13">
        <w:rPr>
          <w:noProof w:val="0"/>
          <w:szCs w:val="22"/>
        </w:rPr>
        <w:t xml:space="preserve"> spirito tirpalu. Įkiškite adatą į </w:t>
      </w:r>
      <w:r w:rsidR="00BA20E6" w:rsidRPr="008A7C13">
        <w:rPr>
          <w:noProof w:val="0"/>
          <w:szCs w:val="22"/>
        </w:rPr>
        <w:t>flakon</w:t>
      </w:r>
      <w:r w:rsidR="00387753" w:rsidRPr="008A7C13">
        <w:rPr>
          <w:noProof w:val="0"/>
          <w:szCs w:val="22"/>
        </w:rPr>
        <w:t>ą pro guminio kamš</w:t>
      </w:r>
      <w:r w:rsidR="00E8138F">
        <w:rPr>
          <w:noProof w:val="0"/>
          <w:szCs w:val="22"/>
        </w:rPr>
        <w:t>č</w:t>
      </w:r>
      <w:r w:rsidR="00387753" w:rsidRPr="008A7C13">
        <w:rPr>
          <w:noProof w:val="0"/>
          <w:szCs w:val="22"/>
        </w:rPr>
        <w:t xml:space="preserve">io centrą ir nukreipkite injekcinio vandens čiurkšlę į stiklinio </w:t>
      </w:r>
      <w:r w:rsidR="00BA20E6" w:rsidRPr="008A7C13">
        <w:rPr>
          <w:noProof w:val="0"/>
          <w:szCs w:val="22"/>
        </w:rPr>
        <w:t>flakon</w:t>
      </w:r>
      <w:r w:rsidR="00387753" w:rsidRPr="008A7C13">
        <w:rPr>
          <w:noProof w:val="0"/>
          <w:szCs w:val="22"/>
        </w:rPr>
        <w:t xml:space="preserve">o sienelę. Švelniai pasukiokite </w:t>
      </w:r>
      <w:r w:rsidR="00BA20E6" w:rsidRPr="008A7C13">
        <w:rPr>
          <w:noProof w:val="0"/>
          <w:szCs w:val="22"/>
        </w:rPr>
        <w:t>flakon</w:t>
      </w:r>
      <w:r w:rsidR="00387753" w:rsidRPr="008A7C13">
        <w:rPr>
          <w:noProof w:val="0"/>
          <w:szCs w:val="22"/>
        </w:rPr>
        <w:t xml:space="preserve">ą su tirpalu, kad ištirptų liofilizuoti milteliai. Negalima ilgai ir energingai purtyti </w:t>
      </w:r>
      <w:r w:rsidR="00BA20E6" w:rsidRPr="008A7C13">
        <w:rPr>
          <w:noProof w:val="0"/>
          <w:szCs w:val="22"/>
        </w:rPr>
        <w:t>flakon</w:t>
      </w:r>
      <w:r w:rsidR="00387753" w:rsidRPr="008A7C13">
        <w:rPr>
          <w:noProof w:val="0"/>
          <w:szCs w:val="22"/>
        </w:rPr>
        <w:t>o. NEKRATYTI! Skiedžiant neretai susidaro putų. Praskiestą tirpalą palikite pastovėti 5 minutes. Patikrinkite tirpalo spalvą. Jis gali būti bespalvis arba šviesiai gelsvas ir opalescuojantis. Tirpale gali atsirasti šiek tiek skaidrių dalelių, nes infliksimabas yra baltymas. Nevartoti, jei yra neperšviečiamų dalelių, pakitusi spalva arba yra pašalinių dalelių.</w:t>
      </w:r>
    </w:p>
    <w:p w14:paraId="29403144" w14:textId="77777777" w:rsidR="00387753" w:rsidRPr="008A7C13" w:rsidRDefault="00387753" w:rsidP="00CB0913">
      <w:pPr>
        <w:rPr>
          <w:bCs/>
          <w:noProof w:val="0"/>
          <w:szCs w:val="22"/>
        </w:rPr>
      </w:pPr>
    </w:p>
    <w:p w14:paraId="29403145" w14:textId="77777777" w:rsidR="00005E99" w:rsidRPr="00250488" w:rsidRDefault="00293634" w:rsidP="00005E99">
      <w:pPr>
        <w:suppressAutoHyphens w:val="0"/>
        <w:ind w:left="567" w:hanging="567"/>
        <w:rPr>
          <w:noProof w:val="0"/>
          <w:szCs w:val="22"/>
        </w:rPr>
      </w:pPr>
      <w:r w:rsidRPr="008A7C13">
        <w:rPr>
          <w:noProof w:val="0"/>
          <w:szCs w:val="22"/>
        </w:rPr>
        <w:t>3.</w:t>
      </w:r>
      <w:r w:rsidRPr="008A7C13">
        <w:rPr>
          <w:noProof w:val="0"/>
          <w:szCs w:val="22"/>
        </w:rPr>
        <w:tab/>
      </w:r>
      <w:r w:rsidR="00CC2D29">
        <w:rPr>
          <w:noProof w:val="0"/>
          <w:szCs w:val="22"/>
        </w:rPr>
        <w:t>Pra</w:t>
      </w:r>
      <w:r w:rsidR="00387753" w:rsidRPr="008A7C13">
        <w:rPr>
          <w:noProof w:val="0"/>
          <w:szCs w:val="22"/>
        </w:rPr>
        <w:t>skieskite visą ištirpintą Remicade dozę iki 250</w:t>
      </w:r>
      <w:r w:rsidR="00D9582A" w:rsidRPr="008A7C13">
        <w:rPr>
          <w:noProof w:val="0"/>
          <w:szCs w:val="22"/>
        </w:rPr>
        <w:t> ml</w:t>
      </w:r>
      <w:r w:rsidR="00387753" w:rsidRPr="008A7C13">
        <w:rPr>
          <w:noProof w:val="0"/>
          <w:szCs w:val="22"/>
        </w:rPr>
        <w:t xml:space="preserve"> natrio chlorido 9</w:t>
      </w:r>
      <w:r w:rsidR="00D9582A" w:rsidRPr="008A7C13">
        <w:rPr>
          <w:noProof w:val="0"/>
          <w:szCs w:val="22"/>
        </w:rPr>
        <w:t> mg</w:t>
      </w:r>
      <w:r w:rsidR="00387753" w:rsidRPr="008A7C13">
        <w:rPr>
          <w:noProof w:val="0"/>
          <w:szCs w:val="22"/>
        </w:rPr>
        <w:t>/ml (0,9</w:t>
      </w:r>
      <w:r w:rsidR="00D9582A" w:rsidRPr="008A7C13">
        <w:rPr>
          <w:noProof w:val="0"/>
          <w:szCs w:val="22"/>
        </w:rPr>
        <w:t> %</w:t>
      </w:r>
      <w:r w:rsidR="00387753" w:rsidRPr="008A7C13">
        <w:rPr>
          <w:noProof w:val="0"/>
          <w:szCs w:val="22"/>
        </w:rPr>
        <w:t xml:space="preserve">) infuziniu tirpalu. </w:t>
      </w:r>
      <w:r w:rsidR="005E0CA9" w:rsidRPr="008A7C13">
        <w:rPr>
          <w:noProof w:val="0"/>
          <w:szCs w:val="22"/>
        </w:rPr>
        <w:t xml:space="preserve">Nenaudokite jokio kito skiediklio ištirpintam Remicade tirpalui skiesti. </w:t>
      </w:r>
      <w:r w:rsidR="00CC2D29">
        <w:rPr>
          <w:noProof w:val="0"/>
          <w:szCs w:val="22"/>
        </w:rPr>
        <w:t>Pra</w:t>
      </w:r>
      <w:r w:rsidR="002963AE" w:rsidRPr="008A7C13">
        <w:rPr>
          <w:noProof w:val="0"/>
          <w:szCs w:val="22"/>
        </w:rPr>
        <w:t xml:space="preserve">skiesti </w:t>
      </w:r>
      <w:r w:rsidR="00387753" w:rsidRPr="008A7C13">
        <w:rPr>
          <w:noProof w:val="0"/>
          <w:szCs w:val="22"/>
        </w:rPr>
        <w:t>galima išsiurbus infuzinio natrio chlorido 9</w:t>
      </w:r>
      <w:r w:rsidR="00D9582A" w:rsidRPr="008A7C13">
        <w:rPr>
          <w:noProof w:val="0"/>
          <w:szCs w:val="22"/>
        </w:rPr>
        <w:t> mg</w:t>
      </w:r>
      <w:r w:rsidR="00387753" w:rsidRPr="008A7C13">
        <w:rPr>
          <w:noProof w:val="0"/>
          <w:szCs w:val="22"/>
        </w:rPr>
        <w:t>/ml (0,9</w:t>
      </w:r>
      <w:r w:rsidR="00D9582A" w:rsidRPr="008A7C13">
        <w:rPr>
          <w:noProof w:val="0"/>
          <w:szCs w:val="22"/>
        </w:rPr>
        <w:t> %</w:t>
      </w:r>
      <w:r w:rsidR="00387753" w:rsidRPr="008A7C13">
        <w:rPr>
          <w:noProof w:val="0"/>
          <w:szCs w:val="22"/>
        </w:rPr>
        <w:t>) tirpalo iš 250</w:t>
      </w:r>
      <w:r w:rsidR="00D9582A" w:rsidRPr="008A7C13">
        <w:rPr>
          <w:noProof w:val="0"/>
          <w:szCs w:val="22"/>
        </w:rPr>
        <w:t> ml</w:t>
      </w:r>
      <w:r w:rsidR="00387753" w:rsidRPr="008A7C13">
        <w:rPr>
          <w:noProof w:val="0"/>
          <w:szCs w:val="22"/>
        </w:rPr>
        <w:t xml:space="preserve"> talpos stiklinio buteli</w:t>
      </w:r>
      <w:r w:rsidR="00342D21">
        <w:rPr>
          <w:noProof w:val="0"/>
          <w:szCs w:val="22"/>
        </w:rPr>
        <w:t>uk</w:t>
      </w:r>
      <w:r w:rsidR="00387753" w:rsidRPr="008A7C13">
        <w:rPr>
          <w:noProof w:val="0"/>
          <w:szCs w:val="22"/>
        </w:rPr>
        <w:t xml:space="preserve">o arba infuzinio </w:t>
      </w:r>
      <w:r w:rsidR="00005E99">
        <w:rPr>
          <w:noProof w:val="0"/>
          <w:szCs w:val="22"/>
        </w:rPr>
        <w:t>maišelio</w:t>
      </w:r>
      <w:r w:rsidR="00005E99" w:rsidRPr="008A7C13">
        <w:rPr>
          <w:noProof w:val="0"/>
          <w:szCs w:val="22"/>
        </w:rPr>
        <w:t xml:space="preserve"> </w:t>
      </w:r>
      <w:r w:rsidR="00387753" w:rsidRPr="008A7C13">
        <w:rPr>
          <w:noProof w:val="0"/>
          <w:szCs w:val="22"/>
        </w:rPr>
        <w:t>tiek, kiek yra ištirpinto Remicade. Lėtai supilkite visą ištirpintą Remicade į 250</w:t>
      </w:r>
      <w:r w:rsidR="00D9582A" w:rsidRPr="008A7C13">
        <w:rPr>
          <w:noProof w:val="0"/>
          <w:szCs w:val="22"/>
        </w:rPr>
        <w:t> ml</w:t>
      </w:r>
      <w:r w:rsidR="00387753" w:rsidRPr="008A7C13">
        <w:rPr>
          <w:noProof w:val="0"/>
          <w:szCs w:val="22"/>
        </w:rPr>
        <w:t xml:space="preserve"> infuzijos butel</w:t>
      </w:r>
      <w:r w:rsidR="00A55C0A">
        <w:rPr>
          <w:noProof w:val="0"/>
          <w:szCs w:val="22"/>
        </w:rPr>
        <w:t>iuką</w:t>
      </w:r>
      <w:r w:rsidR="00387753" w:rsidRPr="008A7C13">
        <w:rPr>
          <w:noProof w:val="0"/>
          <w:szCs w:val="22"/>
        </w:rPr>
        <w:t xml:space="preserve"> arba </w:t>
      </w:r>
      <w:r w:rsidR="00005E99">
        <w:rPr>
          <w:noProof w:val="0"/>
          <w:szCs w:val="22"/>
        </w:rPr>
        <w:t>maišelį</w:t>
      </w:r>
      <w:r w:rsidR="00387753" w:rsidRPr="008A7C13">
        <w:rPr>
          <w:noProof w:val="0"/>
          <w:szCs w:val="22"/>
        </w:rPr>
        <w:t>. Švelniai pasukiokite.</w:t>
      </w:r>
      <w:r w:rsidR="00005E99">
        <w:rPr>
          <w:noProof w:val="0"/>
          <w:szCs w:val="22"/>
        </w:rPr>
        <w:t xml:space="preserve"> </w:t>
      </w:r>
      <w:r w:rsidR="003F66AC">
        <w:rPr>
          <w:noProof w:val="0"/>
          <w:szCs w:val="22"/>
        </w:rPr>
        <w:t xml:space="preserve">Jei tūris didesnis kaip </w:t>
      </w:r>
      <w:r w:rsidR="003F66AC" w:rsidRPr="00B03D46">
        <w:rPr>
          <w:noProof w:val="0"/>
          <w:szCs w:val="22"/>
        </w:rPr>
        <w:t>250</w:t>
      </w:r>
      <w:r w:rsidR="003F66AC">
        <w:rPr>
          <w:noProof w:val="0"/>
          <w:szCs w:val="22"/>
        </w:rPr>
        <w:t> ml</w:t>
      </w:r>
      <w:r w:rsidR="003F66AC" w:rsidRPr="00B03D46">
        <w:rPr>
          <w:noProof w:val="0"/>
          <w:szCs w:val="22"/>
        </w:rPr>
        <w:t xml:space="preserve">, </w:t>
      </w:r>
      <w:r w:rsidR="003F66AC">
        <w:rPr>
          <w:noProof w:val="0"/>
          <w:szCs w:val="22"/>
        </w:rPr>
        <w:t xml:space="preserve">tai reikia naudoti didesnį </w:t>
      </w:r>
      <w:r w:rsidR="003F66AC" w:rsidRPr="00B03D46">
        <w:rPr>
          <w:noProof w:val="0"/>
          <w:szCs w:val="22"/>
        </w:rPr>
        <w:t>infu</w:t>
      </w:r>
      <w:r w:rsidR="003F66AC">
        <w:rPr>
          <w:noProof w:val="0"/>
          <w:szCs w:val="22"/>
        </w:rPr>
        <w:t xml:space="preserve">zijos maišelį </w:t>
      </w:r>
      <w:r w:rsidR="003F66AC" w:rsidRPr="00B03D46">
        <w:rPr>
          <w:noProof w:val="0"/>
          <w:szCs w:val="22"/>
        </w:rPr>
        <w:t>(</w:t>
      </w:r>
      <w:r w:rsidR="003F66AC">
        <w:rPr>
          <w:noProof w:val="0"/>
          <w:szCs w:val="22"/>
        </w:rPr>
        <w:t>pvz.,</w:t>
      </w:r>
      <w:r w:rsidR="003F66AC" w:rsidRPr="00B03D46">
        <w:rPr>
          <w:noProof w:val="0"/>
          <w:szCs w:val="22"/>
        </w:rPr>
        <w:t xml:space="preserve"> 500</w:t>
      </w:r>
      <w:r w:rsidR="003F66AC">
        <w:rPr>
          <w:noProof w:val="0"/>
          <w:szCs w:val="22"/>
        </w:rPr>
        <w:t> ml ar</w:t>
      </w:r>
      <w:r w:rsidR="003F66AC" w:rsidRPr="00B03D46">
        <w:rPr>
          <w:noProof w:val="0"/>
          <w:szCs w:val="22"/>
        </w:rPr>
        <w:t xml:space="preserve"> 1</w:t>
      </w:r>
      <w:r w:rsidR="00DA512C">
        <w:rPr>
          <w:noProof w:val="0"/>
          <w:szCs w:val="22"/>
        </w:rPr>
        <w:t> </w:t>
      </w:r>
      <w:r w:rsidR="003F66AC" w:rsidRPr="00B03D46">
        <w:rPr>
          <w:noProof w:val="0"/>
          <w:szCs w:val="22"/>
        </w:rPr>
        <w:t>000</w:t>
      </w:r>
      <w:r w:rsidR="003F66AC">
        <w:rPr>
          <w:noProof w:val="0"/>
          <w:szCs w:val="22"/>
        </w:rPr>
        <w:t> ml</w:t>
      </w:r>
      <w:r w:rsidR="003F66AC" w:rsidRPr="00B03D46">
        <w:rPr>
          <w:noProof w:val="0"/>
          <w:szCs w:val="22"/>
        </w:rPr>
        <w:t xml:space="preserve">) </w:t>
      </w:r>
      <w:r w:rsidR="003F66AC">
        <w:rPr>
          <w:noProof w:val="0"/>
          <w:szCs w:val="22"/>
        </w:rPr>
        <w:t xml:space="preserve">arba kelis </w:t>
      </w:r>
      <w:r w:rsidR="003F66AC" w:rsidRPr="00B03D46">
        <w:rPr>
          <w:noProof w:val="0"/>
          <w:szCs w:val="22"/>
        </w:rPr>
        <w:t>250</w:t>
      </w:r>
      <w:r w:rsidR="003F66AC">
        <w:rPr>
          <w:noProof w:val="0"/>
          <w:szCs w:val="22"/>
        </w:rPr>
        <w:t> ml</w:t>
      </w:r>
      <w:r w:rsidR="003F66AC" w:rsidRPr="00B03D46">
        <w:rPr>
          <w:noProof w:val="0"/>
          <w:szCs w:val="22"/>
        </w:rPr>
        <w:t xml:space="preserve"> infu</w:t>
      </w:r>
      <w:r w:rsidR="003F66AC">
        <w:rPr>
          <w:noProof w:val="0"/>
          <w:szCs w:val="22"/>
        </w:rPr>
        <w:t xml:space="preserve">zijos maišelius, kad </w:t>
      </w:r>
      <w:r w:rsidR="003F66AC" w:rsidRPr="00B03D46">
        <w:rPr>
          <w:noProof w:val="0"/>
          <w:szCs w:val="22"/>
        </w:rPr>
        <w:t>infu</w:t>
      </w:r>
      <w:r w:rsidR="003F66AC">
        <w:rPr>
          <w:noProof w:val="0"/>
          <w:szCs w:val="22"/>
        </w:rPr>
        <w:t xml:space="preserve">zinio tirpalo koncentracija neviršytų </w:t>
      </w:r>
      <w:r w:rsidR="003F66AC" w:rsidRPr="00B03D46">
        <w:rPr>
          <w:noProof w:val="0"/>
          <w:szCs w:val="22"/>
        </w:rPr>
        <w:t>4</w:t>
      </w:r>
      <w:r w:rsidR="003F66AC">
        <w:rPr>
          <w:noProof w:val="0"/>
          <w:szCs w:val="22"/>
        </w:rPr>
        <w:t> </w:t>
      </w:r>
      <w:r w:rsidR="003F66AC" w:rsidRPr="00B03D46">
        <w:rPr>
          <w:noProof w:val="0"/>
          <w:szCs w:val="22"/>
        </w:rPr>
        <w:t xml:space="preserve">mg/ml. </w:t>
      </w:r>
      <w:r w:rsidR="00005E99" w:rsidRPr="00250488">
        <w:rPr>
          <w:noProof w:val="0"/>
          <w:szCs w:val="22"/>
        </w:rPr>
        <w:t>Jeigu infuzinis tirpalas po tirpinimo ir skiedimo buvo laikomas šaltai, tai prieš 4</w:t>
      </w:r>
      <w:r w:rsidR="00005E99">
        <w:rPr>
          <w:noProof w:val="0"/>
          <w:szCs w:val="22"/>
        </w:rPr>
        <w:t> </w:t>
      </w:r>
      <w:r w:rsidR="00005E99" w:rsidRPr="00250488">
        <w:rPr>
          <w:noProof w:val="0"/>
          <w:szCs w:val="22"/>
        </w:rPr>
        <w:t>žingsnį (infuziją) reikia jį palaikyti kambario temperatūroje 3</w:t>
      </w:r>
      <w:r w:rsidR="00005E99">
        <w:rPr>
          <w:noProof w:val="0"/>
          <w:szCs w:val="22"/>
        </w:rPr>
        <w:t> </w:t>
      </w:r>
      <w:r w:rsidR="00005E99" w:rsidRPr="00250488">
        <w:rPr>
          <w:noProof w:val="0"/>
          <w:szCs w:val="22"/>
        </w:rPr>
        <w:t>val., kad sušiltų iki 25</w:t>
      </w:r>
      <w:r w:rsidR="00005E99">
        <w:rPr>
          <w:noProof w:val="0"/>
          <w:szCs w:val="22"/>
        </w:rPr>
        <w:t> </w:t>
      </w:r>
      <w:r w:rsidR="00005E99" w:rsidRPr="00250488">
        <w:rPr>
          <w:noProof w:val="0"/>
          <w:szCs w:val="22"/>
        </w:rPr>
        <w:t>°C. Ilgiau kaip 24</w:t>
      </w:r>
      <w:r w:rsidR="00005E99">
        <w:rPr>
          <w:noProof w:val="0"/>
          <w:szCs w:val="22"/>
        </w:rPr>
        <w:t> </w:t>
      </w:r>
      <w:r w:rsidR="00005E99" w:rsidRPr="00250488">
        <w:rPr>
          <w:noProof w:val="0"/>
          <w:szCs w:val="22"/>
        </w:rPr>
        <w:t>val. 2 °C</w:t>
      </w:r>
      <w:r w:rsidR="00005E99">
        <w:rPr>
          <w:noProof w:val="0"/>
          <w:szCs w:val="22"/>
        </w:rPr>
        <w:t> </w:t>
      </w:r>
      <w:r w:rsidR="00005E99" w:rsidRPr="00250488">
        <w:rPr>
          <w:noProof w:val="0"/>
          <w:szCs w:val="22"/>
        </w:rPr>
        <w:t>–</w:t>
      </w:r>
      <w:r w:rsidR="00005E99">
        <w:rPr>
          <w:noProof w:val="0"/>
          <w:szCs w:val="22"/>
        </w:rPr>
        <w:t> </w:t>
      </w:r>
      <w:r w:rsidR="00005E99" w:rsidRPr="00250488">
        <w:rPr>
          <w:noProof w:val="0"/>
          <w:szCs w:val="22"/>
        </w:rPr>
        <w:t>8</w:t>
      </w:r>
      <w:r w:rsidR="00005E99">
        <w:rPr>
          <w:noProof w:val="0"/>
          <w:szCs w:val="22"/>
        </w:rPr>
        <w:t> </w:t>
      </w:r>
      <w:r w:rsidR="00005E99" w:rsidRPr="00250488">
        <w:rPr>
          <w:noProof w:val="0"/>
          <w:szCs w:val="22"/>
        </w:rPr>
        <w:t>°C temperatūroje galima laikyti tik paruoštą Remicade infuziniame maišelyje.</w:t>
      </w:r>
    </w:p>
    <w:p w14:paraId="29403146" w14:textId="77777777" w:rsidR="00387753" w:rsidRPr="008A7C13" w:rsidRDefault="00387753" w:rsidP="00CB0913">
      <w:pPr>
        <w:rPr>
          <w:bCs/>
          <w:noProof w:val="0"/>
          <w:szCs w:val="22"/>
        </w:rPr>
      </w:pPr>
    </w:p>
    <w:p w14:paraId="29403147" w14:textId="77777777" w:rsidR="00005E99" w:rsidRPr="00250488" w:rsidRDefault="00293634" w:rsidP="00005E99">
      <w:pPr>
        <w:suppressAutoHyphens w:val="0"/>
        <w:ind w:left="567" w:hanging="567"/>
        <w:rPr>
          <w:noProof w:val="0"/>
          <w:szCs w:val="22"/>
        </w:rPr>
      </w:pPr>
      <w:r w:rsidRPr="008A7C13">
        <w:rPr>
          <w:noProof w:val="0"/>
          <w:szCs w:val="22"/>
        </w:rPr>
        <w:t>4.</w:t>
      </w:r>
      <w:r w:rsidRPr="008A7C13">
        <w:rPr>
          <w:noProof w:val="0"/>
          <w:szCs w:val="22"/>
        </w:rPr>
        <w:tab/>
      </w:r>
      <w:r w:rsidR="00387753" w:rsidRPr="008A7C13">
        <w:rPr>
          <w:noProof w:val="0"/>
          <w:szCs w:val="22"/>
        </w:rPr>
        <w:t>Infuzinį tirpalą sulašinkite ne greičiau kaip per rekomenduojamą laiką. Naudokite tik infuzinę sistemą su įtaisytu steriliu, nepirogenišku, sujungiančiu nedaug baltymų filtru (porų skersmuo 1,2 mikrometrų arba mažesnis). Vaist</w:t>
      </w:r>
      <w:r w:rsidR="00EE36EF">
        <w:rPr>
          <w:noProof w:val="0"/>
          <w:szCs w:val="22"/>
        </w:rPr>
        <w:t>iniame preparat</w:t>
      </w:r>
      <w:r w:rsidR="00387753" w:rsidRPr="008A7C13">
        <w:rPr>
          <w:noProof w:val="0"/>
          <w:szCs w:val="22"/>
        </w:rPr>
        <w:t xml:space="preserve">e nėra konservantų, todėl rekomenduojama infuzinį tirpalą pradėti leisti kuo greičiau, per 3 valandas ištirpinus ir praskiedus. </w:t>
      </w:r>
      <w:r w:rsidR="00005E99" w:rsidRPr="00250488">
        <w:rPr>
          <w:noProof w:val="0"/>
        </w:rPr>
        <w:t>Už paruošto ir iš karto nesuvartoto tirpalo laikymo trukmę ir sąlygas atsako vartotojas. Laikymo 2 °C</w:t>
      </w:r>
      <w:r w:rsidR="00005E99">
        <w:rPr>
          <w:noProof w:val="0"/>
        </w:rPr>
        <w:t> </w:t>
      </w:r>
      <w:r w:rsidR="00005E99" w:rsidRPr="00250488">
        <w:rPr>
          <w:noProof w:val="0"/>
        </w:rPr>
        <w:t>–</w:t>
      </w:r>
      <w:r w:rsidR="00005E99">
        <w:rPr>
          <w:noProof w:val="0"/>
        </w:rPr>
        <w:t> </w:t>
      </w:r>
      <w:r w:rsidR="00005E99" w:rsidRPr="00250488">
        <w:rPr>
          <w:noProof w:val="0"/>
        </w:rPr>
        <w:t xml:space="preserve">8 °C temperatūroje trukmė paprastai turi neviršyti 24 val., </w:t>
      </w:r>
      <w:r w:rsidR="00005E99">
        <w:rPr>
          <w:noProof w:val="0"/>
        </w:rPr>
        <w:t>nebent</w:t>
      </w:r>
      <w:r w:rsidR="00005E99" w:rsidRPr="00250488">
        <w:rPr>
          <w:noProof w:val="0"/>
        </w:rPr>
        <w:t xml:space="preserve"> buvo tirpin</w:t>
      </w:r>
      <w:r w:rsidR="00005E99">
        <w:rPr>
          <w:noProof w:val="0"/>
        </w:rPr>
        <w:t>ama</w:t>
      </w:r>
      <w:r w:rsidR="00005E99" w:rsidRPr="00250488">
        <w:rPr>
          <w:noProof w:val="0"/>
        </w:rPr>
        <w:t xml:space="preserve"> ir skie</w:t>
      </w:r>
      <w:r w:rsidR="00005E99">
        <w:rPr>
          <w:noProof w:val="0"/>
        </w:rPr>
        <w:t>džiama</w:t>
      </w:r>
      <w:r w:rsidR="00005E99" w:rsidRPr="00250488">
        <w:rPr>
          <w:noProof w:val="0"/>
        </w:rPr>
        <w:t xml:space="preserve"> kontroliuojamomis ir </w:t>
      </w:r>
      <w:r w:rsidR="00E8138F">
        <w:rPr>
          <w:noProof w:val="0"/>
        </w:rPr>
        <w:t>patvirtintomis</w:t>
      </w:r>
      <w:r w:rsidR="00E8138F" w:rsidRPr="00250488">
        <w:rPr>
          <w:noProof w:val="0"/>
        </w:rPr>
        <w:t xml:space="preserve"> </w:t>
      </w:r>
      <w:r w:rsidR="00005E99" w:rsidRPr="00250488">
        <w:rPr>
          <w:noProof w:val="0"/>
        </w:rPr>
        <w:t>asepti</w:t>
      </w:r>
      <w:r w:rsidR="00E8138F">
        <w:rPr>
          <w:noProof w:val="0"/>
        </w:rPr>
        <w:t>nėmis</w:t>
      </w:r>
      <w:r w:rsidR="00005E99" w:rsidRPr="00250488">
        <w:rPr>
          <w:noProof w:val="0"/>
        </w:rPr>
        <w:t xml:space="preserve"> sąlygom</w:t>
      </w:r>
      <w:r w:rsidR="00005E99">
        <w:rPr>
          <w:noProof w:val="0"/>
        </w:rPr>
        <w:t>i</w:t>
      </w:r>
      <w:r w:rsidR="00005E99" w:rsidRPr="00250488">
        <w:rPr>
          <w:noProof w:val="0"/>
        </w:rPr>
        <w:t xml:space="preserve">s. </w:t>
      </w:r>
      <w:r w:rsidR="00005E99" w:rsidRPr="00250488">
        <w:rPr>
          <w:noProof w:val="0"/>
          <w:szCs w:val="22"/>
        </w:rPr>
        <w:t xml:space="preserve">Nelaikykite </w:t>
      </w:r>
      <w:r w:rsidR="00005E99">
        <w:rPr>
          <w:noProof w:val="0"/>
          <w:szCs w:val="22"/>
        </w:rPr>
        <w:t xml:space="preserve">likusio </w:t>
      </w:r>
      <w:r w:rsidR="00005E99" w:rsidRPr="00250488">
        <w:rPr>
          <w:noProof w:val="0"/>
          <w:szCs w:val="22"/>
        </w:rPr>
        <w:t>nesuvartoto infuzinio tirpalo k</w:t>
      </w:r>
      <w:r w:rsidR="00005E99">
        <w:rPr>
          <w:noProof w:val="0"/>
          <w:szCs w:val="22"/>
        </w:rPr>
        <w:t>itai</w:t>
      </w:r>
      <w:r w:rsidR="00005E99" w:rsidRPr="00250488">
        <w:rPr>
          <w:noProof w:val="0"/>
          <w:szCs w:val="22"/>
        </w:rPr>
        <w:t xml:space="preserve"> infuzijai.</w:t>
      </w:r>
    </w:p>
    <w:p w14:paraId="29403148" w14:textId="77777777" w:rsidR="00387753" w:rsidRPr="008A7C13" w:rsidRDefault="00387753" w:rsidP="00CB0913">
      <w:pPr>
        <w:rPr>
          <w:bCs/>
          <w:noProof w:val="0"/>
          <w:szCs w:val="22"/>
        </w:rPr>
      </w:pPr>
    </w:p>
    <w:p w14:paraId="29403149" w14:textId="77777777" w:rsidR="00387753" w:rsidRPr="008A7C13" w:rsidRDefault="00293634" w:rsidP="00293634">
      <w:pPr>
        <w:suppressAutoHyphens w:val="0"/>
        <w:ind w:left="567" w:hanging="567"/>
        <w:rPr>
          <w:noProof w:val="0"/>
          <w:szCs w:val="22"/>
        </w:rPr>
      </w:pPr>
      <w:r w:rsidRPr="008A7C13">
        <w:rPr>
          <w:noProof w:val="0"/>
          <w:szCs w:val="22"/>
        </w:rPr>
        <w:t>5.</w:t>
      </w:r>
      <w:r w:rsidRPr="008A7C13">
        <w:rPr>
          <w:noProof w:val="0"/>
          <w:szCs w:val="22"/>
        </w:rPr>
        <w:tab/>
      </w:r>
      <w:r w:rsidR="00387753" w:rsidRPr="008A7C13">
        <w:rPr>
          <w:noProof w:val="0"/>
          <w:szCs w:val="22"/>
        </w:rPr>
        <w:t>Nėra atliktų fizikinių-biocheminių Remicade ir kitų vaist</w:t>
      </w:r>
      <w:r w:rsidR="00EE36EF">
        <w:rPr>
          <w:noProof w:val="0"/>
          <w:szCs w:val="22"/>
        </w:rPr>
        <w:t>inių preparat</w:t>
      </w:r>
      <w:r w:rsidR="00387753" w:rsidRPr="008A7C13">
        <w:rPr>
          <w:noProof w:val="0"/>
          <w:szCs w:val="22"/>
        </w:rPr>
        <w:t>ų suderinamumo tyrimų. Nelašinkite Remicade kartu su kitais vaist</w:t>
      </w:r>
      <w:r w:rsidR="00EE36EF">
        <w:rPr>
          <w:noProof w:val="0"/>
          <w:szCs w:val="22"/>
        </w:rPr>
        <w:t>iniais preparat</w:t>
      </w:r>
      <w:r w:rsidR="00387753" w:rsidRPr="008A7C13">
        <w:rPr>
          <w:noProof w:val="0"/>
          <w:szCs w:val="22"/>
        </w:rPr>
        <w:t>ais ta pačia infuzijos sistema.</w:t>
      </w:r>
    </w:p>
    <w:p w14:paraId="2940314A" w14:textId="77777777" w:rsidR="00387753" w:rsidRPr="008A7C13" w:rsidRDefault="00387753" w:rsidP="00CB0913">
      <w:pPr>
        <w:rPr>
          <w:bCs/>
          <w:noProof w:val="0"/>
          <w:szCs w:val="22"/>
        </w:rPr>
      </w:pPr>
    </w:p>
    <w:p w14:paraId="2940314B" w14:textId="77777777" w:rsidR="00387753" w:rsidRPr="008A7C13" w:rsidRDefault="00293634" w:rsidP="00293634">
      <w:pPr>
        <w:suppressAutoHyphens w:val="0"/>
        <w:ind w:left="567" w:hanging="567"/>
        <w:rPr>
          <w:noProof w:val="0"/>
          <w:szCs w:val="22"/>
        </w:rPr>
      </w:pPr>
      <w:r w:rsidRPr="008A7C13">
        <w:rPr>
          <w:noProof w:val="0"/>
          <w:szCs w:val="22"/>
        </w:rPr>
        <w:t>6.</w:t>
      </w:r>
      <w:r w:rsidRPr="008A7C13">
        <w:rPr>
          <w:noProof w:val="0"/>
          <w:szCs w:val="22"/>
        </w:rPr>
        <w:tab/>
      </w:r>
      <w:r w:rsidR="00387753" w:rsidRPr="008A7C13">
        <w:rPr>
          <w:noProof w:val="0"/>
          <w:szCs w:val="22"/>
        </w:rPr>
        <w:t>Prieš vartojimą, apžiūrėkite, ar nepakito Remicade spalva ir ar jame nėra pašalinių dalelių. Ne</w:t>
      </w:r>
      <w:r w:rsidR="00640B4A">
        <w:rPr>
          <w:noProof w:val="0"/>
          <w:szCs w:val="22"/>
        </w:rPr>
        <w:t>vart</w:t>
      </w:r>
      <w:r w:rsidR="00387753" w:rsidRPr="008A7C13">
        <w:rPr>
          <w:noProof w:val="0"/>
          <w:szCs w:val="22"/>
        </w:rPr>
        <w:t>oti, jei yra neperšviečiamų dalelių, pakitusi spalva arba yra kitokių pašalinių dalelių.</w:t>
      </w:r>
    </w:p>
    <w:p w14:paraId="2940314C" w14:textId="77777777" w:rsidR="00387753" w:rsidRPr="008A7C13" w:rsidRDefault="00387753" w:rsidP="00CB0913">
      <w:pPr>
        <w:rPr>
          <w:bCs/>
          <w:noProof w:val="0"/>
          <w:szCs w:val="22"/>
        </w:rPr>
      </w:pPr>
    </w:p>
    <w:p w14:paraId="2940314D" w14:textId="77777777" w:rsidR="005573FE" w:rsidRPr="008A7C13" w:rsidRDefault="00293634" w:rsidP="005A709A">
      <w:pPr>
        <w:suppressAutoHyphens w:val="0"/>
        <w:ind w:left="567" w:hanging="567"/>
        <w:rPr>
          <w:noProof w:val="0"/>
        </w:rPr>
      </w:pPr>
      <w:r w:rsidRPr="008A7C13">
        <w:rPr>
          <w:noProof w:val="0"/>
          <w:szCs w:val="22"/>
        </w:rPr>
        <w:lastRenderedPageBreak/>
        <w:t>7.</w:t>
      </w:r>
      <w:r w:rsidRPr="008A7C13">
        <w:rPr>
          <w:noProof w:val="0"/>
          <w:szCs w:val="22"/>
        </w:rPr>
        <w:tab/>
      </w:r>
      <w:r w:rsidR="00387753" w:rsidRPr="008A7C13">
        <w:rPr>
          <w:noProof w:val="0"/>
          <w:szCs w:val="22"/>
        </w:rPr>
        <w:t xml:space="preserve">Nesuvartotą </w:t>
      </w:r>
      <w:r w:rsidR="00B55C0B">
        <w:rPr>
          <w:noProof w:val="0"/>
          <w:szCs w:val="22"/>
        </w:rPr>
        <w:t xml:space="preserve">vaistinį </w:t>
      </w:r>
      <w:r w:rsidR="00387753" w:rsidRPr="008A7C13">
        <w:rPr>
          <w:noProof w:val="0"/>
          <w:szCs w:val="22"/>
        </w:rPr>
        <w:t>preparatą ar atliekas reikia tvarkyti laikantis vietinių reikalavimų.</w:t>
      </w:r>
    </w:p>
    <w:sectPr w:rsidR="005573FE" w:rsidRPr="008A7C13" w:rsidSect="007B474F">
      <w:footerReference w:type="even" r:id="rId19"/>
      <w:footerReference w:type="default" r:id="rId20"/>
      <w:footnotePr>
        <w:pos w:val="beneathText"/>
      </w:footnotePr>
      <w:pgSz w:w="11905" w:h="16837" w:code="9"/>
      <w:pgMar w:top="1134" w:right="1418" w:bottom="1134" w:left="1418" w:header="56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027C2" w14:textId="77777777" w:rsidR="00FA2491" w:rsidRDefault="00FA2491">
      <w:r>
        <w:separator/>
      </w:r>
    </w:p>
  </w:endnote>
  <w:endnote w:type="continuationSeparator" w:id="0">
    <w:p w14:paraId="7B079EC8" w14:textId="77777777" w:rsidR="00FA2491" w:rsidRDefault="00FA2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ZWAdobeF">
    <w:altName w:val="Times New Roman"/>
    <w:panose1 w:val="00000000000000000000"/>
    <w:charset w:val="00"/>
    <w:family w:val="auto"/>
    <w:pitch w:val="variable"/>
    <w:sig w:usb0="20002A87" w:usb1="00000000" w:usb2="00000000"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03152" w14:textId="77777777" w:rsidR="006B583D" w:rsidRDefault="00BE2AE1">
    <w:pPr>
      <w:framePr w:wrap="around" w:vAnchor="text" w:hAnchor="margin" w:xAlign="center" w:y="1"/>
      <w:rPr>
        <w:rStyle w:val="PageNumber"/>
      </w:rPr>
    </w:pPr>
    <w:r>
      <w:rPr>
        <w:rStyle w:val="PageNumber"/>
      </w:rPr>
      <w:fldChar w:fldCharType="begin"/>
    </w:r>
    <w:r w:rsidR="006B583D">
      <w:rPr>
        <w:rStyle w:val="PageNumber"/>
      </w:rPr>
      <w:instrText xml:space="preserve">PAGE  </w:instrText>
    </w:r>
    <w:r>
      <w:rPr>
        <w:rStyle w:val="PageNumber"/>
      </w:rPr>
      <w:fldChar w:fldCharType="end"/>
    </w:r>
  </w:p>
  <w:p w14:paraId="29403153" w14:textId="77777777" w:rsidR="006B583D" w:rsidRDefault="006B583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03154" w14:textId="77777777" w:rsidR="006B583D" w:rsidRPr="00FE0D8C" w:rsidRDefault="00BE2AE1" w:rsidP="00293634">
    <w:pPr>
      <w:jc w:val="center"/>
      <w:rPr>
        <w:rFonts w:ascii="Arial" w:hAnsi="Arial" w:cs="Arial"/>
        <w:sz w:val="16"/>
        <w:szCs w:val="16"/>
      </w:rPr>
    </w:pPr>
    <w:r>
      <w:rPr>
        <w:rFonts w:ascii="Arial" w:hAnsi="Arial"/>
        <w:sz w:val="16"/>
      </w:rPr>
      <w:fldChar w:fldCharType="begin"/>
    </w:r>
    <w:r w:rsidR="006B583D">
      <w:rPr>
        <w:rFonts w:ascii="Arial" w:hAnsi="Arial"/>
        <w:sz w:val="16"/>
      </w:rPr>
      <w:instrText xml:space="preserve"> PAGE   \* MERGEFORMAT </w:instrText>
    </w:r>
    <w:r>
      <w:rPr>
        <w:rFonts w:ascii="Arial" w:hAnsi="Arial"/>
        <w:sz w:val="16"/>
      </w:rPr>
      <w:fldChar w:fldCharType="separate"/>
    </w:r>
    <w:r w:rsidR="000C4BEF">
      <w:rPr>
        <w:rFonts w:ascii="Arial" w:hAnsi="Arial"/>
        <w:sz w:val="16"/>
      </w:rPr>
      <w:t>6</w:t>
    </w:r>
    <w:r w:rsidR="000C4BEF">
      <w:rPr>
        <w:rFonts w:ascii="Arial" w:hAnsi="Arial"/>
        <w:sz w:val="16"/>
      </w:rPr>
      <w:t>0</w:t>
    </w:r>
    <w:r>
      <w:rP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C3606" w14:textId="77777777" w:rsidR="00FA2491" w:rsidRDefault="00FA2491">
      <w:r>
        <w:separator/>
      </w:r>
    </w:p>
  </w:footnote>
  <w:footnote w:type="continuationSeparator" w:id="0">
    <w:p w14:paraId="180CB7AE" w14:textId="77777777" w:rsidR="00FA2491" w:rsidRDefault="00FA24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720"/>
        </w:tabs>
      </w:pPr>
      <w:rPr>
        <w:rFonts w:ascii="Symbol" w:hAnsi="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pPr>
      <w:rPr>
        <w:rFonts w:ascii="Symbol" w:hAnsi="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pPr>
      <w:rPr>
        <w:rFonts w:ascii="Symbol" w:hAnsi="Symbol"/>
      </w:r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pPr>
      <w:rPr>
        <w:rFonts w:cs="Times New Roman"/>
      </w:rPr>
    </w:lvl>
    <w:lvl w:ilvl="1">
      <w:start w:val="1"/>
      <w:numFmt w:val="lowerLetter"/>
      <w:lvlText w:val="%2."/>
      <w:lvlJc w:val="left"/>
      <w:pPr>
        <w:tabs>
          <w:tab w:val="num" w:pos="1440"/>
        </w:tabs>
      </w:pPr>
      <w:rPr>
        <w:rFonts w:cs="Times New Roman"/>
      </w:rPr>
    </w:lvl>
    <w:lvl w:ilvl="2">
      <w:start w:val="1"/>
      <w:numFmt w:val="upperLetter"/>
      <w:lvlText w:val="%3."/>
      <w:lvlJc w:val="left"/>
      <w:pPr>
        <w:tabs>
          <w:tab w:val="num" w:pos="234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abstractNum w:abstractNumId="6" w15:restartNumberingAfterBreak="0">
    <w:nsid w:val="00000007"/>
    <w:multiLevelType w:val="singleLevel"/>
    <w:tmpl w:val="00000007"/>
    <w:name w:val="WW8Num7"/>
    <w:lvl w:ilvl="0">
      <w:start w:val="1"/>
      <w:numFmt w:val="bullet"/>
      <w:lvlText w:val=""/>
      <w:lvlJc w:val="left"/>
      <w:pPr>
        <w:tabs>
          <w:tab w:val="num" w:pos="720"/>
        </w:tabs>
      </w:pPr>
      <w:rPr>
        <w:rFonts w:ascii="Symbol" w:hAnsi="Symbol"/>
      </w:rPr>
    </w:lvl>
  </w:abstractNum>
  <w:abstractNum w:abstractNumId="7" w15:restartNumberingAfterBreak="0">
    <w:nsid w:val="00000008"/>
    <w:multiLevelType w:val="singleLevel"/>
    <w:tmpl w:val="00000008"/>
    <w:name w:val="WW8Num8"/>
    <w:lvl w:ilvl="0">
      <w:start w:val="1"/>
      <w:numFmt w:val="bullet"/>
      <w:lvlText w:val=""/>
      <w:lvlJc w:val="left"/>
      <w:pPr>
        <w:tabs>
          <w:tab w:val="num" w:pos="720"/>
        </w:tabs>
      </w:pPr>
      <w:rPr>
        <w:rFonts w:ascii="Symbol" w:hAnsi="Symbol"/>
      </w:rPr>
    </w:lvl>
  </w:abstractNum>
  <w:abstractNum w:abstractNumId="8" w15:restartNumberingAfterBreak="0">
    <w:nsid w:val="00000009"/>
    <w:multiLevelType w:val="singleLevel"/>
    <w:tmpl w:val="00000009"/>
    <w:name w:val="WW8Num9"/>
    <w:lvl w:ilvl="0">
      <w:numFmt w:val="bullet"/>
      <w:lvlText w:val="-"/>
      <w:lvlJc w:val="left"/>
      <w:pPr>
        <w:tabs>
          <w:tab w:val="num" w:pos="720"/>
        </w:tabs>
      </w:pPr>
      <w:rPr>
        <w:rFonts w:ascii="Times New Roman" w:hAnsi="Times New Roman"/>
      </w:rPr>
    </w:lvl>
  </w:abstractNum>
  <w:abstractNum w:abstractNumId="9" w15:restartNumberingAfterBreak="0">
    <w:nsid w:val="0000000A"/>
    <w:multiLevelType w:val="singleLevel"/>
    <w:tmpl w:val="0000000A"/>
    <w:name w:val="WW8Num10"/>
    <w:lvl w:ilvl="0">
      <w:start w:val="1"/>
      <w:numFmt w:val="bullet"/>
      <w:lvlText w:val=""/>
      <w:lvlJc w:val="left"/>
      <w:pPr>
        <w:tabs>
          <w:tab w:val="num" w:pos="720"/>
        </w:tabs>
      </w:pPr>
      <w:rPr>
        <w:rFonts w:ascii="Symbol" w:hAnsi="Symbol"/>
      </w:rPr>
    </w:lvl>
  </w:abstractNum>
  <w:abstractNum w:abstractNumId="10" w15:restartNumberingAfterBreak="0">
    <w:nsid w:val="0000000B"/>
    <w:multiLevelType w:val="singleLevel"/>
    <w:tmpl w:val="0000000B"/>
    <w:name w:val="WW8Num11"/>
    <w:lvl w:ilvl="0">
      <w:start w:val="7"/>
      <w:numFmt w:val="decimal"/>
      <w:lvlText w:val="%1."/>
      <w:lvlJc w:val="left"/>
      <w:pPr>
        <w:tabs>
          <w:tab w:val="num" w:pos="360"/>
        </w:tabs>
      </w:pPr>
      <w:rPr>
        <w:rFonts w:cs="Times New Roman"/>
      </w:rPr>
    </w:lvl>
  </w:abstractNum>
  <w:abstractNum w:abstractNumId="11" w15:restartNumberingAfterBreak="0">
    <w:nsid w:val="0000000C"/>
    <w:multiLevelType w:val="singleLevel"/>
    <w:tmpl w:val="0000000C"/>
    <w:name w:val="WW8Num12"/>
    <w:lvl w:ilvl="0">
      <w:start w:val="1"/>
      <w:numFmt w:val="bullet"/>
      <w:lvlText w:val=""/>
      <w:lvlJc w:val="left"/>
      <w:pPr>
        <w:tabs>
          <w:tab w:val="num" w:pos="360"/>
        </w:tabs>
      </w:pPr>
      <w:rPr>
        <w:rFonts w:ascii="Symbol" w:hAnsi="Symbol"/>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pPr>
      <w:rPr>
        <w:rFonts w:ascii="Symbol" w:hAnsi="Symbol"/>
      </w:rPr>
    </w:lvl>
  </w:abstractNum>
  <w:abstractNum w:abstractNumId="13" w15:restartNumberingAfterBreak="0">
    <w:nsid w:val="0000000E"/>
    <w:multiLevelType w:val="singleLevel"/>
    <w:tmpl w:val="0000000E"/>
    <w:name w:val="WW8Num14"/>
    <w:lvl w:ilvl="0">
      <w:start w:val="1"/>
      <w:numFmt w:val="bullet"/>
      <w:lvlText w:val=""/>
      <w:lvlJc w:val="left"/>
      <w:pPr>
        <w:tabs>
          <w:tab w:val="num" w:pos="360"/>
        </w:tabs>
      </w:pPr>
      <w:rPr>
        <w:rFonts w:ascii="Symbol" w:hAnsi="Symbol"/>
      </w:rPr>
    </w:lvl>
  </w:abstractNum>
  <w:abstractNum w:abstractNumId="14" w15:restartNumberingAfterBreak="0">
    <w:nsid w:val="0000000F"/>
    <w:multiLevelType w:val="singleLevel"/>
    <w:tmpl w:val="0000000F"/>
    <w:name w:val="WW8Num15"/>
    <w:lvl w:ilvl="0">
      <w:start w:val="1"/>
      <w:numFmt w:val="bullet"/>
      <w:lvlText w:val=""/>
      <w:lvlJc w:val="left"/>
      <w:pPr>
        <w:tabs>
          <w:tab w:val="num" w:pos="360"/>
        </w:tabs>
      </w:pPr>
      <w:rPr>
        <w:rFonts w:ascii="Symbol" w:hAnsi="Symbol"/>
      </w:rPr>
    </w:lvl>
  </w:abstractNum>
  <w:abstractNum w:abstractNumId="15" w15:restartNumberingAfterBreak="0">
    <w:nsid w:val="00000010"/>
    <w:multiLevelType w:val="singleLevel"/>
    <w:tmpl w:val="00000010"/>
    <w:name w:val="WW8Num16"/>
    <w:lvl w:ilvl="0">
      <w:start w:val="1"/>
      <w:numFmt w:val="bullet"/>
      <w:lvlText w:val=""/>
      <w:lvlJc w:val="left"/>
      <w:pPr>
        <w:tabs>
          <w:tab w:val="num" w:pos="360"/>
        </w:tabs>
      </w:pPr>
      <w:rPr>
        <w:rFonts w:ascii="Symbol" w:hAnsi="Symbol"/>
      </w:rPr>
    </w:lvl>
  </w:abstractNum>
  <w:abstractNum w:abstractNumId="16" w15:restartNumberingAfterBreak="0">
    <w:nsid w:val="00000011"/>
    <w:multiLevelType w:val="singleLevel"/>
    <w:tmpl w:val="00000011"/>
    <w:name w:val="WW8Num17"/>
    <w:lvl w:ilvl="0">
      <w:start w:val="1"/>
      <w:numFmt w:val="bullet"/>
      <w:lvlText w:val=""/>
      <w:lvlJc w:val="left"/>
      <w:pPr>
        <w:tabs>
          <w:tab w:val="num" w:pos="360"/>
        </w:tabs>
      </w:pPr>
      <w:rPr>
        <w:rFonts w:ascii="Symbol" w:hAnsi="Symbol"/>
      </w:rPr>
    </w:lvl>
  </w:abstractNum>
  <w:abstractNum w:abstractNumId="17" w15:restartNumberingAfterBreak="0">
    <w:nsid w:val="00000012"/>
    <w:multiLevelType w:val="singleLevel"/>
    <w:tmpl w:val="00000012"/>
    <w:name w:val="WW8Num18"/>
    <w:lvl w:ilvl="0">
      <w:start w:val="1"/>
      <w:numFmt w:val="bullet"/>
      <w:lvlText w:val=""/>
      <w:lvlJc w:val="left"/>
      <w:pPr>
        <w:tabs>
          <w:tab w:val="num" w:pos="360"/>
        </w:tabs>
      </w:pPr>
      <w:rPr>
        <w:rFonts w:ascii="Symbol" w:hAnsi="Symbol"/>
      </w:rPr>
    </w:lvl>
  </w:abstractNum>
  <w:abstractNum w:abstractNumId="18" w15:restartNumberingAfterBreak="0">
    <w:nsid w:val="00000013"/>
    <w:multiLevelType w:val="singleLevel"/>
    <w:tmpl w:val="00000013"/>
    <w:name w:val="WW8Num19"/>
    <w:lvl w:ilvl="0">
      <w:start w:val="1"/>
      <w:numFmt w:val="decimal"/>
      <w:lvlText w:val="%1."/>
      <w:lvlJc w:val="left"/>
      <w:pPr>
        <w:tabs>
          <w:tab w:val="num" w:pos="360"/>
        </w:tabs>
      </w:pPr>
      <w:rPr>
        <w:rFonts w:cs="Times New Roman"/>
      </w:rPr>
    </w:lvl>
  </w:abstractNum>
  <w:abstractNum w:abstractNumId="19" w15:restartNumberingAfterBreak="0">
    <w:nsid w:val="00000014"/>
    <w:multiLevelType w:val="singleLevel"/>
    <w:tmpl w:val="00000014"/>
    <w:name w:val="WW8Num20"/>
    <w:lvl w:ilvl="0">
      <w:start w:val="1"/>
      <w:numFmt w:val="bullet"/>
      <w:lvlText w:val=""/>
      <w:lvlJc w:val="left"/>
      <w:pPr>
        <w:tabs>
          <w:tab w:val="num" w:pos="360"/>
        </w:tabs>
      </w:pPr>
      <w:rPr>
        <w:rFonts w:ascii="Symbol" w:hAnsi="Symbol"/>
      </w:rPr>
    </w:lvl>
  </w:abstractNum>
  <w:abstractNum w:abstractNumId="20" w15:restartNumberingAfterBreak="0">
    <w:nsid w:val="00000015"/>
    <w:multiLevelType w:val="multilevel"/>
    <w:tmpl w:val="00000015"/>
    <w:name w:val="WW8Num21"/>
    <w:lvl w:ilvl="0">
      <w:start w:val="1"/>
      <w:numFmt w:val="decimal"/>
      <w:lvlText w:val="%1."/>
      <w:lvlJc w:val="left"/>
      <w:pPr>
        <w:tabs>
          <w:tab w:val="num" w:pos="360"/>
        </w:tabs>
      </w:pPr>
      <w:rPr>
        <w:rFonts w:cs="Times New Roman"/>
      </w:rPr>
    </w:lvl>
    <w:lvl w:ilvl="1">
      <w:start w:val="1"/>
      <w:numFmt w:val="lowerLetter"/>
      <w:lvlText w:val="%2."/>
      <w:lvlJc w:val="left"/>
      <w:pPr>
        <w:tabs>
          <w:tab w:val="num" w:pos="1440"/>
        </w:tabs>
      </w:pPr>
      <w:rPr>
        <w:rFonts w:cs="Times New Roman"/>
      </w:rPr>
    </w:lvl>
    <w:lvl w:ilvl="2">
      <w:start w:val="1"/>
      <w:numFmt w:val="lowerRoman"/>
      <w:lvlText w:val="%3."/>
      <w:lvlJc w:val="right"/>
      <w:pPr>
        <w:tabs>
          <w:tab w:val="num" w:pos="216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abstractNum w:abstractNumId="21" w15:restartNumberingAfterBreak="0">
    <w:nsid w:val="00000016"/>
    <w:multiLevelType w:val="singleLevel"/>
    <w:tmpl w:val="00000016"/>
    <w:name w:val="WW8Num22"/>
    <w:lvl w:ilvl="0">
      <w:start w:val="1"/>
      <w:numFmt w:val="bullet"/>
      <w:lvlText w:val=""/>
      <w:lvlJc w:val="left"/>
      <w:pPr>
        <w:tabs>
          <w:tab w:val="num" w:pos="360"/>
        </w:tabs>
      </w:pPr>
      <w:rPr>
        <w:rFonts w:ascii="Symbol" w:hAnsi="Symbol"/>
      </w:rPr>
    </w:lvl>
  </w:abstractNum>
  <w:abstractNum w:abstractNumId="22" w15:restartNumberingAfterBreak="0">
    <w:nsid w:val="00000017"/>
    <w:multiLevelType w:val="singleLevel"/>
    <w:tmpl w:val="00000017"/>
    <w:name w:val="WW8Num23"/>
    <w:lvl w:ilvl="0">
      <w:numFmt w:val="bullet"/>
      <w:lvlText w:val=""/>
      <w:lvlJc w:val="left"/>
      <w:pPr>
        <w:tabs>
          <w:tab w:val="num" w:pos="360"/>
        </w:tabs>
      </w:pPr>
      <w:rPr>
        <w:rFonts w:ascii="Symbol" w:hAnsi="Symbol"/>
      </w:rPr>
    </w:lvl>
  </w:abstractNum>
  <w:abstractNum w:abstractNumId="23" w15:restartNumberingAfterBreak="0">
    <w:nsid w:val="00B70889"/>
    <w:multiLevelType w:val="hybridMultilevel"/>
    <w:tmpl w:val="64661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039649FB"/>
    <w:multiLevelType w:val="hybridMultilevel"/>
    <w:tmpl w:val="1990324C"/>
    <w:lvl w:ilvl="0" w:tplc="9C40D73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8C341C0"/>
    <w:multiLevelType w:val="hybridMultilevel"/>
    <w:tmpl w:val="EFF63C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E31124F"/>
    <w:multiLevelType w:val="hybridMultilevel"/>
    <w:tmpl w:val="1B40D9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11A06473"/>
    <w:multiLevelType w:val="hybridMultilevel"/>
    <w:tmpl w:val="BC5455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12AB6DE4"/>
    <w:multiLevelType w:val="hybridMultilevel"/>
    <w:tmpl w:val="0E80AC2E"/>
    <w:lvl w:ilvl="0" w:tplc="9C40D73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4647E27"/>
    <w:multiLevelType w:val="hybridMultilevel"/>
    <w:tmpl w:val="638E952E"/>
    <w:lvl w:ilvl="0" w:tplc="9C40D73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5DF2E3D"/>
    <w:multiLevelType w:val="hybridMultilevel"/>
    <w:tmpl w:val="0DD29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6E45B32"/>
    <w:multiLevelType w:val="hybridMultilevel"/>
    <w:tmpl w:val="00003D3E"/>
    <w:lvl w:ilvl="0" w:tplc="9C40D73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7AD7B5B"/>
    <w:multiLevelType w:val="hybridMultilevel"/>
    <w:tmpl w:val="365A8726"/>
    <w:lvl w:ilvl="0" w:tplc="9C40D73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8147476"/>
    <w:multiLevelType w:val="hybridMultilevel"/>
    <w:tmpl w:val="1C600470"/>
    <w:lvl w:ilvl="0" w:tplc="9C40D73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846642C"/>
    <w:multiLevelType w:val="hybridMultilevel"/>
    <w:tmpl w:val="A8C2B1F2"/>
    <w:lvl w:ilvl="0" w:tplc="9C40D73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4586D77"/>
    <w:multiLevelType w:val="hybridMultilevel"/>
    <w:tmpl w:val="6D9C6FC0"/>
    <w:lvl w:ilvl="0" w:tplc="04270001">
      <w:start w:val="1"/>
      <w:numFmt w:val="bullet"/>
      <w:lvlText w:val=""/>
      <w:lvlJc w:val="left"/>
      <w:pPr>
        <w:ind w:left="1149" w:hanging="360"/>
      </w:pPr>
      <w:rPr>
        <w:rFonts w:ascii="Symbol" w:hAnsi="Symbol" w:hint="default"/>
      </w:rPr>
    </w:lvl>
    <w:lvl w:ilvl="1" w:tplc="04270003" w:tentative="1">
      <w:start w:val="1"/>
      <w:numFmt w:val="bullet"/>
      <w:lvlText w:val="o"/>
      <w:lvlJc w:val="left"/>
      <w:pPr>
        <w:ind w:left="1869" w:hanging="360"/>
      </w:pPr>
      <w:rPr>
        <w:rFonts w:ascii="Courier New" w:hAnsi="Courier New" w:cs="Courier New" w:hint="default"/>
      </w:rPr>
    </w:lvl>
    <w:lvl w:ilvl="2" w:tplc="04270005" w:tentative="1">
      <w:start w:val="1"/>
      <w:numFmt w:val="bullet"/>
      <w:lvlText w:val=""/>
      <w:lvlJc w:val="left"/>
      <w:pPr>
        <w:ind w:left="2589" w:hanging="360"/>
      </w:pPr>
      <w:rPr>
        <w:rFonts w:ascii="Wingdings" w:hAnsi="Wingdings" w:hint="default"/>
      </w:rPr>
    </w:lvl>
    <w:lvl w:ilvl="3" w:tplc="04270001" w:tentative="1">
      <w:start w:val="1"/>
      <w:numFmt w:val="bullet"/>
      <w:lvlText w:val=""/>
      <w:lvlJc w:val="left"/>
      <w:pPr>
        <w:ind w:left="3309" w:hanging="360"/>
      </w:pPr>
      <w:rPr>
        <w:rFonts w:ascii="Symbol" w:hAnsi="Symbol" w:hint="default"/>
      </w:rPr>
    </w:lvl>
    <w:lvl w:ilvl="4" w:tplc="04270003" w:tentative="1">
      <w:start w:val="1"/>
      <w:numFmt w:val="bullet"/>
      <w:lvlText w:val="o"/>
      <w:lvlJc w:val="left"/>
      <w:pPr>
        <w:ind w:left="4029" w:hanging="360"/>
      </w:pPr>
      <w:rPr>
        <w:rFonts w:ascii="Courier New" w:hAnsi="Courier New" w:cs="Courier New" w:hint="default"/>
      </w:rPr>
    </w:lvl>
    <w:lvl w:ilvl="5" w:tplc="04270005" w:tentative="1">
      <w:start w:val="1"/>
      <w:numFmt w:val="bullet"/>
      <w:lvlText w:val=""/>
      <w:lvlJc w:val="left"/>
      <w:pPr>
        <w:ind w:left="4749" w:hanging="360"/>
      </w:pPr>
      <w:rPr>
        <w:rFonts w:ascii="Wingdings" w:hAnsi="Wingdings" w:hint="default"/>
      </w:rPr>
    </w:lvl>
    <w:lvl w:ilvl="6" w:tplc="04270001" w:tentative="1">
      <w:start w:val="1"/>
      <w:numFmt w:val="bullet"/>
      <w:lvlText w:val=""/>
      <w:lvlJc w:val="left"/>
      <w:pPr>
        <w:ind w:left="5469" w:hanging="360"/>
      </w:pPr>
      <w:rPr>
        <w:rFonts w:ascii="Symbol" w:hAnsi="Symbol" w:hint="default"/>
      </w:rPr>
    </w:lvl>
    <w:lvl w:ilvl="7" w:tplc="04270003" w:tentative="1">
      <w:start w:val="1"/>
      <w:numFmt w:val="bullet"/>
      <w:lvlText w:val="o"/>
      <w:lvlJc w:val="left"/>
      <w:pPr>
        <w:ind w:left="6189" w:hanging="360"/>
      </w:pPr>
      <w:rPr>
        <w:rFonts w:ascii="Courier New" w:hAnsi="Courier New" w:cs="Courier New" w:hint="default"/>
      </w:rPr>
    </w:lvl>
    <w:lvl w:ilvl="8" w:tplc="04270005" w:tentative="1">
      <w:start w:val="1"/>
      <w:numFmt w:val="bullet"/>
      <w:lvlText w:val=""/>
      <w:lvlJc w:val="left"/>
      <w:pPr>
        <w:ind w:left="6909" w:hanging="360"/>
      </w:pPr>
      <w:rPr>
        <w:rFonts w:ascii="Wingdings" w:hAnsi="Wingdings" w:hint="default"/>
      </w:rPr>
    </w:lvl>
  </w:abstractNum>
  <w:abstractNum w:abstractNumId="37" w15:restartNumberingAfterBreak="0">
    <w:nsid w:val="25D34B37"/>
    <w:multiLevelType w:val="hybridMultilevel"/>
    <w:tmpl w:val="766A2C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27DC6AE8"/>
    <w:multiLevelType w:val="hybridMultilevel"/>
    <w:tmpl w:val="2A3A65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29416A5C"/>
    <w:multiLevelType w:val="hybridMultilevel"/>
    <w:tmpl w:val="31A037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2CB25AF7"/>
    <w:multiLevelType w:val="hybridMultilevel"/>
    <w:tmpl w:val="E8F465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32227302"/>
    <w:multiLevelType w:val="hybridMultilevel"/>
    <w:tmpl w:val="7528FE66"/>
    <w:lvl w:ilvl="0" w:tplc="9C40D73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23277EE"/>
    <w:multiLevelType w:val="hybridMultilevel"/>
    <w:tmpl w:val="4E441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6FC2B3B"/>
    <w:multiLevelType w:val="hybridMultilevel"/>
    <w:tmpl w:val="6396F28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A01693F"/>
    <w:multiLevelType w:val="hybridMultilevel"/>
    <w:tmpl w:val="D952B732"/>
    <w:lvl w:ilvl="0" w:tplc="9C40D73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1DF3E7C"/>
    <w:multiLevelType w:val="hybridMultilevel"/>
    <w:tmpl w:val="D74C3598"/>
    <w:lvl w:ilvl="0" w:tplc="9C40D732">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2B559EF"/>
    <w:multiLevelType w:val="singleLevel"/>
    <w:tmpl w:val="0C5A5AE6"/>
    <w:lvl w:ilvl="0">
      <w:start w:val="1"/>
      <w:numFmt w:val="bullet"/>
      <w:lvlText w:val=""/>
      <w:lvlJc w:val="left"/>
      <w:pPr>
        <w:tabs>
          <w:tab w:val="num" w:pos="567"/>
        </w:tabs>
        <w:ind w:left="567" w:hanging="567"/>
      </w:pPr>
      <w:rPr>
        <w:rFonts w:ascii="Symbol" w:hAnsi="Symbol" w:hint="default"/>
      </w:rPr>
    </w:lvl>
  </w:abstractNum>
  <w:abstractNum w:abstractNumId="47" w15:restartNumberingAfterBreak="0">
    <w:nsid w:val="451E5E6E"/>
    <w:multiLevelType w:val="hybridMultilevel"/>
    <w:tmpl w:val="B79C51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477B70B7"/>
    <w:multiLevelType w:val="hybridMultilevel"/>
    <w:tmpl w:val="12628F18"/>
    <w:lvl w:ilvl="0" w:tplc="9C40D732">
      <w:start w:val="1"/>
      <w:numFmt w:val="bullet"/>
      <w:lvlText w:val=""/>
      <w:lvlJc w:val="left"/>
      <w:pPr>
        <w:tabs>
          <w:tab w:val="num" w:pos="360"/>
        </w:tabs>
        <w:ind w:left="360" w:hanging="360"/>
      </w:pPr>
      <w:rPr>
        <w:rFonts w:ascii="Symbol" w:hAnsi="Symbol" w:hint="default"/>
        <w:color w:val="auto"/>
      </w:rPr>
    </w:lvl>
    <w:lvl w:ilvl="1" w:tplc="FDC4FF2C">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4B914D6A"/>
    <w:multiLevelType w:val="hybridMultilevel"/>
    <w:tmpl w:val="4A5884CC"/>
    <w:lvl w:ilvl="0" w:tplc="0C5A5AE6">
      <w:start w:val="1"/>
      <w:numFmt w:val="bullet"/>
      <w:lvlText w:val=""/>
      <w:lvlJc w:val="left"/>
      <w:pPr>
        <w:tabs>
          <w:tab w:val="num" w:pos="1134"/>
        </w:tabs>
        <w:ind w:left="1134" w:hanging="567"/>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0" w15:restartNumberingAfterBreak="0">
    <w:nsid w:val="4BF77DCF"/>
    <w:multiLevelType w:val="hybridMultilevel"/>
    <w:tmpl w:val="13FE6456"/>
    <w:lvl w:ilvl="0" w:tplc="9C40D73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2" w15:restartNumberingAfterBreak="0">
    <w:nsid w:val="55A1526B"/>
    <w:multiLevelType w:val="hybridMultilevel"/>
    <w:tmpl w:val="862CB274"/>
    <w:lvl w:ilvl="0" w:tplc="9C40D73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79405CD"/>
    <w:multiLevelType w:val="hybridMultilevel"/>
    <w:tmpl w:val="837CC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E831029"/>
    <w:multiLevelType w:val="hybridMultilevel"/>
    <w:tmpl w:val="611E34E6"/>
    <w:lvl w:ilvl="0" w:tplc="00000001">
      <w:start w:val="1"/>
      <w:numFmt w:val="bullet"/>
      <w:lvlText w:val=""/>
      <w:lvlJc w:val="left"/>
      <w:pPr>
        <w:ind w:left="780" w:hanging="360"/>
      </w:pPr>
      <w:rPr>
        <w:rFonts w:ascii="Symbol" w:hAnsi="Symbol"/>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55" w15:restartNumberingAfterBreak="0">
    <w:nsid w:val="625B7628"/>
    <w:multiLevelType w:val="hybridMultilevel"/>
    <w:tmpl w:val="6CAA337C"/>
    <w:lvl w:ilvl="0" w:tplc="9C40D73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A7F5B20"/>
    <w:multiLevelType w:val="hybridMultilevel"/>
    <w:tmpl w:val="2F4E19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C7D49FE"/>
    <w:multiLevelType w:val="hybridMultilevel"/>
    <w:tmpl w:val="8FFC29EE"/>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5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02E7000"/>
    <w:multiLevelType w:val="hybridMultilevel"/>
    <w:tmpl w:val="C5BC6E28"/>
    <w:lvl w:ilvl="0" w:tplc="04270001">
      <w:start w:val="1"/>
      <w:numFmt w:val="bullet"/>
      <w:lvlText w:val=""/>
      <w:lvlJc w:val="left"/>
      <w:pPr>
        <w:ind w:left="207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0" w15:restartNumberingAfterBreak="0">
    <w:nsid w:val="737822CA"/>
    <w:multiLevelType w:val="hybridMultilevel"/>
    <w:tmpl w:val="A80ECBB2"/>
    <w:lvl w:ilvl="0" w:tplc="FDC4FF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F0D71AE"/>
    <w:multiLevelType w:val="hybridMultilevel"/>
    <w:tmpl w:val="ED4C0A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2" w15:restartNumberingAfterBreak="0">
    <w:nsid w:val="7FE82EBA"/>
    <w:multiLevelType w:val="hybridMultilevel"/>
    <w:tmpl w:val="C130C9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40181067">
    <w:abstractNumId w:val="0"/>
  </w:num>
  <w:num w:numId="2" w16cid:durableId="2124880191">
    <w:abstractNumId w:val="1"/>
  </w:num>
  <w:num w:numId="3" w16cid:durableId="1649438456">
    <w:abstractNumId w:val="2"/>
  </w:num>
  <w:num w:numId="4" w16cid:durableId="522137668">
    <w:abstractNumId w:val="3"/>
  </w:num>
  <w:num w:numId="5" w16cid:durableId="131098756">
    <w:abstractNumId w:val="4"/>
  </w:num>
  <w:num w:numId="6" w16cid:durableId="640227839">
    <w:abstractNumId w:val="5"/>
  </w:num>
  <w:num w:numId="7" w16cid:durableId="170721494">
    <w:abstractNumId w:val="6"/>
  </w:num>
  <w:num w:numId="8" w16cid:durableId="1320646921">
    <w:abstractNumId w:val="7"/>
  </w:num>
  <w:num w:numId="9" w16cid:durableId="1803190102">
    <w:abstractNumId w:val="8"/>
  </w:num>
  <w:num w:numId="10" w16cid:durableId="147597072">
    <w:abstractNumId w:val="9"/>
  </w:num>
  <w:num w:numId="11" w16cid:durableId="896669740">
    <w:abstractNumId w:val="10"/>
  </w:num>
  <w:num w:numId="12" w16cid:durableId="1600479927">
    <w:abstractNumId w:val="11"/>
  </w:num>
  <w:num w:numId="13" w16cid:durableId="1299723757">
    <w:abstractNumId w:val="12"/>
  </w:num>
  <w:num w:numId="14" w16cid:durableId="1683583604">
    <w:abstractNumId w:val="13"/>
  </w:num>
  <w:num w:numId="15" w16cid:durableId="690686420">
    <w:abstractNumId w:val="16"/>
  </w:num>
  <w:num w:numId="16" w16cid:durableId="540166321">
    <w:abstractNumId w:val="17"/>
  </w:num>
  <w:num w:numId="17" w16cid:durableId="1066612617">
    <w:abstractNumId w:val="20"/>
  </w:num>
  <w:num w:numId="18" w16cid:durableId="1831483121">
    <w:abstractNumId w:val="21"/>
  </w:num>
  <w:num w:numId="19" w16cid:durableId="95564080">
    <w:abstractNumId w:val="22"/>
  </w:num>
  <w:num w:numId="20" w16cid:durableId="753430748">
    <w:abstractNumId w:val="43"/>
  </w:num>
  <w:num w:numId="21" w16cid:durableId="1670712930">
    <w:abstractNumId w:val="62"/>
  </w:num>
  <w:num w:numId="22" w16cid:durableId="74858959">
    <w:abstractNumId w:val="34"/>
  </w:num>
  <w:num w:numId="23" w16cid:durableId="1254246376">
    <w:abstractNumId w:val="50"/>
  </w:num>
  <w:num w:numId="24" w16cid:durableId="21906477">
    <w:abstractNumId w:val="48"/>
  </w:num>
  <w:num w:numId="25" w16cid:durableId="1721443387">
    <w:abstractNumId w:val="44"/>
  </w:num>
  <w:num w:numId="26" w16cid:durableId="840658173">
    <w:abstractNumId w:val="45"/>
  </w:num>
  <w:num w:numId="27" w16cid:durableId="1800875512">
    <w:abstractNumId w:val="52"/>
  </w:num>
  <w:num w:numId="28" w16cid:durableId="1695231836">
    <w:abstractNumId w:val="29"/>
  </w:num>
  <w:num w:numId="29" w16cid:durableId="727072473">
    <w:abstractNumId w:val="32"/>
  </w:num>
  <w:num w:numId="30" w16cid:durableId="1989506680">
    <w:abstractNumId w:val="24"/>
  </w:num>
  <w:num w:numId="31" w16cid:durableId="1925529004">
    <w:abstractNumId w:val="30"/>
  </w:num>
  <w:num w:numId="32" w16cid:durableId="1468165415">
    <w:abstractNumId w:val="35"/>
  </w:num>
  <w:num w:numId="33" w16cid:durableId="1764645424">
    <w:abstractNumId w:val="55"/>
  </w:num>
  <w:num w:numId="34" w16cid:durableId="357392103">
    <w:abstractNumId w:val="33"/>
  </w:num>
  <w:num w:numId="35" w16cid:durableId="220794259">
    <w:abstractNumId w:val="41"/>
  </w:num>
  <w:num w:numId="36" w16cid:durableId="1928340600">
    <w:abstractNumId w:val="60"/>
  </w:num>
  <w:num w:numId="37" w16cid:durableId="42877049">
    <w:abstractNumId w:val="18"/>
  </w:num>
  <w:num w:numId="38" w16cid:durableId="1527327721">
    <w:abstractNumId w:val="51"/>
  </w:num>
  <w:num w:numId="39" w16cid:durableId="1786070400">
    <w:abstractNumId w:val="61"/>
  </w:num>
  <w:num w:numId="40" w16cid:durableId="2048724494">
    <w:abstractNumId w:val="46"/>
  </w:num>
  <w:num w:numId="41" w16cid:durableId="1245144094">
    <w:abstractNumId w:val="37"/>
  </w:num>
  <w:num w:numId="42" w16cid:durableId="648361108">
    <w:abstractNumId w:val="53"/>
  </w:num>
  <w:num w:numId="43" w16cid:durableId="1708721985">
    <w:abstractNumId w:val="25"/>
  </w:num>
  <w:num w:numId="44" w16cid:durableId="1607302735">
    <w:abstractNumId w:val="58"/>
  </w:num>
  <w:num w:numId="45" w16cid:durableId="297036197">
    <w:abstractNumId w:val="26"/>
  </w:num>
  <w:num w:numId="46" w16cid:durableId="1593927763">
    <w:abstractNumId w:val="28"/>
  </w:num>
  <w:num w:numId="47" w16cid:durableId="1007362423">
    <w:abstractNumId w:val="31"/>
  </w:num>
  <w:num w:numId="48" w16cid:durableId="1263760268">
    <w:abstractNumId w:val="23"/>
  </w:num>
  <w:num w:numId="49" w16cid:durableId="1934895575">
    <w:abstractNumId w:val="47"/>
  </w:num>
  <w:num w:numId="50" w16cid:durableId="925113848">
    <w:abstractNumId w:val="39"/>
  </w:num>
  <w:num w:numId="51" w16cid:durableId="518472196">
    <w:abstractNumId w:val="40"/>
  </w:num>
  <w:num w:numId="52" w16cid:durableId="583957220">
    <w:abstractNumId w:val="38"/>
  </w:num>
  <w:num w:numId="53" w16cid:durableId="1501113833">
    <w:abstractNumId w:val="27"/>
  </w:num>
  <w:num w:numId="54" w16cid:durableId="214631806">
    <w:abstractNumId w:val="54"/>
  </w:num>
  <w:num w:numId="55" w16cid:durableId="555166422">
    <w:abstractNumId w:val="57"/>
  </w:num>
  <w:num w:numId="56" w16cid:durableId="37752064">
    <w:abstractNumId w:val="36"/>
  </w:num>
  <w:num w:numId="57" w16cid:durableId="1067846299">
    <w:abstractNumId w:val="56"/>
  </w:num>
  <w:num w:numId="58" w16cid:durableId="1442916273">
    <w:abstractNumId w:val="49"/>
  </w:num>
  <w:num w:numId="59" w16cid:durableId="124810172">
    <w:abstractNumId w:val="42"/>
  </w:num>
  <w:num w:numId="60" w16cid:durableId="722407730">
    <w:abstractNumId w:val="59"/>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ltic RA - AZ">
    <w15:presenceInfo w15:providerId="None" w15:userId="Baltic RA - A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hideGrammaticalErrors/>
  <w:proofState w:spelling="clean" w:grammar="clean"/>
  <w:stylePaneFormatFilter w:val="3C08" w:allStyles="0" w:customStyles="0" w:latentStyles="0" w:stylesInUse="1" w:headingStyles="0" w:numberingStyles="0" w:tableStyles="0" w:directFormattingOnRuns="0" w:directFormattingOnParagraphs="0" w:directFormattingOnNumbering="1" w:directFormattingOnTables="1" w:clearFormatting="1" w:top3HeadingStyles="1" w:visibleStyles="0" w:alternateStyleNames="0"/>
  <w:defaultTabStop w:val="56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A86"/>
    <w:rsid w:val="00001C17"/>
    <w:rsid w:val="00001F5B"/>
    <w:rsid w:val="0000386A"/>
    <w:rsid w:val="00004215"/>
    <w:rsid w:val="00004A42"/>
    <w:rsid w:val="00005E99"/>
    <w:rsid w:val="0001025E"/>
    <w:rsid w:val="000117F8"/>
    <w:rsid w:val="000121A2"/>
    <w:rsid w:val="00013B8D"/>
    <w:rsid w:val="00014CA8"/>
    <w:rsid w:val="00015047"/>
    <w:rsid w:val="00016C96"/>
    <w:rsid w:val="00020BBD"/>
    <w:rsid w:val="000301B4"/>
    <w:rsid w:val="000313E9"/>
    <w:rsid w:val="000333D0"/>
    <w:rsid w:val="00037386"/>
    <w:rsid w:val="0003762E"/>
    <w:rsid w:val="000417A2"/>
    <w:rsid w:val="000418E0"/>
    <w:rsid w:val="0004414E"/>
    <w:rsid w:val="00045BAD"/>
    <w:rsid w:val="00050995"/>
    <w:rsid w:val="000574E0"/>
    <w:rsid w:val="0006521E"/>
    <w:rsid w:val="00071462"/>
    <w:rsid w:val="000801E2"/>
    <w:rsid w:val="00081484"/>
    <w:rsid w:val="0008250B"/>
    <w:rsid w:val="000827B4"/>
    <w:rsid w:val="00090F32"/>
    <w:rsid w:val="00093440"/>
    <w:rsid w:val="00094D75"/>
    <w:rsid w:val="00095E3E"/>
    <w:rsid w:val="000B333A"/>
    <w:rsid w:val="000B4540"/>
    <w:rsid w:val="000B5955"/>
    <w:rsid w:val="000B5F3A"/>
    <w:rsid w:val="000C3528"/>
    <w:rsid w:val="000C4BEF"/>
    <w:rsid w:val="000D0B3F"/>
    <w:rsid w:val="000D0F04"/>
    <w:rsid w:val="000E1535"/>
    <w:rsid w:val="000E2A0A"/>
    <w:rsid w:val="000E3692"/>
    <w:rsid w:val="000E3BC5"/>
    <w:rsid w:val="000E4627"/>
    <w:rsid w:val="000F4D85"/>
    <w:rsid w:val="000F7C82"/>
    <w:rsid w:val="00104295"/>
    <w:rsid w:val="00106469"/>
    <w:rsid w:val="0011039B"/>
    <w:rsid w:val="001105F2"/>
    <w:rsid w:val="00111580"/>
    <w:rsid w:val="00111DAB"/>
    <w:rsid w:val="001132E2"/>
    <w:rsid w:val="00116297"/>
    <w:rsid w:val="001164D4"/>
    <w:rsid w:val="001168CA"/>
    <w:rsid w:val="00121E44"/>
    <w:rsid w:val="001314F3"/>
    <w:rsid w:val="001335F3"/>
    <w:rsid w:val="00135316"/>
    <w:rsid w:val="00137187"/>
    <w:rsid w:val="00137204"/>
    <w:rsid w:val="001476C3"/>
    <w:rsid w:val="001526F6"/>
    <w:rsid w:val="00153619"/>
    <w:rsid w:val="0015468E"/>
    <w:rsid w:val="0016364C"/>
    <w:rsid w:val="00170FEC"/>
    <w:rsid w:val="0017288D"/>
    <w:rsid w:val="001747FF"/>
    <w:rsid w:val="001855A5"/>
    <w:rsid w:val="00185D6F"/>
    <w:rsid w:val="00187740"/>
    <w:rsid w:val="0019006A"/>
    <w:rsid w:val="00191E4E"/>
    <w:rsid w:val="00192ABC"/>
    <w:rsid w:val="00196365"/>
    <w:rsid w:val="001A0531"/>
    <w:rsid w:val="001A0664"/>
    <w:rsid w:val="001A1AEA"/>
    <w:rsid w:val="001A3839"/>
    <w:rsid w:val="001A456A"/>
    <w:rsid w:val="001A5B21"/>
    <w:rsid w:val="001A7E99"/>
    <w:rsid w:val="001C07C0"/>
    <w:rsid w:val="001C1886"/>
    <w:rsid w:val="001C51B3"/>
    <w:rsid w:val="001C7003"/>
    <w:rsid w:val="001C7345"/>
    <w:rsid w:val="001D06CF"/>
    <w:rsid w:val="001D568A"/>
    <w:rsid w:val="001D673A"/>
    <w:rsid w:val="001D6BC8"/>
    <w:rsid w:val="001D7596"/>
    <w:rsid w:val="001E0FD6"/>
    <w:rsid w:val="001E7802"/>
    <w:rsid w:val="001E7F67"/>
    <w:rsid w:val="001F1074"/>
    <w:rsid w:val="001F1565"/>
    <w:rsid w:val="001F304C"/>
    <w:rsid w:val="001F478F"/>
    <w:rsid w:val="00200A14"/>
    <w:rsid w:val="00202199"/>
    <w:rsid w:val="00204F92"/>
    <w:rsid w:val="00217779"/>
    <w:rsid w:val="00224788"/>
    <w:rsid w:val="00225340"/>
    <w:rsid w:val="00231C56"/>
    <w:rsid w:val="00232124"/>
    <w:rsid w:val="00232A4D"/>
    <w:rsid w:val="00232F0E"/>
    <w:rsid w:val="0023796F"/>
    <w:rsid w:val="002415C6"/>
    <w:rsid w:val="00242B7D"/>
    <w:rsid w:val="00245242"/>
    <w:rsid w:val="00245DD0"/>
    <w:rsid w:val="00247026"/>
    <w:rsid w:val="00251AD0"/>
    <w:rsid w:val="00253667"/>
    <w:rsid w:val="00254AC3"/>
    <w:rsid w:val="0025540E"/>
    <w:rsid w:val="002556E7"/>
    <w:rsid w:val="00265134"/>
    <w:rsid w:val="00270F37"/>
    <w:rsid w:val="0027229D"/>
    <w:rsid w:val="002729B4"/>
    <w:rsid w:val="00272D2C"/>
    <w:rsid w:val="002752A9"/>
    <w:rsid w:val="0028029B"/>
    <w:rsid w:val="00280CC5"/>
    <w:rsid w:val="00281D94"/>
    <w:rsid w:val="0028585B"/>
    <w:rsid w:val="0028697C"/>
    <w:rsid w:val="00290132"/>
    <w:rsid w:val="00293634"/>
    <w:rsid w:val="002963AE"/>
    <w:rsid w:val="00297359"/>
    <w:rsid w:val="002A2CC8"/>
    <w:rsid w:val="002A3E92"/>
    <w:rsid w:val="002A7631"/>
    <w:rsid w:val="002B0F92"/>
    <w:rsid w:val="002C1279"/>
    <w:rsid w:val="002D24B1"/>
    <w:rsid w:val="002D5A93"/>
    <w:rsid w:val="002E0B69"/>
    <w:rsid w:val="002E1D5E"/>
    <w:rsid w:val="002E44DE"/>
    <w:rsid w:val="002E6C6C"/>
    <w:rsid w:val="002F0C9A"/>
    <w:rsid w:val="002F15AE"/>
    <w:rsid w:val="002F4CBE"/>
    <w:rsid w:val="00321186"/>
    <w:rsid w:val="0032186E"/>
    <w:rsid w:val="00321997"/>
    <w:rsid w:val="00324707"/>
    <w:rsid w:val="00325836"/>
    <w:rsid w:val="00327275"/>
    <w:rsid w:val="003319D2"/>
    <w:rsid w:val="003332EB"/>
    <w:rsid w:val="0033359D"/>
    <w:rsid w:val="0033667B"/>
    <w:rsid w:val="003371F6"/>
    <w:rsid w:val="0034012E"/>
    <w:rsid w:val="00341AAB"/>
    <w:rsid w:val="00342D21"/>
    <w:rsid w:val="00342DE0"/>
    <w:rsid w:val="00343A47"/>
    <w:rsid w:val="00346131"/>
    <w:rsid w:val="003471BF"/>
    <w:rsid w:val="00350A67"/>
    <w:rsid w:val="003548E5"/>
    <w:rsid w:val="00356EB9"/>
    <w:rsid w:val="003573A1"/>
    <w:rsid w:val="00363527"/>
    <w:rsid w:val="00370B84"/>
    <w:rsid w:val="00372792"/>
    <w:rsid w:val="0037789C"/>
    <w:rsid w:val="00380200"/>
    <w:rsid w:val="00380239"/>
    <w:rsid w:val="00380E30"/>
    <w:rsid w:val="00381645"/>
    <w:rsid w:val="00381896"/>
    <w:rsid w:val="00383115"/>
    <w:rsid w:val="0038635F"/>
    <w:rsid w:val="003867A6"/>
    <w:rsid w:val="00387753"/>
    <w:rsid w:val="003938C7"/>
    <w:rsid w:val="00397B30"/>
    <w:rsid w:val="003A2BA6"/>
    <w:rsid w:val="003B1E12"/>
    <w:rsid w:val="003B5802"/>
    <w:rsid w:val="003B6060"/>
    <w:rsid w:val="003B7110"/>
    <w:rsid w:val="003C63C0"/>
    <w:rsid w:val="003D0F41"/>
    <w:rsid w:val="003D4C0F"/>
    <w:rsid w:val="003D52DD"/>
    <w:rsid w:val="003D6D6E"/>
    <w:rsid w:val="003D71A0"/>
    <w:rsid w:val="003E1262"/>
    <w:rsid w:val="003F0152"/>
    <w:rsid w:val="003F242C"/>
    <w:rsid w:val="003F371C"/>
    <w:rsid w:val="003F4457"/>
    <w:rsid w:val="003F63D0"/>
    <w:rsid w:val="003F66AC"/>
    <w:rsid w:val="004039D5"/>
    <w:rsid w:val="004046A3"/>
    <w:rsid w:val="00405173"/>
    <w:rsid w:val="00406E46"/>
    <w:rsid w:val="00406F44"/>
    <w:rsid w:val="00407114"/>
    <w:rsid w:val="00412C70"/>
    <w:rsid w:val="004141A8"/>
    <w:rsid w:val="004241AC"/>
    <w:rsid w:val="004263AF"/>
    <w:rsid w:val="00430B19"/>
    <w:rsid w:val="0043140B"/>
    <w:rsid w:val="004343AB"/>
    <w:rsid w:val="00434ABC"/>
    <w:rsid w:val="00434B91"/>
    <w:rsid w:val="00434DB1"/>
    <w:rsid w:val="0044093F"/>
    <w:rsid w:val="00443BFA"/>
    <w:rsid w:val="00445A86"/>
    <w:rsid w:val="00446648"/>
    <w:rsid w:val="00447942"/>
    <w:rsid w:val="004533B5"/>
    <w:rsid w:val="00455707"/>
    <w:rsid w:val="00455A60"/>
    <w:rsid w:val="00457BD5"/>
    <w:rsid w:val="004635F3"/>
    <w:rsid w:val="0047224F"/>
    <w:rsid w:val="00474768"/>
    <w:rsid w:val="00477580"/>
    <w:rsid w:val="0048005F"/>
    <w:rsid w:val="00480898"/>
    <w:rsid w:val="00481245"/>
    <w:rsid w:val="00484A2A"/>
    <w:rsid w:val="00484EB6"/>
    <w:rsid w:val="00485BE6"/>
    <w:rsid w:val="00487639"/>
    <w:rsid w:val="00487F44"/>
    <w:rsid w:val="00495ACF"/>
    <w:rsid w:val="004A19F4"/>
    <w:rsid w:val="004A2D1C"/>
    <w:rsid w:val="004A37A8"/>
    <w:rsid w:val="004A5F02"/>
    <w:rsid w:val="004A6A5C"/>
    <w:rsid w:val="004B0DC8"/>
    <w:rsid w:val="004B2DB4"/>
    <w:rsid w:val="004C06E6"/>
    <w:rsid w:val="004C18D0"/>
    <w:rsid w:val="004C6F63"/>
    <w:rsid w:val="004D2003"/>
    <w:rsid w:val="004D73F3"/>
    <w:rsid w:val="004E0A49"/>
    <w:rsid w:val="004E4DE7"/>
    <w:rsid w:val="004E7F31"/>
    <w:rsid w:val="004F0913"/>
    <w:rsid w:val="004F2BB6"/>
    <w:rsid w:val="004F486A"/>
    <w:rsid w:val="004F6BCD"/>
    <w:rsid w:val="004F7364"/>
    <w:rsid w:val="004F7F3D"/>
    <w:rsid w:val="00500117"/>
    <w:rsid w:val="005003CE"/>
    <w:rsid w:val="0050148F"/>
    <w:rsid w:val="00507A91"/>
    <w:rsid w:val="00511995"/>
    <w:rsid w:val="00512764"/>
    <w:rsid w:val="0051465F"/>
    <w:rsid w:val="005203C6"/>
    <w:rsid w:val="005214AA"/>
    <w:rsid w:val="00527EC5"/>
    <w:rsid w:val="0053184D"/>
    <w:rsid w:val="0053223E"/>
    <w:rsid w:val="00533FE1"/>
    <w:rsid w:val="005340F1"/>
    <w:rsid w:val="005346A8"/>
    <w:rsid w:val="00541821"/>
    <w:rsid w:val="005455FE"/>
    <w:rsid w:val="0054582E"/>
    <w:rsid w:val="005479C9"/>
    <w:rsid w:val="005573FE"/>
    <w:rsid w:val="0056030D"/>
    <w:rsid w:val="0056076E"/>
    <w:rsid w:val="00563F7D"/>
    <w:rsid w:val="00571E47"/>
    <w:rsid w:val="00572CDC"/>
    <w:rsid w:val="0057368D"/>
    <w:rsid w:val="00580DC4"/>
    <w:rsid w:val="0058223B"/>
    <w:rsid w:val="005841BF"/>
    <w:rsid w:val="00592CB9"/>
    <w:rsid w:val="00597736"/>
    <w:rsid w:val="005A2FC7"/>
    <w:rsid w:val="005A5C91"/>
    <w:rsid w:val="005A709A"/>
    <w:rsid w:val="005A7CE1"/>
    <w:rsid w:val="005B10DA"/>
    <w:rsid w:val="005B432C"/>
    <w:rsid w:val="005C0933"/>
    <w:rsid w:val="005C4151"/>
    <w:rsid w:val="005C4F58"/>
    <w:rsid w:val="005C681F"/>
    <w:rsid w:val="005D1B74"/>
    <w:rsid w:val="005D3828"/>
    <w:rsid w:val="005E065E"/>
    <w:rsid w:val="005E0CA9"/>
    <w:rsid w:val="005E0DCB"/>
    <w:rsid w:val="005E0EFB"/>
    <w:rsid w:val="005E4BA3"/>
    <w:rsid w:val="005E54A8"/>
    <w:rsid w:val="005E7E14"/>
    <w:rsid w:val="005F14FD"/>
    <w:rsid w:val="005F1601"/>
    <w:rsid w:val="005F2C90"/>
    <w:rsid w:val="005F4FD7"/>
    <w:rsid w:val="00602521"/>
    <w:rsid w:val="00602912"/>
    <w:rsid w:val="00602927"/>
    <w:rsid w:val="00602DDE"/>
    <w:rsid w:val="006046E8"/>
    <w:rsid w:val="0060748E"/>
    <w:rsid w:val="00611635"/>
    <w:rsid w:val="006134F6"/>
    <w:rsid w:val="00613C2E"/>
    <w:rsid w:val="00624C8E"/>
    <w:rsid w:val="00625BD8"/>
    <w:rsid w:val="00626C4B"/>
    <w:rsid w:val="00631006"/>
    <w:rsid w:val="006337CB"/>
    <w:rsid w:val="0063478E"/>
    <w:rsid w:val="00634F5B"/>
    <w:rsid w:val="00640B4A"/>
    <w:rsid w:val="006419D2"/>
    <w:rsid w:val="00641EE7"/>
    <w:rsid w:val="0064432E"/>
    <w:rsid w:val="0065343C"/>
    <w:rsid w:val="0066015E"/>
    <w:rsid w:val="00661508"/>
    <w:rsid w:val="006616DA"/>
    <w:rsid w:val="00661A25"/>
    <w:rsid w:val="0066269E"/>
    <w:rsid w:val="00663895"/>
    <w:rsid w:val="00664432"/>
    <w:rsid w:val="00664BBD"/>
    <w:rsid w:val="00672D58"/>
    <w:rsid w:val="00674CC5"/>
    <w:rsid w:val="0067604F"/>
    <w:rsid w:val="00677907"/>
    <w:rsid w:val="00683732"/>
    <w:rsid w:val="00683EAA"/>
    <w:rsid w:val="006971C2"/>
    <w:rsid w:val="0069755F"/>
    <w:rsid w:val="00697BBC"/>
    <w:rsid w:val="006A03C9"/>
    <w:rsid w:val="006A33BC"/>
    <w:rsid w:val="006A4BD9"/>
    <w:rsid w:val="006B1446"/>
    <w:rsid w:val="006B1602"/>
    <w:rsid w:val="006B1B4F"/>
    <w:rsid w:val="006B3894"/>
    <w:rsid w:val="006B42B1"/>
    <w:rsid w:val="006B583D"/>
    <w:rsid w:val="006B5C41"/>
    <w:rsid w:val="006C332B"/>
    <w:rsid w:val="006C7890"/>
    <w:rsid w:val="006C7C2A"/>
    <w:rsid w:val="006D13AF"/>
    <w:rsid w:val="006D43A3"/>
    <w:rsid w:val="006E0345"/>
    <w:rsid w:val="006E1247"/>
    <w:rsid w:val="006E6F90"/>
    <w:rsid w:val="006F017F"/>
    <w:rsid w:val="006F20A4"/>
    <w:rsid w:val="006F37FF"/>
    <w:rsid w:val="006F51D6"/>
    <w:rsid w:val="007004E5"/>
    <w:rsid w:val="007050A2"/>
    <w:rsid w:val="0070653E"/>
    <w:rsid w:val="00707DE4"/>
    <w:rsid w:val="00714330"/>
    <w:rsid w:val="007160E7"/>
    <w:rsid w:val="00716DCF"/>
    <w:rsid w:val="00721681"/>
    <w:rsid w:val="007222F9"/>
    <w:rsid w:val="00723A46"/>
    <w:rsid w:val="00727722"/>
    <w:rsid w:val="0073164C"/>
    <w:rsid w:val="00732ABE"/>
    <w:rsid w:val="00734300"/>
    <w:rsid w:val="00735F50"/>
    <w:rsid w:val="00742F69"/>
    <w:rsid w:val="007434E6"/>
    <w:rsid w:val="00746ACB"/>
    <w:rsid w:val="00751499"/>
    <w:rsid w:val="00751511"/>
    <w:rsid w:val="00751580"/>
    <w:rsid w:val="007517AE"/>
    <w:rsid w:val="007550BA"/>
    <w:rsid w:val="00762A74"/>
    <w:rsid w:val="007640F8"/>
    <w:rsid w:val="00764DF9"/>
    <w:rsid w:val="00765F41"/>
    <w:rsid w:val="00767348"/>
    <w:rsid w:val="0077041E"/>
    <w:rsid w:val="007725E4"/>
    <w:rsid w:val="007730BA"/>
    <w:rsid w:val="00774E48"/>
    <w:rsid w:val="0078502D"/>
    <w:rsid w:val="007877A2"/>
    <w:rsid w:val="00791CC6"/>
    <w:rsid w:val="00794429"/>
    <w:rsid w:val="0079625E"/>
    <w:rsid w:val="0079699C"/>
    <w:rsid w:val="00796C3A"/>
    <w:rsid w:val="007A2E0F"/>
    <w:rsid w:val="007A4E11"/>
    <w:rsid w:val="007B25B8"/>
    <w:rsid w:val="007B2F63"/>
    <w:rsid w:val="007B474F"/>
    <w:rsid w:val="007B5976"/>
    <w:rsid w:val="007B5E3C"/>
    <w:rsid w:val="007C283B"/>
    <w:rsid w:val="007C40D9"/>
    <w:rsid w:val="007C4A1E"/>
    <w:rsid w:val="007C7619"/>
    <w:rsid w:val="007D1689"/>
    <w:rsid w:val="007D3096"/>
    <w:rsid w:val="007D3F4F"/>
    <w:rsid w:val="007D5A59"/>
    <w:rsid w:val="007D7FC6"/>
    <w:rsid w:val="007E4A66"/>
    <w:rsid w:val="007F1FC7"/>
    <w:rsid w:val="008000DB"/>
    <w:rsid w:val="00801ED1"/>
    <w:rsid w:val="00804167"/>
    <w:rsid w:val="0080733D"/>
    <w:rsid w:val="0080747F"/>
    <w:rsid w:val="008143B1"/>
    <w:rsid w:val="00815726"/>
    <w:rsid w:val="00821327"/>
    <w:rsid w:val="008259CF"/>
    <w:rsid w:val="00825A6E"/>
    <w:rsid w:val="008264C8"/>
    <w:rsid w:val="0082727F"/>
    <w:rsid w:val="008325B0"/>
    <w:rsid w:val="00833043"/>
    <w:rsid w:val="00833635"/>
    <w:rsid w:val="00834EC6"/>
    <w:rsid w:val="00836A55"/>
    <w:rsid w:val="00841662"/>
    <w:rsid w:val="0084389D"/>
    <w:rsid w:val="0084396E"/>
    <w:rsid w:val="008465CE"/>
    <w:rsid w:val="008467C1"/>
    <w:rsid w:val="00850687"/>
    <w:rsid w:val="00854846"/>
    <w:rsid w:val="008575DF"/>
    <w:rsid w:val="00857A84"/>
    <w:rsid w:val="00860133"/>
    <w:rsid w:val="00861120"/>
    <w:rsid w:val="00861B4F"/>
    <w:rsid w:val="008717F9"/>
    <w:rsid w:val="00873443"/>
    <w:rsid w:val="008753D6"/>
    <w:rsid w:val="0087580D"/>
    <w:rsid w:val="00880D77"/>
    <w:rsid w:val="00880DBF"/>
    <w:rsid w:val="00883143"/>
    <w:rsid w:val="00883BD3"/>
    <w:rsid w:val="0088402C"/>
    <w:rsid w:val="00884538"/>
    <w:rsid w:val="0088628D"/>
    <w:rsid w:val="00891B05"/>
    <w:rsid w:val="00892258"/>
    <w:rsid w:val="00894442"/>
    <w:rsid w:val="008958B1"/>
    <w:rsid w:val="008A18EC"/>
    <w:rsid w:val="008A1C8B"/>
    <w:rsid w:val="008A43DD"/>
    <w:rsid w:val="008A7C13"/>
    <w:rsid w:val="008B4B8D"/>
    <w:rsid w:val="008C113E"/>
    <w:rsid w:val="008C7FD0"/>
    <w:rsid w:val="008D167E"/>
    <w:rsid w:val="008D16FB"/>
    <w:rsid w:val="008D5501"/>
    <w:rsid w:val="008E09FC"/>
    <w:rsid w:val="008E3683"/>
    <w:rsid w:val="008E4C97"/>
    <w:rsid w:val="008E6D7B"/>
    <w:rsid w:val="008F66C9"/>
    <w:rsid w:val="008F7210"/>
    <w:rsid w:val="008F7996"/>
    <w:rsid w:val="00902CD6"/>
    <w:rsid w:val="00904703"/>
    <w:rsid w:val="009068DC"/>
    <w:rsid w:val="00907A28"/>
    <w:rsid w:val="00910368"/>
    <w:rsid w:val="00920581"/>
    <w:rsid w:val="00921519"/>
    <w:rsid w:val="00921667"/>
    <w:rsid w:val="009251B9"/>
    <w:rsid w:val="00925948"/>
    <w:rsid w:val="0092635A"/>
    <w:rsid w:val="00933FA7"/>
    <w:rsid w:val="00935E44"/>
    <w:rsid w:val="0093735D"/>
    <w:rsid w:val="0094381C"/>
    <w:rsid w:val="009438EA"/>
    <w:rsid w:val="00946CB0"/>
    <w:rsid w:val="00947B5B"/>
    <w:rsid w:val="00951E16"/>
    <w:rsid w:val="00953807"/>
    <w:rsid w:val="00954DE4"/>
    <w:rsid w:val="00954F67"/>
    <w:rsid w:val="00955BB6"/>
    <w:rsid w:val="009630CD"/>
    <w:rsid w:val="00964232"/>
    <w:rsid w:val="009656BF"/>
    <w:rsid w:val="00966526"/>
    <w:rsid w:val="009741D6"/>
    <w:rsid w:val="00974BEC"/>
    <w:rsid w:val="00975254"/>
    <w:rsid w:val="00975BF3"/>
    <w:rsid w:val="00975CE9"/>
    <w:rsid w:val="00980F4E"/>
    <w:rsid w:val="00981A12"/>
    <w:rsid w:val="009863FC"/>
    <w:rsid w:val="009910EA"/>
    <w:rsid w:val="00992AB9"/>
    <w:rsid w:val="009965D5"/>
    <w:rsid w:val="009A1028"/>
    <w:rsid w:val="009A3148"/>
    <w:rsid w:val="009A7C55"/>
    <w:rsid w:val="009B3713"/>
    <w:rsid w:val="009B4AE8"/>
    <w:rsid w:val="009B542F"/>
    <w:rsid w:val="009B61D9"/>
    <w:rsid w:val="009C4085"/>
    <w:rsid w:val="009C4EBE"/>
    <w:rsid w:val="009C4F7F"/>
    <w:rsid w:val="009D5710"/>
    <w:rsid w:val="009D7380"/>
    <w:rsid w:val="009E2AC4"/>
    <w:rsid w:val="009E2D42"/>
    <w:rsid w:val="009E4D60"/>
    <w:rsid w:val="009E567B"/>
    <w:rsid w:val="009E6153"/>
    <w:rsid w:val="009F654F"/>
    <w:rsid w:val="009F7B89"/>
    <w:rsid w:val="00A019EF"/>
    <w:rsid w:val="00A04177"/>
    <w:rsid w:val="00A052CA"/>
    <w:rsid w:val="00A05DCE"/>
    <w:rsid w:val="00A06699"/>
    <w:rsid w:val="00A12B22"/>
    <w:rsid w:val="00A14463"/>
    <w:rsid w:val="00A15DAE"/>
    <w:rsid w:val="00A16D3E"/>
    <w:rsid w:val="00A174A6"/>
    <w:rsid w:val="00A23796"/>
    <w:rsid w:val="00A244C5"/>
    <w:rsid w:val="00A308BE"/>
    <w:rsid w:val="00A310AD"/>
    <w:rsid w:val="00A32D1A"/>
    <w:rsid w:val="00A34487"/>
    <w:rsid w:val="00A34634"/>
    <w:rsid w:val="00A357BB"/>
    <w:rsid w:val="00A517DC"/>
    <w:rsid w:val="00A55627"/>
    <w:rsid w:val="00A55C0A"/>
    <w:rsid w:val="00A568E7"/>
    <w:rsid w:val="00A612F2"/>
    <w:rsid w:val="00A622FD"/>
    <w:rsid w:val="00A7038F"/>
    <w:rsid w:val="00A72F90"/>
    <w:rsid w:val="00A7550B"/>
    <w:rsid w:val="00A84FF8"/>
    <w:rsid w:val="00A877A0"/>
    <w:rsid w:val="00A90488"/>
    <w:rsid w:val="00A924B4"/>
    <w:rsid w:val="00A926C4"/>
    <w:rsid w:val="00A95B86"/>
    <w:rsid w:val="00A966BC"/>
    <w:rsid w:val="00A97CED"/>
    <w:rsid w:val="00AA0CB0"/>
    <w:rsid w:val="00AA3D1E"/>
    <w:rsid w:val="00AA4329"/>
    <w:rsid w:val="00AA691A"/>
    <w:rsid w:val="00AB0383"/>
    <w:rsid w:val="00AB20D9"/>
    <w:rsid w:val="00AB22F3"/>
    <w:rsid w:val="00AB2E3C"/>
    <w:rsid w:val="00AB490F"/>
    <w:rsid w:val="00AB72F7"/>
    <w:rsid w:val="00AC043E"/>
    <w:rsid w:val="00AD082A"/>
    <w:rsid w:val="00AD2FC0"/>
    <w:rsid w:val="00AD7528"/>
    <w:rsid w:val="00AE2A8D"/>
    <w:rsid w:val="00AE2F53"/>
    <w:rsid w:val="00AE3DCC"/>
    <w:rsid w:val="00AF043B"/>
    <w:rsid w:val="00B0293F"/>
    <w:rsid w:val="00B0381D"/>
    <w:rsid w:val="00B03D46"/>
    <w:rsid w:val="00B04B50"/>
    <w:rsid w:val="00B122E8"/>
    <w:rsid w:val="00B3160C"/>
    <w:rsid w:val="00B3668A"/>
    <w:rsid w:val="00B371FE"/>
    <w:rsid w:val="00B40A88"/>
    <w:rsid w:val="00B4108D"/>
    <w:rsid w:val="00B41D17"/>
    <w:rsid w:val="00B4358D"/>
    <w:rsid w:val="00B444A0"/>
    <w:rsid w:val="00B4461E"/>
    <w:rsid w:val="00B44A6F"/>
    <w:rsid w:val="00B467EA"/>
    <w:rsid w:val="00B5323B"/>
    <w:rsid w:val="00B544A9"/>
    <w:rsid w:val="00B55C0B"/>
    <w:rsid w:val="00B6495F"/>
    <w:rsid w:val="00B66BF8"/>
    <w:rsid w:val="00B675B6"/>
    <w:rsid w:val="00B67DAA"/>
    <w:rsid w:val="00B702C7"/>
    <w:rsid w:val="00B7089E"/>
    <w:rsid w:val="00B71019"/>
    <w:rsid w:val="00B74F80"/>
    <w:rsid w:val="00B77013"/>
    <w:rsid w:val="00B773DA"/>
    <w:rsid w:val="00B8278B"/>
    <w:rsid w:val="00B8482B"/>
    <w:rsid w:val="00B9237E"/>
    <w:rsid w:val="00B9550D"/>
    <w:rsid w:val="00BA1319"/>
    <w:rsid w:val="00BA20E6"/>
    <w:rsid w:val="00BA2EFF"/>
    <w:rsid w:val="00BB4AF1"/>
    <w:rsid w:val="00BB7951"/>
    <w:rsid w:val="00BC0A32"/>
    <w:rsid w:val="00BC190E"/>
    <w:rsid w:val="00BC2E98"/>
    <w:rsid w:val="00BC7F61"/>
    <w:rsid w:val="00BD0402"/>
    <w:rsid w:val="00BD0AD0"/>
    <w:rsid w:val="00BD4901"/>
    <w:rsid w:val="00BE2496"/>
    <w:rsid w:val="00BE2AE1"/>
    <w:rsid w:val="00BE69C9"/>
    <w:rsid w:val="00BE74FD"/>
    <w:rsid w:val="00BF1859"/>
    <w:rsid w:val="00BF5123"/>
    <w:rsid w:val="00BF70AA"/>
    <w:rsid w:val="00C039B5"/>
    <w:rsid w:val="00C063AB"/>
    <w:rsid w:val="00C069F3"/>
    <w:rsid w:val="00C06B24"/>
    <w:rsid w:val="00C06D07"/>
    <w:rsid w:val="00C12A95"/>
    <w:rsid w:val="00C133C1"/>
    <w:rsid w:val="00C24C9F"/>
    <w:rsid w:val="00C31320"/>
    <w:rsid w:val="00C353B0"/>
    <w:rsid w:val="00C434CA"/>
    <w:rsid w:val="00C453F1"/>
    <w:rsid w:val="00C45877"/>
    <w:rsid w:val="00C51C47"/>
    <w:rsid w:val="00C55781"/>
    <w:rsid w:val="00C55F91"/>
    <w:rsid w:val="00C5751B"/>
    <w:rsid w:val="00C604D5"/>
    <w:rsid w:val="00C610D3"/>
    <w:rsid w:val="00C64CEF"/>
    <w:rsid w:val="00C66C99"/>
    <w:rsid w:val="00C714C3"/>
    <w:rsid w:val="00C73E3F"/>
    <w:rsid w:val="00C74B94"/>
    <w:rsid w:val="00C74D84"/>
    <w:rsid w:val="00C8029A"/>
    <w:rsid w:val="00C80961"/>
    <w:rsid w:val="00C80C62"/>
    <w:rsid w:val="00C84357"/>
    <w:rsid w:val="00C84501"/>
    <w:rsid w:val="00C86854"/>
    <w:rsid w:val="00C879DE"/>
    <w:rsid w:val="00C87A9F"/>
    <w:rsid w:val="00C905F0"/>
    <w:rsid w:val="00C91068"/>
    <w:rsid w:val="00C9173C"/>
    <w:rsid w:val="00CB0913"/>
    <w:rsid w:val="00CB1306"/>
    <w:rsid w:val="00CB3FD8"/>
    <w:rsid w:val="00CB572C"/>
    <w:rsid w:val="00CB7065"/>
    <w:rsid w:val="00CC055D"/>
    <w:rsid w:val="00CC0DD0"/>
    <w:rsid w:val="00CC2D29"/>
    <w:rsid w:val="00CC3429"/>
    <w:rsid w:val="00CC5DBD"/>
    <w:rsid w:val="00CC5E28"/>
    <w:rsid w:val="00CD0D0E"/>
    <w:rsid w:val="00CD37D0"/>
    <w:rsid w:val="00CD43E5"/>
    <w:rsid w:val="00CE02FF"/>
    <w:rsid w:val="00CE4FC6"/>
    <w:rsid w:val="00CE5999"/>
    <w:rsid w:val="00CE7FBC"/>
    <w:rsid w:val="00CF0415"/>
    <w:rsid w:val="00CF0E20"/>
    <w:rsid w:val="00CF27B9"/>
    <w:rsid w:val="00CF2C2A"/>
    <w:rsid w:val="00CF7F26"/>
    <w:rsid w:val="00D001DB"/>
    <w:rsid w:val="00D00350"/>
    <w:rsid w:val="00D00968"/>
    <w:rsid w:val="00D02B40"/>
    <w:rsid w:val="00D03666"/>
    <w:rsid w:val="00D05026"/>
    <w:rsid w:val="00D05A75"/>
    <w:rsid w:val="00D10D99"/>
    <w:rsid w:val="00D125FD"/>
    <w:rsid w:val="00D12FA3"/>
    <w:rsid w:val="00D159CB"/>
    <w:rsid w:val="00D15D3E"/>
    <w:rsid w:val="00D20B5C"/>
    <w:rsid w:val="00D243E9"/>
    <w:rsid w:val="00D32A45"/>
    <w:rsid w:val="00D37C8E"/>
    <w:rsid w:val="00D402E5"/>
    <w:rsid w:val="00D42D43"/>
    <w:rsid w:val="00D56D55"/>
    <w:rsid w:val="00D579AC"/>
    <w:rsid w:val="00D624CA"/>
    <w:rsid w:val="00D63474"/>
    <w:rsid w:val="00D66972"/>
    <w:rsid w:val="00D720CC"/>
    <w:rsid w:val="00D7236E"/>
    <w:rsid w:val="00D734EF"/>
    <w:rsid w:val="00D7719B"/>
    <w:rsid w:val="00D80524"/>
    <w:rsid w:val="00D82C7C"/>
    <w:rsid w:val="00D82CDD"/>
    <w:rsid w:val="00D83F96"/>
    <w:rsid w:val="00D84D9C"/>
    <w:rsid w:val="00D85C7A"/>
    <w:rsid w:val="00D9105E"/>
    <w:rsid w:val="00D91BEF"/>
    <w:rsid w:val="00D92076"/>
    <w:rsid w:val="00D9582A"/>
    <w:rsid w:val="00D973B4"/>
    <w:rsid w:val="00D97F6D"/>
    <w:rsid w:val="00DA512C"/>
    <w:rsid w:val="00DC0CAB"/>
    <w:rsid w:val="00DC4850"/>
    <w:rsid w:val="00DD6389"/>
    <w:rsid w:val="00DE149F"/>
    <w:rsid w:val="00DE14A2"/>
    <w:rsid w:val="00DE2F10"/>
    <w:rsid w:val="00DF1B62"/>
    <w:rsid w:val="00DF5D6B"/>
    <w:rsid w:val="00E03FE2"/>
    <w:rsid w:val="00E0567F"/>
    <w:rsid w:val="00E05A5A"/>
    <w:rsid w:val="00E06E07"/>
    <w:rsid w:val="00E13F7B"/>
    <w:rsid w:val="00E165B5"/>
    <w:rsid w:val="00E23B1E"/>
    <w:rsid w:val="00E27831"/>
    <w:rsid w:val="00E3310D"/>
    <w:rsid w:val="00E33C6B"/>
    <w:rsid w:val="00E34C4B"/>
    <w:rsid w:val="00E362C2"/>
    <w:rsid w:val="00E40758"/>
    <w:rsid w:val="00E419F9"/>
    <w:rsid w:val="00E41ED2"/>
    <w:rsid w:val="00E4728E"/>
    <w:rsid w:val="00E4783C"/>
    <w:rsid w:val="00E52A70"/>
    <w:rsid w:val="00E57EDE"/>
    <w:rsid w:val="00E606C4"/>
    <w:rsid w:val="00E60C3C"/>
    <w:rsid w:val="00E72E30"/>
    <w:rsid w:val="00E7643C"/>
    <w:rsid w:val="00E76879"/>
    <w:rsid w:val="00E8138F"/>
    <w:rsid w:val="00E82A9B"/>
    <w:rsid w:val="00E85086"/>
    <w:rsid w:val="00E8613B"/>
    <w:rsid w:val="00E97FC8"/>
    <w:rsid w:val="00EA1367"/>
    <w:rsid w:val="00EA4860"/>
    <w:rsid w:val="00EB03B9"/>
    <w:rsid w:val="00EB4134"/>
    <w:rsid w:val="00EB6D76"/>
    <w:rsid w:val="00EB756A"/>
    <w:rsid w:val="00EC00AD"/>
    <w:rsid w:val="00EC17F4"/>
    <w:rsid w:val="00EC5F2E"/>
    <w:rsid w:val="00EC6ABA"/>
    <w:rsid w:val="00ED0A6E"/>
    <w:rsid w:val="00ED4854"/>
    <w:rsid w:val="00ED4C2B"/>
    <w:rsid w:val="00ED7F63"/>
    <w:rsid w:val="00EE0EC4"/>
    <w:rsid w:val="00EE36EF"/>
    <w:rsid w:val="00EE5514"/>
    <w:rsid w:val="00EE5745"/>
    <w:rsid w:val="00EF108A"/>
    <w:rsid w:val="00EF13B7"/>
    <w:rsid w:val="00EF4C77"/>
    <w:rsid w:val="00EF5505"/>
    <w:rsid w:val="00F00B8A"/>
    <w:rsid w:val="00F01E05"/>
    <w:rsid w:val="00F04EF4"/>
    <w:rsid w:val="00F0563B"/>
    <w:rsid w:val="00F05E1D"/>
    <w:rsid w:val="00F06559"/>
    <w:rsid w:val="00F10127"/>
    <w:rsid w:val="00F13389"/>
    <w:rsid w:val="00F153E9"/>
    <w:rsid w:val="00F16FFC"/>
    <w:rsid w:val="00F21A5C"/>
    <w:rsid w:val="00F24377"/>
    <w:rsid w:val="00F3030E"/>
    <w:rsid w:val="00F31114"/>
    <w:rsid w:val="00F352D7"/>
    <w:rsid w:val="00F41833"/>
    <w:rsid w:val="00F42B49"/>
    <w:rsid w:val="00F44D2D"/>
    <w:rsid w:val="00F46812"/>
    <w:rsid w:val="00F513A0"/>
    <w:rsid w:val="00F519AC"/>
    <w:rsid w:val="00F52EBA"/>
    <w:rsid w:val="00F530AA"/>
    <w:rsid w:val="00F532FC"/>
    <w:rsid w:val="00F55F9C"/>
    <w:rsid w:val="00F5766B"/>
    <w:rsid w:val="00F6109F"/>
    <w:rsid w:val="00F63158"/>
    <w:rsid w:val="00F65D67"/>
    <w:rsid w:val="00F67EF5"/>
    <w:rsid w:val="00F73E9E"/>
    <w:rsid w:val="00F817E9"/>
    <w:rsid w:val="00F81AEF"/>
    <w:rsid w:val="00F83CC7"/>
    <w:rsid w:val="00F84242"/>
    <w:rsid w:val="00F850A6"/>
    <w:rsid w:val="00F86153"/>
    <w:rsid w:val="00F862BD"/>
    <w:rsid w:val="00F8761A"/>
    <w:rsid w:val="00F90220"/>
    <w:rsid w:val="00F9056A"/>
    <w:rsid w:val="00F90DF2"/>
    <w:rsid w:val="00F9197B"/>
    <w:rsid w:val="00F9654D"/>
    <w:rsid w:val="00F96B08"/>
    <w:rsid w:val="00F97C4B"/>
    <w:rsid w:val="00FA0F48"/>
    <w:rsid w:val="00FA2373"/>
    <w:rsid w:val="00FA2491"/>
    <w:rsid w:val="00FA29E2"/>
    <w:rsid w:val="00FA3291"/>
    <w:rsid w:val="00FA4148"/>
    <w:rsid w:val="00FA5574"/>
    <w:rsid w:val="00FA700F"/>
    <w:rsid w:val="00FA7CCA"/>
    <w:rsid w:val="00FB0346"/>
    <w:rsid w:val="00FB2D0D"/>
    <w:rsid w:val="00FB3310"/>
    <w:rsid w:val="00FB5A1C"/>
    <w:rsid w:val="00FB7569"/>
    <w:rsid w:val="00FC4405"/>
    <w:rsid w:val="00FC55C0"/>
    <w:rsid w:val="00FC7A49"/>
    <w:rsid w:val="00FD0CB1"/>
    <w:rsid w:val="00FD0D86"/>
    <w:rsid w:val="00FD1626"/>
    <w:rsid w:val="00FD1A3D"/>
    <w:rsid w:val="00FD1F67"/>
    <w:rsid w:val="00FD23AC"/>
    <w:rsid w:val="00FD4F9D"/>
    <w:rsid w:val="00FD6868"/>
    <w:rsid w:val="00FE0D8C"/>
    <w:rsid w:val="00FE765E"/>
    <w:rsid w:val="00FF163B"/>
    <w:rsid w:val="00FF22F5"/>
    <w:rsid w:val="00FF43C1"/>
    <w:rsid w:val="00FF4EFA"/>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40270C"/>
  <w15:docId w15:val="{83B72D56-05C9-495E-967F-351AA838A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footer" w:locked="1"/>
    <w:lsdException w:name="caption" w:locked="1" w:qFormat="1"/>
    <w:lsdException w:name="Title" w:locked="1" w:qFormat="1"/>
    <w:lsdException w:name="Subtitle" w:locked="1" w:qFormat="1"/>
    <w:lsdException w:name="Strong" w:locked="1" w:qFormat="1"/>
    <w:lsdException w:name="Emphasis" w:locked="1" w:qFormat="1"/>
    <w:lsdException w:name="Plain Text"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38EA"/>
    <w:pPr>
      <w:tabs>
        <w:tab w:val="left" w:pos="567"/>
      </w:tabs>
      <w:suppressAutoHyphens/>
    </w:pPr>
    <w:rPr>
      <w:noProof/>
      <w:sz w:val="22"/>
      <w:lang w:val="lt-LT" w:eastAsia="ar-SA"/>
    </w:rPr>
  </w:style>
  <w:style w:type="paragraph" w:styleId="Heading1">
    <w:name w:val="heading 1"/>
    <w:basedOn w:val="Normal"/>
    <w:next w:val="Normal"/>
    <w:link w:val="Heading1Char"/>
    <w:qFormat/>
    <w:rsid w:val="0033667B"/>
    <w:pPr>
      <w:keepNext/>
      <w:jc w:val="both"/>
      <w:outlineLvl w:val="0"/>
    </w:pPr>
    <w:rPr>
      <w:rFonts w:ascii="Cambria" w:hAnsi="Cambria"/>
      <w:b/>
      <w:bCs/>
      <w:noProof w:val="0"/>
      <w:kern w:val="32"/>
      <w:sz w:val="32"/>
      <w:szCs w:val="32"/>
      <w:lang w:val="en-GB"/>
    </w:rPr>
  </w:style>
  <w:style w:type="paragraph" w:styleId="Heading2">
    <w:name w:val="heading 2"/>
    <w:basedOn w:val="Normal"/>
    <w:next w:val="Normal"/>
    <w:link w:val="Heading2Char"/>
    <w:qFormat/>
    <w:rsid w:val="0033667B"/>
    <w:pPr>
      <w:keepNext/>
      <w:jc w:val="center"/>
      <w:outlineLvl w:val="1"/>
    </w:pPr>
    <w:rPr>
      <w:rFonts w:ascii="Cambria" w:hAnsi="Cambria"/>
      <w:b/>
      <w:bCs/>
      <w:i/>
      <w:iCs/>
      <w:noProof w:val="0"/>
      <w:sz w:val="28"/>
      <w:szCs w:val="28"/>
      <w:lang w:val="en-GB"/>
    </w:rPr>
  </w:style>
  <w:style w:type="paragraph" w:styleId="Heading3">
    <w:name w:val="heading 3"/>
    <w:basedOn w:val="Normal"/>
    <w:next w:val="Normal"/>
    <w:link w:val="Heading3Char"/>
    <w:qFormat/>
    <w:rsid w:val="0033667B"/>
    <w:pPr>
      <w:keepNext/>
      <w:outlineLvl w:val="2"/>
    </w:pPr>
    <w:rPr>
      <w:rFonts w:ascii="Cambria" w:hAnsi="Cambria"/>
      <w:b/>
      <w:bCs/>
      <w:noProof w:val="0"/>
      <w:sz w:val="26"/>
      <w:szCs w:val="26"/>
      <w:lang w:val="en-GB"/>
    </w:rPr>
  </w:style>
  <w:style w:type="paragraph" w:styleId="Heading4">
    <w:name w:val="heading 4"/>
    <w:basedOn w:val="Normal"/>
    <w:next w:val="Normal"/>
    <w:link w:val="Heading4Char"/>
    <w:qFormat/>
    <w:rsid w:val="0033667B"/>
    <w:pPr>
      <w:keepNext/>
      <w:spacing w:line="360" w:lineRule="auto"/>
      <w:jc w:val="both"/>
      <w:outlineLvl w:val="3"/>
    </w:pPr>
    <w:rPr>
      <w:rFonts w:ascii="Calibri" w:hAnsi="Calibri"/>
      <w:b/>
      <w:bCs/>
      <w:noProof w:val="0"/>
      <w:sz w:val="28"/>
      <w:szCs w:val="28"/>
      <w:lang w:val="en-GB"/>
    </w:rPr>
  </w:style>
  <w:style w:type="paragraph" w:styleId="Heading5">
    <w:name w:val="heading 5"/>
    <w:basedOn w:val="Normal"/>
    <w:next w:val="Normal"/>
    <w:link w:val="Heading5Char"/>
    <w:qFormat/>
    <w:rsid w:val="0033667B"/>
    <w:pPr>
      <w:keepNext/>
      <w:outlineLvl w:val="4"/>
    </w:pPr>
    <w:rPr>
      <w:rFonts w:ascii="Calibri" w:hAnsi="Calibri"/>
      <w:b/>
      <w:bCs/>
      <w:i/>
      <w:iCs/>
      <w:noProof w:val="0"/>
      <w:sz w:val="26"/>
      <w:szCs w:val="26"/>
      <w:lang w:val="en-GB"/>
    </w:rPr>
  </w:style>
  <w:style w:type="paragraph" w:styleId="Heading6">
    <w:name w:val="heading 6"/>
    <w:basedOn w:val="Normal"/>
    <w:next w:val="Normal"/>
    <w:link w:val="Heading6Char"/>
    <w:qFormat/>
    <w:rsid w:val="0033667B"/>
    <w:pPr>
      <w:keepNext/>
      <w:outlineLvl w:val="5"/>
    </w:pPr>
    <w:rPr>
      <w:rFonts w:ascii="Calibri" w:hAnsi="Calibri"/>
      <w:b/>
      <w:bCs/>
      <w:noProof w:val="0"/>
      <w:szCs w:val="22"/>
      <w:lang w:val="en-GB"/>
    </w:rPr>
  </w:style>
  <w:style w:type="paragraph" w:styleId="Heading7">
    <w:name w:val="heading 7"/>
    <w:basedOn w:val="Normal"/>
    <w:next w:val="Normal"/>
    <w:link w:val="Heading7Char"/>
    <w:qFormat/>
    <w:rsid w:val="0033667B"/>
    <w:pPr>
      <w:keepNext/>
      <w:tabs>
        <w:tab w:val="left" w:pos="-720"/>
        <w:tab w:val="left" w:pos="4536"/>
      </w:tabs>
      <w:ind w:left="567" w:hanging="567"/>
      <w:jc w:val="both"/>
      <w:outlineLvl w:val="6"/>
    </w:pPr>
    <w:rPr>
      <w:rFonts w:ascii="Calibri" w:hAnsi="Calibri"/>
      <w:noProof w:val="0"/>
      <w:sz w:val="24"/>
      <w:szCs w:val="24"/>
      <w:lang w:val="en-GB"/>
    </w:rPr>
  </w:style>
  <w:style w:type="paragraph" w:styleId="Heading8">
    <w:name w:val="heading 8"/>
    <w:basedOn w:val="Normal"/>
    <w:next w:val="Normal"/>
    <w:link w:val="Heading8Char"/>
    <w:qFormat/>
    <w:rsid w:val="0033667B"/>
    <w:pPr>
      <w:keepNext/>
      <w:tabs>
        <w:tab w:val="left" w:pos="1701"/>
      </w:tabs>
      <w:ind w:left="1701" w:right="1416" w:hanging="567"/>
      <w:jc w:val="center"/>
      <w:outlineLvl w:val="7"/>
    </w:pPr>
    <w:rPr>
      <w:rFonts w:ascii="Calibri" w:hAnsi="Calibri"/>
      <w:i/>
      <w:iCs/>
      <w:noProof w:val="0"/>
      <w:sz w:val="24"/>
      <w:szCs w:val="24"/>
      <w:lang w:val="en-GB"/>
    </w:rPr>
  </w:style>
  <w:style w:type="paragraph" w:styleId="Heading9">
    <w:name w:val="heading 9"/>
    <w:basedOn w:val="Normal"/>
    <w:next w:val="Normal"/>
    <w:link w:val="Heading9Char"/>
    <w:qFormat/>
    <w:rsid w:val="0033667B"/>
    <w:pPr>
      <w:keepNext/>
      <w:outlineLvl w:val="8"/>
    </w:pPr>
    <w:rPr>
      <w:rFonts w:ascii="Cambria" w:hAnsi="Cambria"/>
      <w:noProof w:val="0"/>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33667B"/>
    <w:rPr>
      <w:rFonts w:ascii="Cambria" w:hAnsi="Cambria" w:cs="Times New Roman"/>
      <w:b/>
      <w:bCs/>
      <w:kern w:val="32"/>
      <w:sz w:val="32"/>
      <w:szCs w:val="32"/>
      <w:lang w:val="en-GB" w:eastAsia="ar-SA" w:bidi="ar-SA"/>
    </w:rPr>
  </w:style>
  <w:style w:type="character" w:customStyle="1" w:styleId="Heading2Char">
    <w:name w:val="Heading 2 Char"/>
    <w:link w:val="Heading2"/>
    <w:semiHidden/>
    <w:locked/>
    <w:rsid w:val="0033667B"/>
    <w:rPr>
      <w:rFonts w:ascii="Cambria" w:hAnsi="Cambria" w:cs="Times New Roman"/>
      <w:b/>
      <w:bCs/>
      <w:i/>
      <w:iCs/>
      <w:sz w:val="28"/>
      <w:szCs w:val="28"/>
      <w:lang w:val="en-GB" w:eastAsia="ar-SA" w:bidi="ar-SA"/>
    </w:rPr>
  </w:style>
  <w:style w:type="character" w:customStyle="1" w:styleId="Heading3Char">
    <w:name w:val="Heading 3 Char"/>
    <w:link w:val="Heading3"/>
    <w:semiHidden/>
    <w:locked/>
    <w:rsid w:val="0033667B"/>
    <w:rPr>
      <w:rFonts w:ascii="Cambria" w:hAnsi="Cambria" w:cs="Times New Roman"/>
      <w:b/>
      <w:bCs/>
      <w:sz w:val="26"/>
      <w:szCs w:val="26"/>
      <w:lang w:val="en-GB" w:eastAsia="ar-SA" w:bidi="ar-SA"/>
    </w:rPr>
  </w:style>
  <w:style w:type="character" w:customStyle="1" w:styleId="Heading4Char">
    <w:name w:val="Heading 4 Char"/>
    <w:link w:val="Heading4"/>
    <w:semiHidden/>
    <w:locked/>
    <w:rsid w:val="0033667B"/>
    <w:rPr>
      <w:rFonts w:ascii="Calibri" w:hAnsi="Calibri" w:cs="Times New Roman"/>
      <w:b/>
      <w:bCs/>
      <w:sz w:val="28"/>
      <w:szCs w:val="28"/>
      <w:lang w:val="en-GB" w:eastAsia="ar-SA" w:bidi="ar-SA"/>
    </w:rPr>
  </w:style>
  <w:style w:type="character" w:customStyle="1" w:styleId="Heading5Char">
    <w:name w:val="Heading 5 Char"/>
    <w:link w:val="Heading5"/>
    <w:semiHidden/>
    <w:locked/>
    <w:rsid w:val="0033667B"/>
    <w:rPr>
      <w:rFonts w:ascii="Calibri" w:hAnsi="Calibri" w:cs="Times New Roman"/>
      <w:b/>
      <w:bCs/>
      <w:i/>
      <w:iCs/>
      <w:sz w:val="26"/>
      <w:szCs w:val="26"/>
      <w:lang w:val="en-GB" w:eastAsia="ar-SA" w:bidi="ar-SA"/>
    </w:rPr>
  </w:style>
  <w:style w:type="character" w:customStyle="1" w:styleId="Heading6Char">
    <w:name w:val="Heading 6 Char"/>
    <w:link w:val="Heading6"/>
    <w:semiHidden/>
    <w:locked/>
    <w:rsid w:val="0033667B"/>
    <w:rPr>
      <w:rFonts w:ascii="Calibri" w:hAnsi="Calibri" w:cs="Times New Roman"/>
      <w:b/>
      <w:bCs/>
      <w:sz w:val="22"/>
      <w:szCs w:val="22"/>
      <w:lang w:val="en-GB" w:eastAsia="ar-SA" w:bidi="ar-SA"/>
    </w:rPr>
  </w:style>
  <w:style w:type="character" w:customStyle="1" w:styleId="Heading7Char">
    <w:name w:val="Heading 7 Char"/>
    <w:link w:val="Heading7"/>
    <w:semiHidden/>
    <w:locked/>
    <w:rsid w:val="0033667B"/>
    <w:rPr>
      <w:rFonts w:ascii="Calibri" w:hAnsi="Calibri" w:cs="Times New Roman"/>
      <w:sz w:val="24"/>
      <w:szCs w:val="24"/>
      <w:lang w:val="en-GB" w:eastAsia="ar-SA" w:bidi="ar-SA"/>
    </w:rPr>
  </w:style>
  <w:style w:type="character" w:customStyle="1" w:styleId="Heading8Char">
    <w:name w:val="Heading 8 Char"/>
    <w:link w:val="Heading8"/>
    <w:semiHidden/>
    <w:locked/>
    <w:rsid w:val="0033667B"/>
    <w:rPr>
      <w:rFonts w:ascii="Calibri" w:hAnsi="Calibri" w:cs="Times New Roman"/>
      <w:i/>
      <w:iCs/>
      <w:sz w:val="24"/>
      <w:szCs w:val="24"/>
      <w:lang w:val="en-GB" w:eastAsia="ar-SA" w:bidi="ar-SA"/>
    </w:rPr>
  </w:style>
  <w:style w:type="character" w:customStyle="1" w:styleId="Heading9Char">
    <w:name w:val="Heading 9 Char"/>
    <w:link w:val="Heading9"/>
    <w:semiHidden/>
    <w:locked/>
    <w:rsid w:val="0033667B"/>
    <w:rPr>
      <w:rFonts w:ascii="Cambria" w:hAnsi="Cambria" w:cs="Times New Roman"/>
      <w:sz w:val="22"/>
      <w:szCs w:val="22"/>
      <w:lang w:val="en-GB" w:eastAsia="ar-SA" w:bidi="ar-SA"/>
    </w:rPr>
  </w:style>
  <w:style w:type="character" w:customStyle="1" w:styleId="WW8Num1z0">
    <w:name w:val="WW8Num1z0"/>
    <w:rsid w:val="0033667B"/>
    <w:rPr>
      <w:rFonts w:ascii="Symbol" w:hAnsi="Symbol"/>
    </w:rPr>
  </w:style>
  <w:style w:type="character" w:customStyle="1" w:styleId="WW8Num2z0">
    <w:name w:val="WW8Num2z0"/>
    <w:rsid w:val="0033667B"/>
    <w:rPr>
      <w:rFonts w:ascii="Symbol" w:hAnsi="Symbol"/>
    </w:rPr>
  </w:style>
  <w:style w:type="character" w:customStyle="1" w:styleId="WW8Num3z0">
    <w:name w:val="WW8Num3z0"/>
    <w:rsid w:val="0033667B"/>
    <w:rPr>
      <w:rFonts w:ascii="Symbol" w:hAnsi="Symbol"/>
    </w:rPr>
  </w:style>
  <w:style w:type="character" w:customStyle="1" w:styleId="WW8Num4z0">
    <w:name w:val="WW8Num4z0"/>
    <w:rsid w:val="0033667B"/>
    <w:rPr>
      <w:rFonts w:ascii="Symbol" w:hAnsi="Symbol"/>
    </w:rPr>
  </w:style>
  <w:style w:type="character" w:customStyle="1" w:styleId="WW8Num5z0">
    <w:name w:val="WW8Num5z0"/>
    <w:rsid w:val="0033667B"/>
    <w:rPr>
      <w:rFonts w:ascii="Symbol" w:hAnsi="Symbol"/>
    </w:rPr>
  </w:style>
  <w:style w:type="character" w:customStyle="1" w:styleId="WW8Num7z0">
    <w:name w:val="WW8Num7z0"/>
    <w:rsid w:val="0033667B"/>
    <w:rPr>
      <w:rFonts w:ascii="Symbol" w:hAnsi="Symbol"/>
    </w:rPr>
  </w:style>
  <w:style w:type="character" w:customStyle="1" w:styleId="WW8Num8z0">
    <w:name w:val="WW8Num8z0"/>
    <w:rsid w:val="0033667B"/>
    <w:rPr>
      <w:rFonts w:ascii="Symbol" w:hAnsi="Symbol"/>
    </w:rPr>
  </w:style>
  <w:style w:type="character" w:customStyle="1" w:styleId="WW8Num9z0">
    <w:name w:val="WW8Num9z0"/>
    <w:rsid w:val="0033667B"/>
    <w:rPr>
      <w:rFonts w:ascii="Symbol" w:hAnsi="Symbol"/>
    </w:rPr>
  </w:style>
  <w:style w:type="character" w:customStyle="1" w:styleId="WW8Num10z0">
    <w:name w:val="WW8Num10z0"/>
    <w:rsid w:val="0033667B"/>
    <w:rPr>
      <w:rFonts w:ascii="Times New Roman" w:hAnsi="Times New Roman"/>
    </w:rPr>
  </w:style>
  <w:style w:type="character" w:customStyle="1" w:styleId="WW8Num12z0">
    <w:name w:val="WW8Num12z0"/>
    <w:rsid w:val="0033667B"/>
    <w:rPr>
      <w:rFonts w:ascii="Symbol" w:hAnsi="Symbol"/>
    </w:rPr>
  </w:style>
  <w:style w:type="character" w:customStyle="1" w:styleId="WW8Num13z0">
    <w:name w:val="WW8Num13z0"/>
    <w:rsid w:val="0033667B"/>
    <w:rPr>
      <w:rFonts w:ascii="Symbol" w:hAnsi="Symbol"/>
    </w:rPr>
  </w:style>
  <w:style w:type="character" w:customStyle="1" w:styleId="WW8Num14z0">
    <w:name w:val="WW8Num14z0"/>
    <w:rsid w:val="0033667B"/>
    <w:rPr>
      <w:rFonts w:ascii="Symbol" w:hAnsi="Symbol"/>
    </w:rPr>
  </w:style>
  <w:style w:type="character" w:customStyle="1" w:styleId="WW8Num15z0">
    <w:name w:val="WW8Num15z0"/>
    <w:rsid w:val="0033667B"/>
    <w:rPr>
      <w:rFonts w:ascii="Symbol" w:hAnsi="Symbol"/>
    </w:rPr>
  </w:style>
  <w:style w:type="character" w:customStyle="1" w:styleId="WW8Num16z0">
    <w:name w:val="WW8Num16z0"/>
    <w:rsid w:val="0033667B"/>
    <w:rPr>
      <w:rFonts w:ascii="Symbol" w:hAnsi="Symbol"/>
    </w:rPr>
  </w:style>
  <w:style w:type="character" w:customStyle="1" w:styleId="WW8Num17z0">
    <w:name w:val="WW8Num17z0"/>
    <w:rsid w:val="0033667B"/>
    <w:rPr>
      <w:rFonts w:ascii="Symbol" w:hAnsi="Symbol"/>
    </w:rPr>
  </w:style>
  <w:style w:type="character" w:customStyle="1" w:styleId="WW8Num18z0">
    <w:name w:val="WW8Num18z0"/>
    <w:rsid w:val="0033667B"/>
    <w:rPr>
      <w:rFonts w:ascii="Symbol" w:hAnsi="Symbol"/>
    </w:rPr>
  </w:style>
  <w:style w:type="character" w:customStyle="1" w:styleId="WW8Num20z0">
    <w:name w:val="WW8Num20z0"/>
    <w:rsid w:val="0033667B"/>
    <w:rPr>
      <w:rFonts w:ascii="Symbol" w:hAnsi="Symbol"/>
    </w:rPr>
  </w:style>
  <w:style w:type="character" w:customStyle="1" w:styleId="WW8Num22z0">
    <w:name w:val="WW8Num22z0"/>
    <w:rsid w:val="0033667B"/>
    <w:rPr>
      <w:rFonts w:ascii="Symbol" w:hAnsi="Symbol"/>
    </w:rPr>
  </w:style>
  <w:style w:type="character" w:customStyle="1" w:styleId="WW8Num23z0">
    <w:name w:val="WW8Num23z0"/>
    <w:rsid w:val="0033667B"/>
    <w:rPr>
      <w:rFonts w:ascii="Symbol" w:hAnsi="Symbol"/>
    </w:rPr>
  </w:style>
  <w:style w:type="character" w:customStyle="1" w:styleId="Absatz-Standardschriftart">
    <w:name w:val="Absatz-Standardschriftart"/>
    <w:rsid w:val="0033667B"/>
  </w:style>
  <w:style w:type="character" w:customStyle="1" w:styleId="WW-Absatz-Standardschriftart">
    <w:name w:val="WW-Absatz-Standardschriftart"/>
    <w:rsid w:val="0033667B"/>
  </w:style>
  <w:style w:type="character" w:customStyle="1" w:styleId="WW-Absatz-Standardschriftart1">
    <w:name w:val="WW-Absatz-Standardschriftart1"/>
    <w:rsid w:val="0033667B"/>
  </w:style>
  <w:style w:type="character" w:customStyle="1" w:styleId="WW8Num2z1">
    <w:name w:val="WW8Num2z1"/>
    <w:rsid w:val="0033667B"/>
    <w:rPr>
      <w:rFonts w:ascii="Courier New" w:hAnsi="Courier New"/>
    </w:rPr>
  </w:style>
  <w:style w:type="character" w:customStyle="1" w:styleId="WW8Num2z2">
    <w:name w:val="WW8Num2z2"/>
    <w:rsid w:val="0033667B"/>
    <w:rPr>
      <w:rFonts w:ascii="Wingdings" w:hAnsi="Wingdings"/>
    </w:rPr>
  </w:style>
  <w:style w:type="character" w:customStyle="1" w:styleId="WW8Num6z0">
    <w:name w:val="WW8Num6z0"/>
    <w:rsid w:val="0033667B"/>
    <w:rPr>
      <w:rFonts w:ascii="Symbol" w:hAnsi="Symbol"/>
    </w:rPr>
  </w:style>
  <w:style w:type="character" w:customStyle="1" w:styleId="WW8Num6z1">
    <w:name w:val="WW8Num6z1"/>
    <w:rsid w:val="0033667B"/>
    <w:rPr>
      <w:rFonts w:ascii="Courier New" w:hAnsi="Courier New"/>
    </w:rPr>
  </w:style>
  <w:style w:type="character" w:customStyle="1" w:styleId="WW8Num6z2">
    <w:name w:val="WW8Num6z2"/>
    <w:rsid w:val="0033667B"/>
    <w:rPr>
      <w:rFonts w:ascii="Wingdings" w:hAnsi="Wingdings"/>
    </w:rPr>
  </w:style>
  <w:style w:type="character" w:customStyle="1" w:styleId="WW8Num8z1">
    <w:name w:val="WW8Num8z1"/>
    <w:rsid w:val="0033667B"/>
    <w:rPr>
      <w:rFonts w:ascii="Courier New" w:hAnsi="Courier New"/>
    </w:rPr>
  </w:style>
  <w:style w:type="character" w:customStyle="1" w:styleId="WW8Num8z2">
    <w:name w:val="WW8Num8z2"/>
    <w:rsid w:val="0033667B"/>
    <w:rPr>
      <w:rFonts w:ascii="Wingdings" w:hAnsi="Wingdings"/>
    </w:rPr>
  </w:style>
  <w:style w:type="character" w:customStyle="1" w:styleId="WW8Num9z1">
    <w:name w:val="WW8Num9z1"/>
    <w:rsid w:val="0033667B"/>
    <w:rPr>
      <w:rFonts w:ascii="Courier New" w:hAnsi="Courier New"/>
    </w:rPr>
  </w:style>
  <w:style w:type="character" w:customStyle="1" w:styleId="WW8Num9z2">
    <w:name w:val="WW8Num9z2"/>
    <w:rsid w:val="0033667B"/>
    <w:rPr>
      <w:rFonts w:ascii="Wingdings" w:hAnsi="Wingdings"/>
    </w:rPr>
  </w:style>
  <w:style w:type="character" w:customStyle="1" w:styleId="WW8Num10z1">
    <w:name w:val="WW8Num10z1"/>
    <w:rsid w:val="0033667B"/>
    <w:rPr>
      <w:rFonts w:ascii="Courier New" w:hAnsi="Courier New"/>
    </w:rPr>
  </w:style>
  <w:style w:type="character" w:customStyle="1" w:styleId="WW8Num10z2">
    <w:name w:val="WW8Num10z2"/>
    <w:rsid w:val="0033667B"/>
    <w:rPr>
      <w:rFonts w:ascii="Wingdings" w:hAnsi="Wingdings"/>
    </w:rPr>
  </w:style>
  <w:style w:type="character" w:customStyle="1" w:styleId="WW8Num10z3">
    <w:name w:val="WW8Num10z3"/>
    <w:rsid w:val="0033667B"/>
    <w:rPr>
      <w:rFonts w:ascii="Symbol" w:hAnsi="Symbol"/>
    </w:rPr>
  </w:style>
  <w:style w:type="character" w:customStyle="1" w:styleId="WW8Num11z0">
    <w:name w:val="WW8Num11z0"/>
    <w:rsid w:val="0033667B"/>
    <w:rPr>
      <w:rFonts w:ascii="Symbol" w:hAnsi="Symbol"/>
    </w:rPr>
  </w:style>
  <w:style w:type="character" w:customStyle="1" w:styleId="WW8Num11z1">
    <w:name w:val="WW8Num11z1"/>
    <w:rsid w:val="0033667B"/>
    <w:rPr>
      <w:rFonts w:ascii="Courier New" w:hAnsi="Courier New"/>
    </w:rPr>
  </w:style>
  <w:style w:type="character" w:customStyle="1" w:styleId="WW8Num11z2">
    <w:name w:val="WW8Num11z2"/>
    <w:rsid w:val="0033667B"/>
    <w:rPr>
      <w:rFonts w:ascii="Wingdings" w:hAnsi="Wingdings"/>
    </w:rPr>
  </w:style>
  <w:style w:type="character" w:customStyle="1" w:styleId="WW8Num15z1">
    <w:name w:val="WW8Num15z1"/>
    <w:rsid w:val="0033667B"/>
    <w:rPr>
      <w:rFonts w:ascii="Courier New" w:hAnsi="Courier New"/>
    </w:rPr>
  </w:style>
  <w:style w:type="character" w:customStyle="1" w:styleId="WW8Num15z2">
    <w:name w:val="WW8Num15z2"/>
    <w:rsid w:val="0033667B"/>
    <w:rPr>
      <w:rFonts w:ascii="Wingdings" w:hAnsi="Wingdings"/>
    </w:rPr>
  </w:style>
  <w:style w:type="character" w:customStyle="1" w:styleId="WW8Num19z0">
    <w:name w:val="WW8Num19z0"/>
    <w:rsid w:val="0033667B"/>
    <w:rPr>
      <w:rFonts w:ascii="Symbol" w:hAnsi="Symbol"/>
    </w:rPr>
  </w:style>
  <w:style w:type="character" w:customStyle="1" w:styleId="WW8Num21z0">
    <w:name w:val="WW8Num21z0"/>
    <w:rsid w:val="0033667B"/>
    <w:rPr>
      <w:rFonts w:ascii="Symbol" w:hAnsi="Symbol"/>
    </w:rPr>
  </w:style>
  <w:style w:type="character" w:customStyle="1" w:styleId="WW8Num21z1">
    <w:name w:val="WW8Num21z1"/>
    <w:rsid w:val="0033667B"/>
    <w:rPr>
      <w:rFonts w:ascii="Courier New" w:hAnsi="Courier New"/>
    </w:rPr>
  </w:style>
  <w:style w:type="character" w:customStyle="1" w:styleId="WW8Num21z2">
    <w:name w:val="WW8Num21z2"/>
    <w:rsid w:val="0033667B"/>
    <w:rPr>
      <w:rFonts w:ascii="Wingdings" w:hAnsi="Wingdings"/>
    </w:rPr>
  </w:style>
  <w:style w:type="character" w:customStyle="1" w:styleId="WW8NumSt2z0">
    <w:name w:val="WW8NumSt2z0"/>
    <w:rsid w:val="0033667B"/>
    <w:rPr>
      <w:rFonts w:ascii="Symbol" w:hAnsi="Symbol"/>
    </w:rPr>
  </w:style>
  <w:style w:type="character" w:customStyle="1" w:styleId="WW-DefaultParagraphFont">
    <w:name w:val="WW-Default Paragraph Font"/>
    <w:rsid w:val="0033667B"/>
  </w:style>
  <w:style w:type="character" w:styleId="PageNumber">
    <w:name w:val="page number"/>
    <w:rsid w:val="0033667B"/>
    <w:rPr>
      <w:rFonts w:cs="Times New Roman"/>
    </w:rPr>
  </w:style>
  <w:style w:type="character" w:styleId="CommentReference">
    <w:name w:val="annotation reference"/>
    <w:semiHidden/>
    <w:rsid w:val="0033667B"/>
    <w:rPr>
      <w:rFonts w:cs="Times New Roman"/>
      <w:sz w:val="16"/>
      <w:szCs w:val="16"/>
    </w:rPr>
  </w:style>
  <w:style w:type="paragraph" w:styleId="BodyText">
    <w:name w:val="Body Text"/>
    <w:basedOn w:val="Normal"/>
    <w:link w:val="BodyTextChar"/>
    <w:rsid w:val="00891B05"/>
    <w:pPr>
      <w:jc w:val="both"/>
    </w:pPr>
    <w:rPr>
      <w:noProof w:val="0"/>
      <w:lang w:val="en-GB"/>
    </w:rPr>
  </w:style>
  <w:style w:type="character" w:customStyle="1" w:styleId="BodyTextChar">
    <w:name w:val="Body Text Char"/>
    <w:link w:val="BodyText"/>
    <w:locked/>
    <w:rsid w:val="00891B05"/>
    <w:rPr>
      <w:sz w:val="22"/>
      <w:lang w:val="en-GB" w:eastAsia="ar-SA"/>
    </w:rPr>
  </w:style>
  <w:style w:type="paragraph" w:styleId="List">
    <w:name w:val="List"/>
    <w:basedOn w:val="BodyText"/>
    <w:rsid w:val="0033667B"/>
    <w:rPr>
      <w:rFonts w:cs="Tahoma"/>
    </w:rPr>
  </w:style>
  <w:style w:type="paragraph" w:styleId="Caption">
    <w:name w:val="caption"/>
    <w:basedOn w:val="Normal"/>
    <w:next w:val="Normal"/>
    <w:qFormat/>
    <w:rsid w:val="0033667B"/>
  </w:style>
  <w:style w:type="paragraph" w:customStyle="1" w:styleId="Index">
    <w:name w:val="Index"/>
    <w:basedOn w:val="Normal"/>
    <w:rsid w:val="0033667B"/>
    <w:pPr>
      <w:suppressLineNumbers/>
    </w:pPr>
    <w:rPr>
      <w:rFonts w:cs="Tahoma"/>
    </w:rPr>
  </w:style>
  <w:style w:type="paragraph" w:customStyle="1" w:styleId="Heading">
    <w:name w:val="Heading"/>
    <w:basedOn w:val="Normal"/>
    <w:next w:val="BodyText"/>
    <w:rsid w:val="0033667B"/>
    <w:pPr>
      <w:keepNext/>
      <w:spacing w:before="240" w:after="120"/>
    </w:pPr>
    <w:rPr>
      <w:rFonts w:ascii="Arial" w:hAnsi="Arial" w:cs="Tahoma"/>
      <w:sz w:val="28"/>
      <w:szCs w:val="28"/>
    </w:rPr>
  </w:style>
  <w:style w:type="paragraph" w:styleId="Title">
    <w:name w:val="Title"/>
    <w:basedOn w:val="Normal"/>
    <w:next w:val="Subtitle"/>
    <w:link w:val="TitleChar"/>
    <w:qFormat/>
    <w:rsid w:val="0033667B"/>
    <w:pPr>
      <w:jc w:val="center"/>
    </w:pPr>
    <w:rPr>
      <w:rFonts w:ascii="Cambria" w:hAnsi="Cambria"/>
      <w:b/>
      <w:bCs/>
      <w:noProof w:val="0"/>
      <w:kern w:val="28"/>
      <w:sz w:val="32"/>
      <w:szCs w:val="32"/>
      <w:lang w:val="en-GB"/>
    </w:rPr>
  </w:style>
  <w:style w:type="character" w:customStyle="1" w:styleId="TitleChar">
    <w:name w:val="Title Char"/>
    <w:link w:val="Title"/>
    <w:locked/>
    <w:rsid w:val="0033667B"/>
    <w:rPr>
      <w:rFonts w:ascii="Cambria" w:hAnsi="Cambria" w:cs="Times New Roman"/>
      <w:b/>
      <w:bCs/>
      <w:kern w:val="28"/>
      <w:sz w:val="32"/>
      <w:szCs w:val="32"/>
      <w:lang w:val="en-GB" w:eastAsia="ar-SA" w:bidi="ar-SA"/>
    </w:rPr>
  </w:style>
  <w:style w:type="paragraph" w:styleId="Subtitle">
    <w:name w:val="Subtitle"/>
    <w:basedOn w:val="Heading"/>
    <w:next w:val="BodyText"/>
    <w:link w:val="SubtitleChar"/>
    <w:qFormat/>
    <w:rsid w:val="0033667B"/>
    <w:pPr>
      <w:jc w:val="center"/>
    </w:pPr>
    <w:rPr>
      <w:rFonts w:ascii="Cambria" w:hAnsi="Cambria" w:cs="Times New Roman"/>
      <w:noProof w:val="0"/>
      <w:sz w:val="24"/>
      <w:szCs w:val="24"/>
      <w:lang w:val="en-GB"/>
    </w:rPr>
  </w:style>
  <w:style w:type="character" w:customStyle="1" w:styleId="SubtitleChar">
    <w:name w:val="Subtitle Char"/>
    <w:link w:val="Subtitle"/>
    <w:locked/>
    <w:rsid w:val="0033667B"/>
    <w:rPr>
      <w:rFonts w:ascii="Cambria" w:hAnsi="Cambria" w:cs="Times New Roman"/>
      <w:sz w:val="24"/>
      <w:szCs w:val="24"/>
      <w:lang w:val="en-GB" w:eastAsia="ar-SA" w:bidi="ar-SA"/>
    </w:rPr>
  </w:style>
  <w:style w:type="paragraph" w:styleId="Footer">
    <w:name w:val="footer"/>
    <w:basedOn w:val="Normal"/>
    <w:link w:val="FooterChar"/>
    <w:locked/>
    <w:rsid w:val="00293634"/>
    <w:pPr>
      <w:tabs>
        <w:tab w:val="clear" w:pos="567"/>
        <w:tab w:val="center" w:pos="4513"/>
        <w:tab w:val="right" w:pos="9026"/>
      </w:tabs>
    </w:pPr>
  </w:style>
  <w:style w:type="character" w:customStyle="1" w:styleId="FooterChar">
    <w:name w:val="Footer Char"/>
    <w:link w:val="Footer"/>
    <w:rsid w:val="00293634"/>
    <w:rPr>
      <w:noProof/>
      <w:sz w:val="22"/>
      <w:lang w:val="lt-LT" w:eastAsia="ar-SA"/>
    </w:rPr>
  </w:style>
  <w:style w:type="paragraph" w:styleId="BodyText2">
    <w:name w:val="Body Text 2"/>
    <w:basedOn w:val="Normal"/>
    <w:link w:val="BodyText2Char"/>
    <w:rsid w:val="0033667B"/>
    <w:rPr>
      <w:noProof w:val="0"/>
      <w:lang w:val="en-GB"/>
    </w:rPr>
  </w:style>
  <w:style w:type="character" w:customStyle="1" w:styleId="BodyText2Char">
    <w:name w:val="Body Text 2 Char"/>
    <w:link w:val="BodyText2"/>
    <w:semiHidden/>
    <w:locked/>
    <w:rsid w:val="0033667B"/>
    <w:rPr>
      <w:rFonts w:cs="Times New Roman"/>
      <w:sz w:val="22"/>
      <w:lang w:val="en-GB" w:eastAsia="ar-SA" w:bidi="ar-SA"/>
    </w:rPr>
  </w:style>
  <w:style w:type="paragraph" w:styleId="DocumentMap">
    <w:name w:val="Document Map"/>
    <w:basedOn w:val="Normal"/>
    <w:link w:val="DocumentMapChar"/>
    <w:semiHidden/>
    <w:rsid w:val="0033667B"/>
    <w:pPr>
      <w:shd w:val="clear" w:color="auto" w:fill="000080"/>
    </w:pPr>
    <w:rPr>
      <w:noProof w:val="0"/>
      <w:sz w:val="2"/>
      <w:lang w:val="en-GB"/>
    </w:rPr>
  </w:style>
  <w:style w:type="character" w:customStyle="1" w:styleId="DocumentMapChar">
    <w:name w:val="Document Map Char"/>
    <w:link w:val="DocumentMap"/>
    <w:semiHidden/>
    <w:locked/>
    <w:rsid w:val="0033667B"/>
    <w:rPr>
      <w:rFonts w:cs="Times New Roman"/>
      <w:sz w:val="2"/>
      <w:lang w:val="en-GB" w:eastAsia="ar-SA" w:bidi="ar-SA"/>
    </w:rPr>
  </w:style>
  <w:style w:type="paragraph" w:customStyle="1" w:styleId="BalloonText1">
    <w:name w:val="Balloon Text1"/>
    <w:basedOn w:val="Normal"/>
    <w:rsid w:val="0033667B"/>
    <w:rPr>
      <w:rFonts w:ascii="Tahoma" w:hAnsi="Tahoma" w:cs="Tahoma"/>
      <w:sz w:val="16"/>
      <w:szCs w:val="16"/>
    </w:rPr>
  </w:style>
  <w:style w:type="paragraph" w:styleId="BlockText">
    <w:name w:val="Block Text"/>
    <w:basedOn w:val="Normal"/>
    <w:rsid w:val="0033667B"/>
    <w:pPr>
      <w:ind w:left="284" w:right="-2"/>
    </w:pPr>
  </w:style>
  <w:style w:type="paragraph" w:styleId="Header">
    <w:name w:val="header"/>
    <w:basedOn w:val="Normal"/>
    <w:link w:val="HeaderChar"/>
    <w:rsid w:val="0033667B"/>
    <w:pPr>
      <w:tabs>
        <w:tab w:val="center" w:pos="4320"/>
        <w:tab w:val="right" w:pos="8640"/>
      </w:tabs>
    </w:pPr>
    <w:rPr>
      <w:noProof w:val="0"/>
      <w:lang w:val="en-GB"/>
    </w:rPr>
  </w:style>
  <w:style w:type="character" w:customStyle="1" w:styleId="HeaderChar">
    <w:name w:val="Header Char"/>
    <w:link w:val="Header"/>
    <w:semiHidden/>
    <w:locked/>
    <w:rsid w:val="0033667B"/>
    <w:rPr>
      <w:rFonts w:cs="Times New Roman"/>
      <w:sz w:val="22"/>
      <w:lang w:val="en-GB" w:eastAsia="ar-SA" w:bidi="ar-SA"/>
    </w:rPr>
  </w:style>
  <w:style w:type="paragraph" w:styleId="CommentText">
    <w:name w:val="annotation text"/>
    <w:basedOn w:val="Normal"/>
    <w:link w:val="CommentTextChar"/>
    <w:semiHidden/>
    <w:rsid w:val="0033667B"/>
    <w:rPr>
      <w:noProof w:val="0"/>
      <w:sz w:val="20"/>
      <w:lang w:val="en-GB"/>
    </w:rPr>
  </w:style>
  <w:style w:type="character" w:customStyle="1" w:styleId="CommentTextChar">
    <w:name w:val="Comment Text Char"/>
    <w:link w:val="CommentText"/>
    <w:semiHidden/>
    <w:locked/>
    <w:rsid w:val="0033667B"/>
    <w:rPr>
      <w:rFonts w:cs="Times New Roman"/>
      <w:lang w:val="en-GB" w:eastAsia="ar-SA" w:bidi="ar-SA"/>
    </w:rPr>
  </w:style>
  <w:style w:type="paragraph" w:customStyle="1" w:styleId="CommentSubject1">
    <w:name w:val="Comment Subject1"/>
    <w:basedOn w:val="CommentText"/>
    <w:next w:val="CommentText"/>
    <w:rsid w:val="0033667B"/>
    <w:rPr>
      <w:b/>
      <w:bCs/>
    </w:rPr>
  </w:style>
  <w:style w:type="paragraph" w:styleId="EndnoteText">
    <w:name w:val="endnote text"/>
    <w:basedOn w:val="Normal"/>
    <w:link w:val="EndnoteTextChar"/>
    <w:semiHidden/>
    <w:rsid w:val="0033667B"/>
    <w:rPr>
      <w:noProof w:val="0"/>
      <w:sz w:val="20"/>
      <w:lang w:val="en-GB"/>
    </w:rPr>
  </w:style>
  <w:style w:type="character" w:customStyle="1" w:styleId="EndnoteTextChar">
    <w:name w:val="Endnote Text Char"/>
    <w:link w:val="EndnoteText"/>
    <w:semiHidden/>
    <w:locked/>
    <w:rsid w:val="0033667B"/>
    <w:rPr>
      <w:rFonts w:cs="Times New Roman"/>
      <w:lang w:val="en-GB" w:eastAsia="ar-SA" w:bidi="ar-SA"/>
    </w:rPr>
  </w:style>
  <w:style w:type="paragraph" w:styleId="NormalWeb">
    <w:name w:val="Normal (Web)"/>
    <w:basedOn w:val="Normal"/>
    <w:rsid w:val="0033667B"/>
    <w:pPr>
      <w:spacing w:before="100" w:after="100"/>
    </w:pPr>
    <w:rPr>
      <w:rFonts w:ascii="Arial Unicode MS" w:eastAsia="Arial Unicode MS" w:hAnsi="Arial Unicode MS" w:cs="Arial Unicode MS"/>
      <w:sz w:val="24"/>
      <w:szCs w:val="24"/>
      <w:lang w:val="en-US"/>
    </w:rPr>
  </w:style>
  <w:style w:type="paragraph" w:customStyle="1" w:styleId="western">
    <w:name w:val="western"/>
    <w:basedOn w:val="Normal"/>
    <w:rsid w:val="0033667B"/>
    <w:pPr>
      <w:spacing w:before="100" w:after="100" w:line="260" w:lineRule="atLeast"/>
      <w:jc w:val="both"/>
    </w:pPr>
    <w:rPr>
      <w:b/>
    </w:rPr>
  </w:style>
  <w:style w:type="paragraph" w:customStyle="1" w:styleId="Uberschrift2">
    <w:name w:val="Uberschrift 2"/>
    <w:basedOn w:val="Normal"/>
    <w:rsid w:val="0033667B"/>
    <w:pPr>
      <w:keepNext/>
      <w:widowControl w:val="0"/>
      <w:spacing w:before="240" w:after="120"/>
    </w:pPr>
    <w:rPr>
      <w:rFonts w:ascii="Courier" w:hAnsi="Courier"/>
      <w:b/>
      <w:kern w:val="1"/>
    </w:rPr>
  </w:style>
  <w:style w:type="paragraph" w:styleId="BodyText3">
    <w:name w:val="Body Text 3"/>
    <w:basedOn w:val="Normal"/>
    <w:link w:val="BodyText3Char"/>
    <w:rsid w:val="0033667B"/>
    <w:rPr>
      <w:noProof w:val="0"/>
      <w:sz w:val="16"/>
      <w:szCs w:val="16"/>
      <w:lang w:val="en-GB"/>
    </w:rPr>
  </w:style>
  <w:style w:type="character" w:customStyle="1" w:styleId="BodyText3Char">
    <w:name w:val="Body Text 3 Char"/>
    <w:link w:val="BodyText3"/>
    <w:semiHidden/>
    <w:locked/>
    <w:rsid w:val="0033667B"/>
    <w:rPr>
      <w:rFonts w:cs="Times New Roman"/>
      <w:sz w:val="16"/>
      <w:szCs w:val="16"/>
      <w:lang w:val="en-GB" w:eastAsia="ar-SA" w:bidi="ar-SA"/>
    </w:rPr>
  </w:style>
  <w:style w:type="paragraph" w:customStyle="1" w:styleId="BalloonText3">
    <w:name w:val="Balloon Text3"/>
    <w:basedOn w:val="Normal"/>
    <w:rsid w:val="0033667B"/>
    <w:rPr>
      <w:rFonts w:ascii="Tahoma" w:hAnsi="Tahoma" w:cs="Tahoma"/>
      <w:sz w:val="16"/>
      <w:szCs w:val="16"/>
    </w:rPr>
  </w:style>
  <w:style w:type="paragraph" w:styleId="FootnoteText">
    <w:name w:val="footnote text"/>
    <w:basedOn w:val="Normal"/>
    <w:link w:val="FootnoteTextChar"/>
    <w:semiHidden/>
    <w:rsid w:val="0033667B"/>
    <w:rPr>
      <w:noProof w:val="0"/>
      <w:sz w:val="20"/>
      <w:lang w:val="en-GB"/>
    </w:rPr>
  </w:style>
  <w:style w:type="character" w:customStyle="1" w:styleId="FootnoteTextChar">
    <w:name w:val="Footnote Text Char"/>
    <w:link w:val="FootnoteText"/>
    <w:semiHidden/>
    <w:locked/>
    <w:rsid w:val="0033667B"/>
    <w:rPr>
      <w:rFonts w:cs="Times New Roman"/>
      <w:lang w:val="en-GB" w:eastAsia="ar-SA" w:bidi="ar-SA"/>
    </w:rPr>
  </w:style>
  <w:style w:type="paragraph" w:customStyle="1" w:styleId="TableContents">
    <w:name w:val="Table Contents"/>
    <w:basedOn w:val="Normal"/>
    <w:rsid w:val="0033667B"/>
    <w:pPr>
      <w:suppressLineNumbers/>
    </w:pPr>
  </w:style>
  <w:style w:type="paragraph" w:customStyle="1" w:styleId="TableHeading">
    <w:name w:val="Table Heading"/>
    <w:basedOn w:val="TableContents"/>
    <w:rsid w:val="0033667B"/>
    <w:pPr>
      <w:jc w:val="center"/>
    </w:pPr>
    <w:rPr>
      <w:b/>
      <w:bCs/>
      <w:i/>
      <w:iCs/>
    </w:rPr>
  </w:style>
  <w:style w:type="paragraph" w:customStyle="1" w:styleId="Framecontents">
    <w:name w:val="Frame contents"/>
    <w:basedOn w:val="BodyText"/>
    <w:rsid w:val="0033667B"/>
  </w:style>
  <w:style w:type="character" w:styleId="Strong">
    <w:name w:val="Strong"/>
    <w:qFormat/>
    <w:rsid w:val="0033667B"/>
    <w:rPr>
      <w:rFonts w:cs="Times New Roman"/>
      <w:b/>
    </w:rPr>
  </w:style>
  <w:style w:type="paragraph" w:styleId="Date">
    <w:name w:val="Date"/>
    <w:basedOn w:val="Normal"/>
    <w:next w:val="Normal"/>
    <w:link w:val="DateChar"/>
    <w:rsid w:val="0033667B"/>
    <w:pPr>
      <w:suppressAutoHyphens w:val="0"/>
    </w:pPr>
    <w:rPr>
      <w:noProof w:val="0"/>
      <w:lang w:val="en-GB"/>
    </w:rPr>
  </w:style>
  <w:style w:type="character" w:customStyle="1" w:styleId="DateChar">
    <w:name w:val="Date Char"/>
    <w:link w:val="Date"/>
    <w:semiHidden/>
    <w:locked/>
    <w:rsid w:val="0033667B"/>
    <w:rPr>
      <w:rFonts w:cs="Times New Roman"/>
      <w:sz w:val="22"/>
      <w:lang w:val="en-GB" w:eastAsia="ar-SA" w:bidi="ar-SA"/>
    </w:rPr>
  </w:style>
  <w:style w:type="paragraph" w:customStyle="1" w:styleId="BalloonText2">
    <w:name w:val="Balloon Text2"/>
    <w:basedOn w:val="Normal"/>
    <w:semiHidden/>
    <w:rsid w:val="0033667B"/>
    <w:rPr>
      <w:rFonts w:ascii="Tahoma" w:hAnsi="Tahoma" w:cs="Tahoma"/>
      <w:sz w:val="16"/>
      <w:szCs w:val="16"/>
    </w:rPr>
  </w:style>
  <w:style w:type="paragraph" w:customStyle="1" w:styleId="Ballongtext">
    <w:name w:val="Ballongtext"/>
    <w:basedOn w:val="Normal"/>
    <w:semiHidden/>
    <w:rsid w:val="0033667B"/>
    <w:pPr>
      <w:suppressAutoHyphens w:val="0"/>
    </w:pPr>
    <w:rPr>
      <w:rFonts w:ascii="Tahoma" w:hAnsi="Tahoma" w:cs="Tahoma"/>
      <w:sz w:val="16"/>
      <w:szCs w:val="16"/>
      <w:lang w:eastAsia="en-US"/>
    </w:rPr>
  </w:style>
  <w:style w:type="character" w:styleId="Hyperlink">
    <w:name w:val="Hyperlink"/>
    <w:rsid w:val="0033667B"/>
    <w:rPr>
      <w:rFonts w:cs="Times New Roman"/>
      <w:color w:val="0000FF"/>
      <w:u w:val="single"/>
    </w:rPr>
  </w:style>
  <w:style w:type="paragraph" w:customStyle="1" w:styleId="Pataisymai1">
    <w:name w:val="Pataisymai1"/>
    <w:hidden/>
    <w:semiHidden/>
    <w:rsid w:val="0033667B"/>
    <w:rPr>
      <w:sz w:val="22"/>
      <w:lang w:val="en-GB" w:eastAsia="ar-SA"/>
    </w:rPr>
  </w:style>
  <w:style w:type="paragraph" w:customStyle="1" w:styleId="CommentSubject2">
    <w:name w:val="Comment Subject2"/>
    <w:basedOn w:val="CommentText"/>
    <w:next w:val="CommentText"/>
    <w:semiHidden/>
    <w:rsid w:val="0033667B"/>
    <w:rPr>
      <w:b/>
      <w:bCs/>
    </w:rPr>
  </w:style>
  <w:style w:type="paragraph" w:styleId="BalloonText">
    <w:name w:val="Balloon Text"/>
    <w:basedOn w:val="Normal"/>
    <w:link w:val="BalloonTextChar"/>
    <w:semiHidden/>
    <w:rsid w:val="00D97F6D"/>
    <w:rPr>
      <w:noProof w:val="0"/>
      <w:sz w:val="16"/>
      <w:lang w:val="en-GB"/>
    </w:rPr>
  </w:style>
  <w:style w:type="character" w:customStyle="1" w:styleId="BalloonTextChar">
    <w:name w:val="Balloon Text Char"/>
    <w:link w:val="BalloonText"/>
    <w:semiHidden/>
    <w:locked/>
    <w:rsid w:val="00D97F6D"/>
    <w:rPr>
      <w:sz w:val="16"/>
      <w:lang w:val="en-GB" w:eastAsia="ar-SA"/>
    </w:rPr>
  </w:style>
  <w:style w:type="character" w:customStyle="1" w:styleId="DebesliotekstasDiagrama">
    <w:name w:val="Debesėlio tekstas Diagrama"/>
    <w:semiHidden/>
    <w:rsid w:val="0033667B"/>
    <w:rPr>
      <w:rFonts w:ascii="Tahoma" w:hAnsi="Tahoma" w:cs="Tahoma"/>
      <w:sz w:val="16"/>
      <w:szCs w:val="16"/>
      <w:lang w:val="en-GB" w:eastAsia="ar-SA" w:bidi="ar-SA"/>
    </w:rPr>
  </w:style>
  <w:style w:type="paragraph" w:styleId="CommentSubject">
    <w:name w:val="annotation subject"/>
    <w:basedOn w:val="CommentText"/>
    <w:next w:val="CommentText"/>
    <w:link w:val="CommentSubjectChar"/>
    <w:semiHidden/>
    <w:rsid w:val="0033667B"/>
    <w:rPr>
      <w:b/>
      <w:bCs/>
    </w:rPr>
  </w:style>
  <w:style w:type="character" w:customStyle="1" w:styleId="CommentSubjectChar">
    <w:name w:val="Comment Subject Char"/>
    <w:link w:val="CommentSubject"/>
    <w:semiHidden/>
    <w:locked/>
    <w:rsid w:val="0033667B"/>
    <w:rPr>
      <w:rFonts w:cs="Times New Roman"/>
      <w:b/>
      <w:bCs/>
      <w:lang w:val="en-GB" w:eastAsia="ar-SA" w:bidi="ar-SA"/>
    </w:rPr>
  </w:style>
  <w:style w:type="paragraph" w:customStyle="1" w:styleId="TitleA">
    <w:name w:val="Title A"/>
    <w:basedOn w:val="Title"/>
    <w:rsid w:val="0033667B"/>
    <w:rPr>
      <w:b w:val="0"/>
      <w:sz w:val="22"/>
      <w:szCs w:val="22"/>
    </w:rPr>
  </w:style>
  <w:style w:type="paragraph" w:customStyle="1" w:styleId="TitleB">
    <w:name w:val="Title B"/>
    <w:basedOn w:val="Normal"/>
    <w:rsid w:val="0033667B"/>
    <w:pPr>
      <w:ind w:left="567" w:hanging="567"/>
    </w:pPr>
    <w:rPr>
      <w:b/>
      <w:szCs w:val="22"/>
    </w:rPr>
  </w:style>
  <w:style w:type="paragraph" w:customStyle="1" w:styleId="Debesliotekstas1">
    <w:name w:val="Debesėlio tekstas1"/>
    <w:basedOn w:val="Normal"/>
    <w:semiHidden/>
    <w:rsid w:val="0033667B"/>
    <w:rPr>
      <w:rFonts w:ascii="Tahoma" w:hAnsi="Tahoma" w:cs="Tahoma"/>
      <w:sz w:val="16"/>
      <w:szCs w:val="16"/>
    </w:rPr>
  </w:style>
  <w:style w:type="character" w:customStyle="1" w:styleId="DebesliotekstasDiagrama1">
    <w:name w:val="Debesėlio tekstas Diagrama1"/>
    <w:semiHidden/>
    <w:rsid w:val="0033667B"/>
    <w:rPr>
      <w:rFonts w:ascii="Tahoma" w:hAnsi="Tahoma" w:cs="Tahoma"/>
      <w:sz w:val="16"/>
      <w:szCs w:val="16"/>
      <w:lang w:val="en-GB" w:eastAsia="ar-SA" w:bidi="ar-SA"/>
    </w:rPr>
  </w:style>
  <w:style w:type="paragraph" w:customStyle="1" w:styleId="Komentarotema1">
    <w:name w:val="Komentaro tema1"/>
    <w:basedOn w:val="CommentText"/>
    <w:next w:val="CommentText"/>
    <w:semiHidden/>
    <w:rsid w:val="0033667B"/>
    <w:rPr>
      <w:b/>
      <w:bCs/>
    </w:rPr>
  </w:style>
  <w:style w:type="character" w:customStyle="1" w:styleId="KomentarotekstasDiagrama">
    <w:name w:val="Komentaro tekstas Diagrama"/>
    <w:semiHidden/>
    <w:rsid w:val="0033667B"/>
    <w:rPr>
      <w:rFonts w:cs="Times New Roman"/>
      <w:sz w:val="22"/>
      <w:lang w:val="en-GB" w:eastAsia="ar-SA" w:bidi="ar-SA"/>
    </w:rPr>
  </w:style>
  <w:style w:type="character" w:customStyle="1" w:styleId="KomentarotemaDiagrama">
    <w:name w:val="Komentaro tema Diagrama"/>
    <w:rsid w:val="0033667B"/>
    <w:rPr>
      <w:rFonts w:cs="Times New Roman"/>
      <w:sz w:val="22"/>
      <w:lang w:val="en-GB" w:eastAsia="ar-SA" w:bidi="ar-SA"/>
    </w:rPr>
  </w:style>
  <w:style w:type="paragraph" w:styleId="BodyTextFirstIndent">
    <w:name w:val="Body Text First Indent"/>
    <w:basedOn w:val="BodyText"/>
    <w:link w:val="BodyTextFirstIndentChar"/>
    <w:rsid w:val="0033667B"/>
    <w:pPr>
      <w:spacing w:after="120"/>
      <w:ind w:firstLine="210"/>
      <w:jc w:val="left"/>
    </w:pPr>
  </w:style>
  <w:style w:type="character" w:customStyle="1" w:styleId="BodyTextFirstIndentChar">
    <w:name w:val="Body Text First Indent Char"/>
    <w:link w:val="BodyTextFirstIndent"/>
    <w:semiHidden/>
    <w:locked/>
    <w:rsid w:val="0033667B"/>
    <w:rPr>
      <w:sz w:val="22"/>
      <w:lang w:val="en-GB" w:eastAsia="ar-SA"/>
    </w:rPr>
  </w:style>
  <w:style w:type="paragraph" w:styleId="BodyTextIndent">
    <w:name w:val="Body Text Indent"/>
    <w:basedOn w:val="Normal"/>
    <w:link w:val="BodyTextIndentChar"/>
    <w:rsid w:val="0033667B"/>
    <w:pPr>
      <w:spacing w:after="120"/>
      <w:ind w:left="360"/>
    </w:pPr>
    <w:rPr>
      <w:noProof w:val="0"/>
      <w:lang w:val="en-GB"/>
    </w:rPr>
  </w:style>
  <w:style w:type="character" w:customStyle="1" w:styleId="BodyTextIndentChar">
    <w:name w:val="Body Text Indent Char"/>
    <w:link w:val="BodyTextIndent"/>
    <w:semiHidden/>
    <w:locked/>
    <w:rsid w:val="0033667B"/>
    <w:rPr>
      <w:rFonts w:cs="Times New Roman"/>
      <w:sz w:val="22"/>
      <w:lang w:val="en-GB" w:eastAsia="ar-SA" w:bidi="ar-SA"/>
    </w:rPr>
  </w:style>
  <w:style w:type="paragraph" w:styleId="BodyTextFirstIndent2">
    <w:name w:val="Body Text First Indent 2"/>
    <w:basedOn w:val="BodyTextIndent"/>
    <w:link w:val="BodyTextFirstIndent2Char"/>
    <w:rsid w:val="0033667B"/>
    <w:pPr>
      <w:ind w:firstLine="210"/>
    </w:pPr>
  </w:style>
  <w:style w:type="character" w:customStyle="1" w:styleId="BodyTextFirstIndent2Char">
    <w:name w:val="Body Text First Indent 2 Char"/>
    <w:link w:val="BodyTextFirstIndent2"/>
    <w:semiHidden/>
    <w:locked/>
    <w:rsid w:val="0033667B"/>
    <w:rPr>
      <w:rFonts w:cs="Times New Roman"/>
      <w:sz w:val="22"/>
      <w:lang w:val="en-GB" w:eastAsia="ar-SA" w:bidi="ar-SA"/>
    </w:rPr>
  </w:style>
  <w:style w:type="paragraph" w:styleId="BodyTextIndent2">
    <w:name w:val="Body Text Indent 2"/>
    <w:basedOn w:val="Normal"/>
    <w:link w:val="BodyTextIndent2Char"/>
    <w:rsid w:val="0033667B"/>
    <w:pPr>
      <w:spacing w:after="120" w:line="480" w:lineRule="auto"/>
      <w:ind w:left="360"/>
    </w:pPr>
    <w:rPr>
      <w:noProof w:val="0"/>
      <w:lang w:val="en-GB"/>
    </w:rPr>
  </w:style>
  <w:style w:type="character" w:customStyle="1" w:styleId="BodyTextIndent2Char">
    <w:name w:val="Body Text Indent 2 Char"/>
    <w:link w:val="BodyTextIndent2"/>
    <w:semiHidden/>
    <w:locked/>
    <w:rsid w:val="0033667B"/>
    <w:rPr>
      <w:rFonts w:cs="Times New Roman"/>
      <w:sz w:val="22"/>
      <w:lang w:val="en-GB" w:eastAsia="ar-SA" w:bidi="ar-SA"/>
    </w:rPr>
  </w:style>
  <w:style w:type="paragraph" w:styleId="BodyTextIndent3">
    <w:name w:val="Body Text Indent 3"/>
    <w:basedOn w:val="Normal"/>
    <w:link w:val="BodyTextIndent3Char"/>
    <w:rsid w:val="0033667B"/>
    <w:pPr>
      <w:spacing w:after="120"/>
      <w:ind w:left="360"/>
    </w:pPr>
    <w:rPr>
      <w:noProof w:val="0"/>
      <w:sz w:val="16"/>
      <w:szCs w:val="16"/>
      <w:lang w:val="en-GB"/>
    </w:rPr>
  </w:style>
  <w:style w:type="character" w:customStyle="1" w:styleId="BodyTextIndent3Char">
    <w:name w:val="Body Text Indent 3 Char"/>
    <w:link w:val="BodyTextIndent3"/>
    <w:semiHidden/>
    <w:locked/>
    <w:rsid w:val="0033667B"/>
    <w:rPr>
      <w:rFonts w:cs="Times New Roman"/>
      <w:sz w:val="16"/>
      <w:szCs w:val="16"/>
      <w:lang w:val="en-GB" w:eastAsia="ar-SA" w:bidi="ar-SA"/>
    </w:rPr>
  </w:style>
  <w:style w:type="paragraph" w:styleId="Closing">
    <w:name w:val="Closing"/>
    <w:basedOn w:val="Normal"/>
    <w:link w:val="ClosingChar"/>
    <w:rsid w:val="0033667B"/>
    <w:pPr>
      <w:ind w:left="4320"/>
    </w:pPr>
    <w:rPr>
      <w:noProof w:val="0"/>
      <w:lang w:val="en-GB"/>
    </w:rPr>
  </w:style>
  <w:style w:type="character" w:customStyle="1" w:styleId="ClosingChar">
    <w:name w:val="Closing Char"/>
    <w:link w:val="Closing"/>
    <w:semiHidden/>
    <w:locked/>
    <w:rsid w:val="0033667B"/>
    <w:rPr>
      <w:rFonts w:cs="Times New Roman"/>
      <w:sz w:val="22"/>
      <w:lang w:val="en-GB" w:eastAsia="ar-SA" w:bidi="ar-SA"/>
    </w:rPr>
  </w:style>
  <w:style w:type="paragraph" w:styleId="E-mailSignature">
    <w:name w:val="E-mail Signature"/>
    <w:basedOn w:val="Normal"/>
    <w:link w:val="E-mailSignatureChar"/>
    <w:rsid w:val="0033667B"/>
    <w:rPr>
      <w:noProof w:val="0"/>
      <w:lang w:val="en-GB"/>
    </w:rPr>
  </w:style>
  <w:style w:type="character" w:customStyle="1" w:styleId="E-mailSignatureChar">
    <w:name w:val="E-mail Signature Char"/>
    <w:link w:val="E-mailSignature"/>
    <w:semiHidden/>
    <w:locked/>
    <w:rsid w:val="0033667B"/>
    <w:rPr>
      <w:rFonts w:cs="Times New Roman"/>
      <w:sz w:val="22"/>
      <w:lang w:val="en-GB" w:eastAsia="ar-SA" w:bidi="ar-SA"/>
    </w:rPr>
  </w:style>
  <w:style w:type="paragraph" w:styleId="EnvelopeAddress">
    <w:name w:val="envelope address"/>
    <w:basedOn w:val="Normal"/>
    <w:rsid w:val="0033667B"/>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33667B"/>
    <w:rPr>
      <w:rFonts w:ascii="Arial" w:hAnsi="Arial" w:cs="Arial"/>
      <w:sz w:val="20"/>
    </w:rPr>
  </w:style>
  <w:style w:type="paragraph" w:styleId="HTMLAddress">
    <w:name w:val="HTML Address"/>
    <w:basedOn w:val="Normal"/>
    <w:link w:val="HTMLAddressChar"/>
    <w:rsid w:val="0033667B"/>
    <w:rPr>
      <w:i/>
      <w:iCs/>
      <w:noProof w:val="0"/>
      <w:lang w:val="en-GB"/>
    </w:rPr>
  </w:style>
  <w:style w:type="character" w:customStyle="1" w:styleId="HTMLAddressChar">
    <w:name w:val="HTML Address Char"/>
    <w:link w:val="HTMLAddress"/>
    <w:semiHidden/>
    <w:locked/>
    <w:rsid w:val="0033667B"/>
    <w:rPr>
      <w:rFonts w:cs="Times New Roman"/>
      <w:i/>
      <w:iCs/>
      <w:sz w:val="22"/>
      <w:lang w:val="en-GB" w:eastAsia="ar-SA" w:bidi="ar-SA"/>
    </w:rPr>
  </w:style>
  <w:style w:type="paragraph" w:styleId="HTMLPreformatted">
    <w:name w:val="HTML Preformatted"/>
    <w:basedOn w:val="Normal"/>
    <w:link w:val="HTMLPreformattedChar"/>
    <w:uiPriority w:val="99"/>
    <w:rsid w:val="0033667B"/>
    <w:rPr>
      <w:rFonts w:ascii="Courier New" w:hAnsi="Courier New" w:cs="Courier New"/>
      <w:noProof w:val="0"/>
      <w:sz w:val="20"/>
      <w:lang w:val="en-GB"/>
    </w:rPr>
  </w:style>
  <w:style w:type="character" w:customStyle="1" w:styleId="HTMLPreformattedChar">
    <w:name w:val="HTML Preformatted Char"/>
    <w:link w:val="HTMLPreformatted"/>
    <w:uiPriority w:val="99"/>
    <w:semiHidden/>
    <w:locked/>
    <w:rsid w:val="0033667B"/>
    <w:rPr>
      <w:rFonts w:ascii="Courier New" w:hAnsi="Courier New" w:cs="Courier New"/>
      <w:lang w:val="en-GB" w:eastAsia="ar-SA" w:bidi="ar-SA"/>
    </w:rPr>
  </w:style>
  <w:style w:type="paragraph" w:styleId="Index1">
    <w:name w:val="index 1"/>
    <w:basedOn w:val="Normal"/>
    <w:next w:val="Normal"/>
    <w:autoRedefine/>
    <w:semiHidden/>
    <w:rsid w:val="0033667B"/>
    <w:pPr>
      <w:ind w:left="220" w:hanging="220"/>
    </w:pPr>
  </w:style>
  <w:style w:type="paragraph" w:styleId="Index2">
    <w:name w:val="index 2"/>
    <w:basedOn w:val="Normal"/>
    <w:next w:val="Normal"/>
    <w:autoRedefine/>
    <w:semiHidden/>
    <w:rsid w:val="0033667B"/>
    <w:pPr>
      <w:ind w:left="440" w:hanging="220"/>
    </w:pPr>
  </w:style>
  <w:style w:type="paragraph" w:styleId="Index3">
    <w:name w:val="index 3"/>
    <w:basedOn w:val="Normal"/>
    <w:next w:val="Normal"/>
    <w:autoRedefine/>
    <w:semiHidden/>
    <w:rsid w:val="0033667B"/>
    <w:pPr>
      <w:ind w:left="660" w:hanging="220"/>
    </w:pPr>
  </w:style>
  <w:style w:type="paragraph" w:styleId="Index4">
    <w:name w:val="index 4"/>
    <w:basedOn w:val="Normal"/>
    <w:next w:val="Normal"/>
    <w:autoRedefine/>
    <w:semiHidden/>
    <w:rsid w:val="0033667B"/>
    <w:pPr>
      <w:ind w:left="880" w:hanging="220"/>
    </w:pPr>
  </w:style>
  <w:style w:type="paragraph" w:styleId="Index5">
    <w:name w:val="index 5"/>
    <w:basedOn w:val="Normal"/>
    <w:next w:val="Normal"/>
    <w:autoRedefine/>
    <w:semiHidden/>
    <w:rsid w:val="0033667B"/>
    <w:pPr>
      <w:ind w:left="1100" w:hanging="220"/>
    </w:pPr>
  </w:style>
  <w:style w:type="paragraph" w:styleId="Index6">
    <w:name w:val="index 6"/>
    <w:basedOn w:val="Normal"/>
    <w:next w:val="Normal"/>
    <w:autoRedefine/>
    <w:semiHidden/>
    <w:rsid w:val="0033667B"/>
    <w:pPr>
      <w:ind w:left="1320" w:hanging="220"/>
    </w:pPr>
  </w:style>
  <w:style w:type="paragraph" w:styleId="Index7">
    <w:name w:val="index 7"/>
    <w:basedOn w:val="Normal"/>
    <w:next w:val="Normal"/>
    <w:autoRedefine/>
    <w:semiHidden/>
    <w:rsid w:val="0033667B"/>
    <w:pPr>
      <w:ind w:left="1540" w:hanging="220"/>
    </w:pPr>
  </w:style>
  <w:style w:type="paragraph" w:styleId="Index8">
    <w:name w:val="index 8"/>
    <w:basedOn w:val="Normal"/>
    <w:next w:val="Normal"/>
    <w:autoRedefine/>
    <w:semiHidden/>
    <w:rsid w:val="0033667B"/>
    <w:pPr>
      <w:ind w:left="1760" w:hanging="220"/>
    </w:pPr>
  </w:style>
  <w:style w:type="paragraph" w:styleId="Index9">
    <w:name w:val="index 9"/>
    <w:basedOn w:val="Normal"/>
    <w:next w:val="Normal"/>
    <w:autoRedefine/>
    <w:semiHidden/>
    <w:rsid w:val="0033667B"/>
    <w:pPr>
      <w:ind w:left="1980" w:hanging="220"/>
    </w:pPr>
  </w:style>
  <w:style w:type="paragraph" w:styleId="IndexHeading">
    <w:name w:val="index heading"/>
    <w:basedOn w:val="Normal"/>
    <w:next w:val="Index1"/>
    <w:semiHidden/>
    <w:rsid w:val="0033667B"/>
    <w:rPr>
      <w:rFonts w:ascii="Arial" w:hAnsi="Arial" w:cs="Arial"/>
      <w:b/>
      <w:bCs/>
    </w:rPr>
  </w:style>
  <w:style w:type="paragraph" w:styleId="List2">
    <w:name w:val="List 2"/>
    <w:basedOn w:val="Normal"/>
    <w:rsid w:val="0033667B"/>
    <w:pPr>
      <w:ind w:left="720" w:hanging="360"/>
    </w:pPr>
  </w:style>
  <w:style w:type="paragraph" w:styleId="List3">
    <w:name w:val="List 3"/>
    <w:basedOn w:val="Normal"/>
    <w:rsid w:val="0033667B"/>
    <w:pPr>
      <w:ind w:left="1080" w:hanging="360"/>
    </w:pPr>
  </w:style>
  <w:style w:type="paragraph" w:styleId="List4">
    <w:name w:val="List 4"/>
    <w:basedOn w:val="Normal"/>
    <w:rsid w:val="0033667B"/>
    <w:pPr>
      <w:ind w:left="1440" w:hanging="360"/>
    </w:pPr>
  </w:style>
  <w:style w:type="paragraph" w:styleId="List5">
    <w:name w:val="List 5"/>
    <w:basedOn w:val="Normal"/>
    <w:rsid w:val="0033667B"/>
    <w:pPr>
      <w:ind w:left="1800" w:hanging="360"/>
    </w:pPr>
  </w:style>
  <w:style w:type="paragraph" w:styleId="ListBullet">
    <w:name w:val="List Bullet"/>
    <w:basedOn w:val="Normal"/>
    <w:autoRedefine/>
    <w:rsid w:val="0033667B"/>
    <w:pPr>
      <w:tabs>
        <w:tab w:val="num" w:pos="360"/>
      </w:tabs>
      <w:ind w:left="360" w:hanging="360"/>
    </w:pPr>
  </w:style>
  <w:style w:type="paragraph" w:styleId="ListBullet2">
    <w:name w:val="List Bullet 2"/>
    <w:basedOn w:val="Normal"/>
    <w:autoRedefine/>
    <w:rsid w:val="0033667B"/>
    <w:pPr>
      <w:tabs>
        <w:tab w:val="num" w:pos="720"/>
      </w:tabs>
      <w:ind w:left="720" w:hanging="360"/>
    </w:pPr>
  </w:style>
  <w:style w:type="paragraph" w:styleId="ListBullet3">
    <w:name w:val="List Bullet 3"/>
    <w:basedOn w:val="Normal"/>
    <w:autoRedefine/>
    <w:rsid w:val="0033667B"/>
    <w:pPr>
      <w:tabs>
        <w:tab w:val="num" w:pos="1080"/>
      </w:tabs>
      <w:ind w:left="1080" w:hanging="360"/>
    </w:pPr>
  </w:style>
  <w:style w:type="paragraph" w:styleId="ListBullet4">
    <w:name w:val="List Bullet 4"/>
    <w:basedOn w:val="Normal"/>
    <w:autoRedefine/>
    <w:rsid w:val="0033667B"/>
    <w:pPr>
      <w:tabs>
        <w:tab w:val="num" w:pos="1440"/>
      </w:tabs>
      <w:ind w:left="1440" w:hanging="360"/>
    </w:pPr>
  </w:style>
  <w:style w:type="paragraph" w:styleId="ListBullet5">
    <w:name w:val="List Bullet 5"/>
    <w:basedOn w:val="Normal"/>
    <w:autoRedefine/>
    <w:rsid w:val="0033667B"/>
    <w:pPr>
      <w:tabs>
        <w:tab w:val="num" w:pos="1800"/>
      </w:tabs>
      <w:ind w:left="1800" w:hanging="360"/>
    </w:pPr>
  </w:style>
  <w:style w:type="paragraph" w:styleId="ListContinue">
    <w:name w:val="List Continue"/>
    <w:basedOn w:val="Normal"/>
    <w:rsid w:val="0033667B"/>
    <w:pPr>
      <w:spacing w:after="120"/>
      <w:ind w:left="360"/>
    </w:pPr>
  </w:style>
  <w:style w:type="paragraph" w:styleId="ListContinue2">
    <w:name w:val="List Continue 2"/>
    <w:basedOn w:val="Normal"/>
    <w:rsid w:val="0033667B"/>
    <w:pPr>
      <w:spacing w:after="120"/>
      <w:ind w:left="720"/>
    </w:pPr>
  </w:style>
  <w:style w:type="paragraph" w:styleId="ListContinue3">
    <w:name w:val="List Continue 3"/>
    <w:basedOn w:val="Normal"/>
    <w:rsid w:val="0033667B"/>
    <w:pPr>
      <w:spacing w:after="120"/>
      <w:ind w:left="1080"/>
    </w:pPr>
  </w:style>
  <w:style w:type="paragraph" w:styleId="ListContinue4">
    <w:name w:val="List Continue 4"/>
    <w:basedOn w:val="Normal"/>
    <w:rsid w:val="0033667B"/>
    <w:pPr>
      <w:spacing w:after="120"/>
      <w:ind w:left="1440"/>
    </w:pPr>
  </w:style>
  <w:style w:type="paragraph" w:styleId="ListContinue5">
    <w:name w:val="List Continue 5"/>
    <w:basedOn w:val="Normal"/>
    <w:rsid w:val="0033667B"/>
    <w:pPr>
      <w:spacing w:after="120"/>
      <w:ind w:left="1800"/>
    </w:pPr>
  </w:style>
  <w:style w:type="paragraph" w:styleId="ListNumber">
    <w:name w:val="List Number"/>
    <w:basedOn w:val="Normal"/>
    <w:rsid w:val="0033667B"/>
    <w:pPr>
      <w:tabs>
        <w:tab w:val="num" w:pos="360"/>
      </w:tabs>
      <w:ind w:left="360" w:hanging="360"/>
    </w:pPr>
  </w:style>
  <w:style w:type="paragraph" w:styleId="ListNumber2">
    <w:name w:val="List Number 2"/>
    <w:basedOn w:val="Normal"/>
    <w:rsid w:val="0033667B"/>
    <w:pPr>
      <w:tabs>
        <w:tab w:val="num" w:pos="720"/>
      </w:tabs>
      <w:ind w:left="720" w:hanging="360"/>
    </w:pPr>
  </w:style>
  <w:style w:type="paragraph" w:styleId="ListNumber3">
    <w:name w:val="List Number 3"/>
    <w:basedOn w:val="Normal"/>
    <w:rsid w:val="0033667B"/>
    <w:pPr>
      <w:tabs>
        <w:tab w:val="num" w:pos="1080"/>
      </w:tabs>
      <w:ind w:left="1080" w:hanging="360"/>
    </w:pPr>
  </w:style>
  <w:style w:type="paragraph" w:styleId="ListNumber4">
    <w:name w:val="List Number 4"/>
    <w:basedOn w:val="Normal"/>
    <w:rsid w:val="0033667B"/>
    <w:pPr>
      <w:tabs>
        <w:tab w:val="num" w:pos="1440"/>
      </w:tabs>
      <w:ind w:left="1440" w:hanging="360"/>
    </w:pPr>
  </w:style>
  <w:style w:type="paragraph" w:styleId="ListNumber5">
    <w:name w:val="List Number 5"/>
    <w:basedOn w:val="Normal"/>
    <w:rsid w:val="0033667B"/>
    <w:pPr>
      <w:tabs>
        <w:tab w:val="num" w:pos="1800"/>
      </w:tabs>
      <w:ind w:left="1800" w:hanging="360"/>
    </w:pPr>
  </w:style>
  <w:style w:type="paragraph" w:styleId="MacroText">
    <w:name w:val="macro"/>
    <w:link w:val="MacroTextChar"/>
    <w:semiHidden/>
    <w:rsid w:val="0033667B"/>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en-GB" w:eastAsia="ar-SA"/>
    </w:rPr>
  </w:style>
  <w:style w:type="character" w:customStyle="1" w:styleId="MacroTextChar">
    <w:name w:val="Macro Text Char"/>
    <w:link w:val="MacroText"/>
    <w:semiHidden/>
    <w:locked/>
    <w:rsid w:val="0033667B"/>
    <w:rPr>
      <w:rFonts w:ascii="Courier New" w:hAnsi="Courier New" w:cs="Courier New"/>
      <w:lang w:val="en-GB" w:eastAsia="ar-SA" w:bidi="ar-SA"/>
    </w:rPr>
  </w:style>
  <w:style w:type="paragraph" w:styleId="MessageHeader">
    <w:name w:val="Message Header"/>
    <w:basedOn w:val="Normal"/>
    <w:link w:val="MessageHeaderChar"/>
    <w:rsid w:val="0033667B"/>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noProof w:val="0"/>
      <w:sz w:val="24"/>
      <w:szCs w:val="24"/>
      <w:lang w:val="en-GB"/>
    </w:rPr>
  </w:style>
  <w:style w:type="character" w:customStyle="1" w:styleId="MessageHeaderChar">
    <w:name w:val="Message Header Char"/>
    <w:link w:val="MessageHeader"/>
    <w:semiHidden/>
    <w:locked/>
    <w:rsid w:val="0033667B"/>
    <w:rPr>
      <w:rFonts w:ascii="Cambria" w:hAnsi="Cambria" w:cs="Times New Roman"/>
      <w:sz w:val="24"/>
      <w:szCs w:val="24"/>
      <w:shd w:val="pct20" w:color="auto" w:fill="auto"/>
      <w:lang w:val="en-GB" w:eastAsia="ar-SA" w:bidi="ar-SA"/>
    </w:rPr>
  </w:style>
  <w:style w:type="paragraph" w:styleId="NormalIndent">
    <w:name w:val="Normal Indent"/>
    <w:basedOn w:val="Normal"/>
    <w:rsid w:val="0033667B"/>
    <w:pPr>
      <w:ind w:left="720"/>
    </w:pPr>
  </w:style>
  <w:style w:type="paragraph" w:styleId="NoteHeading">
    <w:name w:val="Note Heading"/>
    <w:basedOn w:val="Normal"/>
    <w:next w:val="Normal"/>
    <w:link w:val="NoteHeadingChar"/>
    <w:rsid w:val="0033667B"/>
    <w:rPr>
      <w:noProof w:val="0"/>
      <w:lang w:val="en-GB"/>
    </w:rPr>
  </w:style>
  <w:style w:type="character" w:customStyle="1" w:styleId="NoteHeadingChar">
    <w:name w:val="Note Heading Char"/>
    <w:link w:val="NoteHeading"/>
    <w:semiHidden/>
    <w:locked/>
    <w:rsid w:val="0033667B"/>
    <w:rPr>
      <w:rFonts w:cs="Times New Roman"/>
      <w:sz w:val="22"/>
      <w:lang w:val="en-GB" w:eastAsia="ar-SA" w:bidi="ar-SA"/>
    </w:rPr>
  </w:style>
  <w:style w:type="paragraph" w:styleId="PlainText">
    <w:name w:val="Plain Text"/>
    <w:basedOn w:val="Normal"/>
    <w:link w:val="PlainTextChar"/>
    <w:uiPriority w:val="99"/>
    <w:rsid w:val="0033667B"/>
    <w:rPr>
      <w:rFonts w:ascii="Courier New" w:hAnsi="Courier New" w:cs="Courier New"/>
      <w:noProof w:val="0"/>
      <w:sz w:val="20"/>
      <w:lang w:val="en-GB"/>
    </w:rPr>
  </w:style>
  <w:style w:type="character" w:customStyle="1" w:styleId="PlainTextChar">
    <w:name w:val="Plain Text Char"/>
    <w:link w:val="PlainText"/>
    <w:uiPriority w:val="99"/>
    <w:locked/>
    <w:rsid w:val="0033667B"/>
    <w:rPr>
      <w:rFonts w:ascii="Courier New" w:hAnsi="Courier New" w:cs="Courier New"/>
      <w:lang w:val="en-GB" w:eastAsia="ar-SA" w:bidi="ar-SA"/>
    </w:rPr>
  </w:style>
  <w:style w:type="paragraph" w:styleId="Salutation">
    <w:name w:val="Salutation"/>
    <w:basedOn w:val="Normal"/>
    <w:next w:val="Normal"/>
    <w:link w:val="SalutationChar"/>
    <w:rsid w:val="0033667B"/>
    <w:rPr>
      <w:noProof w:val="0"/>
      <w:lang w:val="en-GB"/>
    </w:rPr>
  </w:style>
  <w:style w:type="character" w:customStyle="1" w:styleId="SalutationChar">
    <w:name w:val="Salutation Char"/>
    <w:link w:val="Salutation"/>
    <w:semiHidden/>
    <w:locked/>
    <w:rsid w:val="0033667B"/>
    <w:rPr>
      <w:rFonts w:cs="Times New Roman"/>
      <w:sz w:val="22"/>
      <w:lang w:val="en-GB" w:eastAsia="ar-SA" w:bidi="ar-SA"/>
    </w:rPr>
  </w:style>
  <w:style w:type="paragraph" w:styleId="Signature">
    <w:name w:val="Signature"/>
    <w:basedOn w:val="Normal"/>
    <w:link w:val="SignatureChar"/>
    <w:rsid w:val="0033667B"/>
    <w:pPr>
      <w:ind w:left="4320"/>
    </w:pPr>
    <w:rPr>
      <w:noProof w:val="0"/>
      <w:lang w:val="en-GB"/>
    </w:rPr>
  </w:style>
  <w:style w:type="character" w:customStyle="1" w:styleId="SignatureChar">
    <w:name w:val="Signature Char"/>
    <w:link w:val="Signature"/>
    <w:semiHidden/>
    <w:locked/>
    <w:rsid w:val="0033667B"/>
    <w:rPr>
      <w:rFonts w:cs="Times New Roman"/>
      <w:sz w:val="22"/>
      <w:lang w:val="en-GB" w:eastAsia="ar-SA" w:bidi="ar-SA"/>
    </w:rPr>
  </w:style>
  <w:style w:type="paragraph" w:styleId="TableofAuthorities">
    <w:name w:val="table of authorities"/>
    <w:basedOn w:val="Normal"/>
    <w:next w:val="Normal"/>
    <w:semiHidden/>
    <w:rsid w:val="0033667B"/>
    <w:pPr>
      <w:ind w:left="220" w:hanging="220"/>
    </w:pPr>
  </w:style>
  <w:style w:type="paragraph" w:styleId="TableofFigures">
    <w:name w:val="table of figures"/>
    <w:basedOn w:val="Normal"/>
    <w:next w:val="Normal"/>
    <w:semiHidden/>
    <w:rsid w:val="0033667B"/>
    <w:pPr>
      <w:ind w:left="440" w:hanging="440"/>
    </w:pPr>
  </w:style>
  <w:style w:type="paragraph" w:styleId="TOAHeading">
    <w:name w:val="toa heading"/>
    <w:basedOn w:val="Normal"/>
    <w:next w:val="Normal"/>
    <w:semiHidden/>
    <w:rsid w:val="0033667B"/>
    <w:pPr>
      <w:spacing w:before="120"/>
    </w:pPr>
    <w:rPr>
      <w:rFonts w:ascii="Arial" w:hAnsi="Arial" w:cs="Arial"/>
      <w:b/>
      <w:bCs/>
      <w:sz w:val="24"/>
      <w:szCs w:val="24"/>
    </w:rPr>
  </w:style>
  <w:style w:type="paragraph" w:styleId="TOC1">
    <w:name w:val="toc 1"/>
    <w:basedOn w:val="Normal"/>
    <w:next w:val="Normal"/>
    <w:autoRedefine/>
    <w:semiHidden/>
    <w:rsid w:val="0033667B"/>
  </w:style>
  <w:style w:type="paragraph" w:styleId="TOC2">
    <w:name w:val="toc 2"/>
    <w:basedOn w:val="Normal"/>
    <w:next w:val="Normal"/>
    <w:autoRedefine/>
    <w:semiHidden/>
    <w:rsid w:val="0033667B"/>
    <w:pPr>
      <w:ind w:left="220"/>
    </w:pPr>
  </w:style>
  <w:style w:type="paragraph" w:styleId="TOC3">
    <w:name w:val="toc 3"/>
    <w:basedOn w:val="Normal"/>
    <w:next w:val="Normal"/>
    <w:autoRedefine/>
    <w:semiHidden/>
    <w:rsid w:val="0033667B"/>
    <w:pPr>
      <w:ind w:left="440"/>
    </w:pPr>
  </w:style>
  <w:style w:type="paragraph" w:styleId="TOC4">
    <w:name w:val="toc 4"/>
    <w:basedOn w:val="Normal"/>
    <w:next w:val="Normal"/>
    <w:autoRedefine/>
    <w:semiHidden/>
    <w:rsid w:val="0033667B"/>
    <w:pPr>
      <w:ind w:left="660"/>
    </w:pPr>
  </w:style>
  <w:style w:type="paragraph" w:styleId="TOC5">
    <w:name w:val="toc 5"/>
    <w:basedOn w:val="Normal"/>
    <w:next w:val="Normal"/>
    <w:autoRedefine/>
    <w:semiHidden/>
    <w:rsid w:val="0033667B"/>
    <w:pPr>
      <w:ind w:left="880"/>
    </w:pPr>
  </w:style>
  <w:style w:type="paragraph" w:styleId="TOC6">
    <w:name w:val="toc 6"/>
    <w:basedOn w:val="Normal"/>
    <w:next w:val="Normal"/>
    <w:autoRedefine/>
    <w:semiHidden/>
    <w:rsid w:val="0033667B"/>
    <w:pPr>
      <w:ind w:left="1100"/>
    </w:pPr>
  </w:style>
  <w:style w:type="paragraph" w:styleId="TOC7">
    <w:name w:val="toc 7"/>
    <w:basedOn w:val="Normal"/>
    <w:next w:val="Normal"/>
    <w:autoRedefine/>
    <w:semiHidden/>
    <w:rsid w:val="0033667B"/>
    <w:pPr>
      <w:ind w:left="1320"/>
    </w:pPr>
  </w:style>
  <w:style w:type="paragraph" w:styleId="TOC8">
    <w:name w:val="toc 8"/>
    <w:basedOn w:val="Normal"/>
    <w:next w:val="Normal"/>
    <w:autoRedefine/>
    <w:semiHidden/>
    <w:rsid w:val="0033667B"/>
    <w:pPr>
      <w:ind w:left="1540"/>
    </w:pPr>
  </w:style>
  <w:style w:type="paragraph" w:styleId="TOC9">
    <w:name w:val="toc 9"/>
    <w:basedOn w:val="Normal"/>
    <w:next w:val="Normal"/>
    <w:autoRedefine/>
    <w:semiHidden/>
    <w:rsid w:val="0033667B"/>
    <w:pPr>
      <w:ind w:left="1760"/>
    </w:pPr>
  </w:style>
  <w:style w:type="character" w:styleId="FollowedHyperlink">
    <w:name w:val="FollowedHyperlink"/>
    <w:rsid w:val="0033667B"/>
    <w:rPr>
      <w:rFonts w:cs="Times New Roman"/>
      <w:color w:val="0000FF"/>
      <w:u w:val="single"/>
    </w:rPr>
  </w:style>
  <w:style w:type="paragraph" w:customStyle="1" w:styleId="Default">
    <w:name w:val="Default"/>
    <w:rsid w:val="0033667B"/>
    <w:pPr>
      <w:autoSpaceDE w:val="0"/>
      <w:autoSpaceDN w:val="0"/>
      <w:adjustRightInd w:val="0"/>
    </w:pPr>
    <w:rPr>
      <w:color w:val="000000"/>
      <w:sz w:val="24"/>
      <w:szCs w:val="24"/>
    </w:rPr>
  </w:style>
  <w:style w:type="paragraph" w:customStyle="1" w:styleId="Bibliografija1">
    <w:name w:val="Bibliografija1"/>
    <w:basedOn w:val="Normal"/>
    <w:next w:val="Normal"/>
    <w:semiHidden/>
    <w:rsid w:val="0033667B"/>
  </w:style>
  <w:style w:type="paragraph" w:customStyle="1" w:styleId="Iskirtacitata1">
    <w:name w:val="Išskirta citata1"/>
    <w:basedOn w:val="Normal"/>
    <w:next w:val="Normal"/>
    <w:link w:val="IskirtacitataDiagrama"/>
    <w:qFormat/>
    <w:rsid w:val="0033667B"/>
    <w:pPr>
      <w:pBdr>
        <w:bottom w:val="single" w:sz="4" w:space="4" w:color="4F81BD"/>
      </w:pBdr>
      <w:spacing w:before="200" w:after="280"/>
      <w:ind w:left="936" w:right="936"/>
    </w:pPr>
    <w:rPr>
      <w:b/>
      <w:bCs/>
      <w:i/>
      <w:iCs/>
      <w:noProof w:val="0"/>
      <w:color w:val="4F81BD"/>
      <w:lang w:val="en-GB"/>
    </w:rPr>
  </w:style>
  <w:style w:type="character" w:customStyle="1" w:styleId="IskirtacitataDiagrama">
    <w:name w:val="Išskirta citata Diagrama"/>
    <w:link w:val="Iskirtacitata1"/>
    <w:locked/>
    <w:rsid w:val="0033667B"/>
    <w:rPr>
      <w:rFonts w:cs="Times New Roman"/>
      <w:b/>
      <w:bCs/>
      <w:i/>
      <w:iCs/>
      <w:color w:val="4F81BD"/>
      <w:sz w:val="22"/>
      <w:lang w:val="en-GB" w:eastAsia="ar-SA" w:bidi="ar-SA"/>
    </w:rPr>
  </w:style>
  <w:style w:type="paragraph" w:customStyle="1" w:styleId="Sraopastraipa1">
    <w:name w:val="Sąrašo pastraipa1"/>
    <w:basedOn w:val="Normal"/>
    <w:qFormat/>
    <w:rsid w:val="0033667B"/>
    <w:pPr>
      <w:ind w:left="720"/>
    </w:pPr>
  </w:style>
  <w:style w:type="paragraph" w:customStyle="1" w:styleId="Betarp1">
    <w:name w:val="Be tarpų1"/>
    <w:qFormat/>
    <w:rsid w:val="0033667B"/>
    <w:pPr>
      <w:suppressAutoHyphens/>
    </w:pPr>
    <w:rPr>
      <w:sz w:val="22"/>
      <w:lang w:val="en-GB" w:eastAsia="ar-SA"/>
    </w:rPr>
  </w:style>
  <w:style w:type="paragraph" w:customStyle="1" w:styleId="Citata1">
    <w:name w:val="Citata1"/>
    <w:basedOn w:val="Normal"/>
    <w:next w:val="Normal"/>
    <w:link w:val="CitataDiagrama"/>
    <w:qFormat/>
    <w:rsid w:val="0033667B"/>
    <w:rPr>
      <w:i/>
      <w:iCs/>
      <w:noProof w:val="0"/>
      <w:color w:val="000000"/>
      <w:lang w:val="en-GB"/>
    </w:rPr>
  </w:style>
  <w:style w:type="character" w:customStyle="1" w:styleId="CitataDiagrama">
    <w:name w:val="Citata Diagrama"/>
    <w:link w:val="Citata1"/>
    <w:locked/>
    <w:rsid w:val="0033667B"/>
    <w:rPr>
      <w:rFonts w:cs="Times New Roman"/>
      <w:i/>
      <w:iCs/>
      <w:color w:val="000000"/>
      <w:sz w:val="22"/>
      <w:lang w:val="en-GB" w:eastAsia="ar-SA" w:bidi="ar-SA"/>
    </w:rPr>
  </w:style>
  <w:style w:type="paragraph" w:customStyle="1" w:styleId="Turinioantrat1">
    <w:name w:val="Turinio antraštė1"/>
    <w:basedOn w:val="Heading1"/>
    <w:next w:val="Normal"/>
    <w:qFormat/>
    <w:rsid w:val="0033667B"/>
    <w:pPr>
      <w:spacing w:before="240" w:after="60"/>
      <w:jc w:val="left"/>
      <w:outlineLvl w:val="9"/>
    </w:pPr>
    <w:rPr>
      <w:rFonts w:eastAsia="SimSun"/>
      <w:bCs w:val="0"/>
    </w:rPr>
  </w:style>
  <w:style w:type="paragraph" w:customStyle="1" w:styleId="Pataisymai2">
    <w:name w:val="Pataisymai2"/>
    <w:hidden/>
    <w:semiHidden/>
    <w:rsid w:val="0033667B"/>
    <w:rPr>
      <w:sz w:val="22"/>
      <w:lang w:val="en-GB" w:eastAsia="ar-SA"/>
    </w:rPr>
  </w:style>
  <w:style w:type="paragraph" w:customStyle="1" w:styleId="StyleBodyTextLeft">
    <w:name w:val="Style Body Text + Left"/>
    <w:basedOn w:val="BodyText"/>
    <w:rsid w:val="00891B05"/>
    <w:pPr>
      <w:suppressAutoHyphens w:val="0"/>
      <w:jc w:val="left"/>
    </w:pPr>
  </w:style>
  <w:style w:type="paragraph" w:styleId="Revision">
    <w:name w:val="Revision"/>
    <w:hidden/>
    <w:uiPriority w:val="99"/>
    <w:semiHidden/>
    <w:rsid w:val="00F01E05"/>
    <w:rPr>
      <w:sz w:val="22"/>
      <w:lang w:val="en-GB" w:eastAsia="ar-SA"/>
    </w:rPr>
  </w:style>
  <w:style w:type="paragraph" w:customStyle="1" w:styleId="BodytextAgency">
    <w:name w:val="Body text (Agency)"/>
    <w:basedOn w:val="Normal"/>
    <w:link w:val="BodytextAgencyChar"/>
    <w:qFormat/>
    <w:rsid w:val="006F37FF"/>
    <w:pPr>
      <w:suppressAutoHyphens w:val="0"/>
      <w:spacing w:after="140" w:line="280" w:lineRule="atLeast"/>
    </w:pPr>
    <w:rPr>
      <w:rFonts w:ascii="Verdana" w:eastAsia="Verdana" w:hAnsi="Verdana"/>
      <w:noProof w:val="0"/>
      <w:sz w:val="18"/>
      <w:szCs w:val="18"/>
    </w:rPr>
  </w:style>
  <w:style w:type="paragraph" w:customStyle="1" w:styleId="DraftingNotesAgency">
    <w:name w:val="Drafting Notes (Agency)"/>
    <w:basedOn w:val="Normal"/>
    <w:next w:val="BodytextAgency"/>
    <w:link w:val="DraftingNotesAgencyChar"/>
    <w:rsid w:val="006F37FF"/>
    <w:pPr>
      <w:suppressAutoHyphens w:val="0"/>
      <w:spacing w:after="140" w:line="280" w:lineRule="atLeast"/>
    </w:pPr>
    <w:rPr>
      <w:rFonts w:ascii="Courier New" w:eastAsia="Verdana" w:hAnsi="Courier New"/>
      <w:i/>
      <w:noProof w:val="0"/>
      <w:color w:val="339966"/>
      <w:szCs w:val="18"/>
    </w:rPr>
  </w:style>
  <w:style w:type="paragraph" w:customStyle="1" w:styleId="No-numheading3Agency">
    <w:name w:val="No-num heading 3 (Agency)"/>
    <w:basedOn w:val="Normal"/>
    <w:next w:val="BodytextAgency"/>
    <w:link w:val="No-numheading3AgencyChar"/>
    <w:rsid w:val="006F37FF"/>
    <w:pPr>
      <w:keepNext/>
      <w:suppressAutoHyphens w:val="0"/>
      <w:spacing w:before="280" w:after="220"/>
      <w:outlineLvl w:val="2"/>
    </w:pPr>
    <w:rPr>
      <w:rFonts w:ascii="Verdana" w:eastAsia="Verdana" w:hAnsi="Verdana"/>
      <w:b/>
      <w:bCs/>
      <w:noProof w:val="0"/>
      <w:kern w:val="32"/>
      <w:szCs w:val="22"/>
    </w:rPr>
  </w:style>
  <w:style w:type="paragraph" w:customStyle="1" w:styleId="NormalAgency">
    <w:name w:val="Normal (Agency)"/>
    <w:link w:val="NormalAgencyChar"/>
    <w:rsid w:val="006F37FF"/>
    <w:rPr>
      <w:rFonts w:ascii="Verdana" w:eastAsia="Verdana" w:hAnsi="Verdana"/>
      <w:sz w:val="18"/>
      <w:szCs w:val="18"/>
      <w:lang w:val="en-GB" w:eastAsia="en-GB"/>
    </w:rPr>
  </w:style>
  <w:style w:type="character" w:customStyle="1" w:styleId="NormalAgencyChar">
    <w:name w:val="Normal (Agency) Char"/>
    <w:link w:val="NormalAgency"/>
    <w:rsid w:val="006F37FF"/>
    <w:rPr>
      <w:rFonts w:ascii="Verdana" w:eastAsia="Verdana" w:hAnsi="Verdana"/>
      <w:sz w:val="18"/>
      <w:szCs w:val="18"/>
      <w:lang w:val="en-GB" w:eastAsia="en-GB" w:bidi="ar-SA"/>
    </w:rPr>
  </w:style>
  <w:style w:type="character" w:customStyle="1" w:styleId="DraftingNotesAgencyChar">
    <w:name w:val="Drafting Notes (Agency) Char"/>
    <w:link w:val="DraftingNotesAgency"/>
    <w:rsid w:val="006F37FF"/>
    <w:rPr>
      <w:rFonts w:ascii="Courier New" w:eastAsia="Verdana" w:hAnsi="Courier New"/>
      <w:i/>
      <w:color w:val="339966"/>
      <w:sz w:val="22"/>
      <w:szCs w:val="18"/>
    </w:rPr>
  </w:style>
  <w:style w:type="character" w:customStyle="1" w:styleId="BodytextAgencyChar">
    <w:name w:val="Body text (Agency) Char"/>
    <w:link w:val="BodytextAgency"/>
    <w:rsid w:val="006F37FF"/>
    <w:rPr>
      <w:rFonts w:ascii="Verdana" w:eastAsia="Verdana" w:hAnsi="Verdana"/>
      <w:sz w:val="18"/>
      <w:szCs w:val="18"/>
    </w:rPr>
  </w:style>
  <w:style w:type="character" w:customStyle="1" w:styleId="No-numheading3AgencyChar">
    <w:name w:val="No-num heading 3 (Agency) Char"/>
    <w:link w:val="No-numheading3Agency"/>
    <w:rsid w:val="006F37FF"/>
    <w:rPr>
      <w:rFonts w:ascii="Verdana" w:eastAsia="Verdana" w:hAnsi="Verdana"/>
      <w:b/>
      <w:bCs/>
      <w:kern w:val="32"/>
      <w:sz w:val="22"/>
      <w:szCs w:val="22"/>
    </w:rPr>
  </w:style>
  <w:style w:type="paragraph" w:styleId="ListParagraph">
    <w:name w:val="List Paragraph"/>
    <w:basedOn w:val="Normal"/>
    <w:uiPriority w:val="34"/>
    <w:qFormat/>
    <w:rsid w:val="00947B5B"/>
    <w:pPr>
      <w:ind w:left="1296"/>
    </w:pPr>
  </w:style>
  <w:style w:type="table" w:styleId="TableGrid">
    <w:name w:val="Table Grid"/>
    <w:basedOn w:val="TableNormal"/>
    <w:rsid w:val="006A0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UCP-Heading-1">
    <w:name w:val="EUCP-Heading-1"/>
    <w:basedOn w:val="Normal"/>
    <w:qFormat/>
    <w:rsid w:val="002729B4"/>
    <w:pPr>
      <w:suppressAutoHyphens w:val="0"/>
      <w:jc w:val="center"/>
    </w:pPr>
    <w:rPr>
      <w:b/>
      <w:noProof w:val="0"/>
    </w:rPr>
  </w:style>
  <w:style w:type="paragraph" w:customStyle="1" w:styleId="EUCP-Heading-2">
    <w:name w:val="EUCP-Heading-2"/>
    <w:basedOn w:val="Normal"/>
    <w:qFormat/>
    <w:rsid w:val="002729B4"/>
    <w:pPr>
      <w:keepNext/>
      <w:ind w:left="567" w:hanging="567"/>
    </w:pPr>
    <w:rPr>
      <w:b/>
      <w:bCs/>
      <w:noProof w:val="0"/>
    </w:rPr>
  </w:style>
  <w:style w:type="character" w:customStyle="1" w:styleId="y2iqfc">
    <w:name w:val="y2iqfc"/>
    <w:basedOn w:val="DefaultParagraphFont"/>
    <w:rsid w:val="004F0913"/>
  </w:style>
  <w:style w:type="character" w:customStyle="1" w:styleId="UnresolvedMention1">
    <w:name w:val="Unresolved Mention1"/>
    <w:uiPriority w:val="99"/>
    <w:semiHidden/>
    <w:unhideWhenUsed/>
    <w:rsid w:val="00327275"/>
    <w:rPr>
      <w:color w:val="605E5C"/>
      <w:shd w:val="clear" w:color="auto" w:fill="E1DFDD"/>
    </w:rPr>
  </w:style>
  <w:style w:type="character" w:customStyle="1" w:styleId="UnresolvedMention2">
    <w:name w:val="Unresolved Mention2"/>
    <w:basedOn w:val="DefaultParagraphFont"/>
    <w:uiPriority w:val="99"/>
    <w:semiHidden/>
    <w:unhideWhenUsed/>
    <w:rsid w:val="008717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833960">
      <w:bodyDiv w:val="1"/>
      <w:marLeft w:val="0"/>
      <w:marRight w:val="0"/>
      <w:marTop w:val="0"/>
      <w:marBottom w:val="0"/>
      <w:divBdr>
        <w:top w:val="none" w:sz="0" w:space="0" w:color="auto"/>
        <w:left w:val="none" w:sz="0" w:space="0" w:color="auto"/>
        <w:bottom w:val="none" w:sz="0" w:space="0" w:color="auto"/>
        <w:right w:val="none" w:sz="0" w:space="0" w:color="auto"/>
      </w:divBdr>
    </w:div>
    <w:div w:id="1317489390">
      <w:bodyDiv w:val="1"/>
      <w:marLeft w:val="0"/>
      <w:marRight w:val="0"/>
      <w:marTop w:val="0"/>
      <w:marBottom w:val="0"/>
      <w:divBdr>
        <w:top w:val="none" w:sz="0" w:space="0" w:color="auto"/>
        <w:left w:val="none" w:sz="0" w:space="0" w:color="auto"/>
        <w:bottom w:val="none" w:sz="0" w:space="0" w:color="auto"/>
        <w:right w:val="none" w:sz="0" w:space="0" w:color="auto"/>
      </w:divBdr>
    </w:div>
    <w:div w:id="1425108692">
      <w:bodyDiv w:val="1"/>
      <w:marLeft w:val="0"/>
      <w:marRight w:val="0"/>
      <w:marTop w:val="0"/>
      <w:marBottom w:val="0"/>
      <w:divBdr>
        <w:top w:val="none" w:sz="0" w:space="0" w:color="auto"/>
        <w:left w:val="none" w:sz="0" w:space="0" w:color="auto"/>
        <w:bottom w:val="none" w:sz="0" w:space="0" w:color="auto"/>
        <w:right w:val="none" w:sz="0" w:space="0" w:color="auto"/>
      </w:divBdr>
    </w:div>
    <w:div w:id="1663701616">
      <w:bodyDiv w:val="1"/>
      <w:marLeft w:val="0"/>
      <w:marRight w:val="0"/>
      <w:marTop w:val="0"/>
      <w:marBottom w:val="0"/>
      <w:divBdr>
        <w:top w:val="none" w:sz="0" w:space="0" w:color="auto"/>
        <w:left w:val="none" w:sz="0" w:space="0" w:color="auto"/>
        <w:bottom w:val="none" w:sz="0" w:space="0" w:color="auto"/>
        <w:right w:val="none" w:sz="0" w:space="0" w:color="auto"/>
      </w:divBdr>
    </w:div>
    <w:div w:id="181424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ma.europa.eu/en/medicines/human/epar/remicade" TargetMode="External"/><Relationship Id="rId18" Type="http://schemas.openxmlformats.org/officeDocument/2006/relationships/hyperlink" Target="https://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janssenita@its.jnj.com" TargetMode="External"/><Relationship Id="rId2" Type="http://schemas.openxmlformats.org/officeDocument/2006/relationships/customXml" Target="../customXml/item2.xml"/><Relationship Id="rId16" Type="http://schemas.openxmlformats.org/officeDocument/2006/relationships/hyperlink" Target="https://www.ema.europa.eu/en/documents/template-form/qrd-appendix-v-adverse-drug-reaction-reporting-details_en.doc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customXml" Target="../customXml/item7.xml"/><Relationship Id="rId5" Type="http://schemas.openxmlformats.org/officeDocument/2006/relationships/customXml" Target="../customXml/item5.xml"/><Relationship Id="rId15" Type="http://schemas.openxmlformats.org/officeDocument/2006/relationships/hyperlink" Target="https://www.ema.europa.eu"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ema.europa.eu/en/documents/template-form/qrd-appendix-v-adverse-drug-reaction-reporting-details_en.docx"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EMADOC-1700519818-2440533</_dlc_DocId>
    <_dlc_DocIdUrl xmlns="a034c160-bfb7-45f5-8632-2eb7e0508071">
      <Url>https://euema.sharepoint.com/sites/CRM/_layouts/15/DocIdRedir.aspx?ID=EMADOC-1700519818-2440533</Url>
      <Description>EMADOC-1700519818-2440533</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sisl xmlns:xsi="http://www.w3.org/2001/XMLSchema-instance" xmlns:xsd="http://www.w3.org/2001/XMLSchema" xmlns="http://www.boldonjames.com/2008/01/sie/internal/label" sislVersion="0" policy="a10f9ac0-5937-4b4f-b459-96aedd9ed2c5" origin="defaultValue">
  <element uid="9920fcc9-9f43-4d43-9e3e-b98a219cfd55" value=""/>
</sisl>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CF8C63E-98A2-4894-AF73-0CF460E32AFC}">
  <ds:schemaRefs>
    <ds:schemaRef ds:uri="http://schemas.microsoft.com/office/2006/metadata/longProperties"/>
  </ds:schemaRefs>
</ds:datastoreItem>
</file>

<file path=customXml/itemProps2.xml><?xml version="1.0" encoding="utf-8"?>
<ds:datastoreItem xmlns:ds="http://schemas.openxmlformats.org/officeDocument/2006/customXml" ds:itemID="{5C34AC0D-5C71-447B-AFCA-3E0D86D1D241}"/>
</file>

<file path=customXml/itemProps3.xml><?xml version="1.0" encoding="utf-8"?>
<ds:datastoreItem xmlns:ds="http://schemas.openxmlformats.org/officeDocument/2006/customXml" ds:itemID="{0727DAD0-03CC-4B31-A747-DD718202935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2E6C362-F447-4954-8E04-A5E5FE87700C}">
  <ds:schemaRefs>
    <ds:schemaRef ds:uri="http://schemas.openxmlformats.org/officeDocument/2006/bibliography"/>
  </ds:schemaRefs>
</ds:datastoreItem>
</file>

<file path=customXml/itemProps5.xml><?xml version="1.0" encoding="utf-8"?>
<ds:datastoreItem xmlns:ds="http://schemas.openxmlformats.org/officeDocument/2006/customXml" ds:itemID="{76A4381C-24EF-4AD3-8ED2-27FCAAA1F0C0}">
  <ds:schemaRefs>
    <ds:schemaRef ds:uri="http://schemas.microsoft.com/sharepoint/v3/contenttype/forms"/>
  </ds:schemaRefs>
</ds:datastoreItem>
</file>

<file path=customXml/itemProps6.xml><?xml version="1.0" encoding="utf-8"?>
<ds:datastoreItem xmlns:ds="http://schemas.openxmlformats.org/officeDocument/2006/customXml" ds:itemID="{65D98239-A3BD-4517-BC70-0EEC1E295E41}">
  <ds:schemaRefs>
    <ds:schemaRef ds:uri="http://www.w3.org/2001/XMLSchema"/>
    <ds:schemaRef ds:uri="http://www.boldonjames.com/2008/01/sie/internal/label"/>
  </ds:schemaRefs>
</ds:datastoreItem>
</file>

<file path=customXml/itemProps7.xml><?xml version="1.0" encoding="utf-8"?>
<ds:datastoreItem xmlns:ds="http://schemas.openxmlformats.org/officeDocument/2006/customXml" ds:itemID="{A96FF039-AC6E-4E44-BBCD-4F9532B89D93}"/>
</file>

<file path=docMetadata/LabelInfo.xml><?xml version="1.0" encoding="utf-8"?>
<clbl:labelList xmlns:clbl="http://schemas.microsoft.com/office/2020/mipLabelMetadata">
  <clbl:label id="{3ca48ea3-8c75-4d36-b64f-70604b11fd22}" enabled="1" method="Standard" siteId="{3ac94b33-9135-4821-9502-eafda6592a35}" contentBits="0" removed="0"/>
</clbl:labelList>
</file>

<file path=docProps/app.xml><?xml version="1.0" encoding="utf-8"?>
<Properties xmlns="http://schemas.openxmlformats.org/officeDocument/2006/extended-properties" xmlns:vt="http://schemas.openxmlformats.org/officeDocument/2006/docPropsVTypes">
  <Template>Normal</Template>
  <TotalTime>139</TotalTime>
  <Pages>1</Pages>
  <Words>25842</Words>
  <Characters>147306</Characters>
  <Application>Microsoft Office Word</Application>
  <DocSecurity>0</DocSecurity>
  <Lines>1227</Lines>
  <Paragraphs>345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Remicade: EPAR - Product information - tracked changes</vt:lpstr>
      <vt:lpstr>Remicade, INN-infliximab</vt:lpstr>
    </vt:vector>
  </TitlesOfParts>
  <Company/>
  <LinksUpToDate>false</LinksUpToDate>
  <CharactersWithSpaces>172803</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Remicade: EPAR - Product information - tracked changes</dc:title>
  <dc:subject>EPAR</dc:subject>
  <dc:creator>CHMP</dc:creator>
  <cp:keywords>Remicade, INN-infliximab</cp:keywords>
  <cp:lastModifiedBy>EUCP BE1</cp:lastModifiedBy>
  <cp:revision>36</cp:revision>
  <dcterms:created xsi:type="dcterms:W3CDTF">2025-04-07T09:09:00Z</dcterms:created>
  <dcterms:modified xsi:type="dcterms:W3CDTF">2025-09-04T11:07:00Z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81acc0d-dcc4-4dc9-a2c5-be70b05a2fe6_Enabled">
    <vt:lpwstr>true</vt:lpwstr>
  </property>
  <property fmtid="{D5CDD505-2E9C-101B-9397-08002B2CF9AE}" pid="4" name="MSIP_Label_e81acc0d-dcc4-4dc9-a2c5-be70b05a2fe6_SetDate">
    <vt:lpwstr>2021-11-25T14:30:35Z</vt:lpwstr>
  </property>
  <property fmtid="{D5CDD505-2E9C-101B-9397-08002B2CF9AE}" pid="5" name="MSIP_Label_e81acc0d-dcc4-4dc9-a2c5-be70b05a2fe6_Method">
    <vt:lpwstr>Privileged</vt:lpwstr>
  </property>
  <property fmtid="{D5CDD505-2E9C-101B-9397-08002B2CF9AE}" pid="6" name="MSIP_Label_e81acc0d-dcc4-4dc9-a2c5-be70b05a2fe6_Name">
    <vt:lpwstr>e81acc0d-dcc4-4dc9-a2c5-be70b05a2fe6</vt:lpwstr>
  </property>
  <property fmtid="{D5CDD505-2E9C-101B-9397-08002B2CF9AE}" pid="7" name="MSIP_Label_e81acc0d-dcc4-4dc9-a2c5-be70b05a2fe6_SiteId">
    <vt:lpwstr>a00de4ec-48a8-43a6-be74-e31274e2060d</vt:lpwstr>
  </property>
  <property fmtid="{D5CDD505-2E9C-101B-9397-08002B2CF9AE}" pid="8" name="MSIP_Label_e81acc0d-dcc4-4dc9-a2c5-be70b05a2fe6_ActionId">
    <vt:lpwstr>5931ede4-d1ff-4097-9e26-51464b44d23c</vt:lpwstr>
  </property>
  <property fmtid="{D5CDD505-2E9C-101B-9397-08002B2CF9AE}" pid="9" name="MSIP_Label_e81acc0d-dcc4-4dc9-a2c5-be70b05a2fe6_ContentBits">
    <vt:lpwstr>0</vt:lpwstr>
  </property>
  <property fmtid="{D5CDD505-2E9C-101B-9397-08002B2CF9AE}" pid="10" name="MerckAIPLabel">
    <vt:lpwstr>NotClassified</vt:lpwstr>
  </property>
  <property fmtid="{D5CDD505-2E9C-101B-9397-08002B2CF9AE}" pid="11" name="MerckAIPDataExchange">
    <vt:lpwstr>!MRKMIP@NotClassified</vt:lpwstr>
  </property>
  <property fmtid="{D5CDD505-2E9C-101B-9397-08002B2CF9AE}" pid="12" name="ContentTypeId">
    <vt:lpwstr>0x0101000DA6AD19014FF648A49316945EE786F90200176DED4FF78CD74995F64A0F46B59E48</vt:lpwstr>
  </property>
  <property fmtid="{D5CDD505-2E9C-101B-9397-08002B2CF9AE}" pid="13" name="_dlc_DocIdItemGuid">
    <vt:lpwstr>d5685c35-a422-48c8-97a7-d6966a915c5a</vt:lpwstr>
  </property>
  <property fmtid="{D5CDD505-2E9C-101B-9397-08002B2CF9AE}" pid="14" name="MediaServiceImageTags">
    <vt:lpwstr/>
  </property>
</Properties>
</file>