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2AA8" w14:textId="28CECB97" w:rsidR="00682A36" w:rsidRPr="00FE3E43" w:rsidRDefault="00682A36" w:rsidP="00682A36">
      <w:pPr>
        <w:pBdr>
          <w:top w:val="single" w:sz="4" w:space="1" w:color="auto"/>
          <w:left w:val="single" w:sz="4" w:space="4" w:color="auto"/>
          <w:bottom w:val="single" w:sz="4" w:space="1" w:color="auto"/>
          <w:right w:val="single" w:sz="4" w:space="4" w:color="auto"/>
        </w:pBdr>
        <w:rPr>
          <w:szCs w:val="22"/>
        </w:rPr>
      </w:pPr>
      <w:r w:rsidRPr="00FE3E43">
        <w:rPr>
          <w:szCs w:val="22"/>
        </w:rPr>
        <w:t xml:space="preserve">Šis dokumentas yra patvirtintas </w:t>
      </w:r>
      <w:r w:rsidRPr="00682A36">
        <w:rPr>
          <w:szCs w:val="22"/>
        </w:rPr>
        <w:t>Rybrevant</w:t>
      </w:r>
      <w:r w:rsidRPr="00FE3E43">
        <w:rPr>
          <w:szCs w:val="22"/>
        </w:rPr>
        <w:t xml:space="preserve"> vaistinio preparato informacinis dokumentas, kuriame nurodyti pakeitimai, padaryti po ankstesnės vaistinio preparato informacinių dokumentų keitimo procedūros (</w:t>
      </w:r>
      <w:r w:rsidRPr="00E55D58">
        <w:rPr>
          <w:lang/>
        </w:rPr>
        <w:t>PSUSA/00010977/202411</w:t>
      </w:r>
      <w:r w:rsidRPr="00FE3E43">
        <w:rPr>
          <w:szCs w:val="22"/>
        </w:rPr>
        <w:t>).</w:t>
      </w:r>
    </w:p>
    <w:p w14:paraId="35DD38B0" w14:textId="77777777" w:rsidR="00682A36" w:rsidRPr="00FE3E43" w:rsidRDefault="00682A36" w:rsidP="00682A36">
      <w:pPr>
        <w:pBdr>
          <w:top w:val="single" w:sz="4" w:space="1" w:color="auto"/>
          <w:left w:val="single" w:sz="4" w:space="4" w:color="auto"/>
          <w:bottom w:val="single" w:sz="4" w:space="1" w:color="auto"/>
          <w:right w:val="single" w:sz="4" w:space="4" w:color="auto"/>
        </w:pBdr>
        <w:rPr>
          <w:szCs w:val="22"/>
        </w:rPr>
      </w:pPr>
    </w:p>
    <w:p w14:paraId="02D4809F" w14:textId="7E1591BE" w:rsidR="00682A36" w:rsidRDefault="00682A36" w:rsidP="00682A36">
      <w:pPr>
        <w:pBdr>
          <w:top w:val="single" w:sz="4" w:space="1" w:color="auto"/>
          <w:left w:val="single" w:sz="4" w:space="4" w:color="auto"/>
          <w:bottom w:val="single" w:sz="4" w:space="1" w:color="auto"/>
          <w:right w:val="single" w:sz="4" w:space="4" w:color="auto"/>
        </w:pBdr>
        <w:rPr>
          <w:szCs w:val="22"/>
        </w:rPr>
      </w:pPr>
      <w:r w:rsidRPr="00FE3E43">
        <w:rPr>
          <w:szCs w:val="22"/>
        </w:rPr>
        <w:t xml:space="preserve">Daugiau informacijos rasite Europos vaistų agentūros tinklalapyje adresu: </w:t>
      </w:r>
      <w:hyperlink r:id="rId11" w:history="1">
        <w:r w:rsidRPr="00E55D58">
          <w:rPr>
            <w:rStyle w:val="Hyperlink"/>
            <w:lang/>
          </w:rPr>
          <w:t>https://www.ema.europa.eu/en/medicines/human/epar/rybrevant</w:t>
        </w:r>
      </w:hyperlink>
    </w:p>
    <w:p w14:paraId="77EE3C81" w14:textId="77777777" w:rsidR="000E3083" w:rsidRDefault="000E3083"/>
    <w:p w14:paraId="099407AB" w14:textId="77777777" w:rsidR="00892F69" w:rsidRDefault="00892F69"/>
    <w:p w14:paraId="0EF6E6B1" w14:textId="77777777" w:rsidR="00892F69" w:rsidRDefault="00892F69"/>
    <w:p w14:paraId="30FCD74A" w14:textId="77777777" w:rsidR="00892F69" w:rsidRDefault="00892F69"/>
    <w:p w14:paraId="6EDBF431" w14:textId="77777777" w:rsidR="00892F69" w:rsidRDefault="00892F69"/>
    <w:p w14:paraId="0733F27E" w14:textId="77777777" w:rsidR="00892F69" w:rsidRPr="0080386F" w:rsidRDefault="00892F69"/>
    <w:p w14:paraId="6EEA7475" w14:textId="77777777" w:rsidR="000E3083" w:rsidRPr="007A3475" w:rsidRDefault="000E3083"/>
    <w:p w14:paraId="33829E8C" w14:textId="77777777" w:rsidR="000E3083" w:rsidRPr="007A3475" w:rsidRDefault="000E3083"/>
    <w:p w14:paraId="35092605" w14:textId="77777777" w:rsidR="000E3083" w:rsidRDefault="000E3083"/>
    <w:p w14:paraId="3B045A65" w14:textId="77777777" w:rsidR="00892F69" w:rsidRPr="007A3475" w:rsidRDefault="00892F69"/>
    <w:p w14:paraId="310CA098" w14:textId="77777777" w:rsidR="000E3083" w:rsidRPr="007A3475" w:rsidRDefault="000E3083">
      <w:pPr>
        <w:rPr>
          <w:szCs w:val="22"/>
        </w:rPr>
      </w:pPr>
    </w:p>
    <w:p w14:paraId="4C79C122" w14:textId="77777777" w:rsidR="000E3083" w:rsidRPr="007A3475" w:rsidRDefault="000E3083">
      <w:pPr>
        <w:rPr>
          <w:szCs w:val="22"/>
        </w:rPr>
      </w:pPr>
    </w:p>
    <w:p w14:paraId="75F30DFD" w14:textId="77777777" w:rsidR="000E3083" w:rsidRPr="007A3475" w:rsidRDefault="000E3083">
      <w:pPr>
        <w:rPr>
          <w:szCs w:val="22"/>
        </w:rPr>
      </w:pPr>
    </w:p>
    <w:p w14:paraId="086C9E8C" w14:textId="77777777" w:rsidR="000E3083" w:rsidRPr="007A3475" w:rsidRDefault="000E3083">
      <w:pPr>
        <w:rPr>
          <w:szCs w:val="22"/>
        </w:rPr>
      </w:pPr>
    </w:p>
    <w:p w14:paraId="581CCDEF" w14:textId="77777777" w:rsidR="000E3083" w:rsidRPr="007A3475" w:rsidRDefault="000E3083"/>
    <w:p w14:paraId="64152995" w14:textId="77777777" w:rsidR="000E3083" w:rsidRPr="007A3475" w:rsidRDefault="000E3083"/>
    <w:p w14:paraId="1AE91837" w14:textId="77777777" w:rsidR="000E3083" w:rsidRPr="007A3475" w:rsidRDefault="000E3083"/>
    <w:p w14:paraId="7B52BCB6" w14:textId="77777777" w:rsidR="000E3083" w:rsidRPr="007A3475" w:rsidRDefault="0018479D">
      <w:pPr>
        <w:jc w:val="center"/>
        <w:outlineLvl w:val="0"/>
        <w:rPr>
          <w:b/>
          <w:bCs/>
        </w:rPr>
      </w:pPr>
      <w:r w:rsidRPr="007A3475">
        <w:rPr>
          <w:b/>
          <w:bCs/>
        </w:rPr>
        <w:t>I PRIEDAS</w:t>
      </w:r>
    </w:p>
    <w:p w14:paraId="301E7DF1" w14:textId="77777777" w:rsidR="000E3083" w:rsidRPr="007A3475" w:rsidRDefault="000E3083"/>
    <w:p w14:paraId="1CD248B7" w14:textId="77777777" w:rsidR="000E3083" w:rsidRPr="007A3475" w:rsidRDefault="0018479D">
      <w:pPr>
        <w:pStyle w:val="EUCP-Heading-1"/>
      </w:pPr>
      <w:r w:rsidRPr="007A3475">
        <w:t>PREPARATO CHARAKTERISTIKŲ SANTRAUKA</w:t>
      </w:r>
    </w:p>
    <w:p w14:paraId="4A3C56DE" w14:textId="77777777" w:rsidR="000E3083" w:rsidRPr="007A3475" w:rsidRDefault="0018479D">
      <w:pPr>
        <w:rPr>
          <w:szCs w:val="22"/>
        </w:rPr>
      </w:pPr>
      <w:r w:rsidRPr="007A3475">
        <w:br w:type="page"/>
      </w:r>
      <w:r w:rsidRPr="007A3475">
        <w:rPr>
          <w:noProof/>
          <w:lang w:val="en-US"/>
        </w:rPr>
        <w:lastRenderedPageBreak/>
        <w:drawing>
          <wp:inline distT="0" distB="0" distL="0" distR="0" wp14:anchorId="349E63C5" wp14:editId="3B665D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95598"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A3475">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r w:rsidRPr="007A3475">
        <w:rPr>
          <w:szCs w:val="22"/>
        </w:rPr>
        <w:t>.</w:t>
      </w:r>
    </w:p>
    <w:p w14:paraId="07DD59F2" w14:textId="77777777" w:rsidR="000E3083" w:rsidRPr="007A3475" w:rsidRDefault="000E3083">
      <w:pPr>
        <w:rPr>
          <w:szCs w:val="22"/>
        </w:rPr>
      </w:pPr>
    </w:p>
    <w:p w14:paraId="51D03D7A" w14:textId="77777777" w:rsidR="000E3083" w:rsidRPr="007A3475" w:rsidRDefault="000E3083">
      <w:pPr>
        <w:rPr>
          <w:szCs w:val="22"/>
        </w:rPr>
      </w:pPr>
    </w:p>
    <w:p w14:paraId="3CD363BD" w14:textId="77777777" w:rsidR="000E3083" w:rsidRPr="00413847" w:rsidRDefault="0018479D" w:rsidP="00084531">
      <w:pPr>
        <w:keepNext/>
        <w:suppressAutoHyphens/>
        <w:ind w:left="567" w:hanging="567"/>
        <w:outlineLvl w:val="1"/>
        <w:rPr>
          <w:b/>
          <w:szCs w:val="22"/>
        </w:rPr>
      </w:pPr>
      <w:r w:rsidRPr="00413847">
        <w:rPr>
          <w:b/>
          <w:szCs w:val="22"/>
        </w:rPr>
        <w:t>1.</w:t>
      </w:r>
      <w:r w:rsidRPr="00413847">
        <w:rPr>
          <w:b/>
          <w:szCs w:val="22"/>
        </w:rPr>
        <w:tab/>
      </w:r>
      <w:r w:rsidRPr="00413847">
        <w:rPr>
          <w:b/>
        </w:rPr>
        <w:t>VAISTINIO PREPARATO PAVADINIMAS</w:t>
      </w:r>
    </w:p>
    <w:p w14:paraId="14A60B27" w14:textId="77777777" w:rsidR="000E3083" w:rsidRPr="007A3475" w:rsidRDefault="000E3083">
      <w:pPr>
        <w:keepNext/>
        <w:rPr>
          <w:iCs/>
          <w:szCs w:val="22"/>
        </w:rPr>
      </w:pPr>
    </w:p>
    <w:p w14:paraId="41068134" w14:textId="77777777" w:rsidR="000E3083" w:rsidRPr="007A3475" w:rsidRDefault="0018479D">
      <w:pPr>
        <w:rPr>
          <w:iCs/>
          <w:szCs w:val="22"/>
        </w:rPr>
      </w:pPr>
      <w:bookmarkStart w:id="0" w:name="_Hlk55313961"/>
      <w:r w:rsidRPr="007A3475">
        <w:rPr>
          <w:iCs/>
          <w:szCs w:val="22"/>
        </w:rPr>
        <w:t>Rybrevant</w:t>
      </w:r>
      <w:bookmarkEnd w:id="0"/>
      <w:r w:rsidRPr="007A3475">
        <w:rPr>
          <w:iCs/>
          <w:szCs w:val="22"/>
        </w:rPr>
        <w:t xml:space="preserve"> 350 mg koncentratas infuziniam tirpalui</w:t>
      </w:r>
    </w:p>
    <w:p w14:paraId="31977DE9" w14:textId="77777777" w:rsidR="000E3083" w:rsidRPr="007A3475" w:rsidRDefault="000E3083">
      <w:pPr>
        <w:rPr>
          <w:iCs/>
          <w:szCs w:val="22"/>
        </w:rPr>
      </w:pPr>
    </w:p>
    <w:p w14:paraId="1BC61B34" w14:textId="77777777" w:rsidR="000E3083" w:rsidRPr="007A3475" w:rsidRDefault="000E3083">
      <w:pPr>
        <w:rPr>
          <w:iCs/>
          <w:szCs w:val="22"/>
        </w:rPr>
      </w:pPr>
    </w:p>
    <w:p w14:paraId="1A0E5F47" w14:textId="77777777" w:rsidR="000E3083" w:rsidRPr="007A3475" w:rsidRDefault="0018479D" w:rsidP="00084531">
      <w:pPr>
        <w:keepNext/>
        <w:suppressAutoHyphens/>
        <w:ind w:left="567" w:hanging="567"/>
        <w:outlineLvl w:val="1"/>
        <w:rPr>
          <w:b/>
          <w:szCs w:val="22"/>
        </w:rPr>
      </w:pPr>
      <w:r w:rsidRPr="007A3475">
        <w:rPr>
          <w:b/>
          <w:szCs w:val="22"/>
        </w:rPr>
        <w:t>2.</w:t>
      </w:r>
      <w:r w:rsidRPr="007A3475">
        <w:rPr>
          <w:b/>
          <w:szCs w:val="22"/>
        </w:rPr>
        <w:tab/>
        <w:t>KOKYBINĖ IR KIEKYBINĖ SUDĖTIS</w:t>
      </w:r>
    </w:p>
    <w:p w14:paraId="3469E1EA" w14:textId="77777777" w:rsidR="000E3083" w:rsidRPr="007A3475" w:rsidRDefault="000E3083">
      <w:pPr>
        <w:keepNext/>
        <w:rPr>
          <w:iCs/>
          <w:szCs w:val="22"/>
        </w:rPr>
      </w:pPr>
    </w:p>
    <w:p w14:paraId="5D0C8D8C" w14:textId="77777777" w:rsidR="000E3083" w:rsidRPr="007A3475" w:rsidRDefault="0018479D">
      <w:pPr>
        <w:widowControl w:val="0"/>
      </w:pPr>
      <w:r w:rsidRPr="007A3475">
        <w:rPr>
          <w:szCs w:val="22"/>
        </w:rPr>
        <w:t xml:space="preserve">Viename koncentrato infuziniam tirpalui ml yra 50 mg </w:t>
      </w:r>
      <w:r w:rsidRPr="007A3475">
        <w:t>amivantamabo (</w:t>
      </w:r>
      <w:r w:rsidRPr="007A3475">
        <w:rPr>
          <w:i/>
        </w:rPr>
        <w:t>amivantamabum</w:t>
      </w:r>
      <w:r w:rsidRPr="007A3475">
        <w:t>).</w:t>
      </w:r>
    </w:p>
    <w:p w14:paraId="459F0EE6" w14:textId="77777777" w:rsidR="000E3083" w:rsidRPr="007A3475" w:rsidRDefault="0018479D">
      <w:pPr>
        <w:widowControl w:val="0"/>
      </w:pPr>
      <w:r w:rsidRPr="007A3475">
        <w:rPr>
          <w:szCs w:val="22"/>
        </w:rPr>
        <w:t xml:space="preserve">Viename 7 ml flakone yra 350 mg </w:t>
      </w:r>
      <w:bookmarkStart w:id="1" w:name="_Hlk55313972"/>
      <w:r w:rsidRPr="007A3475">
        <w:rPr>
          <w:szCs w:val="22"/>
        </w:rPr>
        <w:t>amivantamab</w:t>
      </w:r>
      <w:bookmarkEnd w:id="1"/>
      <w:r w:rsidRPr="007A3475">
        <w:rPr>
          <w:szCs w:val="22"/>
        </w:rPr>
        <w:t>o</w:t>
      </w:r>
      <w:r w:rsidRPr="007A3475">
        <w:t>.</w:t>
      </w:r>
    </w:p>
    <w:p w14:paraId="020B5BA2" w14:textId="77777777" w:rsidR="000E3083" w:rsidRPr="007A3475" w:rsidRDefault="000E3083">
      <w:pPr>
        <w:widowControl w:val="0"/>
      </w:pPr>
    </w:p>
    <w:p w14:paraId="08C713AC" w14:textId="77777777" w:rsidR="000E3083" w:rsidRDefault="0018479D">
      <w:pPr>
        <w:widowControl w:val="0"/>
        <w:rPr>
          <w:szCs w:val="22"/>
        </w:rPr>
      </w:pPr>
      <w:bookmarkStart w:id="2" w:name="_Hlk35350896"/>
      <w:r w:rsidRPr="007A3475">
        <w:rPr>
          <w:szCs w:val="22"/>
        </w:rPr>
        <w:t>Amivantamab</w:t>
      </w:r>
      <w:bookmarkEnd w:id="2"/>
      <w:r w:rsidRPr="007A3475">
        <w:rPr>
          <w:szCs w:val="22"/>
        </w:rPr>
        <w:t>as yra visiškai žmogaus imunoglobulino G1 (IgG1) pagrindu sukurtas bispecifinis antikūnas prieš epidermio augimo faktorių (EAF) ir mezenchiminio</w:t>
      </w:r>
      <w:r w:rsidRPr="007A3475">
        <w:rPr>
          <w:szCs w:val="22"/>
        </w:rPr>
        <w:noBreakHyphen/>
        <w:t xml:space="preserve">epidermio pokyčio (MEP) receptorius, pagamintas rekombinantinės DNR technologijos būdu, naudojant žinduolių ląstelių liniją (kininio žiurkėnuko kiaušidžių [angl. </w:t>
      </w:r>
      <w:r w:rsidRPr="007A3475">
        <w:rPr>
          <w:i/>
          <w:iCs/>
          <w:szCs w:val="22"/>
        </w:rPr>
        <w:t>Chinese Hamster Ovary</w:t>
      </w:r>
      <w:r w:rsidRPr="007A3475">
        <w:rPr>
          <w:szCs w:val="22"/>
        </w:rPr>
        <w:t xml:space="preserve">, </w:t>
      </w:r>
      <w:r w:rsidRPr="007A3475">
        <w:rPr>
          <w:i/>
          <w:iCs/>
          <w:szCs w:val="22"/>
        </w:rPr>
        <w:t>CHO</w:t>
      </w:r>
      <w:r w:rsidRPr="007A3475">
        <w:rPr>
          <w:szCs w:val="22"/>
        </w:rPr>
        <w:t>]).</w:t>
      </w:r>
    </w:p>
    <w:p w14:paraId="584A5B57" w14:textId="77777777" w:rsidR="00CA3718" w:rsidRDefault="00CA3718">
      <w:pPr>
        <w:widowControl w:val="0"/>
        <w:rPr>
          <w:szCs w:val="22"/>
        </w:rPr>
      </w:pPr>
    </w:p>
    <w:p w14:paraId="379F0FBC" w14:textId="77777777" w:rsidR="00CA3718" w:rsidRPr="005C60EA" w:rsidRDefault="003C402C" w:rsidP="00CA3E7A">
      <w:pPr>
        <w:keepNext/>
        <w:widowControl w:val="0"/>
        <w:rPr>
          <w:u w:val="single"/>
        </w:rPr>
      </w:pPr>
      <w:r w:rsidRPr="005C60EA">
        <w:rPr>
          <w:u w:val="single"/>
        </w:rPr>
        <w:t>Pagalbinė</w:t>
      </w:r>
      <w:r w:rsidRPr="00641AD1">
        <w:rPr>
          <w:u w:val="single"/>
        </w:rPr>
        <w:t xml:space="preserve"> medžiaga, kurios poveikis žinomas:</w:t>
      </w:r>
    </w:p>
    <w:p w14:paraId="6C2B6281" w14:textId="77777777" w:rsidR="00CA3718" w:rsidRPr="00CA3718" w:rsidRDefault="003C402C">
      <w:pPr>
        <w:widowControl w:val="0"/>
        <w:rPr>
          <w:szCs w:val="22"/>
        </w:rPr>
      </w:pPr>
      <w:r w:rsidRPr="005C60EA">
        <w:t>Viename ml tirpalo yra 0,6 mg polisorbato 80.</w:t>
      </w:r>
    </w:p>
    <w:p w14:paraId="576EEC71" w14:textId="77777777" w:rsidR="000E3083" w:rsidRPr="007A3475" w:rsidRDefault="000E3083"/>
    <w:p w14:paraId="5571955F" w14:textId="77777777" w:rsidR="000E3083" w:rsidRPr="007A3475" w:rsidRDefault="0018479D">
      <w:pPr>
        <w:rPr>
          <w:szCs w:val="22"/>
        </w:rPr>
      </w:pPr>
      <w:r w:rsidRPr="007A3475">
        <w:t>Visos pagalbinės medžiagos išvardytos 6.1 skyriuje.</w:t>
      </w:r>
    </w:p>
    <w:p w14:paraId="017C540D" w14:textId="77777777" w:rsidR="000E3083" w:rsidRPr="007A3475" w:rsidRDefault="000E3083">
      <w:pPr>
        <w:rPr>
          <w:szCs w:val="22"/>
        </w:rPr>
      </w:pPr>
    </w:p>
    <w:p w14:paraId="19B137D7" w14:textId="77777777" w:rsidR="000E3083" w:rsidRPr="007A3475" w:rsidRDefault="000E3083">
      <w:pPr>
        <w:rPr>
          <w:szCs w:val="22"/>
        </w:rPr>
      </w:pPr>
    </w:p>
    <w:p w14:paraId="3EB7E0AA" w14:textId="77777777" w:rsidR="000E3083" w:rsidRPr="007A3475" w:rsidRDefault="0018479D" w:rsidP="00084531">
      <w:pPr>
        <w:keepNext/>
        <w:suppressAutoHyphens/>
        <w:ind w:left="567" w:hanging="567"/>
        <w:outlineLvl w:val="1"/>
        <w:rPr>
          <w:b/>
          <w:szCs w:val="22"/>
        </w:rPr>
      </w:pPr>
      <w:r w:rsidRPr="007A3475">
        <w:rPr>
          <w:b/>
          <w:szCs w:val="22"/>
        </w:rPr>
        <w:t>3.</w:t>
      </w:r>
      <w:r w:rsidRPr="007A3475">
        <w:rPr>
          <w:b/>
          <w:szCs w:val="22"/>
        </w:rPr>
        <w:tab/>
        <w:t>FARMACINĖ FORMA</w:t>
      </w:r>
    </w:p>
    <w:p w14:paraId="2F32A985" w14:textId="77777777" w:rsidR="000E3083" w:rsidRPr="007A3475" w:rsidRDefault="000E3083">
      <w:pPr>
        <w:keepNext/>
        <w:rPr>
          <w:szCs w:val="22"/>
        </w:rPr>
      </w:pPr>
    </w:p>
    <w:p w14:paraId="459E27B0" w14:textId="77777777" w:rsidR="000E3083" w:rsidRPr="007A3475" w:rsidRDefault="0018479D">
      <w:pPr>
        <w:rPr>
          <w:szCs w:val="22"/>
        </w:rPr>
      </w:pPr>
      <w:r w:rsidRPr="007A3475">
        <w:rPr>
          <w:szCs w:val="22"/>
        </w:rPr>
        <w:t>Koncentratas infuziniam tirpalui.</w:t>
      </w:r>
    </w:p>
    <w:p w14:paraId="5F6552A4" w14:textId="77777777" w:rsidR="003A25DA" w:rsidRPr="007A3475" w:rsidRDefault="003A25DA">
      <w:pPr>
        <w:rPr>
          <w:szCs w:val="22"/>
        </w:rPr>
      </w:pPr>
    </w:p>
    <w:p w14:paraId="4D205743" w14:textId="77777777" w:rsidR="000E3083" w:rsidRPr="007A3475" w:rsidRDefault="0018479D">
      <w:pPr>
        <w:rPr>
          <w:szCs w:val="22"/>
        </w:rPr>
      </w:pPr>
      <w:r w:rsidRPr="007A3475">
        <w:rPr>
          <w:szCs w:val="22"/>
        </w:rPr>
        <w:t>Tirpalas yra bespalvis</w:t>
      </w:r>
      <w:r w:rsidRPr="007A3475">
        <w:t xml:space="preserve"> ar šviesiai geltonas, jo pH yra 5,7, osmoliališkumas apytiksliai 310 mOsm/kg.</w:t>
      </w:r>
    </w:p>
    <w:p w14:paraId="6CC07E94" w14:textId="77777777" w:rsidR="000E3083" w:rsidRPr="007A3475" w:rsidRDefault="000E3083">
      <w:pPr>
        <w:rPr>
          <w:szCs w:val="22"/>
        </w:rPr>
      </w:pPr>
    </w:p>
    <w:p w14:paraId="2FC4DA6B" w14:textId="77777777" w:rsidR="000E3083" w:rsidRPr="007A3475" w:rsidRDefault="000E3083">
      <w:pPr>
        <w:rPr>
          <w:szCs w:val="22"/>
        </w:rPr>
      </w:pPr>
    </w:p>
    <w:p w14:paraId="2DFC0F04" w14:textId="77777777" w:rsidR="000E3083" w:rsidRPr="007A3475" w:rsidRDefault="0018479D" w:rsidP="00084531">
      <w:pPr>
        <w:keepNext/>
        <w:suppressAutoHyphens/>
        <w:ind w:left="567" w:hanging="567"/>
        <w:outlineLvl w:val="1"/>
        <w:rPr>
          <w:b/>
          <w:szCs w:val="22"/>
        </w:rPr>
      </w:pPr>
      <w:r w:rsidRPr="007A3475">
        <w:rPr>
          <w:b/>
          <w:szCs w:val="22"/>
        </w:rPr>
        <w:t>4.</w:t>
      </w:r>
      <w:r w:rsidRPr="007A3475">
        <w:rPr>
          <w:b/>
          <w:szCs w:val="22"/>
        </w:rPr>
        <w:tab/>
        <w:t>KLINIKINĖ INFORMACIJA</w:t>
      </w:r>
    </w:p>
    <w:p w14:paraId="39D8E59E" w14:textId="77777777" w:rsidR="000E3083" w:rsidRPr="007A3475" w:rsidRDefault="000E3083">
      <w:pPr>
        <w:keepNext/>
        <w:rPr>
          <w:szCs w:val="22"/>
        </w:rPr>
      </w:pPr>
    </w:p>
    <w:p w14:paraId="50EDBE15" w14:textId="77777777" w:rsidR="000E3083" w:rsidRPr="00413847" w:rsidRDefault="0018479D" w:rsidP="00084531">
      <w:pPr>
        <w:keepNext/>
        <w:ind w:left="567" w:hanging="567"/>
        <w:outlineLvl w:val="2"/>
        <w:rPr>
          <w:b/>
          <w:szCs w:val="22"/>
        </w:rPr>
      </w:pPr>
      <w:r w:rsidRPr="00413847">
        <w:rPr>
          <w:b/>
          <w:szCs w:val="22"/>
        </w:rPr>
        <w:t>4.1</w:t>
      </w:r>
      <w:r w:rsidRPr="00413847">
        <w:rPr>
          <w:b/>
          <w:szCs w:val="22"/>
        </w:rPr>
        <w:tab/>
        <w:t>Terapinės indikacijos</w:t>
      </w:r>
    </w:p>
    <w:p w14:paraId="4BA203BF" w14:textId="77777777" w:rsidR="000E3083" w:rsidRPr="007A3475" w:rsidRDefault="000E3083">
      <w:pPr>
        <w:keepNext/>
        <w:rPr>
          <w:szCs w:val="22"/>
        </w:rPr>
      </w:pPr>
    </w:p>
    <w:p w14:paraId="2176813E" w14:textId="77777777" w:rsidR="00BA47EB" w:rsidRPr="007A3475" w:rsidRDefault="0018479D">
      <w:bookmarkStart w:id="3" w:name="_Hlk165322323"/>
      <w:r w:rsidRPr="007A3475">
        <w:t>Rybrevant yra skirta</w:t>
      </w:r>
      <w:r w:rsidR="00BA47EB" w:rsidRPr="007A3475">
        <w:t>s:</w:t>
      </w:r>
    </w:p>
    <w:p w14:paraId="5A48EC9B" w14:textId="77777777" w:rsidR="009A0F18" w:rsidRDefault="009A0F18" w:rsidP="004D784F">
      <w:pPr>
        <w:numPr>
          <w:ilvl w:val="0"/>
          <w:numId w:val="3"/>
        </w:numPr>
        <w:ind w:left="567" w:hanging="567"/>
      </w:pPr>
      <w:r>
        <w:t xml:space="preserve">suaugusių pacientų, </w:t>
      </w:r>
      <w:r w:rsidRPr="007A3475">
        <w:t xml:space="preserve">sergančių išplitusiu nesmulkialąsteliniu plaučių vėžiu (NSLPV) su </w:t>
      </w:r>
      <w:r w:rsidR="000A38CA">
        <w:t>epidermio augimo faktoriaus receptoriaus (</w:t>
      </w:r>
      <w:r w:rsidRPr="007A3475">
        <w:t>EAFR</w:t>
      </w:r>
      <w:r w:rsidR="000A38CA">
        <w:t>)</w:t>
      </w:r>
      <w:r w:rsidRPr="007A3475">
        <w:t xml:space="preserve"> </w:t>
      </w:r>
      <w:r>
        <w:t>19</w:t>
      </w:r>
      <w:r w:rsidRPr="007A3475">
        <w:t xml:space="preserve"> egzono </w:t>
      </w:r>
      <w:r>
        <w:t xml:space="preserve">delecijomis arba 21 egzono L858R </w:t>
      </w:r>
      <w:r w:rsidRPr="00E0149E">
        <w:t>substitucijos</w:t>
      </w:r>
      <w:r w:rsidRPr="007A3475">
        <w:t xml:space="preserve"> mutacijomis</w:t>
      </w:r>
      <w:r>
        <w:t xml:space="preserve">, </w:t>
      </w:r>
      <w:r w:rsidR="00564AE5">
        <w:t xml:space="preserve">pirmos eilės </w:t>
      </w:r>
      <w:r>
        <w:t>gydymui</w:t>
      </w:r>
      <w:r w:rsidR="00564AE5" w:rsidRPr="00564AE5">
        <w:t xml:space="preserve"> </w:t>
      </w:r>
      <w:r w:rsidR="00564AE5">
        <w:t>kartu su lazertinibu</w:t>
      </w:r>
      <w:r>
        <w:t>;</w:t>
      </w:r>
    </w:p>
    <w:p w14:paraId="3AA9E248" w14:textId="77777777" w:rsidR="004D784F" w:rsidRDefault="004D784F" w:rsidP="004D784F">
      <w:pPr>
        <w:numPr>
          <w:ilvl w:val="0"/>
          <w:numId w:val="3"/>
        </w:numPr>
        <w:ind w:left="567" w:hanging="567"/>
      </w:pPr>
      <w:r w:rsidRPr="007A3475">
        <w:t xml:space="preserve">suaugusiųjų pacientų, sergančių išplitusiu NSLPV su EAFR </w:t>
      </w:r>
      <w:r>
        <w:t>19</w:t>
      </w:r>
      <w:r w:rsidRPr="007A3475">
        <w:t xml:space="preserve"> egzono </w:t>
      </w:r>
      <w:r>
        <w:t xml:space="preserve">delecijomis arba 21 egzono L858R </w:t>
      </w:r>
      <w:r w:rsidRPr="00E0149E">
        <w:t>substitucijos</w:t>
      </w:r>
      <w:r w:rsidRPr="007A3475">
        <w:t xml:space="preserve"> mutacijomis, gydymui kartu su karboplatina ir pemetreksedu</w:t>
      </w:r>
      <w:r>
        <w:t>, kai ankstesnis gydymas, kurio sudėtyje buvo EAFR tirozino kinazės inhibitorius (TKI), buvo nesėkmingas;</w:t>
      </w:r>
    </w:p>
    <w:p w14:paraId="225AB42F" w14:textId="77777777" w:rsidR="00526613" w:rsidRPr="007A3475" w:rsidRDefault="008C1DF8" w:rsidP="0085580F">
      <w:pPr>
        <w:numPr>
          <w:ilvl w:val="0"/>
          <w:numId w:val="3"/>
        </w:numPr>
        <w:ind w:left="567" w:hanging="567"/>
      </w:pPr>
      <w:r w:rsidRPr="007A3475">
        <w:t>suaugusių</w:t>
      </w:r>
      <w:r w:rsidR="00336E1F" w:rsidRPr="007A3475">
        <w:t>jų pacientų</w:t>
      </w:r>
      <w:r w:rsidRPr="007A3475">
        <w:t xml:space="preserve">, sergančių </w:t>
      </w:r>
      <w:r w:rsidR="00420A97" w:rsidRPr="007A3475">
        <w:t>išplitusiu</w:t>
      </w:r>
      <w:r w:rsidRPr="007A3475">
        <w:t xml:space="preserve"> NSLPV su EAFR </w:t>
      </w:r>
      <w:r w:rsidR="0075543D" w:rsidRPr="007A3475">
        <w:t>aktyvinančiomis 20 </w:t>
      </w:r>
      <w:r w:rsidRPr="007A3475">
        <w:t>egzono intarpo mutacijomis, pirmos eilės gydymui kartu su karboplatina ir pemetreksedu</w:t>
      </w:r>
      <w:r w:rsidR="009C5DFF" w:rsidRPr="007A3475">
        <w:t>;</w:t>
      </w:r>
    </w:p>
    <w:p w14:paraId="0CBF2241" w14:textId="77777777" w:rsidR="00526613" w:rsidRPr="007A3475" w:rsidRDefault="00BA47EB" w:rsidP="0085580F">
      <w:pPr>
        <w:numPr>
          <w:ilvl w:val="0"/>
          <w:numId w:val="3"/>
        </w:numPr>
        <w:ind w:left="567" w:hanging="567"/>
      </w:pPr>
      <w:r w:rsidRPr="007A3475">
        <w:t xml:space="preserve">kaip monoterapija </w:t>
      </w:r>
      <w:r w:rsidR="0018479D" w:rsidRPr="007A3475">
        <w:t xml:space="preserve">suaugusiems pacientams, kuriems diagnozuotas </w:t>
      </w:r>
      <w:r w:rsidR="00420A97" w:rsidRPr="007A3475">
        <w:t>išplitęs</w:t>
      </w:r>
      <w:r w:rsidR="009C5DFF" w:rsidRPr="007A3475">
        <w:t xml:space="preserve"> </w:t>
      </w:r>
      <w:r w:rsidR="0018479D" w:rsidRPr="007A3475">
        <w:t>NSLPV su EAFR aktyvinančiomis 20 egzono intarpo mutacijomis, gydyti po nesėkmingo gydymo platinos pagrindu paremta terapija.</w:t>
      </w:r>
      <w:bookmarkEnd w:id="3"/>
    </w:p>
    <w:p w14:paraId="1B91CD6A" w14:textId="77777777" w:rsidR="000E3083" w:rsidRPr="007A3475" w:rsidRDefault="000E3083">
      <w:pPr>
        <w:rPr>
          <w:szCs w:val="22"/>
        </w:rPr>
      </w:pPr>
    </w:p>
    <w:p w14:paraId="43821F05" w14:textId="77777777" w:rsidR="000E3083" w:rsidRPr="007A3475" w:rsidRDefault="0018479D" w:rsidP="00084531">
      <w:pPr>
        <w:keepNext/>
        <w:ind w:left="567" w:hanging="567"/>
        <w:outlineLvl w:val="2"/>
        <w:rPr>
          <w:b/>
          <w:szCs w:val="22"/>
        </w:rPr>
      </w:pPr>
      <w:r w:rsidRPr="007A3475">
        <w:rPr>
          <w:b/>
          <w:szCs w:val="22"/>
        </w:rPr>
        <w:t>4.2</w:t>
      </w:r>
      <w:r w:rsidRPr="007A3475">
        <w:rPr>
          <w:b/>
          <w:szCs w:val="22"/>
        </w:rPr>
        <w:tab/>
        <w:t>Dozavimas ir vartojimo metodas</w:t>
      </w:r>
    </w:p>
    <w:p w14:paraId="71ECCF8A" w14:textId="77777777" w:rsidR="000E3083" w:rsidRPr="007A3475" w:rsidRDefault="000E3083">
      <w:pPr>
        <w:keepNext/>
        <w:rPr>
          <w:szCs w:val="22"/>
        </w:rPr>
      </w:pPr>
    </w:p>
    <w:p w14:paraId="24E2E156" w14:textId="77777777" w:rsidR="000E3083" w:rsidRPr="007A3475" w:rsidRDefault="0018479D">
      <w:pPr>
        <w:rPr>
          <w:szCs w:val="22"/>
        </w:rPr>
      </w:pPr>
      <w:r w:rsidRPr="007A3475">
        <w:rPr>
          <w:szCs w:val="22"/>
        </w:rPr>
        <w:t>Gydymą Rybrevant turi pradėti ir prižiūrėti gydytojas, turintis gydymo vaistiniais preparatais nuo vėžio patirties.</w:t>
      </w:r>
    </w:p>
    <w:p w14:paraId="2EEB71FE" w14:textId="77777777" w:rsidR="000E3083" w:rsidRPr="007A3475" w:rsidRDefault="000E3083"/>
    <w:p w14:paraId="1980D745" w14:textId="77777777" w:rsidR="000E3083" w:rsidRPr="007A3475" w:rsidRDefault="0018479D">
      <w:r w:rsidRPr="007A3475">
        <w:lastRenderedPageBreak/>
        <w:t>Rybrevant turi suleisti sveikatos priežiūros specialistas, jam turi būti prieinamos atitinkamos medicininės priemonės, skirtos su infuzija susijusioms reakcijoms (ISR) valdyti, jei jos pasireiškia.</w:t>
      </w:r>
    </w:p>
    <w:p w14:paraId="7ECF3C2B" w14:textId="77777777" w:rsidR="000E3083" w:rsidRPr="007A3475" w:rsidRDefault="000E3083">
      <w:pPr>
        <w:rPr>
          <w:szCs w:val="22"/>
        </w:rPr>
      </w:pPr>
    </w:p>
    <w:p w14:paraId="6F44301C" w14:textId="77777777" w:rsidR="000E3083" w:rsidRPr="007A3475" w:rsidRDefault="0018479D">
      <w:pPr>
        <w:rPr>
          <w:szCs w:val="22"/>
        </w:rPr>
      </w:pPr>
      <w:bookmarkStart w:id="4" w:name="_Hlk52443587"/>
      <w:r w:rsidRPr="007A3475">
        <w:t>Prieš pradedant gydymą Rybrevant, naudojant validuotą tyrimo metodą reikia</w:t>
      </w:r>
      <w:r w:rsidR="000E522E" w:rsidRPr="007A3475">
        <w:t xml:space="preserve"> iš naviko audinio ar kraujo plazmos mėginių</w:t>
      </w:r>
      <w:r w:rsidRPr="007A3475">
        <w:t xml:space="preserve"> nustatyti, ar yra EAFR mutacija</w:t>
      </w:r>
      <w:r w:rsidR="000E522E" w:rsidRPr="007A3475">
        <w:t xml:space="preserve">. Jei kraujo plazmos mėginyje mutacijos </w:t>
      </w:r>
      <w:r w:rsidR="00C60D2A" w:rsidRPr="007A3475">
        <w:t>n</w:t>
      </w:r>
      <w:r w:rsidR="000E522E" w:rsidRPr="007A3475">
        <w:t>enustatoma, reikia tirti naviko audinį, jei turimas pakankamas jo kiekis ir mėginys yra tinkamos kokybės, nes yra galimybė, kad kraujo plazmos tyrimo rezultatas bus klaidingai neigiamas</w:t>
      </w:r>
      <w:r w:rsidR="00620836">
        <w:t xml:space="preserve">. Tyrimą </w:t>
      </w:r>
      <w:r w:rsidR="002C2AC8">
        <w:t xml:space="preserve">galima atlikti bet kuriuo metu nuo pradinės diagnozės nustatymo </w:t>
      </w:r>
      <w:r w:rsidR="00620836">
        <w:t>iki gydymo pradžios; nustačius yra ar nėra EAFR mutacijos, tyrimo kartoti nereikia</w:t>
      </w:r>
      <w:r w:rsidRPr="007A3475">
        <w:t xml:space="preserve"> (žr. 5.1 skyrių).</w:t>
      </w:r>
      <w:bookmarkEnd w:id="4"/>
    </w:p>
    <w:p w14:paraId="25F690FE" w14:textId="77777777" w:rsidR="000E3083" w:rsidRPr="007A3475" w:rsidRDefault="000E3083">
      <w:pPr>
        <w:rPr>
          <w:szCs w:val="22"/>
          <w:u w:val="single"/>
        </w:rPr>
      </w:pPr>
    </w:p>
    <w:p w14:paraId="7F252C9F" w14:textId="77777777" w:rsidR="000E3083" w:rsidRPr="007A3475" w:rsidRDefault="0018479D" w:rsidP="00084531">
      <w:pPr>
        <w:keepNext/>
        <w:rPr>
          <w:szCs w:val="22"/>
          <w:u w:val="single"/>
        </w:rPr>
      </w:pPr>
      <w:r w:rsidRPr="007A3475">
        <w:rPr>
          <w:szCs w:val="22"/>
          <w:u w:val="single"/>
        </w:rPr>
        <w:t>Dozavimas</w:t>
      </w:r>
    </w:p>
    <w:p w14:paraId="502DD37C" w14:textId="77777777" w:rsidR="000E3083" w:rsidRPr="007A3475" w:rsidRDefault="0018479D">
      <w:pPr>
        <w:rPr>
          <w:szCs w:val="22"/>
        </w:rPr>
      </w:pPr>
      <w:r w:rsidRPr="007A3475">
        <w:rPr>
          <w:szCs w:val="22"/>
        </w:rPr>
        <w:t xml:space="preserve">Reikia taikyti išankstinį gydymą, skirtą sumažinti Rybrevant keliamą ISR riziką </w:t>
      </w:r>
      <w:r w:rsidRPr="007A3475">
        <w:t>(žr. toliau „Dozės keitimai“ ir „Rekomenduojami kartu vartoti vaistiniai preparatai“)</w:t>
      </w:r>
      <w:r w:rsidRPr="007A3475">
        <w:rPr>
          <w:szCs w:val="22"/>
        </w:rPr>
        <w:t>.</w:t>
      </w:r>
    </w:p>
    <w:p w14:paraId="0917227A" w14:textId="77777777" w:rsidR="000E3083" w:rsidRPr="007A3475" w:rsidRDefault="000E3083">
      <w:pPr>
        <w:rPr>
          <w:szCs w:val="22"/>
        </w:rPr>
      </w:pPr>
    </w:p>
    <w:p w14:paraId="57926169" w14:textId="77777777" w:rsidR="00526613" w:rsidRPr="0085580F" w:rsidRDefault="008F162A" w:rsidP="0085580F">
      <w:pPr>
        <w:keepNext/>
        <w:rPr>
          <w:i/>
          <w:iCs/>
          <w:szCs w:val="22"/>
        </w:rPr>
      </w:pPr>
      <w:r w:rsidRPr="007A3475">
        <w:rPr>
          <w:i/>
          <w:iCs/>
          <w:szCs w:val="22"/>
        </w:rPr>
        <w:t>Kas 3 savaites</w:t>
      </w:r>
    </w:p>
    <w:p w14:paraId="25AFD0BD" w14:textId="77777777" w:rsidR="00BA47EB" w:rsidRPr="007A3475" w:rsidRDefault="008F162A" w:rsidP="00BA47EB">
      <w:r w:rsidRPr="007A3475">
        <w:t>1-oje lentelėje pateikiamos rekomenduojamos Rybrevant dozės, kai skiriamas kartu su karboplatina ir pemetreksedu (žr. toliau „Infuzijos greičiai“ ir 5 lentelę).</w:t>
      </w:r>
    </w:p>
    <w:p w14:paraId="64E7A319" w14:textId="77777777" w:rsidR="00BA47EB" w:rsidRPr="007A3475" w:rsidRDefault="00BA47EB" w:rsidP="00BA47EB"/>
    <w:tbl>
      <w:tblPr>
        <w:tblStyle w:val="TableGrid"/>
        <w:tblW w:w="9072" w:type="dxa"/>
        <w:jc w:val="center"/>
        <w:tblLook w:val="04A0" w:firstRow="1" w:lastRow="0" w:firstColumn="1" w:lastColumn="0" w:noHBand="0" w:noVBand="1"/>
      </w:tblPr>
      <w:tblGrid>
        <w:gridCol w:w="1770"/>
        <w:gridCol w:w="1568"/>
        <w:gridCol w:w="4353"/>
        <w:gridCol w:w="1381"/>
      </w:tblGrid>
      <w:tr w:rsidR="009263D1" w:rsidRPr="007A3475" w14:paraId="4233D470" w14:textId="77777777" w:rsidTr="00457DA0">
        <w:trPr>
          <w:cantSplit/>
          <w:jc w:val="center"/>
        </w:trPr>
        <w:tc>
          <w:tcPr>
            <w:tcW w:w="9071" w:type="dxa"/>
            <w:gridSpan w:val="4"/>
            <w:tcBorders>
              <w:top w:val="nil"/>
              <w:left w:val="nil"/>
              <w:right w:val="nil"/>
            </w:tcBorders>
          </w:tcPr>
          <w:p w14:paraId="2568D804" w14:textId="77777777" w:rsidR="009263D1" w:rsidRPr="004C3619" w:rsidRDefault="009263D1" w:rsidP="004C3619">
            <w:pPr>
              <w:keepNext/>
              <w:ind w:left="1134" w:hanging="1134"/>
              <w:rPr>
                <w:b/>
                <w:bCs/>
                <w:color w:val="auto"/>
              </w:rPr>
            </w:pPr>
            <w:r w:rsidRPr="004C3619">
              <w:rPr>
                <w:b/>
                <w:bCs/>
                <w:szCs w:val="22"/>
              </w:rPr>
              <w:t>1 lentelė.</w:t>
            </w:r>
            <w:r w:rsidR="004C3619">
              <w:rPr>
                <w:b/>
                <w:bCs/>
                <w:szCs w:val="22"/>
              </w:rPr>
              <w:tab/>
            </w:r>
            <w:r w:rsidRPr="004C3619">
              <w:rPr>
                <w:b/>
                <w:bCs/>
                <w:szCs w:val="22"/>
              </w:rPr>
              <w:t>Rekomenduojama Rybrevant dozė, skiriama kas 3 savaites</w:t>
            </w:r>
          </w:p>
        </w:tc>
      </w:tr>
      <w:tr w:rsidR="009263D1" w:rsidRPr="007A3475" w14:paraId="7E5C26F8" w14:textId="77777777" w:rsidTr="00457DA0">
        <w:trPr>
          <w:cantSplit/>
          <w:jc w:val="center"/>
        </w:trPr>
        <w:tc>
          <w:tcPr>
            <w:tcW w:w="1769" w:type="dxa"/>
            <w:tcBorders>
              <w:top w:val="single" w:sz="4" w:space="0" w:color="auto"/>
            </w:tcBorders>
          </w:tcPr>
          <w:p w14:paraId="5969B55C" w14:textId="77777777" w:rsidR="00A67352" w:rsidRDefault="009263D1" w:rsidP="00CA3E7A">
            <w:pPr>
              <w:keepNext/>
              <w:rPr>
                <w:color w:val="auto"/>
              </w:rPr>
            </w:pPr>
            <w:r w:rsidRPr="007A3475">
              <w:rPr>
                <w:b/>
                <w:bCs/>
                <w:iCs/>
                <w:szCs w:val="22"/>
              </w:rPr>
              <w:t>Pradinis kūno svoris</w:t>
            </w:r>
            <w:r w:rsidRPr="007A3475">
              <w:rPr>
                <w:b/>
                <w:bCs/>
                <w:iCs/>
                <w:szCs w:val="22"/>
                <w:vertAlign w:val="superscript"/>
              </w:rPr>
              <w:t>a</w:t>
            </w:r>
          </w:p>
        </w:tc>
        <w:tc>
          <w:tcPr>
            <w:tcW w:w="1568" w:type="dxa"/>
            <w:tcBorders>
              <w:top w:val="single" w:sz="4" w:space="0" w:color="auto"/>
            </w:tcBorders>
          </w:tcPr>
          <w:p w14:paraId="475F811C" w14:textId="77777777" w:rsidR="00A67352" w:rsidRDefault="009263D1" w:rsidP="00CA3E7A">
            <w:pPr>
              <w:keepNext/>
              <w:jc w:val="center"/>
              <w:rPr>
                <w:color w:val="auto"/>
              </w:rPr>
            </w:pPr>
            <w:r w:rsidRPr="007A3475">
              <w:rPr>
                <w:b/>
                <w:bCs/>
                <w:iCs/>
                <w:szCs w:val="22"/>
              </w:rPr>
              <w:t>Rybrevant dozė</w:t>
            </w:r>
          </w:p>
        </w:tc>
        <w:tc>
          <w:tcPr>
            <w:tcW w:w="4353" w:type="dxa"/>
            <w:tcBorders>
              <w:top w:val="single" w:sz="4" w:space="0" w:color="auto"/>
            </w:tcBorders>
          </w:tcPr>
          <w:p w14:paraId="35E8DE39" w14:textId="77777777" w:rsidR="00A67352" w:rsidRDefault="009263D1" w:rsidP="00CA3E7A">
            <w:pPr>
              <w:keepNext/>
              <w:jc w:val="center"/>
              <w:rPr>
                <w:color w:val="auto"/>
              </w:rPr>
            </w:pPr>
            <w:r w:rsidRPr="007A3475">
              <w:rPr>
                <w:b/>
                <w:bCs/>
                <w:iCs/>
                <w:szCs w:val="22"/>
              </w:rPr>
              <w:t>Dozavimo planas</w:t>
            </w:r>
          </w:p>
        </w:tc>
        <w:tc>
          <w:tcPr>
            <w:tcW w:w="1381" w:type="dxa"/>
            <w:tcBorders>
              <w:top w:val="single" w:sz="4" w:space="0" w:color="auto"/>
            </w:tcBorders>
          </w:tcPr>
          <w:p w14:paraId="41A1FC63" w14:textId="77777777" w:rsidR="00A67352" w:rsidRDefault="009263D1" w:rsidP="00CA3E7A">
            <w:pPr>
              <w:keepNext/>
              <w:jc w:val="center"/>
              <w:rPr>
                <w:color w:val="auto"/>
              </w:rPr>
            </w:pPr>
            <w:r w:rsidRPr="007A3475">
              <w:rPr>
                <w:b/>
                <w:bCs/>
                <w:iCs/>
                <w:szCs w:val="22"/>
              </w:rPr>
              <w:t>Flakonų skaičius</w:t>
            </w:r>
          </w:p>
        </w:tc>
      </w:tr>
      <w:tr w:rsidR="009263D1" w:rsidRPr="007A3475" w14:paraId="0FEFDEAF" w14:textId="77777777" w:rsidTr="00457DA0">
        <w:trPr>
          <w:cantSplit/>
          <w:jc w:val="center"/>
        </w:trPr>
        <w:tc>
          <w:tcPr>
            <w:tcW w:w="1769" w:type="dxa"/>
            <w:vMerge w:val="restart"/>
          </w:tcPr>
          <w:p w14:paraId="30500376" w14:textId="77777777" w:rsidR="009263D1" w:rsidRPr="007A3475" w:rsidRDefault="009263D1" w:rsidP="00935F99">
            <w:pPr>
              <w:rPr>
                <w:color w:val="auto"/>
              </w:rPr>
            </w:pPr>
            <w:r w:rsidRPr="007A3475">
              <w:rPr>
                <w:iCs/>
                <w:szCs w:val="22"/>
              </w:rPr>
              <w:t>Mažiau kaip 80 kg</w:t>
            </w:r>
          </w:p>
        </w:tc>
        <w:tc>
          <w:tcPr>
            <w:tcW w:w="1568" w:type="dxa"/>
          </w:tcPr>
          <w:p w14:paraId="08A19A04" w14:textId="77777777" w:rsidR="009263D1" w:rsidRPr="007A3475" w:rsidRDefault="009263D1" w:rsidP="00935F99">
            <w:pPr>
              <w:jc w:val="center"/>
              <w:rPr>
                <w:color w:val="auto"/>
              </w:rPr>
            </w:pPr>
            <w:r w:rsidRPr="007A3475">
              <w:rPr>
                <w:iCs/>
                <w:szCs w:val="22"/>
              </w:rPr>
              <w:t>1</w:t>
            </w:r>
            <w:r w:rsidR="004E311D" w:rsidRPr="007A3475">
              <w:rPr>
                <w:iCs/>
                <w:szCs w:val="22"/>
              </w:rPr>
              <w:t> </w:t>
            </w:r>
            <w:r w:rsidRPr="007A3475">
              <w:rPr>
                <w:iCs/>
                <w:szCs w:val="22"/>
              </w:rPr>
              <w:t>400 mg</w:t>
            </w:r>
          </w:p>
        </w:tc>
        <w:tc>
          <w:tcPr>
            <w:tcW w:w="4353" w:type="dxa"/>
          </w:tcPr>
          <w:p w14:paraId="3A9E3E41" w14:textId="77777777" w:rsidR="009263D1" w:rsidRPr="007A3475" w:rsidRDefault="009263D1" w:rsidP="00935F99">
            <w:pPr>
              <w:rPr>
                <w:iCs/>
                <w:szCs w:val="22"/>
              </w:rPr>
            </w:pPr>
            <w:r w:rsidRPr="007A3475">
              <w:rPr>
                <w:iCs/>
                <w:szCs w:val="22"/>
              </w:rPr>
              <w:t>Kassavaitinės (viso 4 dozės) 1–4 savaitę</w:t>
            </w:r>
          </w:p>
          <w:p w14:paraId="63C7234B" w14:textId="77777777" w:rsidR="009263D1" w:rsidRPr="007A3475" w:rsidRDefault="009263D1" w:rsidP="00935F99">
            <w:pPr>
              <w:numPr>
                <w:ilvl w:val="0"/>
                <w:numId w:val="43"/>
              </w:numPr>
              <w:ind w:left="284" w:hanging="284"/>
            </w:pPr>
            <w:r w:rsidRPr="007A3475">
              <w:t>1 savaitė – padalyta infuzija leidžiama per 1-ąją ir 2-ąją dieną</w:t>
            </w:r>
          </w:p>
          <w:p w14:paraId="69A1F2B9" w14:textId="77777777" w:rsidR="009263D1" w:rsidRPr="007A3475" w:rsidRDefault="009263D1" w:rsidP="00935F99">
            <w:pPr>
              <w:numPr>
                <w:ilvl w:val="0"/>
                <w:numId w:val="43"/>
              </w:numPr>
              <w:ind w:left="284" w:hanging="284"/>
            </w:pPr>
            <w:r w:rsidRPr="007A3475">
              <w:rPr>
                <w:iCs/>
              </w:rPr>
              <w:t>2–4 savaitė – infuzija atliekama 1-ąją dieną</w:t>
            </w:r>
          </w:p>
        </w:tc>
        <w:tc>
          <w:tcPr>
            <w:tcW w:w="1381" w:type="dxa"/>
          </w:tcPr>
          <w:p w14:paraId="04E9946D" w14:textId="77777777" w:rsidR="009263D1" w:rsidRPr="007A3475" w:rsidRDefault="009263D1" w:rsidP="00935F99">
            <w:pPr>
              <w:jc w:val="center"/>
              <w:rPr>
                <w:color w:val="auto"/>
              </w:rPr>
            </w:pPr>
            <w:r w:rsidRPr="007A3475">
              <w:rPr>
                <w:iCs/>
                <w:szCs w:val="22"/>
              </w:rPr>
              <w:t>4</w:t>
            </w:r>
          </w:p>
        </w:tc>
      </w:tr>
      <w:tr w:rsidR="009263D1" w:rsidRPr="007A3475" w14:paraId="66EAF5B9" w14:textId="77777777" w:rsidTr="00457DA0">
        <w:trPr>
          <w:cantSplit/>
          <w:jc w:val="center"/>
        </w:trPr>
        <w:tc>
          <w:tcPr>
            <w:tcW w:w="1769" w:type="dxa"/>
            <w:vMerge/>
          </w:tcPr>
          <w:p w14:paraId="003EA530" w14:textId="77777777" w:rsidR="009263D1" w:rsidRPr="007A3475" w:rsidRDefault="009263D1" w:rsidP="00935F99">
            <w:pPr>
              <w:rPr>
                <w:color w:val="auto"/>
              </w:rPr>
            </w:pPr>
          </w:p>
        </w:tc>
        <w:tc>
          <w:tcPr>
            <w:tcW w:w="1568" w:type="dxa"/>
          </w:tcPr>
          <w:p w14:paraId="7E53CC18" w14:textId="77777777" w:rsidR="009263D1" w:rsidRPr="007A3475" w:rsidRDefault="009263D1" w:rsidP="00935F99">
            <w:pPr>
              <w:jc w:val="center"/>
              <w:rPr>
                <w:color w:val="auto"/>
              </w:rPr>
            </w:pPr>
            <w:r w:rsidRPr="007A3475">
              <w:rPr>
                <w:iCs/>
                <w:szCs w:val="22"/>
              </w:rPr>
              <w:t>1</w:t>
            </w:r>
            <w:r w:rsidR="004E311D" w:rsidRPr="007A3475">
              <w:rPr>
                <w:iCs/>
                <w:szCs w:val="22"/>
              </w:rPr>
              <w:t> </w:t>
            </w:r>
            <w:r w:rsidRPr="007A3475">
              <w:rPr>
                <w:iCs/>
                <w:szCs w:val="22"/>
              </w:rPr>
              <w:t>750 mg</w:t>
            </w:r>
          </w:p>
        </w:tc>
        <w:tc>
          <w:tcPr>
            <w:tcW w:w="4353" w:type="dxa"/>
          </w:tcPr>
          <w:p w14:paraId="6FC9B49F" w14:textId="77777777" w:rsidR="009263D1" w:rsidRPr="007A3475" w:rsidRDefault="009263D1" w:rsidP="00935F99">
            <w:pPr>
              <w:rPr>
                <w:color w:val="auto"/>
              </w:rPr>
            </w:pPr>
            <w:r w:rsidRPr="007A3475">
              <w:rPr>
                <w:iCs/>
                <w:szCs w:val="22"/>
              </w:rPr>
              <w:t>Kas 3 savaites pradedant nuo 7 savaitės</w:t>
            </w:r>
          </w:p>
        </w:tc>
        <w:tc>
          <w:tcPr>
            <w:tcW w:w="1381" w:type="dxa"/>
          </w:tcPr>
          <w:p w14:paraId="28232263" w14:textId="77777777" w:rsidR="009263D1" w:rsidRPr="007A3475" w:rsidRDefault="009263D1" w:rsidP="00935F99">
            <w:pPr>
              <w:jc w:val="center"/>
              <w:rPr>
                <w:color w:val="auto"/>
              </w:rPr>
            </w:pPr>
            <w:r w:rsidRPr="007A3475">
              <w:rPr>
                <w:iCs/>
                <w:szCs w:val="22"/>
              </w:rPr>
              <w:t>5</w:t>
            </w:r>
          </w:p>
        </w:tc>
      </w:tr>
      <w:tr w:rsidR="009263D1" w:rsidRPr="007A3475" w14:paraId="23D585FD" w14:textId="77777777" w:rsidTr="00457DA0">
        <w:trPr>
          <w:cantSplit/>
          <w:jc w:val="center"/>
        </w:trPr>
        <w:tc>
          <w:tcPr>
            <w:tcW w:w="1769" w:type="dxa"/>
            <w:vMerge w:val="restart"/>
          </w:tcPr>
          <w:p w14:paraId="5EE1982A" w14:textId="77777777" w:rsidR="009263D1" w:rsidRPr="007A3475" w:rsidRDefault="009263D1" w:rsidP="00935F99">
            <w:pPr>
              <w:rPr>
                <w:color w:val="auto"/>
              </w:rPr>
            </w:pPr>
            <w:r w:rsidRPr="007A3475">
              <w:rPr>
                <w:iCs/>
                <w:szCs w:val="22"/>
              </w:rPr>
              <w:t>Daugiau kaip arba lygiai 80 kg</w:t>
            </w:r>
          </w:p>
        </w:tc>
        <w:tc>
          <w:tcPr>
            <w:tcW w:w="1568" w:type="dxa"/>
          </w:tcPr>
          <w:p w14:paraId="0F977AEC" w14:textId="77777777" w:rsidR="009263D1" w:rsidRPr="007A3475" w:rsidRDefault="009263D1" w:rsidP="00935F99">
            <w:pPr>
              <w:jc w:val="center"/>
              <w:rPr>
                <w:color w:val="auto"/>
              </w:rPr>
            </w:pPr>
            <w:r w:rsidRPr="007A3475">
              <w:rPr>
                <w:iCs/>
                <w:szCs w:val="22"/>
              </w:rPr>
              <w:t>1</w:t>
            </w:r>
            <w:r w:rsidR="004E311D" w:rsidRPr="007A3475">
              <w:rPr>
                <w:iCs/>
                <w:szCs w:val="22"/>
              </w:rPr>
              <w:t> </w:t>
            </w:r>
            <w:r w:rsidRPr="007A3475">
              <w:rPr>
                <w:iCs/>
                <w:szCs w:val="22"/>
              </w:rPr>
              <w:t>750 mg</w:t>
            </w:r>
          </w:p>
        </w:tc>
        <w:tc>
          <w:tcPr>
            <w:tcW w:w="4353" w:type="dxa"/>
          </w:tcPr>
          <w:p w14:paraId="41536648" w14:textId="77777777" w:rsidR="00544E88" w:rsidRPr="007A3475" w:rsidRDefault="009263D1" w:rsidP="0075543D">
            <w:r w:rsidRPr="007A3475">
              <w:rPr>
                <w:iCs/>
              </w:rPr>
              <w:t>Kassavaitinės (viso 4 dozės) 1–4 savaitę</w:t>
            </w:r>
          </w:p>
          <w:p w14:paraId="3787BAFD" w14:textId="77777777" w:rsidR="009263D1" w:rsidRPr="007A3475" w:rsidRDefault="009263D1" w:rsidP="00935F99">
            <w:pPr>
              <w:numPr>
                <w:ilvl w:val="0"/>
                <w:numId w:val="43"/>
              </w:numPr>
              <w:ind w:left="284" w:hanging="284"/>
            </w:pPr>
            <w:r w:rsidRPr="007A3475">
              <w:t>1 savaitė – padalyta infuzija leidžiama per 1-ąją ir 2-ąją dieną</w:t>
            </w:r>
          </w:p>
          <w:p w14:paraId="6D1D45C9" w14:textId="77777777" w:rsidR="00526613" w:rsidRPr="007A3475" w:rsidRDefault="009263D1" w:rsidP="0085580F">
            <w:pPr>
              <w:numPr>
                <w:ilvl w:val="0"/>
                <w:numId w:val="43"/>
              </w:numPr>
              <w:ind w:left="284" w:hanging="284"/>
            </w:pPr>
            <w:r w:rsidRPr="007A3475">
              <w:rPr>
                <w:iCs/>
              </w:rPr>
              <w:t xml:space="preserve">2–4 savaitė </w:t>
            </w:r>
            <w:r w:rsidR="0075543D" w:rsidRPr="007A3475">
              <w:rPr>
                <w:iCs/>
              </w:rPr>
              <w:t>–</w:t>
            </w:r>
            <w:r w:rsidRPr="007A3475">
              <w:rPr>
                <w:iCs/>
              </w:rPr>
              <w:t xml:space="preserve"> infuzija atliekama 1-ąją dieną</w:t>
            </w:r>
          </w:p>
        </w:tc>
        <w:tc>
          <w:tcPr>
            <w:tcW w:w="1381" w:type="dxa"/>
          </w:tcPr>
          <w:p w14:paraId="170B33F9" w14:textId="77777777" w:rsidR="009263D1" w:rsidRPr="007A3475" w:rsidRDefault="009263D1" w:rsidP="00935F99">
            <w:pPr>
              <w:jc w:val="center"/>
              <w:rPr>
                <w:color w:val="auto"/>
              </w:rPr>
            </w:pPr>
            <w:r w:rsidRPr="007A3475">
              <w:rPr>
                <w:iCs/>
                <w:szCs w:val="22"/>
              </w:rPr>
              <w:t>5</w:t>
            </w:r>
          </w:p>
        </w:tc>
      </w:tr>
      <w:tr w:rsidR="009263D1" w:rsidRPr="007A3475" w14:paraId="4F29D871" w14:textId="77777777" w:rsidTr="00457DA0">
        <w:trPr>
          <w:cantSplit/>
          <w:jc w:val="center"/>
        </w:trPr>
        <w:tc>
          <w:tcPr>
            <w:tcW w:w="1769" w:type="dxa"/>
            <w:vMerge/>
            <w:tcBorders>
              <w:bottom w:val="single" w:sz="4" w:space="0" w:color="auto"/>
            </w:tcBorders>
          </w:tcPr>
          <w:p w14:paraId="51820D08" w14:textId="77777777" w:rsidR="009263D1" w:rsidRPr="007A3475" w:rsidRDefault="009263D1" w:rsidP="00935F99">
            <w:pPr>
              <w:rPr>
                <w:color w:val="auto"/>
              </w:rPr>
            </w:pPr>
          </w:p>
        </w:tc>
        <w:tc>
          <w:tcPr>
            <w:tcW w:w="1568" w:type="dxa"/>
            <w:tcBorders>
              <w:bottom w:val="single" w:sz="4" w:space="0" w:color="auto"/>
            </w:tcBorders>
          </w:tcPr>
          <w:p w14:paraId="053AC8BF" w14:textId="77777777" w:rsidR="009263D1" w:rsidRPr="007A3475" w:rsidRDefault="009263D1" w:rsidP="00935F99">
            <w:pPr>
              <w:jc w:val="center"/>
              <w:rPr>
                <w:color w:val="auto"/>
              </w:rPr>
            </w:pPr>
            <w:r w:rsidRPr="007A3475">
              <w:rPr>
                <w:iCs/>
                <w:szCs w:val="22"/>
              </w:rPr>
              <w:t>2</w:t>
            </w:r>
            <w:r w:rsidR="004E311D" w:rsidRPr="007A3475">
              <w:rPr>
                <w:iCs/>
                <w:szCs w:val="22"/>
              </w:rPr>
              <w:t> </w:t>
            </w:r>
            <w:r w:rsidRPr="007A3475">
              <w:rPr>
                <w:iCs/>
                <w:szCs w:val="22"/>
              </w:rPr>
              <w:t>100 mg</w:t>
            </w:r>
          </w:p>
        </w:tc>
        <w:tc>
          <w:tcPr>
            <w:tcW w:w="4353" w:type="dxa"/>
            <w:tcBorders>
              <w:bottom w:val="single" w:sz="4" w:space="0" w:color="auto"/>
            </w:tcBorders>
          </w:tcPr>
          <w:p w14:paraId="3B33FCE3" w14:textId="77777777" w:rsidR="009263D1" w:rsidRPr="007A3475" w:rsidRDefault="009263D1" w:rsidP="00935F99">
            <w:pPr>
              <w:rPr>
                <w:color w:val="auto"/>
              </w:rPr>
            </w:pPr>
            <w:r w:rsidRPr="007A3475">
              <w:rPr>
                <w:iCs/>
                <w:szCs w:val="22"/>
              </w:rPr>
              <w:t>Kas 3 savaites pradedant nuo 7 savaitės</w:t>
            </w:r>
          </w:p>
        </w:tc>
        <w:tc>
          <w:tcPr>
            <w:tcW w:w="1381" w:type="dxa"/>
            <w:tcBorders>
              <w:bottom w:val="single" w:sz="4" w:space="0" w:color="auto"/>
            </w:tcBorders>
          </w:tcPr>
          <w:p w14:paraId="54795E77" w14:textId="77777777" w:rsidR="009263D1" w:rsidRPr="007A3475" w:rsidRDefault="009263D1" w:rsidP="00935F99">
            <w:pPr>
              <w:jc w:val="center"/>
              <w:rPr>
                <w:color w:val="auto"/>
              </w:rPr>
            </w:pPr>
            <w:r w:rsidRPr="007A3475">
              <w:rPr>
                <w:iCs/>
                <w:szCs w:val="22"/>
              </w:rPr>
              <w:t>6</w:t>
            </w:r>
          </w:p>
        </w:tc>
      </w:tr>
      <w:tr w:rsidR="009263D1" w:rsidRPr="007A3475" w14:paraId="14C9BF17" w14:textId="77777777" w:rsidTr="00457DA0">
        <w:trPr>
          <w:cantSplit/>
          <w:jc w:val="center"/>
        </w:trPr>
        <w:tc>
          <w:tcPr>
            <w:tcW w:w="9071" w:type="dxa"/>
            <w:gridSpan w:val="4"/>
            <w:tcBorders>
              <w:left w:val="nil"/>
              <w:bottom w:val="nil"/>
              <w:right w:val="nil"/>
            </w:tcBorders>
          </w:tcPr>
          <w:p w14:paraId="13613F65" w14:textId="77777777" w:rsidR="009263D1" w:rsidRPr="007A3475" w:rsidRDefault="009263D1" w:rsidP="00935F99">
            <w:pPr>
              <w:ind w:left="284" w:hanging="284"/>
              <w:rPr>
                <w:color w:val="auto"/>
                <w:sz w:val="18"/>
                <w:szCs w:val="18"/>
              </w:rPr>
            </w:pPr>
            <w:r w:rsidRPr="007A3475">
              <w:rPr>
                <w:szCs w:val="22"/>
                <w:vertAlign w:val="superscript"/>
              </w:rPr>
              <w:t>a</w:t>
            </w:r>
            <w:r w:rsidRPr="007A3475">
              <w:rPr>
                <w:sz w:val="18"/>
                <w:szCs w:val="18"/>
              </w:rPr>
              <w:tab/>
              <w:t>Dozės keisti pagal vėlesnį kūno svorį nereikia.</w:t>
            </w:r>
          </w:p>
        </w:tc>
      </w:tr>
    </w:tbl>
    <w:p w14:paraId="1AB48E14" w14:textId="77777777" w:rsidR="00BA47EB" w:rsidRPr="007A3475" w:rsidRDefault="00BA47EB" w:rsidP="00BA47EB"/>
    <w:p w14:paraId="1BBB5C00" w14:textId="77777777" w:rsidR="001C34AA" w:rsidRPr="007A3475" w:rsidRDefault="001C34AA" w:rsidP="00BA47EB">
      <w:r w:rsidRPr="007A3475">
        <w:t>Skirian</w:t>
      </w:r>
      <w:r w:rsidR="0075543D" w:rsidRPr="007A3475">
        <w:t>t</w:t>
      </w:r>
      <w:r w:rsidRPr="007A3475">
        <w:t xml:space="preserve"> kartu su karboplatina ir pemetreksedu</w:t>
      </w:r>
      <w:r w:rsidR="001D1850" w:rsidRPr="007A3475">
        <w:t>,</w:t>
      </w:r>
      <w:r w:rsidRPr="007A3475">
        <w:t xml:space="preserve"> Rybrevant reikia leisti po karboplatinos ir pemetreksedo vartojimo tokia tvarka: pemetreksedas, karboplatina ir tada Rybrevant. Karboplatinos ir pemetreksedo dozavimo instrukcijos pateikiamos 5.1 skyriuje ir gamintojo skyrimo informacijoje.</w:t>
      </w:r>
    </w:p>
    <w:p w14:paraId="7DC53175" w14:textId="77777777" w:rsidR="00BA47EB" w:rsidRPr="007A3475" w:rsidRDefault="00BA47EB" w:rsidP="00BA47EB">
      <w:pPr>
        <w:rPr>
          <w:szCs w:val="22"/>
        </w:rPr>
      </w:pPr>
    </w:p>
    <w:p w14:paraId="11073DF5" w14:textId="77777777" w:rsidR="00BA47EB" w:rsidRPr="007A3475" w:rsidRDefault="001C34AA" w:rsidP="004C3619">
      <w:pPr>
        <w:keepNext/>
        <w:rPr>
          <w:szCs w:val="22"/>
        </w:rPr>
      </w:pPr>
      <w:r w:rsidRPr="007A3475">
        <w:rPr>
          <w:i/>
          <w:iCs/>
        </w:rPr>
        <w:t>Kas 2 savaites</w:t>
      </w:r>
    </w:p>
    <w:p w14:paraId="5DE09B92" w14:textId="77777777" w:rsidR="000E3083" w:rsidRPr="007A3475" w:rsidRDefault="0018479D">
      <w:r w:rsidRPr="007A3475">
        <w:t>Rekomenduojama</w:t>
      </w:r>
      <w:r w:rsidR="00BA47EB" w:rsidRPr="007A3475">
        <w:t>s</w:t>
      </w:r>
      <w:r w:rsidRPr="007A3475">
        <w:t xml:space="preserve"> Rybrevant </w:t>
      </w:r>
      <w:r w:rsidR="00BA47EB" w:rsidRPr="007A3475">
        <w:t xml:space="preserve">monoterapijos </w:t>
      </w:r>
      <w:r w:rsidR="00BE0713">
        <w:t xml:space="preserve">ar skiriant kartu su lazertinibu </w:t>
      </w:r>
      <w:r w:rsidRPr="007A3475">
        <w:t>doz</w:t>
      </w:r>
      <w:r w:rsidR="00BA47EB" w:rsidRPr="007A3475">
        <w:t>avimas</w:t>
      </w:r>
      <w:r w:rsidRPr="007A3475">
        <w:t xml:space="preserve"> pateikiama</w:t>
      </w:r>
      <w:r w:rsidR="00BA47EB" w:rsidRPr="007A3475">
        <w:t>s</w:t>
      </w:r>
      <w:r w:rsidRPr="007A3475">
        <w:t xml:space="preserve"> </w:t>
      </w:r>
      <w:r w:rsidR="00BA47EB" w:rsidRPr="007A3475">
        <w:t>2</w:t>
      </w:r>
      <w:r w:rsidRPr="007A3475">
        <w:t> lentelėje (žr. toliau „Infuzijos greitis“</w:t>
      </w:r>
      <w:r w:rsidR="00BA47EB" w:rsidRPr="007A3475">
        <w:t xml:space="preserve"> ir 6 lentelę</w:t>
      </w:r>
      <w:r w:rsidRPr="007A3475">
        <w:t>).</w:t>
      </w:r>
    </w:p>
    <w:p w14:paraId="0CBD1964" w14:textId="77777777" w:rsidR="00E30063" w:rsidRPr="007A3475" w:rsidRDefault="00E30063"/>
    <w:tbl>
      <w:tblPr>
        <w:tblStyle w:val="TableGrid"/>
        <w:tblW w:w="9072" w:type="dxa"/>
        <w:jc w:val="center"/>
        <w:tblLook w:val="04A0" w:firstRow="1" w:lastRow="0" w:firstColumn="1" w:lastColumn="0" w:noHBand="0" w:noVBand="1"/>
      </w:tblPr>
      <w:tblGrid>
        <w:gridCol w:w="1719"/>
        <w:gridCol w:w="1624"/>
        <w:gridCol w:w="4004"/>
        <w:gridCol w:w="1725"/>
      </w:tblGrid>
      <w:tr w:rsidR="00457DA0" w:rsidRPr="007A3475" w14:paraId="555B0AE6" w14:textId="77777777" w:rsidTr="00457DA0">
        <w:trPr>
          <w:cantSplit/>
          <w:jc w:val="center"/>
        </w:trPr>
        <w:tc>
          <w:tcPr>
            <w:tcW w:w="9287" w:type="dxa"/>
            <w:gridSpan w:val="4"/>
            <w:tcBorders>
              <w:top w:val="nil"/>
              <w:left w:val="nil"/>
              <w:right w:val="nil"/>
            </w:tcBorders>
          </w:tcPr>
          <w:p w14:paraId="4D83D3A4" w14:textId="77777777" w:rsidR="00457DA0" w:rsidRPr="00457DA0" w:rsidRDefault="00457DA0" w:rsidP="00457DA0">
            <w:pPr>
              <w:keepNext/>
              <w:ind w:left="1134" w:hanging="1134"/>
              <w:rPr>
                <w:b/>
                <w:bCs/>
                <w:iCs/>
                <w:szCs w:val="22"/>
              </w:rPr>
            </w:pPr>
            <w:r w:rsidRPr="00457DA0">
              <w:rPr>
                <w:b/>
                <w:bCs/>
              </w:rPr>
              <w:t>2 lentelė.</w:t>
            </w:r>
            <w:r w:rsidRPr="00457DA0">
              <w:rPr>
                <w:b/>
                <w:bCs/>
              </w:rPr>
              <w:tab/>
              <w:t>Rekomenduojama Rybrevant dozė, skiriama kas 2 savaites</w:t>
            </w:r>
          </w:p>
        </w:tc>
      </w:tr>
      <w:tr w:rsidR="00E30063" w:rsidRPr="007A3475" w14:paraId="66AB3EF1" w14:textId="77777777" w:rsidTr="00457DA0">
        <w:trPr>
          <w:cantSplit/>
          <w:jc w:val="center"/>
        </w:trPr>
        <w:tc>
          <w:tcPr>
            <w:tcW w:w="1756" w:type="dxa"/>
            <w:tcBorders>
              <w:top w:val="single" w:sz="4" w:space="0" w:color="auto"/>
            </w:tcBorders>
          </w:tcPr>
          <w:p w14:paraId="20BE0EF8" w14:textId="77777777" w:rsidR="00E30063" w:rsidRPr="007A3475" w:rsidRDefault="00E30063" w:rsidP="004C3619">
            <w:pPr>
              <w:keepNext/>
              <w:rPr>
                <w:color w:val="auto"/>
              </w:rPr>
            </w:pPr>
            <w:r w:rsidRPr="007A3475">
              <w:rPr>
                <w:b/>
                <w:bCs/>
                <w:iCs/>
                <w:szCs w:val="22"/>
              </w:rPr>
              <w:t>Pradinis kūno svoris</w:t>
            </w:r>
            <w:r w:rsidRPr="007A3475">
              <w:rPr>
                <w:b/>
                <w:bCs/>
                <w:iCs/>
                <w:szCs w:val="22"/>
                <w:vertAlign w:val="superscript"/>
              </w:rPr>
              <w:t>a</w:t>
            </w:r>
          </w:p>
        </w:tc>
        <w:tc>
          <w:tcPr>
            <w:tcW w:w="1646" w:type="dxa"/>
            <w:tcBorders>
              <w:top w:val="single" w:sz="4" w:space="0" w:color="auto"/>
            </w:tcBorders>
          </w:tcPr>
          <w:p w14:paraId="36510BC6" w14:textId="77777777" w:rsidR="00E30063" w:rsidRPr="007A3475" w:rsidRDefault="00E30063" w:rsidP="004C3619">
            <w:pPr>
              <w:keepNext/>
              <w:jc w:val="center"/>
              <w:rPr>
                <w:color w:val="auto"/>
              </w:rPr>
            </w:pPr>
            <w:r w:rsidRPr="007A3475">
              <w:rPr>
                <w:b/>
                <w:bCs/>
                <w:iCs/>
                <w:szCs w:val="22"/>
              </w:rPr>
              <w:t>Rybrevant dozė</w:t>
            </w:r>
          </w:p>
        </w:tc>
        <w:tc>
          <w:tcPr>
            <w:tcW w:w="4141" w:type="dxa"/>
            <w:tcBorders>
              <w:top w:val="single" w:sz="4" w:space="0" w:color="auto"/>
            </w:tcBorders>
          </w:tcPr>
          <w:p w14:paraId="5E3D6FF0" w14:textId="77777777" w:rsidR="00E30063" w:rsidRPr="007A3475" w:rsidRDefault="00E30063" w:rsidP="004C3619">
            <w:pPr>
              <w:keepNext/>
              <w:jc w:val="center"/>
              <w:rPr>
                <w:color w:val="auto"/>
              </w:rPr>
            </w:pPr>
            <w:r w:rsidRPr="007A3475">
              <w:rPr>
                <w:b/>
                <w:bCs/>
                <w:iCs/>
                <w:szCs w:val="22"/>
              </w:rPr>
              <w:t>Dozavimo planas</w:t>
            </w:r>
          </w:p>
        </w:tc>
        <w:tc>
          <w:tcPr>
            <w:tcW w:w="1744" w:type="dxa"/>
            <w:tcBorders>
              <w:top w:val="single" w:sz="4" w:space="0" w:color="auto"/>
            </w:tcBorders>
          </w:tcPr>
          <w:p w14:paraId="75FC2F30" w14:textId="77777777" w:rsidR="00E30063" w:rsidRPr="007A3475" w:rsidRDefault="00BE0713" w:rsidP="004C3619">
            <w:pPr>
              <w:keepNext/>
              <w:jc w:val="center"/>
              <w:rPr>
                <w:color w:val="auto"/>
              </w:rPr>
            </w:pPr>
            <w:r>
              <w:rPr>
                <w:b/>
                <w:bCs/>
                <w:iCs/>
                <w:szCs w:val="22"/>
              </w:rPr>
              <w:t xml:space="preserve">350 mg/7 ml </w:t>
            </w:r>
            <w:r w:rsidRPr="00080130">
              <w:rPr>
                <w:b/>
                <w:bCs/>
                <w:iCs/>
                <w:szCs w:val="22"/>
              </w:rPr>
              <w:t xml:space="preserve">Rybrevant </w:t>
            </w:r>
            <w:r>
              <w:rPr>
                <w:b/>
                <w:bCs/>
                <w:iCs/>
                <w:szCs w:val="22"/>
              </w:rPr>
              <w:t>f</w:t>
            </w:r>
            <w:r w:rsidR="00E30063" w:rsidRPr="007A3475">
              <w:rPr>
                <w:b/>
                <w:bCs/>
                <w:iCs/>
                <w:szCs w:val="22"/>
              </w:rPr>
              <w:t>lakonų skaičius</w:t>
            </w:r>
          </w:p>
        </w:tc>
      </w:tr>
      <w:tr w:rsidR="00E30063" w:rsidRPr="006903D6" w14:paraId="6898D4DB" w14:textId="77777777" w:rsidTr="00457DA0">
        <w:trPr>
          <w:cantSplit/>
          <w:jc w:val="center"/>
        </w:trPr>
        <w:tc>
          <w:tcPr>
            <w:tcW w:w="1756" w:type="dxa"/>
            <w:vMerge w:val="restart"/>
          </w:tcPr>
          <w:p w14:paraId="529AA327" w14:textId="77777777" w:rsidR="00E30063" w:rsidRPr="006903D6" w:rsidRDefault="00E30063" w:rsidP="006903D6">
            <w:r w:rsidRPr="006903D6">
              <w:t>Mažiau kaip 80 kg</w:t>
            </w:r>
          </w:p>
        </w:tc>
        <w:tc>
          <w:tcPr>
            <w:tcW w:w="1646" w:type="dxa"/>
            <w:vMerge w:val="restart"/>
            <w:vAlign w:val="center"/>
          </w:tcPr>
          <w:p w14:paraId="1171F5D3" w14:textId="77777777" w:rsidR="00E30063" w:rsidRPr="006903D6" w:rsidRDefault="00E30063" w:rsidP="006903D6">
            <w:pPr>
              <w:jc w:val="center"/>
            </w:pPr>
            <w:r w:rsidRPr="006903D6">
              <w:t>1 050 mg</w:t>
            </w:r>
          </w:p>
        </w:tc>
        <w:tc>
          <w:tcPr>
            <w:tcW w:w="4141" w:type="dxa"/>
          </w:tcPr>
          <w:p w14:paraId="5BF04D48" w14:textId="77777777" w:rsidR="00E30063" w:rsidRPr="006903D6" w:rsidRDefault="00E30063" w:rsidP="006903D6">
            <w:r w:rsidRPr="006903D6">
              <w:t>Kassavaitinės (viso 4 dozės) 1–4 savaitę</w:t>
            </w:r>
          </w:p>
          <w:p w14:paraId="2CD1B4C0" w14:textId="77777777" w:rsidR="00E30063" w:rsidRPr="006903D6" w:rsidRDefault="00E30063" w:rsidP="006903D6">
            <w:pPr>
              <w:numPr>
                <w:ilvl w:val="0"/>
                <w:numId w:val="43"/>
              </w:numPr>
              <w:ind w:left="284" w:hanging="284"/>
            </w:pPr>
            <w:r w:rsidRPr="006903D6">
              <w:t>1 savaitė – padalyta infuzija leidžiama per 1-ąją ir 2-ąją dieną</w:t>
            </w:r>
          </w:p>
          <w:p w14:paraId="040FEB51" w14:textId="77777777" w:rsidR="00E30063" w:rsidRPr="006903D6" w:rsidRDefault="00E30063" w:rsidP="006903D6">
            <w:pPr>
              <w:numPr>
                <w:ilvl w:val="0"/>
                <w:numId w:val="43"/>
              </w:numPr>
              <w:ind w:left="284" w:hanging="284"/>
            </w:pPr>
            <w:r w:rsidRPr="006903D6">
              <w:t>2–4 savaitė – infuzija atliekama 1-ąją dieną</w:t>
            </w:r>
          </w:p>
        </w:tc>
        <w:tc>
          <w:tcPr>
            <w:tcW w:w="1744" w:type="dxa"/>
            <w:vMerge w:val="restart"/>
            <w:vAlign w:val="center"/>
          </w:tcPr>
          <w:p w14:paraId="71C3336D" w14:textId="77777777" w:rsidR="00E30063" w:rsidRPr="006903D6" w:rsidRDefault="00E30063" w:rsidP="006903D6">
            <w:pPr>
              <w:jc w:val="center"/>
            </w:pPr>
            <w:r w:rsidRPr="006903D6">
              <w:t>3</w:t>
            </w:r>
          </w:p>
        </w:tc>
      </w:tr>
      <w:tr w:rsidR="00E30063" w:rsidRPr="006903D6" w14:paraId="21A60E3A" w14:textId="77777777" w:rsidTr="00457DA0">
        <w:trPr>
          <w:cantSplit/>
          <w:jc w:val="center"/>
        </w:trPr>
        <w:tc>
          <w:tcPr>
            <w:tcW w:w="1756" w:type="dxa"/>
            <w:vMerge/>
          </w:tcPr>
          <w:p w14:paraId="4A2AC3ED" w14:textId="77777777" w:rsidR="00E30063" w:rsidRPr="006903D6" w:rsidRDefault="00E30063" w:rsidP="006903D6"/>
        </w:tc>
        <w:tc>
          <w:tcPr>
            <w:tcW w:w="1646" w:type="dxa"/>
            <w:vMerge/>
            <w:vAlign w:val="center"/>
          </w:tcPr>
          <w:p w14:paraId="65AB4A4A" w14:textId="77777777" w:rsidR="00E30063" w:rsidRPr="006903D6" w:rsidRDefault="00E30063" w:rsidP="006903D6">
            <w:pPr>
              <w:jc w:val="center"/>
            </w:pPr>
          </w:p>
        </w:tc>
        <w:tc>
          <w:tcPr>
            <w:tcW w:w="4141" w:type="dxa"/>
          </w:tcPr>
          <w:p w14:paraId="774DE800" w14:textId="77777777" w:rsidR="00E30063" w:rsidRPr="006903D6" w:rsidRDefault="00E30063" w:rsidP="006903D6">
            <w:r w:rsidRPr="006903D6">
              <w:t>Kas 2 savaites pradedant nuo 5 savaitės</w:t>
            </w:r>
          </w:p>
        </w:tc>
        <w:tc>
          <w:tcPr>
            <w:tcW w:w="1744" w:type="dxa"/>
            <w:vMerge/>
          </w:tcPr>
          <w:p w14:paraId="02CA3028" w14:textId="77777777" w:rsidR="00E30063" w:rsidRPr="006903D6" w:rsidRDefault="00E30063" w:rsidP="006903D6">
            <w:pPr>
              <w:jc w:val="center"/>
            </w:pPr>
          </w:p>
        </w:tc>
      </w:tr>
      <w:tr w:rsidR="00E30063" w:rsidRPr="006903D6" w14:paraId="1E877E26" w14:textId="77777777" w:rsidTr="00457DA0">
        <w:trPr>
          <w:cantSplit/>
          <w:jc w:val="center"/>
        </w:trPr>
        <w:tc>
          <w:tcPr>
            <w:tcW w:w="1756" w:type="dxa"/>
            <w:vMerge w:val="restart"/>
          </w:tcPr>
          <w:p w14:paraId="7A7C9A8A" w14:textId="77777777" w:rsidR="00E30063" w:rsidRPr="006903D6" w:rsidRDefault="00E30063" w:rsidP="006903D6">
            <w:r w:rsidRPr="006903D6">
              <w:lastRenderedPageBreak/>
              <w:t>Daugiau kaip arba lygiai 80 kg</w:t>
            </w:r>
          </w:p>
        </w:tc>
        <w:tc>
          <w:tcPr>
            <w:tcW w:w="1646" w:type="dxa"/>
            <w:vMerge w:val="restart"/>
            <w:vAlign w:val="center"/>
          </w:tcPr>
          <w:p w14:paraId="19419E51" w14:textId="77777777" w:rsidR="00E30063" w:rsidRPr="006903D6" w:rsidRDefault="00E30063" w:rsidP="006903D6">
            <w:pPr>
              <w:jc w:val="center"/>
            </w:pPr>
            <w:r w:rsidRPr="006903D6">
              <w:t>1 400 mg</w:t>
            </w:r>
          </w:p>
        </w:tc>
        <w:tc>
          <w:tcPr>
            <w:tcW w:w="4141" w:type="dxa"/>
          </w:tcPr>
          <w:p w14:paraId="05633869" w14:textId="77777777" w:rsidR="00E30063" w:rsidRPr="006903D6" w:rsidRDefault="00E30063" w:rsidP="006903D6">
            <w:r w:rsidRPr="006903D6">
              <w:t>Kassavaitinės (viso 4 dozės) 1–4 savaitę</w:t>
            </w:r>
          </w:p>
          <w:p w14:paraId="4A77C359" w14:textId="77777777" w:rsidR="00E30063" w:rsidRPr="006903D6" w:rsidRDefault="00E30063" w:rsidP="006903D6">
            <w:pPr>
              <w:numPr>
                <w:ilvl w:val="0"/>
                <w:numId w:val="43"/>
              </w:numPr>
              <w:ind w:left="284" w:hanging="284"/>
            </w:pPr>
            <w:r w:rsidRPr="006903D6">
              <w:t>1 savaitė – padalyta infuzija leidžiama per 1-ąją ir 2-ąją dieną</w:t>
            </w:r>
          </w:p>
          <w:p w14:paraId="6F8E17CD" w14:textId="77777777" w:rsidR="00E30063" w:rsidRPr="006903D6" w:rsidRDefault="00E30063" w:rsidP="006903D6">
            <w:pPr>
              <w:numPr>
                <w:ilvl w:val="0"/>
                <w:numId w:val="43"/>
              </w:numPr>
              <w:ind w:left="284" w:hanging="284"/>
            </w:pPr>
            <w:r w:rsidRPr="006903D6">
              <w:t>2–4 savaitė – infuzija atliekama 1-ąją dieną</w:t>
            </w:r>
          </w:p>
        </w:tc>
        <w:tc>
          <w:tcPr>
            <w:tcW w:w="1744" w:type="dxa"/>
            <w:vMerge w:val="restart"/>
            <w:vAlign w:val="center"/>
          </w:tcPr>
          <w:p w14:paraId="393417F2" w14:textId="77777777" w:rsidR="00E30063" w:rsidRPr="006903D6" w:rsidRDefault="00E30063" w:rsidP="006903D6">
            <w:pPr>
              <w:jc w:val="center"/>
            </w:pPr>
            <w:r w:rsidRPr="006903D6">
              <w:t>4</w:t>
            </w:r>
          </w:p>
        </w:tc>
      </w:tr>
      <w:tr w:rsidR="00E30063" w:rsidRPr="006903D6" w14:paraId="0E654CF3" w14:textId="77777777" w:rsidTr="00457DA0">
        <w:trPr>
          <w:cantSplit/>
          <w:jc w:val="center"/>
        </w:trPr>
        <w:tc>
          <w:tcPr>
            <w:tcW w:w="1756" w:type="dxa"/>
            <w:vMerge/>
            <w:tcBorders>
              <w:bottom w:val="single" w:sz="4" w:space="0" w:color="auto"/>
            </w:tcBorders>
          </w:tcPr>
          <w:p w14:paraId="4EFF4C79" w14:textId="77777777" w:rsidR="00E30063" w:rsidRPr="006903D6" w:rsidRDefault="00E30063" w:rsidP="006903D6"/>
        </w:tc>
        <w:tc>
          <w:tcPr>
            <w:tcW w:w="1646" w:type="dxa"/>
            <w:vMerge/>
            <w:tcBorders>
              <w:bottom w:val="single" w:sz="4" w:space="0" w:color="auto"/>
            </w:tcBorders>
          </w:tcPr>
          <w:p w14:paraId="3325A18A" w14:textId="77777777" w:rsidR="00E30063" w:rsidRPr="006903D6" w:rsidRDefault="00E30063" w:rsidP="006903D6"/>
        </w:tc>
        <w:tc>
          <w:tcPr>
            <w:tcW w:w="4141" w:type="dxa"/>
            <w:tcBorders>
              <w:bottom w:val="single" w:sz="4" w:space="0" w:color="auto"/>
            </w:tcBorders>
          </w:tcPr>
          <w:p w14:paraId="45B2EDF8" w14:textId="77777777" w:rsidR="00E30063" w:rsidRPr="006903D6" w:rsidRDefault="00E30063" w:rsidP="006903D6">
            <w:r w:rsidRPr="006903D6">
              <w:t>Kas 2 savaites pradedant nuo 5 savaitės</w:t>
            </w:r>
          </w:p>
        </w:tc>
        <w:tc>
          <w:tcPr>
            <w:tcW w:w="1744" w:type="dxa"/>
            <w:vMerge/>
            <w:tcBorders>
              <w:bottom w:val="single" w:sz="4" w:space="0" w:color="auto"/>
            </w:tcBorders>
          </w:tcPr>
          <w:p w14:paraId="7C601DD4" w14:textId="77777777" w:rsidR="00E30063" w:rsidRPr="006903D6" w:rsidRDefault="00E30063" w:rsidP="006903D6"/>
        </w:tc>
      </w:tr>
      <w:tr w:rsidR="00E30063" w:rsidRPr="00865DB0" w14:paraId="0F3F0672" w14:textId="77777777" w:rsidTr="00457DA0">
        <w:trPr>
          <w:cantSplit/>
          <w:jc w:val="center"/>
        </w:trPr>
        <w:tc>
          <w:tcPr>
            <w:tcW w:w="9287" w:type="dxa"/>
            <w:gridSpan w:val="4"/>
            <w:tcBorders>
              <w:left w:val="nil"/>
              <w:bottom w:val="nil"/>
              <w:right w:val="nil"/>
            </w:tcBorders>
          </w:tcPr>
          <w:p w14:paraId="5F45AE5D" w14:textId="77777777" w:rsidR="00E30063" w:rsidRPr="007A3475" w:rsidRDefault="00E30063" w:rsidP="00D9419C">
            <w:pPr>
              <w:ind w:left="284" w:hanging="284"/>
              <w:rPr>
                <w:color w:val="auto"/>
                <w:sz w:val="18"/>
                <w:szCs w:val="18"/>
              </w:rPr>
            </w:pPr>
            <w:r w:rsidRPr="007A3475">
              <w:rPr>
                <w:szCs w:val="22"/>
                <w:vertAlign w:val="superscript"/>
              </w:rPr>
              <w:t>a</w:t>
            </w:r>
            <w:r w:rsidRPr="007A3475">
              <w:rPr>
                <w:sz w:val="18"/>
                <w:szCs w:val="18"/>
              </w:rPr>
              <w:tab/>
              <w:t>Dozės keisti pagal vėlesnį kūno svorį nereikia.</w:t>
            </w:r>
          </w:p>
        </w:tc>
      </w:tr>
    </w:tbl>
    <w:p w14:paraId="7FE70306" w14:textId="77777777" w:rsidR="000E3083" w:rsidRDefault="000E3083"/>
    <w:p w14:paraId="5C6C058C" w14:textId="77777777" w:rsidR="00BE0713" w:rsidRPr="00592CF8" w:rsidRDefault="00BE0713" w:rsidP="00BE0713">
      <w:bookmarkStart w:id="5" w:name="_Hlk139002169"/>
      <w:r w:rsidRPr="00592CF8">
        <w:t xml:space="preserve">Kai skiriama </w:t>
      </w:r>
      <w:r w:rsidR="00D05916" w:rsidRPr="00592CF8">
        <w:t xml:space="preserve">vartoti </w:t>
      </w:r>
      <w:r w:rsidRPr="00592CF8">
        <w:t>kartu su lazertinibu</w:t>
      </w:r>
      <w:r w:rsidR="00D05916" w:rsidRPr="00592CF8">
        <w:t xml:space="preserve"> t</w:t>
      </w:r>
      <w:r w:rsidR="00D05916">
        <w:t>ą pačią dieną</w:t>
      </w:r>
      <w:r w:rsidRPr="00592CF8">
        <w:t>, rekomenduojama Rybrevant vartoti bet kuriuo metu po lazertinibo vartojimo. Informacija apie lazertinibo dozavimą pateikiama lazertinibo preparato charakteristikų santraukos 4.2 skyriuje.</w:t>
      </w:r>
    </w:p>
    <w:bookmarkEnd w:id="5"/>
    <w:p w14:paraId="371DBC2E" w14:textId="77777777" w:rsidR="00BE0713" w:rsidRPr="007A3475" w:rsidRDefault="00BE0713"/>
    <w:p w14:paraId="0AC8EEE8" w14:textId="77777777" w:rsidR="000E3083" w:rsidRPr="007A3475" w:rsidRDefault="002D5438" w:rsidP="00084531">
      <w:pPr>
        <w:keepNext/>
        <w:rPr>
          <w:i/>
          <w:iCs/>
          <w:szCs w:val="22"/>
          <w:u w:val="single"/>
        </w:rPr>
      </w:pPr>
      <w:r w:rsidRPr="007A3475">
        <w:rPr>
          <w:i/>
          <w:iCs/>
          <w:szCs w:val="22"/>
          <w:u w:val="single"/>
        </w:rPr>
        <w:t>Gydymo trukmė</w:t>
      </w:r>
    </w:p>
    <w:p w14:paraId="5981E49D" w14:textId="77777777" w:rsidR="000E3083" w:rsidRPr="007A3475" w:rsidRDefault="0018479D">
      <w:r w:rsidRPr="007A3475">
        <w:t>Pacientus rekomenduojama gydyti Rybrevant iki tol, kol liga pradės progresuoti ar pasireikš nepriimtinas toksiškumas.</w:t>
      </w:r>
    </w:p>
    <w:p w14:paraId="672C4CED" w14:textId="77777777" w:rsidR="000E3083" w:rsidRPr="007A3475" w:rsidRDefault="000E3083">
      <w:pPr>
        <w:rPr>
          <w:i/>
          <w:iCs/>
          <w:u w:val="single"/>
        </w:rPr>
      </w:pPr>
    </w:p>
    <w:p w14:paraId="298FFD89" w14:textId="77777777" w:rsidR="000E3083" w:rsidRPr="007A3475" w:rsidRDefault="0018479D" w:rsidP="00084531">
      <w:pPr>
        <w:keepNext/>
        <w:rPr>
          <w:i/>
          <w:iCs/>
          <w:szCs w:val="22"/>
          <w:u w:val="single"/>
        </w:rPr>
      </w:pPr>
      <w:r w:rsidRPr="007A3475">
        <w:rPr>
          <w:i/>
          <w:iCs/>
          <w:szCs w:val="22"/>
          <w:u w:val="single"/>
        </w:rPr>
        <w:t>Praleista dozė</w:t>
      </w:r>
    </w:p>
    <w:p w14:paraId="13FE37A8" w14:textId="77777777" w:rsidR="000E3083" w:rsidRPr="007A3475" w:rsidRDefault="0018479D">
      <w:pPr>
        <w:rPr>
          <w:szCs w:val="22"/>
        </w:rPr>
      </w:pPr>
      <w:r w:rsidRPr="007A3475">
        <w:t>Jeigu planuota suvartoti dozė praleidžiama, dozę reikia suvartoti kuo greičiau ir atitinkamai pakoreguoti dozavimo planą, išlaikant gydymo intervalą.</w:t>
      </w:r>
    </w:p>
    <w:p w14:paraId="1AA9D511" w14:textId="77777777" w:rsidR="000E3083" w:rsidRPr="007A3475" w:rsidRDefault="000E3083">
      <w:pPr>
        <w:rPr>
          <w:i/>
          <w:iCs/>
          <w:szCs w:val="22"/>
        </w:rPr>
      </w:pPr>
    </w:p>
    <w:p w14:paraId="005FA706" w14:textId="77777777" w:rsidR="000E3083" w:rsidRPr="007A3475" w:rsidRDefault="0018479D" w:rsidP="00084531">
      <w:pPr>
        <w:keepNext/>
        <w:rPr>
          <w:i/>
          <w:iCs/>
          <w:szCs w:val="22"/>
          <w:u w:val="single"/>
        </w:rPr>
      </w:pPr>
      <w:r w:rsidRPr="007A3475">
        <w:rPr>
          <w:i/>
          <w:iCs/>
          <w:szCs w:val="22"/>
          <w:u w:val="single"/>
        </w:rPr>
        <w:t>Dozės keitimai</w:t>
      </w:r>
    </w:p>
    <w:p w14:paraId="70974D58" w14:textId="77777777" w:rsidR="000E3083" w:rsidRPr="007A3475" w:rsidRDefault="0018479D">
      <w:pPr>
        <w:rPr>
          <w:szCs w:val="22"/>
        </w:rPr>
      </w:pPr>
      <w:r w:rsidRPr="007A3475">
        <w:rPr>
          <w:szCs w:val="22"/>
        </w:rPr>
        <w:t>Pasireiškus 3 ar 4 laipsnio nepageidaujamoms reakcijoms dozavimą reikia nutraukti, kol nepageidaujamos reakcijos sumažės iki 1-ojo laipsnio ar pradinio lygio</w:t>
      </w:r>
      <w:r w:rsidRPr="007A3475">
        <w:rPr>
          <w:szCs w:val="22"/>
          <w:vertAlign w:val="superscript"/>
        </w:rPr>
        <w:t>*</w:t>
      </w:r>
      <w:r w:rsidRPr="007A3475">
        <w:rPr>
          <w:szCs w:val="22"/>
        </w:rPr>
        <w:t>. Jeigu vaistinio preparato vartojimas nutraukiamas 7 dienoms ar trumpesniam laikui, gydymą reikia atnaujinti, vartojant tą pačią dozę. Jeigu vaistinio preparato vartojimas nutraukiamas ilgiau nei 7 dienoms, gydymą rekomenduojama atnaujinti, vartojant sumažintą dozę, kaip parodyta 3 lentelėje. Specifines dozavimo rekomendacijas konkrečioms nepageidaujamoms reakcijoms taip pat žr. toliau 3 lentelėje.</w:t>
      </w:r>
    </w:p>
    <w:p w14:paraId="777F23B3" w14:textId="77777777" w:rsidR="000E3083" w:rsidRDefault="000E3083">
      <w:pPr>
        <w:rPr>
          <w:szCs w:val="22"/>
        </w:rPr>
      </w:pPr>
    </w:p>
    <w:p w14:paraId="6389867B" w14:textId="77777777" w:rsidR="00BE0713" w:rsidRPr="00592CF8" w:rsidRDefault="00BE0713" w:rsidP="00BE0713">
      <w:r w:rsidRPr="00592CF8">
        <w:t>Jei vartojama kartu su lazertinibu, informacija apie dozės pakeitimus pateikiama lazertinibo preparato charakteristikų santraukos 4.2 skyriuje.</w:t>
      </w:r>
    </w:p>
    <w:p w14:paraId="2DF911A6" w14:textId="77777777" w:rsidR="00BE0713" w:rsidRPr="007A3475" w:rsidRDefault="00BE0713">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55"/>
        <w:gridCol w:w="2183"/>
        <w:gridCol w:w="2524"/>
      </w:tblGrid>
      <w:tr w:rsidR="0085580F" w:rsidRPr="00865DB0" w14:paraId="37DAC681" w14:textId="77777777" w:rsidTr="004F53AC">
        <w:trPr>
          <w:cantSplit/>
          <w:jc w:val="center"/>
        </w:trPr>
        <w:tc>
          <w:tcPr>
            <w:tcW w:w="9287" w:type="dxa"/>
            <w:gridSpan w:val="4"/>
            <w:tcBorders>
              <w:top w:val="nil"/>
              <w:left w:val="nil"/>
              <w:right w:val="nil"/>
            </w:tcBorders>
            <w:vAlign w:val="bottom"/>
          </w:tcPr>
          <w:p w14:paraId="4726D589" w14:textId="77777777" w:rsidR="0085580F" w:rsidRPr="0085580F" w:rsidRDefault="0085580F" w:rsidP="0085580F">
            <w:pPr>
              <w:keepNext/>
              <w:ind w:left="1134" w:hanging="1134"/>
              <w:rPr>
                <w:b/>
                <w:bCs/>
              </w:rPr>
            </w:pPr>
            <w:r w:rsidRPr="0085580F">
              <w:rPr>
                <w:b/>
                <w:bCs/>
              </w:rPr>
              <w:t>3 lentelė.</w:t>
            </w:r>
            <w:r w:rsidRPr="0085580F">
              <w:rPr>
                <w:b/>
                <w:bCs/>
              </w:rPr>
              <w:tab/>
              <w:t>Rekomenduojamas dozės koregavimas, pasireiškus nepageidaujamoms reakcijoms</w:t>
            </w:r>
          </w:p>
        </w:tc>
      </w:tr>
      <w:tr w:rsidR="0085580F" w:rsidRPr="00865DB0" w14:paraId="509A4690" w14:textId="77777777" w:rsidTr="004F53AC">
        <w:trPr>
          <w:cantSplit/>
          <w:jc w:val="center"/>
        </w:trPr>
        <w:tc>
          <w:tcPr>
            <w:tcW w:w="2468" w:type="dxa"/>
            <w:vAlign w:val="bottom"/>
          </w:tcPr>
          <w:p w14:paraId="5EFE259E" w14:textId="77777777" w:rsidR="0085580F" w:rsidRPr="007A3475" w:rsidRDefault="0085580F" w:rsidP="00620836">
            <w:pPr>
              <w:keepNext/>
              <w:jc w:val="center"/>
              <w:rPr>
                <w:b/>
                <w:bCs/>
              </w:rPr>
            </w:pPr>
            <w:r w:rsidRPr="007A3475">
              <w:rPr>
                <w:b/>
                <w:bCs/>
              </w:rPr>
              <w:t>Dozė</w:t>
            </w:r>
            <w:r w:rsidR="00620836">
              <w:rPr>
                <w:b/>
                <w:bCs/>
              </w:rPr>
              <w:t>, kurią skiriant pasireiškė nepageidaujama reakcija</w:t>
            </w:r>
          </w:p>
        </w:tc>
        <w:tc>
          <w:tcPr>
            <w:tcW w:w="2000" w:type="dxa"/>
            <w:vAlign w:val="bottom"/>
          </w:tcPr>
          <w:p w14:paraId="56F607AC" w14:textId="77777777" w:rsidR="0085580F" w:rsidRPr="007A3475" w:rsidRDefault="0085580F" w:rsidP="00A03FE0">
            <w:pPr>
              <w:keepNext/>
              <w:jc w:val="center"/>
              <w:rPr>
                <w:b/>
                <w:bCs/>
              </w:rPr>
            </w:pPr>
            <w:r w:rsidRPr="007A3475">
              <w:rPr>
                <w:b/>
                <w:bCs/>
              </w:rPr>
              <w:t>Dozė po 1-ojo pertraukimo dėl nepageidaujamos reakcijos</w:t>
            </w:r>
          </w:p>
        </w:tc>
        <w:tc>
          <w:tcPr>
            <w:tcW w:w="2234" w:type="dxa"/>
            <w:vAlign w:val="bottom"/>
          </w:tcPr>
          <w:p w14:paraId="37913331" w14:textId="77777777" w:rsidR="0085580F" w:rsidRPr="007A3475" w:rsidRDefault="0085580F" w:rsidP="00A03FE0">
            <w:pPr>
              <w:keepNext/>
              <w:jc w:val="center"/>
              <w:rPr>
                <w:b/>
                <w:bCs/>
              </w:rPr>
            </w:pPr>
            <w:r w:rsidRPr="007A3475">
              <w:rPr>
                <w:b/>
                <w:bCs/>
              </w:rPr>
              <w:t>Dozė po 2-ojo pertraukimo dėl nepageidaujamos reakcijos</w:t>
            </w:r>
          </w:p>
        </w:tc>
        <w:tc>
          <w:tcPr>
            <w:tcW w:w="2585" w:type="dxa"/>
            <w:vAlign w:val="bottom"/>
          </w:tcPr>
          <w:p w14:paraId="5865B33E" w14:textId="77777777" w:rsidR="0085580F" w:rsidRPr="007A3475" w:rsidRDefault="0085580F" w:rsidP="00A03FE0">
            <w:pPr>
              <w:keepNext/>
              <w:jc w:val="center"/>
              <w:rPr>
                <w:b/>
                <w:bCs/>
              </w:rPr>
            </w:pPr>
            <w:r w:rsidRPr="007A3475">
              <w:rPr>
                <w:b/>
                <w:bCs/>
              </w:rPr>
              <w:t>Dozė po 3-iojo pertraukimo dėl nepageidaujamos reakcijos</w:t>
            </w:r>
          </w:p>
        </w:tc>
      </w:tr>
      <w:tr w:rsidR="0085580F" w:rsidRPr="006903D6" w14:paraId="73282502" w14:textId="77777777" w:rsidTr="004F53AC">
        <w:trPr>
          <w:cantSplit/>
          <w:jc w:val="center"/>
        </w:trPr>
        <w:tc>
          <w:tcPr>
            <w:tcW w:w="2468" w:type="dxa"/>
          </w:tcPr>
          <w:p w14:paraId="4991D183" w14:textId="77777777" w:rsidR="0085580F" w:rsidRPr="006903D6" w:rsidRDefault="0085580F" w:rsidP="006903D6">
            <w:pPr>
              <w:jc w:val="center"/>
            </w:pPr>
            <w:r w:rsidRPr="006903D6">
              <w:t>1 050 mg</w:t>
            </w:r>
          </w:p>
        </w:tc>
        <w:tc>
          <w:tcPr>
            <w:tcW w:w="2000" w:type="dxa"/>
          </w:tcPr>
          <w:p w14:paraId="7A1F6833" w14:textId="77777777" w:rsidR="0085580F" w:rsidRPr="006903D6" w:rsidRDefault="0085580F" w:rsidP="006903D6">
            <w:pPr>
              <w:jc w:val="center"/>
            </w:pPr>
            <w:r w:rsidRPr="006903D6">
              <w:t>700 mg</w:t>
            </w:r>
          </w:p>
        </w:tc>
        <w:tc>
          <w:tcPr>
            <w:tcW w:w="2234" w:type="dxa"/>
          </w:tcPr>
          <w:p w14:paraId="21ED7606" w14:textId="77777777" w:rsidR="0085580F" w:rsidRPr="006903D6" w:rsidRDefault="0085580F" w:rsidP="006903D6">
            <w:pPr>
              <w:jc w:val="center"/>
            </w:pPr>
            <w:r w:rsidRPr="006903D6">
              <w:t>350 mg</w:t>
            </w:r>
          </w:p>
        </w:tc>
        <w:tc>
          <w:tcPr>
            <w:tcW w:w="2585" w:type="dxa"/>
            <w:vMerge w:val="restart"/>
            <w:vAlign w:val="center"/>
          </w:tcPr>
          <w:p w14:paraId="2DD583A5" w14:textId="77777777" w:rsidR="0085580F" w:rsidRPr="006903D6" w:rsidRDefault="0085580F" w:rsidP="006903D6">
            <w:pPr>
              <w:jc w:val="center"/>
            </w:pPr>
            <w:r w:rsidRPr="006903D6">
              <w:t>Nutraukti Rybrevant vartojimą</w:t>
            </w:r>
          </w:p>
        </w:tc>
      </w:tr>
      <w:tr w:rsidR="0085580F" w:rsidRPr="006903D6" w14:paraId="1170A092" w14:textId="77777777" w:rsidTr="004F53AC">
        <w:trPr>
          <w:cantSplit/>
          <w:jc w:val="center"/>
        </w:trPr>
        <w:tc>
          <w:tcPr>
            <w:tcW w:w="2468" w:type="dxa"/>
          </w:tcPr>
          <w:p w14:paraId="6620B649" w14:textId="77777777" w:rsidR="0085580F" w:rsidRPr="006903D6" w:rsidRDefault="0085580F" w:rsidP="006903D6">
            <w:pPr>
              <w:jc w:val="center"/>
            </w:pPr>
            <w:r w:rsidRPr="006903D6">
              <w:t>1 400 mg</w:t>
            </w:r>
          </w:p>
        </w:tc>
        <w:tc>
          <w:tcPr>
            <w:tcW w:w="2000" w:type="dxa"/>
          </w:tcPr>
          <w:p w14:paraId="0FFDF267" w14:textId="77777777" w:rsidR="0085580F" w:rsidRPr="006903D6" w:rsidRDefault="0085580F" w:rsidP="006903D6">
            <w:pPr>
              <w:jc w:val="center"/>
            </w:pPr>
            <w:r w:rsidRPr="006903D6">
              <w:t>1050 mg</w:t>
            </w:r>
          </w:p>
        </w:tc>
        <w:tc>
          <w:tcPr>
            <w:tcW w:w="2234" w:type="dxa"/>
          </w:tcPr>
          <w:p w14:paraId="1C4911C4" w14:textId="77777777" w:rsidR="0085580F" w:rsidRPr="006903D6" w:rsidRDefault="0085580F" w:rsidP="006903D6">
            <w:pPr>
              <w:jc w:val="center"/>
            </w:pPr>
            <w:r w:rsidRPr="006903D6">
              <w:t>700 mg</w:t>
            </w:r>
          </w:p>
        </w:tc>
        <w:tc>
          <w:tcPr>
            <w:tcW w:w="2585" w:type="dxa"/>
            <w:vMerge/>
          </w:tcPr>
          <w:p w14:paraId="3A3B5675" w14:textId="77777777" w:rsidR="0085580F" w:rsidRPr="006903D6" w:rsidRDefault="0085580F" w:rsidP="006903D6">
            <w:pPr>
              <w:jc w:val="center"/>
            </w:pPr>
          </w:p>
        </w:tc>
      </w:tr>
      <w:tr w:rsidR="0085580F" w:rsidRPr="006903D6" w14:paraId="6563CF57" w14:textId="77777777" w:rsidTr="004F53AC">
        <w:trPr>
          <w:cantSplit/>
          <w:jc w:val="center"/>
        </w:trPr>
        <w:tc>
          <w:tcPr>
            <w:tcW w:w="2468" w:type="dxa"/>
          </w:tcPr>
          <w:p w14:paraId="28CCC141" w14:textId="77777777" w:rsidR="0085580F" w:rsidRPr="006903D6" w:rsidRDefault="0085580F" w:rsidP="006903D6">
            <w:pPr>
              <w:jc w:val="center"/>
            </w:pPr>
            <w:r w:rsidRPr="006903D6">
              <w:t>1 750 mg</w:t>
            </w:r>
          </w:p>
        </w:tc>
        <w:tc>
          <w:tcPr>
            <w:tcW w:w="2000" w:type="dxa"/>
          </w:tcPr>
          <w:p w14:paraId="521EA7A4" w14:textId="77777777" w:rsidR="0085580F" w:rsidRPr="006903D6" w:rsidRDefault="0085580F" w:rsidP="006903D6">
            <w:pPr>
              <w:jc w:val="center"/>
            </w:pPr>
            <w:r w:rsidRPr="006903D6">
              <w:t>1 400 mg</w:t>
            </w:r>
          </w:p>
        </w:tc>
        <w:tc>
          <w:tcPr>
            <w:tcW w:w="2234" w:type="dxa"/>
          </w:tcPr>
          <w:p w14:paraId="7D120DEC" w14:textId="77777777" w:rsidR="0085580F" w:rsidRPr="006903D6" w:rsidRDefault="0085580F" w:rsidP="006903D6">
            <w:pPr>
              <w:jc w:val="center"/>
            </w:pPr>
            <w:r w:rsidRPr="006903D6">
              <w:t>1 050 mg</w:t>
            </w:r>
          </w:p>
        </w:tc>
        <w:tc>
          <w:tcPr>
            <w:tcW w:w="2585" w:type="dxa"/>
            <w:vMerge/>
          </w:tcPr>
          <w:p w14:paraId="38AD24A6" w14:textId="77777777" w:rsidR="0085580F" w:rsidRPr="006903D6" w:rsidRDefault="0085580F" w:rsidP="006903D6">
            <w:pPr>
              <w:jc w:val="center"/>
            </w:pPr>
          </w:p>
        </w:tc>
      </w:tr>
      <w:tr w:rsidR="0085580F" w:rsidRPr="006903D6" w14:paraId="0EAF27C4" w14:textId="77777777" w:rsidTr="004F53AC">
        <w:trPr>
          <w:cantSplit/>
          <w:jc w:val="center"/>
        </w:trPr>
        <w:tc>
          <w:tcPr>
            <w:tcW w:w="2468" w:type="dxa"/>
            <w:tcBorders>
              <w:bottom w:val="single" w:sz="4" w:space="0" w:color="auto"/>
            </w:tcBorders>
          </w:tcPr>
          <w:p w14:paraId="4116310B" w14:textId="77777777" w:rsidR="0085580F" w:rsidRPr="006903D6" w:rsidRDefault="0085580F" w:rsidP="006903D6">
            <w:pPr>
              <w:jc w:val="center"/>
            </w:pPr>
            <w:r w:rsidRPr="006903D6">
              <w:t>2 100 mg</w:t>
            </w:r>
          </w:p>
        </w:tc>
        <w:tc>
          <w:tcPr>
            <w:tcW w:w="2000" w:type="dxa"/>
            <w:tcBorders>
              <w:bottom w:val="single" w:sz="4" w:space="0" w:color="auto"/>
            </w:tcBorders>
          </w:tcPr>
          <w:p w14:paraId="0B64572E" w14:textId="77777777" w:rsidR="0085580F" w:rsidRPr="006903D6" w:rsidRDefault="0085580F" w:rsidP="006903D6">
            <w:pPr>
              <w:jc w:val="center"/>
            </w:pPr>
            <w:r w:rsidRPr="006903D6">
              <w:t>1 750 mg</w:t>
            </w:r>
          </w:p>
        </w:tc>
        <w:tc>
          <w:tcPr>
            <w:tcW w:w="2234" w:type="dxa"/>
            <w:tcBorders>
              <w:bottom w:val="single" w:sz="4" w:space="0" w:color="auto"/>
            </w:tcBorders>
          </w:tcPr>
          <w:p w14:paraId="23712D92" w14:textId="77777777" w:rsidR="0085580F" w:rsidRPr="006903D6" w:rsidRDefault="0085580F" w:rsidP="006903D6">
            <w:pPr>
              <w:jc w:val="center"/>
            </w:pPr>
            <w:r w:rsidRPr="006903D6">
              <w:t>1 400 mg</w:t>
            </w:r>
          </w:p>
        </w:tc>
        <w:tc>
          <w:tcPr>
            <w:tcW w:w="2585" w:type="dxa"/>
            <w:vMerge/>
            <w:tcBorders>
              <w:bottom w:val="single" w:sz="4" w:space="0" w:color="auto"/>
            </w:tcBorders>
          </w:tcPr>
          <w:p w14:paraId="47EDF3CF" w14:textId="77777777" w:rsidR="0085580F" w:rsidRPr="006903D6" w:rsidRDefault="0085580F" w:rsidP="006903D6">
            <w:pPr>
              <w:jc w:val="center"/>
            </w:pPr>
          </w:p>
        </w:tc>
      </w:tr>
    </w:tbl>
    <w:p w14:paraId="70953C54" w14:textId="77777777" w:rsidR="000E3083" w:rsidRPr="007A3475" w:rsidRDefault="000E3083"/>
    <w:p w14:paraId="28385036" w14:textId="77777777" w:rsidR="000E3083" w:rsidRPr="007A3475" w:rsidRDefault="0018479D">
      <w:pPr>
        <w:keepNext/>
        <w:rPr>
          <w:i/>
          <w:iCs/>
        </w:rPr>
      </w:pPr>
      <w:r w:rsidRPr="007A3475">
        <w:rPr>
          <w:i/>
          <w:iCs/>
        </w:rPr>
        <w:t>Su infuzija susijusios reakcijos</w:t>
      </w:r>
    </w:p>
    <w:p w14:paraId="1369FE76" w14:textId="77777777" w:rsidR="000E3083" w:rsidRPr="007A3475" w:rsidRDefault="0018479D">
      <w:pPr>
        <w:rPr>
          <w:iCs/>
          <w:szCs w:val="22"/>
        </w:rPr>
      </w:pPr>
      <w:r w:rsidRPr="007A3475">
        <w:rPr>
          <w:iCs/>
          <w:szCs w:val="22"/>
        </w:rPr>
        <w:t>Infuziją reikia nutraukti atsiradus pirmam ISR požymiui. Jei kliniškai būtina, reikia skirti papildomus palaikomuosius vaistinius preparatus (pvz., papildomus gliukokortikoidus, antihistamininius vaistinius preparatus, antipiretikus ir antiemetikus) (žr.</w:t>
      </w:r>
      <w:r w:rsidRPr="007A3475">
        <w:t> </w:t>
      </w:r>
      <w:r w:rsidRPr="007A3475">
        <w:rPr>
          <w:iCs/>
          <w:szCs w:val="22"/>
        </w:rPr>
        <w:t>4.4 skyrių).</w:t>
      </w:r>
    </w:p>
    <w:p w14:paraId="6453BC59" w14:textId="77777777" w:rsidR="000E3083" w:rsidRPr="007A3475" w:rsidRDefault="0018479D">
      <w:pPr>
        <w:numPr>
          <w:ilvl w:val="0"/>
          <w:numId w:val="3"/>
        </w:numPr>
        <w:ind w:left="567" w:hanging="567"/>
        <w:rPr>
          <w:iCs/>
        </w:rPr>
      </w:pPr>
      <w:r w:rsidRPr="007A3475">
        <w:rPr>
          <w:iCs/>
        </w:rPr>
        <w:t xml:space="preserve">1–3 laipsnio (nesunkios </w:t>
      </w:r>
      <w:r w:rsidRPr="007A3475">
        <w:rPr>
          <w:iCs/>
        </w:rPr>
        <w:noBreakHyphen/>
        <w:t xml:space="preserve"> vidutinio sunkumo) reakcijos: praėjus simptomams, infuziją tęsti 50 % mažesniu, nei anksčiau taikytas, greičiu. Jeigu nėra papildomų simptomų, greitį galima padidinti, kaip rekomenduojama (žr. 5</w:t>
      </w:r>
      <w:r w:rsidR="0029473F" w:rsidRPr="007A3475">
        <w:rPr>
          <w:iCs/>
        </w:rPr>
        <w:t> ir 6</w:t>
      </w:r>
      <w:r w:rsidRPr="007A3475">
        <w:rPr>
          <w:iCs/>
        </w:rPr>
        <w:t> lentel</w:t>
      </w:r>
      <w:r w:rsidR="0029473F" w:rsidRPr="007A3475">
        <w:rPr>
          <w:iCs/>
        </w:rPr>
        <w:t>es</w:t>
      </w:r>
      <w:r w:rsidRPr="007A3475">
        <w:rPr>
          <w:iCs/>
        </w:rPr>
        <w:t xml:space="preserve">). Vartojant kitą dozę turi būti skiriami kartu vartojami vaistiniai preparatai </w:t>
      </w:r>
      <w:r w:rsidR="00033804" w:rsidRPr="007A3475">
        <w:rPr>
          <w:iCs/>
        </w:rPr>
        <w:t>(</w:t>
      </w:r>
      <w:r w:rsidR="0075543D" w:rsidRPr="007A3475">
        <w:rPr>
          <w:iCs/>
        </w:rPr>
        <w:t>įskaitant deksametazoną [20 </w:t>
      </w:r>
      <w:r w:rsidR="00033804" w:rsidRPr="007A3475">
        <w:rPr>
          <w:iCs/>
        </w:rPr>
        <w:t xml:space="preserve">mg] ar ekvivalentą) </w:t>
      </w:r>
      <w:r w:rsidRPr="007A3475">
        <w:rPr>
          <w:iCs/>
        </w:rPr>
        <w:t>(žr. 4 lentelę).</w:t>
      </w:r>
    </w:p>
    <w:p w14:paraId="7B6D871B" w14:textId="77777777" w:rsidR="000E3083" w:rsidRPr="007A3475" w:rsidRDefault="0018479D">
      <w:pPr>
        <w:numPr>
          <w:ilvl w:val="0"/>
          <w:numId w:val="3"/>
        </w:numPr>
        <w:ind w:left="567" w:hanging="567"/>
        <w:rPr>
          <w:iCs/>
        </w:rPr>
      </w:pPr>
      <w:r w:rsidRPr="007A3475">
        <w:rPr>
          <w:iCs/>
        </w:rPr>
        <w:t>Pasikartojančios 3 ar 4 laipsnio (pavojingos gyvybei) reakcijos: visam laikui nutraukti Rybrevant vartojimą.</w:t>
      </w:r>
    </w:p>
    <w:p w14:paraId="33E522C7" w14:textId="77777777" w:rsidR="000E3083" w:rsidRDefault="000E3083"/>
    <w:p w14:paraId="7873EB74" w14:textId="77777777" w:rsidR="00B34616" w:rsidRPr="00592CF8" w:rsidRDefault="00B34616" w:rsidP="00B34616">
      <w:pPr>
        <w:keepNext/>
        <w:rPr>
          <w:i/>
          <w:iCs/>
        </w:rPr>
      </w:pPr>
      <w:r w:rsidRPr="00592CF8">
        <w:rPr>
          <w:i/>
          <w:iCs/>
        </w:rPr>
        <w:t>Ven</w:t>
      </w:r>
      <w:r w:rsidR="00B35056" w:rsidRPr="00592CF8">
        <w:rPr>
          <w:i/>
          <w:iCs/>
        </w:rPr>
        <w:t>ų tromboembolijos</w:t>
      </w:r>
      <w:r w:rsidRPr="00592CF8">
        <w:rPr>
          <w:i/>
          <w:iCs/>
        </w:rPr>
        <w:t xml:space="preserve"> (VTE) </w:t>
      </w:r>
      <w:r w:rsidR="00B35056" w:rsidRPr="00592CF8">
        <w:rPr>
          <w:i/>
          <w:iCs/>
        </w:rPr>
        <w:t xml:space="preserve">reiškiniai </w:t>
      </w:r>
      <w:r w:rsidR="00D05916" w:rsidRPr="00592CF8">
        <w:rPr>
          <w:i/>
          <w:iCs/>
        </w:rPr>
        <w:t>vartojant</w:t>
      </w:r>
      <w:r w:rsidR="00B35056" w:rsidRPr="00592CF8">
        <w:rPr>
          <w:i/>
          <w:iCs/>
        </w:rPr>
        <w:t xml:space="preserve"> kartu su lazertinibu</w:t>
      </w:r>
    </w:p>
    <w:p w14:paraId="121CC611" w14:textId="77777777" w:rsidR="00B35056" w:rsidRPr="00592CF8" w:rsidRDefault="003A07C0" w:rsidP="00B34616">
      <w:r w:rsidRPr="00592CF8">
        <w:t>Siekiant išvengti VTE reiškinių Rybrevant kartu su la</w:t>
      </w:r>
      <w:r w:rsidR="009C5AF5" w:rsidRPr="00592CF8">
        <w:t>z</w:t>
      </w:r>
      <w:r w:rsidRPr="00592CF8">
        <w:t>ertinibu vartojantiems pacientams, gydymo prad</w:t>
      </w:r>
      <w:r w:rsidRPr="00F216FD">
        <w:t>žioje reikia skirti profilaktinį gydymą antikoaguliantais.</w:t>
      </w:r>
      <w:r w:rsidR="00557BA4">
        <w:t xml:space="preserve"> </w:t>
      </w:r>
      <w:r w:rsidR="00B35056" w:rsidRPr="00592CF8">
        <w:t xml:space="preserve">Remiantis klinikinėmis gairėmis </w:t>
      </w:r>
      <w:r w:rsidR="00B35056" w:rsidRPr="00592CF8">
        <w:lastRenderedPageBreak/>
        <w:t>pacientams reikia skirti profilaktines tiesioginio poveikio geriam</w:t>
      </w:r>
      <w:r w:rsidR="00D05916" w:rsidRPr="00592CF8">
        <w:t>ojo</w:t>
      </w:r>
      <w:r w:rsidR="00B35056" w:rsidRPr="00592CF8">
        <w:t xml:space="preserve"> antikoaguliant</w:t>
      </w:r>
      <w:r w:rsidR="00D05916" w:rsidRPr="00592CF8">
        <w:t>o</w:t>
      </w:r>
      <w:r w:rsidR="00B35056" w:rsidRPr="00592CF8">
        <w:t xml:space="preserve"> (TPGA) arba mažos molekulinės masės heparino (MMMH) dozes. Vitamino K antagonistų skirti nerekomenduojama.</w:t>
      </w:r>
    </w:p>
    <w:p w14:paraId="74E736A4" w14:textId="77777777" w:rsidR="00557BA4" w:rsidRPr="00592CF8" w:rsidRDefault="00557BA4" w:rsidP="00B34616"/>
    <w:p w14:paraId="652821D2" w14:textId="77777777" w:rsidR="00B35056" w:rsidRPr="00592CF8" w:rsidRDefault="00B35056" w:rsidP="00B34616">
      <w:r w:rsidRPr="00592CF8">
        <w:t xml:space="preserve">VTE reiškinių, susijusių su nestabilia klinikine būkle (pvz., kvėpavimo </w:t>
      </w:r>
      <w:r w:rsidR="00D05916" w:rsidRPr="00592CF8">
        <w:t>nepakankamumu</w:t>
      </w:r>
      <w:r w:rsidRPr="00592CF8">
        <w:t xml:space="preserve"> ar širdies funkcijos sutrikimu), atveju reikia laikinai nutraukti abiejų vaistinių preparatų skyrimą, kol paciento būklė taps kliniškai stabili. Vėliau abiejų vaistinių preparatų vartojimą galima atnaujinti skiriant tą pačią dozę.</w:t>
      </w:r>
      <w:r w:rsidR="00B15CE3" w:rsidRPr="00592CF8">
        <w:t xml:space="preserve"> Jei nepaisant tinkamos antikoaguliacijos reiškinys kartojasi, reikia nutraukti Rybrevant vartojimą. Gydymą lazertinibu galima tęsti skiriant tą pačią dozę.</w:t>
      </w:r>
    </w:p>
    <w:p w14:paraId="4FA65306" w14:textId="77777777" w:rsidR="00B34616" w:rsidRPr="007A3475" w:rsidRDefault="00B34616"/>
    <w:p w14:paraId="3ACBEFF0" w14:textId="77777777" w:rsidR="000E3083" w:rsidRPr="007A3475" w:rsidRDefault="0018479D">
      <w:pPr>
        <w:keepNext/>
        <w:rPr>
          <w:i/>
          <w:iCs/>
        </w:rPr>
      </w:pPr>
      <w:r w:rsidRPr="007A3475">
        <w:rPr>
          <w:i/>
          <w:iCs/>
        </w:rPr>
        <w:t>Odos ir nagų reakcijos</w:t>
      </w:r>
    </w:p>
    <w:p w14:paraId="3CC08D19" w14:textId="1258D23D" w:rsidR="00D22CF1" w:rsidRDefault="00D22CF1" w:rsidP="00D22CF1">
      <w:pPr>
        <w:rPr>
          <w:ins w:id="6" w:author="User 1" w:date="2025-09-05T11:51:00Z"/>
          <w:noProof/>
        </w:rPr>
      </w:pPr>
      <w:ins w:id="7" w:author="User 1" w:date="2025-09-05T11:52:00Z">
        <w:r>
          <w:rPr>
            <w:noProof/>
          </w:rPr>
          <w:t>Siekiant sumažinti odos ir nagų reakcijų riziką ir sunkumą Rybrevant gydomiems p</w:t>
        </w:r>
      </w:ins>
      <w:ins w:id="8" w:author="User 1" w:date="2025-09-05T11:51:00Z">
        <w:r>
          <w:rPr>
            <w:noProof/>
          </w:rPr>
          <w:t>acientams,</w:t>
        </w:r>
      </w:ins>
      <w:ins w:id="9" w:author="User 1" w:date="2025-09-05T11:52:00Z">
        <w:r>
          <w:rPr>
            <w:noProof/>
          </w:rPr>
          <w:t xml:space="preserve"> </w:t>
        </w:r>
      </w:ins>
      <w:ins w:id="10" w:author="User 1" w:date="2025-09-05T11:51:00Z">
        <w:r>
          <w:rPr>
            <w:noProof/>
          </w:rPr>
          <w:t>rekomenduojama skirti profilaktinį gydymą geriamaisiais</w:t>
        </w:r>
      </w:ins>
      <w:ins w:id="11" w:author="User 1" w:date="2025-09-05T11:52:00Z">
        <w:r>
          <w:rPr>
            <w:noProof/>
          </w:rPr>
          <w:t xml:space="preserve"> ir ant odos vartojamais</w:t>
        </w:r>
      </w:ins>
      <w:ins w:id="12" w:author="User 1" w:date="2025-09-05T11:51:00Z">
        <w:r>
          <w:rPr>
            <w:noProof/>
          </w:rPr>
          <w:t xml:space="preserve"> antibiotikais. Taip pat ant veido ir viso kūno (išskyrus galvos odą) rekomenduojama naudoti </w:t>
        </w:r>
        <w:r w:rsidRPr="000F7E20">
          <w:rPr>
            <w:noProof/>
          </w:rPr>
          <w:t xml:space="preserve">odos porų neužkemšančią drėkinamąją priemonę </w:t>
        </w:r>
        <w:r>
          <w:rPr>
            <w:noProof/>
          </w:rPr>
          <w:t>(keramidų pagrindu ar kitos sudėties priemon</w:t>
        </w:r>
      </w:ins>
      <w:ins w:id="13" w:author="Baltic RA" w:date="2025-09-08T12:45:00Z" w16du:dateUtc="2025-09-08T09:45:00Z">
        <w:r w:rsidR="00401E43">
          <w:rPr>
            <w:noProof/>
          </w:rPr>
          <w:t>es</w:t>
        </w:r>
      </w:ins>
      <w:ins w:id="14" w:author="User 1" w:date="2025-09-05T11:51:00Z">
        <w:r>
          <w:rPr>
            <w:noProof/>
          </w:rPr>
          <w:t>, kuri</w:t>
        </w:r>
      </w:ins>
      <w:ins w:id="15" w:author="Baltic RA" w:date="2025-09-08T12:45:00Z" w16du:dateUtc="2025-09-08T09:45:00Z">
        <w:r w:rsidR="00401E43">
          <w:rPr>
            <w:noProof/>
          </w:rPr>
          <w:t>os</w:t>
        </w:r>
      </w:ins>
      <w:ins w:id="16" w:author="User 1" w:date="2025-09-05T11:51:00Z">
        <w:r>
          <w:rPr>
            <w:noProof/>
          </w:rPr>
          <w:t xml:space="preserve"> ilgai drėkina odą ir, pageidautina, jo</w:t>
        </w:r>
      </w:ins>
      <w:ins w:id="17" w:author="Baltic RA" w:date="2025-09-08T12:45:00Z" w16du:dateUtc="2025-09-08T09:45:00Z">
        <w:r w:rsidR="00401E43">
          <w:rPr>
            <w:noProof/>
          </w:rPr>
          <w:t>s</w:t>
        </w:r>
      </w:ins>
      <w:ins w:id="18" w:author="User 1" w:date="2025-09-05T11:51:00Z">
        <w:r>
          <w:rPr>
            <w:noProof/>
          </w:rPr>
          <w:t>e nėra sausinančių medžiagų) bei chlorheksidino tirpalu plauti rankas ir pėdas.</w:t>
        </w:r>
      </w:ins>
    </w:p>
    <w:p w14:paraId="41F1D9CA" w14:textId="77777777" w:rsidR="001D4A58" w:rsidRDefault="00CB68E0">
      <w:pPr>
        <w:rPr>
          <w:ins w:id="19" w:author="User 1" w:date="2025-09-05T12:01:00Z"/>
          <w:iCs/>
          <w:szCs w:val="22"/>
        </w:rPr>
      </w:pPr>
      <w:r w:rsidRPr="00592CF8">
        <w:rPr>
          <w:iCs/>
          <w:szCs w:val="22"/>
        </w:rPr>
        <w:t xml:space="preserve">Pacientus reikia informuoti, kad gydymo Rybrevant metu ir 2 mėnesius pabaigus gydymą reikia riboti buvimą saulėje. </w:t>
      </w:r>
      <w:del w:id="20" w:author="User 1" w:date="2025-09-05T11:51:00Z">
        <w:r w:rsidRPr="00592CF8" w:rsidDel="00CB0F14">
          <w:rPr>
            <w:iCs/>
            <w:szCs w:val="22"/>
          </w:rPr>
          <w:delText xml:space="preserve">Sausas vietas rekomenduojama tepti minkštinamuoju kremu, kurio sudėtyje nėra alkoholio. </w:delText>
        </w:r>
      </w:del>
      <w:r w:rsidRPr="00592CF8">
        <w:rPr>
          <w:iCs/>
          <w:szCs w:val="22"/>
        </w:rPr>
        <w:t xml:space="preserve">Daugiau informacijos apie odos ir nagų reakcijų profilaktiką pateikiama 4.4 skyriuje. </w:t>
      </w:r>
    </w:p>
    <w:p w14:paraId="763CEED3" w14:textId="77777777" w:rsidR="001D4A58" w:rsidRDefault="001D4A58">
      <w:pPr>
        <w:rPr>
          <w:ins w:id="21" w:author="User 1" w:date="2025-09-05T12:01:00Z"/>
          <w:iCs/>
          <w:szCs w:val="22"/>
        </w:rPr>
      </w:pPr>
    </w:p>
    <w:p w14:paraId="1AA309B1" w14:textId="77777777" w:rsidR="000E3083" w:rsidRPr="007A3475" w:rsidRDefault="0018479D">
      <w:r w:rsidRPr="007A3475">
        <w:t xml:space="preserve">Jeigu pacientui pasireiškė </w:t>
      </w:r>
      <w:r w:rsidR="00980BD4" w:rsidRPr="007A3475">
        <w:t>1-</w:t>
      </w:r>
      <w:r w:rsidRPr="007A3475">
        <w:t>2-ojo laipsnio odos ar nagų reakcija, reikia pradėti taikyti palaikomąjį gydymą</w:t>
      </w:r>
      <w:ins w:id="22" w:author="User 1" w:date="2025-09-05T12:04:00Z">
        <w:r w:rsidR="001D4A58">
          <w:t xml:space="preserve"> </w:t>
        </w:r>
        <w:r w:rsidR="001D4A58" w:rsidRPr="00A97102">
          <w:rPr>
            <w:noProof/>
            <w:szCs w:val="22"/>
          </w:rPr>
          <w:t>pagal klinikines indikacijas</w:t>
        </w:r>
      </w:ins>
      <w:r w:rsidRPr="007A3475">
        <w:t xml:space="preserve">; jeigu po 2 savaičių </w:t>
      </w:r>
      <w:r w:rsidR="00033804" w:rsidRPr="007A3475">
        <w:t>2-ojo laipsnio išbėrimas išlieka</w:t>
      </w:r>
      <w:r w:rsidRPr="007A3475">
        <w:t xml:space="preserve">, reikia apsvarstyti dozės mažinimą (žr. 3 lentelę). Jeigu pacientui pasireiškė 3-iojo laipsnio odos ar nagų reakcija, reikia pradėti taikyti palaikomąjį gydymą </w:t>
      </w:r>
      <w:ins w:id="23" w:author="User 1" w:date="2025-09-05T12:05:00Z">
        <w:r w:rsidR="001D4A58" w:rsidRPr="00A97102">
          <w:rPr>
            <w:noProof/>
            <w:szCs w:val="22"/>
          </w:rPr>
          <w:t>pagal klinikines indikacijas</w:t>
        </w:r>
        <w:r w:rsidR="001D4A58" w:rsidRPr="007A3475">
          <w:t xml:space="preserve"> </w:t>
        </w:r>
      </w:ins>
      <w:r w:rsidRPr="007A3475">
        <w:t>ir apsvarstyti gydymo Rybrevant nutraukimą, kol išnyks nepageidaujamos reakcija. Odos ar nagų reakcijoms pagerėjus iki ≤ 2-ojo laipsnio, gydymą Rybrevant reikia atnaujinti, skiriant sumažintą dozę. Jeigu pacientui pasireiškė 4-ojo laipsnio odos reakcijos, gydymą Rybrevant reikia nutraukti visam laikui (žr. 4.4 skyrių).</w:t>
      </w:r>
    </w:p>
    <w:p w14:paraId="7BB79AA6" w14:textId="77777777" w:rsidR="000E3083" w:rsidRPr="007A3475" w:rsidRDefault="000E3083"/>
    <w:p w14:paraId="4DB4B9DB" w14:textId="77777777" w:rsidR="000E3083" w:rsidRPr="007A3475" w:rsidRDefault="0018479D">
      <w:pPr>
        <w:keepNext/>
        <w:rPr>
          <w:i/>
          <w:iCs/>
        </w:rPr>
      </w:pPr>
      <w:r w:rsidRPr="007A3475">
        <w:rPr>
          <w:i/>
          <w:iCs/>
        </w:rPr>
        <w:t>Intersticinė plaučių liga</w:t>
      </w:r>
    </w:p>
    <w:p w14:paraId="294AE199" w14:textId="77777777" w:rsidR="000E3083" w:rsidRPr="007A3475" w:rsidRDefault="00513057">
      <w:r w:rsidRPr="007A3475">
        <w:t xml:space="preserve">Gydymas Rybrevant turi būti pertrauktas, jei įtariama intersticinė plaučių liga (IPL) ar į IPL panašios nepageidaujamos reakcijos (pneumonitas). </w:t>
      </w:r>
      <w:r w:rsidR="0018479D" w:rsidRPr="007A3475">
        <w:t>Jeigu pacientui pa</w:t>
      </w:r>
      <w:r w:rsidRPr="007A3475">
        <w:t>tvirtinta</w:t>
      </w:r>
      <w:r w:rsidR="008D26F8">
        <w:t xml:space="preserve"> </w:t>
      </w:r>
      <w:r w:rsidR="0018479D" w:rsidRPr="007A3475">
        <w:t>IPL arba į IPL panašios nepageidaujamos reakcijos (pvz., pneumonitas), gydymą Rybrevant reikia nutraukti visam laikui (žr. 4.4 skyrių).</w:t>
      </w:r>
    </w:p>
    <w:p w14:paraId="38BD78A8" w14:textId="77777777" w:rsidR="000E3083" w:rsidRPr="007A3475" w:rsidRDefault="000E3083">
      <w:pPr>
        <w:rPr>
          <w:i/>
          <w:iCs/>
          <w:szCs w:val="22"/>
        </w:rPr>
      </w:pPr>
    </w:p>
    <w:p w14:paraId="57CAA936" w14:textId="77777777" w:rsidR="000E3083" w:rsidRDefault="0018479D" w:rsidP="00084531">
      <w:pPr>
        <w:keepNext/>
        <w:rPr>
          <w:szCs w:val="22"/>
          <w:u w:val="single"/>
        </w:rPr>
      </w:pPr>
      <w:r w:rsidRPr="00616C87">
        <w:rPr>
          <w:szCs w:val="22"/>
          <w:u w:val="single"/>
        </w:rPr>
        <w:t>Rekomenduojami kartu vartoti vaistiniai preparatai</w:t>
      </w:r>
    </w:p>
    <w:p w14:paraId="14CA50D7" w14:textId="77777777" w:rsidR="00AB43BD" w:rsidRPr="00D42659" w:rsidRDefault="00AB43BD" w:rsidP="00AB43BD">
      <w:pPr>
        <w:rPr>
          <w:i/>
          <w:iCs/>
          <w:noProof/>
          <w:szCs w:val="22"/>
        </w:rPr>
      </w:pPr>
      <w:r w:rsidRPr="00D42659">
        <w:rPr>
          <w:i/>
          <w:iCs/>
          <w:noProof/>
          <w:szCs w:val="22"/>
        </w:rPr>
        <w:t>Dvi dienas iki pirmosios infuzijos:</w:t>
      </w:r>
    </w:p>
    <w:p w14:paraId="308C01E0" w14:textId="77777777" w:rsidR="00AB43BD" w:rsidRPr="004B1E77" w:rsidRDefault="001A79FE" w:rsidP="00AB43BD">
      <w:pPr>
        <w:rPr>
          <w:noProof/>
          <w:szCs w:val="22"/>
          <w:rPrChange w:id="24" w:author="ERMC - EUCP" w:date="2025-09-15T09:04:00Z" w16du:dateUtc="2025-09-15T07:04:00Z">
            <w:rPr>
              <w:noProof/>
              <w:szCs w:val="22"/>
              <w:lang w:val="en-US"/>
            </w:rPr>
          </w:rPrChange>
        </w:rPr>
      </w:pPr>
      <w:r w:rsidRPr="004B1E77">
        <w:rPr>
          <w:noProof/>
          <w:szCs w:val="22"/>
          <w:rPrChange w:id="25" w:author="ERMC - EUCP" w:date="2025-09-15T09:04:00Z" w16du:dateUtc="2025-09-15T07:04:00Z">
            <w:rPr>
              <w:noProof/>
              <w:szCs w:val="22"/>
              <w:lang w:val="en-US"/>
            </w:rPr>
          </w:rPrChange>
        </w:rPr>
        <w:t>Dvi dienas prieš leidžiant pradinę Rybrevant infuziją</w:t>
      </w:r>
      <w:r w:rsidR="00AB43BD" w:rsidRPr="004B1E77">
        <w:rPr>
          <w:noProof/>
          <w:szCs w:val="22"/>
          <w:rPrChange w:id="26" w:author="ERMC - EUCP" w:date="2025-09-15T09:04:00Z" w16du:dateUtc="2025-09-15T07:04:00Z">
            <w:rPr>
              <w:noProof/>
              <w:szCs w:val="22"/>
              <w:lang w:val="en-US"/>
            </w:rPr>
          </w:rPrChange>
        </w:rPr>
        <w:t>, pa</w:t>
      </w:r>
      <w:r w:rsidRPr="004B1E77">
        <w:rPr>
          <w:noProof/>
          <w:szCs w:val="22"/>
          <w:rPrChange w:id="27" w:author="ERMC - EUCP" w:date="2025-09-15T09:04:00Z" w16du:dateUtc="2025-09-15T07:04:00Z">
            <w:rPr>
              <w:noProof/>
              <w:szCs w:val="22"/>
              <w:lang w:val="en-US"/>
            </w:rPr>
          </w:rPrChange>
        </w:rPr>
        <w:t>cientui reikia skirti</w:t>
      </w:r>
      <w:r w:rsidR="00AB43BD" w:rsidRPr="004B1E77">
        <w:rPr>
          <w:noProof/>
          <w:szCs w:val="22"/>
          <w:rPrChange w:id="28" w:author="ERMC - EUCP" w:date="2025-09-15T09:04:00Z" w16du:dateUtc="2025-09-15T07:04:00Z">
            <w:rPr>
              <w:noProof/>
              <w:szCs w:val="22"/>
              <w:lang w:val="en-US"/>
            </w:rPr>
          </w:rPrChange>
        </w:rPr>
        <w:t xml:space="preserve"> </w:t>
      </w:r>
      <w:r w:rsidR="002354FE" w:rsidRPr="004B1E77">
        <w:rPr>
          <w:noProof/>
          <w:szCs w:val="22"/>
          <w:rPrChange w:id="29" w:author="ERMC - EUCP" w:date="2025-09-15T09:04:00Z" w16du:dateUtc="2025-09-15T07:04:00Z">
            <w:rPr>
              <w:noProof/>
              <w:szCs w:val="22"/>
              <w:lang w:val="en-US"/>
            </w:rPr>
          </w:rPrChange>
        </w:rPr>
        <w:t xml:space="preserve">po </w:t>
      </w:r>
      <w:r w:rsidR="00AB43BD" w:rsidRPr="004B1E77">
        <w:rPr>
          <w:noProof/>
          <w:szCs w:val="22"/>
          <w:rPrChange w:id="30" w:author="ERMC - EUCP" w:date="2025-09-15T09:04:00Z" w16du:dateUtc="2025-09-15T07:04:00Z">
            <w:rPr>
              <w:noProof/>
              <w:szCs w:val="22"/>
              <w:lang w:val="en-US"/>
            </w:rPr>
          </w:rPrChange>
        </w:rPr>
        <w:t xml:space="preserve">8 mg </w:t>
      </w:r>
      <w:r w:rsidRPr="004B1E77">
        <w:rPr>
          <w:noProof/>
          <w:szCs w:val="22"/>
          <w:rPrChange w:id="31" w:author="ERMC - EUCP" w:date="2025-09-15T09:04:00Z" w16du:dateUtc="2025-09-15T07:04:00Z">
            <w:rPr>
              <w:noProof/>
              <w:szCs w:val="22"/>
              <w:lang w:val="en-US"/>
            </w:rPr>
          </w:rPrChange>
        </w:rPr>
        <w:t>per burną vartojamo deksametazono</w:t>
      </w:r>
      <w:r w:rsidR="00AB43BD" w:rsidRPr="004B1E77">
        <w:rPr>
          <w:noProof/>
          <w:szCs w:val="22"/>
          <w:rPrChange w:id="32" w:author="ERMC - EUCP" w:date="2025-09-15T09:04:00Z" w16du:dateUtc="2025-09-15T07:04:00Z">
            <w:rPr>
              <w:noProof/>
              <w:szCs w:val="22"/>
              <w:lang w:val="en-US"/>
            </w:rPr>
          </w:rPrChange>
        </w:rPr>
        <w:t xml:space="preserve"> </w:t>
      </w:r>
      <w:r w:rsidRPr="004B1E77">
        <w:rPr>
          <w:noProof/>
          <w:szCs w:val="22"/>
          <w:rPrChange w:id="33" w:author="ERMC - EUCP" w:date="2025-09-15T09:04:00Z" w16du:dateUtc="2025-09-15T07:04:00Z">
            <w:rPr>
              <w:noProof/>
              <w:szCs w:val="22"/>
              <w:lang w:val="en-US"/>
            </w:rPr>
          </w:rPrChange>
        </w:rPr>
        <w:t>du kartus per parą</w:t>
      </w:r>
      <w:r w:rsidR="00AB43BD" w:rsidRPr="004B1E77">
        <w:rPr>
          <w:noProof/>
          <w:szCs w:val="22"/>
          <w:rPrChange w:id="34" w:author="ERMC - EUCP" w:date="2025-09-15T09:04:00Z" w16du:dateUtc="2025-09-15T07:04:00Z">
            <w:rPr>
              <w:noProof/>
              <w:szCs w:val="22"/>
              <w:lang w:val="en-US"/>
            </w:rPr>
          </w:rPrChange>
        </w:rPr>
        <w:t xml:space="preserve">. </w:t>
      </w:r>
    </w:p>
    <w:p w14:paraId="0630C9F1" w14:textId="77777777" w:rsidR="00D42659" w:rsidRPr="004B1E77" w:rsidRDefault="00D42659" w:rsidP="00AB43BD">
      <w:pPr>
        <w:rPr>
          <w:noProof/>
          <w:szCs w:val="22"/>
          <w:rPrChange w:id="35" w:author="ERMC - EUCP" w:date="2025-09-15T09:04:00Z" w16du:dateUtc="2025-09-15T07:04:00Z">
            <w:rPr>
              <w:noProof/>
              <w:szCs w:val="22"/>
              <w:lang w:val="en-US"/>
            </w:rPr>
          </w:rPrChange>
        </w:rPr>
      </w:pPr>
    </w:p>
    <w:p w14:paraId="18BFD4AE" w14:textId="77777777" w:rsidR="00AB43BD" w:rsidRPr="00D42659" w:rsidRDefault="00AB43BD" w:rsidP="00A44754">
      <w:pPr>
        <w:rPr>
          <w:i/>
          <w:iCs/>
          <w:noProof/>
          <w:szCs w:val="22"/>
        </w:rPr>
      </w:pPr>
      <w:r w:rsidRPr="00D42659">
        <w:rPr>
          <w:i/>
          <w:iCs/>
          <w:noProof/>
          <w:szCs w:val="22"/>
        </w:rPr>
        <w:t>Infuzijos dieną:</w:t>
      </w:r>
    </w:p>
    <w:p w14:paraId="124EDE8C" w14:textId="77777777" w:rsidR="007806DE" w:rsidRPr="004B1E77" w:rsidRDefault="007806DE" w:rsidP="00A44754">
      <w:pPr>
        <w:rPr>
          <w:noProof/>
          <w:szCs w:val="22"/>
          <w:rPrChange w:id="36" w:author="ERMC - EUCP" w:date="2025-09-15T09:04:00Z" w16du:dateUtc="2025-09-15T07:04:00Z">
            <w:rPr>
              <w:noProof/>
              <w:szCs w:val="22"/>
              <w:lang w:val="en-US"/>
            </w:rPr>
          </w:rPrChange>
        </w:rPr>
      </w:pPr>
      <w:r w:rsidRPr="004B1E77">
        <w:rPr>
          <w:noProof/>
          <w:szCs w:val="22"/>
          <w:rPrChange w:id="37" w:author="ERMC - EUCP" w:date="2025-09-15T09:04:00Z" w16du:dateUtc="2025-09-15T07:04:00Z">
            <w:rPr>
              <w:noProof/>
              <w:szCs w:val="22"/>
              <w:lang w:val="en-US"/>
            </w:rPr>
          </w:rPrChange>
        </w:rPr>
        <w:t>Siekiant dar labiau sumažinti ISR pasireiškimo riziką, pradinės infuzijos dieną (1-osios savaitės 1-ąją dieną), vieną valandą prieš infuziją pacientui reikia skirti 8 mg per burną vartojamo deksametazono kartu su į veną vartojamu deksametazonu.</w:t>
      </w:r>
    </w:p>
    <w:p w14:paraId="76BC5156" w14:textId="77777777" w:rsidR="007806DE" w:rsidRPr="00616C87" w:rsidRDefault="007806DE" w:rsidP="00A44754">
      <w:pPr>
        <w:rPr>
          <w:szCs w:val="22"/>
          <w:u w:val="single"/>
        </w:rPr>
      </w:pPr>
    </w:p>
    <w:p w14:paraId="31893E17" w14:textId="77777777" w:rsidR="000E3083" w:rsidRPr="007A3475" w:rsidRDefault="0018479D">
      <w:pPr>
        <w:rPr>
          <w:szCs w:val="22"/>
        </w:rPr>
      </w:pPr>
      <w:r w:rsidRPr="007A3475">
        <w:rPr>
          <w:szCs w:val="22"/>
        </w:rPr>
        <w:t xml:space="preserve">Siekiant sumažinti ISR riziką, prieš infuziją (1-osios savaitės 1-ąją ir 2-ąją dienomis) reikia vartoti antihistamininius vaistinius preparatus, antipiretikus ir gliukokortikoidus (žr. 4 lentelę). Vartojant vėlesnes dozes, reikia skirti antihistamininius vaistinius preparatus ir antipiretikus. </w:t>
      </w:r>
      <w:r w:rsidR="0075543D" w:rsidRPr="007A3475">
        <w:rPr>
          <w:szCs w:val="22"/>
        </w:rPr>
        <w:t xml:space="preserve">Gliukokortikoidų vėl reikia </w:t>
      </w:r>
      <w:r w:rsidR="001D1850" w:rsidRPr="007A3475">
        <w:rPr>
          <w:szCs w:val="22"/>
        </w:rPr>
        <w:t xml:space="preserve">pradėti </w:t>
      </w:r>
      <w:r w:rsidR="0075543D" w:rsidRPr="007A3475">
        <w:rPr>
          <w:szCs w:val="22"/>
        </w:rPr>
        <w:t>skirti a</w:t>
      </w:r>
      <w:r w:rsidR="00033804" w:rsidRPr="007A3475">
        <w:rPr>
          <w:szCs w:val="22"/>
        </w:rPr>
        <w:t>tnaujinant gydymą po ilgos pertraukos.</w:t>
      </w:r>
      <w:r w:rsidR="0029473F" w:rsidRPr="007A3475">
        <w:rPr>
          <w:szCs w:val="22"/>
        </w:rPr>
        <w:t xml:space="preserve"> </w:t>
      </w:r>
      <w:r w:rsidRPr="007A3475">
        <w:rPr>
          <w:szCs w:val="22"/>
        </w:rPr>
        <w:t>Jeigu reikia, skiriami vaistiniai preparatai nuo pykinimo.</w:t>
      </w:r>
    </w:p>
    <w:p w14:paraId="791FB6EB" w14:textId="77777777" w:rsidR="000E3083" w:rsidRPr="007A3475" w:rsidRDefault="000E3083">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4"/>
        <w:gridCol w:w="2907"/>
        <w:gridCol w:w="1980"/>
        <w:gridCol w:w="2141"/>
      </w:tblGrid>
      <w:tr w:rsidR="000E3083" w:rsidRPr="007A3475" w14:paraId="6F2EF014" w14:textId="77777777" w:rsidTr="004F53AC">
        <w:trPr>
          <w:cantSplit/>
          <w:jc w:val="center"/>
        </w:trPr>
        <w:tc>
          <w:tcPr>
            <w:tcW w:w="5000" w:type="pct"/>
            <w:gridSpan w:val="4"/>
            <w:tcBorders>
              <w:top w:val="nil"/>
              <w:left w:val="nil"/>
              <w:right w:val="nil"/>
            </w:tcBorders>
            <w:vAlign w:val="center"/>
          </w:tcPr>
          <w:p w14:paraId="50B948E9" w14:textId="77777777" w:rsidR="000E3083" w:rsidRPr="007A3475" w:rsidRDefault="0018479D">
            <w:pPr>
              <w:keepNext/>
              <w:ind w:left="1134" w:hanging="1134"/>
              <w:rPr>
                <w:b/>
                <w:bCs/>
              </w:rPr>
            </w:pPr>
            <w:r w:rsidRPr="007A3475">
              <w:rPr>
                <w:b/>
                <w:bCs/>
              </w:rPr>
              <w:lastRenderedPageBreak/>
              <w:t>4 lentelė.</w:t>
            </w:r>
            <w:r w:rsidRPr="007A3475">
              <w:rPr>
                <w:b/>
                <w:bCs/>
              </w:rPr>
              <w:tab/>
              <w:t xml:space="preserve">Išankstinio gydymo dozavimo planas </w:t>
            </w:r>
          </w:p>
        </w:tc>
      </w:tr>
      <w:tr w:rsidR="000E3083" w:rsidRPr="00865DB0" w14:paraId="01CB899C" w14:textId="77777777" w:rsidTr="004F53AC">
        <w:trPr>
          <w:cantSplit/>
          <w:jc w:val="center"/>
        </w:trPr>
        <w:tc>
          <w:tcPr>
            <w:tcW w:w="1127" w:type="pct"/>
            <w:vAlign w:val="bottom"/>
          </w:tcPr>
          <w:p w14:paraId="76BD1C82" w14:textId="77777777" w:rsidR="000E3083" w:rsidRPr="007A3475" w:rsidRDefault="0018479D">
            <w:pPr>
              <w:keepNext/>
              <w:rPr>
                <w:b/>
                <w:bCs/>
              </w:rPr>
            </w:pPr>
            <w:r w:rsidRPr="007A3475">
              <w:rPr>
                <w:b/>
                <w:bCs/>
              </w:rPr>
              <w:t>Išankstinio gydymo vaistiniai preparatai</w:t>
            </w:r>
          </w:p>
        </w:tc>
        <w:tc>
          <w:tcPr>
            <w:tcW w:w="1602" w:type="pct"/>
            <w:vAlign w:val="bottom"/>
          </w:tcPr>
          <w:p w14:paraId="4FFBA122" w14:textId="77777777" w:rsidR="000E3083" w:rsidRPr="007A3475" w:rsidRDefault="0018479D">
            <w:pPr>
              <w:keepNext/>
              <w:rPr>
                <w:b/>
                <w:bCs/>
              </w:rPr>
            </w:pPr>
            <w:r w:rsidRPr="007A3475">
              <w:rPr>
                <w:b/>
                <w:bCs/>
              </w:rPr>
              <w:t>Dozė</w:t>
            </w:r>
          </w:p>
        </w:tc>
        <w:tc>
          <w:tcPr>
            <w:tcW w:w="1091" w:type="pct"/>
            <w:vAlign w:val="bottom"/>
          </w:tcPr>
          <w:p w14:paraId="03618393" w14:textId="77777777" w:rsidR="000E3083" w:rsidRPr="007A3475" w:rsidRDefault="0018479D">
            <w:pPr>
              <w:keepNext/>
              <w:rPr>
                <w:b/>
                <w:bCs/>
              </w:rPr>
            </w:pPr>
            <w:r w:rsidRPr="007A3475">
              <w:rPr>
                <w:b/>
                <w:bCs/>
              </w:rPr>
              <w:t>Vartojimo būdas</w:t>
            </w:r>
          </w:p>
        </w:tc>
        <w:tc>
          <w:tcPr>
            <w:tcW w:w="1180" w:type="pct"/>
            <w:vAlign w:val="bottom"/>
          </w:tcPr>
          <w:p w14:paraId="4F01594C" w14:textId="77777777" w:rsidR="000E3083" w:rsidRPr="007A3475" w:rsidRDefault="0018479D">
            <w:pPr>
              <w:keepNext/>
              <w:rPr>
                <w:b/>
                <w:bCs/>
              </w:rPr>
            </w:pPr>
            <w:r w:rsidRPr="007A3475">
              <w:rPr>
                <w:b/>
                <w:bCs/>
              </w:rPr>
              <w:t>Rekomenduojamas dozavimo laikas iki Rybrevant vartojimo</w:t>
            </w:r>
          </w:p>
        </w:tc>
      </w:tr>
      <w:tr w:rsidR="000E3083" w:rsidRPr="007A3475" w14:paraId="22D722F2" w14:textId="77777777" w:rsidTr="004F53AC">
        <w:trPr>
          <w:cantSplit/>
          <w:jc w:val="center"/>
        </w:trPr>
        <w:tc>
          <w:tcPr>
            <w:tcW w:w="1127" w:type="pct"/>
            <w:vMerge w:val="restart"/>
            <w:vAlign w:val="center"/>
          </w:tcPr>
          <w:p w14:paraId="786AE6B5" w14:textId="77777777" w:rsidR="000E3083" w:rsidRPr="007A3475" w:rsidRDefault="0018479D">
            <w:pPr>
              <w:keepNext/>
              <w:rPr>
                <w:b/>
                <w:bCs/>
              </w:rPr>
            </w:pPr>
            <w:r w:rsidRPr="007A3475">
              <w:rPr>
                <w:b/>
                <w:bCs/>
              </w:rPr>
              <w:t>Antihistamininiai vaistiniai preparatai</w:t>
            </w:r>
            <w:r w:rsidRPr="007A3475">
              <w:rPr>
                <w:b/>
                <w:bCs/>
                <w:vertAlign w:val="superscript"/>
              </w:rPr>
              <w:t>*</w:t>
            </w:r>
          </w:p>
        </w:tc>
        <w:tc>
          <w:tcPr>
            <w:tcW w:w="1602" w:type="pct"/>
            <w:vMerge w:val="restart"/>
            <w:vAlign w:val="center"/>
          </w:tcPr>
          <w:p w14:paraId="3821A112" w14:textId="77777777" w:rsidR="000E3083" w:rsidRPr="007A3475" w:rsidRDefault="0018479D">
            <w:pPr>
              <w:keepNext/>
              <w:rPr>
                <w:szCs w:val="22"/>
              </w:rPr>
            </w:pPr>
            <w:r w:rsidRPr="007A3475">
              <w:rPr>
                <w:szCs w:val="22"/>
              </w:rPr>
              <w:t>Difenhidramino (nuo 25 iki 50 mg) arba ekvivalento</w:t>
            </w:r>
          </w:p>
        </w:tc>
        <w:tc>
          <w:tcPr>
            <w:tcW w:w="1091" w:type="pct"/>
            <w:vAlign w:val="center"/>
          </w:tcPr>
          <w:p w14:paraId="7D2D0EEB" w14:textId="77777777" w:rsidR="000E3083" w:rsidRPr="007A3475" w:rsidRDefault="0018479D">
            <w:pPr>
              <w:keepNext/>
              <w:jc w:val="center"/>
              <w:rPr>
                <w:szCs w:val="22"/>
              </w:rPr>
            </w:pPr>
            <w:r w:rsidRPr="007A3475">
              <w:rPr>
                <w:szCs w:val="22"/>
              </w:rPr>
              <w:t>Į veną</w:t>
            </w:r>
          </w:p>
        </w:tc>
        <w:tc>
          <w:tcPr>
            <w:tcW w:w="1180" w:type="pct"/>
            <w:vAlign w:val="center"/>
          </w:tcPr>
          <w:p w14:paraId="44A25657" w14:textId="77777777" w:rsidR="000E3083" w:rsidRPr="007A3475" w:rsidRDefault="0018479D">
            <w:pPr>
              <w:keepNext/>
              <w:jc w:val="center"/>
              <w:rPr>
                <w:szCs w:val="22"/>
              </w:rPr>
            </w:pPr>
            <w:r w:rsidRPr="007A3475">
              <w:rPr>
                <w:szCs w:val="22"/>
              </w:rPr>
              <w:t>Nuo 15 iki 30 minučių</w:t>
            </w:r>
          </w:p>
        </w:tc>
      </w:tr>
      <w:tr w:rsidR="000E3083" w:rsidRPr="007A3475" w14:paraId="708EDDAB" w14:textId="77777777" w:rsidTr="004F53AC">
        <w:trPr>
          <w:cantSplit/>
          <w:jc w:val="center"/>
        </w:trPr>
        <w:tc>
          <w:tcPr>
            <w:tcW w:w="1127" w:type="pct"/>
            <w:vMerge/>
            <w:vAlign w:val="center"/>
          </w:tcPr>
          <w:p w14:paraId="32646180" w14:textId="77777777" w:rsidR="000E3083" w:rsidRPr="007A3475" w:rsidRDefault="000E3083">
            <w:pPr>
              <w:rPr>
                <w:b/>
                <w:bCs/>
              </w:rPr>
            </w:pPr>
          </w:p>
        </w:tc>
        <w:tc>
          <w:tcPr>
            <w:tcW w:w="1602" w:type="pct"/>
            <w:vMerge/>
            <w:vAlign w:val="center"/>
          </w:tcPr>
          <w:p w14:paraId="4FFD3F32" w14:textId="77777777" w:rsidR="000E3083" w:rsidRPr="007A3475" w:rsidRDefault="000E3083">
            <w:pPr>
              <w:rPr>
                <w:szCs w:val="22"/>
              </w:rPr>
            </w:pPr>
          </w:p>
        </w:tc>
        <w:tc>
          <w:tcPr>
            <w:tcW w:w="1091" w:type="pct"/>
            <w:vAlign w:val="center"/>
          </w:tcPr>
          <w:p w14:paraId="416E36E2" w14:textId="77777777" w:rsidR="000E3083" w:rsidRPr="007A3475" w:rsidRDefault="0018479D">
            <w:pPr>
              <w:jc w:val="center"/>
              <w:rPr>
                <w:szCs w:val="22"/>
              </w:rPr>
            </w:pPr>
            <w:r w:rsidRPr="007A3475">
              <w:rPr>
                <w:szCs w:val="22"/>
              </w:rPr>
              <w:t>Per burną</w:t>
            </w:r>
          </w:p>
        </w:tc>
        <w:tc>
          <w:tcPr>
            <w:tcW w:w="1180" w:type="pct"/>
            <w:vAlign w:val="center"/>
          </w:tcPr>
          <w:p w14:paraId="3C3C4E26" w14:textId="77777777" w:rsidR="000E3083" w:rsidRPr="007A3475" w:rsidRDefault="0018479D">
            <w:pPr>
              <w:jc w:val="center"/>
              <w:rPr>
                <w:szCs w:val="22"/>
              </w:rPr>
            </w:pPr>
            <w:r w:rsidRPr="007A3475">
              <w:rPr>
                <w:szCs w:val="22"/>
              </w:rPr>
              <w:t>Nuo 30 iki 60 minučių</w:t>
            </w:r>
          </w:p>
        </w:tc>
      </w:tr>
      <w:tr w:rsidR="000E3083" w:rsidRPr="007A3475" w14:paraId="489E7CEB" w14:textId="77777777" w:rsidTr="004F53AC">
        <w:trPr>
          <w:cantSplit/>
          <w:jc w:val="center"/>
        </w:trPr>
        <w:tc>
          <w:tcPr>
            <w:tcW w:w="1127" w:type="pct"/>
            <w:vMerge w:val="restart"/>
            <w:vAlign w:val="center"/>
          </w:tcPr>
          <w:p w14:paraId="33DAEF78" w14:textId="77777777" w:rsidR="000E3083" w:rsidRPr="007A3475" w:rsidRDefault="0018479D">
            <w:pPr>
              <w:rPr>
                <w:b/>
                <w:bCs/>
              </w:rPr>
            </w:pPr>
            <w:r w:rsidRPr="007A3475">
              <w:rPr>
                <w:b/>
                <w:bCs/>
              </w:rPr>
              <w:t>Antipiretikai</w:t>
            </w:r>
            <w:r w:rsidRPr="007A3475">
              <w:rPr>
                <w:b/>
                <w:bCs/>
                <w:vertAlign w:val="superscript"/>
              </w:rPr>
              <w:t>*</w:t>
            </w:r>
          </w:p>
        </w:tc>
        <w:tc>
          <w:tcPr>
            <w:tcW w:w="1602" w:type="pct"/>
            <w:vMerge w:val="restart"/>
            <w:vAlign w:val="center"/>
          </w:tcPr>
          <w:p w14:paraId="71219C4B" w14:textId="77777777" w:rsidR="000E3083" w:rsidRPr="007A3475" w:rsidRDefault="0018479D">
            <w:pPr>
              <w:rPr>
                <w:szCs w:val="22"/>
              </w:rPr>
            </w:pPr>
            <w:r w:rsidRPr="007A3475">
              <w:rPr>
                <w:szCs w:val="22"/>
              </w:rPr>
              <w:t xml:space="preserve">Paracetamolio / acetaminofeno (nuo 650 iki 1000 mg) </w:t>
            </w:r>
          </w:p>
        </w:tc>
        <w:tc>
          <w:tcPr>
            <w:tcW w:w="1091" w:type="pct"/>
            <w:vAlign w:val="center"/>
          </w:tcPr>
          <w:p w14:paraId="3175D0F3" w14:textId="77777777" w:rsidR="000E3083" w:rsidRPr="007A3475" w:rsidRDefault="0018479D">
            <w:pPr>
              <w:jc w:val="center"/>
              <w:rPr>
                <w:szCs w:val="22"/>
              </w:rPr>
            </w:pPr>
            <w:r w:rsidRPr="007A3475">
              <w:rPr>
                <w:szCs w:val="22"/>
              </w:rPr>
              <w:t xml:space="preserve">Į veną </w:t>
            </w:r>
          </w:p>
        </w:tc>
        <w:tc>
          <w:tcPr>
            <w:tcW w:w="1180" w:type="pct"/>
            <w:vAlign w:val="center"/>
          </w:tcPr>
          <w:p w14:paraId="0FDDBCBE" w14:textId="77777777" w:rsidR="000E3083" w:rsidRPr="007A3475" w:rsidRDefault="0018479D">
            <w:pPr>
              <w:jc w:val="center"/>
              <w:rPr>
                <w:szCs w:val="22"/>
              </w:rPr>
            </w:pPr>
            <w:r w:rsidRPr="007A3475">
              <w:rPr>
                <w:szCs w:val="22"/>
              </w:rPr>
              <w:t>Nuo 15 iki 30 minučių</w:t>
            </w:r>
          </w:p>
        </w:tc>
      </w:tr>
      <w:tr w:rsidR="000E3083" w:rsidRPr="007A3475" w14:paraId="12936749" w14:textId="77777777" w:rsidTr="004F53AC">
        <w:trPr>
          <w:cantSplit/>
          <w:jc w:val="center"/>
        </w:trPr>
        <w:tc>
          <w:tcPr>
            <w:tcW w:w="1127" w:type="pct"/>
            <w:vMerge/>
            <w:tcBorders>
              <w:bottom w:val="single" w:sz="4" w:space="0" w:color="auto"/>
            </w:tcBorders>
            <w:vAlign w:val="center"/>
          </w:tcPr>
          <w:p w14:paraId="032B308C" w14:textId="77777777" w:rsidR="000E3083" w:rsidRPr="007A3475" w:rsidRDefault="000E3083">
            <w:pPr>
              <w:rPr>
                <w:b/>
                <w:bCs/>
              </w:rPr>
            </w:pPr>
          </w:p>
        </w:tc>
        <w:tc>
          <w:tcPr>
            <w:tcW w:w="1602" w:type="pct"/>
            <w:vMerge/>
            <w:tcBorders>
              <w:bottom w:val="single" w:sz="4" w:space="0" w:color="auto"/>
            </w:tcBorders>
            <w:vAlign w:val="center"/>
          </w:tcPr>
          <w:p w14:paraId="2AF210ED" w14:textId="77777777" w:rsidR="000E3083" w:rsidRPr="007A3475" w:rsidRDefault="000E3083">
            <w:pPr>
              <w:rPr>
                <w:szCs w:val="22"/>
              </w:rPr>
            </w:pPr>
          </w:p>
        </w:tc>
        <w:tc>
          <w:tcPr>
            <w:tcW w:w="1091" w:type="pct"/>
            <w:tcBorders>
              <w:bottom w:val="single" w:sz="4" w:space="0" w:color="auto"/>
            </w:tcBorders>
            <w:vAlign w:val="center"/>
          </w:tcPr>
          <w:p w14:paraId="23801211" w14:textId="77777777" w:rsidR="000E3083" w:rsidRPr="007A3475" w:rsidRDefault="0018479D">
            <w:pPr>
              <w:jc w:val="center"/>
              <w:rPr>
                <w:szCs w:val="22"/>
              </w:rPr>
            </w:pPr>
            <w:r w:rsidRPr="007A3475">
              <w:rPr>
                <w:szCs w:val="22"/>
              </w:rPr>
              <w:t>Per burną</w:t>
            </w:r>
          </w:p>
        </w:tc>
        <w:tc>
          <w:tcPr>
            <w:tcW w:w="1180" w:type="pct"/>
            <w:tcBorders>
              <w:bottom w:val="single" w:sz="4" w:space="0" w:color="auto"/>
            </w:tcBorders>
            <w:vAlign w:val="center"/>
          </w:tcPr>
          <w:p w14:paraId="0341E8FA" w14:textId="77777777" w:rsidR="000E3083" w:rsidRPr="007A3475" w:rsidRDefault="0018479D">
            <w:pPr>
              <w:jc w:val="center"/>
              <w:rPr>
                <w:szCs w:val="22"/>
              </w:rPr>
            </w:pPr>
            <w:r w:rsidRPr="007A3475">
              <w:rPr>
                <w:szCs w:val="22"/>
              </w:rPr>
              <w:t xml:space="preserve">Nuo 30 iki 60 minučių </w:t>
            </w:r>
          </w:p>
        </w:tc>
      </w:tr>
      <w:tr w:rsidR="007806DE" w:rsidRPr="007A3475" w14:paraId="3540585E" w14:textId="77777777" w:rsidTr="004F53AC">
        <w:trPr>
          <w:cantSplit/>
          <w:jc w:val="center"/>
        </w:trPr>
        <w:tc>
          <w:tcPr>
            <w:tcW w:w="1127" w:type="pct"/>
            <w:vAlign w:val="center"/>
          </w:tcPr>
          <w:p w14:paraId="3BEE124C" w14:textId="77777777" w:rsidR="007806DE" w:rsidRPr="00D42659" w:rsidRDefault="007806DE">
            <w:pPr>
              <w:rPr>
                <w:b/>
                <w:bCs/>
              </w:rPr>
            </w:pPr>
            <w:r w:rsidRPr="00D42659">
              <w:rPr>
                <w:b/>
                <w:bCs/>
              </w:rPr>
              <w:t>Gliukokortikoidai</w:t>
            </w:r>
            <w:r w:rsidRPr="00D42659">
              <w:rPr>
                <w:b/>
                <w:bCs/>
                <w:vertAlign w:val="superscript"/>
              </w:rPr>
              <w:t>‡</w:t>
            </w:r>
          </w:p>
        </w:tc>
        <w:tc>
          <w:tcPr>
            <w:tcW w:w="1602" w:type="pct"/>
            <w:vAlign w:val="center"/>
          </w:tcPr>
          <w:p w14:paraId="3740AF9F" w14:textId="77777777" w:rsidR="007806DE" w:rsidRPr="00D42659" w:rsidRDefault="00DD726C" w:rsidP="007806DE">
            <w:pPr>
              <w:rPr>
                <w:szCs w:val="22"/>
              </w:rPr>
            </w:pPr>
            <w:r>
              <w:rPr>
                <w:szCs w:val="22"/>
              </w:rPr>
              <w:t>Deksametazono (8 mg)</w:t>
            </w:r>
          </w:p>
        </w:tc>
        <w:tc>
          <w:tcPr>
            <w:tcW w:w="1091" w:type="pct"/>
            <w:vAlign w:val="center"/>
          </w:tcPr>
          <w:p w14:paraId="479E4193" w14:textId="77777777" w:rsidR="007806DE" w:rsidRPr="00D42659" w:rsidRDefault="00DD726C">
            <w:pPr>
              <w:jc w:val="center"/>
              <w:rPr>
                <w:szCs w:val="22"/>
              </w:rPr>
            </w:pPr>
            <w:r>
              <w:rPr>
                <w:szCs w:val="22"/>
              </w:rPr>
              <w:t>Per burną</w:t>
            </w:r>
          </w:p>
        </w:tc>
        <w:tc>
          <w:tcPr>
            <w:tcW w:w="1180" w:type="pct"/>
            <w:vAlign w:val="center"/>
          </w:tcPr>
          <w:p w14:paraId="1D4683F0" w14:textId="77777777" w:rsidR="007806DE" w:rsidRPr="007A3475" w:rsidRDefault="00DD726C" w:rsidP="00620836">
            <w:pPr>
              <w:jc w:val="center"/>
              <w:rPr>
                <w:szCs w:val="22"/>
              </w:rPr>
            </w:pPr>
            <w:r>
              <w:rPr>
                <w:szCs w:val="22"/>
              </w:rPr>
              <w:t>60 minučių</w:t>
            </w:r>
          </w:p>
        </w:tc>
      </w:tr>
      <w:tr w:rsidR="000E3083" w:rsidRPr="007A3475" w14:paraId="586453FE" w14:textId="77777777" w:rsidTr="004F53AC">
        <w:trPr>
          <w:cantSplit/>
          <w:jc w:val="center"/>
        </w:trPr>
        <w:tc>
          <w:tcPr>
            <w:tcW w:w="1127" w:type="pct"/>
            <w:vAlign w:val="center"/>
          </w:tcPr>
          <w:p w14:paraId="008AE140" w14:textId="77777777" w:rsidR="000E3083" w:rsidRPr="007A3475" w:rsidRDefault="0018479D">
            <w:pPr>
              <w:rPr>
                <w:b/>
                <w:bCs/>
              </w:rPr>
            </w:pPr>
            <w:r w:rsidRPr="007A3475">
              <w:rPr>
                <w:b/>
                <w:bCs/>
              </w:rPr>
              <w:t>Gliukokortikoidai</w:t>
            </w:r>
            <w:r w:rsidRPr="007A3475">
              <w:rPr>
                <w:b/>
                <w:bCs/>
                <w:vertAlign w:val="superscript"/>
              </w:rPr>
              <w:t>‡</w:t>
            </w:r>
          </w:p>
        </w:tc>
        <w:tc>
          <w:tcPr>
            <w:tcW w:w="1602" w:type="pct"/>
            <w:vAlign w:val="center"/>
          </w:tcPr>
          <w:p w14:paraId="6AEFF238" w14:textId="77777777" w:rsidR="000E3083" w:rsidRPr="007A3475" w:rsidRDefault="0018479D" w:rsidP="0029473F">
            <w:pPr>
              <w:rPr>
                <w:szCs w:val="22"/>
              </w:rPr>
            </w:pPr>
            <w:r w:rsidRPr="007A3475">
              <w:rPr>
                <w:szCs w:val="22"/>
              </w:rPr>
              <w:t>Deksametazono (</w:t>
            </w:r>
            <w:r w:rsidR="0029473F" w:rsidRPr="007A3475">
              <w:rPr>
                <w:szCs w:val="22"/>
              </w:rPr>
              <w:t>2</w:t>
            </w:r>
            <w:r w:rsidRPr="007A3475">
              <w:rPr>
                <w:szCs w:val="22"/>
              </w:rPr>
              <w:t>0 mg) arba ekvivalento</w:t>
            </w:r>
          </w:p>
        </w:tc>
        <w:tc>
          <w:tcPr>
            <w:tcW w:w="1091" w:type="pct"/>
            <w:vAlign w:val="center"/>
          </w:tcPr>
          <w:p w14:paraId="122C415D" w14:textId="77777777" w:rsidR="000E3083" w:rsidRPr="007A3475" w:rsidRDefault="0018479D">
            <w:pPr>
              <w:jc w:val="center"/>
              <w:rPr>
                <w:szCs w:val="22"/>
                <w:vertAlign w:val="superscript"/>
              </w:rPr>
            </w:pPr>
            <w:r w:rsidRPr="007A3475">
              <w:rPr>
                <w:szCs w:val="22"/>
              </w:rPr>
              <w:t>Į veną</w:t>
            </w:r>
          </w:p>
        </w:tc>
        <w:tc>
          <w:tcPr>
            <w:tcW w:w="1180" w:type="pct"/>
            <w:vAlign w:val="center"/>
          </w:tcPr>
          <w:p w14:paraId="46D444E8" w14:textId="77777777" w:rsidR="000E3083" w:rsidRPr="007A3475" w:rsidRDefault="0018479D" w:rsidP="00620836">
            <w:pPr>
              <w:jc w:val="center"/>
              <w:rPr>
                <w:szCs w:val="22"/>
              </w:rPr>
            </w:pPr>
            <w:r w:rsidRPr="007A3475">
              <w:rPr>
                <w:szCs w:val="22"/>
              </w:rPr>
              <w:t xml:space="preserve">Nuo </w:t>
            </w:r>
            <w:r w:rsidR="00620836">
              <w:rPr>
                <w:szCs w:val="22"/>
              </w:rPr>
              <w:t>60</w:t>
            </w:r>
            <w:r w:rsidRPr="007A3475">
              <w:rPr>
                <w:szCs w:val="22"/>
              </w:rPr>
              <w:t xml:space="preserve"> iki </w:t>
            </w:r>
            <w:r w:rsidR="00620836">
              <w:rPr>
                <w:szCs w:val="22"/>
              </w:rPr>
              <w:t>120</w:t>
            </w:r>
            <w:r w:rsidRPr="007A3475">
              <w:rPr>
                <w:szCs w:val="22"/>
              </w:rPr>
              <w:t> minučių</w:t>
            </w:r>
          </w:p>
        </w:tc>
      </w:tr>
      <w:tr w:rsidR="0029473F" w:rsidRPr="007A3475" w14:paraId="209C283D" w14:textId="77777777" w:rsidTr="004F53AC">
        <w:trPr>
          <w:cantSplit/>
          <w:jc w:val="center"/>
        </w:trPr>
        <w:tc>
          <w:tcPr>
            <w:tcW w:w="1127" w:type="pct"/>
            <w:vAlign w:val="center"/>
          </w:tcPr>
          <w:p w14:paraId="1BF71DB4" w14:textId="77777777" w:rsidR="0029473F" w:rsidRPr="007A3475" w:rsidRDefault="0029473F">
            <w:pPr>
              <w:rPr>
                <w:b/>
                <w:bCs/>
              </w:rPr>
            </w:pPr>
            <w:r w:rsidRPr="007A3475">
              <w:rPr>
                <w:b/>
                <w:bCs/>
              </w:rPr>
              <w:t>Gliukokortikoidai</w:t>
            </w:r>
            <w:r w:rsidRPr="007A3475">
              <w:rPr>
                <w:b/>
                <w:bCs/>
                <w:vertAlign w:val="superscript"/>
              </w:rPr>
              <w:t>+</w:t>
            </w:r>
          </w:p>
        </w:tc>
        <w:tc>
          <w:tcPr>
            <w:tcW w:w="1602" w:type="pct"/>
            <w:vAlign w:val="center"/>
          </w:tcPr>
          <w:p w14:paraId="723B417A" w14:textId="77777777" w:rsidR="0029473F" w:rsidRPr="007A3475" w:rsidRDefault="0029473F" w:rsidP="0029473F">
            <w:pPr>
              <w:rPr>
                <w:szCs w:val="22"/>
              </w:rPr>
            </w:pPr>
            <w:r w:rsidRPr="007A3475">
              <w:rPr>
                <w:szCs w:val="22"/>
              </w:rPr>
              <w:t>Deksametazono (10 mg) arba ekvivalento</w:t>
            </w:r>
          </w:p>
        </w:tc>
        <w:tc>
          <w:tcPr>
            <w:tcW w:w="1091" w:type="pct"/>
            <w:vAlign w:val="center"/>
          </w:tcPr>
          <w:p w14:paraId="664BE346" w14:textId="77777777" w:rsidR="0029473F" w:rsidRPr="007A3475" w:rsidRDefault="0029473F">
            <w:pPr>
              <w:jc w:val="center"/>
              <w:rPr>
                <w:szCs w:val="22"/>
              </w:rPr>
            </w:pPr>
            <w:r w:rsidRPr="007A3475">
              <w:rPr>
                <w:szCs w:val="22"/>
              </w:rPr>
              <w:t>Į veną</w:t>
            </w:r>
          </w:p>
        </w:tc>
        <w:tc>
          <w:tcPr>
            <w:tcW w:w="1180" w:type="pct"/>
            <w:vAlign w:val="center"/>
          </w:tcPr>
          <w:p w14:paraId="085ADB4F" w14:textId="77777777" w:rsidR="0029473F" w:rsidRPr="007A3475" w:rsidRDefault="0029473F">
            <w:pPr>
              <w:jc w:val="center"/>
              <w:rPr>
                <w:szCs w:val="22"/>
              </w:rPr>
            </w:pPr>
            <w:r w:rsidRPr="007A3475">
              <w:rPr>
                <w:szCs w:val="22"/>
              </w:rPr>
              <w:t>Nuo 45 iki 60 minučių</w:t>
            </w:r>
          </w:p>
        </w:tc>
      </w:tr>
      <w:tr w:rsidR="000E3083" w:rsidRPr="00865DB0" w14:paraId="364F10AE" w14:textId="77777777" w:rsidTr="004F53AC">
        <w:trPr>
          <w:cantSplit/>
          <w:jc w:val="center"/>
        </w:trPr>
        <w:tc>
          <w:tcPr>
            <w:tcW w:w="5000" w:type="pct"/>
            <w:gridSpan w:val="4"/>
            <w:tcBorders>
              <w:left w:val="nil"/>
              <w:bottom w:val="nil"/>
              <w:right w:val="nil"/>
            </w:tcBorders>
            <w:vAlign w:val="center"/>
          </w:tcPr>
          <w:p w14:paraId="21C06B07" w14:textId="77777777" w:rsidR="000E3083" w:rsidRPr="007A3475" w:rsidRDefault="0018479D">
            <w:pPr>
              <w:ind w:left="284" w:hanging="284"/>
              <w:rPr>
                <w:sz w:val="18"/>
                <w:szCs w:val="18"/>
              </w:rPr>
            </w:pPr>
            <w:r w:rsidRPr="007A3475">
              <w:rPr>
                <w:sz w:val="18"/>
                <w:szCs w:val="18"/>
              </w:rPr>
              <w:t>*</w:t>
            </w:r>
            <w:r w:rsidRPr="007A3475">
              <w:rPr>
                <w:sz w:val="18"/>
                <w:szCs w:val="18"/>
              </w:rPr>
              <w:tab/>
              <w:t>Reikalingas visoms dozėms.</w:t>
            </w:r>
          </w:p>
          <w:p w14:paraId="6DD6AE3A" w14:textId="77777777" w:rsidR="00635950" w:rsidRPr="007A3475" w:rsidRDefault="0018479D" w:rsidP="0029473F">
            <w:pPr>
              <w:ind w:left="284" w:hanging="284"/>
              <w:rPr>
                <w:sz w:val="18"/>
                <w:szCs w:val="18"/>
              </w:rPr>
            </w:pPr>
            <w:r w:rsidRPr="007A3475">
              <w:rPr>
                <w:sz w:val="18"/>
                <w:szCs w:val="18"/>
              </w:rPr>
              <w:t>‡</w:t>
            </w:r>
            <w:r w:rsidRPr="007A3475">
              <w:rPr>
                <w:sz w:val="18"/>
                <w:szCs w:val="18"/>
              </w:rPr>
              <w:tab/>
              <w:t>Reikalingas pradinei dozei (1-osios savaitės 1-ąjądien</w:t>
            </w:r>
            <w:r w:rsidR="0029473F" w:rsidRPr="007A3475">
              <w:rPr>
                <w:sz w:val="18"/>
                <w:szCs w:val="18"/>
              </w:rPr>
              <w:t>ą</w:t>
            </w:r>
            <w:r w:rsidRPr="007A3475">
              <w:rPr>
                <w:sz w:val="18"/>
                <w:szCs w:val="18"/>
              </w:rPr>
              <w:t>)</w:t>
            </w:r>
            <w:r w:rsidR="00635950" w:rsidRPr="007A3475">
              <w:rPr>
                <w:sz w:val="18"/>
                <w:szCs w:val="18"/>
              </w:rPr>
              <w:t xml:space="preserve"> </w:t>
            </w:r>
            <w:r w:rsidR="00A35BB7" w:rsidRPr="007A3475">
              <w:rPr>
                <w:sz w:val="18"/>
                <w:szCs w:val="18"/>
              </w:rPr>
              <w:t>arba leidžiant sekančią dozę pasireiškus su infuzija susijusiai reakcijai</w:t>
            </w:r>
            <w:r w:rsidR="00635950" w:rsidRPr="007A3475">
              <w:rPr>
                <w:sz w:val="18"/>
                <w:szCs w:val="18"/>
              </w:rPr>
              <w:t>.</w:t>
            </w:r>
          </w:p>
          <w:p w14:paraId="5FE6DA3C" w14:textId="77777777" w:rsidR="000E3083" w:rsidRPr="007A3475" w:rsidRDefault="00635950" w:rsidP="00A35BB7">
            <w:pPr>
              <w:ind w:left="284" w:hanging="284"/>
              <w:rPr>
                <w:szCs w:val="22"/>
              </w:rPr>
            </w:pPr>
            <w:r w:rsidRPr="007A3475">
              <w:rPr>
                <w:szCs w:val="22"/>
                <w:vertAlign w:val="superscript"/>
              </w:rPr>
              <w:t>+</w:t>
            </w:r>
            <w:r w:rsidRPr="007A3475">
              <w:tab/>
            </w:r>
            <w:r w:rsidRPr="007A3475">
              <w:rPr>
                <w:sz w:val="18"/>
                <w:szCs w:val="18"/>
              </w:rPr>
              <w:t xml:space="preserve">Reikalingas </w:t>
            </w:r>
            <w:r w:rsidR="00A35BB7" w:rsidRPr="007A3475">
              <w:rPr>
                <w:sz w:val="18"/>
                <w:szCs w:val="18"/>
              </w:rPr>
              <w:t>leidžiant antrąją</w:t>
            </w:r>
            <w:r w:rsidRPr="007A3475">
              <w:rPr>
                <w:sz w:val="18"/>
                <w:szCs w:val="18"/>
              </w:rPr>
              <w:t xml:space="preserve"> doz</w:t>
            </w:r>
            <w:r w:rsidR="00A35BB7" w:rsidRPr="007A3475">
              <w:rPr>
                <w:sz w:val="18"/>
                <w:szCs w:val="18"/>
              </w:rPr>
              <w:t>ę</w:t>
            </w:r>
            <w:r w:rsidRPr="007A3475">
              <w:rPr>
                <w:sz w:val="18"/>
                <w:szCs w:val="18"/>
              </w:rPr>
              <w:t xml:space="preserve"> (1-osios savaitės 2-ąją dieną)</w:t>
            </w:r>
            <w:r w:rsidR="0018479D" w:rsidRPr="007A3475">
              <w:rPr>
                <w:sz w:val="18"/>
                <w:szCs w:val="18"/>
              </w:rPr>
              <w:t>; nėra privalomas, vartojant kitas dozes.</w:t>
            </w:r>
          </w:p>
        </w:tc>
      </w:tr>
    </w:tbl>
    <w:p w14:paraId="123FB7BC" w14:textId="77777777" w:rsidR="000E3083" w:rsidRPr="007A3475" w:rsidRDefault="000E3083">
      <w:pPr>
        <w:rPr>
          <w:szCs w:val="22"/>
        </w:rPr>
      </w:pPr>
    </w:p>
    <w:p w14:paraId="31785694" w14:textId="77777777" w:rsidR="000E3083" w:rsidRPr="0085580F" w:rsidRDefault="0018479D" w:rsidP="00084531">
      <w:pPr>
        <w:keepNext/>
        <w:rPr>
          <w:szCs w:val="22"/>
          <w:u w:val="single"/>
        </w:rPr>
      </w:pPr>
      <w:r w:rsidRPr="0085580F">
        <w:rPr>
          <w:szCs w:val="22"/>
          <w:u w:val="single"/>
        </w:rPr>
        <w:t>Ypatingos populiacijos</w:t>
      </w:r>
    </w:p>
    <w:p w14:paraId="709E36D7" w14:textId="77777777" w:rsidR="000E3083" w:rsidRPr="007A3475" w:rsidRDefault="000E3083">
      <w:pPr>
        <w:keepNext/>
      </w:pPr>
    </w:p>
    <w:p w14:paraId="00AAD676" w14:textId="77777777" w:rsidR="000E3083" w:rsidRPr="0085580F" w:rsidRDefault="0018479D" w:rsidP="00084531">
      <w:pPr>
        <w:keepNext/>
        <w:rPr>
          <w:bCs/>
          <w:i/>
          <w:iCs/>
          <w:szCs w:val="22"/>
          <w:u w:val="single"/>
        </w:rPr>
      </w:pPr>
      <w:r w:rsidRPr="0085580F">
        <w:rPr>
          <w:bCs/>
          <w:i/>
          <w:iCs/>
          <w:szCs w:val="22"/>
          <w:u w:val="single"/>
        </w:rPr>
        <w:t>Vaikų populiacija</w:t>
      </w:r>
    </w:p>
    <w:p w14:paraId="34F22630" w14:textId="77777777" w:rsidR="000E3083" w:rsidRPr="007A3475" w:rsidRDefault="0018479D">
      <w:pPr>
        <w:rPr>
          <w:szCs w:val="22"/>
        </w:rPr>
      </w:pPr>
      <w:r w:rsidRPr="007A3475">
        <w:rPr>
          <w:szCs w:val="22"/>
        </w:rPr>
        <w:t>Tinkamos amivantamabo indikacijos vaikų populiacijos nesmulkialąstelinio plaučių vėžio gydymui nėra.</w:t>
      </w:r>
    </w:p>
    <w:p w14:paraId="48AFD78E" w14:textId="77777777" w:rsidR="000E3083" w:rsidRPr="007A3475" w:rsidRDefault="000E3083">
      <w:pPr>
        <w:autoSpaceDE w:val="0"/>
        <w:autoSpaceDN w:val="0"/>
        <w:adjustRightInd w:val="0"/>
        <w:rPr>
          <w:szCs w:val="22"/>
        </w:rPr>
      </w:pPr>
    </w:p>
    <w:p w14:paraId="1CED38F1" w14:textId="77777777" w:rsidR="000E3083" w:rsidRPr="0085580F" w:rsidRDefault="0018479D" w:rsidP="00084531">
      <w:pPr>
        <w:keepNext/>
        <w:rPr>
          <w:bCs/>
          <w:i/>
          <w:iCs/>
          <w:szCs w:val="22"/>
          <w:u w:val="single"/>
        </w:rPr>
      </w:pPr>
      <w:r w:rsidRPr="004D6633">
        <w:rPr>
          <w:bCs/>
          <w:i/>
          <w:iCs/>
          <w:szCs w:val="22"/>
          <w:u w:val="single"/>
        </w:rPr>
        <w:t xml:space="preserve">Senyviems </w:t>
      </w:r>
      <w:r w:rsidR="00B46A12" w:rsidRPr="004D6633">
        <w:rPr>
          <w:bCs/>
          <w:i/>
          <w:iCs/>
          <w:szCs w:val="22"/>
          <w:u w:val="single"/>
        </w:rPr>
        <w:t>pacientams</w:t>
      </w:r>
    </w:p>
    <w:p w14:paraId="53AE4952" w14:textId="77777777" w:rsidR="000E3083" w:rsidRPr="007A3475" w:rsidRDefault="0018479D">
      <w:r w:rsidRPr="007A3475">
        <w:t>Dozės koreguoti nebūtina (žr. 4.8, 5.1 ir 5.2 skyrius).</w:t>
      </w:r>
    </w:p>
    <w:p w14:paraId="603FAB79" w14:textId="77777777" w:rsidR="000E3083" w:rsidRPr="007A3475" w:rsidRDefault="000E3083">
      <w:pPr>
        <w:rPr>
          <w:bCs/>
          <w:i/>
          <w:iCs/>
          <w:szCs w:val="22"/>
        </w:rPr>
      </w:pPr>
    </w:p>
    <w:p w14:paraId="05A23540" w14:textId="77777777" w:rsidR="000E3083" w:rsidRPr="0085580F" w:rsidRDefault="0018479D" w:rsidP="00084531">
      <w:pPr>
        <w:keepNext/>
        <w:rPr>
          <w:bCs/>
          <w:i/>
          <w:iCs/>
          <w:szCs w:val="22"/>
          <w:u w:val="single"/>
        </w:rPr>
      </w:pPr>
      <w:r w:rsidRPr="0085580F">
        <w:rPr>
          <w:i/>
          <w:iCs/>
          <w:szCs w:val="22"/>
          <w:u w:val="single"/>
        </w:rPr>
        <w:t>Pacientams, kurių inkstų funkcija sutrikusi</w:t>
      </w:r>
    </w:p>
    <w:p w14:paraId="3AE18821" w14:textId="77777777" w:rsidR="000E3083" w:rsidRPr="007A3475" w:rsidRDefault="0018479D">
      <w:pPr>
        <w:rPr>
          <w:bCs/>
          <w:szCs w:val="22"/>
        </w:rPr>
      </w:pPr>
      <w:r w:rsidRPr="007A3475">
        <w:rPr>
          <w:bCs/>
          <w:szCs w:val="22"/>
        </w:rPr>
        <w:t xml:space="preserve">Formalių amivantamabo tyrimų su pacientais, kurių inkstų funkcija sutrikusi, atlikta nebuvo. Remiantis populiacijos farmakokinetikos (FK) analize, pacientams, kuriems yra nesunkus ar vidutinio sunkumo inkstų funkcijos sutrikimas, dozės koreguoti nereikia. Pacientams, kuriems yra sunkus inkstų funkcijos sutrikimas, reikia imtis atsargumo priemonių, nes amivantamabo poveikis šioje pacientų populiacijoje tirtas nebuvo (žr. 5.2 skyrių). Jei gydymas pradedamas, pacientus reikia stebėti, </w:t>
      </w:r>
      <w:bookmarkStart w:id="38" w:name="_Hlk82079501"/>
      <w:r w:rsidRPr="007A3475">
        <w:rPr>
          <w:bCs/>
          <w:szCs w:val="22"/>
        </w:rPr>
        <w:t>ar nepasireiškia nepageidaujamos reakcijos, o dozė turi būti keičiama pagal aukščiau pateiktas rekomendacijas</w:t>
      </w:r>
      <w:bookmarkEnd w:id="38"/>
      <w:r w:rsidRPr="007A3475">
        <w:rPr>
          <w:bCs/>
          <w:szCs w:val="22"/>
        </w:rPr>
        <w:t>.</w:t>
      </w:r>
    </w:p>
    <w:p w14:paraId="79303672" w14:textId="77777777" w:rsidR="000E3083" w:rsidRPr="007A3475" w:rsidRDefault="000E3083">
      <w:pPr>
        <w:rPr>
          <w:bCs/>
          <w:i/>
          <w:iCs/>
          <w:szCs w:val="22"/>
        </w:rPr>
      </w:pPr>
    </w:p>
    <w:p w14:paraId="49A5B929" w14:textId="77777777" w:rsidR="000E3083" w:rsidRPr="0085580F" w:rsidRDefault="0018479D" w:rsidP="00084531">
      <w:pPr>
        <w:keepNext/>
        <w:rPr>
          <w:bCs/>
          <w:i/>
          <w:iCs/>
          <w:szCs w:val="22"/>
          <w:u w:val="single"/>
        </w:rPr>
      </w:pPr>
      <w:r w:rsidRPr="0085580F">
        <w:rPr>
          <w:i/>
          <w:iCs/>
          <w:szCs w:val="22"/>
          <w:u w:val="single"/>
        </w:rPr>
        <w:t>Pacientams, kurių kepenų funkcija sutrikusi</w:t>
      </w:r>
    </w:p>
    <w:p w14:paraId="75BD3C92" w14:textId="77777777" w:rsidR="000E3083" w:rsidRPr="007A3475" w:rsidRDefault="0018479D">
      <w:pPr>
        <w:rPr>
          <w:bCs/>
          <w:szCs w:val="22"/>
        </w:rPr>
      </w:pPr>
      <w:r w:rsidRPr="007A3475">
        <w:rPr>
          <w:bCs/>
          <w:szCs w:val="22"/>
        </w:rPr>
        <w:t>Formalių amivantamabo tyrimų su pacientais, kurių kepenų funkcija sutrikusi, atlikta nebuvo. Remiantis FK analize, pacientams, kuriems yra nesunkus kepenų funkcijos sutrikimas, dozės koreguoti nereikia. Pacientams, kuriems yra vidutinio sunkumo ar sunkus kepenų funkcijos sutrikimas, reikia imtis atsargumo priemonių, nes amivantamabo poveikis šioje pacientų populiacijoje tirtas nebuvo (žr. 5.2 skyrių). Jei gydymas pradedamas, pacientus reikia stebėti, ar nepasireiškia nepageidaujamos reakcijos, o dozė turi būti keičiama pagal aukščiau pateiktas rekomendacijas.</w:t>
      </w:r>
    </w:p>
    <w:p w14:paraId="77C9B5B5" w14:textId="77777777" w:rsidR="000E3083" w:rsidRPr="007A3475" w:rsidRDefault="000E3083">
      <w:pPr>
        <w:autoSpaceDE w:val="0"/>
        <w:autoSpaceDN w:val="0"/>
        <w:adjustRightInd w:val="0"/>
        <w:rPr>
          <w:bCs/>
          <w:i/>
          <w:szCs w:val="22"/>
        </w:rPr>
      </w:pPr>
    </w:p>
    <w:p w14:paraId="104CC696" w14:textId="77777777" w:rsidR="000E3083" w:rsidRPr="007A3475" w:rsidRDefault="0018479D" w:rsidP="00084531">
      <w:pPr>
        <w:keepNext/>
        <w:rPr>
          <w:szCs w:val="22"/>
          <w:u w:val="single"/>
        </w:rPr>
      </w:pPr>
      <w:r w:rsidRPr="007A3475">
        <w:rPr>
          <w:szCs w:val="22"/>
          <w:u w:val="single"/>
        </w:rPr>
        <w:t>Vartojimo metodas</w:t>
      </w:r>
    </w:p>
    <w:p w14:paraId="6C6B1645" w14:textId="77777777" w:rsidR="000E3083" w:rsidRPr="007A3475" w:rsidRDefault="0018479D">
      <w:pPr>
        <w:rPr>
          <w:szCs w:val="22"/>
        </w:rPr>
      </w:pPr>
      <w:r w:rsidRPr="007A3475">
        <w:rPr>
          <w:szCs w:val="22"/>
        </w:rPr>
        <w:t xml:space="preserve">Rybrevant yra skirtas leisti į veną. Šis vaistinis preparatas leidžiamas į veną infuzijos būdu, prieš tai praskiedus </w:t>
      </w:r>
      <w:r w:rsidRPr="007A3475">
        <w:t>steriliu 5 % gliukozės tirpalu ar natrio chlorido 9 mg/ml (0,9 %) injekciniu tirpalu. Rybrevant turi būti leidžiamas per sistemą su filtru</w:t>
      </w:r>
      <w:r w:rsidRPr="007A3475">
        <w:rPr>
          <w:szCs w:val="22"/>
        </w:rPr>
        <w:t>.</w:t>
      </w:r>
    </w:p>
    <w:p w14:paraId="63425498" w14:textId="77777777" w:rsidR="000E3083" w:rsidRPr="007A3475" w:rsidRDefault="000E3083">
      <w:pPr>
        <w:autoSpaceDE w:val="0"/>
        <w:autoSpaceDN w:val="0"/>
        <w:adjustRightInd w:val="0"/>
        <w:rPr>
          <w:szCs w:val="22"/>
        </w:rPr>
      </w:pPr>
    </w:p>
    <w:p w14:paraId="02B42B0E" w14:textId="77777777" w:rsidR="000E3083" w:rsidRPr="007A3475" w:rsidRDefault="0018479D">
      <w:pPr>
        <w:autoSpaceDE w:val="0"/>
        <w:autoSpaceDN w:val="0"/>
        <w:adjustRightInd w:val="0"/>
        <w:rPr>
          <w:szCs w:val="22"/>
        </w:rPr>
      </w:pPr>
      <w:r w:rsidRPr="007A3475">
        <w:rPr>
          <w:szCs w:val="22"/>
        </w:rPr>
        <w:t>Vaistinio preparato skiedimo prieš vartojimą instrukciją žr. 6.6 skyriuje.</w:t>
      </w:r>
    </w:p>
    <w:p w14:paraId="54E477C6" w14:textId="77777777" w:rsidR="000E3083" w:rsidRPr="007A3475" w:rsidRDefault="000E3083">
      <w:pPr>
        <w:autoSpaceDE w:val="0"/>
        <w:autoSpaceDN w:val="0"/>
        <w:adjustRightInd w:val="0"/>
        <w:rPr>
          <w:szCs w:val="22"/>
        </w:rPr>
      </w:pPr>
    </w:p>
    <w:p w14:paraId="5BD3CFE8" w14:textId="77777777" w:rsidR="000E3083" w:rsidRPr="007A3475" w:rsidRDefault="0018479D">
      <w:pPr>
        <w:keepNext/>
        <w:rPr>
          <w:i/>
          <w:iCs/>
          <w:u w:val="single"/>
        </w:rPr>
      </w:pPr>
      <w:r w:rsidRPr="007A3475">
        <w:rPr>
          <w:i/>
          <w:iCs/>
          <w:u w:val="single"/>
        </w:rPr>
        <w:lastRenderedPageBreak/>
        <w:t>Infuzijos greičiai</w:t>
      </w:r>
    </w:p>
    <w:p w14:paraId="67DBD41E" w14:textId="77777777" w:rsidR="000E3083" w:rsidRPr="007A3475" w:rsidRDefault="0018479D">
      <w:r w:rsidRPr="007A3475">
        <w:t>Praskiedus infuziją reikia leisti į veną toliau pateiktoje 5 </w:t>
      </w:r>
      <w:r w:rsidR="00635950" w:rsidRPr="007A3475">
        <w:t>ar 6 </w:t>
      </w:r>
      <w:r w:rsidRPr="007A3475">
        <w:t>lentelėje nurodytais greičiais. Dėl po pirmosios dozės pasireiškiančio ISR dažnio, amivantamabą 1-ąją ir 2-ąją savaitėmis reikia infuzuoti į periferinę veną; infuziją į centrinę veną galima leisti vėlesnėmis savaitėmis, kai sumažėja ISR rizika (žr. 6.6 skyrių). Rekomenduojama pirmąją dozę paruošti prieš pat vartojimą ir taip padidinti galimybę užbaigti infuziją, jei pasireikštų ISR.</w:t>
      </w:r>
    </w:p>
    <w:p w14:paraId="77655EC2" w14:textId="77777777" w:rsidR="00027A1B" w:rsidRPr="007A3475" w:rsidRDefault="00027A1B"/>
    <w:tbl>
      <w:tblPr>
        <w:tblStyle w:val="TableGrid"/>
        <w:tblW w:w="9072" w:type="dxa"/>
        <w:jc w:val="center"/>
        <w:tblLook w:val="04A0" w:firstRow="1" w:lastRow="0" w:firstColumn="1" w:lastColumn="0" w:noHBand="0" w:noVBand="1"/>
      </w:tblPr>
      <w:tblGrid>
        <w:gridCol w:w="3314"/>
        <w:gridCol w:w="2154"/>
        <w:gridCol w:w="1789"/>
        <w:gridCol w:w="1815"/>
      </w:tblGrid>
      <w:tr w:rsidR="00027A1B" w:rsidRPr="00592CF8" w14:paraId="6D521164" w14:textId="77777777" w:rsidTr="004F53AC">
        <w:trPr>
          <w:cantSplit/>
          <w:jc w:val="center"/>
        </w:trPr>
        <w:tc>
          <w:tcPr>
            <w:tcW w:w="9082" w:type="dxa"/>
            <w:gridSpan w:val="4"/>
            <w:tcBorders>
              <w:top w:val="nil"/>
              <w:left w:val="nil"/>
              <w:right w:val="nil"/>
            </w:tcBorders>
          </w:tcPr>
          <w:p w14:paraId="06F12CD8" w14:textId="77777777" w:rsidR="00027A1B" w:rsidRPr="007A3475" w:rsidRDefault="00027A1B" w:rsidP="00027A1B">
            <w:pPr>
              <w:keepNext/>
              <w:ind w:left="1134" w:hanging="1134"/>
              <w:rPr>
                <w:b/>
                <w:bCs/>
              </w:rPr>
            </w:pPr>
            <w:r w:rsidRPr="007A3475">
              <w:rPr>
                <w:b/>
                <w:bCs/>
              </w:rPr>
              <w:t>5 lentelė.</w:t>
            </w:r>
            <w:r w:rsidRPr="007A3475">
              <w:rPr>
                <w:b/>
                <w:bCs/>
              </w:rPr>
              <w:tab/>
              <w:t>Infuzijos greitis skiriant Rybrevant kas 3 savaites</w:t>
            </w:r>
          </w:p>
        </w:tc>
      </w:tr>
      <w:tr w:rsidR="00027A1B" w:rsidRPr="00592CF8" w14:paraId="31C230DA" w14:textId="77777777" w:rsidTr="004F53AC">
        <w:trPr>
          <w:cantSplit/>
          <w:jc w:val="center"/>
        </w:trPr>
        <w:tc>
          <w:tcPr>
            <w:tcW w:w="9082" w:type="dxa"/>
            <w:gridSpan w:val="4"/>
          </w:tcPr>
          <w:p w14:paraId="007208A4" w14:textId="77777777" w:rsidR="00027A1B" w:rsidRPr="007A3475" w:rsidRDefault="00027A1B" w:rsidP="00620836">
            <w:pPr>
              <w:keepNext/>
              <w:jc w:val="center"/>
              <w:rPr>
                <w:b/>
              </w:rPr>
            </w:pPr>
            <w:r w:rsidRPr="007A3475">
              <w:rPr>
                <w:b/>
                <w:bCs/>
              </w:rPr>
              <w:t>Kūno svoris, mažesnis kaip 80 kg</w:t>
            </w:r>
          </w:p>
        </w:tc>
      </w:tr>
      <w:tr w:rsidR="00027A1B" w:rsidRPr="007A3475" w14:paraId="4F88C2BB" w14:textId="77777777" w:rsidTr="004F53AC">
        <w:trPr>
          <w:cantSplit/>
          <w:jc w:val="center"/>
        </w:trPr>
        <w:tc>
          <w:tcPr>
            <w:tcW w:w="3318" w:type="dxa"/>
          </w:tcPr>
          <w:p w14:paraId="01D8FAA9" w14:textId="77777777" w:rsidR="00027A1B" w:rsidRPr="007A3475" w:rsidRDefault="00027A1B" w:rsidP="00620836">
            <w:pPr>
              <w:keepNext/>
              <w:rPr>
                <w:b/>
              </w:rPr>
            </w:pPr>
            <w:r w:rsidRPr="007A3475">
              <w:rPr>
                <w:b/>
              </w:rPr>
              <w:t>Savaitė</w:t>
            </w:r>
          </w:p>
        </w:tc>
        <w:tc>
          <w:tcPr>
            <w:tcW w:w="2156" w:type="dxa"/>
          </w:tcPr>
          <w:p w14:paraId="7C14CDBD" w14:textId="77777777" w:rsidR="00027A1B" w:rsidRPr="007A3475" w:rsidRDefault="00027A1B" w:rsidP="00620836">
            <w:pPr>
              <w:keepNext/>
              <w:jc w:val="center"/>
              <w:rPr>
                <w:b/>
              </w:rPr>
            </w:pPr>
            <w:r w:rsidRPr="007A3475">
              <w:rPr>
                <w:b/>
              </w:rPr>
              <w:t>Dozė</w:t>
            </w:r>
          </w:p>
          <w:p w14:paraId="4525D7E4" w14:textId="77777777" w:rsidR="00027A1B" w:rsidRPr="007A3475" w:rsidRDefault="00027A1B" w:rsidP="00620836">
            <w:pPr>
              <w:keepNext/>
              <w:jc w:val="center"/>
              <w:rPr>
                <w:b/>
              </w:rPr>
            </w:pPr>
            <w:r w:rsidRPr="007A3475">
              <w:rPr>
                <w:b/>
              </w:rPr>
              <w:t>(250 ml maišeliui)</w:t>
            </w:r>
          </w:p>
        </w:tc>
        <w:tc>
          <w:tcPr>
            <w:tcW w:w="1791" w:type="dxa"/>
          </w:tcPr>
          <w:p w14:paraId="57D82150" w14:textId="77777777" w:rsidR="00027A1B" w:rsidRPr="007A3475" w:rsidRDefault="00027A1B" w:rsidP="00620836">
            <w:pPr>
              <w:keepNext/>
              <w:jc w:val="center"/>
              <w:rPr>
                <w:b/>
              </w:rPr>
            </w:pPr>
            <w:r w:rsidRPr="007A3475">
              <w:rPr>
                <w:b/>
              </w:rPr>
              <w:t>Pradinis infuzijos greitis</w:t>
            </w:r>
          </w:p>
        </w:tc>
        <w:tc>
          <w:tcPr>
            <w:tcW w:w="1817" w:type="dxa"/>
          </w:tcPr>
          <w:p w14:paraId="1982F1F3" w14:textId="77777777" w:rsidR="00027A1B" w:rsidRPr="007A3475" w:rsidRDefault="00027A1B" w:rsidP="00620836">
            <w:pPr>
              <w:keepNext/>
              <w:jc w:val="center"/>
              <w:rPr>
                <w:b/>
              </w:rPr>
            </w:pPr>
            <w:r w:rsidRPr="007A3475">
              <w:rPr>
                <w:b/>
              </w:rPr>
              <w:t>Vėlesnės infuzijos greitis</w:t>
            </w:r>
            <w:r w:rsidRPr="007A3475">
              <w:rPr>
                <w:b/>
                <w:vertAlign w:val="superscript"/>
              </w:rPr>
              <w:t>†</w:t>
            </w:r>
          </w:p>
        </w:tc>
      </w:tr>
      <w:tr w:rsidR="00027A1B" w:rsidRPr="007A3475" w14:paraId="11B69A42" w14:textId="77777777" w:rsidTr="004F53AC">
        <w:trPr>
          <w:cantSplit/>
          <w:jc w:val="center"/>
        </w:trPr>
        <w:tc>
          <w:tcPr>
            <w:tcW w:w="3318" w:type="dxa"/>
          </w:tcPr>
          <w:p w14:paraId="4CA35667" w14:textId="77777777" w:rsidR="00027A1B" w:rsidRPr="007A3475" w:rsidRDefault="00027A1B" w:rsidP="00620836">
            <w:pPr>
              <w:keepNext/>
              <w:rPr>
                <w:b/>
              </w:rPr>
            </w:pPr>
            <w:r w:rsidRPr="007A3475">
              <w:rPr>
                <w:b/>
              </w:rPr>
              <w:t>1-oji savaitė (padalintos dozės infuzija)</w:t>
            </w:r>
          </w:p>
        </w:tc>
        <w:tc>
          <w:tcPr>
            <w:tcW w:w="5764" w:type="dxa"/>
            <w:gridSpan w:val="3"/>
          </w:tcPr>
          <w:p w14:paraId="3136786C" w14:textId="77777777" w:rsidR="00027A1B" w:rsidRPr="007A3475" w:rsidRDefault="00027A1B" w:rsidP="00620836">
            <w:pPr>
              <w:keepNext/>
              <w:jc w:val="center"/>
              <w:rPr>
                <w:b/>
              </w:rPr>
            </w:pPr>
          </w:p>
        </w:tc>
      </w:tr>
      <w:tr w:rsidR="00027A1B" w:rsidRPr="007A3475" w14:paraId="734C1EFA" w14:textId="77777777" w:rsidTr="004F53AC">
        <w:trPr>
          <w:cantSplit/>
          <w:jc w:val="center"/>
        </w:trPr>
        <w:tc>
          <w:tcPr>
            <w:tcW w:w="3318" w:type="dxa"/>
          </w:tcPr>
          <w:p w14:paraId="25489358" w14:textId="77777777" w:rsidR="00027A1B" w:rsidRPr="007A3475" w:rsidRDefault="00027A1B" w:rsidP="00620836">
            <w:pPr>
              <w:ind w:left="284"/>
            </w:pPr>
            <w:r w:rsidRPr="007A3475">
              <w:t xml:space="preserve">1-sios savaitės </w:t>
            </w:r>
            <w:r w:rsidRPr="007A3475">
              <w:rPr>
                <w:i/>
              </w:rPr>
              <w:t>1-oji diena</w:t>
            </w:r>
          </w:p>
        </w:tc>
        <w:tc>
          <w:tcPr>
            <w:tcW w:w="2156" w:type="dxa"/>
          </w:tcPr>
          <w:p w14:paraId="6C4967BD" w14:textId="77777777" w:rsidR="00027A1B" w:rsidRPr="007A3475" w:rsidRDefault="00027A1B" w:rsidP="00620836">
            <w:pPr>
              <w:jc w:val="center"/>
            </w:pPr>
            <w:r w:rsidRPr="007A3475">
              <w:t>350 mg</w:t>
            </w:r>
          </w:p>
        </w:tc>
        <w:tc>
          <w:tcPr>
            <w:tcW w:w="1791" w:type="dxa"/>
          </w:tcPr>
          <w:p w14:paraId="571DB685" w14:textId="77777777" w:rsidR="00027A1B" w:rsidRPr="007A3475" w:rsidRDefault="00027A1B" w:rsidP="00620836">
            <w:pPr>
              <w:jc w:val="center"/>
            </w:pPr>
            <w:r w:rsidRPr="007A3475">
              <w:t>50 ml/val.</w:t>
            </w:r>
          </w:p>
        </w:tc>
        <w:tc>
          <w:tcPr>
            <w:tcW w:w="1817" w:type="dxa"/>
          </w:tcPr>
          <w:p w14:paraId="29EFE5B5" w14:textId="77777777" w:rsidR="00027A1B" w:rsidRPr="007A3475" w:rsidRDefault="00027A1B" w:rsidP="00620836">
            <w:pPr>
              <w:jc w:val="center"/>
            </w:pPr>
            <w:r w:rsidRPr="007A3475">
              <w:t>75 ml/val.</w:t>
            </w:r>
          </w:p>
        </w:tc>
      </w:tr>
      <w:tr w:rsidR="00027A1B" w:rsidRPr="007A3475" w14:paraId="42D8D16E" w14:textId="77777777" w:rsidTr="004F53AC">
        <w:trPr>
          <w:cantSplit/>
          <w:jc w:val="center"/>
        </w:trPr>
        <w:tc>
          <w:tcPr>
            <w:tcW w:w="3318" w:type="dxa"/>
          </w:tcPr>
          <w:p w14:paraId="4A4D4EF0" w14:textId="77777777" w:rsidR="00027A1B" w:rsidRPr="007A3475" w:rsidRDefault="00027A1B" w:rsidP="00620836">
            <w:pPr>
              <w:ind w:left="284"/>
              <w:rPr>
                <w:szCs w:val="24"/>
              </w:rPr>
            </w:pPr>
            <w:r w:rsidRPr="007A3475">
              <w:t xml:space="preserve">1-sios savaitės </w:t>
            </w:r>
            <w:r w:rsidRPr="007A3475">
              <w:rPr>
                <w:i/>
              </w:rPr>
              <w:t>2-oji diena</w:t>
            </w:r>
          </w:p>
        </w:tc>
        <w:tc>
          <w:tcPr>
            <w:tcW w:w="2156" w:type="dxa"/>
          </w:tcPr>
          <w:p w14:paraId="12DA193E" w14:textId="77777777" w:rsidR="00027A1B" w:rsidRPr="007A3475" w:rsidRDefault="00027A1B" w:rsidP="00620836">
            <w:pPr>
              <w:jc w:val="center"/>
              <w:rPr>
                <w:szCs w:val="24"/>
              </w:rPr>
            </w:pPr>
            <w:r w:rsidRPr="007A3475">
              <w:rPr>
                <w:szCs w:val="24"/>
              </w:rPr>
              <w:t>1 050 mg</w:t>
            </w:r>
          </w:p>
        </w:tc>
        <w:tc>
          <w:tcPr>
            <w:tcW w:w="1791" w:type="dxa"/>
          </w:tcPr>
          <w:p w14:paraId="54072103" w14:textId="77777777" w:rsidR="00027A1B" w:rsidRPr="007A3475" w:rsidRDefault="00027A1B" w:rsidP="00620836">
            <w:pPr>
              <w:jc w:val="center"/>
              <w:rPr>
                <w:szCs w:val="24"/>
              </w:rPr>
            </w:pPr>
            <w:r w:rsidRPr="007A3475">
              <w:rPr>
                <w:szCs w:val="24"/>
              </w:rPr>
              <w:t>33 ml/val.</w:t>
            </w:r>
          </w:p>
        </w:tc>
        <w:tc>
          <w:tcPr>
            <w:tcW w:w="1817" w:type="dxa"/>
          </w:tcPr>
          <w:p w14:paraId="308A407D" w14:textId="77777777" w:rsidR="00027A1B" w:rsidRPr="007A3475" w:rsidRDefault="00027A1B" w:rsidP="00620836">
            <w:pPr>
              <w:jc w:val="center"/>
              <w:rPr>
                <w:szCs w:val="24"/>
              </w:rPr>
            </w:pPr>
            <w:r w:rsidRPr="007A3475">
              <w:rPr>
                <w:szCs w:val="24"/>
              </w:rPr>
              <w:t>50 ml/val.</w:t>
            </w:r>
          </w:p>
        </w:tc>
      </w:tr>
      <w:tr w:rsidR="00027A1B" w:rsidRPr="007A3475" w14:paraId="671C4021" w14:textId="77777777" w:rsidTr="004F53AC">
        <w:trPr>
          <w:cantSplit/>
          <w:jc w:val="center"/>
        </w:trPr>
        <w:tc>
          <w:tcPr>
            <w:tcW w:w="3318" w:type="dxa"/>
          </w:tcPr>
          <w:p w14:paraId="12E73085" w14:textId="77777777" w:rsidR="00027A1B" w:rsidRPr="007A3475" w:rsidRDefault="00027A1B" w:rsidP="00620836">
            <w:pPr>
              <w:rPr>
                <w:b/>
              </w:rPr>
            </w:pPr>
            <w:r w:rsidRPr="007A3475">
              <w:rPr>
                <w:b/>
              </w:rPr>
              <w:t>2-oji savaitė</w:t>
            </w:r>
          </w:p>
        </w:tc>
        <w:tc>
          <w:tcPr>
            <w:tcW w:w="2156" w:type="dxa"/>
          </w:tcPr>
          <w:p w14:paraId="4A3D23B3" w14:textId="77777777" w:rsidR="00027A1B" w:rsidRPr="007A3475" w:rsidRDefault="00027A1B" w:rsidP="00620836">
            <w:pPr>
              <w:jc w:val="center"/>
            </w:pPr>
            <w:r w:rsidRPr="007A3475">
              <w:t>1 400 mg</w:t>
            </w:r>
          </w:p>
        </w:tc>
        <w:tc>
          <w:tcPr>
            <w:tcW w:w="3608" w:type="dxa"/>
            <w:gridSpan w:val="2"/>
          </w:tcPr>
          <w:p w14:paraId="268F6B83" w14:textId="77777777" w:rsidR="00027A1B" w:rsidRPr="007A3475" w:rsidRDefault="00027A1B" w:rsidP="00620836">
            <w:pPr>
              <w:jc w:val="center"/>
            </w:pPr>
            <w:r w:rsidRPr="007A3475">
              <w:t>65 ml/val.</w:t>
            </w:r>
          </w:p>
        </w:tc>
      </w:tr>
      <w:tr w:rsidR="00027A1B" w:rsidRPr="007A3475" w14:paraId="751519FB" w14:textId="77777777" w:rsidTr="004F53AC">
        <w:trPr>
          <w:cantSplit/>
          <w:jc w:val="center"/>
        </w:trPr>
        <w:tc>
          <w:tcPr>
            <w:tcW w:w="3318" w:type="dxa"/>
          </w:tcPr>
          <w:p w14:paraId="41D50D07" w14:textId="77777777" w:rsidR="00027A1B" w:rsidRPr="007A3475" w:rsidRDefault="00027A1B" w:rsidP="00620836">
            <w:pPr>
              <w:rPr>
                <w:b/>
              </w:rPr>
            </w:pPr>
            <w:r w:rsidRPr="007A3475">
              <w:rPr>
                <w:b/>
              </w:rPr>
              <w:t>3-oji savaitė</w:t>
            </w:r>
          </w:p>
        </w:tc>
        <w:tc>
          <w:tcPr>
            <w:tcW w:w="2156" w:type="dxa"/>
          </w:tcPr>
          <w:p w14:paraId="2561939F" w14:textId="77777777" w:rsidR="00027A1B" w:rsidRPr="007A3475" w:rsidRDefault="00027A1B" w:rsidP="00620836">
            <w:pPr>
              <w:jc w:val="center"/>
            </w:pPr>
            <w:r w:rsidRPr="007A3475">
              <w:t>1 400 mg</w:t>
            </w:r>
          </w:p>
        </w:tc>
        <w:tc>
          <w:tcPr>
            <w:tcW w:w="3608" w:type="dxa"/>
            <w:gridSpan w:val="2"/>
          </w:tcPr>
          <w:p w14:paraId="2B68F894" w14:textId="77777777" w:rsidR="00027A1B" w:rsidRPr="007A3475" w:rsidRDefault="00027A1B" w:rsidP="00620836">
            <w:pPr>
              <w:jc w:val="center"/>
            </w:pPr>
            <w:r w:rsidRPr="007A3475">
              <w:t>85 ml/val.</w:t>
            </w:r>
          </w:p>
        </w:tc>
      </w:tr>
      <w:tr w:rsidR="00027A1B" w:rsidRPr="007A3475" w14:paraId="7C51CA74" w14:textId="77777777" w:rsidTr="004F53AC">
        <w:trPr>
          <w:cantSplit/>
          <w:jc w:val="center"/>
        </w:trPr>
        <w:tc>
          <w:tcPr>
            <w:tcW w:w="3318" w:type="dxa"/>
          </w:tcPr>
          <w:p w14:paraId="4592B8AE" w14:textId="77777777" w:rsidR="00027A1B" w:rsidRPr="007A3475" w:rsidRDefault="00027A1B" w:rsidP="00620836">
            <w:r w:rsidRPr="007A3475">
              <w:rPr>
                <w:b/>
              </w:rPr>
              <w:t>4-oji savaitė</w:t>
            </w:r>
          </w:p>
        </w:tc>
        <w:tc>
          <w:tcPr>
            <w:tcW w:w="2156" w:type="dxa"/>
          </w:tcPr>
          <w:p w14:paraId="28C3C6DA" w14:textId="77777777" w:rsidR="00027A1B" w:rsidRPr="007A3475" w:rsidRDefault="00027A1B" w:rsidP="00620836">
            <w:pPr>
              <w:jc w:val="center"/>
            </w:pPr>
            <w:r w:rsidRPr="007A3475">
              <w:t>1 400 mg</w:t>
            </w:r>
          </w:p>
        </w:tc>
        <w:tc>
          <w:tcPr>
            <w:tcW w:w="3608" w:type="dxa"/>
            <w:gridSpan w:val="2"/>
          </w:tcPr>
          <w:p w14:paraId="79B0524A" w14:textId="77777777" w:rsidR="00027A1B" w:rsidRPr="007A3475" w:rsidRDefault="00027A1B" w:rsidP="00620836">
            <w:pPr>
              <w:jc w:val="center"/>
            </w:pPr>
            <w:r w:rsidRPr="007A3475">
              <w:t>125 ml/val.</w:t>
            </w:r>
          </w:p>
        </w:tc>
      </w:tr>
      <w:tr w:rsidR="00027A1B" w:rsidRPr="007A3475" w14:paraId="6E519450" w14:textId="77777777" w:rsidTr="004F53AC">
        <w:trPr>
          <w:cantSplit/>
          <w:jc w:val="center"/>
        </w:trPr>
        <w:tc>
          <w:tcPr>
            <w:tcW w:w="3318" w:type="dxa"/>
          </w:tcPr>
          <w:p w14:paraId="68D0C1CB" w14:textId="77777777" w:rsidR="00027A1B" w:rsidRPr="007A3475" w:rsidRDefault="00027A1B" w:rsidP="00620836">
            <w:pPr>
              <w:rPr>
                <w:b/>
              </w:rPr>
            </w:pPr>
            <w:r w:rsidRPr="007A3475">
              <w:rPr>
                <w:b/>
              </w:rPr>
              <w:t>Vėlesnės savaitės</w:t>
            </w:r>
            <w:r w:rsidRPr="007A3475">
              <w:rPr>
                <w:vertAlign w:val="superscript"/>
              </w:rPr>
              <w:t>*</w:t>
            </w:r>
          </w:p>
        </w:tc>
        <w:tc>
          <w:tcPr>
            <w:tcW w:w="2156" w:type="dxa"/>
          </w:tcPr>
          <w:p w14:paraId="2BA77A1D" w14:textId="77777777" w:rsidR="00027A1B" w:rsidRPr="007A3475" w:rsidRDefault="00027A1B" w:rsidP="00620836">
            <w:pPr>
              <w:jc w:val="center"/>
            </w:pPr>
            <w:r w:rsidRPr="007A3475">
              <w:t>1 750 mg</w:t>
            </w:r>
          </w:p>
        </w:tc>
        <w:tc>
          <w:tcPr>
            <w:tcW w:w="3608" w:type="dxa"/>
            <w:gridSpan w:val="2"/>
          </w:tcPr>
          <w:p w14:paraId="53047D8E" w14:textId="77777777" w:rsidR="00027A1B" w:rsidRPr="007A3475" w:rsidRDefault="00027A1B" w:rsidP="00620836">
            <w:pPr>
              <w:jc w:val="center"/>
            </w:pPr>
            <w:r w:rsidRPr="007A3475">
              <w:t>125 ml/val.</w:t>
            </w:r>
          </w:p>
        </w:tc>
      </w:tr>
      <w:tr w:rsidR="00027A1B" w:rsidRPr="007A3475" w14:paraId="6BAE4F2C" w14:textId="77777777" w:rsidTr="004F53AC">
        <w:trPr>
          <w:cantSplit/>
          <w:jc w:val="center"/>
        </w:trPr>
        <w:tc>
          <w:tcPr>
            <w:tcW w:w="9082" w:type="dxa"/>
            <w:gridSpan w:val="4"/>
          </w:tcPr>
          <w:p w14:paraId="4AB3B833" w14:textId="77777777" w:rsidR="00027A1B" w:rsidRPr="007A3475" w:rsidRDefault="00027A1B" w:rsidP="00620836">
            <w:pPr>
              <w:keepNext/>
              <w:jc w:val="center"/>
            </w:pPr>
            <w:r w:rsidRPr="007A3475">
              <w:rPr>
                <w:b/>
              </w:rPr>
              <w:t xml:space="preserve">Kūno svoris, didesnis kaip arba lygus 80 kg </w:t>
            </w:r>
          </w:p>
        </w:tc>
      </w:tr>
      <w:tr w:rsidR="00027A1B" w:rsidRPr="007A3475" w14:paraId="05C7EFA3" w14:textId="77777777" w:rsidTr="004F53AC">
        <w:trPr>
          <w:cantSplit/>
          <w:jc w:val="center"/>
        </w:trPr>
        <w:tc>
          <w:tcPr>
            <w:tcW w:w="3318" w:type="dxa"/>
          </w:tcPr>
          <w:p w14:paraId="1920323D" w14:textId="77777777" w:rsidR="00027A1B" w:rsidRPr="007A3475" w:rsidRDefault="00027A1B" w:rsidP="00620836">
            <w:pPr>
              <w:keepNext/>
              <w:rPr>
                <w:b/>
              </w:rPr>
            </w:pPr>
            <w:r w:rsidRPr="007A3475">
              <w:rPr>
                <w:b/>
              </w:rPr>
              <w:t>Savaitė</w:t>
            </w:r>
          </w:p>
        </w:tc>
        <w:tc>
          <w:tcPr>
            <w:tcW w:w="2156" w:type="dxa"/>
          </w:tcPr>
          <w:p w14:paraId="03340D54" w14:textId="77777777" w:rsidR="00027A1B" w:rsidRPr="007A3475" w:rsidRDefault="00027A1B" w:rsidP="00620836">
            <w:pPr>
              <w:keepNext/>
              <w:jc w:val="center"/>
              <w:rPr>
                <w:b/>
              </w:rPr>
            </w:pPr>
            <w:r w:rsidRPr="007A3475">
              <w:rPr>
                <w:b/>
              </w:rPr>
              <w:t>Dozė</w:t>
            </w:r>
          </w:p>
          <w:p w14:paraId="7EF007B5" w14:textId="77777777" w:rsidR="00027A1B" w:rsidRPr="007A3475" w:rsidRDefault="00027A1B" w:rsidP="00620836">
            <w:pPr>
              <w:keepNext/>
              <w:jc w:val="center"/>
              <w:rPr>
                <w:b/>
              </w:rPr>
            </w:pPr>
            <w:r w:rsidRPr="007A3475">
              <w:rPr>
                <w:b/>
              </w:rPr>
              <w:t>(250 ml maišeliui)</w:t>
            </w:r>
          </w:p>
        </w:tc>
        <w:tc>
          <w:tcPr>
            <w:tcW w:w="1791" w:type="dxa"/>
          </w:tcPr>
          <w:p w14:paraId="5964B3CD" w14:textId="77777777" w:rsidR="00027A1B" w:rsidRPr="007A3475" w:rsidRDefault="00027A1B" w:rsidP="00620836">
            <w:pPr>
              <w:keepNext/>
              <w:jc w:val="center"/>
              <w:rPr>
                <w:b/>
              </w:rPr>
            </w:pPr>
            <w:r w:rsidRPr="007A3475">
              <w:rPr>
                <w:b/>
              </w:rPr>
              <w:t>Pradinis infuzijos greitis</w:t>
            </w:r>
          </w:p>
        </w:tc>
        <w:tc>
          <w:tcPr>
            <w:tcW w:w="1817" w:type="dxa"/>
          </w:tcPr>
          <w:p w14:paraId="0752926C" w14:textId="77777777" w:rsidR="00027A1B" w:rsidRPr="007A3475" w:rsidRDefault="00027A1B" w:rsidP="00620836">
            <w:pPr>
              <w:keepNext/>
              <w:jc w:val="center"/>
              <w:rPr>
                <w:b/>
              </w:rPr>
            </w:pPr>
            <w:r w:rsidRPr="007A3475">
              <w:rPr>
                <w:b/>
              </w:rPr>
              <w:t>Vėlesnės infuzijos greitis</w:t>
            </w:r>
            <w:r w:rsidRPr="007A3475">
              <w:rPr>
                <w:b/>
                <w:vertAlign w:val="superscript"/>
              </w:rPr>
              <w:t>†</w:t>
            </w:r>
          </w:p>
        </w:tc>
      </w:tr>
      <w:tr w:rsidR="00027A1B" w:rsidRPr="007A3475" w14:paraId="46A54310" w14:textId="77777777" w:rsidTr="004F53AC">
        <w:trPr>
          <w:cantSplit/>
          <w:jc w:val="center"/>
        </w:trPr>
        <w:tc>
          <w:tcPr>
            <w:tcW w:w="3318" w:type="dxa"/>
          </w:tcPr>
          <w:p w14:paraId="6240EEBE" w14:textId="77777777" w:rsidR="00027A1B" w:rsidRPr="007A3475" w:rsidRDefault="00027A1B" w:rsidP="00620836">
            <w:pPr>
              <w:keepNext/>
              <w:rPr>
                <w:b/>
              </w:rPr>
            </w:pPr>
            <w:r w:rsidRPr="007A3475">
              <w:rPr>
                <w:b/>
              </w:rPr>
              <w:t>1-oji savaitė (padalintos dozės infuzija)</w:t>
            </w:r>
          </w:p>
        </w:tc>
        <w:tc>
          <w:tcPr>
            <w:tcW w:w="5764" w:type="dxa"/>
            <w:gridSpan w:val="3"/>
          </w:tcPr>
          <w:p w14:paraId="7013E781" w14:textId="77777777" w:rsidR="00027A1B" w:rsidRPr="007A3475" w:rsidRDefault="00027A1B" w:rsidP="00620836">
            <w:pPr>
              <w:keepNext/>
              <w:jc w:val="center"/>
              <w:rPr>
                <w:b/>
              </w:rPr>
            </w:pPr>
          </w:p>
        </w:tc>
      </w:tr>
      <w:tr w:rsidR="00027A1B" w:rsidRPr="007A3475" w14:paraId="528E0C5E" w14:textId="77777777" w:rsidTr="004F53AC">
        <w:trPr>
          <w:cantSplit/>
          <w:jc w:val="center"/>
        </w:trPr>
        <w:tc>
          <w:tcPr>
            <w:tcW w:w="3318" w:type="dxa"/>
          </w:tcPr>
          <w:p w14:paraId="4D0A98C0" w14:textId="77777777" w:rsidR="00027A1B" w:rsidRPr="007A3475" w:rsidRDefault="00027A1B" w:rsidP="00027A1B">
            <w:pPr>
              <w:ind w:left="284"/>
            </w:pPr>
            <w:r w:rsidRPr="007A3475">
              <w:t xml:space="preserve">1-osios savaitės </w:t>
            </w:r>
            <w:r w:rsidRPr="007A3475">
              <w:rPr>
                <w:i/>
              </w:rPr>
              <w:t>1-oji diena</w:t>
            </w:r>
          </w:p>
        </w:tc>
        <w:tc>
          <w:tcPr>
            <w:tcW w:w="2156" w:type="dxa"/>
          </w:tcPr>
          <w:p w14:paraId="2A92D2B8" w14:textId="77777777" w:rsidR="00027A1B" w:rsidRPr="007A3475" w:rsidRDefault="00027A1B" w:rsidP="00620836">
            <w:pPr>
              <w:keepNext/>
              <w:jc w:val="center"/>
            </w:pPr>
            <w:r w:rsidRPr="007A3475">
              <w:t>350 mg</w:t>
            </w:r>
          </w:p>
        </w:tc>
        <w:tc>
          <w:tcPr>
            <w:tcW w:w="1791" w:type="dxa"/>
          </w:tcPr>
          <w:p w14:paraId="5DAAB5EF" w14:textId="77777777" w:rsidR="00027A1B" w:rsidRPr="007A3475" w:rsidRDefault="00027A1B" w:rsidP="00620836">
            <w:pPr>
              <w:keepNext/>
              <w:jc w:val="center"/>
            </w:pPr>
            <w:r w:rsidRPr="007A3475">
              <w:t>50 ml/val.</w:t>
            </w:r>
          </w:p>
        </w:tc>
        <w:tc>
          <w:tcPr>
            <w:tcW w:w="1817" w:type="dxa"/>
          </w:tcPr>
          <w:p w14:paraId="79126A89" w14:textId="77777777" w:rsidR="00027A1B" w:rsidRPr="007A3475" w:rsidRDefault="00027A1B" w:rsidP="00620836">
            <w:pPr>
              <w:keepNext/>
              <w:jc w:val="center"/>
            </w:pPr>
            <w:r w:rsidRPr="007A3475">
              <w:t>75 ml/val.</w:t>
            </w:r>
          </w:p>
        </w:tc>
      </w:tr>
      <w:tr w:rsidR="00027A1B" w:rsidRPr="007A3475" w14:paraId="2DD540E7" w14:textId="77777777" w:rsidTr="004F53AC">
        <w:trPr>
          <w:cantSplit/>
          <w:jc w:val="center"/>
        </w:trPr>
        <w:tc>
          <w:tcPr>
            <w:tcW w:w="3318" w:type="dxa"/>
          </w:tcPr>
          <w:p w14:paraId="2E7D6311" w14:textId="77777777" w:rsidR="00027A1B" w:rsidRPr="007A3475" w:rsidRDefault="00027A1B" w:rsidP="00027A1B">
            <w:pPr>
              <w:ind w:left="284"/>
            </w:pPr>
            <w:r w:rsidRPr="007A3475">
              <w:t xml:space="preserve">1-osios savaitės </w:t>
            </w:r>
            <w:r w:rsidRPr="007A3475">
              <w:rPr>
                <w:i/>
              </w:rPr>
              <w:t>2-oji diena</w:t>
            </w:r>
          </w:p>
        </w:tc>
        <w:tc>
          <w:tcPr>
            <w:tcW w:w="2156" w:type="dxa"/>
          </w:tcPr>
          <w:p w14:paraId="1B4E52C1" w14:textId="77777777" w:rsidR="00027A1B" w:rsidRPr="007A3475" w:rsidRDefault="00027A1B" w:rsidP="00620836">
            <w:pPr>
              <w:keepNext/>
              <w:jc w:val="center"/>
            </w:pPr>
            <w:r w:rsidRPr="007A3475">
              <w:t>1 400 mg</w:t>
            </w:r>
          </w:p>
        </w:tc>
        <w:tc>
          <w:tcPr>
            <w:tcW w:w="1791" w:type="dxa"/>
          </w:tcPr>
          <w:p w14:paraId="26C965D8" w14:textId="77777777" w:rsidR="00027A1B" w:rsidRPr="007A3475" w:rsidRDefault="00027A1B" w:rsidP="00620836">
            <w:pPr>
              <w:keepNext/>
              <w:jc w:val="center"/>
            </w:pPr>
            <w:r w:rsidRPr="007A3475">
              <w:t>25 ml/val.</w:t>
            </w:r>
          </w:p>
        </w:tc>
        <w:tc>
          <w:tcPr>
            <w:tcW w:w="1817" w:type="dxa"/>
          </w:tcPr>
          <w:p w14:paraId="1754DDFF" w14:textId="77777777" w:rsidR="00027A1B" w:rsidRPr="007A3475" w:rsidRDefault="00027A1B" w:rsidP="00620836">
            <w:pPr>
              <w:keepNext/>
              <w:jc w:val="center"/>
            </w:pPr>
            <w:r w:rsidRPr="007A3475">
              <w:t>50 ml/val.</w:t>
            </w:r>
          </w:p>
        </w:tc>
      </w:tr>
      <w:tr w:rsidR="00027A1B" w:rsidRPr="007A3475" w14:paraId="40AE8045" w14:textId="77777777" w:rsidTr="004F53AC">
        <w:trPr>
          <w:cantSplit/>
          <w:jc w:val="center"/>
        </w:trPr>
        <w:tc>
          <w:tcPr>
            <w:tcW w:w="3318" w:type="dxa"/>
          </w:tcPr>
          <w:p w14:paraId="69279969" w14:textId="77777777" w:rsidR="00027A1B" w:rsidRPr="007A3475" w:rsidRDefault="00027A1B" w:rsidP="00620836">
            <w:pPr>
              <w:rPr>
                <w:b/>
              </w:rPr>
            </w:pPr>
            <w:r w:rsidRPr="007A3475">
              <w:rPr>
                <w:b/>
              </w:rPr>
              <w:t>2-oji savaitė</w:t>
            </w:r>
          </w:p>
        </w:tc>
        <w:tc>
          <w:tcPr>
            <w:tcW w:w="2156" w:type="dxa"/>
          </w:tcPr>
          <w:p w14:paraId="2F353387" w14:textId="77777777" w:rsidR="00027A1B" w:rsidRPr="007A3475" w:rsidRDefault="00027A1B" w:rsidP="00620836">
            <w:pPr>
              <w:jc w:val="center"/>
            </w:pPr>
            <w:r w:rsidRPr="007A3475">
              <w:t>1 750 mg</w:t>
            </w:r>
          </w:p>
        </w:tc>
        <w:tc>
          <w:tcPr>
            <w:tcW w:w="3608" w:type="dxa"/>
            <w:gridSpan w:val="2"/>
          </w:tcPr>
          <w:p w14:paraId="2706887A" w14:textId="77777777" w:rsidR="00027A1B" w:rsidRPr="007A3475" w:rsidRDefault="00027A1B" w:rsidP="00620836">
            <w:pPr>
              <w:jc w:val="center"/>
            </w:pPr>
            <w:r w:rsidRPr="007A3475">
              <w:t>65 ml/val.</w:t>
            </w:r>
          </w:p>
        </w:tc>
      </w:tr>
      <w:tr w:rsidR="00027A1B" w:rsidRPr="007A3475" w14:paraId="6F1A97F6" w14:textId="77777777" w:rsidTr="004F53AC">
        <w:trPr>
          <w:cantSplit/>
          <w:jc w:val="center"/>
        </w:trPr>
        <w:tc>
          <w:tcPr>
            <w:tcW w:w="3318" w:type="dxa"/>
          </w:tcPr>
          <w:p w14:paraId="017BA9A4" w14:textId="77777777" w:rsidR="00027A1B" w:rsidRPr="007A3475" w:rsidRDefault="00027A1B" w:rsidP="00620836">
            <w:pPr>
              <w:rPr>
                <w:b/>
              </w:rPr>
            </w:pPr>
            <w:r w:rsidRPr="007A3475">
              <w:rPr>
                <w:b/>
              </w:rPr>
              <w:t>3-oji savaitė</w:t>
            </w:r>
          </w:p>
        </w:tc>
        <w:tc>
          <w:tcPr>
            <w:tcW w:w="2156" w:type="dxa"/>
          </w:tcPr>
          <w:p w14:paraId="0027B280" w14:textId="77777777" w:rsidR="00027A1B" w:rsidRPr="007A3475" w:rsidRDefault="00027A1B" w:rsidP="00620836">
            <w:pPr>
              <w:jc w:val="center"/>
            </w:pPr>
            <w:r w:rsidRPr="007A3475">
              <w:t>1 750 mg</w:t>
            </w:r>
          </w:p>
        </w:tc>
        <w:tc>
          <w:tcPr>
            <w:tcW w:w="3608" w:type="dxa"/>
            <w:gridSpan w:val="2"/>
          </w:tcPr>
          <w:p w14:paraId="0DF79BA4" w14:textId="77777777" w:rsidR="00027A1B" w:rsidRPr="007A3475" w:rsidRDefault="00027A1B" w:rsidP="00620836">
            <w:pPr>
              <w:jc w:val="center"/>
            </w:pPr>
            <w:r w:rsidRPr="007A3475">
              <w:t>85 ml/val.</w:t>
            </w:r>
          </w:p>
        </w:tc>
      </w:tr>
      <w:tr w:rsidR="00027A1B" w:rsidRPr="007A3475" w14:paraId="01EA317D" w14:textId="77777777" w:rsidTr="004F53AC">
        <w:trPr>
          <w:cantSplit/>
          <w:jc w:val="center"/>
        </w:trPr>
        <w:tc>
          <w:tcPr>
            <w:tcW w:w="3318" w:type="dxa"/>
          </w:tcPr>
          <w:p w14:paraId="6A44A157" w14:textId="77777777" w:rsidR="00027A1B" w:rsidRPr="007A3475" w:rsidRDefault="00027A1B" w:rsidP="00620836">
            <w:pPr>
              <w:rPr>
                <w:b/>
              </w:rPr>
            </w:pPr>
            <w:r w:rsidRPr="007A3475">
              <w:rPr>
                <w:b/>
              </w:rPr>
              <w:t>4-oji savaitė</w:t>
            </w:r>
          </w:p>
        </w:tc>
        <w:tc>
          <w:tcPr>
            <w:tcW w:w="2156" w:type="dxa"/>
          </w:tcPr>
          <w:p w14:paraId="65EE72E0" w14:textId="77777777" w:rsidR="00027A1B" w:rsidRPr="007A3475" w:rsidRDefault="00027A1B" w:rsidP="00620836">
            <w:pPr>
              <w:jc w:val="center"/>
            </w:pPr>
            <w:r w:rsidRPr="007A3475">
              <w:t>1 750 mg</w:t>
            </w:r>
          </w:p>
        </w:tc>
        <w:tc>
          <w:tcPr>
            <w:tcW w:w="3608" w:type="dxa"/>
            <w:gridSpan w:val="2"/>
          </w:tcPr>
          <w:p w14:paraId="07B9E747" w14:textId="77777777" w:rsidR="00027A1B" w:rsidRPr="007A3475" w:rsidRDefault="00027A1B" w:rsidP="00620836">
            <w:pPr>
              <w:jc w:val="center"/>
            </w:pPr>
            <w:r w:rsidRPr="007A3475">
              <w:t>125 ml/val.</w:t>
            </w:r>
          </w:p>
        </w:tc>
      </w:tr>
      <w:tr w:rsidR="00027A1B" w:rsidRPr="007A3475" w14:paraId="0B1431AD" w14:textId="77777777" w:rsidTr="004F53AC">
        <w:trPr>
          <w:cantSplit/>
          <w:jc w:val="center"/>
        </w:trPr>
        <w:tc>
          <w:tcPr>
            <w:tcW w:w="3318" w:type="dxa"/>
            <w:tcBorders>
              <w:bottom w:val="single" w:sz="4" w:space="0" w:color="auto"/>
            </w:tcBorders>
          </w:tcPr>
          <w:p w14:paraId="10793FB6" w14:textId="77777777" w:rsidR="00027A1B" w:rsidRPr="007A3475" w:rsidRDefault="00027A1B" w:rsidP="00620836">
            <w:pPr>
              <w:rPr>
                <w:b/>
              </w:rPr>
            </w:pPr>
            <w:r w:rsidRPr="007A3475">
              <w:rPr>
                <w:b/>
              </w:rPr>
              <w:t>Vėlesnės savaitės</w:t>
            </w:r>
            <w:r w:rsidRPr="007A3475">
              <w:rPr>
                <w:vertAlign w:val="superscript"/>
              </w:rPr>
              <w:t>*</w:t>
            </w:r>
          </w:p>
        </w:tc>
        <w:tc>
          <w:tcPr>
            <w:tcW w:w="2156" w:type="dxa"/>
            <w:tcBorders>
              <w:bottom w:val="single" w:sz="4" w:space="0" w:color="auto"/>
            </w:tcBorders>
          </w:tcPr>
          <w:p w14:paraId="168DDE8C" w14:textId="77777777" w:rsidR="00027A1B" w:rsidRPr="007A3475" w:rsidRDefault="00027A1B" w:rsidP="00620836">
            <w:pPr>
              <w:jc w:val="center"/>
            </w:pPr>
            <w:r w:rsidRPr="007A3475">
              <w:t>2 100 mg</w:t>
            </w:r>
          </w:p>
        </w:tc>
        <w:tc>
          <w:tcPr>
            <w:tcW w:w="3608" w:type="dxa"/>
            <w:gridSpan w:val="2"/>
            <w:tcBorders>
              <w:bottom w:val="single" w:sz="4" w:space="0" w:color="auto"/>
            </w:tcBorders>
          </w:tcPr>
          <w:p w14:paraId="5B9F5888" w14:textId="77777777" w:rsidR="00027A1B" w:rsidRPr="007A3475" w:rsidRDefault="00027A1B" w:rsidP="00620836">
            <w:pPr>
              <w:jc w:val="center"/>
            </w:pPr>
            <w:r w:rsidRPr="007A3475">
              <w:t>125 ml/val.</w:t>
            </w:r>
          </w:p>
        </w:tc>
      </w:tr>
      <w:tr w:rsidR="00027A1B" w:rsidRPr="00592CF8" w14:paraId="4145DF93" w14:textId="77777777" w:rsidTr="004F53AC">
        <w:trPr>
          <w:cantSplit/>
          <w:jc w:val="center"/>
        </w:trPr>
        <w:tc>
          <w:tcPr>
            <w:tcW w:w="9082" w:type="dxa"/>
            <w:gridSpan w:val="4"/>
            <w:tcBorders>
              <w:left w:val="nil"/>
              <w:bottom w:val="nil"/>
              <w:right w:val="nil"/>
            </w:tcBorders>
          </w:tcPr>
          <w:p w14:paraId="20C26C47" w14:textId="77777777" w:rsidR="00027A1B" w:rsidRPr="007A3475" w:rsidRDefault="00027A1B" w:rsidP="00620836">
            <w:pPr>
              <w:ind w:left="284" w:hanging="284"/>
              <w:rPr>
                <w:sz w:val="18"/>
                <w:szCs w:val="18"/>
              </w:rPr>
            </w:pPr>
            <w:r w:rsidRPr="007A3475">
              <w:rPr>
                <w:sz w:val="18"/>
                <w:szCs w:val="18"/>
              </w:rPr>
              <w:t>*</w:t>
            </w:r>
            <w:r w:rsidRPr="007A3475">
              <w:rPr>
                <w:sz w:val="18"/>
                <w:szCs w:val="18"/>
              </w:rPr>
              <w:tab/>
              <w:t>Pradedant nuo 7-osios savaitės pacientams dozė skiriama kas 3 savaites.</w:t>
            </w:r>
          </w:p>
          <w:p w14:paraId="5DC09CA2" w14:textId="77777777" w:rsidR="00027A1B" w:rsidRPr="007A3475" w:rsidRDefault="00027A1B" w:rsidP="00620836">
            <w:pPr>
              <w:ind w:left="284" w:hanging="284"/>
              <w:rPr>
                <w:vertAlign w:val="superscript"/>
              </w:rPr>
            </w:pPr>
            <w:r w:rsidRPr="007A3475">
              <w:rPr>
                <w:sz w:val="18"/>
                <w:szCs w:val="18"/>
              </w:rPr>
              <w:t>†</w:t>
            </w:r>
            <w:r w:rsidRPr="007A3475">
              <w:rPr>
                <w:sz w:val="18"/>
                <w:szCs w:val="18"/>
              </w:rPr>
              <w:tab/>
              <w:t xml:space="preserve">Nesant su infuzija susijusių reakcijų po 2 valandų pradinės infuzijos greitį padidinti iki kito infuzijos greičio. </w:t>
            </w:r>
          </w:p>
        </w:tc>
      </w:tr>
    </w:tbl>
    <w:p w14:paraId="309ED362" w14:textId="77777777" w:rsidR="00027A1B" w:rsidRPr="007A3475" w:rsidRDefault="00027A1B"/>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3"/>
        <w:gridCol w:w="2140"/>
        <w:gridCol w:w="1809"/>
        <w:gridCol w:w="1780"/>
        <w:gridCol w:w="10"/>
      </w:tblGrid>
      <w:tr w:rsidR="000E3083" w:rsidRPr="00592CF8" w14:paraId="65767627" w14:textId="77777777" w:rsidTr="004F53AC">
        <w:trPr>
          <w:cantSplit/>
          <w:jc w:val="center"/>
        </w:trPr>
        <w:tc>
          <w:tcPr>
            <w:tcW w:w="9071" w:type="dxa"/>
            <w:gridSpan w:val="5"/>
            <w:tcBorders>
              <w:top w:val="nil"/>
              <w:left w:val="nil"/>
              <w:right w:val="nil"/>
            </w:tcBorders>
          </w:tcPr>
          <w:p w14:paraId="58202D4B" w14:textId="77777777" w:rsidR="000E3083" w:rsidRPr="007A3475" w:rsidRDefault="00635950" w:rsidP="001F6BCA">
            <w:pPr>
              <w:keepNext/>
              <w:ind w:left="1134" w:hanging="1134"/>
              <w:rPr>
                <w:b/>
                <w:bCs/>
              </w:rPr>
            </w:pPr>
            <w:r w:rsidRPr="007A3475">
              <w:rPr>
                <w:b/>
                <w:bCs/>
              </w:rPr>
              <w:t>6</w:t>
            </w:r>
            <w:r w:rsidR="0018479D" w:rsidRPr="007A3475">
              <w:rPr>
                <w:b/>
                <w:bCs/>
              </w:rPr>
              <w:t> lentelė.</w:t>
            </w:r>
            <w:r w:rsidR="0018479D" w:rsidRPr="007A3475">
              <w:rPr>
                <w:b/>
                <w:bCs/>
              </w:rPr>
              <w:tab/>
            </w:r>
            <w:r w:rsidR="001F6BCA" w:rsidRPr="007A3475">
              <w:rPr>
                <w:b/>
                <w:bCs/>
              </w:rPr>
              <w:t>I</w:t>
            </w:r>
            <w:r w:rsidR="0018479D" w:rsidRPr="007A3475">
              <w:rPr>
                <w:b/>
                <w:bCs/>
              </w:rPr>
              <w:t>nfuzijos</w:t>
            </w:r>
            <w:r w:rsidR="001F6BCA" w:rsidRPr="007A3475">
              <w:rPr>
                <w:b/>
                <w:bCs/>
              </w:rPr>
              <w:t xml:space="preserve"> greitis skiriant Rybrevant kas 2 savaites</w:t>
            </w:r>
          </w:p>
        </w:tc>
      </w:tr>
      <w:tr w:rsidR="000E3083" w:rsidRPr="00592CF8" w14:paraId="63444D4A" w14:textId="77777777" w:rsidTr="004F53AC">
        <w:trPr>
          <w:gridAfter w:val="1"/>
          <w:wAfter w:w="10" w:type="dxa"/>
          <w:cantSplit/>
          <w:jc w:val="center"/>
        </w:trPr>
        <w:tc>
          <w:tcPr>
            <w:tcW w:w="9061" w:type="dxa"/>
            <w:gridSpan w:val="4"/>
          </w:tcPr>
          <w:p w14:paraId="0C9FA331" w14:textId="77777777" w:rsidR="000E3083" w:rsidRPr="007A3475" w:rsidRDefault="00635950" w:rsidP="00F81B63">
            <w:pPr>
              <w:keepNext/>
              <w:jc w:val="center"/>
              <w:rPr>
                <w:rFonts w:eastAsia="TimesNewRoman"/>
                <w:b/>
                <w:bCs/>
              </w:rPr>
            </w:pPr>
            <w:r w:rsidRPr="007A3475">
              <w:rPr>
                <w:rFonts w:eastAsia="TimesNewRoman"/>
                <w:b/>
                <w:bCs/>
              </w:rPr>
              <w:t xml:space="preserve">Kūno </w:t>
            </w:r>
            <w:r w:rsidR="00F81B63" w:rsidRPr="007A3475">
              <w:rPr>
                <w:rFonts w:eastAsia="TimesNewRoman"/>
                <w:b/>
                <w:bCs/>
              </w:rPr>
              <w:t>svoris, mažesnis kaip</w:t>
            </w:r>
            <w:r w:rsidRPr="007A3475">
              <w:rPr>
                <w:rFonts w:eastAsia="TimesNewRoman"/>
                <w:b/>
                <w:bCs/>
              </w:rPr>
              <w:t xml:space="preserve"> 80 kg</w:t>
            </w:r>
          </w:p>
        </w:tc>
      </w:tr>
      <w:tr w:rsidR="000E3083" w:rsidRPr="007A3475" w14:paraId="032A47A1" w14:textId="77777777" w:rsidTr="004F53AC">
        <w:trPr>
          <w:gridAfter w:val="1"/>
          <w:wAfter w:w="10" w:type="dxa"/>
          <w:cantSplit/>
          <w:jc w:val="center"/>
        </w:trPr>
        <w:tc>
          <w:tcPr>
            <w:tcW w:w="3332" w:type="dxa"/>
          </w:tcPr>
          <w:p w14:paraId="4E55FC74" w14:textId="77777777" w:rsidR="000E3083" w:rsidRPr="007A3475" w:rsidRDefault="0018479D">
            <w:pPr>
              <w:keepNext/>
              <w:rPr>
                <w:rFonts w:eastAsia="TimesNewRoman"/>
                <w:b/>
                <w:bCs/>
              </w:rPr>
            </w:pPr>
            <w:r w:rsidRPr="007A3475">
              <w:rPr>
                <w:rFonts w:eastAsia="TimesNewRoman"/>
                <w:b/>
                <w:bCs/>
              </w:rPr>
              <w:t>Savaitė</w:t>
            </w:r>
          </w:p>
        </w:tc>
        <w:tc>
          <w:tcPr>
            <w:tcW w:w="2140" w:type="dxa"/>
          </w:tcPr>
          <w:p w14:paraId="53C2CF8C" w14:textId="77777777" w:rsidR="000E3083" w:rsidRPr="007A3475" w:rsidRDefault="0018479D">
            <w:pPr>
              <w:keepNext/>
              <w:jc w:val="center"/>
              <w:rPr>
                <w:rFonts w:eastAsia="TimesNewRoman"/>
                <w:b/>
                <w:bCs/>
              </w:rPr>
            </w:pPr>
            <w:r w:rsidRPr="007A3475">
              <w:rPr>
                <w:rFonts w:eastAsia="TimesNewRoman"/>
                <w:b/>
                <w:bCs/>
              </w:rPr>
              <w:t>Dozė</w:t>
            </w:r>
          </w:p>
          <w:p w14:paraId="73A10CCA" w14:textId="77777777" w:rsidR="000E3083" w:rsidRPr="007A3475" w:rsidRDefault="0018479D">
            <w:pPr>
              <w:keepNext/>
              <w:jc w:val="center"/>
              <w:rPr>
                <w:rFonts w:eastAsia="TimesNewRoman"/>
                <w:b/>
                <w:bCs/>
              </w:rPr>
            </w:pPr>
            <w:r w:rsidRPr="007A3475">
              <w:rPr>
                <w:rFonts w:eastAsia="TimesNewRoman"/>
                <w:b/>
                <w:bCs/>
              </w:rPr>
              <w:t>(250 ml maišeliui)</w:t>
            </w:r>
          </w:p>
        </w:tc>
        <w:tc>
          <w:tcPr>
            <w:tcW w:w="1809" w:type="dxa"/>
          </w:tcPr>
          <w:p w14:paraId="0474A6E9" w14:textId="77777777" w:rsidR="000E3083" w:rsidRPr="007A3475" w:rsidRDefault="0018479D">
            <w:pPr>
              <w:keepNext/>
              <w:jc w:val="center"/>
              <w:rPr>
                <w:rFonts w:eastAsia="TimesNewRoman"/>
                <w:b/>
                <w:bCs/>
              </w:rPr>
            </w:pPr>
            <w:r w:rsidRPr="007A3475">
              <w:rPr>
                <w:rFonts w:eastAsia="TimesNewRoman"/>
                <w:b/>
                <w:bCs/>
              </w:rPr>
              <w:t>Pradinės infuzijos greitis</w:t>
            </w:r>
          </w:p>
        </w:tc>
        <w:tc>
          <w:tcPr>
            <w:tcW w:w="1780" w:type="dxa"/>
          </w:tcPr>
          <w:p w14:paraId="0A33E023" w14:textId="77777777" w:rsidR="000E3083" w:rsidRPr="007A3475" w:rsidRDefault="0018479D">
            <w:pPr>
              <w:keepNext/>
              <w:jc w:val="center"/>
              <w:rPr>
                <w:rFonts w:eastAsia="TimesNewRoman"/>
                <w:b/>
                <w:bCs/>
              </w:rPr>
            </w:pPr>
            <w:r w:rsidRPr="007A3475">
              <w:rPr>
                <w:rFonts w:eastAsia="TimesNewRoman"/>
                <w:b/>
                <w:bCs/>
              </w:rPr>
              <w:t>Vėlesnės infuzijos greitis</w:t>
            </w:r>
            <w:r w:rsidRPr="007A3475">
              <w:rPr>
                <w:b/>
                <w:bCs/>
                <w:vertAlign w:val="superscript"/>
              </w:rPr>
              <w:t>‡</w:t>
            </w:r>
          </w:p>
        </w:tc>
      </w:tr>
      <w:tr w:rsidR="000E3083" w:rsidRPr="007A3475" w14:paraId="2F9208F6" w14:textId="77777777" w:rsidTr="004F53AC">
        <w:trPr>
          <w:gridAfter w:val="1"/>
          <w:wAfter w:w="10" w:type="dxa"/>
          <w:cantSplit/>
          <w:jc w:val="center"/>
        </w:trPr>
        <w:tc>
          <w:tcPr>
            <w:tcW w:w="3332" w:type="dxa"/>
          </w:tcPr>
          <w:p w14:paraId="080AA5B6" w14:textId="77777777" w:rsidR="000E3083" w:rsidRPr="007A3475" w:rsidRDefault="0018479D">
            <w:pPr>
              <w:keepNext/>
              <w:rPr>
                <w:rFonts w:eastAsia="TimesNewRoman"/>
                <w:b/>
                <w:bCs/>
              </w:rPr>
            </w:pPr>
            <w:r w:rsidRPr="007A3475">
              <w:rPr>
                <w:rFonts w:eastAsia="TimesNewRoman"/>
                <w:b/>
                <w:bCs/>
              </w:rPr>
              <w:t>1-oji savaitė (padalintos dozės infuzija)</w:t>
            </w:r>
          </w:p>
        </w:tc>
        <w:tc>
          <w:tcPr>
            <w:tcW w:w="5729" w:type="dxa"/>
            <w:gridSpan w:val="3"/>
          </w:tcPr>
          <w:p w14:paraId="1B83EFC5" w14:textId="77777777" w:rsidR="000E3083" w:rsidRPr="007A3475" w:rsidRDefault="000E3083">
            <w:pPr>
              <w:rPr>
                <w:rFonts w:eastAsia="TimesNewRoman"/>
              </w:rPr>
            </w:pPr>
          </w:p>
        </w:tc>
      </w:tr>
      <w:tr w:rsidR="000E3083" w:rsidRPr="007A3475" w14:paraId="424B3A84" w14:textId="77777777" w:rsidTr="004F53AC">
        <w:trPr>
          <w:gridAfter w:val="1"/>
          <w:wAfter w:w="10" w:type="dxa"/>
          <w:cantSplit/>
          <w:jc w:val="center"/>
        </w:trPr>
        <w:tc>
          <w:tcPr>
            <w:tcW w:w="3332" w:type="dxa"/>
          </w:tcPr>
          <w:p w14:paraId="106E9D00" w14:textId="77777777" w:rsidR="000E3083" w:rsidRPr="007A3475" w:rsidRDefault="0018479D">
            <w:pPr>
              <w:ind w:left="284"/>
              <w:rPr>
                <w:rFonts w:eastAsia="TimesNewRoman"/>
              </w:rPr>
            </w:pPr>
            <w:r w:rsidRPr="007A3475">
              <w:t xml:space="preserve">1-osios savaitės </w:t>
            </w:r>
            <w:r w:rsidRPr="007A3475">
              <w:rPr>
                <w:i/>
                <w:iCs/>
              </w:rPr>
              <w:t>1-oji diena</w:t>
            </w:r>
          </w:p>
        </w:tc>
        <w:tc>
          <w:tcPr>
            <w:tcW w:w="2140" w:type="dxa"/>
          </w:tcPr>
          <w:p w14:paraId="7E89B9BD" w14:textId="77777777" w:rsidR="000E3083" w:rsidRPr="007A3475" w:rsidRDefault="0018479D">
            <w:pPr>
              <w:jc w:val="center"/>
              <w:rPr>
                <w:rFonts w:eastAsia="TimesNewRoman"/>
              </w:rPr>
            </w:pPr>
            <w:r w:rsidRPr="007A3475">
              <w:rPr>
                <w:rFonts w:eastAsia="TimesNewRoman"/>
              </w:rPr>
              <w:t>350 mg</w:t>
            </w:r>
          </w:p>
        </w:tc>
        <w:tc>
          <w:tcPr>
            <w:tcW w:w="1809" w:type="dxa"/>
          </w:tcPr>
          <w:p w14:paraId="04A77AB7" w14:textId="77777777" w:rsidR="000E3083" w:rsidRPr="007A3475" w:rsidRDefault="0018479D">
            <w:pPr>
              <w:jc w:val="center"/>
              <w:rPr>
                <w:rFonts w:eastAsia="TimesNewRoman"/>
              </w:rPr>
            </w:pPr>
            <w:r w:rsidRPr="007A3475">
              <w:rPr>
                <w:rFonts w:eastAsia="TimesNewRoman"/>
              </w:rPr>
              <w:t>50 ml/val.</w:t>
            </w:r>
          </w:p>
        </w:tc>
        <w:tc>
          <w:tcPr>
            <w:tcW w:w="1780" w:type="dxa"/>
          </w:tcPr>
          <w:p w14:paraId="281B81B1" w14:textId="77777777" w:rsidR="000E3083" w:rsidRPr="007A3475" w:rsidRDefault="0018479D">
            <w:pPr>
              <w:jc w:val="center"/>
              <w:rPr>
                <w:rFonts w:eastAsia="TimesNewRoman"/>
              </w:rPr>
            </w:pPr>
            <w:r w:rsidRPr="007A3475">
              <w:rPr>
                <w:rFonts w:eastAsia="TimesNewRoman"/>
              </w:rPr>
              <w:t>75 ml/val.</w:t>
            </w:r>
          </w:p>
        </w:tc>
      </w:tr>
      <w:tr w:rsidR="000E3083" w:rsidRPr="007A3475" w14:paraId="4A66D99B" w14:textId="77777777" w:rsidTr="004F53AC">
        <w:trPr>
          <w:gridAfter w:val="1"/>
          <w:wAfter w:w="10" w:type="dxa"/>
          <w:cantSplit/>
          <w:jc w:val="center"/>
        </w:trPr>
        <w:tc>
          <w:tcPr>
            <w:tcW w:w="3332" w:type="dxa"/>
          </w:tcPr>
          <w:p w14:paraId="5B10C446" w14:textId="77777777" w:rsidR="000E3083" w:rsidRPr="007A3475" w:rsidRDefault="0018479D">
            <w:pPr>
              <w:ind w:left="284"/>
              <w:rPr>
                <w:rFonts w:eastAsia="TimesNewRoman"/>
                <w:szCs w:val="22"/>
              </w:rPr>
            </w:pPr>
            <w:r w:rsidRPr="007A3475">
              <w:t xml:space="preserve">1-osios savaitės </w:t>
            </w:r>
            <w:r w:rsidRPr="007A3475">
              <w:rPr>
                <w:i/>
                <w:iCs/>
              </w:rPr>
              <w:t>2-oji diena</w:t>
            </w:r>
          </w:p>
        </w:tc>
        <w:tc>
          <w:tcPr>
            <w:tcW w:w="2140" w:type="dxa"/>
          </w:tcPr>
          <w:p w14:paraId="2D46A7F8" w14:textId="77777777" w:rsidR="000E3083" w:rsidRPr="007A3475" w:rsidRDefault="0018479D">
            <w:pPr>
              <w:jc w:val="center"/>
              <w:rPr>
                <w:rFonts w:eastAsia="TimesNewRoman"/>
              </w:rPr>
            </w:pPr>
            <w:r w:rsidRPr="007A3475">
              <w:rPr>
                <w:rFonts w:eastAsia="TimesNewRoman"/>
              </w:rPr>
              <w:t>700 mg</w:t>
            </w:r>
          </w:p>
        </w:tc>
        <w:tc>
          <w:tcPr>
            <w:tcW w:w="1809" w:type="dxa"/>
          </w:tcPr>
          <w:p w14:paraId="0AA69636" w14:textId="77777777" w:rsidR="000E3083" w:rsidRPr="007A3475" w:rsidRDefault="0018479D">
            <w:pPr>
              <w:jc w:val="center"/>
              <w:rPr>
                <w:rFonts w:eastAsia="TimesNewRoman"/>
              </w:rPr>
            </w:pPr>
            <w:r w:rsidRPr="007A3475">
              <w:rPr>
                <w:rFonts w:eastAsia="TimesNewRoman"/>
              </w:rPr>
              <w:t>50 ml/val.</w:t>
            </w:r>
          </w:p>
        </w:tc>
        <w:tc>
          <w:tcPr>
            <w:tcW w:w="1780" w:type="dxa"/>
          </w:tcPr>
          <w:p w14:paraId="33DD432D" w14:textId="77777777" w:rsidR="000E3083" w:rsidRPr="007A3475" w:rsidRDefault="0018479D">
            <w:pPr>
              <w:jc w:val="center"/>
              <w:rPr>
                <w:rFonts w:eastAsia="TimesNewRoman"/>
              </w:rPr>
            </w:pPr>
            <w:r w:rsidRPr="007A3475">
              <w:rPr>
                <w:rFonts w:eastAsia="TimesNewRoman"/>
              </w:rPr>
              <w:t>75 ml/val.</w:t>
            </w:r>
          </w:p>
        </w:tc>
      </w:tr>
      <w:tr w:rsidR="000E3083" w:rsidRPr="007A3475" w14:paraId="51A79A9D" w14:textId="77777777" w:rsidTr="004F53AC">
        <w:trPr>
          <w:gridAfter w:val="1"/>
          <w:wAfter w:w="10" w:type="dxa"/>
          <w:cantSplit/>
          <w:jc w:val="center"/>
        </w:trPr>
        <w:tc>
          <w:tcPr>
            <w:tcW w:w="3332" w:type="dxa"/>
          </w:tcPr>
          <w:p w14:paraId="66B6FB5A" w14:textId="77777777" w:rsidR="000E3083" w:rsidRPr="007A3475" w:rsidRDefault="0018479D">
            <w:pPr>
              <w:rPr>
                <w:rFonts w:eastAsia="TimesNewRoman"/>
                <w:b/>
                <w:bCs/>
              </w:rPr>
            </w:pPr>
            <w:r w:rsidRPr="007A3475">
              <w:rPr>
                <w:b/>
                <w:bCs/>
              </w:rPr>
              <w:t>2-oji savaitė</w:t>
            </w:r>
          </w:p>
        </w:tc>
        <w:tc>
          <w:tcPr>
            <w:tcW w:w="2140" w:type="dxa"/>
          </w:tcPr>
          <w:p w14:paraId="14D5A90E" w14:textId="77777777" w:rsidR="000E3083" w:rsidRPr="007A3475" w:rsidRDefault="0018479D">
            <w:pPr>
              <w:jc w:val="center"/>
            </w:pPr>
            <w:r w:rsidRPr="007A3475">
              <w:t>1 050 mg</w:t>
            </w:r>
          </w:p>
        </w:tc>
        <w:tc>
          <w:tcPr>
            <w:tcW w:w="3589" w:type="dxa"/>
            <w:gridSpan w:val="2"/>
          </w:tcPr>
          <w:p w14:paraId="63C32D24" w14:textId="77777777" w:rsidR="000E3083" w:rsidRPr="007A3475" w:rsidRDefault="0018479D">
            <w:pPr>
              <w:jc w:val="center"/>
            </w:pPr>
            <w:r w:rsidRPr="007A3475">
              <w:t>85 </w:t>
            </w:r>
            <w:r w:rsidRPr="007A3475">
              <w:rPr>
                <w:rFonts w:eastAsia="TimesNewRoman"/>
              </w:rPr>
              <w:t>ml/val.</w:t>
            </w:r>
          </w:p>
        </w:tc>
      </w:tr>
      <w:tr w:rsidR="000E3083" w:rsidRPr="007A3475" w14:paraId="21C52BD7" w14:textId="77777777" w:rsidTr="004F53AC">
        <w:trPr>
          <w:gridAfter w:val="1"/>
          <w:wAfter w:w="10" w:type="dxa"/>
          <w:cantSplit/>
          <w:jc w:val="center"/>
        </w:trPr>
        <w:tc>
          <w:tcPr>
            <w:tcW w:w="3332" w:type="dxa"/>
          </w:tcPr>
          <w:p w14:paraId="25E35F64" w14:textId="77777777" w:rsidR="000E3083" w:rsidRPr="007A3475" w:rsidRDefault="0018479D">
            <w:pPr>
              <w:rPr>
                <w:b/>
                <w:bCs/>
                <w:vertAlign w:val="superscript"/>
              </w:rPr>
            </w:pPr>
            <w:r w:rsidRPr="007A3475">
              <w:rPr>
                <w:b/>
                <w:bCs/>
              </w:rPr>
              <w:t>Vėlesnės savaitės</w:t>
            </w:r>
            <w:r w:rsidRPr="007A3475">
              <w:rPr>
                <w:b/>
                <w:bCs/>
                <w:vertAlign w:val="superscript"/>
              </w:rPr>
              <w:t>*</w:t>
            </w:r>
          </w:p>
        </w:tc>
        <w:tc>
          <w:tcPr>
            <w:tcW w:w="2140" w:type="dxa"/>
          </w:tcPr>
          <w:p w14:paraId="1ECF3774" w14:textId="77777777" w:rsidR="000E3083" w:rsidRPr="007A3475" w:rsidRDefault="0018479D">
            <w:pPr>
              <w:jc w:val="center"/>
            </w:pPr>
            <w:r w:rsidRPr="007A3475">
              <w:t>1 050 mg</w:t>
            </w:r>
          </w:p>
        </w:tc>
        <w:tc>
          <w:tcPr>
            <w:tcW w:w="3589" w:type="dxa"/>
            <w:gridSpan w:val="2"/>
          </w:tcPr>
          <w:p w14:paraId="0E8F127E" w14:textId="77777777" w:rsidR="000E3083" w:rsidRPr="007A3475" w:rsidRDefault="0018479D">
            <w:pPr>
              <w:jc w:val="center"/>
            </w:pPr>
            <w:r w:rsidRPr="007A3475">
              <w:t>125 </w:t>
            </w:r>
            <w:r w:rsidRPr="007A3475">
              <w:rPr>
                <w:rFonts w:eastAsia="TimesNewRoman"/>
              </w:rPr>
              <w:t>ml/val.</w:t>
            </w:r>
          </w:p>
        </w:tc>
      </w:tr>
      <w:tr w:rsidR="000E3083" w:rsidRPr="007A3475" w14:paraId="50A1D3C1" w14:textId="77777777" w:rsidTr="004F53AC">
        <w:trPr>
          <w:gridAfter w:val="1"/>
          <w:wAfter w:w="10" w:type="dxa"/>
          <w:cantSplit/>
          <w:jc w:val="center"/>
        </w:trPr>
        <w:tc>
          <w:tcPr>
            <w:tcW w:w="9061" w:type="dxa"/>
            <w:gridSpan w:val="4"/>
          </w:tcPr>
          <w:p w14:paraId="242F9632" w14:textId="77777777" w:rsidR="000E3083" w:rsidRPr="007A3475" w:rsidRDefault="00C62C8A" w:rsidP="00635950">
            <w:pPr>
              <w:keepNext/>
              <w:jc w:val="center"/>
              <w:rPr>
                <w:rFonts w:eastAsia="TimesNewRoman"/>
                <w:b/>
                <w:bCs/>
              </w:rPr>
            </w:pPr>
            <w:r w:rsidRPr="007A3475">
              <w:rPr>
                <w:b/>
              </w:rPr>
              <w:t>Kūno svoris, dide</w:t>
            </w:r>
            <w:r w:rsidR="008E23BA" w:rsidRPr="007A3475">
              <w:rPr>
                <w:b/>
              </w:rPr>
              <w:t>snis kaip arba lygus 80 kg</w:t>
            </w:r>
          </w:p>
        </w:tc>
      </w:tr>
      <w:tr w:rsidR="000E3083" w:rsidRPr="007A3475" w14:paraId="1AE489EA" w14:textId="77777777" w:rsidTr="004F53AC">
        <w:trPr>
          <w:gridAfter w:val="1"/>
          <w:wAfter w:w="10" w:type="dxa"/>
          <w:cantSplit/>
          <w:jc w:val="center"/>
        </w:trPr>
        <w:tc>
          <w:tcPr>
            <w:tcW w:w="3332" w:type="dxa"/>
          </w:tcPr>
          <w:p w14:paraId="6B4579EA" w14:textId="77777777" w:rsidR="000E3083" w:rsidRPr="007A3475" w:rsidRDefault="0018479D">
            <w:pPr>
              <w:keepNext/>
              <w:tabs>
                <w:tab w:val="center" w:pos="1504"/>
              </w:tabs>
              <w:rPr>
                <w:b/>
                <w:bCs/>
              </w:rPr>
            </w:pPr>
            <w:r w:rsidRPr="007A3475">
              <w:rPr>
                <w:b/>
                <w:bCs/>
              </w:rPr>
              <w:t>Savaitė</w:t>
            </w:r>
          </w:p>
        </w:tc>
        <w:tc>
          <w:tcPr>
            <w:tcW w:w="2140" w:type="dxa"/>
          </w:tcPr>
          <w:p w14:paraId="6362E7F0" w14:textId="77777777" w:rsidR="000E3083" w:rsidRPr="007A3475" w:rsidRDefault="0018479D">
            <w:pPr>
              <w:keepNext/>
              <w:jc w:val="center"/>
              <w:rPr>
                <w:rFonts w:eastAsia="TimesNewRoman"/>
                <w:b/>
                <w:bCs/>
              </w:rPr>
            </w:pPr>
            <w:r w:rsidRPr="007A3475">
              <w:rPr>
                <w:rFonts w:eastAsia="TimesNewRoman"/>
                <w:b/>
                <w:bCs/>
              </w:rPr>
              <w:t>Dozė</w:t>
            </w:r>
          </w:p>
          <w:p w14:paraId="6468CB9C" w14:textId="77777777" w:rsidR="000E3083" w:rsidRPr="007A3475" w:rsidRDefault="0018479D">
            <w:pPr>
              <w:jc w:val="center"/>
              <w:rPr>
                <w:rFonts w:eastAsia="TimesNewRoman"/>
                <w:b/>
                <w:bCs/>
              </w:rPr>
            </w:pPr>
            <w:r w:rsidRPr="007A3475">
              <w:rPr>
                <w:rFonts w:eastAsia="TimesNewRoman"/>
                <w:b/>
                <w:bCs/>
              </w:rPr>
              <w:t>(250 ml maišeliui)</w:t>
            </w:r>
          </w:p>
        </w:tc>
        <w:tc>
          <w:tcPr>
            <w:tcW w:w="1809" w:type="dxa"/>
          </w:tcPr>
          <w:p w14:paraId="23580F51" w14:textId="77777777" w:rsidR="000E3083" w:rsidRPr="007A3475" w:rsidRDefault="0018479D">
            <w:pPr>
              <w:jc w:val="center"/>
              <w:rPr>
                <w:b/>
                <w:bCs/>
                <w:spacing w:val="1"/>
              </w:rPr>
            </w:pPr>
            <w:r w:rsidRPr="007A3475">
              <w:rPr>
                <w:rFonts w:eastAsia="TimesNewRoman"/>
                <w:b/>
                <w:bCs/>
              </w:rPr>
              <w:t>Pradinės infuzijos greitis</w:t>
            </w:r>
          </w:p>
        </w:tc>
        <w:tc>
          <w:tcPr>
            <w:tcW w:w="1780" w:type="dxa"/>
          </w:tcPr>
          <w:p w14:paraId="045062A2" w14:textId="77777777" w:rsidR="000E3083" w:rsidRPr="007A3475" w:rsidRDefault="0018479D">
            <w:pPr>
              <w:jc w:val="center"/>
              <w:rPr>
                <w:rFonts w:eastAsia="TimesNewRoman"/>
                <w:b/>
                <w:bCs/>
              </w:rPr>
            </w:pPr>
            <w:r w:rsidRPr="007A3475">
              <w:rPr>
                <w:rFonts w:eastAsia="TimesNewRoman"/>
                <w:b/>
                <w:bCs/>
              </w:rPr>
              <w:t>Vėlesnės infuzijos greitis</w:t>
            </w:r>
            <w:r w:rsidRPr="007A3475">
              <w:rPr>
                <w:b/>
                <w:bCs/>
                <w:vertAlign w:val="superscript"/>
              </w:rPr>
              <w:t>‡</w:t>
            </w:r>
          </w:p>
        </w:tc>
      </w:tr>
      <w:tr w:rsidR="000E3083" w:rsidRPr="007A3475" w14:paraId="5752350E" w14:textId="77777777" w:rsidTr="004F53AC">
        <w:trPr>
          <w:gridAfter w:val="1"/>
          <w:wAfter w:w="10" w:type="dxa"/>
          <w:cantSplit/>
          <w:jc w:val="center"/>
        </w:trPr>
        <w:tc>
          <w:tcPr>
            <w:tcW w:w="3332" w:type="dxa"/>
          </w:tcPr>
          <w:p w14:paraId="4C8B9E2A" w14:textId="77777777" w:rsidR="000E3083" w:rsidRPr="007A3475" w:rsidRDefault="0018479D">
            <w:pPr>
              <w:keepNext/>
              <w:rPr>
                <w:b/>
                <w:bCs/>
              </w:rPr>
            </w:pPr>
            <w:r w:rsidRPr="007A3475">
              <w:rPr>
                <w:rFonts w:eastAsia="TimesNewRoman"/>
                <w:b/>
                <w:bCs/>
              </w:rPr>
              <w:t>1-oji savaitė (padalintos dozės infuzija)</w:t>
            </w:r>
          </w:p>
        </w:tc>
        <w:tc>
          <w:tcPr>
            <w:tcW w:w="5729" w:type="dxa"/>
            <w:gridSpan w:val="3"/>
          </w:tcPr>
          <w:p w14:paraId="233F8807" w14:textId="77777777" w:rsidR="000E3083" w:rsidRPr="007A3475" w:rsidRDefault="000E3083">
            <w:pPr>
              <w:rPr>
                <w:rFonts w:eastAsia="TimesNewRoman"/>
              </w:rPr>
            </w:pPr>
          </w:p>
        </w:tc>
      </w:tr>
      <w:tr w:rsidR="000E3083" w:rsidRPr="007A3475" w14:paraId="37BBE719" w14:textId="77777777" w:rsidTr="004F53AC">
        <w:trPr>
          <w:gridAfter w:val="1"/>
          <w:wAfter w:w="10" w:type="dxa"/>
          <w:cantSplit/>
          <w:jc w:val="center"/>
        </w:trPr>
        <w:tc>
          <w:tcPr>
            <w:tcW w:w="3332" w:type="dxa"/>
          </w:tcPr>
          <w:p w14:paraId="07CA42FD" w14:textId="77777777" w:rsidR="000E3083" w:rsidRPr="007A3475" w:rsidRDefault="0018479D">
            <w:pPr>
              <w:ind w:left="284"/>
              <w:rPr>
                <w:spacing w:val="-2"/>
              </w:rPr>
            </w:pPr>
            <w:r w:rsidRPr="007A3475">
              <w:t xml:space="preserve">1-osios savaitės </w:t>
            </w:r>
            <w:r w:rsidRPr="007A3475">
              <w:rPr>
                <w:i/>
                <w:iCs/>
              </w:rPr>
              <w:t>1-oji diena</w:t>
            </w:r>
          </w:p>
        </w:tc>
        <w:tc>
          <w:tcPr>
            <w:tcW w:w="2140" w:type="dxa"/>
          </w:tcPr>
          <w:p w14:paraId="7578A2C6" w14:textId="77777777" w:rsidR="000E3083" w:rsidRPr="007A3475" w:rsidRDefault="0018479D">
            <w:pPr>
              <w:jc w:val="center"/>
            </w:pPr>
            <w:r w:rsidRPr="007A3475">
              <w:t>350 mg</w:t>
            </w:r>
          </w:p>
        </w:tc>
        <w:tc>
          <w:tcPr>
            <w:tcW w:w="1809" w:type="dxa"/>
          </w:tcPr>
          <w:p w14:paraId="30096EFB" w14:textId="77777777" w:rsidR="000E3083" w:rsidRPr="007A3475" w:rsidRDefault="0018479D">
            <w:pPr>
              <w:jc w:val="center"/>
            </w:pPr>
            <w:r w:rsidRPr="007A3475">
              <w:t>50 </w:t>
            </w:r>
            <w:r w:rsidRPr="007A3475">
              <w:rPr>
                <w:rFonts w:eastAsia="TimesNewRoman"/>
              </w:rPr>
              <w:t>ml/val.</w:t>
            </w:r>
          </w:p>
        </w:tc>
        <w:tc>
          <w:tcPr>
            <w:tcW w:w="1780" w:type="dxa"/>
          </w:tcPr>
          <w:p w14:paraId="74F36022" w14:textId="77777777" w:rsidR="000E3083" w:rsidRPr="007A3475" w:rsidRDefault="0018479D">
            <w:pPr>
              <w:jc w:val="center"/>
            </w:pPr>
            <w:r w:rsidRPr="007A3475">
              <w:t>75 </w:t>
            </w:r>
            <w:r w:rsidRPr="007A3475">
              <w:rPr>
                <w:rFonts w:eastAsia="TimesNewRoman"/>
              </w:rPr>
              <w:t>ml/val.</w:t>
            </w:r>
          </w:p>
        </w:tc>
      </w:tr>
      <w:tr w:rsidR="000E3083" w:rsidRPr="007A3475" w14:paraId="279C2201" w14:textId="77777777" w:rsidTr="004F53AC">
        <w:trPr>
          <w:gridAfter w:val="1"/>
          <w:wAfter w:w="10" w:type="dxa"/>
          <w:cantSplit/>
          <w:jc w:val="center"/>
        </w:trPr>
        <w:tc>
          <w:tcPr>
            <w:tcW w:w="3332" w:type="dxa"/>
          </w:tcPr>
          <w:p w14:paraId="3E9D6F8A" w14:textId="77777777" w:rsidR="000E3083" w:rsidRPr="007A3475" w:rsidRDefault="0018479D">
            <w:pPr>
              <w:ind w:left="284"/>
              <w:rPr>
                <w:spacing w:val="-2"/>
              </w:rPr>
            </w:pPr>
            <w:r w:rsidRPr="007A3475">
              <w:t xml:space="preserve">1-osios savaitės </w:t>
            </w:r>
            <w:r w:rsidRPr="007A3475">
              <w:rPr>
                <w:i/>
                <w:iCs/>
              </w:rPr>
              <w:t>2-oji diena</w:t>
            </w:r>
          </w:p>
        </w:tc>
        <w:tc>
          <w:tcPr>
            <w:tcW w:w="2140" w:type="dxa"/>
          </w:tcPr>
          <w:p w14:paraId="38CCE995" w14:textId="77777777" w:rsidR="000E3083" w:rsidRPr="007A3475" w:rsidRDefault="0018479D">
            <w:pPr>
              <w:jc w:val="center"/>
            </w:pPr>
            <w:r w:rsidRPr="007A3475">
              <w:t>1 050 mg</w:t>
            </w:r>
          </w:p>
        </w:tc>
        <w:tc>
          <w:tcPr>
            <w:tcW w:w="1809" w:type="dxa"/>
          </w:tcPr>
          <w:p w14:paraId="2829DAE9" w14:textId="77777777" w:rsidR="000E3083" w:rsidRPr="007A3475" w:rsidRDefault="0018479D">
            <w:pPr>
              <w:jc w:val="center"/>
            </w:pPr>
            <w:r w:rsidRPr="007A3475">
              <w:t>35 </w:t>
            </w:r>
            <w:r w:rsidRPr="007A3475">
              <w:rPr>
                <w:rFonts w:eastAsia="TimesNewRoman"/>
              </w:rPr>
              <w:t>ml/val.</w:t>
            </w:r>
          </w:p>
        </w:tc>
        <w:tc>
          <w:tcPr>
            <w:tcW w:w="1780" w:type="dxa"/>
          </w:tcPr>
          <w:p w14:paraId="68BFF80E" w14:textId="77777777" w:rsidR="000E3083" w:rsidRPr="007A3475" w:rsidRDefault="0018479D">
            <w:pPr>
              <w:jc w:val="center"/>
            </w:pPr>
            <w:r w:rsidRPr="007A3475">
              <w:t>50 </w:t>
            </w:r>
            <w:r w:rsidRPr="007A3475">
              <w:rPr>
                <w:rFonts w:eastAsia="TimesNewRoman"/>
              </w:rPr>
              <w:t>ml/val.</w:t>
            </w:r>
          </w:p>
        </w:tc>
      </w:tr>
      <w:tr w:rsidR="000E3083" w:rsidRPr="007A3475" w14:paraId="44C1B2D6" w14:textId="77777777" w:rsidTr="004F53AC">
        <w:trPr>
          <w:gridAfter w:val="1"/>
          <w:wAfter w:w="10" w:type="dxa"/>
          <w:cantSplit/>
          <w:jc w:val="center"/>
        </w:trPr>
        <w:tc>
          <w:tcPr>
            <w:tcW w:w="3332" w:type="dxa"/>
          </w:tcPr>
          <w:p w14:paraId="2BD14FF0" w14:textId="77777777" w:rsidR="000E3083" w:rsidRPr="007A3475" w:rsidRDefault="0018479D">
            <w:pPr>
              <w:rPr>
                <w:b/>
                <w:bCs/>
              </w:rPr>
            </w:pPr>
            <w:r w:rsidRPr="007A3475">
              <w:rPr>
                <w:b/>
                <w:bCs/>
              </w:rPr>
              <w:t>2-oji savaitė</w:t>
            </w:r>
          </w:p>
        </w:tc>
        <w:tc>
          <w:tcPr>
            <w:tcW w:w="2140" w:type="dxa"/>
          </w:tcPr>
          <w:p w14:paraId="17F48048" w14:textId="77777777" w:rsidR="000E3083" w:rsidRPr="007A3475" w:rsidRDefault="0018479D">
            <w:pPr>
              <w:jc w:val="center"/>
            </w:pPr>
            <w:r w:rsidRPr="007A3475">
              <w:t>1 400 mg</w:t>
            </w:r>
          </w:p>
        </w:tc>
        <w:tc>
          <w:tcPr>
            <w:tcW w:w="3589" w:type="dxa"/>
            <w:gridSpan w:val="2"/>
          </w:tcPr>
          <w:p w14:paraId="19EA18AF" w14:textId="77777777" w:rsidR="000E3083" w:rsidRPr="007A3475" w:rsidRDefault="0018479D">
            <w:pPr>
              <w:jc w:val="center"/>
            </w:pPr>
            <w:r w:rsidRPr="007A3475">
              <w:t>65 </w:t>
            </w:r>
            <w:r w:rsidRPr="007A3475">
              <w:rPr>
                <w:rFonts w:eastAsia="TimesNewRoman"/>
              </w:rPr>
              <w:t>ml/val.</w:t>
            </w:r>
          </w:p>
        </w:tc>
      </w:tr>
      <w:tr w:rsidR="000E3083" w:rsidRPr="007A3475" w14:paraId="4F8F1535" w14:textId="77777777" w:rsidTr="004F53AC">
        <w:trPr>
          <w:gridAfter w:val="1"/>
          <w:wAfter w:w="10" w:type="dxa"/>
          <w:cantSplit/>
          <w:jc w:val="center"/>
        </w:trPr>
        <w:tc>
          <w:tcPr>
            <w:tcW w:w="3332" w:type="dxa"/>
          </w:tcPr>
          <w:p w14:paraId="55F69D99" w14:textId="77777777" w:rsidR="000E3083" w:rsidRPr="007A3475" w:rsidRDefault="0018479D">
            <w:pPr>
              <w:rPr>
                <w:b/>
                <w:bCs/>
              </w:rPr>
            </w:pPr>
            <w:r w:rsidRPr="007A3475">
              <w:rPr>
                <w:b/>
                <w:bCs/>
              </w:rPr>
              <w:t>3-oji savaitė</w:t>
            </w:r>
          </w:p>
        </w:tc>
        <w:tc>
          <w:tcPr>
            <w:tcW w:w="2140" w:type="dxa"/>
          </w:tcPr>
          <w:p w14:paraId="7108D8F6" w14:textId="77777777" w:rsidR="000E3083" w:rsidRPr="007A3475" w:rsidRDefault="0018479D">
            <w:pPr>
              <w:jc w:val="center"/>
            </w:pPr>
            <w:r w:rsidRPr="007A3475">
              <w:t>1 400 mg</w:t>
            </w:r>
          </w:p>
        </w:tc>
        <w:tc>
          <w:tcPr>
            <w:tcW w:w="3589" w:type="dxa"/>
            <w:gridSpan w:val="2"/>
          </w:tcPr>
          <w:p w14:paraId="7B784229" w14:textId="77777777" w:rsidR="000E3083" w:rsidRPr="007A3475" w:rsidRDefault="0018479D">
            <w:pPr>
              <w:jc w:val="center"/>
            </w:pPr>
            <w:r w:rsidRPr="007A3475">
              <w:t>85 </w:t>
            </w:r>
            <w:r w:rsidRPr="007A3475">
              <w:rPr>
                <w:rFonts w:eastAsia="TimesNewRoman"/>
              </w:rPr>
              <w:t>ml/val.</w:t>
            </w:r>
          </w:p>
        </w:tc>
      </w:tr>
      <w:tr w:rsidR="000E3083" w:rsidRPr="007A3475" w14:paraId="09AD049B" w14:textId="77777777" w:rsidTr="004F53AC">
        <w:trPr>
          <w:gridAfter w:val="1"/>
          <w:wAfter w:w="10" w:type="dxa"/>
          <w:cantSplit/>
          <w:jc w:val="center"/>
        </w:trPr>
        <w:tc>
          <w:tcPr>
            <w:tcW w:w="3332" w:type="dxa"/>
            <w:tcBorders>
              <w:bottom w:val="single" w:sz="4" w:space="0" w:color="auto"/>
            </w:tcBorders>
          </w:tcPr>
          <w:p w14:paraId="3F2D64E6" w14:textId="77777777" w:rsidR="000E3083" w:rsidRPr="007A3475" w:rsidRDefault="0018479D">
            <w:pPr>
              <w:rPr>
                <w:b/>
                <w:bCs/>
                <w:vertAlign w:val="superscript"/>
              </w:rPr>
            </w:pPr>
            <w:r w:rsidRPr="007A3475">
              <w:rPr>
                <w:b/>
                <w:bCs/>
              </w:rPr>
              <w:t>Vėlesnės savaitės</w:t>
            </w:r>
            <w:r w:rsidRPr="007A3475">
              <w:rPr>
                <w:b/>
                <w:bCs/>
                <w:vertAlign w:val="superscript"/>
              </w:rPr>
              <w:t>*</w:t>
            </w:r>
          </w:p>
        </w:tc>
        <w:tc>
          <w:tcPr>
            <w:tcW w:w="2140" w:type="dxa"/>
            <w:tcBorders>
              <w:bottom w:val="single" w:sz="4" w:space="0" w:color="auto"/>
            </w:tcBorders>
          </w:tcPr>
          <w:p w14:paraId="4B84B2CE" w14:textId="77777777" w:rsidR="000E3083" w:rsidRPr="007A3475" w:rsidRDefault="0018479D">
            <w:pPr>
              <w:jc w:val="center"/>
            </w:pPr>
            <w:r w:rsidRPr="007A3475">
              <w:t>1 400 mg</w:t>
            </w:r>
          </w:p>
        </w:tc>
        <w:tc>
          <w:tcPr>
            <w:tcW w:w="3589" w:type="dxa"/>
            <w:gridSpan w:val="2"/>
            <w:tcBorders>
              <w:bottom w:val="single" w:sz="4" w:space="0" w:color="auto"/>
            </w:tcBorders>
          </w:tcPr>
          <w:p w14:paraId="3CCC6E37" w14:textId="77777777" w:rsidR="000E3083" w:rsidRPr="007A3475" w:rsidRDefault="0018479D">
            <w:pPr>
              <w:jc w:val="center"/>
            </w:pPr>
            <w:r w:rsidRPr="007A3475">
              <w:t>125 </w:t>
            </w:r>
            <w:r w:rsidRPr="007A3475">
              <w:rPr>
                <w:rFonts w:eastAsia="TimesNewRoman"/>
              </w:rPr>
              <w:t>ml/val.</w:t>
            </w:r>
          </w:p>
        </w:tc>
      </w:tr>
      <w:tr w:rsidR="000E3083" w:rsidRPr="00592CF8" w14:paraId="5FC607C3" w14:textId="77777777" w:rsidTr="004F53AC">
        <w:trPr>
          <w:gridAfter w:val="1"/>
          <w:wAfter w:w="10" w:type="dxa"/>
          <w:cantSplit/>
          <w:jc w:val="center"/>
        </w:trPr>
        <w:tc>
          <w:tcPr>
            <w:tcW w:w="9061" w:type="dxa"/>
            <w:gridSpan w:val="4"/>
            <w:tcBorders>
              <w:left w:val="nil"/>
              <w:bottom w:val="nil"/>
              <w:right w:val="nil"/>
            </w:tcBorders>
          </w:tcPr>
          <w:p w14:paraId="4D9672DE" w14:textId="77777777" w:rsidR="000E3083" w:rsidRPr="007A3475" w:rsidRDefault="0018479D">
            <w:pPr>
              <w:ind w:left="284" w:hanging="284"/>
              <w:rPr>
                <w:sz w:val="18"/>
                <w:szCs w:val="18"/>
              </w:rPr>
            </w:pPr>
            <w:r w:rsidRPr="007A3475">
              <w:rPr>
                <w:sz w:val="18"/>
                <w:szCs w:val="18"/>
              </w:rPr>
              <w:t>*</w:t>
            </w:r>
            <w:r w:rsidRPr="007A3475">
              <w:rPr>
                <w:sz w:val="18"/>
                <w:szCs w:val="18"/>
              </w:rPr>
              <w:tab/>
              <w:t>Po 5-osios savaitės vaistinio preparato dozė pacientams skiriama kas 2 savaites.</w:t>
            </w:r>
          </w:p>
          <w:p w14:paraId="1FC19035" w14:textId="77777777" w:rsidR="000E3083" w:rsidRPr="007A3475" w:rsidRDefault="0018479D">
            <w:pPr>
              <w:ind w:left="284" w:hanging="284"/>
            </w:pPr>
            <w:r w:rsidRPr="007A3475">
              <w:rPr>
                <w:sz w:val="18"/>
                <w:szCs w:val="22"/>
              </w:rPr>
              <w:t>‡</w:t>
            </w:r>
            <w:r w:rsidRPr="007A3475">
              <w:rPr>
                <w:sz w:val="18"/>
                <w:szCs w:val="18"/>
              </w:rPr>
              <w:tab/>
              <w:t>Nesant ISR, po 2 val. pradinės infuzijos greitį padidinti iki kito infuzijos greičio.</w:t>
            </w:r>
          </w:p>
        </w:tc>
      </w:tr>
    </w:tbl>
    <w:p w14:paraId="4B249AC2" w14:textId="77777777" w:rsidR="000E3083" w:rsidRPr="007A3475" w:rsidRDefault="000E3083">
      <w:pPr>
        <w:rPr>
          <w:iCs/>
          <w:szCs w:val="22"/>
          <w:u w:val="single"/>
        </w:rPr>
      </w:pPr>
    </w:p>
    <w:p w14:paraId="5651D2ED" w14:textId="77777777" w:rsidR="000E3083" w:rsidRPr="007A3475" w:rsidRDefault="0018479D" w:rsidP="00084531">
      <w:pPr>
        <w:keepNext/>
        <w:ind w:left="567" w:hanging="567"/>
        <w:outlineLvl w:val="2"/>
        <w:rPr>
          <w:b/>
          <w:szCs w:val="22"/>
        </w:rPr>
      </w:pPr>
      <w:r w:rsidRPr="007A3475">
        <w:rPr>
          <w:b/>
          <w:szCs w:val="22"/>
        </w:rPr>
        <w:lastRenderedPageBreak/>
        <w:t>4.3</w:t>
      </w:r>
      <w:r w:rsidRPr="007A3475">
        <w:rPr>
          <w:b/>
          <w:szCs w:val="22"/>
        </w:rPr>
        <w:tab/>
        <w:t>Kontraindikacijos</w:t>
      </w:r>
    </w:p>
    <w:p w14:paraId="1C15AEC2" w14:textId="77777777" w:rsidR="000E3083" w:rsidRPr="007A3475" w:rsidRDefault="000E3083">
      <w:pPr>
        <w:keepNext/>
        <w:rPr>
          <w:szCs w:val="22"/>
        </w:rPr>
      </w:pPr>
    </w:p>
    <w:p w14:paraId="06DE0818" w14:textId="77777777" w:rsidR="000E3083" w:rsidRPr="007A3475" w:rsidRDefault="0018479D">
      <w:pPr>
        <w:rPr>
          <w:szCs w:val="22"/>
        </w:rPr>
      </w:pPr>
      <w:r w:rsidRPr="007A3475">
        <w:t>Padidėjęs jautrumas veikliajai arba bet kuriai 6.1 skyriuje nurodytai pagalbinei medžiagai</w:t>
      </w:r>
      <w:r w:rsidRPr="007A3475">
        <w:rPr>
          <w:szCs w:val="22"/>
        </w:rPr>
        <w:t>.</w:t>
      </w:r>
    </w:p>
    <w:p w14:paraId="0EE93C5D" w14:textId="77777777" w:rsidR="000E3083" w:rsidRPr="007A3475" w:rsidRDefault="000E3083">
      <w:pPr>
        <w:rPr>
          <w:szCs w:val="22"/>
        </w:rPr>
      </w:pPr>
    </w:p>
    <w:p w14:paraId="24BD85BE" w14:textId="77777777" w:rsidR="000E3083" w:rsidRPr="007A3475" w:rsidRDefault="0018479D" w:rsidP="00084531">
      <w:pPr>
        <w:keepNext/>
        <w:ind w:left="567" w:hanging="567"/>
        <w:outlineLvl w:val="2"/>
        <w:rPr>
          <w:b/>
          <w:szCs w:val="22"/>
        </w:rPr>
      </w:pPr>
      <w:bookmarkStart w:id="39" w:name="_Hlk50556592"/>
      <w:r w:rsidRPr="007A3475">
        <w:rPr>
          <w:b/>
          <w:szCs w:val="22"/>
        </w:rPr>
        <w:t>4.4</w:t>
      </w:r>
      <w:r w:rsidRPr="007A3475">
        <w:rPr>
          <w:b/>
          <w:szCs w:val="22"/>
        </w:rPr>
        <w:tab/>
        <w:t>Specialūs įspėjimai ir atsargumo priemonės</w:t>
      </w:r>
    </w:p>
    <w:p w14:paraId="15C08838" w14:textId="77777777" w:rsidR="000E3083" w:rsidRPr="007A3475" w:rsidRDefault="000E3083">
      <w:pPr>
        <w:keepNext/>
        <w:rPr>
          <w:szCs w:val="22"/>
        </w:rPr>
      </w:pPr>
    </w:p>
    <w:p w14:paraId="163676AE" w14:textId="77777777" w:rsidR="000E3083" w:rsidRPr="007A3475" w:rsidRDefault="0018479D">
      <w:pPr>
        <w:keepNext/>
      </w:pPr>
      <w:r w:rsidRPr="007A3475">
        <w:rPr>
          <w:u w:val="single"/>
        </w:rPr>
        <w:t>Atsekamumas</w:t>
      </w:r>
    </w:p>
    <w:p w14:paraId="4273BCBD" w14:textId="77777777" w:rsidR="000E3083" w:rsidRPr="007A3475" w:rsidRDefault="0018479D">
      <w:r w:rsidRPr="007A3475">
        <w:t>Siekiant pagerinti biologinių vaistinių preparatų atsekamumą, reikia aiškiai užrašyti paskirto vaistinio preparato pavadinimą ir serijos numerį.</w:t>
      </w:r>
    </w:p>
    <w:p w14:paraId="6D1C7C18" w14:textId="77777777" w:rsidR="000E3083" w:rsidRPr="007A3475" w:rsidRDefault="000E3083">
      <w:pPr>
        <w:rPr>
          <w:szCs w:val="22"/>
          <w:u w:val="single"/>
        </w:rPr>
      </w:pPr>
    </w:p>
    <w:p w14:paraId="78D191F6" w14:textId="77777777" w:rsidR="000E3083" w:rsidRPr="007A3475" w:rsidRDefault="0018479D" w:rsidP="00084531">
      <w:pPr>
        <w:keepNext/>
        <w:rPr>
          <w:szCs w:val="22"/>
          <w:u w:val="single"/>
        </w:rPr>
      </w:pPr>
      <w:r w:rsidRPr="007A3475">
        <w:rPr>
          <w:szCs w:val="22"/>
          <w:u w:val="single"/>
        </w:rPr>
        <w:t>Su infuzija susijusios reakcijos</w:t>
      </w:r>
    </w:p>
    <w:p w14:paraId="1AD98447" w14:textId="77777777" w:rsidR="000E3083" w:rsidRPr="007A3475" w:rsidRDefault="0018479D">
      <w:pPr>
        <w:rPr>
          <w:iCs/>
          <w:szCs w:val="22"/>
        </w:rPr>
      </w:pPr>
      <w:bookmarkStart w:id="40" w:name="_Hlk51158757"/>
      <w:r w:rsidRPr="007A3475">
        <w:t xml:space="preserve">Su infuzija susijusios reakcijos dažnai pasireiškė pacientams, gydytiems amivantamabu </w:t>
      </w:r>
      <w:bookmarkEnd w:id="40"/>
      <w:r w:rsidRPr="007A3475">
        <w:rPr>
          <w:iCs/>
          <w:szCs w:val="22"/>
        </w:rPr>
        <w:t>(žr. 4.8 skyrių).</w:t>
      </w:r>
    </w:p>
    <w:bookmarkEnd w:id="39"/>
    <w:p w14:paraId="25B45FA7" w14:textId="77777777" w:rsidR="000E3083" w:rsidRPr="007A3475" w:rsidRDefault="000E3083">
      <w:pPr>
        <w:rPr>
          <w:iCs/>
          <w:szCs w:val="22"/>
        </w:rPr>
      </w:pPr>
    </w:p>
    <w:p w14:paraId="13C64491" w14:textId="77777777" w:rsidR="000E3083" w:rsidRPr="007A3475" w:rsidRDefault="0018479D">
      <w:pPr>
        <w:rPr>
          <w:iCs/>
          <w:szCs w:val="22"/>
        </w:rPr>
      </w:pPr>
      <w:r w:rsidRPr="007A3475">
        <w:t>Siekiant sumažinti ISR riziką, prieš pirmąją infuziją (1-oji savaitė) reikia skirti antihistamininių vaistinių preparatų, antipiretikų ir gliukokortikoidų. Prieš vartojant kitas dozes, reikia vartoti antihistamininių vaistinių preparatų ir antipiretikų. Pradinę infuziją reikia suvartoti padalytą į dozes 1-osios savaitės 1-ąją ir 2-ąją dienomis.</w:t>
      </w:r>
    </w:p>
    <w:p w14:paraId="38411950" w14:textId="77777777" w:rsidR="000E3083" w:rsidRPr="007A3475" w:rsidRDefault="000E3083">
      <w:pPr>
        <w:rPr>
          <w:iCs/>
          <w:szCs w:val="22"/>
        </w:rPr>
      </w:pPr>
    </w:p>
    <w:p w14:paraId="3474D31A" w14:textId="77777777" w:rsidR="000E3083" w:rsidRDefault="0018479D">
      <w:pPr>
        <w:rPr>
          <w:iCs/>
          <w:szCs w:val="22"/>
        </w:rPr>
      </w:pPr>
      <w:r w:rsidRPr="007A3475">
        <w:rPr>
          <w:iCs/>
          <w:szCs w:val="22"/>
        </w:rPr>
        <w:t xml:space="preserve">Pacientus reikia gydyti įstaigoje, kurioje yra tinkamos medicininės pagalbos priemonės ISR gydyti. Pasireiškus pirmam bet kokio sunkumo ISR požymiui, infuzijas reikia nutraukti ir, jei kliniškai reikia, būtina skirti vaistinių preparatų po infuzijos. </w:t>
      </w:r>
      <w:r w:rsidRPr="007A3475">
        <w:rPr>
          <w:iCs/>
        </w:rPr>
        <w:t>Išnykus simptomams, infuziją tęsti 50 % mažesniu, nei anksčiau taikytas, greičiu</w:t>
      </w:r>
      <w:r w:rsidRPr="007A3475">
        <w:rPr>
          <w:iCs/>
          <w:szCs w:val="22"/>
        </w:rPr>
        <w:t xml:space="preserve">. </w:t>
      </w:r>
      <w:r w:rsidRPr="007A3475">
        <w:rPr>
          <w:iCs/>
        </w:rPr>
        <w:t>Pasikartojant 3-iojo ar 4-ojo laipsnio ISR, reikia visam laikui nutraukti Rybrevant vartojimą</w:t>
      </w:r>
      <w:r w:rsidRPr="007A3475">
        <w:rPr>
          <w:iCs/>
          <w:szCs w:val="22"/>
        </w:rPr>
        <w:t xml:space="preserve"> </w:t>
      </w:r>
      <w:r w:rsidRPr="00D42659">
        <w:rPr>
          <w:iCs/>
          <w:szCs w:val="22"/>
        </w:rPr>
        <w:t>(žr. 4.2 skyrių).</w:t>
      </w:r>
    </w:p>
    <w:p w14:paraId="00D35967" w14:textId="77777777" w:rsidR="00C81A42" w:rsidRPr="00D42659" w:rsidRDefault="00C81A42">
      <w:pPr>
        <w:rPr>
          <w:i/>
          <w:szCs w:val="22"/>
        </w:rPr>
      </w:pPr>
    </w:p>
    <w:p w14:paraId="4719666F" w14:textId="77777777" w:rsidR="000E3083" w:rsidRPr="007A3475" w:rsidRDefault="0018479D" w:rsidP="00084531">
      <w:pPr>
        <w:keepNext/>
        <w:rPr>
          <w:szCs w:val="22"/>
          <w:u w:val="single"/>
        </w:rPr>
      </w:pPr>
      <w:r w:rsidRPr="007A3475">
        <w:rPr>
          <w:szCs w:val="22"/>
          <w:u w:val="single"/>
        </w:rPr>
        <w:t>Intersticinė plaučių liga</w:t>
      </w:r>
    </w:p>
    <w:p w14:paraId="347B9C00" w14:textId="77777777" w:rsidR="000E3083" w:rsidRPr="007A3475" w:rsidRDefault="0018479D">
      <w:pPr>
        <w:rPr>
          <w:iCs/>
          <w:szCs w:val="22"/>
        </w:rPr>
      </w:pPr>
      <w:r w:rsidRPr="007A3475">
        <w:rPr>
          <w:iCs/>
          <w:szCs w:val="22"/>
        </w:rPr>
        <w:t>Buvo pranešimų, kad amivantamabu gydytiems pacientams pasireiškė intersticinė plaučių liga (IPL) ar į IPL panašios nepageidaujamos reakcijos (pvz., pneumonitas)</w:t>
      </w:r>
      <w:r w:rsidR="00A71DF1">
        <w:rPr>
          <w:iCs/>
          <w:szCs w:val="22"/>
        </w:rPr>
        <w:t>, įskaitant ir mirtinus atvejus</w:t>
      </w:r>
      <w:r w:rsidRPr="007A3475">
        <w:rPr>
          <w:iCs/>
          <w:szCs w:val="22"/>
        </w:rPr>
        <w:t xml:space="preserve"> (žr. 4.8 skyrių). Pacientus reikia stebėti, ar nepasireiškia IPL arba pneumonitą rodančių simptomų (pvz., dusulys, kosulys, karščiavimas). Jeigu simptomai pasireiškia, gydymą Rybrevant reikia nutraukti, kol jie bus ištirti. Jeigu būtina, reikia įvertinti įtariamos IPL</w:t>
      </w:r>
      <w:r w:rsidR="00513057" w:rsidRPr="007A3475">
        <w:rPr>
          <w:iCs/>
          <w:szCs w:val="22"/>
        </w:rPr>
        <w:t xml:space="preserve"> ar į IPL panašių nepageidaujamų reakcijų</w:t>
      </w:r>
      <w:r w:rsidRPr="007A3475">
        <w:rPr>
          <w:iCs/>
          <w:szCs w:val="22"/>
        </w:rPr>
        <w:t xml:space="preserve"> pasireiškimą ir pradėti taikyti tinkamą gydymą. Jeigu pacientams patvirtinama IPL</w:t>
      </w:r>
      <w:r w:rsidR="00513057" w:rsidRPr="007A3475">
        <w:rPr>
          <w:iCs/>
          <w:szCs w:val="22"/>
        </w:rPr>
        <w:t xml:space="preserve"> ar į IPL panašios nepageidaujamos reakcijos</w:t>
      </w:r>
      <w:r w:rsidRPr="007A3475">
        <w:rPr>
          <w:iCs/>
          <w:szCs w:val="22"/>
        </w:rPr>
        <w:t>, gydymą Rybrevant reikia nutraukti visam laikui (žr. 4.2 skyrių).</w:t>
      </w:r>
    </w:p>
    <w:p w14:paraId="051C6B9E" w14:textId="77777777" w:rsidR="000E3083" w:rsidRPr="007A3475" w:rsidRDefault="000E3083">
      <w:pPr>
        <w:rPr>
          <w:iCs/>
          <w:szCs w:val="22"/>
        </w:rPr>
      </w:pPr>
    </w:p>
    <w:p w14:paraId="2E59480B" w14:textId="77777777" w:rsidR="00A71DF1" w:rsidRPr="00592CF8" w:rsidRDefault="00A71DF1" w:rsidP="00A71DF1">
      <w:pPr>
        <w:keepNext/>
        <w:rPr>
          <w:u w:val="single"/>
        </w:rPr>
      </w:pPr>
      <w:r w:rsidRPr="00592CF8">
        <w:rPr>
          <w:u w:val="single"/>
        </w:rPr>
        <w:t xml:space="preserve">Venų tromboembolijos (VTE) reiškiniai </w:t>
      </w:r>
      <w:r w:rsidR="00D05916" w:rsidRPr="00592CF8">
        <w:rPr>
          <w:u w:val="single"/>
        </w:rPr>
        <w:t>vartojant</w:t>
      </w:r>
      <w:r w:rsidRPr="00592CF8">
        <w:rPr>
          <w:u w:val="single"/>
        </w:rPr>
        <w:t xml:space="preserve"> kartu su lazertinibu</w:t>
      </w:r>
    </w:p>
    <w:p w14:paraId="322D97F4" w14:textId="77777777" w:rsidR="00A71DF1" w:rsidRPr="00592CF8" w:rsidRDefault="00867176" w:rsidP="00A71DF1">
      <w:r w:rsidRPr="00592CF8">
        <w:t xml:space="preserve">Buvo gauta pranešimų apie </w:t>
      </w:r>
      <w:r w:rsidR="00A71DF1" w:rsidRPr="00592CF8">
        <w:t>Rybrevant kartu su lazertinibu</w:t>
      </w:r>
      <w:r w:rsidRPr="00592CF8">
        <w:t xml:space="preserve"> vartojusiems pacientams pasireiškusius VTE reiškinius, įskaitant giliųjų venų trombozę (GVT) ir plaučių emboliją (PE), įskaitant mirtinus atvejus (žr. 4.8 skyrių). Remiantis klinikinėmis gairėmis pacientams reikia skirti profilaktines tiesioginio poveikio geriam</w:t>
      </w:r>
      <w:r w:rsidR="0075330A" w:rsidRPr="00592CF8">
        <w:t>ojo</w:t>
      </w:r>
      <w:r w:rsidRPr="00592CF8">
        <w:t xml:space="preserve"> antikoaguliant</w:t>
      </w:r>
      <w:r w:rsidR="0075330A" w:rsidRPr="00592CF8">
        <w:t>o</w:t>
      </w:r>
      <w:r w:rsidRPr="00592CF8">
        <w:t xml:space="preserve"> (TPGA) arba mažos molekulinės masės heparino (MMMH) dozes. Vitamino K antagonistų skirti nerekomenduojama.</w:t>
      </w:r>
    </w:p>
    <w:p w14:paraId="1A2B29D5" w14:textId="77777777" w:rsidR="00A71DF1" w:rsidRPr="00592CF8" w:rsidRDefault="00A71DF1" w:rsidP="00E62E4A">
      <w:pPr>
        <w:rPr>
          <w:iCs/>
          <w:szCs w:val="22"/>
        </w:rPr>
      </w:pPr>
    </w:p>
    <w:p w14:paraId="04F0A115" w14:textId="77777777" w:rsidR="007A7AE7" w:rsidRPr="00592CF8" w:rsidRDefault="007A7AE7" w:rsidP="00867176">
      <w:r w:rsidRPr="00592CF8">
        <w:t>Reikia stebėti, ar nepasireiškia VTE</w:t>
      </w:r>
      <w:r w:rsidR="00557BA4" w:rsidRPr="00592CF8">
        <w:t xml:space="preserve"> </w:t>
      </w:r>
      <w:r w:rsidR="003A07C0" w:rsidRPr="00592CF8">
        <w:t>reiškinių</w:t>
      </w:r>
      <w:r w:rsidRPr="00592CF8">
        <w:t xml:space="preserve"> požymiai ir simptomai. Pacientai, kuriems atsirado VTE reiškinių, turi būti gydomi antikoaguliantais pagal klinikines indikacijas. Pasireiškus su klinikiniu nestabilumu susijusiems VTE reiškiniams, gydymas turi būti laikinai nutrauktas, kol paciento būklė bus kliniškai stabili. Po to gydymą abiem vaistiniais preparatais galima atnaujinti ta pačia doze.</w:t>
      </w:r>
    </w:p>
    <w:p w14:paraId="1E6047CC" w14:textId="77777777" w:rsidR="00867176" w:rsidRDefault="007A7AE7" w:rsidP="007A7AE7">
      <w:pPr>
        <w:rPr>
          <w:szCs w:val="22"/>
          <w:u w:val="single"/>
        </w:rPr>
      </w:pPr>
      <w:r w:rsidRPr="00592CF8">
        <w:t>Jei, nepaisant tinkamos antikoaguliacijos, reiškinys pasikartoja, Rybrevant vartojimą reikia nutraukti. Gydymą lazertinibu galima tęsti ta pačia doze (žr. 4.2 skyrių).</w:t>
      </w:r>
    </w:p>
    <w:p w14:paraId="6EAF142E" w14:textId="77777777" w:rsidR="00A71DF1" w:rsidRPr="00592CF8" w:rsidRDefault="00A71DF1" w:rsidP="00E62E4A">
      <w:pPr>
        <w:rPr>
          <w:iCs/>
          <w:szCs w:val="22"/>
        </w:rPr>
      </w:pPr>
    </w:p>
    <w:p w14:paraId="4DA615F5" w14:textId="77777777" w:rsidR="00A44754" w:rsidRPr="007A3475" w:rsidRDefault="00A44754" w:rsidP="00A44754">
      <w:pPr>
        <w:keepNext/>
        <w:rPr>
          <w:szCs w:val="22"/>
          <w:u w:val="single"/>
        </w:rPr>
      </w:pPr>
      <w:r w:rsidRPr="007A3475">
        <w:rPr>
          <w:szCs w:val="22"/>
          <w:u w:val="single"/>
        </w:rPr>
        <w:t>Odos ir nagų reakcijos</w:t>
      </w:r>
    </w:p>
    <w:p w14:paraId="77A52B8C" w14:textId="5E589753" w:rsidR="00C66441" w:rsidRPr="00592CF8" w:rsidRDefault="00A44754" w:rsidP="00A44754">
      <w:bookmarkStart w:id="41" w:name="_Hlk50962586"/>
      <w:r w:rsidRPr="007A3475">
        <w:t xml:space="preserve">Pacientams, gydytiems amivantamabu, pasireiškė išbėrimas (įskaitant aknės formos dermatitą), </w:t>
      </w:r>
      <w:r w:rsidRPr="004D6633">
        <w:t>niežėjimas</w:t>
      </w:r>
      <w:r>
        <w:t>,</w:t>
      </w:r>
      <w:r w:rsidRPr="004D6633">
        <w:t xml:space="preserve"> sausa od</w:t>
      </w:r>
      <w:bookmarkEnd w:id="41"/>
      <w:r w:rsidRPr="004D6633">
        <w:t>a</w:t>
      </w:r>
      <w:r>
        <w:t xml:space="preserve"> ir odos opa</w:t>
      </w:r>
      <w:r w:rsidRPr="004D6633">
        <w:t xml:space="preserve"> </w:t>
      </w:r>
      <w:r w:rsidRPr="004D6633">
        <w:rPr>
          <w:iCs/>
          <w:szCs w:val="22"/>
        </w:rPr>
        <w:t>(žr. 4.8 skyrių)</w:t>
      </w:r>
      <w:r w:rsidRPr="004D6633">
        <w:t>.</w:t>
      </w:r>
      <w:r w:rsidR="0018479D" w:rsidRPr="004D6633">
        <w:t xml:space="preserve"> </w:t>
      </w:r>
      <w:r w:rsidR="0018479D" w:rsidRPr="004D6633">
        <w:rPr>
          <w:iCs/>
          <w:szCs w:val="22"/>
        </w:rPr>
        <w:t>Pacientus reikia informuoti, kad gydymo Rybrevant metu</w:t>
      </w:r>
      <w:r w:rsidR="0018479D" w:rsidRPr="007A3475">
        <w:rPr>
          <w:iCs/>
          <w:szCs w:val="22"/>
        </w:rPr>
        <w:t xml:space="preserve"> ir 2 mėnesius pabaigus gydymą reikia riboti buvimą saulėje. Patariama dėvėti apsauginius drabužius ir naudoti plataus spektro UVA ir UVB apsauginį kremą nuo saulės. </w:t>
      </w:r>
      <w:del w:id="42" w:author="User 1" w:date="2025-09-05T12:05:00Z">
        <w:r w:rsidR="0018479D" w:rsidRPr="007A3475" w:rsidDel="00FC5F10">
          <w:rPr>
            <w:iCs/>
            <w:szCs w:val="22"/>
          </w:rPr>
          <w:delText xml:space="preserve">Sausas vietas rekomenduojama tepti minkštinamuoju kremu, kurio sudėtyje nėra alkoholio. </w:delText>
        </w:r>
      </w:del>
      <w:r w:rsidR="00620836">
        <w:rPr>
          <w:iCs/>
          <w:szCs w:val="22"/>
        </w:rPr>
        <w:t>Re</w:t>
      </w:r>
      <w:ins w:id="43" w:author="User 1" w:date="2025-09-05T12:05:00Z">
        <w:r w:rsidR="00FC5F10">
          <w:rPr>
            <w:iCs/>
            <w:szCs w:val="22"/>
          </w:rPr>
          <w:t>komenduojama</w:t>
        </w:r>
      </w:ins>
      <w:del w:id="44" w:author="User 1" w:date="2025-09-05T12:05:00Z">
        <w:r w:rsidR="00620836" w:rsidDel="00FC5F10">
          <w:rPr>
            <w:iCs/>
            <w:szCs w:val="22"/>
          </w:rPr>
          <w:delText>ikia</w:delText>
        </w:r>
      </w:del>
      <w:r w:rsidR="00620836">
        <w:rPr>
          <w:iCs/>
          <w:szCs w:val="22"/>
        </w:rPr>
        <w:t xml:space="preserve"> imtis </w:t>
      </w:r>
      <w:r w:rsidR="002C2AC8">
        <w:rPr>
          <w:iCs/>
          <w:szCs w:val="22"/>
        </w:rPr>
        <w:t>profilaktinių</w:t>
      </w:r>
      <w:r w:rsidR="00620836">
        <w:rPr>
          <w:iCs/>
          <w:szCs w:val="22"/>
        </w:rPr>
        <w:t xml:space="preserve"> priemonių, kad neatsirastų išbėrimas</w:t>
      </w:r>
      <w:r w:rsidR="00620836" w:rsidRPr="00592CF8">
        <w:t xml:space="preserve">. </w:t>
      </w:r>
      <w:r w:rsidR="00557BA4" w:rsidRPr="00592CF8">
        <w:t>Tai apima</w:t>
      </w:r>
      <w:r w:rsidR="00C66441" w:rsidRPr="00592CF8">
        <w:rPr>
          <w:iCs/>
          <w:szCs w:val="22"/>
        </w:rPr>
        <w:t xml:space="preserve"> profilaktinį gydymą per burną vartojam</w:t>
      </w:r>
      <w:r w:rsidR="0075330A" w:rsidRPr="00592CF8">
        <w:rPr>
          <w:iCs/>
          <w:szCs w:val="22"/>
        </w:rPr>
        <w:t>u</w:t>
      </w:r>
      <w:r w:rsidR="00C66441" w:rsidRPr="00592CF8">
        <w:rPr>
          <w:iCs/>
          <w:szCs w:val="22"/>
        </w:rPr>
        <w:t xml:space="preserve"> antibiotik</w:t>
      </w:r>
      <w:r w:rsidR="0075330A" w:rsidRPr="00592CF8">
        <w:rPr>
          <w:iCs/>
          <w:szCs w:val="22"/>
        </w:rPr>
        <w:t>u</w:t>
      </w:r>
      <w:r w:rsidR="00810C74" w:rsidRPr="00592CF8">
        <w:rPr>
          <w:iCs/>
          <w:szCs w:val="22"/>
        </w:rPr>
        <w:t xml:space="preserve"> (pvz., doksiciklin</w:t>
      </w:r>
      <w:r w:rsidR="00C66441" w:rsidRPr="00592CF8">
        <w:rPr>
          <w:iCs/>
          <w:szCs w:val="22"/>
        </w:rPr>
        <w:t>u ar minociklinu po 100 mg du kartus per parą)</w:t>
      </w:r>
      <w:ins w:id="45" w:author="User 1" w:date="2025-09-05T12:06:00Z">
        <w:r w:rsidR="00FC5F10">
          <w:rPr>
            <w:iCs/>
            <w:szCs w:val="22"/>
          </w:rPr>
          <w:t xml:space="preserve"> gydymo pradžioje</w:t>
        </w:r>
      </w:ins>
      <w:r w:rsidR="00C66441" w:rsidRPr="00592CF8">
        <w:rPr>
          <w:iCs/>
          <w:szCs w:val="22"/>
        </w:rPr>
        <w:t>, j</w:t>
      </w:r>
      <w:r w:rsidR="0075330A" w:rsidRPr="00592CF8">
        <w:rPr>
          <w:iCs/>
          <w:szCs w:val="22"/>
        </w:rPr>
        <w:t>į</w:t>
      </w:r>
      <w:r w:rsidR="00C66441" w:rsidRPr="00592CF8">
        <w:rPr>
          <w:iCs/>
          <w:szCs w:val="22"/>
        </w:rPr>
        <w:t xml:space="preserve"> skiriant nuo 1-osios dienos pirmas 12 gydymo savaičių</w:t>
      </w:r>
      <w:r w:rsidR="0075330A" w:rsidRPr="00592CF8">
        <w:rPr>
          <w:iCs/>
          <w:szCs w:val="22"/>
        </w:rPr>
        <w:t>,</w:t>
      </w:r>
      <w:r w:rsidR="00C66441" w:rsidRPr="00592CF8">
        <w:rPr>
          <w:iCs/>
          <w:szCs w:val="22"/>
        </w:rPr>
        <w:t xml:space="preserve"> </w:t>
      </w:r>
      <w:r w:rsidR="00557BA4" w:rsidRPr="00592CF8">
        <w:rPr>
          <w:iCs/>
          <w:szCs w:val="22"/>
        </w:rPr>
        <w:t>ir</w:t>
      </w:r>
      <w:r w:rsidR="0075330A" w:rsidRPr="00592CF8">
        <w:rPr>
          <w:iCs/>
          <w:szCs w:val="22"/>
        </w:rPr>
        <w:t>, p</w:t>
      </w:r>
      <w:r w:rsidR="00C66441" w:rsidRPr="00592CF8">
        <w:rPr>
          <w:iCs/>
          <w:szCs w:val="22"/>
        </w:rPr>
        <w:t>abaigus gydymą per burną vartojam</w:t>
      </w:r>
      <w:r w:rsidR="009C5AF5" w:rsidRPr="00592CF8">
        <w:rPr>
          <w:iCs/>
          <w:szCs w:val="22"/>
        </w:rPr>
        <w:t>u</w:t>
      </w:r>
      <w:r w:rsidR="00C66441" w:rsidRPr="00592CF8">
        <w:rPr>
          <w:iCs/>
          <w:szCs w:val="22"/>
        </w:rPr>
        <w:t xml:space="preserve"> </w:t>
      </w:r>
      <w:r w:rsidR="00C66441" w:rsidRPr="00592CF8">
        <w:rPr>
          <w:iCs/>
          <w:szCs w:val="22"/>
        </w:rPr>
        <w:lastRenderedPageBreak/>
        <w:t>antibiotik</w:t>
      </w:r>
      <w:r w:rsidR="009C5AF5" w:rsidRPr="00592CF8">
        <w:rPr>
          <w:iCs/>
          <w:szCs w:val="22"/>
        </w:rPr>
        <w:t>u</w:t>
      </w:r>
      <w:r w:rsidR="00C66441" w:rsidRPr="00592CF8">
        <w:rPr>
          <w:iCs/>
          <w:szCs w:val="22"/>
        </w:rPr>
        <w:t xml:space="preserve">, kitus 9 gydymo mėnesius reikia galvos odai </w:t>
      </w:r>
      <w:r w:rsidR="0075330A" w:rsidRPr="00592CF8">
        <w:rPr>
          <w:iCs/>
          <w:szCs w:val="22"/>
        </w:rPr>
        <w:t>vartoti</w:t>
      </w:r>
      <w:r w:rsidR="00C66441" w:rsidRPr="00592CF8">
        <w:rPr>
          <w:iCs/>
          <w:szCs w:val="22"/>
        </w:rPr>
        <w:t xml:space="preserve"> </w:t>
      </w:r>
      <w:r w:rsidR="0075330A" w:rsidRPr="00592CF8">
        <w:rPr>
          <w:iCs/>
          <w:szCs w:val="22"/>
        </w:rPr>
        <w:t xml:space="preserve">vietinio poveikio </w:t>
      </w:r>
      <w:r w:rsidR="00C66441" w:rsidRPr="00592CF8">
        <w:rPr>
          <w:iCs/>
          <w:szCs w:val="22"/>
        </w:rPr>
        <w:t>antibioti</w:t>
      </w:r>
      <w:r w:rsidR="0075330A" w:rsidRPr="00592CF8">
        <w:rPr>
          <w:iCs/>
          <w:szCs w:val="22"/>
        </w:rPr>
        <w:t>ko</w:t>
      </w:r>
      <w:r w:rsidR="00C66441" w:rsidRPr="00592CF8">
        <w:rPr>
          <w:iCs/>
          <w:szCs w:val="22"/>
        </w:rPr>
        <w:t xml:space="preserve"> (pvz., 1 % klindamicino) losjoną. </w:t>
      </w:r>
      <w:r w:rsidR="000A38CA" w:rsidRPr="00592CF8">
        <w:rPr>
          <w:iCs/>
          <w:szCs w:val="22"/>
        </w:rPr>
        <w:t>Re</w:t>
      </w:r>
      <w:ins w:id="46" w:author="User 1" w:date="2025-09-05T12:07:00Z">
        <w:r w:rsidR="00FC5F10">
          <w:rPr>
            <w:iCs/>
            <w:szCs w:val="22"/>
          </w:rPr>
          <w:t>komenduojama</w:t>
        </w:r>
      </w:ins>
      <w:del w:id="47" w:author="User 1" w:date="2025-09-05T12:07:00Z">
        <w:r w:rsidR="000A38CA" w:rsidRPr="00592CF8" w:rsidDel="00FC5F10">
          <w:rPr>
            <w:iCs/>
            <w:szCs w:val="22"/>
          </w:rPr>
          <w:delText>ikia apsvarstyti</w:delText>
        </w:r>
      </w:del>
      <w:r w:rsidR="000A38CA" w:rsidRPr="00592CF8">
        <w:rPr>
          <w:iCs/>
          <w:szCs w:val="22"/>
        </w:rPr>
        <w:t xml:space="preserve"> p</w:t>
      </w:r>
      <w:r w:rsidR="00C66441" w:rsidRPr="00592CF8">
        <w:rPr>
          <w:iCs/>
          <w:szCs w:val="22"/>
        </w:rPr>
        <w:t xml:space="preserve">radedant nuo 1-osios dienos ir </w:t>
      </w:r>
      <w:del w:id="48" w:author="User 1" w:date="2025-09-05T12:08:00Z">
        <w:r w:rsidR="00C66441" w:rsidRPr="00592CF8" w:rsidDel="00FC5F10">
          <w:rPr>
            <w:iCs/>
            <w:szCs w:val="22"/>
          </w:rPr>
          <w:delText>tęsiant pirmuosius 12 gydymo mėnesi</w:delText>
        </w:r>
        <w:r w:rsidR="00DF5E47" w:rsidDel="00FC5F10">
          <w:rPr>
            <w:iCs/>
            <w:szCs w:val="22"/>
          </w:rPr>
          <w:delText>ų</w:delText>
        </w:r>
      </w:del>
      <w:ins w:id="49" w:author="User 1" w:date="2025-09-05T12:08:00Z">
        <w:r w:rsidR="00FC5F10">
          <w:rPr>
            <w:iCs/>
            <w:szCs w:val="22"/>
          </w:rPr>
          <w:t>viso gydymo metu</w:t>
        </w:r>
      </w:ins>
      <w:r w:rsidR="00C66441" w:rsidRPr="00592CF8">
        <w:rPr>
          <w:iCs/>
          <w:szCs w:val="22"/>
        </w:rPr>
        <w:t xml:space="preserve"> veidui ir visam kūnui (išskyrus galvos odą) naudoti odos porų neužkemšančią </w:t>
      </w:r>
      <w:del w:id="50" w:author="User 1" w:date="2025-09-05T12:20:00Z">
        <w:r w:rsidR="00C66441" w:rsidRPr="00592CF8" w:rsidDel="004C4F1F">
          <w:rPr>
            <w:iCs/>
            <w:szCs w:val="22"/>
          </w:rPr>
          <w:delText xml:space="preserve">minkštinamąją </w:delText>
        </w:r>
      </w:del>
      <w:ins w:id="51" w:author="User 1" w:date="2025-09-05T12:20:00Z">
        <w:r w:rsidR="004C4F1F">
          <w:rPr>
            <w:iCs/>
            <w:szCs w:val="22"/>
          </w:rPr>
          <w:t>drėkinamąją</w:t>
        </w:r>
        <w:r w:rsidR="004C4F1F" w:rsidRPr="00592CF8">
          <w:rPr>
            <w:iCs/>
            <w:szCs w:val="22"/>
          </w:rPr>
          <w:t xml:space="preserve"> </w:t>
        </w:r>
      </w:ins>
      <w:r w:rsidR="00C66441" w:rsidRPr="00592CF8">
        <w:rPr>
          <w:iCs/>
          <w:szCs w:val="22"/>
        </w:rPr>
        <w:t>priemonę</w:t>
      </w:r>
      <w:ins w:id="52" w:author="User 1" w:date="2025-09-05T12:07:00Z">
        <w:r w:rsidR="00FC5F10">
          <w:rPr>
            <w:iCs/>
            <w:szCs w:val="22"/>
          </w:rPr>
          <w:t xml:space="preserve"> </w:t>
        </w:r>
        <w:r w:rsidR="00FC5F10">
          <w:rPr>
            <w:noProof/>
          </w:rPr>
          <w:t>(keramidų pagrindu ar kitos sudėties priemon</w:t>
        </w:r>
      </w:ins>
      <w:ins w:id="53" w:author="Baltic RA" w:date="2025-09-08T12:48:00Z" w16du:dateUtc="2025-09-08T09:48:00Z">
        <w:r w:rsidR="00401E43">
          <w:rPr>
            <w:noProof/>
          </w:rPr>
          <w:t>es</w:t>
        </w:r>
      </w:ins>
      <w:ins w:id="54" w:author="User 1" w:date="2025-09-05T12:07:00Z">
        <w:r w:rsidR="00FC5F10">
          <w:rPr>
            <w:noProof/>
          </w:rPr>
          <w:t>, kuri</w:t>
        </w:r>
      </w:ins>
      <w:ins w:id="55" w:author="Baltic RA" w:date="2025-09-08T12:48:00Z" w16du:dateUtc="2025-09-08T09:48:00Z">
        <w:r w:rsidR="00401E43">
          <w:rPr>
            <w:noProof/>
          </w:rPr>
          <w:t>os</w:t>
        </w:r>
      </w:ins>
      <w:ins w:id="56" w:author="User 1" w:date="2025-09-05T12:07:00Z">
        <w:r w:rsidR="00FC5F10">
          <w:rPr>
            <w:noProof/>
          </w:rPr>
          <w:t xml:space="preserve"> ilgai drėkina odą ir, pageidautina, jo</w:t>
        </w:r>
      </w:ins>
      <w:ins w:id="57" w:author="Baltic RA" w:date="2025-09-08T12:48:00Z" w16du:dateUtc="2025-09-08T09:48:00Z">
        <w:r w:rsidR="00401E43">
          <w:rPr>
            <w:noProof/>
          </w:rPr>
          <w:t>s</w:t>
        </w:r>
      </w:ins>
      <w:ins w:id="58" w:author="User 1" w:date="2025-09-05T12:07:00Z">
        <w:r w:rsidR="00FC5F10">
          <w:rPr>
            <w:noProof/>
          </w:rPr>
          <w:t>e nėra sausinančių medžiagų)</w:t>
        </w:r>
      </w:ins>
      <w:r w:rsidR="00C66441" w:rsidRPr="00592CF8">
        <w:rPr>
          <w:iCs/>
          <w:szCs w:val="22"/>
        </w:rPr>
        <w:t xml:space="preserve"> bei chlorheksidino tirpalą rankoms bei kojoms prausti.</w:t>
      </w:r>
    </w:p>
    <w:p w14:paraId="16848802" w14:textId="77777777" w:rsidR="00C66441" w:rsidRPr="00592CF8" w:rsidRDefault="00C66441"/>
    <w:p w14:paraId="756268CC" w14:textId="5AF89C9D" w:rsidR="000E3083" w:rsidRPr="007A3475" w:rsidRDefault="00415D4C">
      <w:pPr>
        <w:rPr>
          <w:i/>
          <w:szCs w:val="22"/>
        </w:rPr>
      </w:pPr>
      <w:r w:rsidRPr="00592CF8">
        <w:rPr>
          <w:iCs/>
          <w:szCs w:val="22"/>
        </w:rPr>
        <w:t>R</w:t>
      </w:r>
      <w:r w:rsidR="00C66441" w:rsidRPr="00592CF8">
        <w:rPr>
          <w:iCs/>
          <w:szCs w:val="22"/>
        </w:rPr>
        <w:t xml:space="preserve">ekomenduojama išrašyti </w:t>
      </w:r>
      <w:r w:rsidR="0075330A" w:rsidRPr="00592CF8">
        <w:rPr>
          <w:iCs/>
          <w:szCs w:val="22"/>
        </w:rPr>
        <w:t>vietinio poveikio</w:t>
      </w:r>
      <w:r w:rsidR="00C66441" w:rsidRPr="00592CF8">
        <w:rPr>
          <w:iCs/>
          <w:szCs w:val="22"/>
        </w:rPr>
        <w:t xml:space="preserve"> ir (arba) per burną vartojamų antibiotikų ir ant odos vartojamų kortikosteroidų, kad dozavimo pradžioje jie būtų prieinami </w:t>
      </w:r>
      <w:r w:rsidRPr="00592CF8">
        <w:rPr>
          <w:iCs/>
          <w:szCs w:val="22"/>
        </w:rPr>
        <w:t>siekiant neuždelsti nepaisant profilaktinio gydymo atsiradusios reakcijos valdymo išsivysčius</w:t>
      </w:r>
      <w:r w:rsidR="00C66441" w:rsidRPr="00592CF8">
        <w:rPr>
          <w:iCs/>
          <w:szCs w:val="22"/>
        </w:rPr>
        <w:t xml:space="preserve"> išbėrim</w:t>
      </w:r>
      <w:r w:rsidRPr="00592CF8">
        <w:rPr>
          <w:iCs/>
          <w:szCs w:val="22"/>
        </w:rPr>
        <w:t>ui</w:t>
      </w:r>
      <w:r w:rsidR="00C66441" w:rsidRPr="00592CF8">
        <w:rPr>
          <w:iCs/>
          <w:szCs w:val="22"/>
        </w:rPr>
        <w:t xml:space="preserve">. </w:t>
      </w:r>
      <w:r w:rsidR="0018479D" w:rsidRPr="007A3475">
        <w:rPr>
          <w:iCs/>
          <w:szCs w:val="22"/>
        </w:rPr>
        <w:t>Jeigu pasireiškia odos reakcijos, reikia</w:t>
      </w:r>
      <w:ins w:id="59" w:author="User 1" w:date="2025-09-05T12:08:00Z">
        <w:r w:rsidR="00FC5F10">
          <w:rPr>
            <w:iCs/>
            <w:szCs w:val="22"/>
          </w:rPr>
          <w:t xml:space="preserve"> </w:t>
        </w:r>
      </w:ins>
      <w:ins w:id="60" w:author="Baltic RA" w:date="2025-09-08T12:50:00Z" w16du:dateUtc="2025-09-08T09:50:00Z">
        <w:r w:rsidR="00401E43">
          <w:rPr>
            <w:iCs/>
            <w:szCs w:val="22"/>
          </w:rPr>
          <w:t>skirti</w:t>
        </w:r>
      </w:ins>
      <w:ins w:id="61" w:author="User 1" w:date="2025-09-05T12:08:00Z">
        <w:r w:rsidR="00FC5F10">
          <w:rPr>
            <w:iCs/>
            <w:szCs w:val="22"/>
          </w:rPr>
          <w:t xml:space="preserve"> palaikom</w:t>
        </w:r>
      </w:ins>
      <w:ins w:id="62" w:author="Baltic RA" w:date="2025-09-08T12:50:00Z" w16du:dateUtc="2025-09-08T09:50:00Z">
        <w:r w:rsidR="00401E43">
          <w:rPr>
            <w:iCs/>
            <w:szCs w:val="22"/>
          </w:rPr>
          <w:t>ą</w:t>
        </w:r>
      </w:ins>
      <w:ins w:id="63" w:author="User 1" w:date="2025-09-05T12:08:00Z">
        <w:r w:rsidR="00FC5F10">
          <w:rPr>
            <w:iCs/>
            <w:szCs w:val="22"/>
          </w:rPr>
          <w:t>j</w:t>
        </w:r>
      </w:ins>
      <w:ins w:id="64" w:author="Baltic RA" w:date="2025-09-08T12:50:00Z" w16du:dateUtc="2025-09-08T09:50:00Z">
        <w:r w:rsidR="00401E43">
          <w:rPr>
            <w:iCs/>
            <w:szCs w:val="22"/>
          </w:rPr>
          <w:t>į</w:t>
        </w:r>
      </w:ins>
      <w:ins w:id="65" w:author="User 1" w:date="2025-09-05T12:08:00Z">
        <w:r w:rsidR="00FC5F10">
          <w:rPr>
            <w:iCs/>
            <w:szCs w:val="22"/>
          </w:rPr>
          <w:t xml:space="preserve"> gydym</w:t>
        </w:r>
      </w:ins>
      <w:ins w:id="66" w:author="Baltic RA" w:date="2025-09-08T12:50:00Z" w16du:dateUtc="2025-09-08T09:50:00Z">
        <w:r w:rsidR="00401E43">
          <w:rPr>
            <w:iCs/>
            <w:szCs w:val="22"/>
          </w:rPr>
          <w:t>ą</w:t>
        </w:r>
      </w:ins>
      <w:ins w:id="67" w:author="User 1" w:date="2025-09-05T12:08:00Z">
        <w:r w:rsidR="00FC5F10">
          <w:rPr>
            <w:iCs/>
            <w:szCs w:val="22"/>
          </w:rPr>
          <w:t>,</w:t>
        </w:r>
      </w:ins>
      <w:r w:rsidR="0018479D" w:rsidRPr="007A3475">
        <w:rPr>
          <w:iCs/>
          <w:szCs w:val="22"/>
        </w:rPr>
        <w:t xml:space="preserve"> naudoti vietinio poveikio kortikosteroidus bei vietinio poveikio ir (arba) per burną vartojamus antibiotikus. Pasireiškus 3-iojo laipsnio ar blogai toleruojamiems 2-ojo laipsnio reiškiniams taip pat reikia vartoti sisteminius antibiotikus ir per burną vartojamus steroidus. Pacientus, kuriems pasireiškia netipiškai atrodantis ar neįprastose vietose pasireiškiantis sunkus išbėrimas, ar išbėrimas nesumažėja per 2 savaites, reikia nedelsiant nukreipti pas dermatologą. Atsižvelgiant į reakcijų sunkumą, Rybrevant dozę reikia sumažinti, laikinai ar visam laikui nutraukti jo vartojimą (žr. 4.2 skyrių)</w:t>
      </w:r>
      <w:r w:rsidR="0018479D" w:rsidRPr="007A3475">
        <w:rPr>
          <w:i/>
          <w:szCs w:val="22"/>
        </w:rPr>
        <w:t>.</w:t>
      </w:r>
    </w:p>
    <w:p w14:paraId="5B5B6387" w14:textId="77777777" w:rsidR="000E3083" w:rsidRPr="007A3475" w:rsidRDefault="000E3083">
      <w:pPr>
        <w:rPr>
          <w:i/>
          <w:szCs w:val="22"/>
        </w:rPr>
      </w:pPr>
    </w:p>
    <w:p w14:paraId="5C0610FA" w14:textId="77777777" w:rsidR="000E3083" w:rsidRPr="007A3475" w:rsidRDefault="0018479D">
      <w:pPr>
        <w:rPr>
          <w:iCs/>
          <w:szCs w:val="22"/>
        </w:rPr>
      </w:pPr>
      <w:r w:rsidRPr="007A3475">
        <w:rPr>
          <w:iCs/>
          <w:szCs w:val="22"/>
        </w:rPr>
        <w:t>Buvo pranešimų apie toksinę epidermio nekrolizę (TEN). Jeigu yra patvirtinama TEN, gydymą šiuo vaistiniu preparatu reikia nutraukti.</w:t>
      </w:r>
    </w:p>
    <w:p w14:paraId="6FC625FA" w14:textId="77777777" w:rsidR="000E3083" w:rsidRPr="007A3475" w:rsidRDefault="000E3083">
      <w:pPr>
        <w:rPr>
          <w:i/>
          <w:szCs w:val="22"/>
        </w:rPr>
      </w:pPr>
    </w:p>
    <w:p w14:paraId="1FABDBE3" w14:textId="77777777" w:rsidR="000E3083" w:rsidRPr="007A3475" w:rsidRDefault="0018479D" w:rsidP="00084531">
      <w:pPr>
        <w:keepNext/>
        <w:rPr>
          <w:szCs w:val="22"/>
          <w:u w:val="single"/>
        </w:rPr>
      </w:pPr>
      <w:r w:rsidRPr="007A3475">
        <w:rPr>
          <w:szCs w:val="22"/>
          <w:u w:val="single"/>
        </w:rPr>
        <w:t>Akių sutrikimai</w:t>
      </w:r>
    </w:p>
    <w:p w14:paraId="1F1F54E1" w14:textId="77777777" w:rsidR="000E3083" w:rsidRPr="007A3475" w:rsidRDefault="0018479D">
      <w:pPr>
        <w:rPr>
          <w:iCs/>
          <w:szCs w:val="22"/>
        </w:rPr>
      </w:pPr>
      <w:r w:rsidRPr="007A3475">
        <w:rPr>
          <w:iCs/>
          <w:szCs w:val="22"/>
        </w:rPr>
        <w:t>Pacientams, gydytiems amivantamabu, pasireiškė akių sutrikimai, įskaitant keratitą (žr. 4.8 skyrių). Pacientus, kuriems pablogėja akių simptomai, reikia nedelsiant nukreipti pas oftalmologą ir</w:t>
      </w:r>
      <w:r w:rsidR="00DF5E47">
        <w:rPr>
          <w:iCs/>
          <w:szCs w:val="22"/>
        </w:rPr>
        <w:t>,</w:t>
      </w:r>
      <w:r w:rsidRPr="007A3475">
        <w:rPr>
          <w:iCs/>
          <w:szCs w:val="22"/>
        </w:rPr>
        <w:t xml:space="preserve"> kol bus įvertinti simptomai, pacientai turi nenešioti kontaktinių lęšių. Dozės koregavimą, pasireiškus 3 ar 4 laipsnio akių sutrikimams, žr. 4.2 skyriuje.</w:t>
      </w:r>
    </w:p>
    <w:p w14:paraId="1008052C" w14:textId="77777777" w:rsidR="000E3083" w:rsidRPr="007A3475" w:rsidRDefault="000E3083">
      <w:pPr>
        <w:tabs>
          <w:tab w:val="clear" w:pos="567"/>
        </w:tabs>
      </w:pPr>
    </w:p>
    <w:p w14:paraId="1EBB1CC3" w14:textId="77777777" w:rsidR="000E3083" w:rsidRPr="007A3475" w:rsidRDefault="0018479D" w:rsidP="00084531">
      <w:pPr>
        <w:keepNext/>
        <w:rPr>
          <w:szCs w:val="22"/>
          <w:u w:val="single"/>
        </w:rPr>
      </w:pPr>
      <w:r w:rsidRPr="007A3475">
        <w:rPr>
          <w:szCs w:val="22"/>
          <w:u w:val="single"/>
        </w:rPr>
        <w:t>Sudėtyje yra natrio</w:t>
      </w:r>
    </w:p>
    <w:p w14:paraId="0B4B2C06" w14:textId="77777777" w:rsidR="000E3083" w:rsidRPr="007A3475" w:rsidRDefault="0018479D">
      <w:r w:rsidRPr="007A3475">
        <w:t xml:space="preserve">Šio vaistinio preparato dozėje yra mažiau kaip 1 mmol (23 mg) natrio, </w:t>
      </w:r>
      <w:r w:rsidRPr="007A3475">
        <w:rPr>
          <w:szCs w:val="24"/>
        </w:rPr>
        <w:t>t.y. jis beveik neturi reikšmės</w:t>
      </w:r>
      <w:r w:rsidRPr="007A3475">
        <w:t>. Šis vaistinis preparatas gali būti skiedžiamas 9 mg/ml (0,9 %) natrio chlorido infuziniu tirpalu. Būtina atsižvelgti, jei kontroliuojamas natrio kiekis maiste (žr. 6.6 skyrių).</w:t>
      </w:r>
    </w:p>
    <w:p w14:paraId="5DE4AB15" w14:textId="77777777" w:rsidR="000E3083" w:rsidRDefault="000E3083">
      <w:pPr>
        <w:tabs>
          <w:tab w:val="clear" w:pos="567"/>
        </w:tabs>
      </w:pPr>
    </w:p>
    <w:p w14:paraId="28843AB8" w14:textId="77777777" w:rsidR="00CA3718" w:rsidRPr="005C60EA" w:rsidRDefault="003C402C" w:rsidP="00CA3718">
      <w:pPr>
        <w:keepNext/>
        <w:tabs>
          <w:tab w:val="clear" w:pos="567"/>
        </w:tabs>
        <w:rPr>
          <w:rFonts w:eastAsia="Calibri"/>
          <w:iCs/>
          <w:szCs w:val="22"/>
          <w:u w:val="single"/>
          <w:lang w:eastAsia="en-GB"/>
        </w:rPr>
      </w:pPr>
      <w:r w:rsidRPr="005C60EA">
        <w:rPr>
          <w:rFonts w:eastAsia="Calibri"/>
          <w:iCs/>
          <w:szCs w:val="22"/>
          <w:u w:val="single"/>
          <w:lang w:eastAsia="en-GB"/>
        </w:rPr>
        <w:t>Sudėtyje yr</w:t>
      </w:r>
      <w:r w:rsidR="007F367E" w:rsidRPr="005C60EA">
        <w:rPr>
          <w:rFonts w:eastAsia="Calibri"/>
          <w:iCs/>
          <w:szCs w:val="22"/>
          <w:u w:val="single"/>
          <w:lang w:eastAsia="en-GB"/>
        </w:rPr>
        <w:t>a</w:t>
      </w:r>
      <w:r w:rsidRPr="005C60EA">
        <w:rPr>
          <w:rFonts w:eastAsia="Calibri"/>
          <w:iCs/>
          <w:szCs w:val="22"/>
          <w:u w:val="single"/>
          <w:lang w:eastAsia="en-GB"/>
        </w:rPr>
        <w:t xml:space="preserve"> polisorbato</w:t>
      </w:r>
    </w:p>
    <w:p w14:paraId="73CD6282" w14:textId="77777777" w:rsidR="00CA3718" w:rsidRDefault="003C402C" w:rsidP="00CA3718">
      <w:pPr>
        <w:tabs>
          <w:tab w:val="clear" w:pos="567"/>
        </w:tabs>
      </w:pPr>
      <w:r w:rsidRPr="005C60EA">
        <w:t>Kiekviename šio vaist</w:t>
      </w:r>
      <w:r w:rsidR="005C60EA" w:rsidRPr="005C60EA">
        <w:t>ini</w:t>
      </w:r>
      <w:r w:rsidRPr="005C60EA">
        <w:t>o</w:t>
      </w:r>
      <w:r w:rsidR="005C60EA" w:rsidRPr="005C60EA">
        <w:t xml:space="preserve"> preparato</w:t>
      </w:r>
      <w:r w:rsidRPr="005C60EA">
        <w:t xml:space="preserve"> ml yra 0,6 mg pol</w:t>
      </w:r>
      <w:r w:rsidRPr="00641AD1">
        <w:t>i</w:t>
      </w:r>
      <w:r w:rsidRPr="005C60EA">
        <w:t>sorbato 80, tai atitinka 4,2 mg 7 ml flakon</w:t>
      </w:r>
      <w:r w:rsidR="005C60EA" w:rsidRPr="005C60EA">
        <w:t>e</w:t>
      </w:r>
      <w:r w:rsidRPr="005C60EA">
        <w:t>. Polisorbat</w:t>
      </w:r>
      <w:r w:rsidRPr="00641AD1">
        <w:t>ai</w:t>
      </w:r>
      <w:r w:rsidRPr="005C60EA">
        <w:t xml:space="preserve"> gali sukelti padidėjusio jautrumo reakcijų.</w:t>
      </w:r>
    </w:p>
    <w:p w14:paraId="294901E0" w14:textId="77777777" w:rsidR="00CA3718" w:rsidRPr="007A3475" w:rsidRDefault="00CA3718" w:rsidP="00CA3718">
      <w:pPr>
        <w:tabs>
          <w:tab w:val="clear" w:pos="567"/>
        </w:tabs>
      </w:pPr>
    </w:p>
    <w:p w14:paraId="70D9B089" w14:textId="77777777" w:rsidR="000E3083" w:rsidRPr="007A3475" w:rsidRDefault="0018479D" w:rsidP="00084531">
      <w:pPr>
        <w:keepNext/>
        <w:ind w:left="567" w:hanging="567"/>
        <w:outlineLvl w:val="2"/>
        <w:rPr>
          <w:b/>
          <w:szCs w:val="22"/>
        </w:rPr>
      </w:pPr>
      <w:r w:rsidRPr="007A3475">
        <w:rPr>
          <w:b/>
          <w:szCs w:val="22"/>
        </w:rPr>
        <w:t>4.5</w:t>
      </w:r>
      <w:r w:rsidRPr="007A3475">
        <w:rPr>
          <w:b/>
          <w:szCs w:val="22"/>
        </w:rPr>
        <w:tab/>
        <w:t>Sąveika su kitais vaistiniais preparatais ir kitokia sąveika</w:t>
      </w:r>
    </w:p>
    <w:p w14:paraId="6A566084" w14:textId="77777777" w:rsidR="000E3083" w:rsidRPr="007A3475" w:rsidRDefault="000E3083">
      <w:pPr>
        <w:keepNext/>
        <w:rPr>
          <w:szCs w:val="22"/>
        </w:rPr>
      </w:pPr>
    </w:p>
    <w:p w14:paraId="0EC1A5C3" w14:textId="77777777" w:rsidR="000E3083" w:rsidRPr="007A3475" w:rsidRDefault="0018479D">
      <w:pPr>
        <w:rPr>
          <w:szCs w:val="22"/>
        </w:rPr>
      </w:pPr>
      <w:r w:rsidRPr="007A3475">
        <w:rPr>
          <w:szCs w:val="22"/>
        </w:rPr>
        <w:t>Nėra atlikta vaistinių preparatų sąveikos tyrimų. Kadangi amivantamabas yra IgG1 monokloninis antikūnas, nesitikima, kad pagrindiniai nepakitusio amivantamabo eliminacijos keliai būtų išskyrimas per inkstus ir kepenų fermentų atliekamas metabolizmas. Dėl to nesitikima, kad vaistinio preparato metabolizmo fermentų pokyčiai galėtų paveikti amivantamabo eliminaciją. Dėl didelio afiniteto unikaliam epitopui ant EAFR ir MEP nesitikima, kad amivantamabas sukels vaistinius preparatus metabolizuojančių fermentų pokyčius.</w:t>
      </w:r>
    </w:p>
    <w:p w14:paraId="3600DC58" w14:textId="77777777" w:rsidR="000E3083" w:rsidRPr="007A3475" w:rsidRDefault="000E3083"/>
    <w:p w14:paraId="5A11DFC7" w14:textId="77777777" w:rsidR="000E3083" w:rsidRPr="007A3475" w:rsidRDefault="0018479D" w:rsidP="00084531">
      <w:pPr>
        <w:keepNext/>
        <w:rPr>
          <w:szCs w:val="22"/>
          <w:u w:val="single"/>
        </w:rPr>
      </w:pPr>
      <w:r w:rsidRPr="007A3475">
        <w:rPr>
          <w:szCs w:val="22"/>
          <w:u w:val="single"/>
        </w:rPr>
        <w:t>Vakcinos</w:t>
      </w:r>
    </w:p>
    <w:p w14:paraId="7AC2BDE4" w14:textId="77777777" w:rsidR="000E3083" w:rsidRPr="007A3475" w:rsidRDefault="0018479D">
      <w:r w:rsidRPr="007A3475">
        <w:t>Nėra klinikinių duomenų apie skiepijimo veiksmingumą ir saugumą pacientams, vartojantiems amivantamabo. Reikia vengti vartoti gyvas ar gyvas susilpnintas vakcinas pacientams, vartojantiems amivantamabo.</w:t>
      </w:r>
    </w:p>
    <w:p w14:paraId="1BFBC38C" w14:textId="77777777" w:rsidR="000E3083" w:rsidRPr="007A3475" w:rsidRDefault="000E3083"/>
    <w:p w14:paraId="2489A51B" w14:textId="77777777" w:rsidR="000E3083" w:rsidRPr="007A3475" w:rsidRDefault="0018479D" w:rsidP="00084531">
      <w:pPr>
        <w:keepNext/>
        <w:ind w:left="567" w:hanging="567"/>
        <w:outlineLvl w:val="2"/>
        <w:rPr>
          <w:b/>
          <w:szCs w:val="22"/>
        </w:rPr>
      </w:pPr>
      <w:r w:rsidRPr="007A3475">
        <w:rPr>
          <w:b/>
          <w:szCs w:val="22"/>
        </w:rPr>
        <w:t>4.6</w:t>
      </w:r>
      <w:r w:rsidRPr="007A3475">
        <w:rPr>
          <w:b/>
          <w:szCs w:val="22"/>
        </w:rPr>
        <w:tab/>
        <w:t>Vaisingumas, nėštumo ir žindymo laikotarpis</w:t>
      </w:r>
    </w:p>
    <w:p w14:paraId="4F8FCF14" w14:textId="77777777" w:rsidR="000E3083" w:rsidRPr="007A3475" w:rsidRDefault="000E3083">
      <w:pPr>
        <w:keepNext/>
        <w:rPr>
          <w:szCs w:val="22"/>
        </w:rPr>
      </w:pPr>
    </w:p>
    <w:p w14:paraId="5B081D0A" w14:textId="77777777" w:rsidR="000E3083" w:rsidRPr="007A3475" w:rsidRDefault="0018479D" w:rsidP="00084531">
      <w:pPr>
        <w:keepNext/>
        <w:rPr>
          <w:szCs w:val="22"/>
          <w:u w:val="single"/>
        </w:rPr>
      </w:pPr>
      <w:r w:rsidRPr="007A3475">
        <w:rPr>
          <w:szCs w:val="22"/>
          <w:u w:val="single"/>
        </w:rPr>
        <w:t>Vaisingo amžiaus moterys / kontracepcija</w:t>
      </w:r>
    </w:p>
    <w:p w14:paraId="614EDC40" w14:textId="77777777" w:rsidR="000E3083" w:rsidRPr="007A3475" w:rsidRDefault="0018479D">
      <w:r w:rsidRPr="007A3475">
        <w:rPr>
          <w:szCs w:val="22"/>
        </w:rPr>
        <w:t>Vaisingo amžiaus moterys gydymo amivantamabo metu ir 3 mėnesius po gydymo nutraukimo turi vartoti (naudoti) veiksmingą kontracepciją.</w:t>
      </w:r>
    </w:p>
    <w:p w14:paraId="2964785D" w14:textId="77777777" w:rsidR="000E3083" w:rsidRPr="007A3475" w:rsidRDefault="000E3083">
      <w:pPr>
        <w:rPr>
          <w:szCs w:val="22"/>
        </w:rPr>
      </w:pPr>
    </w:p>
    <w:p w14:paraId="0E6A5DF5" w14:textId="77777777" w:rsidR="000E3083" w:rsidRPr="007A3475" w:rsidRDefault="0018479D" w:rsidP="00084531">
      <w:pPr>
        <w:keepNext/>
        <w:rPr>
          <w:szCs w:val="22"/>
          <w:u w:val="single"/>
        </w:rPr>
      </w:pPr>
      <w:r w:rsidRPr="007A3475">
        <w:rPr>
          <w:szCs w:val="22"/>
          <w:u w:val="single"/>
        </w:rPr>
        <w:lastRenderedPageBreak/>
        <w:t>Nėštumas</w:t>
      </w:r>
    </w:p>
    <w:p w14:paraId="21A32F23" w14:textId="77777777" w:rsidR="000E3083" w:rsidRPr="007A3475" w:rsidRDefault="0018479D">
      <w:pPr>
        <w:rPr>
          <w:iCs/>
          <w:szCs w:val="22"/>
        </w:rPr>
      </w:pPr>
      <w:r w:rsidRPr="007A3475">
        <w:rPr>
          <w:iCs/>
          <w:szCs w:val="22"/>
        </w:rPr>
        <w:t>Nėra duomenų su žmonėmis, kuriais remiantis būtų galima įvertinti amivantamabo vartojimo nėštumo metu riziką. Reprodukcijos tyrimų su gyvūnais, skirtų suteikti informacijos apie su vaistiniu preparatu susijusią riziką, neatlikta. EAFR ir MEP inhibitorių molekulių skyrimas vaikingoms gyvūnų patelėms sukėlė embriono-vaisiaus vystymosi sutrikimų, embriono žūties ir abortų dažnio padidėjimą</w:t>
      </w:r>
      <w:r w:rsidRPr="007A3475">
        <w:t>. Todėl, remiantis šiuo veikimo mechanizmu ir duomenimis, gautais tiriant gyvūnų modelius, amivantamabo vartojimas nėštumo metu gali būti žalingas vaisiui</w:t>
      </w:r>
      <w:r w:rsidRPr="007A3475">
        <w:rPr>
          <w:iCs/>
          <w:szCs w:val="22"/>
        </w:rPr>
        <w:t>. Amivantamabo negalima skirti nėštumo metu, nebent manoma, kad gydymo nauda moteriai yra didesnė už galimą riziką vaisiui</w:t>
      </w:r>
      <w:r w:rsidRPr="007A3475">
        <w:t>. Jeigu pacientė pastoja šio vaistinio preparato vartojimo metu, ją reikia informuoti apie galimą riziką vaisiui</w:t>
      </w:r>
      <w:r w:rsidRPr="007A3475">
        <w:rPr>
          <w:iCs/>
          <w:szCs w:val="22"/>
        </w:rPr>
        <w:t xml:space="preserve"> (žr. 5.3 skyrių).</w:t>
      </w:r>
    </w:p>
    <w:p w14:paraId="0C540EDC" w14:textId="77777777" w:rsidR="000E3083" w:rsidRPr="007A3475" w:rsidRDefault="000E3083"/>
    <w:p w14:paraId="0FCAC9CB" w14:textId="77777777" w:rsidR="000E3083" w:rsidRPr="007A3475" w:rsidRDefault="0018479D" w:rsidP="00084531">
      <w:pPr>
        <w:keepNext/>
        <w:rPr>
          <w:szCs w:val="22"/>
        </w:rPr>
      </w:pPr>
      <w:r w:rsidRPr="007A3475">
        <w:rPr>
          <w:szCs w:val="22"/>
          <w:u w:val="single"/>
        </w:rPr>
        <w:t>Žindymas</w:t>
      </w:r>
    </w:p>
    <w:p w14:paraId="71AC293D" w14:textId="77777777" w:rsidR="000E3083" w:rsidRPr="007A3475" w:rsidRDefault="0018479D">
      <w:pPr>
        <w:rPr>
          <w:iCs/>
          <w:szCs w:val="22"/>
        </w:rPr>
      </w:pPr>
      <w:r w:rsidRPr="007A3475">
        <w:rPr>
          <w:iCs/>
          <w:szCs w:val="22"/>
        </w:rPr>
        <w:t>Nežinoma, ar amivantamabas išsiskiria į moters pieną. Žmonių IgG išsiskiria į moterų pieną per pirmąsias dienas po gimdymo ir koncentracija greitai sumažėja iki mažos. Šiuo trumpu periodu po gimdymo rizikos žindomam vaikui atmesti negalima, nors tikėtina, kad IgG yra suskaidomi žindomo vaiko virškinimo trakte ir neabsorbuojami. Sprendimą nutraukti žindymą ar nutraukti (susilaikyti) nuo gydymo amivantamabu reikia priimti, atsižvelgiant į žindymo naudą vaikui ir gydymo naudą moteriai.</w:t>
      </w:r>
    </w:p>
    <w:p w14:paraId="74B707B6" w14:textId="77777777" w:rsidR="000E3083" w:rsidRPr="007A3475" w:rsidRDefault="000E3083">
      <w:pPr>
        <w:rPr>
          <w:szCs w:val="22"/>
        </w:rPr>
      </w:pPr>
    </w:p>
    <w:p w14:paraId="2CAFC961" w14:textId="77777777" w:rsidR="000E3083" w:rsidRPr="007A3475" w:rsidRDefault="0018479D" w:rsidP="00084531">
      <w:pPr>
        <w:keepNext/>
        <w:rPr>
          <w:szCs w:val="22"/>
          <w:u w:val="single"/>
        </w:rPr>
      </w:pPr>
      <w:r w:rsidRPr="007A3475">
        <w:rPr>
          <w:szCs w:val="22"/>
          <w:u w:val="single"/>
        </w:rPr>
        <w:t>Vaisingumas</w:t>
      </w:r>
    </w:p>
    <w:p w14:paraId="6ECD563E" w14:textId="77777777" w:rsidR="000E3083" w:rsidRPr="007A3475" w:rsidRDefault="0018479D">
      <w:pPr>
        <w:rPr>
          <w:iCs/>
          <w:szCs w:val="22"/>
        </w:rPr>
      </w:pPr>
      <w:r w:rsidRPr="007A3475">
        <w:rPr>
          <w:iCs/>
          <w:szCs w:val="22"/>
        </w:rPr>
        <w:t>Nėra duomenų apie amivantamabo poveikį žmonių vaisingumui. Tyrimų su gyvūnais metu nebuvo įvertintas poveikis vyrų ir moterų vaisingumui.</w:t>
      </w:r>
    </w:p>
    <w:p w14:paraId="567277B7" w14:textId="77777777" w:rsidR="000E3083" w:rsidRPr="007A3475" w:rsidRDefault="000E3083">
      <w:pPr>
        <w:rPr>
          <w:i/>
          <w:szCs w:val="22"/>
        </w:rPr>
      </w:pPr>
    </w:p>
    <w:p w14:paraId="0067969A" w14:textId="77777777" w:rsidR="000E3083" w:rsidRPr="007A3475" w:rsidRDefault="0018479D" w:rsidP="00084531">
      <w:pPr>
        <w:keepNext/>
        <w:ind w:left="567" w:hanging="567"/>
        <w:outlineLvl w:val="2"/>
        <w:rPr>
          <w:b/>
          <w:szCs w:val="22"/>
        </w:rPr>
      </w:pPr>
      <w:r w:rsidRPr="007A3475">
        <w:rPr>
          <w:b/>
          <w:szCs w:val="22"/>
        </w:rPr>
        <w:t>4.7</w:t>
      </w:r>
      <w:r w:rsidRPr="007A3475">
        <w:rPr>
          <w:b/>
          <w:szCs w:val="22"/>
        </w:rPr>
        <w:tab/>
        <w:t>Poveikis gebėjimui vairuoti ir valdyti mechanizmus</w:t>
      </w:r>
    </w:p>
    <w:p w14:paraId="210953BC" w14:textId="77777777" w:rsidR="000E3083" w:rsidRPr="007A3475" w:rsidRDefault="000E3083">
      <w:pPr>
        <w:keepNext/>
      </w:pPr>
    </w:p>
    <w:p w14:paraId="7DDE1934" w14:textId="77777777" w:rsidR="000E3083" w:rsidRPr="004D6633" w:rsidRDefault="0018479D">
      <w:pPr>
        <w:rPr>
          <w:iCs/>
          <w:szCs w:val="22"/>
        </w:rPr>
      </w:pPr>
      <w:r w:rsidRPr="004D6633">
        <w:rPr>
          <w:iCs/>
          <w:szCs w:val="22"/>
        </w:rPr>
        <w:t xml:space="preserve">Rybrevant gebėjimą vairuoti ir valdyti mechanizmus </w:t>
      </w:r>
      <w:r w:rsidR="00676A05" w:rsidRPr="004D6633">
        <w:rPr>
          <w:iCs/>
          <w:szCs w:val="22"/>
        </w:rPr>
        <w:t xml:space="preserve">gali </w:t>
      </w:r>
      <w:r w:rsidRPr="004D6633">
        <w:rPr>
          <w:iCs/>
          <w:szCs w:val="22"/>
        </w:rPr>
        <w:t>veik</w:t>
      </w:r>
      <w:r w:rsidR="00676A05" w:rsidRPr="004D6633">
        <w:rPr>
          <w:iCs/>
          <w:szCs w:val="22"/>
        </w:rPr>
        <w:t>t</w:t>
      </w:r>
      <w:r w:rsidRPr="004D6633">
        <w:rPr>
          <w:iCs/>
          <w:szCs w:val="22"/>
        </w:rPr>
        <w:t xml:space="preserve">i vidutiniškai. Žr. 4.8 skyrių (pvz., </w:t>
      </w:r>
      <w:r w:rsidR="00955111" w:rsidRPr="004D6633">
        <w:rPr>
          <w:iCs/>
          <w:szCs w:val="22"/>
        </w:rPr>
        <w:t>svaigulys</w:t>
      </w:r>
      <w:r w:rsidRPr="004D6633">
        <w:rPr>
          <w:iCs/>
          <w:szCs w:val="22"/>
        </w:rPr>
        <w:t>, nuovargis, regėjimo sutrikimas). Jeigu pacientams pasireiškė su gydymu susiję simptomai, įskaitant su regėjimu susijusias nepageidaujamas reakcijas, paveikiančias jų gebėjimą susikoncentruoti ir reaguoti, rekomenduojama nevairuoti ar nevaldyti mechanizmų, kol nesumažės vaistinio preparato poveikis.</w:t>
      </w:r>
    </w:p>
    <w:p w14:paraId="4C79DA2C" w14:textId="77777777" w:rsidR="000E3083" w:rsidRPr="004D6633" w:rsidRDefault="000E3083">
      <w:pPr>
        <w:rPr>
          <w:szCs w:val="22"/>
        </w:rPr>
      </w:pPr>
    </w:p>
    <w:p w14:paraId="79B3B49B" w14:textId="77777777" w:rsidR="000E3083" w:rsidRPr="004D6633" w:rsidRDefault="0018479D" w:rsidP="00084531">
      <w:pPr>
        <w:keepNext/>
        <w:ind w:left="567" w:hanging="567"/>
        <w:outlineLvl w:val="2"/>
        <w:rPr>
          <w:b/>
          <w:szCs w:val="22"/>
        </w:rPr>
      </w:pPr>
      <w:r w:rsidRPr="004D6633">
        <w:rPr>
          <w:b/>
          <w:szCs w:val="22"/>
        </w:rPr>
        <w:t>4.8</w:t>
      </w:r>
      <w:r w:rsidRPr="004D6633">
        <w:rPr>
          <w:b/>
          <w:szCs w:val="22"/>
        </w:rPr>
        <w:tab/>
        <w:t>Nepageidaujamas poveikis</w:t>
      </w:r>
    </w:p>
    <w:p w14:paraId="7E248A5A" w14:textId="77777777" w:rsidR="000E3083" w:rsidRPr="004D6633" w:rsidRDefault="000E3083">
      <w:pPr>
        <w:keepNext/>
        <w:rPr>
          <w:iCs/>
          <w:szCs w:val="22"/>
        </w:rPr>
      </w:pPr>
    </w:p>
    <w:p w14:paraId="5ADC9C33" w14:textId="77777777" w:rsidR="000E3083" w:rsidRPr="004D6633" w:rsidRDefault="0018479D" w:rsidP="00084531">
      <w:pPr>
        <w:keepNext/>
        <w:rPr>
          <w:szCs w:val="22"/>
          <w:u w:val="single"/>
        </w:rPr>
      </w:pPr>
      <w:r w:rsidRPr="004D6633">
        <w:rPr>
          <w:szCs w:val="22"/>
          <w:u w:val="single"/>
        </w:rPr>
        <w:t>Saugumo duomenų santrauka</w:t>
      </w:r>
    </w:p>
    <w:p w14:paraId="5C6133F5" w14:textId="77777777" w:rsidR="000E3083" w:rsidRPr="004D6633" w:rsidRDefault="00FC6B29">
      <w:pPr>
        <w:rPr>
          <w:iCs/>
          <w:szCs w:val="22"/>
        </w:rPr>
      </w:pPr>
      <w:r w:rsidRPr="004D6633">
        <w:rPr>
          <w:iCs/>
          <w:szCs w:val="22"/>
        </w:rPr>
        <w:t>Amivantamabo, skiriamo kaip monoterapija, duomenų rinkinyje (N=380) d</w:t>
      </w:r>
      <w:r w:rsidR="0018479D" w:rsidRPr="004D6633">
        <w:rPr>
          <w:iCs/>
          <w:szCs w:val="22"/>
        </w:rPr>
        <w:t>ažniausiai pasireiškusios visų laipsnių nepageidaujamos reakcijos buvo išbėrimas (76 %), su infuzija susijusios reakcijos (67 %), toksinis poveikis nagams (47 %), hipoalbuminemija (31 %), edema (26 %), nuovargis (26 %), stomatitas (24 %), pykinimas (23 %) ir vidurių užkietėjimas (23 %). Sunkios nepageidaujamos reakcijos apėmė IPL (1,3 %), ISR (1,1 %) ir išbėrimą (1,1</w:t>
      </w:r>
      <w:r w:rsidR="0018479D" w:rsidRPr="004D6633">
        <w:t> </w:t>
      </w:r>
      <w:r w:rsidR="0018479D" w:rsidRPr="004D6633">
        <w:rPr>
          <w:iCs/>
          <w:szCs w:val="22"/>
        </w:rPr>
        <w:t>%). Dėl nepageidaujamų reakcijų gydymą Rybrevant nutraukė trys procentai pacientų. Dažniausios nepageidaujamos reakcijos</w:t>
      </w:r>
      <w:r w:rsidR="00BB102D" w:rsidRPr="004D6633">
        <w:rPr>
          <w:iCs/>
          <w:szCs w:val="22"/>
        </w:rPr>
        <w:t>,</w:t>
      </w:r>
      <w:r w:rsidR="0018479D" w:rsidRPr="004D6633">
        <w:rPr>
          <w:iCs/>
          <w:szCs w:val="22"/>
        </w:rPr>
        <w:t xml:space="preserve"> dėl kurių reikėjo nutraukti gydymą, buvo ISR (1,1 %), IPL (0,5 %) ir toksinis poveikis nagams (0,5 %).</w:t>
      </w:r>
    </w:p>
    <w:p w14:paraId="18131945" w14:textId="77777777" w:rsidR="000E3083" w:rsidRPr="004D6633" w:rsidRDefault="000E3083"/>
    <w:p w14:paraId="2FBD28AF" w14:textId="77777777" w:rsidR="000E3083" w:rsidRPr="004D6633" w:rsidRDefault="0018479D">
      <w:pPr>
        <w:keepNext/>
        <w:rPr>
          <w:u w:val="single"/>
        </w:rPr>
      </w:pPr>
      <w:r w:rsidRPr="004D6633">
        <w:rPr>
          <w:u w:val="single"/>
        </w:rPr>
        <w:t xml:space="preserve">Nepageidaujamų reakcijų </w:t>
      </w:r>
      <w:r w:rsidR="00B46A12" w:rsidRPr="004D6633">
        <w:rPr>
          <w:u w:val="single"/>
        </w:rPr>
        <w:t xml:space="preserve">santrauka </w:t>
      </w:r>
      <w:r w:rsidRPr="004D6633">
        <w:rPr>
          <w:u w:val="single"/>
        </w:rPr>
        <w:t>lentelėje</w:t>
      </w:r>
    </w:p>
    <w:p w14:paraId="06CE9965" w14:textId="77777777" w:rsidR="000E3083" w:rsidRPr="004D6633" w:rsidRDefault="0018479D">
      <w:pPr>
        <w:rPr>
          <w:iCs/>
          <w:szCs w:val="22"/>
        </w:rPr>
      </w:pPr>
      <w:r w:rsidRPr="004D6633">
        <w:rPr>
          <w:iCs/>
          <w:szCs w:val="22"/>
        </w:rPr>
        <w:t>Nepageidaujamos reakcijos į vaistinį preparatą, pasireiškusios pacientams, vartojantiems amivantamabo</w:t>
      </w:r>
      <w:r w:rsidR="00FC6B29" w:rsidRPr="004D6633">
        <w:rPr>
          <w:iCs/>
          <w:szCs w:val="22"/>
        </w:rPr>
        <w:t xml:space="preserve"> monoterapiją</w:t>
      </w:r>
      <w:r w:rsidRPr="004D6633">
        <w:rPr>
          <w:iCs/>
          <w:szCs w:val="22"/>
        </w:rPr>
        <w:t xml:space="preserve">, pateikiamos </w:t>
      </w:r>
      <w:r w:rsidR="00525EF7" w:rsidRPr="004D6633">
        <w:rPr>
          <w:iCs/>
          <w:szCs w:val="22"/>
        </w:rPr>
        <w:t>7</w:t>
      </w:r>
      <w:r w:rsidRPr="004D6633">
        <w:rPr>
          <w:iCs/>
          <w:szCs w:val="22"/>
        </w:rPr>
        <w:t> lentelėje.</w:t>
      </w:r>
    </w:p>
    <w:p w14:paraId="3EDF66AC" w14:textId="77777777" w:rsidR="000E3083" w:rsidRPr="004D6633" w:rsidRDefault="000E3083">
      <w:pPr>
        <w:rPr>
          <w:iCs/>
          <w:szCs w:val="22"/>
        </w:rPr>
      </w:pPr>
    </w:p>
    <w:p w14:paraId="1B72AA0E" w14:textId="77777777" w:rsidR="000E3083" w:rsidRPr="007A3475" w:rsidRDefault="0018479D">
      <w:pPr>
        <w:rPr>
          <w:iCs/>
          <w:szCs w:val="22"/>
        </w:rPr>
      </w:pPr>
      <w:r w:rsidRPr="004D6633">
        <w:rPr>
          <w:iCs/>
          <w:szCs w:val="22"/>
        </w:rPr>
        <w:t xml:space="preserve">Pateikiami duomenys apima 380 amivantamabu gydytų pacientų, sirgusių </w:t>
      </w:r>
      <w:r w:rsidR="00B46A12" w:rsidRPr="004D6633">
        <w:rPr>
          <w:iCs/>
          <w:szCs w:val="22"/>
        </w:rPr>
        <w:t>vietiškai</w:t>
      </w:r>
      <w:r w:rsidRPr="004D6633">
        <w:rPr>
          <w:iCs/>
          <w:szCs w:val="22"/>
        </w:rPr>
        <w:t xml:space="preserve"> išplitusiu ar metastaziniu nesmulkialąsteliniu plaučių vėžiu po nesėkmingos chemoterapijos platinos pagrindu. Pacientai vartojo 1 050 mg amivantamabo (&lt; 80 kg sveriantys pacientai) arba 1 400 mg amivantamabo</w:t>
      </w:r>
      <w:r w:rsidRPr="007A3475">
        <w:rPr>
          <w:iCs/>
          <w:szCs w:val="22"/>
        </w:rPr>
        <w:t xml:space="preserve"> (≥ 80 kg sveriantys pacientai). Amivantamabo ekspozicijos mediana buvo 4,1 mėnesio (intervalas: nuo 0,0 iki 39,7 mėnesio).</w:t>
      </w:r>
    </w:p>
    <w:p w14:paraId="18F29F33" w14:textId="77777777" w:rsidR="000E3083" w:rsidRPr="007A3475" w:rsidRDefault="000E3083">
      <w:pPr>
        <w:rPr>
          <w:iCs/>
          <w:szCs w:val="22"/>
        </w:rPr>
      </w:pPr>
    </w:p>
    <w:p w14:paraId="2ED21F46" w14:textId="77777777" w:rsidR="000E3083" w:rsidRPr="007A3475" w:rsidRDefault="0018479D">
      <w:pPr>
        <w:rPr>
          <w:iCs/>
          <w:szCs w:val="22"/>
        </w:rPr>
      </w:pPr>
      <w:r w:rsidRPr="007A3475">
        <w:rPr>
          <w:iCs/>
          <w:szCs w:val="22"/>
        </w:rPr>
        <w:t xml:space="preserve">Nepageidaujamos reakcijos, pastebėtos klinikinių tyrimų metu, išvardytos toliau pagal dažnio kategoriją. Dažnio kategorijos apibūdinamos taip: </w:t>
      </w:r>
      <w:r w:rsidRPr="007A3475">
        <w:t>labai dažnas (≥ 1/10); dažnas (nuo ≥ 1/100 iki &lt; 1/10); nedažnas (nuo ≥ 1/1 000 iki &lt; 1/100); retas (nuo ≥ 1/10 000 iki &lt; 1/1 000); labai retas (&lt; 1/10 000) ir dažnis nežinomas (negali būti apskaičiuotas pagal turimus duomenis).</w:t>
      </w:r>
    </w:p>
    <w:p w14:paraId="4E069FAA" w14:textId="77777777" w:rsidR="000E3083" w:rsidRPr="007A3475" w:rsidRDefault="000E3083">
      <w:pPr>
        <w:tabs>
          <w:tab w:val="left" w:pos="1134"/>
          <w:tab w:val="left" w:pos="1701"/>
        </w:tabs>
      </w:pPr>
    </w:p>
    <w:p w14:paraId="6F28116D" w14:textId="77777777" w:rsidR="000E3083" w:rsidRPr="007A3475" w:rsidRDefault="0018479D">
      <w:pPr>
        <w:tabs>
          <w:tab w:val="left" w:pos="1134"/>
          <w:tab w:val="left" w:pos="1701"/>
        </w:tabs>
      </w:pPr>
      <w:r w:rsidRPr="007A3475">
        <w:t>Kiekvienoje dažnio grupėje nepageidaujamos reakcijos yra pateikiamos mažėjančio sunkumo tvarka.</w:t>
      </w:r>
    </w:p>
    <w:p w14:paraId="6F31662D" w14:textId="77777777" w:rsidR="006A70A2" w:rsidRPr="007A3475" w:rsidRDefault="006A70A2" w:rsidP="006A70A2">
      <w:pPr>
        <w:tabs>
          <w:tab w:val="left" w:pos="1134"/>
          <w:tab w:val="left" w:pos="1701"/>
        </w:tabs>
      </w:pPr>
    </w:p>
    <w:tbl>
      <w:tblPr>
        <w:tblStyle w:val="TableGrid"/>
        <w:tblW w:w="9072" w:type="dxa"/>
        <w:jc w:val="center"/>
        <w:tblLook w:val="04A0" w:firstRow="1" w:lastRow="0" w:firstColumn="1" w:lastColumn="0" w:noHBand="0" w:noVBand="1"/>
      </w:tblPr>
      <w:tblGrid>
        <w:gridCol w:w="4476"/>
        <w:gridCol w:w="1591"/>
        <w:gridCol w:w="1472"/>
        <w:gridCol w:w="1533"/>
      </w:tblGrid>
      <w:tr w:rsidR="006A70A2" w:rsidRPr="007A3475" w14:paraId="3C29768B" w14:textId="77777777" w:rsidTr="00D22CF1">
        <w:trPr>
          <w:cantSplit/>
          <w:jc w:val="center"/>
        </w:trPr>
        <w:tc>
          <w:tcPr>
            <w:tcW w:w="9072" w:type="dxa"/>
            <w:gridSpan w:val="4"/>
            <w:tcBorders>
              <w:top w:val="nil"/>
              <w:left w:val="nil"/>
              <w:right w:val="nil"/>
            </w:tcBorders>
          </w:tcPr>
          <w:p w14:paraId="5529B59F" w14:textId="77777777" w:rsidR="006A70A2" w:rsidRPr="007A3475" w:rsidRDefault="006A70A2" w:rsidP="00D22CF1">
            <w:pPr>
              <w:keepNext/>
              <w:ind w:left="1134" w:hanging="1134"/>
              <w:rPr>
                <w:b/>
                <w:bCs/>
              </w:rPr>
            </w:pPr>
            <w:r w:rsidRPr="007A3475">
              <w:rPr>
                <w:b/>
                <w:bCs/>
                <w:szCs w:val="22"/>
              </w:rPr>
              <w:t>7 lentelė.</w:t>
            </w:r>
            <w:r w:rsidRPr="007A3475">
              <w:rPr>
                <w:b/>
                <w:bCs/>
                <w:szCs w:val="22"/>
              </w:rPr>
              <w:tab/>
              <w:t>Nepageidaujamos reakcijos, pasireiškusios pacientams, vartojantiems amivantamabo monoterapiją</w:t>
            </w:r>
          </w:p>
        </w:tc>
      </w:tr>
      <w:tr w:rsidR="006A70A2" w:rsidRPr="007A3475" w14:paraId="5A5585A8" w14:textId="77777777" w:rsidTr="00D22CF1">
        <w:trPr>
          <w:cantSplit/>
          <w:jc w:val="center"/>
        </w:trPr>
        <w:tc>
          <w:tcPr>
            <w:tcW w:w="4476" w:type="dxa"/>
          </w:tcPr>
          <w:p w14:paraId="1DB58DE9" w14:textId="77777777" w:rsidR="006A70A2" w:rsidRPr="007A3475" w:rsidRDefault="006A70A2" w:rsidP="00D22CF1">
            <w:pPr>
              <w:keepNext/>
              <w:tabs>
                <w:tab w:val="left" w:pos="1134"/>
                <w:tab w:val="left" w:pos="1701"/>
              </w:tabs>
              <w:rPr>
                <w:b/>
                <w:bCs/>
              </w:rPr>
            </w:pPr>
            <w:r w:rsidRPr="007A3475">
              <w:rPr>
                <w:b/>
                <w:bCs/>
              </w:rPr>
              <w:t>Organų sistemų klasės</w:t>
            </w:r>
          </w:p>
          <w:p w14:paraId="5911EE32" w14:textId="77777777" w:rsidR="006A70A2" w:rsidRPr="007A3475" w:rsidRDefault="006A70A2" w:rsidP="00D22CF1">
            <w:pPr>
              <w:tabs>
                <w:tab w:val="left" w:pos="1134"/>
                <w:tab w:val="left" w:pos="1701"/>
              </w:tabs>
              <w:ind w:left="284"/>
            </w:pPr>
            <w:r w:rsidRPr="007A3475">
              <w:t>Nepageidaujama reakcija</w:t>
            </w:r>
          </w:p>
        </w:tc>
        <w:tc>
          <w:tcPr>
            <w:tcW w:w="1591" w:type="dxa"/>
            <w:vAlign w:val="center"/>
          </w:tcPr>
          <w:p w14:paraId="1FEBEA1A" w14:textId="77777777" w:rsidR="006A70A2" w:rsidRPr="007A3475" w:rsidRDefault="006A70A2" w:rsidP="00D22CF1">
            <w:pPr>
              <w:tabs>
                <w:tab w:val="left" w:pos="1134"/>
                <w:tab w:val="left" w:pos="1701"/>
              </w:tabs>
              <w:jc w:val="center"/>
              <w:rPr>
                <w:b/>
                <w:bCs/>
              </w:rPr>
            </w:pPr>
            <w:r w:rsidRPr="007A3475">
              <w:rPr>
                <w:b/>
                <w:bCs/>
              </w:rPr>
              <w:t>Dažnio kategorija</w:t>
            </w:r>
          </w:p>
        </w:tc>
        <w:tc>
          <w:tcPr>
            <w:tcW w:w="1472" w:type="dxa"/>
          </w:tcPr>
          <w:p w14:paraId="3880BD8A" w14:textId="77777777" w:rsidR="006A70A2" w:rsidRPr="007A3475" w:rsidRDefault="006A70A2" w:rsidP="00D22CF1">
            <w:pPr>
              <w:tabs>
                <w:tab w:val="left" w:pos="1134"/>
                <w:tab w:val="left" w:pos="1701"/>
              </w:tabs>
              <w:jc w:val="center"/>
              <w:rPr>
                <w:b/>
                <w:bCs/>
              </w:rPr>
            </w:pPr>
            <w:r w:rsidRPr="007A3475">
              <w:rPr>
                <w:b/>
                <w:bCs/>
              </w:rPr>
              <w:t>Bet kokio laipsnio (%)</w:t>
            </w:r>
          </w:p>
        </w:tc>
        <w:tc>
          <w:tcPr>
            <w:tcW w:w="1533" w:type="dxa"/>
          </w:tcPr>
          <w:p w14:paraId="3DF425A8" w14:textId="77777777" w:rsidR="006A70A2" w:rsidRPr="007A3475" w:rsidRDefault="006A70A2" w:rsidP="00D22CF1">
            <w:pPr>
              <w:tabs>
                <w:tab w:val="left" w:pos="1134"/>
                <w:tab w:val="left" w:pos="1701"/>
              </w:tabs>
              <w:jc w:val="center"/>
              <w:rPr>
                <w:b/>
                <w:bCs/>
              </w:rPr>
            </w:pPr>
            <w:r w:rsidRPr="007A3475">
              <w:rPr>
                <w:b/>
                <w:bCs/>
              </w:rPr>
              <w:t>3-4 laipsnio (%)</w:t>
            </w:r>
          </w:p>
        </w:tc>
      </w:tr>
      <w:tr w:rsidR="006A70A2" w:rsidRPr="007A3475" w14:paraId="696C69D8" w14:textId="77777777" w:rsidTr="00D22CF1">
        <w:trPr>
          <w:cantSplit/>
          <w:jc w:val="center"/>
        </w:trPr>
        <w:tc>
          <w:tcPr>
            <w:tcW w:w="9072" w:type="dxa"/>
            <w:gridSpan w:val="4"/>
          </w:tcPr>
          <w:p w14:paraId="1DF55FE4" w14:textId="77777777" w:rsidR="006A70A2" w:rsidRPr="007A3475" w:rsidRDefault="006A70A2" w:rsidP="00D22CF1">
            <w:pPr>
              <w:keepNext/>
              <w:tabs>
                <w:tab w:val="left" w:pos="1134"/>
                <w:tab w:val="left" w:pos="1701"/>
              </w:tabs>
              <w:rPr>
                <w:b/>
                <w:bCs/>
              </w:rPr>
            </w:pPr>
            <w:r w:rsidRPr="007A3475">
              <w:rPr>
                <w:b/>
                <w:bCs/>
              </w:rPr>
              <w:t>Metabolizmo ir mitybos sutrikimai</w:t>
            </w:r>
          </w:p>
        </w:tc>
      </w:tr>
      <w:tr w:rsidR="006A70A2" w:rsidRPr="007A3475" w14:paraId="2AFB8771" w14:textId="77777777" w:rsidTr="00D22CF1">
        <w:trPr>
          <w:cantSplit/>
          <w:jc w:val="center"/>
        </w:trPr>
        <w:tc>
          <w:tcPr>
            <w:tcW w:w="4476" w:type="dxa"/>
          </w:tcPr>
          <w:p w14:paraId="7F257043" w14:textId="77777777" w:rsidR="006A70A2" w:rsidRPr="007A3475" w:rsidRDefault="006A70A2" w:rsidP="00D22CF1">
            <w:pPr>
              <w:tabs>
                <w:tab w:val="left" w:pos="1134"/>
                <w:tab w:val="left" w:pos="1701"/>
              </w:tabs>
              <w:ind w:left="284"/>
            </w:pPr>
            <w:r w:rsidRPr="007A3475">
              <w:rPr>
                <w:szCs w:val="22"/>
              </w:rPr>
              <w:t>Hipoalbuminemija</w:t>
            </w:r>
            <w:r w:rsidRPr="00CA3E7A">
              <w:rPr>
                <w:sz w:val="18"/>
                <w:szCs w:val="18"/>
              </w:rPr>
              <w:t>*</w:t>
            </w:r>
            <w:r w:rsidRPr="007A3475">
              <w:rPr>
                <w:szCs w:val="22"/>
              </w:rPr>
              <w:t xml:space="preserve"> (žr. 5.1 skyrių)</w:t>
            </w:r>
          </w:p>
        </w:tc>
        <w:tc>
          <w:tcPr>
            <w:tcW w:w="1591" w:type="dxa"/>
            <w:vMerge w:val="restart"/>
          </w:tcPr>
          <w:p w14:paraId="5A50B0A6" w14:textId="77777777" w:rsidR="006A70A2" w:rsidRPr="007A3475" w:rsidRDefault="006A70A2" w:rsidP="00D22CF1">
            <w:pPr>
              <w:tabs>
                <w:tab w:val="left" w:pos="1134"/>
                <w:tab w:val="left" w:pos="1701"/>
              </w:tabs>
            </w:pPr>
            <w:r w:rsidRPr="007A3475">
              <w:t>Labai dažnas</w:t>
            </w:r>
          </w:p>
        </w:tc>
        <w:tc>
          <w:tcPr>
            <w:tcW w:w="1472" w:type="dxa"/>
          </w:tcPr>
          <w:p w14:paraId="6495C950" w14:textId="77777777" w:rsidR="006A70A2" w:rsidRPr="007A3475" w:rsidRDefault="006A70A2" w:rsidP="00D22CF1">
            <w:pPr>
              <w:tabs>
                <w:tab w:val="left" w:pos="1134"/>
                <w:tab w:val="left" w:pos="1701"/>
              </w:tabs>
              <w:jc w:val="center"/>
            </w:pPr>
            <w:r w:rsidRPr="007A3475">
              <w:t>31</w:t>
            </w:r>
          </w:p>
        </w:tc>
        <w:tc>
          <w:tcPr>
            <w:tcW w:w="1533" w:type="dxa"/>
          </w:tcPr>
          <w:p w14:paraId="6158E950" w14:textId="77777777" w:rsidR="006A70A2" w:rsidRPr="007A3475" w:rsidRDefault="006A70A2" w:rsidP="00D22CF1">
            <w:pPr>
              <w:tabs>
                <w:tab w:val="left" w:pos="1134"/>
                <w:tab w:val="left" w:pos="1701"/>
              </w:tabs>
              <w:jc w:val="center"/>
            </w:pPr>
            <w:r w:rsidRPr="007A3475">
              <w:t>2</w:t>
            </w:r>
            <w:r w:rsidRPr="007A3475">
              <w:rPr>
                <w:vertAlign w:val="superscript"/>
              </w:rPr>
              <w:t>†</w:t>
            </w:r>
          </w:p>
        </w:tc>
      </w:tr>
      <w:tr w:rsidR="006A70A2" w:rsidRPr="007A3475" w14:paraId="42B18D74" w14:textId="77777777" w:rsidTr="00D22CF1">
        <w:trPr>
          <w:cantSplit/>
          <w:jc w:val="center"/>
        </w:trPr>
        <w:tc>
          <w:tcPr>
            <w:tcW w:w="4476" w:type="dxa"/>
          </w:tcPr>
          <w:p w14:paraId="0E87CAAD" w14:textId="77777777" w:rsidR="006A70A2" w:rsidRPr="007A3475" w:rsidRDefault="006A70A2" w:rsidP="00D22CF1">
            <w:pPr>
              <w:tabs>
                <w:tab w:val="left" w:pos="1134"/>
                <w:tab w:val="left" w:pos="1701"/>
              </w:tabs>
              <w:ind w:left="284"/>
            </w:pPr>
            <w:r w:rsidRPr="007A3475">
              <w:rPr>
                <w:szCs w:val="22"/>
              </w:rPr>
              <w:t>Sumažėjęs apetitas</w:t>
            </w:r>
          </w:p>
        </w:tc>
        <w:tc>
          <w:tcPr>
            <w:tcW w:w="1591" w:type="dxa"/>
            <w:vMerge/>
          </w:tcPr>
          <w:p w14:paraId="0A771369" w14:textId="77777777" w:rsidR="006A70A2" w:rsidRPr="007A3475" w:rsidRDefault="006A70A2" w:rsidP="00D22CF1">
            <w:pPr>
              <w:tabs>
                <w:tab w:val="left" w:pos="1134"/>
                <w:tab w:val="left" w:pos="1701"/>
              </w:tabs>
            </w:pPr>
          </w:p>
        </w:tc>
        <w:tc>
          <w:tcPr>
            <w:tcW w:w="1472" w:type="dxa"/>
          </w:tcPr>
          <w:p w14:paraId="15305E57" w14:textId="77777777" w:rsidR="006A70A2" w:rsidRPr="007A3475" w:rsidRDefault="006A70A2" w:rsidP="00D22CF1">
            <w:pPr>
              <w:tabs>
                <w:tab w:val="left" w:pos="1134"/>
                <w:tab w:val="left" w:pos="1701"/>
              </w:tabs>
              <w:jc w:val="center"/>
            </w:pPr>
            <w:r w:rsidRPr="007A3475">
              <w:t>16</w:t>
            </w:r>
          </w:p>
        </w:tc>
        <w:tc>
          <w:tcPr>
            <w:tcW w:w="1533" w:type="dxa"/>
          </w:tcPr>
          <w:p w14:paraId="7B9FF61C" w14:textId="77777777" w:rsidR="006A70A2" w:rsidRPr="007A3475" w:rsidRDefault="006A70A2" w:rsidP="00D22CF1">
            <w:pPr>
              <w:tabs>
                <w:tab w:val="left" w:pos="1134"/>
                <w:tab w:val="left" w:pos="1701"/>
              </w:tabs>
              <w:jc w:val="center"/>
            </w:pPr>
            <w:r w:rsidRPr="007A3475">
              <w:t>0,5</w:t>
            </w:r>
            <w:r w:rsidRPr="007A3475">
              <w:rPr>
                <w:vertAlign w:val="superscript"/>
              </w:rPr>
              <w:t>†</w:t>
            </w:r>
          </w:p>
        </w:tc>
      </w:tr>
      <w:tr w:rsidR="006A70A2" w:rsidRPr="007A3475" w14:paraId="7B70EC86" w14:textId="77777777" w:rsidTr="00D22CF1">
        <w:trPr>
          <w:cantSplit/>
          <w:jc w:val="center"/>
        </w:trPr>
        <w:tc>
          <w:tcPr>
            <w:tcW w:w="4476" w:type="dxa"/>
          </w:tcPr>
          <w:p w14:paraId="308C6998" w14:textId="77777777" w:rsidR="006A70A2" w:rsidRPr="007A3475" w:rsidRDefault="006A70A2" w:rsidP="00D22CF1">
            <w:pPr>
              <w:tabs>
                <w:tab w:val="left" w:pos="1134"/>
                <w:tab w:val="left" w:pos="1701"/>
              </w:tabs>
              <w:ind w:left="284"/>
            </w:pPr>
            <w:r w:rsidRPr="007A3475">
              <w:rPr>
                <w:szCs w:val="22"/>
              </w:rPr>
              <w:t>Hipokalcemija</w:t>
            </w:r>
          </w:p>
        </w:tc>
        <w:tc>
          <w:tcPr>
            <w:tcW w:w="1591" w:type="dxa"/>
            <w:vMerge/>
          </w:tcPr>
          <w:p w14:paraId="15BBA684" w14:textId="77777777" w:rsidR="006A70A2" w:rsidRPr="007A3475" w:rsidRDefault="006A70A2" w:rsidP="00D22CF1">
            <w:pPr>
              <w:tabs>
                <w:tab w:val="left" w:pos="1134"/>
                <w:tab w:val="left" w:pos="1701"/>
              </w:tabs>
            </w:pPr>
          </w:p>
        </w:tc>
        <w:tc>
          <w:tcPr>
            <w:tcW w:w="1472" w:type="dxa"/>
          </w:tcPr>
          <w:p w14:paraId="5AEFD591" w14:textId="77777777" w:rsidR="006A70A2" w:rsidRPr="007A3475" w:rsidRDefault="006A70A2" w:rsidP="00D22CF1">
            <w:pPr>
              <w:tabs>
                <w:tab w:val="left" w:pos="1134"/>
                <w:tab w:val="left" w:pos="1701"/>
              </w:tabs>
              <w:jc w:val="center"/>
            </w:pPr>
            <w:r w:rsidRPr="007A3475">
              <w:t>10</w:t>
            </w:r>
          </w:p>
        </w:tc>
        <w:tc>
          <w:tcPr>
            <w:tcW w:w="1533" w:type="dxa"/>
          </w:tcPr>
          <w:p w14:paraId="3DE0FDAF" w14:textId="77777777" w:rsidR="006A70A2" w:rsidRPr="007A3475" w:rsidRDefault="006A70A2" w:rsidP="00D22CF1">
            <w:pPr>
              <w:tabs>
                <w:tab w:val="left" w:pos="1134"/>
                <w:tab w:val="left" w:pos="1701"/>
              </w:tabs>
              <w:jc w:val="center"/>
            </w:pPr>
            <w:r w:rsidRPr="007A3475">
              <w:t>0,3</w:t>
            </w:r>
            <w:r w:rsidRPr="007A3475">
              <w:rPr>
                <w:vertAlign w:val="superscript"/>
              </w:rPr>
              <w:t>†</w:t>
            </w:r>
          </w:p>
        </w:tc>
      </w:tr>
      <w:tr w:rsidR="006A70A2" w:rsidRPr="004D6633" w14:paraId="2A48B361" w14:textId="77777777" w:rsidTr="00D22CF1">
        <w:trPr>
          <w:cantSplit/>
          <w:jc w:val="center"/>
        </w:trPr>
        <w:tc>
          <w:tcPr>
            <w:tcW w:w="4476" w:type="dxa"/>
          </w:tcPr>
          <w:p w14:paraId="362EDB99" w14:textId="77777777" w:rsidR="006A70A2" w:rsidRPr="004D6633" w:rsidRDefault="006A70A2" w:rsidP="00D22CF1">
            <w:pPr>
              <w:tabs>
                <w:tab w:val="left" w:pos="1134"/>
                <w:tab w:val="left" w:pos="2220"/>
              </w:tabs>
              <w:ind w:left="284"/>
              <w:rPr>
                <w:szCs w:val="22"/>
              </w:rPr>
            </w:pPr>
            <w:r w:rsidRPr="004D6633">
              <w:rPr>
                <w:szCs w:val="22"/>
              </w:rPr>
              <w:t>Hipokalemija</w:t>
            </w:r>
          </w:p>
        </w:tc>
        <w:tc>
          <w:tcPr>
            <w:tcW w:w="1591" w:type="dxa"/>
            <w:vMerge w:val="restart"/>
          </w:tcPr>
          <w:p w14:paraId="3EAB4D6E" w14:textId="77777777" w:rsidR="006A70A2" w:rsidRPr="004D6633" w:rsidRDefault="006A70A2" w:rsidP="00D22CF1">
            <w:pPr>
              <w:tabs>
                <w:tab w:val="left" w:pos="1134"/>
                <w:tab w:val="left" w:pos="2220"/>
              </w:tabs>
              <w:rPr>
                <w:szCs w:val="22"/>
              </w:rPr>
            </w:pPr>
            <w:r w:rsidRPr="004D6633">
              <w:rPr>
                <w:szCs w:val="22"/>
              </w:rPr>
              <w:t>Dažnas</w:t>
            </w:r>
          </w:p>
        </w:tc>
        <w:tc>
          <w:tcPr>
            <w:tcW w:w="1472" w:type="dxa"/>
          </w:tcPr>
          <w:p w14:paraId="4CC64E6D" w14:textId="77777777" w:rsidR="006A70A2" w:rsidRPr="004D6633" w:rsidRDefault="006A70A2" w:rsidP="00D22CF1">
            <w:pPr>
              <w:tabs>
                <w:tab w:val="left" w:pos="1134"/>
                <w:tab w:val="left" w:pos="2220"/>
              </w:tabs>
              <w:jc w:val="center"/>
              <w:rPr>
                <w:szCs w:val="22"/>
              </w:rPr>
            </w:pPr>
            <w:r w:rsidRPr="004D6633">
              <w:rPr>
                <w:szCs w:val="22"/>
              </w:rPr>
              <w:t>9</w:t>
            </w:r>
          </w:p>
        </w:tc>
        <w:tc>
          <w:tcPr>
            <w:tcW w:w="1533" w:type="dxa"/>
          </w:tcPr>
          <w:p w14:paraId="6EBB80CA" w14:textId="77777777" w:rsidR="006A70A2" w:rsidRPr="004D6633" w:rsidRDefault="006A70A2" w:rsidP="00D22CF1">
            <w:pPr>
              <w:jc w:val="center"/>
              <w:rPr>
                <w:szCs w:val="22"/>
              </w:rPr>
            </w:pPr>
            <w:r w:rsidRPr="004D6633">
              <w:rPr>
                <w:szCs w:val="22"/>
              </w:rPr>
              <w:t>2</w:t>
            </w:r>
          </w:p>
        </w:tc>
      </w:tr>
      <w:tr w:rsidR="006A70A2" w:rsidRPr="004D6633" w14:paraId="1CBA667B" w14:textId="77777777" w:rsidTr="00D22CF1">
        <w:trPr>
          <w:cantSplit/>
          <w:jc w:val="center"/>
        </w:trPr>
        <w:tc>
          <w:tcPr>
            <w:tcW w:w="4476" w:type="dxa"/>
          </w:tcPr>
          <w:p w14:paraId="42165C97" w14:textId="77777777" w:rsidR="006A70A2" w:rsidRPr="004D6633" w:rsidRDefault="006A70A2" w:rsidP="00D22CF1">
            <w:pPr>
              <w:tabs>
                <w:tab w:val="left" w:pos="1134"/>
                <w:tab w:val="left" w:pos="2220"/>
              </w:tabs>
              <w:ind w:left="284"/>
              <w:rPr>
                <w:szCs w:val="22"/>
              </w:rPr>
            </w:pPr>
            <w:r w:rsidRPr="004D6633">
              <w:rPr>
                <w:szCs w:val="22"/>
              </w:rPr>
              <w:t>Hipomagnezemija</w:t>
            </w:r>
          </w:p>
        </w:tc>
        <w:tc>
          <w:tcPr>
            <w:tcW w:w="1591" w:type="dxa"/>
            <w:vMerge/>
          </w:tcPr>
          <w:p w14:paraId="6EEAEA37" w14:textId="77777777" w:rsidR="006A70A2" w:rsidRPr="004D6633" w:rsidRDefault="006A70A2" w:rsidP="00D22CF1">
            <w:pPr>
              <w:tabs>
                <w:tab w:val="left" w:pos="1134"/>
                <w:tab w:val="left" w:pos="2220"/>
              </w:tabs>
              <w:rPr>
                <w:szCs w:val="22"/>
              </w:rPr>
            </w:pPr>
          </w:p>
        </w:tc>
        <w:tc>
          <w:tcPr>
            <w:tcW w:w="1472" w:type="dxa"/>
          </w:tcPr>
          <w:p w14:paraId="45282642" w14:textId="77777777" w:rsidR="006A70A2" w:rsidRPr="004D6633" w:rsidRDefault="006A70A2" w:rsidP="00D22CF1">
            <w:pPr>
              <w:tabs>
                <w:tab w:val="left" w:pos="1134"/>
                <w:tab w:val="left" w:pos="2220"/>
              </w:tabs>
              <w:jc w:val="center"/>
              <w:rPr>
                <w:szCs w:val="22"/>
              </w:rPr>
            </w:pPr>
            <w:r w:rsidRPr="004D6633">
              <w:rPr>
                <w:szCs w:val="22"/>
              </w:rPr>
              <w:t>8</w:t>
            </w:r>
          </w:p>
        </w:tc>
        <w:tc>
          <w:tcPr>
            <w:tcW w:w="1533" w:type="dxa"/>
          </w:tcPr>
          <w:p w14:paraId="30508992" w14:textId="77777777" w:rsidR="006A70A2" w:rsidRPr="004D6633" w:rsidRDefault="006A70A2" w:rsidP="00D22CF1">
            <w:pPr>
              <w:jc w:val="center"/>
              <w:rPr>
                <w:szCs w:val="22"/>
              </w:rPr>
            </w:pPr>
            <w:r w:rsidRPr="004D6633">
              <w:rPr>
                <w:szCs w:val="22"/>
              </w:rPr>
              <w:t>0</w:t>
            </w:r>
          </w:p>
        </w:tc>
      </w:tr>
      <w:tr w:rsidR="006A70A2" w:rsidRPr="004D6633" w14:paraId="5B4CD899" w14:textId="77777777" w:rsidTr="00D22CF1">
        <w:trPr>
          <w:cantSplit/>
          <w:jc w:val="center"/>
        </w:trPr>
        <w:tc>
          <w:tcPr>
            <w:tcW w:w="9072" w:type="dxa"/>
            <w:gridSpan w:val="4"/>
          </w:tcPr>
          <w:p w14:paraId="35FA3841" w14:textId="77777777" w:rsidR="006A70A2" w:rsidRPr="004D6633" w:rsidRDefault="006A70A2" w:rsidP="00D22CF1">
            <w:pPr>
              <w:keepNext/>
              <w:tabs>
                <w:tab w:val="left" w:pos="1134"/>
                <w:tab w:val="left" w:pos="1701"/>
              </w:tabs>
              <w:rPr>
                <w:b/>
                <w:bCs/>
              </w:rPr>
            </w:pPr>
            <w:r w:rsidRPr="004D6633">
              <w:rPr>
                <w:b/>
                <w:bCs/>
              </w:rPr>
              <w:t>Nervų sistemos sutrikimai</w:t>
            </w:r>
          </w:p>
        </w:tc>
      </w:tr>
      <w:tr w:rsidR="006A70A2" w:rsidRPr="004D6633" w14:paraId="56711CEE" w14:textId="77777777" w:rsidTr="00D22CF1">
        <w:trPr>
          <w:cantSplit/>
          <w:jc w:val="center"/>
        </w:trPr>
        <w:tc>
          <w:tcPr>
            <w:tcW w:w="4476" w:type="dxa"/>
          </w:tcPr>
          <w:p w14:paraId="2E1E4E42" w14:textId="77777777" w:rsidR="006A70A2" w:rsidRPr="004D6633" w:rsidRDefault="006A70A2" w:rsidP="00D22CF1">
            <w:pPr>
              <w:tabs>
                <w:tab w:val="left" w:pos="1134"/>
                <w:tab w:val="left" w:pos="1701"/>
              </w:tabs>
              <w:ind w:left="284"/>
            </w:pPr>
            <w:r w:rsidRPr="004D6633">
              <w:t>Svaigulys</w:t>
            </w:r>
            <w:r w:rsidRPr="00CA3E7A">
              <w:rPr>
                <w:sz w:val="18"/>
                <w:szCs w:val="18"/>
              </w:rPr>
              <w:t>*</w:t>
            </w:r>
          </w:p>
        </w:tc>
        <w:tc>
          <w:tcPr>
            <w:tcW w:w="1591" w:type="dxa"/>
          </w:tcPr>
          <w:p w14:paraId="5BAD0A4C" w14:textId="77777777" w:rsidR="006A70A2" w:rsidRPr="004D6633" w:rsidRDefault="006A70A2" w:rsidP="00D22CF1">
            <w:pPr>
              <w:tabs>
                <w:tab w:val="left" w:pos="1134"/>
                <w:tab w:val="left" w:pos="1701"/>
              </w:tabs>
            </w:pPr>
            <w:r w:rsidRPr="004D6633">
              <w:t>Labai dažnas</w:t>
            </w:r>
          </w:p>
        </w:tc>
        <w:tc>
          <w:tcPr>
            <w:tcW w:w="1472" w:type="dxa"/>
          </w:tcPr>
          <w:p w14:paraId="1870FB06" w14:textId="77777777" w:rsidR="006A70A2" w:rsidRPr="004D6633" w:rsidRDefault="006A70A2" w:rsidP="00D22CF1">
            <w:pPr>
              <w:tabs>
                <w:tab w:val="left" w:pos="1134"/>
                <w:tab w:val="left" w:pos="1701"/>
              </w:tabs>
              <w:jc w:val="center"/>
            </w:pPr>
            <w:r w:rsidRPr="004D6633">
              <w:t>13</w:t>
            </w:r>
          </w:p>
        </w:tc>
        <w:tc>
          <w:tcPr>
            <w:tcW w:w="1533" w:type="dxa"/>
          </w:tcPr>
          <w:p w14:paraId="415AE0DC" w14:textId="77777777" w:rsidR="006A70A2" w:rsidRPr="004D6633" w:rsidRDefault="006A70A2" w:rsidP="00D22CF1">
            <w:pPr>
              <w:tabs>
                <w:tab w:val="left" w:pos="1134"/>
                <w:tab w:val="left" w:pos="1701"/>
              </w:tabs>
              <w:jc w:val="center"/>
            </w:pPr>
            <w:r w:rsidRPr="004D6633">
              <w:t>0,3</w:t>
            </w:r>
            <w:r w:rsidRPr="004D6633">
              <w:rPr>
                <w:vertAlign w:val="superscript"/>
              </w:rPr>
              <w:t>†</w:t>
            </w:r>
          </w:p>
        </w:tc>
      </w:tr>
      <w:tr w:rsidR="006A70A2" w:rsidRPr="004D6633" w14:paraId="7577985F" w14:textId="77777777" w:rsidTr="00D22CF1">
        <w:trPr>
          <w:cantSplit/>
          <w:jc w:val="center"/>
        </w:trPr>
        <w:tc>
          <w:tcPr>
            <w:tcW w:w="9072" w:type="dxa"/>
            <w:gridSpan w:val="4"/>
          </w:tcPr>
          <w:p w14:paraId="4C6FBB77" w14:textId="77777777" w:rsidR="006A70A2" w:rsidRPr="004D6633" w:rsidRDefault="006A70A2" w:rsidP="00D22CF1">
            <w:pPr>
              <w:keepNext/>
              <w:tabs>
                <w:tab w:val="left" w:pos="1134"/>
                <w:tab w:val="left" w:pos="1701"/>
              </w:tabs>
              <w:rPr>
                <w:b/>
                <w:bCs/>
              </w:rPr>
            </w:pPr>
            <w:r w:rsidRPr="004D6633">
              <w:rPr>
                <w:b/>
                <w:bCs/>
              </w:rPr>
              <w:t>Akių sutrikimai</w:t>
            </w:r>
          </w:p>
        </w:tc>
      </w:tr>
      <w:tr w:rsidR="006A70A2" w:rsidRPr="007A3475" w14:paraId="7FAD06EC" w14:textId="77777777" w:rsidTr="00D22CF1">
        <w:trPr>
          <w:cantSplit/>
          <w:jc w:val="center"/>
        </w:trPr>
        <w:tc>
          <w:tcPr>
            <w:tcW w:w="4476" w:type="dxa"/>
          </w:tcPr>
          <w:p w14:paraId="081D740B" w14:textId="77777777" w:rsidR="006A70A2" w:rsidRPr="004D6633" w:rsidRDefault="006A70A2" w:rsidP="00D22CF1">
            <w:pPr>
              <w:tabs>
                <w:tab w:val="left" w:pos="1134"/>
                <w:tab w:val="left" w:pos="1701"/>
              </w:tabs>
              <w:ind w:left="284"/>
              <w:rPr>
                <w:szCs w:val="22"/>
                <w:vertAlign w:val="superscript"/>
              </w:rPr>
            </w:pPr>
            <w:r w:rsidRPr="004D6633">
              <w:rPr>
                <w:szCs w:val="22"/>
              </w:rPr>
              <w:t>Sutrikęs regėjimas</w:t>
            </w:r>
            <w:r w:rsidRPr="00CA3E7A">
              <w:rPr>
                <w:sz w:val="18"/>
                <w:szCs w:val="18"/>
              </w:rPr>
              <w:t>*</w:t>
            </w:r>
          </w:p>
        </w:tc>
        <w:tc>
          <w:tcPr>
            <w:tcW w:w="1591" w:type="dxa"/>
            <w:vMerge w:val="restart"/>
          </w:tcPr>
          <w:p w14:paraId="6CF98377" w14:textId="77777777" w:rsidR="006A70A2" w:rsidRPr="004D6633" w:rsidRDefault="006A70A2" w:rsidP="00D22CF1">
            <w:pPr>
              <w:tabs>
                <w:tab w:val="left" w:pos="1134"/>
                <w:tab w:val="left" w:pos="1701"/>
              </w:tabs>
            </w:pPr>
            <w:r w:rsidRPr="004D6633">
              <w:t>Dažnas</w:t>
            </w:r>
          </w:p>
        </w:tc>
        <w:tc>
          <w:tcPr>
            <w:tcW w:w="1472" w:type="dxa"/>
          </w:tcPr>
          <w:p w14:paraId="3B355249" w14:textId="77777777" w:rsidR="006A70A2" w:rsidRPr="004D6633" w:rsidRDefault="006A70A2" w:rsidP="00D22CF1">
            <w:pPr>
              <w:tabs>
                <w:tab w:val="left" w:pos="1134"/>
                <w:tab w:val="left" w:pos="1701"/>
              </w:tabs>
              <w:jc w:val="center"/>
            </w:pPr>
            <w:r w:rsidRPr="004D6633">
              <w:t>3</w:t>
            </w:r>
          </w:p>
        </w:tc>
        <w:tc>
          <w:tcPr>
            <w:tcW w:w="1533" w:type="dxa"/>
          </w:tcPr>
          <w:p w14:paraId="07A27D49" w14:textId="77777777" w:rsidR="006A70A2" w:rsidRPr="007A3475" w:rsidRDefault="006A70A2" w:rsidP="00D22CF1">
            <w:pPr>
              <w:tabs>
                <w:tab w:val="left" w:pos="1134"/>
                <w:tab w:val="left" w:pos="1701"/>
              </w:tabs>
              <w:jc w:val="center"/>
            </w:pPr>
            <w:r w:rsidRPr="004D6633">
              <w:t>0</w:t>
            </w:r>
          </w:p>
        </w:tc>
      </w:tr>
      <w:tr w:rsidR="006A70A2" w:rsidRPr="007A3475" w14:paraId="555F65DC" w14:textId="77777777" w:rsidTr="00D22CF1">
        <w:trPr>
          <w:cantSplit/>
          <w:jc w:val="center"/>
        </w:trPr>
        <w:tc>
          <w:tcPr>
            <w:tcW w:w="4476" w:type="dxa"/>
          </w:tcPr>
          <w:p w14:paraId="2BEF8EC9" w14:textId="77777777" w:rsidR="006A70A2" w:rsidRPr="007A3475" w:rsidRDefault="006A70A2" w:rsidP="00D22CF1">
            <w:pPr>
              <w:tabs>
                <w:tab w:val="left" w:pos="1134"/>
                <w:tab w:val="left" w:pos="1701"/>
              </w:tabs>
              <w:ind w:left="284"/>
              <w:rPr>
                <w:szCs w:val="22"/>
                <w:vertAlign w:val="superscript"/>
              </w:rPr>
            </w:pPr>
            <w:r w:rsidRPr="007A3475">
              <w:rPr>
                <w:szCs w:val="22"/>
              </w:rPr>
              <w:t>Blakstienų augimas</w:t>
            </w:r>
            <w:r w:rsidRPr="00CA3E7A">
              <w:rPr>
                <w:sz w:val="18"/>
                <w:szCs w:val="18"/>
              </w:rPr>
              <w:t>*</w:t>
            </w:r>
          </w:p>
        </w:tc>
        <w:tc>
          <w:tcPr>
            <w:tcW w:w="1591" w:type="dxa"/>
            <w:vMerge/>
          </w:tcPr>
          <w:p w14:paraId="20458306" w14:textId="77777777" w:rsidR="006A70A2" w:rsidRPr="007A3475" w:rsidRDefault="006A70A2" w:rsidP="00D22CF1">
            <w:pPr>
              <w:tabs>
                <w:tab w:val="left" w:pos="1134"/>
                <w:tab w:val="left" w:pos="1701"/>
              </w:tabs>
            </w:pPr>
          </w:p>
        </w:tc>
        <w:tc>
          <w:tcPr>
            <w:tcW w:w="1472" w:type="dxa"/>
          </w:tcPr>
          <w:p w14:paraId="25C03407" w14:textId="77777777" w:rsidR="006A70A2" w:rsidRPr="007A3475" w:rsidRDefault="006A70A2" w:rsidP="00D22CF1">
            <w:pPr>
              <w:tabs>
                <w:tab w:val="left" w:pos="1134"/>
                <w:tab w:val="left" w:pos="1701"/>
              </w:tabs>
              <w:jc w:val="center"/>
            </w:pPr>
            <w:r w:rsidRPr="007A3475">
              <w:t>1</w:t>
            </w:r>
          </w:p>
        </w:tc>
        <w:tc>
          <w:tcPr>
            <w:tcW w:w="1533" w:type="dxa"/>
          </w:tcPr>
          <w:p w14:paraId="5998C8E2" w14:textId="77777777" w:rsidR="006A70A2" w:rsidRPr="007A3475" w:rsidRDefault="006A70A2" w:rsidP="00D22CF1">
            <w:pPr>
              <w:tabs>
                <w:tab w:val="left" w:pos="1134"/>
                <w:tab w:val="left" w:pos="1701"/>
              </w:tabs>
              <w:jc w:val="center"/>
            </w:pPr>
            <w:r w:rsidRPr="007A3475">
              <w:t>0</w:t>
            </w:r>
          </w:p>
        </w:tc>
      </w:tr>
      <w:tr w:rsidR="006A70A2" w:rsidRPr="007A3475" w14:paraId="2F7968BA" w14:textId="77777777" w:rsidTr="00D22CF1">
        <w:trPr>
          <w:cantSplit/>
          <w:jc w:val="center"/>
        </w:trPr>
        <w:tc>
          <w:tcPr>
            <w:tcW w:w="4476" w:type="dxa"/>
          </w:tcPr>
          <w:p w14:paraId="47D38801" w14:textId="77777777" w:rsidR="006A70A2" w:rsidRPr="007A3475" w:rsidRDefault="006A70A2" w:rsidP="00D22CF1">
            <w:pPr>
              <w:tabs>
                <w:tab w:val="left" w:pos="1134"/>
                <w:tab w:val="left" w:pos="1701"/>
              </w:tabs>
              <w:ind w:left="284"/>
            </w:pPr>
            <w:r w:rsidRPr="007A3475">
              <w:rPr>
                <w:szCs w:val="22"/>
              </w:rPr>
              <w:t>Kiti akių sutrikimai</w:t>
            </w:r>
            <w:r w:rsidRPr="00CA3E7A">
              <w:rPr>
                <w:sz w:val="18"/>
                <w:szCs w:val="18"/>
              </w:rPr>
              <w:t>*</w:t>
            </w:r>
          </w:p>
        </w:tc>
        <w:tc>
          <w:tcPr>
            <w:tcW w:w="1591" w:type="dxa"/>
            <w:vMerge/>
          </w:tcPr>
          <w:p w14:paraId="19157B76" w14:textId="77777777" w:rsidR="006A70A2" w:rsidRPr="007A3475" w:rsidRDefault="006A70A2" w:rsidP="00D22CF1">
            <w:pPr>
              <w:tabs>
                <w:tab w:val="left" w:pos="1134"/>
                <w:tab w:val="left" w:pos="1701"/>
              </w:tabs>
            </w:pPr>
          </w:p>
        </w:tc>
        <w:tc>
          <w:tcPr>
            <w:tcW w:w="1472" w:type="dxa"/>
          </w:tcPr>
          <w:p w14:paraId="682E2353" w14:textId="77777777" w:rsidR="006A70A2" w:rsidRPr="007A3475" w:rsidRDefault="006A70A2" w:rsidP="00D22CF1">
            <w:pPr>
              <w:tabs>
                <w:tab w:val="left" w:pos="1134"/>
                <w:tab w:val="left" w:pos="1701"/>
              </w:tabs>
              <w:jc w:val="center"/>
            </w:pPr>
            <w:r w:rsidRPr="007A3475">
              <w:t>6</w:t>
            </w:r>
          </w:p>
        </w:tc>
        <w:tc>
          <w:tcPr>
            <w:tcW w:w="1533" w:type="dxa"/>
          </w:tcPr>
          <w:p w14:paraId="4D0E0F9A" w14:textId="77777777" w:rsidR="006A70A2" w:rsidRPr="007A3475" w:rsidRDefault="006A70A2" w:rsidP="00D22CF1">
            <w:pPr>
              <w:tabs>
                <w:tab w:val="left" w:pos="1134"/>
                <w:tab w:val="left" w:pos="1701"/>
              </w:tabs>
              <w:jc w:val="center"/>
            </w:pPr>
            <w:r w:rsidRPr="007A3475">
              <w:t>0</w:t>
            </w:r>
          </w:p>
        </w:tc>
      </w:tr>
      <w:tr w:rsidR="006A70A2" w:rsidRPr="007A3475" w14:paraId="3FC3DF2B" w14:textId="77777777" w:rsidTr="00D22CF1">
        <w:trPr>
          <w:cantSplit/>
          <w:jc w:val="center"/>
        </w:trPr>
        <w:tc>
          <w:tcPr>
            <w:tcW w:w="4476" w:type="dxa"/>
          </w:tcPr>
          <w:p w14:paraId="5FB382FB" w14:textId="77777777" w:rsidR="006A70A2" w:rsidRPr="007A3475" w:rsidRDefault="006A70A2" w:rsidP="00D22CF1">
            <w:pPr>
              <w:tabs>
                <w:tab w:val="left" w:pos="1134"/>
                <w:tab w:val="left" w:pos="1701"/>
              </w:tabs>
              <w:ind w:left="284"/>
            </w:pPr>
            <w:r w:rsidRPr="007A3475">
              <w:t>Keratitas</w:t>
            </w:r>
          </w:p>
        </w:tc>
        <w:tc>
          <w:tcPr>
            <w:tcW w:w="1591" w:type="dxa"/>
            <w:vMerge w:val="restart"/>
          </w:tcPr>
          <w:p w14:paraId="04B4C81B" w14:textId="77777777" w:rsidR="006A70A2" w:rsidRPr="007A3475" w:rsidRDefault="006A70A2" w:rsidP="00D22CF1">
            <w:pPr>
              <w:tabs>
                <w:tab w:val="left" w:pos="1134"/>
                <w:tab w:val="left" w:pos="1701"/>
              </w:tabs>
            </w:pPr>
            <w:r w:rsidRPr="007A3475">
              <w:t>Nedažnas</w:t>
            </w:r>
          </w:p>
        </w:tc>
        <w:tc>
          <w:tcPr>
            <w:tcW w:w="1472" w:type="dxa"/>
          </w:tcPr>
          <w:p w14:paraId="266D5D05" w14:textId="77777777" w:rsidR="006A70A2" w:rsidRPr="007A3475" w:rsidRDefault="006A70A2" w:rsidP="00D22CF1">
            <w:pPr>
              <w:tabs>
                <w:tab w:val="left" w:pos="1134"/>
                <w:tab w:val="left" w:pos="1701"/>
              </w:tabs>
              <w:jc w:val="center"/>
            </w:pPr>
            <w:r w:rsidRPr="007A3475">
              <w:t>0,5</w:t>
            </w:r>
          </w:p>
        </w:tc>
        <w:tc>
          <w:tcPr>
            <w:tcW w:w="1533" w:type="dxa"/>
          </w:tcPr>
          <w:p w14:paraId="4C965EE9" w14:textId="77777777" w:rsidR="006A70A2" w:rsidRPr="007A3475" w:rsidRDefault="006A70A2" w:rsidP="00D22CF1">
            <w:pPr>
              <w:tabs>
                <w:tab w:val="left" w:pos="1134"/>
                <w:tab w:val="left" w:pos="1701"/>
              </w:tabs>
              <w:jc w:val="center"/>
            </w:pPr>
            <w:r w:rsidRPr="007A3475">
              <w:t>0</w:t>
            </w:r>
          </w:p>
        </w:tc>
      </w:tr>
      <w:tr w:rsidR="006A70A2" w:rsidRPr="007A3475" w14:paraId="6DE5A2ED" w14:textId="77777777" w:rsidTr="00D22CF1">
        <w:trPr>
          <w:cantSplit/>
          <w:jc w:val="center"/>
        </w:trPr>
        <w:tc>
          <w:tcPr>
            <w:tcW w:w="4476" w:type="dxa"/>
          </w:tcPr>
          <w:p w14:paraId="58555C3F" w14:textId="77777777" w:rsidR="006A70A2" w:rsidRPr="007A3475" w:rsidRDefault="006A70A2" w:rsidP="00D22CF1">
            <w:pPr>
              <w:tabs>
                <w:tab w:val="left" w:pos="1134"/>
                <w:tab w:val="left" w:pos="1701"/>
              </w:tabs>
              <w:ind w:left="284"/>
            </w:pPr>
            <w:r w:rsidRPr="007A3475">
              <w:t>Uveitas</w:t>
            </w:r>
          </w:p>
        </w:tc>
        <w:tc>
          <w:tcPr>
            <w:tcW w:w="1591" w:type="dxa"/>
            <w:vMerge/>
          </w:tcPr>
          <w:p w14:paraId="5DC0BEBE" w14:textId="77777777" w:rsidR="006A70A2" w:rsidRPr="007A3475" w:rsidRDefault="006A70A2" w:rsidP="00D22CF1">
            <w:pPr>
              <w:tabs>
                <w:tab w:val="left" w:pos="1134"/>
                <w:tab w:val="left" w:pos="1701"/>
              </w:tabs>
            </w:pPr>
          </w:p>
        </w:tc>
        <w:tc>
          <w:tcPr>
            <w:tcW w:w="1472" w:type="dxa"/>
          </w:tcPr>
          <w:p w14:paraId="46626167" w14:textId="77777777" w:rsidR="006A70A2" w:rsidRPr="007A3475" w:rsidRDefault="006A70A2" w:rsidP="00D22CF1">
            <w:pPr>
              <w:tabs>
                <w:tab w:val="left" w:pos="1134"/>
                <w:tab w:val="left" w:pos="1701"/>
              </w:tabs>
              <w:jc w:val="center"/>
            </w:pPr>
            <w:r w:rsidRPr="007A3475">
              <w:t>0,3</w:t>
            </w:r>
          </w:p>
        </w:tc>
        <w:tc>
          <w:tcPr>
            <w:tcW w:w="1533" w:type="dxa"/>
          </w:tcPr>
          <w:p w14:paraId="473F9937" w14:textId="77777777" w:rsidR="006A70A2" w:rsidRPr="007A3475" w:rsidRDefault="006A70A2" w:rsidP="00D22CF1">
            <w:pPr>
              <w:tabs>
                <w:tab w:val="left" w:pos="1134"/>
                <w:tab w:val="left" w:pos="1701"/>
              </w:tabs>
              <w:jc w:val="center"/>
            </w:pPr>
            <w:r w:rsidRPr="007A3475">
              <w:t>0</w:t>
            </w:r>
          </w:p>
        </w:tc>
      </w:tr>
      <w:tr w:rsidR="006A70A2" w:rsidRPr="007A3475" w14:paraId="5E1FAE56" w14:textId="77777777" w:rsidTr="00D22CF1">
        <w:trPr>
          <w:cantSplit/>
          <w:jc w:val="center"/>
        </w:trPr>
        <w:tc>
          <w:tcPr>
            <w:tcW w:w="9072" w:type="dxa"/>
            <w:gridSpan w:val="4"/>
          </w:tcPr>
          <w:p w14:paraId="1DA85709" w14:textId="77777777" w:rsidR="006A70A2" w:rsidRPr="007A3475" w:rsidRDefault="006A70A2" w:rsidP="00D22CF1">
            <w:pPr>
              <w:keepNext/>
              <w:tabs>
                <w:tab w:val="left" w:pos="1134"/>
                <w:tab w:val="left" w:pos="1701"/>
              </w:tabs>
              <w:rPr>
                <w:b/>
                <w:bCs/>
              </w:rPr>
            </w:pPr>
            <w:r w:rsidRPr="007A3475">
              <w:rPr>
                <w:b/>
                <w:bCs/>
              </w:rPr>
              <w:t>Kvėpavimo sistemos, krūtinės ląstos ir tarpuplaučio sutrikimai</w:t>
            </w:r>
          </w:p>
        </w:tc>
      </w:tr>
      <w:tr w:rsidR="006A70A2" w:rsidRPr="007A3475" w14:paraId="278B50D0" w14:textId="77777777" w:rsidTr="00D22CF1">
        <w:trPr>
          <w:cantSplit/>
          <w:jc w:val="center"/>
        </w:trPr>
        <w:tc>
          <w:tcPr>
            <w:tcW w:w="4476" w:type="dxa"/>
          </w:tcPr>
          <w:p w14:paraId="007010AF" w14:textId="77777777" w:rsidR="006A70A2" w:rsidRPr="007A3475" w:rsidRDefault="006A70A2" w:rsidP="00D22CF1">
            <w:pPr>
              <w:tabs>
                <w:tab w:val="left" w:pos="1134"/>
                <w:tab w:val="left" w:pos="1701"/>
              </w:tabs>
              <w:ind w:left="284"/>
            </w:pPr>
            <w:r w:rsidRPr="007A3475">
              <w:t>Intersticinė plaučių liga</w:t>
            </w:r>
            <w:r w:rsidRPr="00CA3E7A">
              <w:rPr>
                <w:sz w:val="18"/>
                <w:szCs w:val="18"/>
              </w:rPr>
              <w:t>*</w:t>
            </w:r>
          </w:p>
        </w:tc>
        <w:tc>
          <w:tcPr>
            <w:tcW w:w="1591" w:type="dxa"/>
          </w:tcPr>
          <w:p w14:paraId="663CAB37" w14:textId="77777777" w:rsidR="006A70A2" w:rsidRPr="007A3475" w:rsidRDefault="006A70A2" w:rsidP="00D22CF1">
            <w:pPr>
              <w:tabs>
                <w:tab w:val="left" w:pos="1134"/>
                <w:tab w:val="left" w:pos="1701"/>
              </w:tabs>
            </w:pPr>
            <w:r w:rsidRPr="007A3475">
              <w:t>Dažnas</w:t>
            </w:r>
          </w:p>
        </w:tc>
        <w:tc>
          <w:tcPr>
            <w:tcW w:w="1472" w:type="dxa"/>
          </w:tcPr>
          <w:p w14:paraId="40814C2D" w14:textId="77777777" w:rsidR="006A70A2" w:rsidRPr="007A3475" w:rsidRDefault="006A70A2" w:rsidP="00D22CF1">
            <w:pPr>
              <w:tabs>
                <w:tab w:val="left" w:pos="1134"/>
                <w:tab w:val="left" w:pos="1701"/>
              </w:tabs>
              <w:jc w:val="center"/>
            </w:pPr>
            <w:r w:rsidRPr="007A3475">
              <w:t>3</w:t>
            </w:r>
          </w:p>
        </w:tc>
        <w:tc>
          <w:tcPr>
            <w:tcW w:w="1533" w:type="dxa"/>
          </w:tcPr>
          <w:p w14:paraId="3B542E91" w14:textId="77777777" w:rsidR="006A70A2" w:rsidRPr="007A3475" w:rsidRDefault="006A70A2" w:rsidP="00D22CF1">
            <w:pPr>
              <w:tabs>
                <w:tab w:val="left" w:pos="1134"/>
                <w:tab w:val="left" w:pos="1701"/>
              </w:tabs>
              <w:jc w:val="center"/>
            </w:pPr>
            <w:r w:rsidRPr="007A3475">
              <w:t>0,5</w:t>
            </w:r>
            <w:r w:rsidRPr="007A3475">
              <w:rPr>
                <w:vertAlign w:val="superscript"/>
              </w:rPr>
              <w:t>†</w:t>
            </w:r>
          </w:p>
        </w:tc>
      </w:tr>
      <w:tr w:rsidR="006A70A2" w:rsidRPr="007A3475" w14:paraId="13CC4155" w14:textId="77777777" w:rsidTr="00D22CF1">
        <w:trPr>
          <w:cantSplit/>
          <w:jc w:val="center"/>
        </w:trPr>
        <w:tc>
          <w:tcPr>
            <w:tcW w:w="9072" w:type="dxa"/>
            <w:gridSpan w:val="4"/>
          </w:tcPr>
          <w:p w14:paraId="26A7F0C3" w14:textId="77777777" w:rsidR="006A70A2" w:rsidRPr="007A3475" w:rsidRDefault="006A70A2" w:rsidP="00D22CF1">
            <w:pPr>
              <w:keepNext/>
              <w:tabs>
                <w:tab w:val="left" w:pos="1134"/>
                <w:tab w:val="left" w:pos="1701"/>
              </w:tabs>
              <w:rPr>
                <w:b/>
                <w:bCs/>
              </w:rPr>
            </w:pPr>
            <w:r w:rsidRPr="007A3475">
              <w:rPr>
                <w:b/>
                <w:bCs/>
              </w:rPr>
              <w:t>Virškinimo trakto sutrikimai</w:t>
            </w:r>
          </w:p>
        </w:tc>
      </w:tr>
      <w:tr w:rsidR="006A70A2" w:rsidRPr="007A3475" w14:paraId="1B80C3C7" w14:textId="77777777" w:rsidTr="00D22CF1">
        <w:trPr>
          <w:cantSplit/>
          <w:jc w:val="center"/>
        </w:trPr>
        <w:tc>
          <w:tcPr>
            <w:tcW w:w="4476" w:type="dxa"/>
          </w:tcPr>
          <w:p w14:paraId="1DF32137" w14:textId="77777777" w:rsidR="006A70A2" w:rsidRPr="007A3475" w:rsidRDefault="006A70A2" w:rsidP="00D22CF1">
            <w:pPr>
              <w:tabs>
                <w:tab w:val="left" w:pos="1134"/>
                <w:tab w:val="left" w:pos="1701"/>
              </w:tabs>
              <w:ind w:left="284"/>
              <w:rPr>
                <w:szCs w:val="22"/>
              </w:rPr>
            </w:pPr>
            <w:r w:rsidRPr="007A3475">
              <w:rPr>
                <w:szCs w:val="22"/>
              </w:rPr>
              <w:t>Viduriavimas</w:t>
            </w:r>
          </w:p>
        </w:tc>
        <w:tc>
          <w:tcPr>
            <w:tcW w:w="1591" w:type="dxa"/>
            <w:vMerge w:val="restart"/>
          </w:tcPr>
          <w:p w14:paraId="134DEB76" w14:textId="77777777" w:rsidR="006A70A2" w:rsidRPr="007A3475" w:rsidRDefault="006A70A2" w:rsidP="00D22CF1">
            <w:pPr>
              <w:tabs>
                <w:tab w:val="left" w:pos="1134"/>
                <w:tab w:val="left" w:pos="1701"/>
              </w:tabs>
            </w:pPr>
            <w:r w:rsidRPr="007A3475">
              <w:t>Labai dažnas</w:t>
            </w:r>
          </w:p>
        </w:tc>
        <w:tc>
          <w:tcPr>
            <w:tcW w:w="1472" w:type="dxa"/>
          </w:tcPr>
          <w:p w14:paraId="2F4ED55A" w14:textId="77777777" w:rsidR="006A70A2" w:rsidRPr="007A3475" w:rsidRDefault="006A70A2" w:rsidP="00D22CF1">
            <w:pPr>
              <w:tabs>
                <w:tab w:val="left" w:pos="1134"/>
                <w:tab w:val="left" w:pos="1701"/>
              </w:tabs>
              <w:jc w:val="center"/>
            </w:pPr>
            <w:r w:rsidRPr="007A3475">
              <w:t>11</w:t>
            </w:r>
          </w:p>
        </w:tc>
        <w:tc>
          <w:tcPr>
            <w:tcW w:w="1533" w:type="dxa"/>
          </w:tcPr>
          <w:p w14:paraId="7E5B9C1B" w14:textId="77777777" w:rsidR="006A70A2" w:rsidRPr="007A3475" w:rsidRDefault="006A70A2" w:rsidP="00D22CF1">
            <w:pPr>
              <w:tabs>
                <w:tab w:val="left" w:pos="1134"/>
                <w:tab w:val="left" w:pos="1701"/>
              </w:tabs>
              <w:jc w:val="center"/>
            </w:pPr>
            <w:r w:rsidRPr="007A3475">
              <w:t>2</w:t>
            </w:r>
            <w:r w:rsidRPr="007A3475">
              <w:rPr>
                <w:vertAlign w:val="superscript"/>
              </w:rPr>
              <w:t>†</w:t>
            </w:r>
          </w:p>
        </w:tc>
      </w:tr>
      <w:tr w:rsidR="006A70A2" w:rsidRPr="007A3475" w14:paraId="166C6BF7" w14:textId="77777777" w:rsidTr="00D22CF1">
        <w:trPr>
          <w:cantSplit/>
          <w:jc w:val="center"/>
        </w:trPr>
        <w:tc>
          <w:tcPr>
            <w:tcW w:w="4476" w:type="dxa"/>
          </w:tcPr>
          <w:p w14:paraId="35E36875" w14:textId="77777777" w:rsidR="006A70A2" w:rsidRPr="007A3475" w:rsidRDefault="006A70A2" w:rsidP="00D22CF1">
            <w:pPr>
              <w:tabs>
                <w:tab w:val="left" w:pos="1134"/>
                <w:tab w:val="left" w:pos="1701"/>
              </w:tabs>
              <w:ind w:left="284"/>
              <w:rPr>
                <w:szCs w:val="22"/>
                <w:vertAlign w:val="superscript"/>
              </w:rPr>
            </w:pPr>
            <w:r w:rsidRPr="007A3475">
              <w:rPr>
                <w:szCs w:val="22"/>
              </w:rPr>
              <w:t>Stomatitas</w:t>
            </w:r>
            <w:r w:rsidRPr="00CA3E7A">
              <w:rPr>
                <w:sz w:val="18"/>
                <w:szCs w:val="18"/>
              </w:rPr>
              <w:t>*</w:t>
            </w:r>
          </w:p>
        </w:tc>
        <w:tc>
          <w:tcPr>
            <w:tcW w:w="1591" w:type="dxa"/>
            <w:vMerge/>
          </w:tcPr>
          <w:p w14:paraId="702B2F10" w14:textId="77777777" w:rsidR="006A70A2" w:rsidRPr="007A3475" w:rsidRDefault="006A70A2" w:rsidP="00D22CF1">
            <w:pPr>
              <w:tabs>
                <w:tab w:val="left" w:pos="1134"/>
                <w:tab w:val="left" w:pos="1701"/>
              </w:tabs>
            </w:pPr>
          </w:p>
        </w:tc>
        <w:tc>
          <w:tcPr>
            <w:tcW w:w="1472" w:type="dxa"/>
          </w:tcPr>
          <w:p w14:paraId="43B95B7E" w14:textId="77777777" w:rsidR="006A70A2" w:rsidRPr="007A3475" w:rsidRDefault="006A70A2" w:rsidP="00D22CF1">
            <w:pPr>
              <w:tabs>
                <w:tab w:val="left" w:pos="1134"/>
                <w:tab w:val="left" w:pos="1701"/>
              </w:tabs>
              <w:jc w:val="center"/>
            </w:pPr>
            <w:r w:rsidRPr="007A3475">
              <w:t>24</w:t>
            </w:r>
          </w:p>
        </w:tc>
        <w:tc>
          <w:tcPr>
            <w:tcW w:w="1533" w:type="dxa"/>
          </w:tcPr>
          <w:p w14:paraId="38F7D328" w14:textId="77777777" w:rsidR="006A70A2" w:rsidRPr="007A3475" w:rsidRDefault="006A70A2" w:rsidP="00D22CF1">
            <w:pPr>
              <w:tabs>
                <w:tab w:val="left" w:pos="1134"/>
                <w:tab w:val="left" w:pos="1701"/>
              </w:tabs>
              <w:jc w:val="center"/>
            </w:pPr>
            <w:r w:rsidRPr="007A3475">
              <w:t>0,5</w:t>
            </w:r>
            <w:r w:rsidRPr="007A3475">
              <w:rPr>
                <w:vertAlign w:val="superscript"/>
              </w:rPr>
              <w:t>†</w:t>
            </w:r>
          </w:p>
        </w:tc>
      </w:tr>
      <w:tr w:rsidR="006A70A2" w:rsidRPr="007A3475" w14:paraId="3F73F330" w14:textId="77777777" w:rsidTr="00D22CF1">
        <w:trPr>
          <w:cantSplit/>
          <w:jc w:val="center"/>
        </w:trPr>
        <w:tc>
          <w:tcPr>
            <w:tcW w:w="4476" w:type="dxa"/>
          </w:tcPr>
          <w:p w14:paraId="5876B2AE" w14:textId="77777777" w:rsidR="006A70A2" w:rsidRPr="007A3475" w:rsidRDefault="006A70A2" w:rsidP="00D22CF1">
            <w:pPr>
              <w:tabs>
                <w:tab w:val="left" w:pos="1134"/>
                <w:tab w:val="left" w:pos="1701"/>
              </w:tabs>
              <w:ind w:left="284"/>
              <w:rPr>
                <w:szCs w:val="22"/>
              </w:rPr>
            </w:pPr>
            <w:r w:rsidRPr="007A3475">
              <w:rPr>
                <w:szCs w:val="22"/>
              </w:rPr>
              <w:t>Pykinimas</w:t>
            </w:r>
          </w:p>
        </w:tc>
        <w:tc>
          <w:tcPr>
            <w:tcW w:w="1591" w:type="dxa"/>
            <w:vMerge/>
          </w:tcPr>
          <w:p w14:paraId="5CB18FC8" w14:textId="77777777" w:rsidR="006A70A2" w:rsidRPr="007A3475" w:rsidRDefault="006A70A2" w:rsidP="00D22CF1">
            <w:pPr>
              <w:tabs>
                <w:tab w:val="left" w:pos="1134"/>
                <w:tab w:val="left" w:pos="1701"/>
              </w:tabs>
            </w:pPr>
          </w:p>
        </w:tc>
        <w:tc>
          <w:tcPr>
            <w:tcW w:w="1472" w:type="dxa"/>
          </w:tcPr>
          <w:p w14:paraId="22E5CBF1" w14:textId="77777777" w:rsidR="006A70A2" w:rsidRPr="007A3475" w:rsidRDefault="006A70A2" w:rsidP="00D22CF1">
            <w:pPr>
              <w:tabs>
                <w:tab w:val="left" w:pos="1134"/>
                <w:tab w:val="left" w:pos="1701"/>
              </w:tabs>
              <w:jc w:val="center"/>
            </w:pPr>
            <w:r w:rsidRPr="007A3475">
              <w:t>23</w:t>
            </w:r>
          </w:p>
        </w:tc>
        <w:tc>
          <w:tcPr>
            <w:tcW w:w="1533" w:type="dxa"/>
          </w:tcPr>
          <w:p w14:paraId="64CD9FAF" w14:textId="77777777" w:rsidR="006A70A2" w:rsidRPr="007A3475" w:rsidRDefault="006A70A2" w:rsidP="00D22CF1">
            <w:pPr>
              <w:tabs>
                <w:tab w:val="left" w:pos="1134"/>
                <w:tab w:val="left" w:pos="1701"/>
              </w:tabs>
              <w:jc w:val="center"/>
            </w:pPr>
            <w:r w:rsidRPr="007A3475">
              <w:t>0,5</w:t>
            </w:r>
            <w:r w:rsidRPr="007A3475">
              <w:rPr>
                <w:vertAlign w:val="superscript"/>
              </w:rPr>
              <w:t>†</w:t>
            </w:r>
          </w:p>
        </w:tc>
      </w:tr>
      <w:tr w:rsidR="006A70A2" w:rsidRPr="007A3475" w14:paraId="6C7FA935" w14:textId="77777777" w:rsidTr="00D22CF1">
        <w:trPr>
          <w:cantSplit/>
          <w:jc w:val="center"/>
        </w:trPr>
        <w:tc>
          <w:tcPr>
            <w:tcW w:w="4476" w:type="dxa"/>
          </w:tcPr>
          <w:p w14:paraId="5E454084" w14:textId="77777777" w:rsidR="006A70A2" w:rsidRPr="007A3475" w:rsidRDefault="006A70A2" w:rsidP="00D22CF1">
            <w:pPr>
              <w:tabs>
                <w:tab w:val="left" w:pos="1134"/>
                <w:tab w:val="left" w:pos="1701"/>
              </w:tabs>
              <w:ind w:left="284"/>
              <w:rPr>
                <w:szCs w:val="22"/>
              </w:rPr>
            </w:pPr>
            <w:r w:rsidRPr="007A3475">
              <w:rPr>
                <w:szCs w:val="22"/>
              </w:rPr>
              <w:t>Vidurių užkietėjimas</w:t>
            </w:r>
          </w:p>
        </w:tc>
        <w:tc>
          <w:tcPr>
            <w:tcW w:w="1591" w:type="dxa"/>
            <w:vMerge/>
          </w:tcPr>
          <w:p w14:paraId="21C8FE1E" w14:textId="77777777" w:rsidR="006A70A2" w:rsidRPr="007A3475" w:rsidRDefault="006A70A2" w:rsidP="00D22CF1">
            <w:pPr>
              <w:tabs>
                <w:tab w:val="left" w:pos="1134"/>
                <w:tab w:val="left" w:pos="1701"/>
              </w:tabs>
            </w:pPr>
          </w:p>
        </w:tc>
        <w:tc>
          <w:tcPr>
            <w:tcW w:w="1472" w:type="dxa"/>
          </w:tcPr>
          <w:p w14:paraId="36C98989" w14:textId="77777777" w:rsidR="006A70A2" w:rsidRPr="007A3475" w:rsidRDefault="006A70A2" w:rsidP="00D22CF1">
            <w:pPr>
              <w:tabs>
                <w:tab w:val="left" w:pos="1134"/>
                <w:tab w:val="left" w:pos="1701"/>
              </w:tabs>
              <w:jc w:val="center"/>
            </w:pPr>
            <w:r w:rsidRPr="007A3475">
              <w:t>23</w:t>
            </w:r>
          </w:p>
        </w:tc>
        <w:tc>
          <w:tcPr>
            <w:tcW w:w="1533" w:type="dxa"/>
          </w:tcPr>
          <w:p w14:paraId="6CAE0EEE" w14:textId="77777777" w:rsidR="006A70A2" w:rsidRPr="007A3475" w:rsidRDefault="006A70A2" w:rsidP="00D22CF1">
            <w:pPr>
              <w:tabs>
                <w:tab w:val="left" w:pos="1134"/>
                <w:tab w:val="left" w:pos="1701"/>
              </w:tabs>
              <w:jc w:val="center"/>
            </w:pPr>
            <w:r w:rsidRPr="007A3475">
              <w:t>0</w:t>
            </w:r>
          </w:p>
        </w:tc>
      </w:tr>
      <w:tr w:rsidR="006A70A2" w:rsidRPr="007A3475" w14:paraId="3876C581" w14:textId="77777777" w:rsidTr="00D22CF1">
        <w:trPr>
          <w:cantSplit/>
          <w:jc w:val="center"/>
        </w:trPr>
        <w:tc>
          <w:tcPr>
            <w:tcW w:w="4476" w:type="dxa"/>
          </w:tcPr>
          <w:p w14:paraId="788B540E" w14:textId="77777777" w:rsidR="006A70A2" w:rsidRPr="007A3475" w:rsidRDefault="006A70A2" w:rsidP="00D22CF1">
            <w:pPr>
              <w:tabs>
                <w:tab w:val="left" w:pos="1134"/>
                <w:tab w:val="left" w:pos="1701"/>
              </w:tabs>
              <w:ind w:left="284"/>
            </w:pPr>
            <w:r w:rsidRPr="007A3475">
              <w:rPr>
                <w:szCs w:val="22"/>
              </w:rPr>
              <w:t>Vėmimas</w:t>
            </w:r>
          </w:p>
        </w:tc>
        <w:tc>
          <w:tcPr>
            <w:tcW w:w="1591" w:type="dxa"/>
            <w:vMerge/>
          </w:tcPr>
          <w:p w14:paraId="14249C64" w14:textId="77777777" w:rsidR="006A70A2" w:rsidRPr="007A3475" w:rsidRDefault="006A70A2" w:rsidP="00D22CF1">
            <w:pPr>
              <w:tabs>
                <w:tab w:val="left" w:pos="1134"/>
                <w:tab w:val="left" w:pos="1701"/>
              </w:tabs>
            </w:pPr>
          </w:p>
        </w:tc>
        <w:tc>
          <w:tcPr>
            <w:tcW w:w="1472" w:type="dxa"/>
          </w:tcPr>
          <w:p w14:paraId="5B90732E" w14:textId="77777777" w:rsidR="006A70A2" w:rsidRPr="007A3475" w:rsidRDefault="006A70A2" w:rsidP="00D22CF1">
            <w:pPr>
              <w:tabs>
                <w:tab w:val="left" w:pos="1134"/>
                <w:tab w:val="left" w:pos="1701"/>
              </w:tabs>
              <w:jc w:val="center"/>
            </w:pPr>
            <w:r w:rsidRPr="007A3475">
              <w:t>12</w:t>
            </w:r>
          </w:p>
        </w:tc>
        <w:tc>
          <w:tcPr>
            <w:tcW w:w="1533" w:type="dxa"/>
          </w:tcPr>
          <w:p w14:paraId="4F9F9728" w14:textId="77777777" w:rsidR="006A70A2" w:rsidRPr="007A3475" w:rsidRDefault="006A70A2" w:rsidP="00D22CF1">
            <w:pPr>
              <w:tabs>
                <w:tab w:val="left" w:pos="1134"/>
                <w:tab w:val="left" w:pos="1701"/>
              </w:tabs>
              <w:jc w:val="center"/>
            </w:pPr>
            <w:r w:rsidRPr="007A3475">
              <w:t>0,5</w:t>
            </w:r>
            <w:r w:rsidRPr="007A3475">
              <w:rPr>
                <w:vertAlign w:val="superscript"/>
              </w:rPr>
              <w:t>†</w:t>
            </w:r>
          </w:p>
        </w:tc>
      </w:tr>
      <w:tr w:rsidR="006A70A2" w:rsidRPr="007A3475" w14:paraId="49370750" w14:textId="77777777" w:rsidTr="00D22CF1">
        <w:trPr>
          <w:cantSplit/>
          <w:jc w:val="center"/>
        </w:trPr>
        <w:tc>
          <w:tcPr>
            <w:tcW w:w="4476" w:type="dxa"/>
          </w:tcPr>
          <w:p w14:paraId="3F83B5E3" w14:textId="77777777" w:rsidR="006A70A2" w:rsidRPr="007A3475" w:rsidRDefault="006A70A2" w:rsidP="00D22CF1">
            <w:pPr>
              <w:tabs>
                <w:tab w:val="left" w:pos="1134"/>
                <w:tab w:val="left" w:pos="1701"/>
              </w:tabs>
              <w:ind w:left="284"/>
            </w:pPr>
            <w:r w:rsidRPr="007A3475">
              <w:rPr>
                <w:szCs w:val="22"/>
              </w:rPr>
              <w:t>Pilvo skausmas</w:t>
            </w:r>
            <w:r w:rsidRPr="00CA3E7A">
              <w:rPr>
                <w:sz w:val="18"/>
                <w:szCs w:val="18"/>
              </w:rPr>
              <w:t>*</w:t>
            </w:r>
          </w:p>
        </w:tc>
        <w:tc>
          <w:tcPr>
            <w:tcW w:w="1591" w:type="dxa"/>
            <w:vMerge w:val="restart"/>
          </w:tcPr>
          <w:p w14:paraId="3AE59F01" w14:textId="77777777" w:rsidR="006A70A2" w:rsidRPr="007A3475" w:rsidRDefault="006A70A2" w:rsidP="00D22CF1">
            <w:pPr>
              <w:tabs>
                <w:tab w:val="left" w:pos="1134"/>
                <w:tab w:val="left" w:pos="1701"/>
              </w:tabs>
            </w:pPr>
            <w:r w:rsidRPr="007A3475">
              <w:t>Dažnas</w:t>
            </w:r>
          </w:p>
        </w:tc>
        <w:tc>
          <w:tcPr>
            <w:tcW w:w="1472" w:type="dxa"/>
          </w:tcPr>
          <w:p w14:paraId="1611C587" w14:textId="77777777" w:rsidR="006A70A2" w:rsidRPr="007A3475" w:rsidRDefault="006A70A2" w:rsidP="00D22CF1">
            <w:pPr>
              <w:tabs>
                <w:tab w:val="left" w:pos="1134"/>
                <w:tab w:val="left" w:pos="1701"/>
              </w:tabs>
              <w:jc w:val="center"/>
            </w:pPr>
            <w:r w:rsidRPr="007A3475">
              <w:t>9</w:t>
            </w:r>
          </w:p>
        </w:tc>
        <w:tc>
          <w:tcPr>
            <w:tcW w:w="1533" w:type="dxa"/>
          </w:tcPr>
          <w:p w14:paraId="42D38F8E" w14:textId="77777777" w:rsidR="006A70A2" w:rsidRPr="007A3475" w:rsidRDefault="006A70A2" w:rsidP="00D22CF1">
            <w:pPr>
              <w:tabs>
                <w:tab w:val="left" w:pos="1134"/>
                <w:tab w:val="left" w:pos="1701"/>
              </w:tabs>
              <w:jc w:val="center"/>
            </w:pPr>
            <w:r w:rsidRPr="007A3475">
              <w:t>0,8</w:t>
            </w:r>
            <w:r w:rsidRPr="007A3475">
              <w:rPr>
                <w:vertAlign w:val="superscript"/>
              </w:rPr>
              <w:t>†</w:t>
            </w:r>
          </w:p>
        </w:tc>
      </w:tr>
      <w:tr w:rsidR="006A70A2" w:rsidRPr="007A3475" w14:paraId="298B0D3C" w14:textId="77777777" w:rsidTr="00D22CF1">
        <w:trPr>
          <w:cantSplit/>
          <w:jc w:val="center"/>
        </w:trPr>
        <w:tc>
          <w:tcPr>
            <w:tcW w:w="4476" w:type="dxa"/>
          </w:tcPr>
          <w:p w14:paraId="5F2061E6" w14:textId="77777777" w:rsidR="006A70A2" w:rsidRPr="007A3475" w:rsidRDefault="006A70A2" w:rsidP="00D22CF1">
            <w:pPr>
              <w:tabs>
                <w:tab w:val="left" w:pos="1134"/>
                <w:tab w:val="left" w:pos="1701"/>
              </w:tabs>
              <w:ind w:left="284"/>
              <w:rPr>
                <w:szCs w:val="22"/>
              </w:rPr>
            </w:pPr>
            <w:r w:rsidRPr="007A3475">
              <w:rPr>
                <w:szCs w:val="22"/>
              </w:rPr>
              <w:t>Hemorojus</w:t>
            </w:r>
          </w:p>
        </w:tc>
        <w:tc>
          <w:tcPr>
            <w:tcW w:w="1591" w:type="dxa"/>
            <w:vMerge/>
          </w:tcPr>
          <w:p w14:paraId="7858AC96" w14:textId="77777777" w:rsidR="006A70A2" w:rsidRPr="007A3475" w:rsidRDefault="006A70A2" w:rsidP="00D22CF1">
            <w:pPr>
              <w:tabs>
                <w:tab w:val="left" w:pos="1134"/>
                <w:tab w:val="left" w:pos="1701"/>
              </w:tabs>
            </w:pPr>
          </w:p>
        </w:tc>
        <w:tc>
          <w:tcPr>
            <w:tcW w:w="1472" w:type="dxa"/>
          </w:tcPr>
          <w:p w14:paraId="7CE1F63E" w14:textId="77777777" w:rsidR="006A70A2" w:rsidRPr="007A3475" w:rsidRDefault="006A70A2" w:rsidP="00D22CF1">
            <w:pPr>
              <w:tabs>
                <w:tab w:val="left" w:pos="1134"/>
                <w:tab w:val="left" w:pos="1701"/>
              </w:tabs>
              <w:jc w:val="center"/>
            </w:pPr>
            <w:r w:rsidRPr="007A3475">
              <w:t>3,7</w:t>
            </w:r>
          </w:p>
        </w:tc>
        <w:tc>
          <w:tcPr>
            <w:tcW w:w="1533" w:type="dxa"/>
          </w:tcPr>
          <w:p w14:paraId="03B09D31" w14:textId="77777777" w:rsidR="006A70A2" w:rsidRPr="007A3475" w:rsidRDefault="006A70A2" w:rsidP="00D22CF1">
            <w:pPr>
              <w:tabs>
                <w:tab w:val="left" w:pos="1134"/>
                <w:tab w:val="left" w:pos="1701"/>
              </w:tabs>
              <w:jc w:val="center"/>
            </w:pPr>
            <w:r w:rsidRPr="007A3475">
              <w:t>0</w:t>
            </w:r>
          </w:p>
        </w:tc>
      </w:tr>
      <w:tr w:rsidR="006A70A2" w:rsidRPr="007A3475" w14:paraId="281E01E6" w14:textId="77777777" w:rsidTr="00D22CF1">
        <w:trPr>
          <w:cantSplit/>
          <w:jc w:val="center"/>
        </w:trPr>
        <w:tc>
          <w:tcPr>
            <w:tcW w:w="9072" w:type="dxa"/>
            <w:gridSpan w:val="4"/>
          </w:tcPr>
          <w:p w14:paraId="5687859F" w14:textId="77777777" w:rsidR="006A70A2" w:rsidRPr="007A3475" w:rsidRDefault="006A70A2" w:rsidP="00D22CF1">
            <w:pPr>
              <w:keepNext/>
              <w:tabs>
                <w:tab w:val="left" w:pos="1134"/>
                <w:tab w:val="left" w:pos="1701"/>
              </w:tabs>
              <w:rPr>
                <w:b/>
                <w:bCs/>
              </w:rPr>
            </w:pPr>
            <w:r w:rsidRPr="007A3475">
              <w:rPr>
                <w:b/>
                <w:bCs/>
              </w:rPr>
              <w:t>Kepenų, tulžies pūslės ir latakų sutrikimai</w:t>
            </w:r>
          </w:p>
        </w:tc>
      </w:tr>
      <w:tr w:rsidR="006A70A2" w:rsidRPr="007A3475" w14:paraId="20594176" w14:textId="77777777" w:rsidTr="00D22CF1">
        <w:trPr>
          <w:cantSplit/>
          <w:jc w:val="center"/>
        </w:trPr>
        <w:tc>
          <w:tcPr>
            <w:tcW w:w="4476" w:type="dxa"/>
          </w:tcPr>
          <w:p w14:paraId="223BA5EE" w14:textId="77777777" w:rsidR="006A70A2" w:rsidRPr="007A3475" w:rsidRDefault="006A70A2" w:rsidP="00D22CF1">
            <w:pPr>
              <w:tabs>
                <w:tab w:val="left" w:pos="1134"/>
                <w:tab w:val="left" w:pos="1701"/>
              </w:tabs>
              <w:ind w:left="284"/>
            </w:pPr>
            <w:r w:rsidRPr="007A3475">
              <w:t>Padidėjęs alaninaminotransferazės aktyvumas</w:t>
            </w:r>
          </w:p>
        </w:tc>
        <w:tc>
          <w:tcPr>
            <w:tcW w:w="1591" w:type="dxa"/>
            <w:vMerge w:val="restart"/>
          </w:tcPr>
          <w:p w14:paraId="655958FA" w14:textId="77777777" w:rsidR="006A70A2" w:rsidRPr="007A3475" w:rsidRDefault="006A70A2" w:rsidP="00D22CF1">
            <w:pPr>
              <w:tabs>
                <w:tab w:val="left" w:pos="1134"/>
                <w:tab w:val="left" w:pos="1701"/>
              </w:tabs>
            </w:pPr>
            <w:r w:rsidRPr="007A3475">
              <w:t>Labai dažnas</w:t>
            </w:r>
          </w:p>
        </w:tc>
        <w:tc>
          <w:tcPr>
            <w:tcW w:w="1472" w:type="dxa"/>
          </w:tcPr>
          <w:p w14:paraId="2FB74D88" w14:textId="77777777" w:rsidR="006A70A2" w:rsidRPr="007A3475" w:rsidRDefault="006A70A2" w:rsidP="00D22CF1">
            <w:pPr>
              <w:tabs>
                <w:tab w:val="left" w:pos="1134"/>
                <w:tab w:val="left" w:pos="1701"/>
              </w:tabs>
              <w:jc w:val="center"/>
            </w:pPr>
            <w:r w:rsidRPr="007A3475">
              <w:t>15</w:t>
            </w:r>
          </w:p>
        </w:tc>
        <w:tc>
          <w:tcPr>
            <w:tcW w:w="1533" w:type="dxa"/>
          </w:tcPr>
          <w:p w14:paraId="262624A9" w14:textId="77777777" w:rsidR="006A70A2" w:rsidRPr="007A3475" w:rsidRDefault="006A70A2" w:rsidP="00D22CF1">
            <w:pPr>
              <w:tabs>
                <w:tab w:val="left" w:pos="1134"/>
                <w:tab w:val="left" w:pos="1701"/>
              </w:tabs>
              <w:jc w:val="center"/>
            </w:pPr>
            <w:r w:rsidRPr="007A3475">
              <w:t>2</w:t>
            </w:r>
          </w:p>
        </w:tc>
      </w:tr>
      <w:tr w:rsidR="006A70A2" w:rsidRPr="007A3475" w14:paraId="47E03245" w14:textId="77777777" w:rsidTr="00D22CF1">
        <w:trPr>
          <w:cantSplit/>
          <w:jc w:val="center"/>
        </w:trPr>
        <w:tc>
          <w:tcPr>
            <w:tcW w:w="4476" w:type="dxa"/>
          </w:tcPr>
          <w:p w14:paraId="1B310C15" w14:textId="77777777" w:rsidR="006A70A2" w:rsidRPr="007A3475" w:rsidRDefault="006A70A2" w:rsidP="00D22CF1">
            <w:pPr>
              <w:tabs>
                <w:tab w:val="left" w:pos="1134"/>
                <w:tab w:val="left" w:pos="1701"/>
              </w:tabs>
              <w:ind w:left="284"/>
            </w:pPr>
            <w:r w:rsidRPr="007A3475">
              <w:t>Padidėjęs aspartataminotransferazės aktyvumas</w:t>
            </w:r>
          </w:p>
        </w:tc>
        <w:tc>
          <w:tcPr>
            <w:tcW w:w="1591" w:type="dxa"/>
            <w:vMerge/>
          </w:tcPr>
          <w:p w14:paraId="43A94EA8" w14:textId="77777777" w:rsidR="006A70A2" w:rsidRPr="007A3475" w:rsidRDefault="006A70A2" w:rsidP="00D22CF1">
            <w:pPr>
              <w:tabs>
                <w:tab w:val="left" w:pos="1134"/>
                <w:tab w:val="left" w:pos="1701"/>
              </w:tabs>
            </w:pPr>
          </w:p>
        </w:tc>
        <w:tc>
          <w:tcPr>
            <w:tcW w:w="1472" w:type="dxa"/>
          </w:tcPr>
          <w:p w14:paraId="513B5261" w14:textId="77777777" w:rsidR="006A70A2" w:rsidRPr="007A3475" w:rsidRDefault="006A70A2" w:rsidP="00D22CF1">
            <w:pPr>
              <w:tabs>
                <w:tab w:val="left" w:pos="1134"/>
                <w:tab w:val="left" w:pos="1701"/>
              </w:tabs>
              <w:jc w:val="center"/>
            </w:pPr>
            <w:r w:rsidRPr="007A3475">
              <w:t>13</w:t>
            </w:r>
          </w:p>
        </w:tc>
        <w:tc>
          <w:tcPr>
            <w:tcW w:w="1533" w:type="dxa"/>
          </w:tcPr>
          <w:p w14:paraId="6BD43AC9" w14:textId="77777777" w:rsidR="006A70A2" w:rsidRPr="007A3475" w:rsidRDefault="006A70A2" w:rsidP="00D22CF1">
            <w:pPr>
              <w:tabs>
                <w:tab w:val="left" w:pos="1134"/>
                <w:tab w:val="left" w:pos="1701"/>
              </w:tabs>
              <w:jc w:val="center"/>
            </w:pPr>
            <w:r w:rsidRPr="007A3475">
              <w:t>1</w:t>
            </w:r>
          </w:p>
        </w:tc>
      </w:tr>
      <w:tr w:rsidR="006A70A2" w:rsidRPr="007A3475" w14:paraId="7605E2D5" w14:textId="77777777" w:rsidTr="00D22CF1">
        <w:trPr>
          <w:cantSplit/>
          <w:jc w:val="center"/>
        </w:trPr>
        <w:tc>
          <w:tcPr>
            <w:tcW w:w="4476" w:type="dxa"/>
          </w:tcPr>
          <w:p w14:paraId="7EF567A4" w14:textId="77777777" w:rsidR="006A70A2" w:rsidRPr="007A3475" w:rsidRDefault="006A70A2" w:rsidP="00D22CF1">
            <w:pPr>
              <w:tabs>
                <w:tab w:val="left" w:pos="1134"/>
                <w:tab w:val="left" w:pos="1701"/>
              </w:tabs>
              <w:ind w:left="284"/>
            </w:pPr>
            <w:r w:rsidRPr="007A3475">
              <w:t>Padidėjęs šarminės fosfatazės aktyvumas kraujyje</w:t>
            </w:r>
          </w:p>
        </w:tc>
        <w:tc>
          <w:tcPr>
            <w:tcW w:w="1591" w:type="dxa"/>
            <w:vMerge/>
          </w:tcPr>
          <w:p w14:paraId="2795F1F8" w14:textId="77777777" w:rsidR="006A70A2" w:rsidRPr="007A3475" w:rsidRDefault="006A70A2" w:rsidP="00D22CF1">
            <w:pPr>
              <w:tabs>
                <w:tab w:val="left" w:pos="1134"/>
                <w:tab w:val="left" w:pos="1701"/>
              </w:tabs>
            </w:pPr>
          </w:p>
        </w:tc>
        <w:tc>
          <w:tcPr>
            <w:tcW w:w="1472" w:type="dxa"/>
          </w:tcPr>
          <w:p w14:paraId="3E708671" w14:textId="77777777" w:rsidR="006A70A2" w:rsidRPr="007A3475" w:rsidRDefault="006A70A2" w:rsidP="00D22CF1">
            <w:pPr>
              <w:tabs>
                <w:tab w:val="left" w:pos="1134"/>
                <w:tab w:val="left" w:pos="1701"/>
              </w:tabs>
              <w:jc w:val="center"/>
            </w:pPr>
            <w:r w:rsidRPr="007A3475">
              <w:t>12</w:t>
            </w:r>
          </w:p>
        </w:tc>
        <w:tc>
          <w:tcPr>
            <w:tcW w:w="1533" w:type="dxa"/>
          </w:tcPr>
          <w:p w14:paraId="7DE28499" w14:textId="77777777" w:rsidR="006A70A2" w:rsidRPr="007A3475" w:rsidRDefault="006A70A2" w:rsidP="00D22CF1">
            <w:pPr>
              <w:tabs>
                <w:tab w:val="left" w:pos="1134"/>
                <w:tab w:val="left" w:pos="1701"/>
              </w:tabs>
              <w:jc w:val="center"/>
            </w:pPr>
            <w:r w:rsidRPr="007A3475">
              <w:t>0,5</w:t>
            </w:r>
            <w:r w:rsidRPr="007A3475">
              <w:rPr>
                <w:vertAlign w:val="superscript"/>
              </w:rPr>
              <w:t>†</w:t>
            </w:r>
          </w:p>
        </w:tc>
      </w:tr>
      <w:tr w:rsidR="006A70A2" w:rsidRPr="007A3475" w14:paraId="41F7E31B" w14:textId="77777777" w:rsidTr="00D22CF1">
        <w:trPr>
          <w:cantSplit/>
          <w:jc w:val="center"/>
        </w:trPr>
        <w:tc>
          <w:tcPr>
            <w:tcW w:w="9072" w:type="dxa"/>
            <w:gridSpan w:val="4"/>
          </w:tcPr>
          <w:p w14:paraId="5ADBEBF4" w14:textId="77777777" w:rsidR="006A70A2" w:rsidRPr="007A3475" w:rsidRDefault="006A70A2" w:rsidP="00D22CF1">
            <w:pPr>
              <w:keepNext/>
              <w:tabs>
                <w:tab w:val="left" w:pos="1134"/>
                <w:tab w:val="left" w:pos="1701"/>
              </w:tabs>
              <w:rPr>
                <w:b/>
                <w:bCs/>
              </w:rPr>
            </w:pPr>
            <w:r w:rsidRPr="007A3475">
              <w:rPr>
                <w:b/>
                <w:bCs/>
              </w:rPr>
              <w:t>Odos ir poodinio audinio sutrikimai</w:t>
            </w:r>
          </w:p>
        </w:tc>
      </w:tr>
      <w:tr w:rsidR="006A70A2" w:rsidRPr="004D6633" w14:paraId="4CEF31F4" w14:textId="77777777" w:rsidTr="00D22CF1">
        <w:trPr>
          <w:cantSplit/>
          <w:jc w:val="center"/>
        </w:trPr>
        <w:tc>
          <w:tcPr>
            <w:tcW w:w="4476" w:type="dxa"/>
          </w:tcPr>
          <w:p w14:paraId="5DD05920" w14:textId="77777777" w:rsidR="006A70A2" w:rsidRPr="004D6633" w:rsidRDefault="006A70A2" w:rsidP="00D22CF1">
            <w:pPr>
              <w:tabs>
                <w:tab w:val="left" w:pos="1134"/>
                <w:tab w:val="left" w:pos="1701"/>
              </w:tabs>
              <w:ind w:left="284"/>
              <w:rPr>
                <w:szCs w:val="22"/>
                <w:vertAlign w:val="superscript"/>
              </w:rPr>
            </w:pPr>
            <w:r w:rsidRPr="004D6633">
              <w:t>Išbėrimas</w:t>
            </w:r>
            <w:r w:rsidRPr="00CA3E7A">
              <w:rPr>
                <w:sz w:val="18"/>
                <w:szCs w:val="18"/>
              </w:rPr>
              <w:t>*</w:t>
            </w:r>
          </w:p>
        </w:tc>
        <w:tc>
          <w:tcPr>
            <w:tcW w:w="1591" w:type="dxa"/>
            <w:vMerge w:val="restart"/>
          </w:tcPr>
          <w:p w14:paraId="1CF8040F" w14:textId="77777777" w:rsidR="006A70A2" w:rsidRPr="004D6633" w:rsidRDefault="006A70A2" w:rsidP="00D22CF1">
            <w:pPr>
              <w:tabs>
                <w:tab w:val="left" w:pos="1134"/>
                <w:tab w:val="left" w:pos="1701"/>
              </w:tabs>
            </w:pPr>
            <w:r w:rsidRPr="004D6633">
              <w:t>Labai dažnas</w:t>
            </w:r>
          </w:p>
        </w:tc>
        <w:tc>
          <w:tcPr>
            <w:tcW w:w="1472" w:type="dxa"/>
          </w:tcPr>
          <w:p w14:paraId="71C06859" w14:textId="77777777" w:rsidR="006A70A2" w:rsidRPr="004D6633" w:rsidRDefault="006A70A2" w:rsidP="00D22CF1">
            <w:pPr>
              <w:tabs>
                <w:tab w:val="left" w:pos="1134"/>
                <w:tab w:val="left" w:pos="1701"/>
              </w:tabs>
              <w:jc w:val="center"/>
            </w:pPr>
            <w:r w:rsidRPr="004D6633">
              <w:t>76</w:t>
            </w:r>
          </w:p>
        </w:tc>
        <w:tc>
          <w:tcPr>
            <w:tcW w:w="1533" w:type="dxa"/>
          </w:tcPr>
          <w:p w14:paraId="7D70014F" w14:textId="77777777" w:rsidR="006A70A2" w:rsidRPr="004D6633" w:rsidRDefault="006A70A2" w:rsidP="00D22CF1">
            <w:pPr>
              <w:tabs>
                <w:tab w:val="left" w:pos="1134"/>
                <w:tab w:val="left" w:pos="1701"/>
              </w:tabs>
              <w:jc w:val="center"/>
            </w:pPr>
            <w:r w:rsidRPr="004D6633">
              <w:t>3</w:t>
            </w:r>
            <w:r w:rsidRPr="004D6633">
              <w:rPr>
                <w:vertAlign w:val="superscript"/>
              </w:rPr>
              <w:t>†</w:t>
            </w:r>
          </w:p>
        </w:tc>
      </w:tr>
      <w:tr w:rsidR="006A70A2" w:rsidRPr="004D6633" w14:paraId="5B2CB1CF" w14:textId="77777777" w:rsidTr="00D22CF1">
        <w:trPr>
          <w:cantSplit/>
          <w:jc w:val="center"/>
        </w:trPr>
        <w:tc>
          <w:tcPr>
            <w:tcW w:w="4476" w:type="dxa"/>
          </w:tcPr>
          <w:p w14:paraId="0F5C3A08" w14:textId="77777777" w:rsidR="006A70A2" w:rsidRPr="004D6633" w:rsidRDefault="006A70A2" w:rsidP="00D22CF1">
            <w:pPr>
              <w:tabs>
                <w:tab w:val="left" w:pos="1134"/>
                <w:tab w:val="left" w:pos="1701"/>
              </w:tabs>
              <w:ind w:left="284"/>
            </w:pPr>
            <w:r w:rsidRPr="004D6633">
              <w:t>Toksinis poveikis nagams</w:t>
            </w:r>
            <w:r w:rsidRPr="00CA3E7A">
              <w:rPr>
                <w:sz w:val="18"/>
                <w:szCs w:val="18"/>
              </w:rPr>
              <w:t>*</w:t>
            </w:r>
          </w:p>
        </w:tc>
        <w:tc>
          <w:tcPr>
            <w:tcW w:w="1591" w:type="dxa"/>
            <w:vMerge/>
          </w:tcPr>
          <w:p w14:paraId="602AF6F5" w14:textId="77777777" w:rsidR="006A70A2" w:rsidRPr="004D6633" w:rsidRDefault="006A70A2" w:rsidP="00D22CF1">
            <w:pPr>
              <w:tabs>
                <w:tab w:val="left" w:pos="1134"/>
                <w:tab w:val="left" w:pos="1701"/>
              </w:tabs>
            </w:pPr>
          </w:p>
        </w:tc>
        <w:tc>
          <w:tcPr>
            <w:tcW w:w="1472" w:type="dxa"/>
          </w:tcPr>
          <w:p w14:paraId="6B50FBBA" w14:textId="77777777" w:rsidR="006A70A2" w:rsidRPr="004D6633" w:rsidRDefault="006A70A2" w:rsidP="00D22CF1">
            <w:pPr>
              <w:tabs>
                <w:tab w:val="left" w:pos="1134"/>
                <w:tab w:val="left" w:pos="1701"/>
              </w:tabs>
              <w:jc w:val="center"/>
            </w:pPr>
            <w:r w:rsidRPr="004D6633">
              <w:t>47</w:t>
            </w:r>
          </w:p>
        </w:tc>
        <w:tc>
          <w:tcPr>
            <w:tcW w:w="1533" w:type="dxa"/>
          </w:tcPr>
          <w:p w14:paraId="1CD60FE6" w14:textId="77777777" w:rsidR="006A70A2" w:rsidRPr="004D6633" w:rsidRDefault="006A70A2" w:rsidP="00D22CF1">
            <w:pPr>
              <w:tabs>
                <w:tab w:val="left" w:pos="1134"/>
                <w:tab w:val="left" w:pos="1701"/>
              </w:tabs>
              <w:jc w:val="center"/>
            </w:pPr>
            <w:r w:rsidRPr="004D6633">
              <w:t>2</w:t>
            </w:r>
            <w:r w:rsidRPr="004D6633">
              <w:rPr>
                <w:vertAlign w:val="superscript"/>
              </w:rPr>
              <w:t>†</w:t>
            </w:r>
          </w:p>
        </w:tc>
      </w:tr>
      <w:tr w:rsidR="006A70A2" w:rsidRPr="004D6633" w14:paraId="249D21B7" w14:textId="77777777" w:rsidTr="00D22CF1">
        <w:trPr>
          <w:cantSplit/>
          <w:jc w:val="center"/>
        </w:trPr>
        <w:tc>
          <w:tcPr>
            <w:tcW w:w="4476" w:type="dxa"/>
          </w:tcPr>
          <w:p w14:paraId="5CAE486F" w14:textId="77777777" w:rsidR="006A70A2" w:rsidRPr="004D6633" w:rsidRDefault="006A70A2" w:rsidP="00D22CF1">
            <w:pPr>
              <w:tabs>
                <w:tab w:val="left" w:pos="1134"/>
                <w:tab w:val="left" w:pos="1701"/>
              </w:tabs>
              <w:ind w:left="284"/>
              <w:rPr>
                <w:szCs w:val="22"/>
                <w:vertAlign w:val="superscript"/>
              </w:rPr>
            </w:pPr>
            <w:r w:rsidRPr="004D6633">
              <w:rPr>
                <w:szCs w:val="22"/>
              </w:rPr>
              <w:t>Sausa oda</w:t>
            </w:r>
            <w:r w:rsidRPr="00CA3E7A">
              <w:rPr>
                <w:sz w:val="18"/>
                <w:szCs w:val="18"/>
              </w:rPr>
              <w:t>*</w:t>
            </w:r>
          </w:p>
        </w:tc>
        <w:tc>
          <w:tcPr>
            <w:tcW w:w="1591" w:type="dxa"/>
            <w:vMerge/>
          </w:tcPr>
          <w:p w14:paraId="251DBC4B" w14:textId="77777777" w:rsidR="006A70A2" w:rsidRPr="004D6633" w:rsidRDefault="006A70A2" w:rsidP="00D22CF1">
            <w:pPr>
              <w:tabs>
                <w:tab w:val="left" w:pos="1134"/>
                <w:tab w:val="left" w:pos="1701"/>
              </w:tabs>
            </w:pPr>
          </w:p>
        </w:tc>
        <w:tc>
          <w:tcPr>
            <w:tcW w:w="1472" w:type="dxa"/>
          </w:tcPr>
          <w:p w14:paraId="00CD474A" w14:textId="77777777" w:rsidR="006A70A2" w:rsidRPr="004D6633" w:rsidRDefault="006A70A2" w:rsidP="00D22CF1">
            <w:pPr>
              <w:tabs>
                <w:tab w:val="left" w:pos="1134"/>
                <w:tab w:val="left" w:pos="1701"/>
              </w:tabs>
              <w:jc w:val="center"/>
            </w:pPr>
            <w:r w:rsidRPr="004D6633">
              <w:t>19</w:t>
            </w:r>
          </w:p>
        </w:tc>
        <w:tc>
          <w:tcPr>
            <w:tcW w:w="1533" w:type="dxa"/>
          </w:tcPr>
          <w:p w14:paraId="5E34A4A4" w14:textId="77777777" w:rsidR="006A70A2" w:rsidRPr="004D6633" w:rsidRDefault="006A70A2" w:rsidP="00D22CF1">
            <w:pPr>
              <w:tabs>
                <w:tab w:val="left" w:pos="1134"/>
                <w:tab w:val="left" w:pos="1701"/>
              </w:tabs>
              <w:jc w:val="center"/>
            </w:pPr>
            <w:r w:rsidRPr="004D6633">
              <w:t>0</w:t>
            </w:r>
          </w:p>
        </w:tc>
      </w:tr>
      <w:tr w:rsidR="006A70A2" w:rsidRPr="004D6633" w14:paraId="0BC63533" w14:textId="77777777" w:rsidTr="00D22CF1">
        <w:trPr>
          <w:cantSplit/>
          <w:jc w:val="center"/>
        </w:trPr>
        <w:tc>
          <w:tcPr>
            <w:tcW w:w="4476" w:type="dxa"/>
          </w:tcPr>
          <w:p w14:paraId="3B232B45" w14:textId="77777777" w:rsidR="006A70A2" w:rsidRPr="004D6633" w:rsidRDefault="006A70A2" w:rsidP="00D22CF1">
            <w:pPr>
              <w:tabs>
                <w:tab w:val="left" w:pos="1134"/>
                <w:tab w:val="left" w:pos="1701"/>
              </w:tabs>
              <w:ind w:left="284"/>
            </w:pPr>
            <w:r w:rsidRPr="004D6633">
              <w:rPr>
                <w:szCs w:val="22"/>
              </w:rPr>
              <w:t>Niežėjimas</w:t>
            </w:r>
          </w:p>
        </w:tc>
        <w:tc>
          <w:tcPr>
            <w:tcW w:w="1591" w:type="dxa"/>
            <w:vMerge/>
          </w:tcPr>
          <w:p w14:paraId="4F3FBBF9" w14:textId="77777777" w:rsidR="006A70A2" w:rsidRPr="004D6633" w:rsidRDefault="006A70A2" w:rsidP="00D22CF1">
            <w:pPr>
              <w:tabs>
                <w:tab w:val="left" w:pos="1134"/>
                <w:tab w:val="left" w:pos="1701"/>
              </w:tabs>
            </w:pPr>
          </w:p>
        </w:tc>
        <w:tc>
          <w:tcPr>
            <w:tcW w:w="1472" w:type="dxa"/>
          </w:tcPr>
          <w:p w14:paraId="5B1B2B5A" w14:textId="77777777" w:rsidR="006A70A2" w:rsidRPr="004D6633" w:rsidRDefault="006A70A2" w:rsidP="00D22CF1">
            <w:pPr>
              <w:tabs>
                <w:tab w:val="left" w:pos="1134"/>
                <w:tab w:val="left" w:pos="1701"/>
              </w:tabs>
              <w:jc w:val="center"/>
            </w:pPr>
            <w:r w:rsidRPr="004D6633">
              <w:t>18</w:t>
            </w:r>
          </w:p>
        </w:tc>
        <w:tc>
          <w:tcPr>
            <w:tcW w:w="1533" w:type="dxa"/>
          </w:tcPr>
          <w:p w14:paraId="3C5B0B1D" w14:textId="77777777" w:rsidR="006A70A2" w:rsidRPr="004D6633" w:rsidRDefault="006A70A2" w:rsidP="00D22CF1">
            <w:pPr>
              <w:tabs>
                <w:tab w:val="left" w:pos="1134"/>
                <w:tab w:val="left" w:pos="1701"/>
              </w:tabs>
              <w:jc w:val="center"/>
            </w:pPr>
            <w:r w:rsidRPr="004D6633">
              <w:t>0</w:t>
            </w:r>
          </w:p>
        </w:tc>
      </w:tr>
      <w:tr w:rsidR="006A70A2" w:rsidRPr="004D6633" w14:paraId="2BB97F1C" w14:textId="77777777" w:rsidTr="00D22CF1">
        <w:trPr>
          <w:cantSplit/>
          <w:jc w:val="center"/>
        </w:trPr>
        <w:tc>
          <w:tcPr>
            <w:tcW w:w="4476" w:type="dxa"/>
          </w:tcPr>
          <w:p w14:paraId="4DF39AF3" w14:textId="77777777" w:rsidR="006A70A2" w:rsidRPr="004D6633" w:rsidRDefault="006A70A2" w:rsidP="00D22CF1">
            <w:pPr>
              <w:tabs>
                <w:tab w:val="left" w:pos="1134"/>
                <w:tab w:val="left" w:pos="1701"/>
              </w:tabs>
              <w:ind w:left="284"/>
              <w:rPr>
                <w:szCs w:val="22"/>
              </w:rPr>
            </w:pPr>
            <w:r>
              <w:rPr>
                <w:szCs w:val="22"/>
              </w:rPr>
              <w:t>Odos opa</w:t>
            </w:r>
          </w:p>
        </w:tc>
        <w:tc>
          <w:tcPr>
            <w:tcW w:w="1591" w:type="dxa"/>
            <w:vMerge w:val="restart"/>
          </w:tcPr>
          <w:p w14:paraId="158C49AD" w14:textId="77777777" w:rsidR="006A70A2" w:rsidRPr="004D6633" w:rsidRDefault="006A70A2" w:rsidP="00D22CF1">
            <w:pPr>
              <w:tabs>
                <w:tab w:val="left" w:pos="1134"/>
                <w:tab w:val="left" w:pos="1701"/>
              </w:tabs>
            </w:pPr>
            <w:r w:rsidRPr="004D6633">
              <w:t>Nedažnas</w:t>
            </w:r>
          </w:p>
        </w:tc>
        <w:tc>
          <w:tcPr>
            <w:tcW w:w="1472" w:type="dxa"/>
          </w:tcPr>
          <w:p w14:paraId="41F32CD1" w14:textId="77777777" w:rsidR="006A70A2" w:rsidRPr="004D6633" w:rsidRDefault="006A70A2" w:rsidP="00D22CF1">
            <w:pPr>
              <w:tabs>
                <w:tab w:val="left" w:pos="1134"/>
                <w:tab w:val="left" w:pos="1701"/>
              </w:tabs>
              <w:jc w:val="center"/>
            </w:pPr>
            <w:r>
              <w:t>0,8</w:t>
            </w:r>
          </w:p>
        </w:tc>
        <w:tc>
          <w:tcPr>
            <w:tcW w:w="1533" w:type="dxa"/>
          </w:tcPr>
          <w:p w14:paraId="290B25E5" w14:textId="77777777" w:rsidR="006A70A2" w:rsidRPr="004D6633" w:rsidRDefault="006A70A2" w:rsidP="00D22CF1">
            <w:pPr>
              <w:tabs>
                <w:tab w:val="left" w:pos="1134"/>
                <w:tab w:val="left" w:pos="1701"/>
              </w:tabs>
              <w:jc w:val="center"/>
            </w:pPr>
            <w:r>
              <w:t>0</w:t>
            </w:r>
          </w:p>
        </w:tc>
      </w:tr>
      <w:tr w:rsidR="006A70A2" w:rsidRPr="004D6633" w14:paraId="120C2645" w14:textId="77777777" w:rsidTr="00D22CF1">
        <w:trPr>
          <w:cantSplit/>
          <w:jc w:val="center"/>
        </w:trPr>
        <w:tc>
          <w:tcPr>
            <w:tcW w:w="4476" w:type="dxa"/>
          </w:tcPr>
          <w:p w14:paraId="064E2280" w14:textId="77777777" w:rsidR="006A70A2" w:rsidRPr="004D6633" w:rsidRDefault="006A70A2" w:rsidP="00D22CF1">
            <w:pPr>
              <w:tabs>
                <w:tab w:val="left" w:pos="1134"/>
                <w:tab w:val="left" w:pos="1701"/>
              </w:tabs>
              <w:ind w:left="284"/>
            </w:pPr>
            <w:r w:rsidRPr="004D6633">
              <w:rPr>
                <w:szCs w:val="22"/>
              </w:rPr>
              <w:t>Toksinė epidermio nekrolizė</w:t>
            </w:r>
          </w:p>
        </w:tc>
        <w:tc>
          <w:tcPr>
            <w:tcW w:w="1591" w:type="dxa"/>
            <w:vMerge/>
          </w:tcPr>
          <w:p w14:paraId="7E8E4D5B" w14:textId="77777777" w:rsidR="006A70A2" w:rsidRPr="004D6633" w:rsidRDefault="006A70A2" w:rsidP="00D22CF1">
            <w:pPr>
              <w:tabs>
                <w:tab w:val="left" w:pos="1134"/>
                <w:tab w:val="left" w:pos="1701"/>
              </w:tabs>
            </w:pPr>
          </w:p>
        </w:tc>
        <w:tc>
          <w:tcPr>
            <w:tcW w:w="1472" w:type="dxa"/>
          </w:tcPr>
          <w:p w14:paraId="343A997D" w14:textId="77777777" w:rsidR="006A70A2" w:rsidRPr="004D6633" w:rsidRDefault="006A70A2" w:rsidP="00D22CF1">
            <w:pPr>
              <w:tabs>
                <w:tab w:val="left" w:pos="1134"/>
                <w:tab w:val="left" w:pos="1701"/>
              </w:tabs>
              <w:jc w:val="center"/>
            </w:pPr>
            <w:r w:rsidRPr="004D6633">
              <w:t>0,3</w:t>
            </w:r>
          </w:p>
        </w:tc>
        <w:tc>
          <w:tcPr>
            <w:tcW w:w="1533" w:type="dxa"/>
          </w:tcPr>
          <w:p w14:paraId="471F2CF2" w14:textId="77777777" w:rsidR="006A70A2" w:rsidRPr="004D6633" w:rsidRDefault="006A70A2" w:rsidP="00D22CF1">
            <w:pPr>
              <w:tabs>
                <w:tab w:val="left" w:pos="1134"/>
                <w:tab w:val="left" w:pos="1701"/>
              </w:tabs>
              <w:jc w:val="center"/>
            </w:pPr>
            <w:r w:rsidRPr="004D6633">
              <w:t>0,3</w:t>
            </w:r>
            <w:r w:rsidRPr="004D6633">
              <w:rPr>
                <w:vertAlign w:val="superscript"/>
              </w:rPr>
              <w:t>†</w:t>
            </w:r>
          </w:p>
        </w:tc>
      </w:tr>
      <w:tr w:rsidR="006A70A2" w:rsidRPr="007A3475" w14:paraId="5C465626" w14:textId="77777777" w:rsidTr="00D22CF1">
        <w:trPr>
          <w:cantSplit/>
          <w:jc w:val="center"/>
        </w:trPr>
        <w:tc>
          <w:tcPr>
            <w:tcW w:w="9072" w:type="dxa"/>
            <w:gridSpan w:val="4"/>
          </w:tcPr>
          <w:p w14:paraId="7724DD2F" w14:textId="77777777" w:rsidR="006A70A2" w:rsidRPr="007A3475" w:rsidRDefault="006A70A2" w:rsidP="00D22CF1">
            <w:pPr>
              <w:keepNext/>
              <w:tabs>
                <w:tab w:val="left" w:pos="1134"/>
                <w:tab w:val="left" w:pos="1701"/>
              </w:tabs>
              <w:rPr>
                <w:b/>
                <w:bCs/>
              </w:rPr>
            </w:pPr>
            <w:r w:rsidRPr="004D6633">
              <w:rPr>
                <w:b/>
                <w:bCs/>
              </w:rPr>
              <w:t>Skeleto, raumenų ir jungiamojo audinio sutrikimai</w:t>
            </w:r>
          </w:p>
        </w:tc>
      </w:tr>
      <w:tr w:rsidR="006A70A2" w:rsidRPr="007A3475" w14:paraId="519AA765" w14:textId="77777777" w:rsidTr="00D22CF1">
        <w:trPr>
          <w:cantSplit/>
          <w:jc w:val="center"/>
        </w:trPr>
        <w:tc>
          <w:tcPr>
            <w:tcW w:w="4476" w:type="dxa"/>
          </w:tcPr>
          <w:p w14:paraId="1163D63C" w14:textId="77777777" w:rsidR="006A70A2" w:rsidRPr="007A3475" w:rsidRDefault="006A70A2" w:rsidP="00D22CF1">
            <w:pPr>
              <w:tabs>
                <w:tab w:val="left" w:pos="1134"/>
                <w:tab w:val="left" w:pos="1701"/>
              </w:tabs>
              <w:ind w:left="284"/>
            </w:pPr>
            <w:r w:rsidRPr="007A3475">
              <w:rPr>
                <w:szCs w:val="22"/>
              </w:rPr>
              <w:t>Mialgija</w:t>
            </w:r>
          </w:p>
        </w:tc>
        <w:tc>
          <w:tcPr>
            <w:tcW w:w="1591" w:type="dxa"/>
          </w:tcPr>
          <w:p w14:paraId="3E1E7AE3" w14:textId="77777777" w:rsidR="006A70A2" w:rsidRPr="007A3475" w:rsidRDefault="006A70A2" w:rsidP="00D22CF1">
            <w:pPr>
              <w:tabs>
                <w:tab w:val="left" w:pos="1134"/>
                <w:tab w:val="left" w:pos="1701"/>
              </w:tabs>
            </w:pPr>
            <w:r w:rsidRPr="007A3475">
              <w:t>Labai dažnas</w:t>
            </w:r>
          </w:p>
        </w:tc>
        <w:tc>
          <w:tcPr>
            <w:tcW w:w="1472" w:type="dxa"/>
          </w:tcPr>
          <w:p w14:paraId="325D2E0F" w14:textId="77777777" w:rsidR="006A70A2" w:rsidRPr="007A3475" w:rsidRDefault="006A70A2" w:rsidP="00D22CF1">
            <w:pPr>
              <w:tabs>
                <w:tab w:val="left" w:pos="1134"/>
                <w:tab w:val="left" w:pos="1701"/>
              </w:tabs>
              <w:jc w:val="center"/>
            </w:pPr>
            <w:r w:rsidRPr="007A3475">
              <w:t>11</w:t>
            </w:r>
          </w:p>
        </w:tc>
        <w:tc>
          <w:tcPr>
            <w:tcW w:w="1533" w:type="dxa"/>
          </w:tcPr>
          <w:p w14:paraId="3BBCB5E3" w14:textId="77777777" w:rsidR="006A70A2" w:rsidRPr="007A3475" w:rsidRDefault="006A70A2" w:rsidP="00D22CF1">
            <w:pPr>
              <w:tabs>
                <w:tab w:val="left" w:pos="1134"/>
                <w:tab w:val="left" w:pos="1701"/>
              </w:tabs>
              <w:jc w:val="center"/>
            </w:pPr>
            <w:r w:rsidRPr="007A3475">
              <w:t>0,3</w:t>
            </w:r>
            <w:r w:rsidRPr="007A3475">
              <w:rPr>
                <w:vertAlign w:val="superscript"/>
              </w:rPr>
              <w:t>†</w:t>
            </w:r>
          </w:p>
        </w:tc>
      </w:tr>
      <w:tr w:rsidR="006A70A2" w:rsidRPr="007A3475" w14:paraId="76BEE34E" w14:textId="77777777" w:rsidTr="00D22CF1">
        <w:trPr>
          <w:cantSplit/>
          <w:jc w:val="center"/>
        </w:trPr>
        <w:tc>
          <w:tcPr>
            <w:tcW w:w="9072" w:type="dxa"/>
            <w:gridSpan w:val="4"/>
          </w:tcPr>
          <w:p w14:paraId="3514B70B" w14:textId="77777777" w:rsidR="006A70A2" w:rsidRPr="007A3475" w:rsidRDefault="006A70A2" w:rsidP="00D22CF1">
            <w:pPr>
              <w:keepNext/>
              <w:tabs>
                <w:tab w:val="left" w:pos="1134"/>
                <w:tab w:val="left" w:pos="1701"/>
              </w:tabs>
              <w:rPr>
                <w:b/>
                <w:bCs/>
              </w:rPr>
            </w:pPr>
            <w:r w:rsidRPr="007A3475">
              <w:rPr>
                <w:b/>
                <w:bCs/>
              </w:rPr>
              <w:t>Bendrieji sutrikimai ir vartojimo vietos pažeidimai</w:t>
            </w:r>
          </w:p>
        </w:tc>
      </w:tr>
      <w:tr w:rsidR="006A70A2" w:rsidRPr="007A3475" w14:paraId="12654481" w14:textId="77777777" w:rsidTr="00D22CF1">
        <w:trPr>
          <w:cantSplit/>
          <w:jc w:val="center"/>
        </w:trPr>
        <w:tc>
          <w:tcPr>
            <w:tcW w:w="4476" w:type="dxa"/>
          </w:tcPr>
          <w:p w14:paraId="14231E06" w14:textId="77777777" w:rsidR="006A70A2" w:rsidRPr="007A3475" w:rsidRDefault="006A70A2" w:rsidP="00D22CF1">
            <w:pPr>
              <w:tabs>
                <w:tab w:val="left" w:pos="1134"/>
                <w:tab w:val="left" w:pos="1701"/>
              </w:tabs>
              <w:ind w:left="284"/>
              <w:rPr>
                <w:szCs w:val="22"/>
                <w:vertAlign w:val="superscript"/>
              </w:rPr>
            </w:pPr>
            <w:r w:rsidRPr="007A3475">
              <w:rPr>
                <w:szCs w:val="22"/>
              </w:rPr>
              <w:t>Edema</w:t>
            </w:r>
            <w:r w:rsidRPr="00CA3E7A">
              <w:rPr>
                <w:sz w:val="18"/>
                <w:szCs w:val="18"/>
              </w:rPr>
              <w:t>*</w:t>
            </w:r>
          </w:p>
        </w:tc>
        <w:tc>
          <w:tcPr>
            <w:tcW w:w="1591" w:type="dxa"/>
            <w:vMerge w:val="restart"/>
          </w:tcPr>
          <w:p w14:paraId="22439B3B" w14:textId="77777777" w:rsidR="006A70A2" w:rsidRPr="007A3475" w:rsidRDefault="006A70A2" w:rsidP="00D22CF1">
            <w:pPr>
              <w:tabs>
                <w:tab w:val="left" w:pos="1134"/>
                <w:tab w:val="left" w:pos="1701"/>
              </w:tabs>
            </w:pPr>
            <w:r w:rsidRPr="007A3475">
              <w:t>Labai dažnas</w:t>
            </w:r>
          </w:p>
        </w:tc>
        <w:tc>
          <w:tcPr>
            <w:tcW w:w="1472" w:type="dxa"/>
          </w:tcPr>
          <w:p w14:paraId="16A6F21D" w14:textId="77777777" w:rsidR="006A70A2" w:rsidRPr="007A3475" w:rsidRDefault="006A70A2" w:rsidP="00D22CF1">
            <w:pPr>
              <w:tabs>
                <w:tab w:val="left" w:pos="1134"/>
                <w:tab w:val="left" w:pos="1701"/>
              </w:tabs>
              <w:jc w:val="center"/>
            </w:pPr>
            <w:r w:rsidRPr="007A3475">
              <w:t>26</w:t>
            </w:r>
          </w:p>
        </w:tc>
        <w:tc>
          <w:tcPr>
            <w:tcW w:w="1533" w:type="dxa"/>
          </w:tcPr>
          <w:p w14:paraId="1DA3078C" w14:textId="77777777" w:rsidR="006A70A2" w:rsidRPr="007A3475" w:rsidRDefault="006A70A2" w:rsidP="00D22CF1">
            <w:pPr>
              <w:tabs>
                <w:tab w:val="left" w:pos="1134"/>
                <w:tab w:val="left" w:pos="1701"/>
              </w:tabs>
              <w:jc w:val="center"/>
            </w:pPr>
            <w:r w:rsidRPr="007A3475">
              <w:t>0,8</w:t>
            </w:r>
            <w:r w:rsidRPr="007A3475">
              <w:rPr>
                <w:vertAlign w:val="superscript"/>
              </w:rPr>
              <w:t>†</w:t>
            </w:r>
          </w:p>
        </w:tc>
      </w:tr>
      <w:tr w:rsidR="006A70A2" w:rsidRPr="007A3475" w14:paraId="2D2622AF" w14:textId="77777777" w:rsidTr="00D22CF1">
        <w:trPr>
          <w:cantSplit/>
          <w:jc w:val="center"/>
        </w:trPr>
        <w:tc>
          <w:tcPr>
            <w:tcW w:w="4476" w:type="dxa"/>
          </w:tcPr>
          <w:p w14:paraId="5201B6A5" w14:textId="77777777" w:rsidR="006A70A2" w:rsidRPr="007A3475" w:rsidRDefault="006A70A2" w:rsidP="00D22CF1">
            <w:pPr>
              <w:tabs>
                <w:tab w:val="left" w:pos="1134"/>
                <w:tab w:val="left" w:pos="1701"/>
              </w:tabs>
              <w:ind w:left="284"/>
            </w:pPr>
            <w:r w:rsidRPr="007A3475">
              <w:rPr>
                <w:szCs w:val="22"/>
              </w:rPr>
              <w:t>Nuovargis</w:t>
            </w:r>
            <w:r w:rsidRPr="00CA3E7A">
              <w:rPr>
                <w:sz w:val="18"/>
                <w:szCs w:val="18"/>
              </w:rPr>
              <w:t>*</w:t>
            </w:r>
          </w:p>
        </w:tc>
        <w:tc>
          <w:tcPr>
            <w:tcW w:w="1591" w:type="dxa"/>
            <w:vMerge/>
          </w:tcPr>
          <w:p w14:paraId="26C8B11C" w14:textId="77777777" w:rsidR="006A70A2" w:rsidRPr="007A3475" w:rsidRDefault="006A70A2" w:rsidP="00D22CF1">
            <w:pPr>
              <w:tabs>
                <w:tab w:val="left" w:pos="1134"/>
                <w:tab w:val="left" w:pos="1701"/>
              </w:tabs>
            </w:pPr>
          </w:p>
        </w:tc>
        <w:tc>
          <w:tcPr>
            <w:tcW w:w="1472" w:type="dxa"/>
          </w:tcPr>
          <w:p w14:paraId="7C3F387D" w14:textId="77777777" w:rsidR="006A70A2" w:rsidRPr="007A3475" w:rsidRDefault="006A70A2" w:rsidP="00D22CF1">
            <w:pPr>
              <w:tabs>
                <w:tab w:val="left" w:pos="1134"/>
                <w:tab w:val="left" w:pos="1701"/>
              </w:tabs>
              <w:jc w:val="center"/>
            </w:pPr>
            <w:r w:rsidRPr="007A3475">
              <w:t>26</w:t>
            </w:r>
          </w:p>
        </w:tc>
        <w:tc>
          <w:tcPr>
            <w:tcW w:w="1533" w:type="dxa"/>
          </w:tcPr>
          <w:p w14:paraId="206711E4" w14:textId="77777777" w:rsidR="006A70A2" w:rsidRPr="007A3475" w:rsidRDefault="006A70A2" w:rsidP="00D22CF1">
            <w:pPr>
              <w:tabs>
                <w:tab w:val="left" w:pos="1134"/>
                <w:tab w:val="left" w:pos="1701"/>
              </w:tabs>
              <w:jc w:val="center"/>
            </w:pPr>
            <w:r w:rsidRPr="007A3475">
              <w:t>0,8</w:t>
            </w:r>
            <w:r w:rsidRPr="007A3475">
              <w:rPr>
                <w:vertAlign w:val="superscript"/>
              </w:rPr>
              <w:t>†</w:t>
            </w:r>
          </w:p>
        </w:tc>
      </w:tr>
      <w:tr w:rsidR="006A70A2" w:rsidRPr="007A3475" w14:paraId="53873F19" w14:textId="77777777" w:rsidTr="00D22CF1">
        <w:trPr>
          <w:cantSplit/>
          <w:jc w:val="center"/>
        </w:trPr>
        <w:tc>
          <w:tcPr>
            <w:tcW w:w="4476" w:type="dxa"/>
          </w:tcPr>
          <w:p w14:paraId="2B0D58A9" w14:textId="77777777" w:rsidR="006A70A2" w:rsidRPr="007A3475" w:rsidRDefault="006A70A2" w:rsidP="00D22CF1">
            <w:pPr>
              <w:tabs>
                <w:tab w:val="left" w:pos="1134"/>
                <w:tab w:val="left" w:pos="1701"/>
              </w:tabs>
              <w:ind w:left="284"/>
              <w:rPr>
                <w:szCs w:val="22"/>
              </w:rPr>
            </w:pPr>
            <w:r w:rsidRPr="007A3475">
              <w:rPr>
                <w:szCs w:val="22"/>
              </w:rPr>
              <w:t>Karščiavimas</w:t>
            </w:r>
          </w:p>
        </w:tc>
        <w:tc>
          <w:tcPr>
            <w:tcW w:w="1591" w:type="dxa"/>
            <w:vMerge/>
          </w:tcPr>
          <w:p w14:paraId="3A0F1101" w14:textId="77777777" w:rsidR="006A70A2" w:rsidRPr="007A3475" w:rsidRDefault="006A70A2" w:rsidP="00D22CF1">
            <w:pPr>
              <w:tabs>
                <w:tab w:val="left" w:pos="1134"/>
                <w:tab w:val="left" w:pos="1701"/>
              </w:tabs>
            </w:pPr>
          </w:p>
        </w:tc>
        <w:tc>
          <w:tcPr>
            <w:tcW w:w="1472" w:type="dxa"/>
          </w:tcPr>
          <w:p w14:paraId="6F0C2362" w14:textId="77777777" w:rsidR="006A70A2" w:rsidRPr="007A3475" w:rsidRDefault="006A70A2" w:rsidP="00D22CF1">
            <w:pPr>
              <w:tabs>
                <w:tab w:val="left" w:pos="1134"/>
                <w:tab w:val="left" w:pos="1701"/>
              </w:tabs>
              <w:jc w:val="center"/>
            </w:pPr>
            <w:r w:rsidRPr="007A3475">
              <w:t>11</w:t>
            </w:r>
          </w:p>
        </w:tc>
        <w:tc>
          <w:tcPr>
            <w:tcW w:w="1533" w:type="dxa"/>
          </w:tcPr>
          <w:p w14:paraId="3FB66681" w14:textId="77777777" w:rsidR="006A70A2" w:rsidRPr="007A3475" w:rsidRDefault="006A70A2" w:rsidP="00D22CF1">
            <w:pPr>
              <w:tabs>
                <w:tab w:val="left" w:pos="1134"/>
                <w:tab w:val="left" w:pos="1701"/>
              </w:tabs>
              <w:jc w:val="center"/>
            </w:pPr>
            <w:r w:rsidRPr="007A3475">
              <w:t>0</w:t>
            </w:r>
          </w:p>
        </w:tc>
      </w:tr>
      <w:tr w:rsidR="006A70A2" w:rsidRPr="007A3475" w14:paraId="59ED56B4" w14:textId="77777777" w:rsidTr="00D22CF1">
        <w:trPr>
          <w:cantSplit/>
          <w:jc w:val="center"/>
        </w:trPr>
        <w:tc>
          <w:tcPr>
            <w:tcW w:w="9072" w:type="dxa"/>
            <w:gridSpan w:val="4"/>
          </w:tcPr>
          <w:p w14:paraId="068C92EE" w14:textId="77777777" w:rsidR="006A70A2" w:rsidRPr="007A3475" w:rsidRDefault="006A70A2" w:rsidP="00D22CF1">
            <w:pPr>
              <w:keepNext/>
              <w:tabs>
                <w:tab w:val="left" w:pos="1134"/>
                <w:tab w:val="left" w:pos="1701"/>
              </w:tabs>
              <w:rPr>
                <w:b/>
                <w:bCs/>
              </w:rPr>
            </w:pPr>
            <w:r w:rsidRPr="007A3475">
              <w:rPr>
                <w:b/>
                <w:bCs/>
              </w:rPr>
              <w:t>Sužalojimai, apsinuodijimai ir procedūrų komplikacijos</w:t>
            </w:r>
          </w:p>
        </w:tc>
      </w:tr>
      <w:tr w:rsidR="006A70A2" w:rsidRPr="007A3475" w14:paraId="01711DEE" w14:textId="77777777" w:rsidTr="00D22CF1">
        <w:trPr>
          <w:cantSplit/>
          <w:jc w:val="center"/>
        </w:trPr>
        <w:tc>
          <w:tcPr>
            <w:tcW w:w="4476" w:type="dxa"/>
            <w:tcBorders>
              <w:bottom w:val="single" w:sz="4" w:space="0" w:color="auto"/>
            </w:tcBorders>
          </w:tcPr>
          <w:p w14:paraId="0124119C" w14:textId="77777777" w:rsidR="006A70A2" w:rsidRPr="007A3475" w:rsidRDefault="006A70A2" w:rsidP="00D22CF1">
            <w:pPr>
              <w:tabs>
                <w:tab w:val="left" w:pos="1134"/>
                <w:tab w:val="left" w:pos="1701"/>
              </w:tabs>
              <w:ind w:left="284"/>
            </w:pPr>
            <w:r w:rsidRPr="007A3475">
              <w:t>Su infuzija susijusi reakcija</w:t>
            </w:r>
          </w:p>
        </w:tc>
        <w:tc>
          <w:tcPr>
            <w:tcW w:w="1591" w:type="dxa"/>
            <w:tcBorders>
              <w:bottom w:val="single" w:sz="4" w:space="0" w:color="auto"/>
            </w:tcBorders>
          </w:tcPr>
          <w:p w14:paraId="5FC43575" w14:textId="77777777" w:rsidR="006A70A2" w:rsidRPr="007A3475" w:rsidRDefault="006A70A2" w:rsidP="00D22CF1">
            <w:pPr>
              <w:tabs>
                <w:tab w:val="left" w:pos="1134"/>
                <w:tab w:val="left" w:pos="1701"/>
              </w:tabs>
            </w:pPr>
            <w:r w:rsidRPr="007A3475">
              <w:t>Labai dažnas</w:t>
            </w:r>
          </w:p>
        </w:tc>
        <w:tc>
          <w:tcPr>
            <w:tcW w:w="1472" w:type="dxa"/>
            <w:tcBorders>
              <w:bottom w:val="single" w:sz="4" w:space="0" w:color="auto"/>
            </w:tcBorders>
          </w:tcPr>
          <w:p w14:paraId="0543B4A8" w14:textId="77777777" w:rsidR="006A70A2" w:rsidRPr="007A3475" w:rsidRDefault="006A70A2" w:rsidP="00D22CF1">
            <w:pPr>
              <w:tabs>
                <w:tab w:val="left" w:pos="1134"/>
                <w:tab w:val="left" w:pos="1701"/>
              </w:tabs>
              <w:jc w:val="center"/>
            </w:pPr>
            <w:r w:rsidRPr="007A3475">
              <w:t>67</w:t>
            </w:r>
          </w:p>
        </w:tc>
        <w:tc>
          <w:tcPr>
            <w:tcW w:w="1533" w:type="dxa"/>
            <w:tcBorders>
              <w:bottom w:val="single" w:sz="4" w:space="0" w:color="auto"/>
            </w:tcBorders>
          </w:tcPr>
          <w:p w14:paraId="1176463C" w14:textId="77777777" w:rsidR="006A70A2" w:rsidRPr="007A3475" w:rsidRDefault="006A70A2" w:rsidP="00D22CF1">
            <w:pPr>
              <w:tabs>
                <w:tab w:val="left" w:pos="1134"/>
                <w:tab w:val="left" w:pos="1701"/>
              </w:tabs>
              <w:jc w:val="center"/>
            </w:pPr>
            <w:r w:rsidRPr="007A3475">
              <w:t>2</w:t>
            </w:r>
          </w:p>
        </w:tc>
      </w:tr>
      <w:tr w:rsidR="006A70A2" w:rsidRPr="007A3475" w14:paraId="1125EFEF" w14:textId="77777777" w:rsidTr="00D22CF1">
        <w:trPr>
          <w:cantSplit/>
          <w:jc w:val="center"/>
        </w:trPr>
        <w:tc>
          <w:tcPr>
            <w:tcW w:w="9072" w:type="dxa"/>
            <w:gridSpan w:val="4"/>
            <w:tcBorders>
              <w:left w:val="nil"/>
              <w:bottom w:val="nil"/>
              <w:right w:val="nil"/>
            </w:tcBorders>
          </w:tcPr>
          <w:p w14:paraId="6B95D46D" w14:textId="77777777" w:rsidR="006A70A2" w:rsidRPr="007A3475" w:rsidRDefault="006A70A2" w:rsidP="00D22CF1">
            <w:pPr>
              <w:tabs>
                <w:tab w:val="left" w:pos="284"/>
                <w:tab w:val="left" w:pos="1134"/>
                <w:tab w:val="left" w:pos="1701"/>
              </w:tabs>
              <w:ind w:left="284" w:hanging="284"/>
              <w:rPr>
                <w:sz w:val="18"/>
                <w:szCs w:val="18"/>
              </w:rPr>
            </w:pPr>
            <w:r w:rsidRPr="007A3475">
              <w:rPr>
                <w:sz w:val="18"/>
                <w:szCs w:val="18"/>
              </w:rPr>
              <w:t>*</w:t>
            </w:r>
            <w:r w:rsidRPr="007A3475">
              <w:rPr>
                <w:sz w:val="18"/>
                <w:szCs w:val="18"/>
              </w:rPr>
              <w:tab/>
              <w:t>Sugrupuoti terminai.</w:t>
            </w:r>
          </w:p>
          <w:p w14:paraId="6E0356CD" w14:textId="77777777" w:rsidR="006A70A2" w:rsidRPr="007A3475" w:rsidRDefault="006A70A2" w:rsidP="00D22CF1">
            <w:pPr>
              <w:tabs>
                <w:tab w:val="left" w:pos="1134"/>
                <w:tab w:val="left" w:pos="1701"/>
              </w:tabs>
              <w:ind w:left="284" w:hanging="284"/>
            </w:pPr>
            <w:r w:rsidRPr="007A3475">
              <w:rPr>
                <w:sz w:val="18"/>
                <w:szCs w:val="18"/>
              </w:rPr>
              <w:t>†</w:t>
            </w:r>
            <w:r w:rsidRPr="007A3475">
              <w:rPr>
                <w:sz w:val="18"/>
                <w:szCs w:val="18"/>
              </w:rPr>
              <w:tab/>
              <w:t>Tik 3-ojo laipsnio reiškiniai.</w:t>
            </w:r>
          </w:p>
        </w:tc>
      </w:tr>
    </w:tbl>
    <w:p w14:paraId="7772683B" w14:textId="77777777" w:rsidR="006A70A2" w:rsidRPr="007A3475" w:rsidRDefault="006A70A2" w:rsidP="006A70A2">
      <w:pPr>
        <w:rPr>
          <w:szCs w:val="22"/>
          <w:u w:val="single"/>
        </w:rPr>
      </w:pPr>
    </w:p>
    <w:p w14:paraId="7B15996A" w14:textId="77777777" w:rsidR="005B0E76" w:rsidRPr="007A3475" w:rsidRDefault="005B0E76" w:rsidP="005B0E76">
      <w:pPr>
        <w:keepNext/>
        <w:rPr>
          <w:szCs w:val="22"/>
          <w:u w:val="single"/>
        </w:rPr>
      </w:pPr>
      <w:r w:rsidRPr="007A3475">
        <w:rPr>
          <w:szCs w:val="22"/>
          <w:u w:val="single"/>
        </w:rPr>
        <w:lastRenderedPageBreak/>
        <w:t>Saugumo duomenų santrauka</w:t>
      </w:r>
    </w:p>
    <w:p w14:paraId="06AB6CA0" w14:textId="77777777" w:rsidR="005B0E76" w:rsidRPr="007A3475" w:rsidRDefault="005B0E76" w:rsidP="005B0E76">
      <w:pPr>
        <w:rPr>
          <w:iCs/>
          <w:szCs w:val="22"/>
        </w:rPr>
      </w:pPr>
      <w:r w:rsidRPr="007A3475">
        <w:rPr>
          <w:iCs/>
          <w:szCs w:val="22"/>
        </w:rPr>
        <w:t xml:space="preserve">Amivantamabo </w:t>
      </w:r>
      <w:r w:rsidR="00A57E80" w:rsidRPr="007A3475">
        <w:rPr>
          <w:iCs/>
          <w:szCs w:val="22"/>
        </w:rPr>
        <w:t>derinio su</w:t>
      </w:r>
      <w:r w:rsidRPr="007A3475">
        <w:rPr>
          <w:iCs/>
          <w:szCs w:val="22"/>
        </w:rPr>
        <w:t xml:space="preserve"> karboplatin</w:t>
      </w:r>
      <w:r w:rsidR="00A57E80" w:rsidRPr="007A3475">
        <w:rPr>
          <w:iCs/>
          <w:szCs w:val="22"/>
        </w:rPr>
        <w:t>a</w:t>
      </w:r>
      <w:r w:rsidRPr="007A3475">
        <w:rPr>
          <w:iCs/>
          <w:szCs w:val="22"/>
        </w:rPr>
        <w:t xml:space="preserve"> </w:t>
      </w:r>
      <w:r w:rsidR="00A57E80" w:rsidRPr="007A3475">
        <w:rPr>
          <w:iCs/>
          <w:szCs w:val="22"/>
        </w:rPr>
        <w:t>ir</w:t>
      </w:r>
      <w:r w:rsidRPr="007A3475">
        <w:rPr>
          <w:iCs/>
          <w:szCs w:val="22"/>
        </w:rPr>
        <w:t xml:space="preserve"> pemetreksedu duomenų rinkinyje (N=</w:t>
      </w:r>
      <w:r w:rsidR="000B0388">
        <w:rPr>
          <w:iCs/>
          <w:szCs w:val="22"/>
        </w:rPr>
        <w:t>301</w:t>
      </w:r>
      <w:r w:rsidRPr="007A3475">
        <w:rPr>
          <w:iCs/>
          <w:szCs w:val="22"/>
        </w:rPr>
        <w:t>), dažniausiai pasireiškusios visų laipsnių nepageidaujamos reakcijos buvo išbėrimas (</w:t>
      </w:r>
      <w:r w:rsidR="001D7611">
        <w:rPr>
          <w:iCs/>
          <w:szCs w:val="22"/>
        </w:rPr>
        <w:t>8</w:t>
      </w:r>
      <w:r w:rsidR="000B0388">
        <w:rPr>
          <w:iCs/>
          <w:szCs w:val="22"/>
        </w:rPr>
        <w:t>3</w:t>
      </w:r>
      <w:r w:rsidRPr="007A3475">
        <w:rPr>
          <w:iCs/>
          <w:szCs w:val="22"/>
        </w:rPr>
        <w:t xml:space="preserve"> %), </w:t>
      </w:r>
      <w:r w:rsidR="000B0388">
        <w:rPr>
          <w:iCs/>
          <w:szCs w:val="22"/>
        </w:rPr>
        <w:t>neutropenija (57 </w:t>
      </w:r>
      <w:r w:rsidR="000B0388" w:rsidRPr="00592CF8">
        <w:rPr>
          <w:iCs/>
          <w:szCs w:val="22"/>
        </w:rPr>
        <w:t xml:space="preserve">%), </w:t>
      </w:r>
      <w:r w:rsidRPr="007A3475">
        <w:rPr>
          <w:iCs/>
          <w:szCs w:val="22"/>
        </w:rPr>
        <w:t>toksinis poveikis nagams (</w:t>
      </w:r>
      <w:r w:rsidR="001D7611">
        <w:rPr>
          <w:iCs/>
          <w:szCs w:val="22"/>
        </w:rPr>
        <w:t>5</w:t>
      </w:r>
      <w:r w:rsidR="000B0388">
        <w:rPr>
          <w:iCs/>
          <w:szCs w:val="22"/>
        </w:rPr>
        <w:t>3</w:t>
      </w:r>
      <w:r w:rsidRPr="007A3475">
        <w:rPr>
          <w:iCs/>
          <w:szCs w:val="22"/>
        </w:rPr>
        <w:t> %),</w:t>
      </w:r>
      <w:r w:rsidR="001D7611">
        <w:rPr>
          <w:iCs/>
          <w:szCs w:val="22"/>
        </w:rPr>
        <w:t xml:space="preserve"> su infuzija susijusios reakcijos (5</w:t>
      </w:r>
      <w:r w:rsidR="000B0388">
        <w:rPr>
          <w:iCs/>
          <w:szCs w:val="22"/>
        </w:rPr>
        <w:t>1</w:t>
      </w:r>
      <w:r w:rsidR="001D7611">
        <w:rPr>
          <w:iCs/>
          <w:szCs w:val="22"/>
        </w:rPr>
        <w:t> </w:t>
      </w:r>
      <w:r w:rsidR="001D7611" w:rsidRPr="00592CF8">
        <w:rPr>
          <w:iCs/>
          <w:szCs w:val="22"/>
        </w:rPr>
        <w:t>%</w:t>
      </w:r>
      <w:r w:rsidR="001D7611">
        <w:rPr>
          <w:iCs/>
          <w:szCs w:val="22"/>
        </w:rPr>
        <w:t>), nuovargis (4</w:t>
      </w:r>
      <w:r w:rsidR="000B0388">
        <w:rPr>
          <w:iCs/>
          <w:szCs w:val="22"/>
        </w:rPr>
        <w:t>3</w:t>
      </w:r>
      <w:r w:rsidR="001D7611">
        <w:rPr>
          <w:iCs/>
          <w:szCs w:val="22"/>
        </w:rPr>
        <w:t> </w:t>
      </w:r>
      <w:r w:rsidR="001D7611" w:rsidRPr="00592CF8">
        <w:rPr>
          <w:iCs/>
          <w:szCs w:val="22"/>
        </w:rPr>
        <w:t>%</w:t>
      </w:r>
      <w:r w:rsidR="001D7611">
        <w:rPr>
          <w:iCs/>
          <w:szCs w:val="22"/>
        </w:rPr>
        <w:t>),</w:t>
      </w:r>
      <w:r w:rsidRPr="007A3475">
        <w:rPr>
          <w:iCs/>
          <w:szCs w:val="22"/>
        </w:rPr>
        <w:t xml:space="preserve"> stomatitas (</w:t>
      </w:r>
      <w:r w:rsidR="000B0388">
        <w:rPr>
          <w:iCs/>
          <w:szCs w:val="22"/>
        </w:rPr>
        <w:t>39</w:t>
      </w:r>
      <w:r w:rsidRPr="007A3475">
        <w:rPr>
          <w:iCs/>
          <w:szCs w:val="22"/>
        </w:rPr>
        <w:t xml:space="preserve"> %), </w:t>
      </w:r>
      <w:r w:rsidR="001D7611">
        <w:rPr>
          <w:iCs/>
          <w:szCs w:val="22"/>
        </w:rPr>
        <w:t>pykinimas (4</w:t>
      </w:r>
      <w:r w:rsidR="000B0388">
        <w:rPr>
          <w:iCs/>
          <w:szCs w:val="22"/>
        </w:rPr>
        <w:t>3</w:t>
      </w:r>
      <w:r w:rsidR="001D7611">
        <w:rPr>
          <w:iCs/>
          <w:szCs w:val="22"/>
        </w:rPr>
        <w:t> </w:t>
      </w:r>
      <w:r w:rsidR="001D7611" w:rsidRPr="00592CF8">
        <w:rPr>
          <w:iCs/>
          <w:szCs w:val="22"/>
        </w:rPr>
        <w:t>%</w:t>
      </w:r>
      <w:r w:rsidR="001D7611">
        <w:rPr>
          <w:iCs/>
          <w:szCs w:val="22"/>
        </w:rPr>
        <w:t xml:space="preserve">), </w:t>
      </w:r>
      <w:r w:rsidR="000B0388">
        <w:rPr>
          <w:iCs/>
          <w:szCs w:val="22"/>
        </w:rPr>
        <w:t>trombocitopenija (40 </w:t>
      </w:r>
      <w:r w:rsidR="000B0388" w:rsidRPr="00592CF8">
        <w:rPr>
          <w:iCs/>
          <w:szCs w:val="22"/>
        </w:rPr>
        <w:t xml:space="preserve">%), </w:t>
      </w:r>
      <w:r w:rsidR="001D7611">
        <w:rPr>
          <w:iCs/>
          <w:szCs w:val="22"/>
        </w:rPr>
        <w:t>vidurių užkietėjimas (</w:t>
      </w:r>
      <w:r w:rsidR="000B0388">
        <w:rPr>
          <w:iCs/>
          <w:szCs w:val="22"/>
        </w:rPr>
        <w:t>40</w:t>
      </w:r>
      <w:r w:rsidR="001D7611">
        <w:rPr>
          <w:iCs/>
          <w:szCs w:val="22"/>
        </w:rPr>
        <w:t> </w:t>
      </w:r>
      <w:r w:rsidR="001D7611" w:rsidRPr="00592CF8">
        <w:rPr>
          <w:iCs/>
          <w:szCs w:val="22"/>
        </w:rPr>
        <w:t>%</w:t>
      </w:r>
      <w:r w:rsidR="001D7611">
        <w:rPr>
          <w:iCs/>
          <w:szCs w:val="22"/>
        </w:rPr>
        <w:t>), edema (</w:t>
      </w:r>
      <w:r w:rsidR="000B0388">
        <w:rPr>
          <w:iCs/>
          <w:szCs w:val="22"/>
        </w:rPr>
        <w:t>40</w:t>
      </w:r>
      <w:r w:rsidR="001D7611">
        <w:rPr>
          <w:iCs/>
          <w:szCs w:val="22"/>
        </w:rPr>
        <w:t> </w:t>
      </w:r>
      <w:r w:rsidR="001D7611" w:rsidRPr="00592CF8">
        <w:rPr>
          <w:iCs/>
          <w:szCs w:val="22"/>
        </w:rPr>
        <w:t>%</w:t>
      </w:r>
      <w:r w:rsidR="001D7611">
        <w:rPr>
          <w:iCs/>
          <w:szCs w:val="22"/>
        </w:rPr>
        <w:t>), sumažėjęs apetitas (3</w:t>
      </w:r>
      <w:r w:rsidR="000B0388">
        <w:rPr>
          <w:iCs/>
          <w:szCs w:val="22"/>
        </w:rPr>
        <w:t>3</w:t>
      </w:r>
      <w:r w:rsidR="001D7611">
        <w:rPr>
          <w:iCs/>
          <w:szCs w:val="22"/>
        </w:rPr>
        <w:t> </w:t>
      </w:r>
      <w:r w:rsidR="001D7611" w:rsidRPr="00592CF8">
        <w:rPr>
          <w:iCs/>
          <w:szCs w:val="22"/>
        </w:rPr>
        <w:t>%</w:t>
      </w:r>
      <w:r w:rsidR="001D7611">
        <w:rPr>
          <w:iCs/>
          <w:szCs w:val="22"/>
        </w:rPr>
        <w:t>)</w:t>
      </w:r>
      <w:r w:rsidRPr="007A3475">
        <w:rPr>
          <w:iCs/>
          <w:szCs w:val="22"/>
        </w:rPr>
        <w:t>, hipoalbuminemija (</w:t>
      </w:r>
      <w:r w:rsidR="001D7611">
        <w:rPr>
          <w:iCs/>
          <w:szCs w:val="22"/>
        </w:rPr>
        <w:t>32</w:t>
      </w:r>
      <w:r w:rsidRPr="007A3475">
        <w:rPr>
          <w:iCs/>
          <w:szCs w:val="22"/>
        </w:rPr>
        <w:t> %), padidėjęs alaninaminotransferazės aktyvumas (</w:t>
      </w:r>
      <w:r w:rsidR="001D7611">
        <w:rPr>
          <w:iCs/>
          <w:szCs w:val="22"/>
        </w:rPr>
        <w:t>2</w:t>
      </w:r>
      <w:r w:rsidR="000B0388">
        <w:rPr>
          <w:iCs/>
          <w:szCs w:val="22"/>
        </w:rPr>
        <w:t>6</w:t>
      </w:r>
      <w:r w:rsidRPr="007A3475">
        <w:rPr>
          <w:iCs/>
          <w:szCs w:val="22"/>
        </w:rPr>
        <w:t> %), padidėjęs aspartataminotransferazės aktyvumas (</w:t>
      </w:r>
      <w:r w:rsidR="001D7611">
        <w:rPr>
          <w:iCs/>
          <w:szCs w:val="22"/>
        </w:rPr>
        <w:t>2</w:t>
      </w:r>
      <w:r w:rsidR="000B0388">
        <w:rPr>
          <w:iCs/>
          <w:szCs w:val="22"/>
        </w:rPr>
        <w:t>3</w:t>
      </w:r>
      <w:r w:rsidRPr="007A3475">
        <w:rPr>
          <w:iCs/>
          <w:szCs w:val="22"/>
        </w:rPr>
        <w:t> %), vėmimas (2</w:t>
      </w:r>
      <w:r w:rsidR="000B0388">
        <w:rPr>
          <w:iCs/>
          <w:szCs w:val="22"/>
        </w:rPr>
        <w:t>2</w:t>
      </w:r>
      <w:r w:rsidRPr="007A3475">
        <w:rPr>
          <w:iCs/>
          <w:szCs w:val="22"/>
        </w:rPr>
        <w:t> %) ir hipokalemija (2</w:t>
      </w:r>
      <w:r w:rsidR="001D7611">
        <w:rPr>
          <w:iCs/>
          <w:szCs w:val="22"/>
        </w:rPr>
        <w:t>0</w:t>
      </w:r>
      <w:r w:rsidRPr="007A3475">
        <w:rPr>
          <w:iCs/>
          <w:szCs w:val="22"/>
        </w:rPr>
        <w:t> %). Sunkios nepageidaujamos reakcijos apėmė išbėrimą (</w:t>
      </w:r>
      <w:r w:rsidR="001D7611">
        <w:rPr>
          <w:iCs/>
          <w:szCs w:val="22"/>
        </w:rPr>
        <w:t>2,</w:t>
      </w:r>
      <w:r w:rsidR="000B0388">
        <w:rPr>
          <w:iCs/>
          <w:szCs w:val="22"/>
        </w:rPr>
        <w:t>7</w:t>
      </w:r>
      <w:r w:rsidRPr="007A3475">
        <w:rPr>
          <w:iCs/>
          <w:szCs w:val="22"/>
        </w:rPr>
        <w:t xml:space="preserve"> %), </w:t>
      </w:r>
      <w:r w:rsidR="001D7611">
        <w:rPr>
          <w:iCs/>
          <w:szCs w:val="22"/>
        </w:rPr>
        <w:t>venų tromboemboliją (2,</w:t>
      </w:r>
      <w:r w:rsidR="000B0388">
        <w:rPr>
          <w:iCs/>
          <w:szCs w:val="22"/>
        </w:rPr>
        <w:t>3</w:t>
      </w:r>
      <w:r w:rsidR="001D7611">
        <w:rPr>
          <w:iCs/>
          <w:szCs w:val="22"/>
        </w:rPr>
        <w:t> </w:t>
      </w:r>
      <w:r w:rsidR="001D7611" w:rsidRPr="00592CF8">
        <w:rPr>
          <w:iCs/>
          <w:szCs w:val="22"/>
        </w:rPr>
        <w:t>%</w:t>
      </w:r>
      <w:r w:rsidR="001D7611">
        <w:rPr>
          <w:iCs/>
          <w:szCs w:val="22"/>
        </w:rPr>
        <w:t>)</w:t>
      </w:r>
      <w:r w:rsidR="000B0388">
        <w:rPr>
          <w:iCs/>
          <w:szCs w:val="22"/>
        </w:rPr>
        <w:t>, trombocitopeniją (2,3 </w:t>
      </w:r>
      <w:r w:rsidR="000B0388" w:rsidRPr="00592CF8">
        <w:rPr>
          <w:iCs/>
          <w:szCs w:val="22"/>
        </w:rPr>
        <w:t>%)</w:t>
      </w:r>
      <w:r w:rsidR="001D7611">
        <w:rPr>
          <w:iCs/>
          <w:szCs w:val="22"/>
        </w:rPr>
        <w:t xml:space="preserve"> ir </w:t>
      </w:r>
      <w:r w:rsidRPr="007A3475">
        <w:rPr>
          <w:iCs/>
          <w:szCs w:val="22"/>
        </w:rPr>
        <w:t>IPL (2,</w:t>
      </w:r>
      <w:r w:rsidR="000B0388">
        <w:rPr>
          <w:iCs/>
          <w:szCs w:val="22"/>
        </w:rPr>
        <w:t>0</w:t>
      </w:r>
      <w:r w:rsidRPr="007A3475">
        <w:rPr>
          <w:iCs/>
          <w:szCs w:val="22"/>
        </w:rPr>
        <w:t xml:space="preserve"> %). Dėl nepageidaujamų reakcijų gydymą Rybrevant nutraukė </w:t>
      </w:r>
      <w:r w:rsidR="001D7611">
        <w:rPr>
          <w:iCs/>
          <w:szCs w:val="22"/>
        </w:rPr>
        <w:t>aštuoni</w:t>
      </w:r>
      <w:r w:rsidR="001D7611" w:rsidRPr="007A3475">
        <w:rPr>
          <w:iCs/>
          <w:szCs w:val="22"/>
        </w:rPr>
        <w:t xml:space="preserve"> </w:t>
      </w:r>
      <w:r w:rsidRPr="007A3475">
        <w:rPr>
          <w:iCs/>
          <w:szCs w:val="22"/>
        </w:rPr>
        <w:t xml:space="preserve">procentai pacientų. Dažniausios nepageidaujamos reakcijos dėl kurių reikėjo nutraukti gydymą buvo </w:t>
      </w:r>
      <w:r w:rsidR="001D7611">
        <w:rPr>
          <w:iCs/>
          <w:szCs w:val="22"/>
        </w:rPr>
        <w:t>ISR (2,</w:t>
      </w:r>
      <w:r w:rsidR="000B0388">
        <w:rPr>
          <w:iCs/>
          <w:szCs w:val="22"/>
        </w:rPr>
        <w:t>7</w:t>
      </w:r>
      <w:r w:rsidR="001D7611">
        <w:rPr>
          <w:iCs/>
          <w:szCs w:val="22"/>
        </w:rPr>
        <w:t> </w:t>
      </w:r>
      <w:r w:rsidR="001D7611" w:rsidRPr="00592CF8">
        <w:rPr>
          <w:iCs/>
          <w:szCs w:val="22"/>
        </w:rPr>
        <w:t>%), išbėrimas (</w:t>
      </w:r>
      <w:r w:rsidR="001D7611">
        <w:rPr>
          <w:iCs/>
          <w:szCs w:val="22"/>
        </w:rPr>
        <w:t>2,</w:t>
      </w:r>
      <w:r w:rsidR="000B0388">
        <w:rPr>
          <w:iCs/>
          <w:szCs w:val="22"/>
        </w:rPr>
        <w:t>3</w:t>
      </w:r>
      <w:r w:rsidR="001D7611">
        <w:rPr>
          <w:iCs/>
          <w:szCs w:val="22"/>
        </w:rPr>
        <w:t> </w:t>
      </w:r>
      <w:r w:rsidR="001D7611" w:rsidRPr="00592CF8">
        <w:rPr>
          <w:iCs/>
          <w:szCs w:val="22"/>
        </w:rPr>
        <w:t xml:space="preserve">%), </w:t>
      </w:r>
      <w:r w:rsidRPr="007A3475">
        <w:rPr>
          <w:iCs/>
          <w:szCs w:val="22"/>
        </w:rPr>
        <w:t>IPL (2,</w:t>
      </w:r>
      <w:r w:rsidR="000B0388">
        <w:rPr>
          <w:iCs/>
          <w:szCs w:val="22"/>
        </w:rPr>
        <w:t>3</w:t>
      </w:r>
      <w:r w:rsidRPr="007A3475">
        <w:rPr>
          <w:iCs/>
          <w:szCs w:val="22"/>
        </w:rPr>
        <w:t> %)</w:t>
      </w:r>
      <w:r w:rsidR="001D7611">
        <w:rPr>
          <w:iCs/>
          <w:szCs w:val="22"/>
        </w:rPr>
        <w:t xml:space="preserve"> ir </w:t>
      </w:r>
      <w:r w:rsidRPr="007A3475">
        <w:rPr>
          <w:iCs/>
          <w:szCs w:val="22"/>
        </w:rPr>
        <w:t>toksinis poveikis nagams (</w:t>
      </w:r>
      <w:r w:rsidR="001D7611">
        <w:rPr>
          <w:iCs/>
          <w:szCs w:val="22"/>
        </w:rPr>
        <w:t>1,</w:t>
      </w:r>
      <w:r w:rsidR="004E6DE9">
        <w:rPr>
          <w:iCs/>
          <w:szCs w:val="22"/>
        </w:rPr>
        <w:t>0</w:t>
      </w:r>
      <w:r w:rsidRPr="007A3475">
        <w:rPr>
          <w:iCs/>
          <w:szCs w:val="22"/>
        </w:rPr>
        <w:t> %)</w:t>
      </w:r>
      <w:r w:rsidR="001D7611">
        <w:rPr>
          <w:iCs/>
          <w:szCs w:val="22"/>
        </w:rPr>
        <w:t>.</w:t>
      </w:r>
    </w:p>
    <w:p w14:paraId="7972E600" w14:textId="77777777" w:rsidR="005B0E76" w:rsidRPr="007A3475" w:rsidRDefault="005B0E76" w:rsidP="005B0E76"/>
    <w:p w14:paraId="47EE90D3" w14:textId="77777777" w:rsidR="005B0E76" w:rsidRPr="007A3475" w:rsidRDefault="005B0E76" w:rsidP="005B0E76">
      <w:pPr>
        <w:rPr>
          <w:iCs/>
          <w:szCs w:val="22"/>
        </w:rPr>
      </w:pPr>
      <w:r w:rsidRPr="007A3475">
        <w:rPr>
          <w:iCs/>
          <w:szCs w:val="22"/>
        </w:rPr>
        <w:t>Nepageidaujamos reakcijos į vaistinį preparatą, pasireiškusios pacientams, vartojantiems amivantamabą su chemoterapija, pateikiamos 8 lentelėje.</w:t>
      </w:r>
    </w:p>
    <w:p w14:paraId="2636CE30" w14:textId="77777777" w:rsidR="005B0E76" w:rsidRPr="007A3475" w:rsidRDefault="005B0E76" w:rsidP="005B0E76">
      <w:pPr>
        <w:rPr>
          <w:iCs/>
          <w:szCs w:val="22"/>
        </w:rPr>
      </w:pPr>
    </w:p>
    <w:p w14:paraId="1F90D19E" w14:textId="77777777" w:rsidR="005B0E76" w:rsidRPr="007A3475" w:rsidRDefault="005B0E76" w:rsidP="005B0E76">
      <w:pPr>
        <w:rPr>
          <w:iCs/>
          <w:szCs w:val="22"/>
        </w:rPr>
      </w:pPr>
      <w:r w:rsidRPr="007A3475">
        <w:rPr>
          <w:iCs/>
          <w:szCs w:val="22"/>
        </w:rPr>
        <w:t xml:space="preserve">Pateikiami duomenys apima </w:t>
      </w:r>
      <w:r w:rsidR="000B0388">
        <w:rPr>
          <w:iCs/>
          <w:szCs w:val="22"/>
        </w:rPr>
        <w:t>301</w:t>
      </w:r>
      <w:r w:rsidRPr="007A3475">
        <w:rPr>
          <w:iCs/>
          <w:szCs w:val="22"/>
        </w:rPr>
        <w:t xml:space="preserve"> amivantamabu kartu su karboplatina ir pemetreksedu gydytą pacientą, sirgusį </w:t>
      </w:r>
      <w:r w:rsidR="00C60D2A" w:rsidRPr="007A3475">
        <w:rPr>
          <w:iCs/>
          <w:szCs w:val="22"/>
        </w:rPr>
        <w:t>vietiškai</w:t>
      </w:r>
      <w:r w:rsidRPr="007A3475">
        <w:rPr>
          <w:iCs/>
          <w:szCs w:val="22"/>
        </w:rPr>
        <w:t xml:space="preserve"> išplitusiu ar metastaziniu nesmulkialąsteliniu plaučių vėžiu. Pacientai kiekvieną savaitę 4 savaites vartojo 1 400 mg amivantamabo (&lt; 80 kg sveriantys pacientai) arba 1 750 mg amivantamabo (≥ 80 kg sveriantys pacientai). Pradedant 7-ąja savaite, pacientai 3 savaites vartojo 1 750 mg amivantamabo (&lt; 80 kg sveriantys pacientai) arba 2 100 mg amivantamabo (≥ 80 kg sveriantys pacientai). Amivantamabo kartu su karboplatina ir pemetreksedu ekspozicijos mediana buvo </w:t>
      </w:r>
      <w:r w:rsidR="00B303D2">
        <w:rPr>
          <w:iCs/>
          <w:szCs w:val="22"/>
        </w:rPr>
        <w:t>7</w:t>
      </w:r>
      <w:r w:rsidRPr="007A3475">
        <w:rPr>
          <w:iCs/>
          <w:szCs w:val="22"/>
        </w:rPr>
        <w:t>,7 mėnesio (intervalas: nuo 0,0 iki 2</w:t>
      </w:r>
      <w:r w:rsidR="004701FA">
        <w:rPr>
          <w:iCs/>
          <w:szCs w:val="22"/>
        </w:rPr>
        <w:t>8,1</w:t>
      </w:r>
      <w:r w:rsidRPr="007A3475">
        <w:rPr>
          <w:iCs/>
          <w:szCs w:val="22"/>
        </w:rPr>
        <w:t> mėnesio).</w:t>
      </w:r>
    </w:p>
    <w:p w14:paraId="11C66D7F" w14:textId="77777777" w:rsidR="005B0E76" w:rsidRPr="007A3475" w:rsidRDefault="005B0E76" w:rsidP="005B0E76">
      <w:pPr>
        <w:rPr>
          <w:iCs/>
          <w:szCs w:val="22"/>
        </w:rPr>
      </w:pPr>
    </w:p>
    <w:p w14:paraId="0463657A" w14:textId="77777777" w:rsidR="005B0E76" w:rsidRPr="007A3475" w:rsidRDefault="005B0E76" w:rsidP="005B0E76">
      <w:pPr>
        <w:rPr>
          <w:iCs/>
          <w:szCs w:val="22"/>
        </w:rPr>
      </w:pPr>
      <w:r w:rsidRPr="007A3475">
        <w:rPr>
          <w:iCs/>
          <w:szCs w:val="22"/>
        </w:rPr>
        <w:t xml:space="preserve">Nepageidaujamos reakcijos, pastebėtos klinikinių tyrimų metu, išvardytos toliau pagal dažnio kategoriją. Dažnio kategorijos apibūdinamos taip: </w:t>
      </w:r>
      <w:r w:rsidRPr="007A3475">
        <w:t>labai dažnas (≥ 1/10); dažnas (nuo ≥ 1/100 iki &lt; 1/10); nedažnas (nuo ≥ 1/1 000 iki &lt; 1/100); retas (nuo ≥ 1/10 000 iki &lt; 1/1 000); labai retas (&lt; 1/10 000) ir dažnis nežinomas (negali būti apskaičiuotas pagal turimus duomenis).</w:t>
      </w:r>
    </w:p>
    <w:p w14:paraId="74389F9B" w14:textId="77777777" w:rsidR="005B0E76" w:rsidRPr="007A3475" w:rsidRDefault="005B0E76" w:rsidP="005B0E76">
      <w:pPr>
        <w:tabs>
          <w:tab w:val="left" w:pos="1134"/>
          <w:tab w:val="left" w:pos="1701"/>
        </w:tabs>
      </w:pPr>
    </w:p>
    <w:p w14:paraId="3B4FF68B" w14:textId="77777777" w:rsidR="005B0E76" w:rsidRPr="007A3475" w:rsidRDefault="005B0E76" w:rsidP="005B0E76">
      <w:pPr>
        <w:tabs>
          <w:tab w:val="left" w:pos="1134"/>
          <w:tab w:val="left" w:pos="1701"/>
        </w:tabs>
      </w:pPr>
      <w:r w:rsidRPr="007A3475">
        <w:t>Kiekvienoje dažnio grupėje nepageidaujamos reakcijos yra pateikiamos mažėjančio sunkumo tvarka.</w:t>
      </w:r>
    </w:p>
    <w:p w14:paraId="05B20871" w14:textId="77777777" w:rsidR="001010D9" w:rsidRPr="0085580F" w:rsidRDefault="001010D9" w:rsidP="001010D9">
      <w:pPr>
        <w:tabs>
          <w:tab w:val="left" w:pos="1134"/>
          <w:tab w:val="left" w:pos="1701"/>
        </w:tabs>
      </w:pPr>
    </w:p>
    <w:tbl>
      <w:tblPr>
        <w:tblStyle w:val="TableGrid"/>
        <w:tblW w:w="9072" w:type="dxa"/>
        <w:jc w:val="center"/>
        <w:tblLook w:val="04A0" w:firstRow="1" w:lastRow="0" w:firstColumn="1" w:lastColumn="0" w:noHBand="0" w:noVBand="1"/>
      </w:tblPr>
      <w:tblGrid>
        <w:gridCol w:w="4462"/>
        <w:gridCol w:w="1640"/>
        <w:gridCol w:w="1430"/>
        <w:gridCol w:w="1540"/>
      </w:tblGrid>
      <w:tr w:rsidR="001010D9" w:rsidRPr="00592CF8" w14:paraId="3D983815" w14:textId="77777777" w:rsidTr="00D22CF1">
        <w:trPr>
          <w:cantSplit/>
          <w:jc w:val="center"/>
        </w:trPr>
        <w:tc>
          <w:tcPr>
            <w:tcW w:w="9287" w:type="dxa"/>
            <w:gridSpan w:val="4"/>
            <w:tcBorders>
              <w:top w:val="nil"/>
              <w:left w:val="nil"/>
              <w:bottom w:val="single" w:sz="4" w:space="0" w:color="auto"/>
              <w:right w:val="nil"/>
            </w:tcBorders>
            <w:hideMark/>
          </w:tcPr>
          <w:p w14:paraId="19FA97A4" w14:textId="77777777" w:rsidR="001010D9" w:rsidRPr="007A3475" w:rsidRDefault="001010D9" w:rsidP="00D22CF1">
            <w:pPr>
              <w:keepNext/>
              <w:ind w:left="1134" w:hanging="1134"/>
              <w:rPr>
                <w:b/>
                <w:bCs/>
                <w:lang w:eastAsia="en-GB"/>
              </w:rPr>
            </w:pPr>
            <w:r w:rsidRPr="007A3475">
              <w:rPr>
                <w:b/>
                <w:bCs/>
                <w:szCs w:val="22"/>
                <w:lang w:eastAsia="en-GB"/>
              </w:rPr>
              <w:t>8 lentelė.</w:t>
            </w:r>
            <w:r w:rsidRPr="007A3475">
              <w:rPr>
                <w:b/>
                <w:bCs/>
                <w:szCs w:val="22"/>
                <w:lang w:eastAsia="en-GB"/>
              </w:rPr>
              <w:tab/>
              <w:t>Nepageidaujamos reakcijos, pasireiškusios pacientams, vartojantiems amivantamabą kartu su karboplatina ir pemetreksedu</w:t>
            </w:r>
          </w:p>
        </w:tc>
      </w:tr>
      <w:tr w:rsidR="001010D9" w:rsidRPr="007A3475" w14:paraId="7E746905"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13AC5EBD" w14:textId="77777777" w:rsidR="001010D9" w:rsidRPr="007A3475" w:rsidRDefault="001010D9" w:rsidP="00D22CF1">
            <w:pPr>
              <w:keepNext/>
              <w:tabs>
                <w:tab w:val="left" w:pos="1134"/>
                <w:tab w:val="left" w:pos="1701"/>
              </w:tabs>
              <w:rPr>
                <w:b/>
                <w:bCs/>
                <w:lang w:eastAsia="en-GB"/>
              </w:rPr>
            </w:pPr>
            <w:r w:rsidRPr="007A3475">
              <w:rPr>
                <w:b/>
                <w:bCs/>
                <w:lang w:eastAsia="en-GB"/>
              </w:rPr>
              <w:t>Organų sistemų klasės</w:t>
            </w:r>
          </w:p>
          <w:p w14:paraId="56BB3BB8" w14:textId="77777777" w:rsidR="001010D9" w:rsidRPr="007A3475" w:rsidRDefault="001010D9" w:rsidP="00D22CF1">
            <w:pPr>
              <w:tabs>
                <w:tab w:val="left" w:pos="1134"/>
                <w:tab w:val="left" w:pos="1701"/>
              </w:tabs>
              <w:ind w:left="284"/>
              <w:rPr>
                <w:lang w:eastAsia="en-GB"/>
              </w:rPr>
            </w:pPr>
            <w:r w:rsidRPr="007A3475">
              <w:rPr>
                <w:lang w:eastAsia="en-GB"/>
              </w:rPr>
              <w:t>Nepageidaujama reakcija</w:t>
            </w:r>
          </w:p>
        </w:tc>
        <w:tc>
          <w:tcPr>
            <w:tcW w:w="1672" w:type="dxa"/>
            <w:tcBorders>
              <w:top w:val="single" w:sz="4" w:space="0" w:color="auto"/>
              <w:left w:val="single" w:sz="4" w:space="0" w:color="auto"/>
              <w:bottom w:val="single" w:sz="4" w:space="0" w:color="auto"/>
              <w:right w:val="single" w:sz="4" w:space="0" w:color="auto"/>
            </w:tcBorders>
            <w:vAlign w:val="center"/>
            <w:hideMark/>
          </w:tcPr>
          <w:p w14:paraId="67EEF17C" w14:textId="77777777" w:rsidR="001010D9" w:rsidRPr="007A3475" w:rsidRDefault="001010D9" w:rsidP="00D22CF1">
            <w:pPr>
              <w:tabs>
                <w:tab w:val="left" w:pos="1134"/>
                <w:tab w:val="left" w:pos="1701"/>
              </w:tabs>
              <w:jc w:val="center"/>
              <w:rPr>
                <w:b/>
                <w:bCs/>
                <w:lang w:eastAsia="en-GB"/>
              </w:rPr>
            </w:pPr>
            <w:r w:rsidRPr="007A3475">
              <w:rPr>
                <w:b/>
                <w:bCs/>
                <w:lang w:eastAsia="en-GB"/>
              </w:rPr>
              <w:t>Dažnio kategorija</w:t>
            </w:r>
          </w:p>
        </w:tc>
        <w:tc>
          <w:tcPr>
            <w:tcW w:w="1464" w:type="dxa"/>
            <w:tcBorders>
              <w:top w:val="single" w:sz="4" w:space="0" w:color="auto"/>
              <w:left w:val="single" w:sz="4" w:space="0" w:color="auto"/>
              <w:bottom w:val="single" w:sz="4" w:space="0" w:color="auto"/>
              <w:right w:val="single" w:sz="4" w:space="0" w:color="auto"/>
            </w:tcBorders>
            <w:hideMark/>
          </w:tcPr>
          <w:p w14:paraId="54B3149C" w14:textId="77777777" w:rsidR="001010D9" w:rsidRPr="007A3475" w:rsidRDefault="001010D9" w:rsidP="00D22CF1">
            <w:pPr>
              <w:tabs>
                <w:tab w:val="left" w:pos="1134"/>
                <w:tab w:val="left" w:pos="1701"/>
              </w:tabs>
              <w:jc w:val="center"/>
              <w:rPr>
                <w:b/>
                <w:bCs/>
                <w:lang w:eastAsia="en-GB"/>
              </w:rPr>
            </w:pPr>
            <w:r w:rsidRPr="007A3475">
              <w:rPr>
                <w:b/>
                <w:bCs/>
                <w:lang w:eastAsia="en-GB"/>
              </w:rPr>
              <w:t>Bet kokio laipsnio (%)</w:t>
            </w:r>
          </w:p>
        </w:tc>
        <w:tc>
          <w:tcPr>
            <w:tcW w:w="1570" w:type="dxa"/>
            <w:tcBorders>
              <w:top w:val="single" w:sz="4" w:space="0" w:color="auto"/>
              <w:left w:val="single" w:sz="4" w:space="0" w:color="auto"/>
              <w:bottom w:val="single" w:sz="4" w:space="0" w:color="auto"/>
              <w:right w:val="single" w:sz="4" w:space="0" w:color="auto"/>
            </w:tcBorders>
            <w:hideMark/>
          </w:tcPr>
          <w:p w14:paraId="752A9A75" w14:textId="77777777" w:rsidR="001010D9" w:rsidRPr="007A3475" w:rsidRDefault="001010D9" w:rsidP="00D22CF1">
            <w:pPr>
              <w:tabs>
                <w:tab w:val="left" w:pos="1134"/>
                <w:tab w:val="left" w:pos="1701"/>
              </w:tabs>
              <w:jc w:val="center"/>
              <w:rPr>
                <w:b/>
                <w:bCs/>
                <w:lang w:eastAsia="en-GB"/>
              </w:rPr>
            </w:pPr>
            <w:r w:rsidRPr="007A3475">
              <w:rPr>
                <w:b/>
                <w:bCs/>
                <w:lang w:eastAsia="en-GB"/>
              </w:rPr>
              <w:t>3-4 laipsnio (%)</w:t>
            </w:r>
          </w:p>
        </w:tc>
      </w:tr>
      <w:tr w:rsidR="001010D9" w:rsidRPr="007A3475" w14:paraId="20FBF43A"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52EDE205" w14:textId="77777777" w:rsidR="001010D9" w:rsidRPr="007A3475" w:rsidRDefault="001010D9" w:rsidP="00D22CF1">
            <w:pPr>
              <w:keepNext/>
              <w:tabs>
                <w:tab w:val="left" w:pos="1134"/>
                <w:tab w:val="left" w:pos="1701"/>
              </w:tabs>
              <w:rPr>
                <w:b/>
                <w:bCs/>
                <w:lang w:eastAsia="en-GB"/>
              </w:rPr>
            </w:pPr>
            <w:r>
              <w:rPr>
                <w:b/>
                <w:lang w:val="it-IT"/>
              </w:rPr>
              <w:t>Kraujo ir limfinės sistemos sutrikimai</w:t>
            </w:r>
          </w:p>
        </w:tc>
        <w:tc>
          <w:tcPr>
            <w:tcW w:w="1672" w:type="dxa"/>
            <w:tcBorders>
              <w:top w:val="single" w:sz="4" w:space="0" w:color="auto"/>
              <w:left w:val="single" w:sz="4" w:space="0" w:color="auto"/>
              <w:bottom w:val="single" w:sz="4" w:space="0" w:color="auto"/>
              <w:right w:val="single" w:sz="4" w:space="0" w:color="auto"/>
            </w:tcBorders>
            <w:vAlign w:val="center"/>
            <w:hideMark/>
          </w:tcPr>
          <w:p w14:paraId="0B04C7BD" w14:textId="77777777" w:rsidR="001010D9" w:rsidRPr="007A3475" w:rsidRDefault="001010D9" w:rsidP="00D22CF1">
            <w:pPr>
              <w:tabs>
                <w:tab w:val="left" w:pos="1134"/>
                <w:tab w:val="left" w:pos="1701"/>
              </w:tabs>
              <w:jc w:val="center"/>
              <w:rPr>
                <w:b/>
                <w:bCs/>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516F630B" w14:textId="77777777" w:rsidR="001010D9" w:rsidRPr="007A3475" w:rsidRDefault="001010D9" w:rsidP="00D22CF1">
            <w:pPr>
              <w:tabs>
                <w:tab w:val="left" w:pos="1134"/>
                <w:tab w:val="left" w:pos="1701"/>
              </w:tabs>
              <w:jc w:val="center"/>
              <w:rPr>
                <w:b/>
                <w:bCs/>
                <w:lang w:eastAsia="en-GB"/>
              </w:rPr>
            </w:pPr>
          </w:p>
        </w:tc>
        <w:tc>
          <w:tcPr>
            <w:tcW w:w="1570" w:type="dxa"/>
            <w:tcBorders>
              <w:top w:val="single" w:sz="4" w:space="0" w:color="auto"/>
              <w:left w:val="single" w:sz="4" w:space="0" w:color="auto"/>
              <w:bottom w:val="single" w:sz="4" w:space="0" w:color="auto"/>
              <w:right w:val="single" w:sz="4" w:space="0" w:color="auto"/>
            </w:tcBorders>
            <w:hideMark/>
          </w:tcPr>
          <w:p w14:paraId="39377E7B" w14:textId="77777777" w:rsidR="001010D9" w:rsidRPr="007A3475" w:rsidRDefault="001010D9" w:rsidP="00D22CF1">
            <w:pPr>
              <w:tabs>
                <w:tab w:val="left" w:pos="1134"/>
                <w:tab w:val="left" w:pos="1701"/>
              </w:tabs>
              <w:jc w:val="center"/>
              <w:rPr>
                <w:b/>
                <w:bCs/>
                <w:lang w:eastAsia="en-GB"/>
              </w:rPr>
            </w:pPr>
          </w:p>
        </w:tc>
      </w:tr>
      <w:tr w:rsidR="001010D9" w:rsidRPr="007A3475" w14:paraId="7ECAE6AD"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7CD509BE" w14:textId="77777777" w:rsidR="001010D9" w:rsidRPr="004701FA" w:rsidRDefault="001010D9" w:rsidP="00D22CF1">
            <w:pPr>
              <w:ind w:left="284"/>
            </w:pPr>
            <w:r w:rsidRPr="004701FA">
              <w:t>Neutropenija</w:t>
            </w:r>
          </w:p>
        </w:tc>
        <w:tc>
          <w:tcPr>
            <w:tcW w:w="1672" w:type="dxa"/>
            <w:vMerge w:val="restart"/>
            <w:tcBorders>
              <w:top w:val="single" w:sz="4" w:space="0" w:color="auto"/>
              <w:left w:val="single" w:sz="4" w:space="0" w:color="auto"/>
              <w:right w:val="single" w:sz="4" w:space="0" w:color="auto"/>
            </w:tcBorders>
            <w:hideMark/>
          </w:tcPr>
          <w:p w14:paraId="13E3B277" w14:textId="77777777" w:rsidR="001010D9" w:rsidRPr="0011251B" w:rsidRDefault="001010D9" w:rsidP="00D22CF1">
            <w:pPr>
              <w:tabs>
                <w:tab w:val="left" w:pos="1134"/>
                <w:tab w:val="left" w:pos="1701"/>
              </w:tabs>
              <w:rPr>
                <w:lang w:eastAsia="en-GB"/>
              </w:rPr>
            </w:pPr>
            <w:r w:rsidRPr="0011251B">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21423D33" w14:textId="77777777" w:rsidR="001010D9" w:rsidRPr="004701FA" w:rsidRDefault="001010D9" w:rsidP="00D22CF1">
            <w:pPr>
              <w:tabs>
                <w:tab w:val="left" w:pos="1134"/>
                <w:tab w:val="left" w:pos="1701"/>
              </w:tabs>
              <w:jc w:val="center"/>
              <w:rPr>
                <w:bCs/>
                <w:lang w:eastAsia="en-GB"/>
              </w:rPr>
            </w:pPr>
            <w:r w:rsidRPr="004701FA">
              <w:rPr>
                <w:bCs/>
                <w:lang w:eastAsia="en-GB"/>
              </w:rPr>
              <w:t>57</w:t>
            </w:r>
          </w:p>
        </w:tc>
        <w:tc>
          <w:tcPr>
            <w:tcW w:w="1570" w:type="dxa"/>
            <w:tcBorders>
              <w:top w:val="single" w:sz="4" w:space="0" w:color="auto"/>
              <w:left w:val="single" w:sz="4" w:space="0" w:color="auto"/>
              <w:bottom w:val="single" w:sz="4" w:space="0" w:color="auto"/>
              <w:right w:val="single" w:sz="4" w:space="0" w:color="auto"/>
            </w:tcBorders>
            <w:hideMark/>
          </w:tcPr>
          <w:p w14:paraId="05328953" w14:textId="77777777" w:rsidR="001010D9" w:rsidRPr="004701FA" w:rsidRDefault="001010D9" w:rsidP="00D22CF1">
            <w:pPr>
              <w:tabs>
                <w:tab w:val="left" w:pos="1134"/>
                <w:tab w:val="left" w:pos="1701"/>
              </w:tabs>
              <w:jc w:val="center"/>
              <w:rPr>
                <w:bCs/>
                <w:lang w:eastAsia="en-GB"/>
              </w:rPr>
            </w:pPr>
            <w:r w:rsidRPr="004701FA">
              <w:rPr>
                <w:bCs/>
                <w:lang w:eastAsia="en-GB"/>
              </w:rPr>
              <w:t>39</w:t>
            </w:r>
          </w:p>
        </w:tc>
      </w:tr>
      <w:tr w:rsidR="001010D9" w:rsidRPr="007A3475" w14:paraId="6616C27C"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tcPr>
          <w:p w14:paraId="49007D86" w14:textId="77777777" w:rsidR="001010D9" w:rsidRPr="004701FA" w:rsidRDefault="001010D9" w:rsidP="00D22CF1">
            <w:pPr>
              <w:ind w:left="284"/>
            </w:pPr>
            <w:r w:rsidRPr="004701FA">
              <w:t>Trombocitopenija</w:t>
            </w:r>
          </w:p>
        </w:tc>
        <w:tc>
          <w:tcPr>
            <w:tcW w:w="1672" w:type="dxa"/>
            <w:vMerge/>
            <w:tcBorders>
              <w:left w:val="single" w:sz="4" w:space="0" w:color="auto"/>
              <w:bottom w:val="single" w:sz="4" w:space="0" w:color="auto"/>
              <w:right w:val="single" w:sz="4" w:space="0" w:color="auto"/>
            </w:tcBorders>
            <w:vAlign w:val="center"/>
          </w:tcPr>
          <w:p w14:paraId="32DC4F21" w14:textId="77777777" w:rsidR="001010D9" w:rsidRPr="007A3475" w:rsidRDefault="001010D9" w:rsidP="00D22CF1">
            <w:pPr>
              <w:tabs>
                <w:tab w:val="left" w:pos="1134"/>
                <w:tab w:val="left" w:pos="1701"/>
              </w:tabs>
              <w:jc w:val="center"/>
              <w:rPr>
                <w:b/>
                <w:bCs/>
                <w:lang w:eastAsia="en-GB"/>
              </w:rPr>
            </w:pPr>
          </w:p>
        </w:tc>
        <w:tc>
          <w:tcPr>
            <w:tcW w:w="1464" w:type="dxa"/>
            <w:tcBorders>
              <w:top w:val="single" w:sz="4" w:space="0" w:color="auto"/>
              <w:left w:val="single" w:sz="4" w:space="0" w:color="auto"/>
              <w:bottom w:val="single" w:sz="4" w:space="0" w:color="auto"/>
              <w:right w:val="single" w:sz="4" w:space="0" w:color="auto"/>
            </w:tcBorders>
          </w:tcPr>
          <w:p w14:paraId="48D46979" w14:textId="77777777" w:rsidR="001010D9" w:rsidRPr="004701FA" w:rsidRDefault="001010D9" w:rsidP="00D22CF1">
            <w:pPr>
              <w:tabs>
                <w:tab w:val="left" w:pos="1134"/>
                <w:tab w:val="left" w:pos="1701"/>
              </w:tabs>
              <w:jc w:val="center"/>
              <w:rPr>
                <w:bCs/>
                <w:lang w:eastAsia="en-GB"/>
              </w:rPr>
            </w:pPr>
            <w:r w:rsidRPr="004701FA">
              <w:rPr>
                <w:bCs/>
                <w:lang w:eastAsia="en-GB"/>
              </w:rPr>
              <w:t>40</w:t>
            </w:r>
          </w:p>
        </w:tc>
        <w:tc>
          <w:tcPr>
            <w:tcW w:w="1570" w:type="dxa"/>
            <w:tcBorders>
              <w:top w:val="single" w:sz="4" w:space="0" w:color="auto"/>
              <w:left w:val="single" w:sz="4" w:space="0" w:color="auto"/>
              <w:bottom w:val="single" w:sz="4" w:space="0" w:color="auto"/>
              <w:right w:val="single" w:sz="4" w:space="0" w:color="auto"/>
            </w:tcBorders>
          </w:tcPr>
          <w:p w14:paraId="17DF218C" w14:textId="77777777" w:rsidR="001010D9" w:rsidRPr="004701FA" w:rsidRDefault="001010D9" w:rsidP="00D22CF1">
            <w:pPr>
              <w:tabs>
                <w:tab w:val="left" w:pos="1134"/>
                <w:tab w:val="left" w:pos="1701"/>
              </w:tabs>
              <w:jc w:val="center"/>
              <w:rPr>
                <w:bCs/>
                <w:lang w:eastAsia="en-GB"/>
              </w:rPr>
            </w:pPr>
            <w:r w:rsidRPr="004701FA">
              <w:rPr>
                <w:bCs/>
                <w:lang w:eastAsia="en-GB"/>
              </w:rPr>
              <w:t>12</w:t>
            </w:r>
          </w:p>
        </w:tc>
      </w:tr>
      <w:tr w:rsidR="001010D9" w:rsidRPr="007A3475" w14:paraId="5847619C"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12300BF5" w14:textId="77777777" w:rsidR="001010D9" w:rsidRPr="007A3475" w:rsidRDefault="001010D9" w:rsidP="00D22CF1">
            <w:pPr>
              <w:keepNext/>
              <w:tabs>
                <w:tab w:val="left" w:pos="1134"/>
                <w:tab w:val="left" w:pos="1701"/>
              </w:tabs>
              <w:rPr>
                <w:b/>
                <w:bCs/>
                <w:lang w:eastAsia="en-GB"/>
              </w:rPr>
            </w:pPr>
            <w:r w:rsidRPr="007A3475">
              <w:rPr>
                <w:b/>
                <w:bCs/>
                <w:lang w:eastAsia="en-GB"/>
              </w:rPr>
              <w:t>Metabolizmo ir mitybos sutrikimai</w:t>
            </w:r>
          </w:p>
        </w:tc>
      </w:tr>
      <w:tr w:rsidR="001010D9" w:rsidRPr="007A3475" w14:paraId="43977EB3"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457892EF" w14:textId="77777777" w:rsidR="001010D9" w:rsidRPr="007A3475" w:rsidRDefault="001010D9" w:rsidP="00D22CF1">
            <w:pPr>
              <w:keepNext/>
              <w:tabs>
                <w:tab w:val="left" w:pos="1134"/>
                <w:tab w:val="left" w:pos="1701"/>
              </w:tabs>
              <w:ind w:left="284"/>
              <w:rPr>
                <w:lang w:eastAsia="en-GB"/>
              </w:rPr>
            </w:pPr>
            <w:r w:rsidRPr="007A3475">
              <w:rPr>
                <w:szCs w:val="22"/>
                <w:lang w:eastAsia="en-GB"/>
              </w:rPr>
              <w:t xml:space="preserve">Sumažėjęs apetitas </w:t>
            </w:r>
          </w:p>
        </w:tc>
        <w:tc>
          <w:tcPr>
            <w:tcW w:w="1672" w:type="dxa"/>
            <w:vMerge w:val="restart"/>
            <w:tcBorders>
              <w:top w:val="single" w:sz="4" w:space="0" w:color="auto"/>
              <w:left w:val="single" w:sz="4" w:space="0" w:color="auto"/>
              <w:bottom w:val="single" w:sz="4" w:space="0" w:color="auto"/>
              <w:right w:val="single" w:sz="4" w:space="0" w:color="auto"/>
            </w:tcBorders>
            <w:hideMark/>
          </w:tcPr>
          <w:p w14:paraId="3DA9BEEE" w14:textId="77777777" w:rsidR="001010D9" w:rsidRPr="007A3475" w:rsidRDefault="001010D9" w:rsidP="00D22CF1">
            <w:pPr>
              <w:keepNext/>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340E7DB7" w14:textId="77777777" w:rsidR="001010D9" w:rsidRPr="007A3475" w:rsidRDefault="001010D9" w:rsidP="00D22CF1">
            <w:pPr>
              <w:keepNext/>
              <w:tabs>
                <w:tab w:val="left" w:pos="1134"/>
                <w:tab w:val="left" w:pos="1701"/>
              </w:tabs>
              <w:jc w:val="center"/>
              <w:rPr>
                <w:lang w:eastAsia="en-GB"/>
              </w:rPr>
            </w:pPr>
            <w:r w:rsidRPr="00BA7A8A">
              <w:t>3</w:t>
            </w:r>
            <w:r>
              <w:t>3</w:t>
            </w:r>
          </w:p>
        </w:tc>
        <w:tc>
          <w:tcPr>
            <w:tcW w:w="1570" w:type="dxa"/>
            <w:tcBorders>
              <w:top w:val="single" w:sz="4" w:space="0" w:color="auto"/>
              <w:left w:val="single" w:sz="4" w:space="0" w:color="auto"/>
              <w:bottom w:val="single" w:sz="4" w:space="0" w:color="auto"/>
              <w:right w:val="single" w:sz="4" w:space="0" w:color="auto"/>
            </w:tcBorders>
            <w:hideMark/>
          </w:tcPr>
          <w:p w14:paraId="2AF9935F" w14:textId="77777777" w:rsidR="001010D9" w:rsidRPr="007A3475" w:rsidRDefault="001010D9" w:rsidP="00D22CF1">
            <w:pPr>
              <w:keepNext/>
              <w:tabs>
                <w:tab w:val="left" w:pos="1134"/>
                <w:tab w:val="left" w:pos="1701"/>
              </w:tabs>
              <w:jc w:val="center"/>
              <w:rPr>
                <w:lang w:eastAsia="en-GB"/>
              </w:rPr>
            </w:pPr>
            <w:r>
              <w:t>1,3</w:t>
            </w:r>
          </w:p>
        </w:tc>
      </w:tr>
      <w:tr w:rsidR="001010D9" w:rsidRPr="007A3475" w14:paraId="5505CDA4"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25E4750B" w14:textId="77777777" w:rsidR="001010D9" w:rsidRPr="007A3475" w:rsidRDefault="001010D9" w:rsidP="00D22CF1">
            <w:pPr>
              <w:keepNext/>
              <w:tabs>
                <w:tab w:val="left" w:pos="1134"/>
                <w:tab w:val="left" w:pos="1701"/>
              </w:tabs>
              <w:ind w:left="284"/>
              <w:rPr>
                <w:lang w:eastAsia="en-GB"/>
              </w:rPr>
            </w:pPr>
            <w:r w:rsidRPr="007A3475">
              <w:rPr>
                <w:szCs w:val="22"/>
                <w:lang w:eastAsia="en-GB"/>
              </w:rPr>
              <w:t>Hipoalbuminemija</w:t>
            </w:r>
            <w:r w:rsidRPr="007A3475">
              <w:rPr>
                <w:vertAlign w:val="superscript"/>
                <w:lang w:eastAsia="en-GB"/>
              </w:rPr>
              <w:t>*</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486ADC92" w14:textId="77777777" w:rsidR="001010D9" w:rsidRPr="007A3475" w:rsidRDefault="001010D9" w:rsidP="00D22CF1">
            <w:pPr>
              <w:keepNext/>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469CA202" w14:textId="77777777" w:rsidR="001010D9" w:rsidRPr="007A3475" w:rsidRDefault="001010D9" w:rsidP="00D22CF1">
            <w:pPr>
              <w:keepNext/>
              <w:tabs>
                <w:tab w:val="left" w:pos="1134"/>
                <w:tab w:val="left" w:pos="1701"/>
              </w:tabs>
              <w:jc w:val="center"/>
              <w:rPr>
                <w:lang w:eastAsia="en-GB"/>
              </w:rPr>
            </w:pPr>
            <w:r w:rsidRPr="00BA7A8A">
              <w:t>32</w:t>
            </w:r>
          </w:p>
        </w:tc>
        <w:tc>
          <w:tcPr>
            <w:tcW w:w="1570" w:type="dxa"/>
            <w:tcBorders>
              <w:top w:val="single" w:sz="4" w:space="0" w:color="auto"/>
              <w:left w:val="single" w:sz="4" w:space="0" w:color="auto"/>
              <w:bottom w:val="single" w:sz="4" w:space="0" w:color="auto"/>
              <w:right w:val="single" w:sz="4" w:space="0" w:color="auto"/>
            </w:tcBorders>
            <w:hideMark/>
          </w:tcPr>
          <w:p w14:paraId="01FFFFD2" w14:textId="77777777" w:rsidR="001010D9" w:rsidRPr="007A3475" w:rsidRDefault="001010D9" w:rsidP="00D22CF1">
            <w:pPr>
              <w:keepNext/>
              <w:tabs>
                <w:tab w:val="left" w:pos="1134"/>
                <w:tab w:val="left" w:pos="1701"/>
              </w:tabs>
              <w:jc w:val="center"/>
              <w:rPr>
                <w:lang w:eastAsia="en-GB"/>
              </w:rPr>
            </w:pPr>
            <w:r w:rsidRPr="00BA7A8A">
              <w:t>3</w:t>
            </w:r>
            <w:r>
              <w:t>,7</w:t>
            </w:r>
          </w:p>
        </w:tc>
      </w:tr>
      <w:tr w:rsidR="001010D9" w:rsidRPr="007A3475" w14:paraId="5B52AA1D"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5AAEE8D1" w14:textId="77777777" w:rsidR="001010D9" w:rsidRPr="007A3475" w:rsidRDefault="001010D9" w:rsidP="00D22CF1">
            <w:pPr>
              <w:tabs>
                <w:tab w:val="left" w:pos="1134"/>
                <w:tab w:val="left" w:pos="1701"/>
              </w:tabs>
              <w:ind w:left="284"/>
              <w:rPr>
                <w:lang w:eastAsia="en-GB"/>
              </w:rPr>
            </w:pPr>
            <w:r w:rsidRPr="007A3475">
              <w:rPr>
                <w:szCs w:val="22"/>
                <w:lang w:eastAsia="en-GB"/>
              </w:rPr>
              <w:t>Hipokalemija</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03267B69"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76592AAE" w14:textId="77777777" w:rsidR="001010D9" w:rsidRPr="007A3475" w:rsidRDefault="001010D9" w:rsidP="00D22CF1">
            <w:pPr>
              <w:tabs>
                <w:tab w:val="left" w:pos="1134"/>
                <w:tab w:val="left" w:pos="1701"/>
              </w:tabs>
              <w:jc w:val="center"/>
              <w:rPr>
                <w:lang w:eastAsia="en-GB"/>
              </w:rPr>
            </w:pPr>
            <w:r w:rsidRPr="00BA7A8A">
              <w:t>20</w:t>
            </w:r>
          </w:p>
        </w:tc>
        <w:tc>
          <w:tcPr>
            <w:tcW w:w="1570" w:type="dxa"/>
            <w:tcBorders>
              <w:top w:val="single" w:sz="4" w:space="0" w:color="auto"/>
              <w:left w:val="single" w:sz="4" w:space="0" w:color="auto"/>
              <w:bottom w:val="single" w:sz="4" w:space="0" w:color="auto"/>
              <w:right w:val="single" w:sz="4" w:space="0" w:color="auto"/>
            </w:tcBorders>
            <w:hideMark/>
          </w:tcPr>
          <w:p w14:paraId="55C7569D" w14:textId="77777777" w:rsidR="001010D9" w:rsidRPr="007A3475" w:rsidRDefault="001010D9" w:rsidP="00D22CF1">
            <w:pPr>
              <w:tabs>
                <w:tab w:val="left" w:pos="1134"/>
                <w:tab w:val="left" w:pos="1701"/>
              </w:tabs>
              <w:jc w:val="center"/>
              <w:rPr>
                <w:lang w:eastAsia="en-GB"/>
              </w:rPr>
            </w:pPr>
            <w:r>
              <w:t>6,6</w:t>
            </w:r>
          </w:p>
        </w:tc>
      </w:tr>
      <w:tr w:rsidR="001010D9" w:rsidRPr="007A3475" w14:paraId="5DB0BE58"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0D54F5A7" w14:textId="77777777" w:rsidR="001010D9" w:rsidRPr="007A3475" w:rsidRDefault="001010D9" w:rsidP="00D22CF1">
            <w:pPr>
              <w:tabs>
                <w:tab w:val="left" w:pos="1134"/>
                <w:tab w:val="left" w:pos="2220"/>
              </w:tabs>
              <w:ind w:left="284"/>
              <w:rPr>
                <w:szCs w:val="22"/>
                <w:lang w:eastAsia="en-GB"/>
              </w:rPr>
            </w:pPr>
            <w:r w:rsidRPr="007A3475">
              <w:rPr>
                <w:szCs w:val="22"/>
                <w:lang w:eastAsia="en-GB"/>
              </w:rPr>
              <w:t>Hipomagnezemija</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0F60B65A"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0C405465" w14:textId="77777777" w:rsidR="001010D9" w:rsidRPr="007A3475" w:rsidRDefault="001010D9" w:rsidP="00D22CF1">
            <w:pPr>
              <w:tabs>
                <w:tab w:val="left" w:pos="1134"/>
                <w:tab w:val="left" w:pos="2220"/>
              </w:tabs>
              <w:jc w:val="center"/>
              <w:rPr>
                <w:szCs w:val="22"/>
                <w:lang w:eastAsia="en-GB"/>
              </w:rPr>
            </w:pPr>
            <w:r w:rsidRPr="00BA7A8A">
              <w:t>13</w:t>
            </w:r>
          </w:p>
        </w:tc>
        <w:tc>
          <w:tcPr>
            <w:tcW w:w="1570" w:type="dxa"/>
            <w:tcBorders>
              <w:top w:val="single" w:sz="4" w:space="0" w:color="auto"/>
              <w:left w:val="single" w:sz="4" w:space="0" w:color="auto"/>
              <w:bottom w:val="single" w:sz="4" w:space="0" w:color="auto"/>
              <w:right w:val="single" w:sz="4" w:space="0" w:color="auto"/>
            </w:tcBorders>
            <w:hideMark/>
          </w:tcPr>
          <w:p w14:paraId="1AF254ED" w14:textId="77777777" w:rsidR="001010D9" w:rsidRPr="007A3475" w:rsidRDefault="001010D9" w:rsidP="00D22CF1">
            <w:pPr>
              <w:jc w:val="center"/>
              <w:rPr>
                <w:szCs w:val="22"/>
                <w:lang w:eastAsia="en-GB"/>
              </w:rPr>
            </w:pPr>
            <w:r w:rsidRPr="00BA7A8A">
              <w:t>1</w:t>
            </w:r>
            <w:r>
              <w:t>,3</w:t>
            </w:r>
          </w:p>
        </w:tc>
      </w:tr>
      <w:tr w:rsidR="001010D9" w:rsidRPr="007A3475" w14:paraId="2B6B3BA2"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6083234A" w14:textId="77777777" w:rsidR="001010D9" w:rsidRPr="007A3475" w:rsidRDefault="001010D9" w:rsidP="00D22CF1">
            <w:pPr>
              <w:tabs>
                <w:tab w:val="left" w:pos="1134"/>
                <w:tab w:val="left" w:pos="2220"/>
              </w:tabs>
              <w:ind w:left="284"/>
              <w:rPr>
                <w:szCs w:val="22"/>
                <w:lang w:eastAsia="en-GB"/>
              </w:rPr>
            </w:pPr>
            <w:r w:rsidRPr="007A3475">
              <w:rPr>
                <w:szCs w:val="22"/>
                <w:lang w:eastAsia="en-GB"/>
              </w:rPr>
              <w:t>Hipokalcemija</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21EDA840"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355C54F9" w14:textId="77777777" w:rsidR="001010D9" w:rsidRPr="007A3475" w:rsidRDefault="001010D9" w:rsidP="00D22CF1">
            <w:pPr>
              <w:tabs>
                <w:tab w:val="left" w:pos="1134"/>
                <w:tab w:val="left" w:pos="2220"/>
              </w:tabs>
              <w:jc w:val="center"/>
              <w:rPr>
                <w:szCs w:val="22"/>
                <w:lang w:eastAsia="en-GB"/>
              </w:rPr>
            </w:pPr>
            <w:r w:rsidRPr="007A3475">
              <w:rPr>
                <w:szCs w:val="22"/>
                <w:lang w:eastAsia="en-GB"/>
              </w:rPr>
              <w:t>1</w:t>
            </w:r>
            <w:r>
              <w:rPr>
                <w:szCs w:val="22"/>
                <w:lang w:eastAsia="en-GB"/>
              </w:rPr>
              <w:t>2</w:t>
            </w:r>
          </w:p>
        </w:tc>
        <w:tc>
          <w:tcPr>
            <w:tcW w:w="1570" w:type="dxa"/>
            <w:tcBorders>
              <w:top w:val="single" w:sz="4" w:space="0" w:color="auto"/>
              <w:left w:val="single" w:sz="4" w:space="0" w:color="auto"/>
              <w:bottom w:val="single" w:sz="4" w:space="0" w:color="auto"/>
              <w:right w:val="single" w:sz="4" w:space="0" w:color="auto"/>
            </w:tcBorders>
            <w:hideMark/>
          </w:tcPr>
          <w:p w14:paraId="3234B75D" w14:textId="77777777" w:rsidR="001010D9" w:rsidRPr="007A3475" w:rsidRDefault="001010D9" w:rsidP="00D22CF1">
            <w:pPr>
              <w:jc w:val="center"/>
              <w:rPr>
                <w:szCs w:val="22"/>
                <w:lang w:eastAsia="en-GB"/>
              </w:rPr>
            </w:pPr>
            <w:r>
              <w:t>1,0</w:t>
            </w:r>
          </w:p>
        </w:tc>
      </w:tr>
      <w:tr w:rsidR="001010D9" w:rsidRPr="007A3475" w14:paraId="4115EB9F"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4BDB8F51" w14:textId="77777777" w:rsidR="001010D9" w:rsidRPr="007A3475" w:rsidRDefault="001010D9" w:rsidP="00D22CF1">
            <w:pPr>
              <w:keepNext/>
              <w:tabs>
                <w:tab w:val="left" w:pos="1134"/>
                <w:tab w:val="left" w:pos="1701"/>
              </w:tabs>
              <w:rPr>
                <w:b/>
                <w:bCs/>
                <w:lang w:eastAsia="en-GB"/>
              </w:rPr>
            </w:pPr>
            <w:r w:rsidRPr="007A3475">
              <w:rPr>
                <w:b/>
                <w:bCs/>
                <w:lang w:eastAsia="en-GB"/>
              </w:rPr>
              <w:t>Nervų sistemos sutrikimai</w:t>
            </w:r>
          </w:p>
        </w:tc>
      </w:tr>
      <w:tr w:rsidR="001010D9" w:rsidRPr="007A3475" w14:paraId="464A2DE7"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00FCFA66" w14:textId="77777777" w:rsidR="001010D9" w:rsidRPr="007A3475" w:rsidRDefault="001010D9" w:rsidP="00D22CF1">
            <w:pPr>
              <w:tabs>
                <w:tab w:val="left" w:pos="1134"/>
                <w:tab w:val="left" w:pos="1701"/>
              </w:tabs>
              <w:ind w:left="284"/>
              <w:rPr>
                <w:lang w:eastAsia="en-GB"/>
              </w:rPr>
            </w:pPr>
            <w:r w:rsidRPr="007A3475">
              <w:rPr>
                <w:lang w:eastAsia="en-GB"/>
              </w:rPr>
              <w:t>Svaigulys</w:t>
            </w:r>
            <w:r w:rsidRPr="007A3475">
              <w:rPr>
                <w:vertAlign w:val="superscript"/>
                <w:lang w:eastAsia="en-GB"/>
              </w:rPr>
              <w:t>*</w:t>
            </w:r>
          </w:p>
        </w:tc>
        <w:tc>
          <w:tcPr>
            <w:tcW w:w="1672" w:type="dxa"/>
            <w:tcBorders>
              <w:top w:val="single" w:sz="4" w:space="0" w:color="auto"/>
              <w:left w:val="single" w:sz="4" w:space="0" w:color="auto"/>
              <w:bottom w:val="single" w:sz="4" w:space="0" w:color="auto"/>
              <w:right w:val="single" w:sz="4" w:space="0" w:color="auto"/>
            </w:tcBorders>
            <w:hideMark/>
          </w:tcPr>
          <w:p w14:paraId="041EC10C" w14:textId="77777777" w:rsidR="001010D9" w:rsidRPr="007A3475" w:rsidRDefault="001010D9" w:rsidP="00D22CF1">
            <w:pPr>
              <w:tabs>
                <w:tab w:val="left" w:pos="1134"/>
                <w:tab w:val="left" w:pos="1701"/>
              </w:tabs>
              <w:rPr>
                <w:lang w:eastAsia="en-GB"/>
              </w:rPr>
            </w:pPr>
            <w:r w:rsidRPr="007A3475">
              <w:rPr>
                <w:lang w:eastAsia="en-GB"/>
              </w:rPr>
              <w:t>Dažnas</w:t>
            </w:r>
          </w:p>
        </w:tc>
        <w:tc>
          <w:tcPr>
            <w:tcW w:w="1464" w:type="dxa"/>
            <w:tcBorders>
              <w:top w:val="single" w:sz="4" w:space="0" w:color="auto"/>
              <w:left w:val="single" w:sz="4" w:space="0" w:color="auto"/>
              <w:bottom w:val="single" w:sz="4" w:space="0" w:color="auto"/>
              <w:right w:val="single" w:sz="4" w:space="0" w:color="auto"/>
            </w:tcBorders>
            <w:hideMark/>
          </w:tcPr>
          <w:p w14:paraId="2AE0A05C" w14:textId="77777777" w:rsidR="001010D9" w:rsidRPr="007A3475" w:rsidRDefault="001010D9" w:rsidP="00D22CF1">
            <w:pPr>
              <w:tabs>
                <w:tab w:val="left" w:pos="1134"/>
                <w:tab w:val="left" w:pos="1701"/>
              </w:tabs>
              <w:jc w:val="center"/>
              <w:rPr>
                <w:lang w:eastAsia="en-GB"/>
              </w:rPr>
            </w:pPr>
            <w:r>
              <w:rPr>
                <w:lang w:eastAsia="en-GB"/>
              </w:rPr>
              <w:t>10</w:t>
            </w:r>
          </w:p>
        </w:tc>
        <w:tc>
          <w:tcPr>
            <w:tcW w:w="1570" w:type="dxa"/>
            <w:tcBorders>
              <w:top w:val="single" w:sz="4" w:space="0" w:color="auto"/>
              <w:left w:val="single" w:sz="4" w:space="0" w:color="auto"/>
              <w:bottom w:val="single" w:sz="4" w:space="0" w:color="auto"/>
              <w:right w:val="single" w:sz="4" w:space="0" w:color="auto"/>
            </w:tcBorders>
            <w:hideMark/>
          </w:tcPr>
          <w:p w14:paraId="0674B4D6" w14:textId="77777777" w:rsidR="001010D9" w:rsidRPr="007A3475" w:rsidRDefault="001010D9" w:rsidP="00D22CF1">
            <w:pPr>
              <w:tabs>
                <w:tab w:val="left" w:pos="1134"/>
                <w:tab w:val="left" w:pos="1701"/>
              </w:tabs>
              <w:jc w:val="center"/>
              <w:rPr>
                <w:lang w:eastAsia="en-GB"/>
              </w:rPr>
            </w:pPr>
            <w:r w:rsidRPr="007A3475">
              <w:rPr>
                <w:lang w:eastAsia="en-GB"/>
              </w:rPr>
              <w:t>0</w:t>
            </w:r>
            <w:r>
              <w:rPr>
                <w:lang w:eastAsia="en-GB"/>
              </w:rPr>
              <w:t>,3</w:t>
            </w:r>
          </w:p>
        </w:tc>
      </w:tr>
      <w:tr w:rsidR="001010D9" w:rsidRPr="007A3475" w14:paraId="0B761C0D"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26CFC2EF" w14:textId="77777777" w:rsidR="001010D9" w:rsidRPr="007A3475" w:rsidRDefault="001010D9" w:rsidP="00D22CF1">
            <w:pPr>
              <w:tabs>
                <w:tab w:val="left" w:pos="1134"/>
                <w:tab w:val="left" w:pos="1701"/>
              </w:tabs>
              <w:rPr>
                <w:lang w:eastAsia="en-GB"/>
              </w:rPr>
            </w:pPr>
            <w:r w:rsidRPr="007A3475">
              <w:rPr>
                <w:b/>
                <w:lang w:eastAsia="en-GB"/>
              </w:rPr>
              <w:t>Kraujagysli</w:t>
            </w:r>
            <w:r w:rsidRPr="007A3475">
              <w:rPr>
                <w:b/>
                <w:szCs w:val="22"/>
                <w:lang w:eastAsia="en-GB"/>
              </w:rPr>
              <w:t>ų sutrikimai</w:t>
            </w:r>
          </w:p>
        </w:tc>
      </w:tr>
      <w:tr w:rsidR="001010D9" w:rsidRPr="007A3475" w14:paraId="4C44B025"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4D1ECE4D" w14:textId="77777777" w:rsidR="001010D9" w:rsidRPr="007A3475" w:rsidRDefault="001010D9" w:rsidP="00D22CF1">
            <w:pPr>
              <w:tabs>
                <w:tab w:val="left" w:pos="1134"/>
                <w:tab w:val="left" w:pos="1701"/>
              </w:tabs>
              <w:ind w:left="284"/>
              <w:rPr>
                <w:lang w:eastAsia="en-GB"/>
              </w:rPr>
            </w:pPr>
            <w:r w:rsidRPr="007A3475">
              <w:rPr>
                <w:lang w:eastAsia="en-GB"/>
              </w:rPr>
              <w:t>Ven</w:t>
            </w:r>
            <w:r w:rsidRPr="007A3475">
              <w:rPr>
                <w:szCs w:val="22"/>
                <w:lang w:eastAsia="en-GB"/>
              </w:rPr>
              <w:t>ų tromboembolija</w:t>
            </w:r>
            <w:r w:rsidRPr="007A3475">
              <w:rPr>
                <w:vertAlign w:val="superscript"/>
                <w:lang w:eastAsia="en-GB"/>
              </w:rPr>
              <w:t>*</w:t>
            </w:r>
          </w:p>
        </w:tc>
        <w:tc>
          <w:tcPr>
            <w:tcW w:w="1672" w:type="dxa"/>
            <w:tcBorders>
              <w:top w:val="single" w:sz="4" w:space="0" w:color="auto"/>
              <w:left w:val="single" w:sz="4" w:space="0" w:color="auto"/>
              <w:bottom w:val="single" w:sz="4" w:space="0" w:color="auto"/>
              <w:right w:val="single" w:sz="4" w:space="0" w:color="auto"/>
            </w:tcBorders>
            <w:hideMark/>
          </w:tcPr>
          <w:p w14:paraId="31DD46ED" w14:textId="77777777" w:rsidR="001010D9" w:rsidRPr="007A3475" w:rsidRDefault="001010D9" w:rsidP="00D22CF1">
            <w:pPr>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10F6BB9B" w14:textId="77777777" w:rsidR="001010D9" w:rsidRPr="007A3475" w:rsidRDefault="001010D9" w:rsidP="00D22CF1">
            <w:pPr>
              <w:tabs>
                <w:tab w:val="left" w:pos="1134"/>
                <w:tab w:val="left" w:pos="1701"/>
              </w:tabs>
              <w:jc w:val="center"/>
              <w:rPr>
                <w:lang w:eastAsia="en-GB"/>
              </w:rPr>
            </w:pPr>
            <w:r w:rsidRPr="007A3475">
              <w:rPr>
                <w:lang w:eastAsia="en-GB"/>
              </w:rPr>
              <w:t>1</w:t>
            </w:r>
            <w:r>
              <w:rPr>
                <w:lang w:eastAsia="en-GB"/>
              </w:rPr>
              <w:t>4</w:t>
            </w:r>
          </w:p>
        </w:tc>
        <w:tc>
          <w:tcPr>
            <w:tcW w:w="1570" w:type="dxa"/>
            <w:tcBorders>
              <w:top w:val="single" w:sz="4" w:space="0" w:color="auto"/>
              <w:left w:val="single" w:sz="4" w:space="0" w:color="auto"/>
              <w:bottom w:val="single" w:sz="4" w:space="0" w:color="auto"/>
              <w:right w:val="single" w:sz="4" w:space="0" w:color="auto"/>
            </w:tcBorders>
            <w:hideMark/>
          </w:tcPr>
          <w:p w14:paraId="6487E40D" w14:textId="77777777" w:rsidR="001010D9" w:rsidRPr="007A3475" w:rsidRDefault="001010D9" w:rsidP="00D22CF1">
            <w:pPr>
              <w:tabs>
                <w:tab w:val="left" w:pos="1134"/>
                <w:tab w:val="left" w:pos="1701"/>
              </w:tabs>
              <w:jc w:val="center"/>
              <w:rPr>
                <w:lang w:eastAsia="en-GB"/>
              </w:rPr>
            </w:pPr>
            <w:r>
              <w:rPr>
                <w:lang w:eastAsia="en-GB"/>
              </w:rPr>
              <w:t>3,0</w:t>
            </w:r>
          </w:p>
        </w:tc>
      </w:tr>
      <w:tr w:rsidR="001010D9" w:rsidRPr="007A3475" w14:paraId="16E6F732"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02266B17" w14:textId="77777777" w:rsidR="001010D9" w:rsidRPr="007A3475" w:rsidRDefault="001010D9" w:rsidP="00D22CF1">
            <w:pPr>
              <w:keepNext/>
              <w:tabs>
                <w:tab w:val="left" w:pos="1134"/>
                <w:tab w:val="left" w:pos="1701"/>
              </w:tabs>
              <w:rPr>
                <w:b/>
                <w:bCs/>
                <w:lang w:eastAsia="en-GB"/>
              </w:rPr>
            </w:pPr>
            <w:r w:rsidRPr="007A3475">
              <w:rPr>
                <w:b/>
                <w:bCs/>
                <w:lang w:eastAsia="en-GB"/>
              </w:rPr>
              <w:t>Akių sutrikimai</w:t>
            </w:r>
          </w:p>
        </w:tc>
      </w:tr>
      <w:tr w:rsidR="001010D9" w:rsidRPr="007A3475" w14:paraId="125E777A"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35A60897" w14:textId="77777777" w:rsidR="001010D9" w:rsidRPr="007A3475" w:rsidRDefault="001010D9" w:rsidP="00D22CF1">
            <w:pPr>
              <w:tabs>
                <w:tab w:val="left" w:pos="1134"/>
                <w:tab w:val="left" w:pos="1701"/>
              </w:tabs>
              <w:ind w:left="284"/>
              <w:rPr>
                <w:szCs w:val="22"/>
                <w:vertAlign w:val="superscript"/>
                <w:lang w:eastAsia="en-GB"/>
              </w:rPr>
            </w:pPr>
            <w:r w:rsidRPr="007A3475">
              <w:rPr>
                <w:szCs w:val="22"/>
                <w:lang w:eastAsia="en-GB"/>
              </w:rPr>
              <w:t>Kiti akių sutrikimai</w:t>
            </w:r>
            <w:r w:rsidRPr="007A3475">
              <w:rPr>
                <w:vertAlign w:val="superscript"/>
                <w:lang w:eastAsia="en-GB"/>
              </w:rPr>
              <w:t>*</w:t>
            </w:r>
          </w:p>
        </w:tc>
        <w:tc>
          <w:tcPr>
            <w:tcW w:w="1672" w:type="dxa"/>
            <w:vMerge w:val="restart"/>
            <w:tcBorders>
              <w:top w:val="single" w:sz="4" w:space="0" w:color="auto"/>
              <w:left w:val="single" w:sz="4" w:space="0" w:color="auto"/>
              <w:bottom w:val="single" w:sz="4" w:space="0" w:color="auto"/>
              <w:right w:val="single" w:sz="4" w:space="0" w:color="auto"/>
            </w:tcBorders>
            <w:hideMark/>
          </w:tcPr>
          <w:p w14:paraId="3DA46804" w14:textId="77777777" w:rsidR="001010D9" w:rsidRPr="007A3475" w:rsidRDefault="001010D9" w:rsidP="00D22CF1">
            <w:pPr>
              <w:tabs>
                <w:tab w:val="left" w:pos="1134"/>
                <w:tab w:val="left" w:pos="1701"/>
              </w:tabs>
              <w:rPr>
                <w:lang w:eastAsia="en-GB"/>
              </w:rPr>
            </w:pPr>
            <w:r w:rsidRPr="007A3475">
              <w:rPr>
                <w:lang w:eastAsia="en-GB"/>
              </w:rPr>
              <w:t>Dažnas</w:t>
            </w:r>
          </w:p>
        </w:tc>
        <w:tc>
          <w:tcPr>
            <w:tcW w:w="1464" w:type="dxa"/>
            <w:tcBorders>
              <w:top w:val="single" w:sz="4" w:space="0" w:color="auto"/>
              <w:left w:val="single" w:sz="4" w:space="0" w:color="auto"/>
              <w:bottom w:val="single" w:sz="4" w:space="0" w:color="auto"/>
              <w:right w:val="single" w:sz="4" w:space="0" w:color="auto"/>
            </w:tcBorders>
            <w:hideMark/>
          </w:tcPr>
          <w:p w14:paraId="67372F27" w14:textId="77777777" w:rsidR="001010D9" w:rsidRPr="007A3475" w:rsidRDefault="001010D9" w:rsidP="00D22CF1">
            <w:pPr>
              <w:tabs>
                <w:tab w:val="left" w:pos="1134"/>
                <w:tab w:val="left" w:pos="1701"/>
              </w:tabs>
              <w:jc w:val="center"/>
              <w:rPr>
                <w:lang w:eastAsia="en-GB"/>
              </w:rPr>
            </w:pPr>
            <w:r w:rsidRPr="007A3475">
              <w:rPr>
                <w:lang w:eastAsia="en-GB"/>
              </w:rPr>
              <w:t>7,</w:t>
            </w:r>
            <w:r>
              <w:rPr>
                <w:lang w:eastAsia="en-GB"/>
              </w:rPr>
              <w:t>3</w:t>
            </w:r>
          </w:p>
        </w:tc>
        <w:tc>
          <w:tcPr>
            <w:tcW w:w="1570" w:type="dxa"/>
            <w:tcBorders>
              <w:top w:val="single" w:sz="4" w:space="0" w:color="auto"/>
              <w:left w:val="single" w:sz="4" w:space="0" w:color="auto"/>
              <w:bottom w:val="single" w:sz="4" w:space="0" w:color="auto"/>
              <w:right w:val="single" w:sz="4" w:space="0" w:color="auto"/>
            </w:tcBorders>
            <w:hideMark/>
          </w:tcPr>
          <w:p w14:paraId="4B18D2DE" w14:textId="77777777" w:rsidR="001010D9" w:rsidRPr="007A3475" w:rsidRDefault="001010D9" w:rsidP="00D22CF1">
            <w:pPr>
              <w:tabs>
                <w:tab w:val="left" w:pos="1134"/>
                <w:tab w:val="left" w:pos="1701"/>
              </w:tabs>
              <w:jc w:val="center"/>
              <w:rPr>
                <w:lang w:eastAsia="en-GB"/>
              </w:rPr>
            </w:pPr>
            <w:r w:rsidRPr="007A3475">
              <w:rPr>
                <w:lang w:eastAsia="en-GB"/>
              </w:rPr>
              <w:t>0</w:t>
            </w:r>
          </w:p>
        </w:tc>
      </w:tr>
      <w:tr w:rsidR="001010D9" w:rsidRPr="007A3475" w14:paraId="0558D905"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4D1A3B37" w14:textId="77777777" w:rsidR="001010D9" w:rsidRPr="007A3475" w:rsidRDefault="001010D9" w:rsidP="00D22CF1">
            <w:pPr>
              <w:tabs>
                <w:tab w:val="left" w:pos="1134"/>
                <w:tab w:val="left" w:pos="1701"/>
              </w:tabs>
              <w:ind w:left="284"/>
              <w:rPr>
                <w:szCs w:val="22"/>
                <w:vertAlign w:val="superscript"/>
                <w:lang w:eastAsia="en-GB"/>
              </w:rPr>
            </w:pPr>
            <w:r w:rsidRPr="007A3475">
              <w:rPr>
                <w:szCs w:val="22"/>
                <w:lang w:eastAsia="en-GB"/>
              </w:rPr>
              <w:t>Sutrikęs regėjimas</w:t>
            </w:r>
            <w:r w:rsidRPr="007A3475">
              <w:rPr>
                <w:vertAlign w:val="superscript"/>
                <w:lang w:eastAsia="en-GB"/>
              </w:rPr>
              <w:t>*</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025E9A28"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024C9699" w14:textId="77777777" w:rsidR="001010D9" w:rsidRPr="007A3475" w:rsidRDefault="001010D9" w:rsidP="00D22CF1">
            <w:pPr>
              <w:tabs>
                <w:tab w:val="left" w:pos="1134"/>
                <w:tab w:val="left" w:pos="1701"/>
              </w:tabs>
              <w:jc w:val="center"/>
              <w:rPr>
                <w:lang w:eastAsia="en-GB"/>
              </w:rPr>
            </w:pPr>
            <w:r>
              <w:rPr>
                <w:lang w:eastAsia="en-GB"/>
              </w:rPr>
              <w:t>3,0</w:t>
            </w:r>
          </w:p>
        </w:tc>
        <w:tc>
          <w:tcPr>
            <w:tcW w:w="1570" w:type="dxa"/>
            <w:tcBorders>
              <w:top w:val="single" w:sz="4" w:space="0" w:color="auto"/>
              <w:left w:val="single" w:sz="4" w:space="0" w:color="auto"/>
              <w:bottom w:val="single" w:sz="4" w:space="0" w:color="auto"/>
              <w:right w:val="single" w:sz="4" w:space="0" w:color="auto"/>
            </w:tcBorders>
            <w:hideMark/>
          </w:tcPr>
          <w:p w14:paraId="4F3A298D" w14:textId="77777777" w:rsidR="001010D9" w:rsidRPr="007A3475" w:rsidRDefault="001010D9" w:rsidP="00D22CF1">
            <w:pPr>
              <w:tabs>
                <w:tab w:val="left" w:pos="1134"/>
                <w:tab w:val="left" w:pos="1701"/>
              </w:tabs>
              <w:jc w:val="center"/>
              <w:rPr>
                <w:lang w:eastAsia="en-GB"/>
              </w:rPr>
            </w:pPr>
            <w:r w:rsidRPr="007A3475">
              <w:rPr>
                <w:lang w:eastAsia="en-GB"/>
              </w:rPr>
              <w:t>0</w:t>
            </w:r>
          </w:p>
        </w:tc>
      </w:tr>
      <w:tr w:rsidR="001010D9" w:rsidRPr="007A3475" w14:paraId="74BE060C"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tcPr>
          <w:p w14:paraId="3C8A35A3" w14:textId="77777777" w:rsidR="001010D9" w:rsidRPr="007A3475" w:rsidRDefault="001010D9" w:rsidP="00D22CF1">
            <w:pPr>
              <w:tabs>
                <w:tab w:val="left" w:pos="1134"/>
                <w:tab w:val="left" w:pos="1701"/>
              </w:tabs>
              <w:ind w:left="284"/>
              <w:rPr>
                <w:szCs w:val="22"/>
                <w:lang w:eastAsia="en-GB"/>
              </w:rPr>
            </w:pPr>
            <w:r>
              <w:rPr>
                <w:szCs w:val="22"/>
                <w:lang w:eastAsia="en-GB"/>
              </w:rPr>
              <w:t>Blakstienų augimas</w:t>
            </w:r>
          </w:p>
        </w:tc>
        <w:tc>
          <w:tcPr>
            <w:tcW w:w="1672" w:type="dxa"/>
            <w:vMerge w:val="restart"/>
            <w:tcBorders>
              <w:top w:val="single" w:sz="4" w:space="0" w:color="auto"/>
              <w:left w:val="single" w:sz="4" w:space="0" w:color="auto"/>
              <w:right w:val="single" w:sz="4" w:space="0" w:color="auto"/>
            </w:tcBorders>
          </w:tcPr>
          <w:p w14:paraId="1D38771F" w14:textId="77777777" w:rsidR="001010D9" w:rsidRPr="007A3475" w:rsidRDefault="001010D9" w:rsidP="00D22CF1">
            <w:pPr>
              <w:tabs>
                <w:tab w:val="left" w:pos="1134"/>
                <w:tab w:val="left" w:pos="1701"/>
              </w:tabs>
              <w:rPr>
                <w:lang w:eastAsia="en-GB"/>
              </w:rPr>
            </w:pPr>
            <w:r>
              <w:rPr>
                <w:lang w:eastAsia="en-GB"/>
              </w:rPr>
              <w:t>Nedažnas</w:t>
            </w:r>
          </w:p>
        </w:tc>
        <w:tc>
          <w:tcPr>
            <w:tcW w:w="1464" w:type="dxa"/>
            <w:tcBorders>
              <w:top w:val="single" w:sz="4" w:space="0" w:color="auto"/>
              <w:left w:val="single" w:sz="4" w:space="0" w:color="auto"/>
              <w:bottom w:val="single" w:sz="4" w:space="0" w:color="auto"/>
              <w:right w:val="single" w:sz="4" w:space="0" w:color="auto"/>
            </w:tcBorders>
          </w:tcPr>
          <w:p w14:paraId="1A3EAFFD" w14:textId="77777777" w:rsidR="001010D9" w:rsidRPr="007A3475" w:rsidRDefault="001010D9" w:rsidP="00D22CF1">
            <w:pPr>
              <w:tabs>
                <w:tab w:val="left" w:pos="1134"/>
                <w:tab w:val="left" w:pos="1701"/>
              </w:tabs>
              <w:jc w:val="center"/>
              <w:rPr>
                <w:lang w:eastAsia="en-GB"/>
              </w:rPr>
            </w:pPr>
            <w:r>
              <w:rPr>
                <w:lang w:eastAsia="en-GB"/>
              </w:rPr>
              <w:t>0,3</w:t>
            </w:r>
          </w:p>
        </w:tc>
        <w:tc>
          <w:tcPr>
            <w:tcW w:w="1570" w:type="dxa"/>
            <w:tcBorders>
              <w:top w:val="single" w:sz="4" w:space="0" w:color="auto"/>
              <w:left w:val="single" w:sz="4" w:space="0" w:color="auto"/>
              <w:bottom w:val="single" w:sz="4" w:space="0" w:color="auto"/>
              <w:right w:val="single" w:sz="4" w:space="0" w:color="auto"/>
            </w:tcBorders>
          </w:tcPr>
          <w:p w14:paraId="71F23A93" w14:textId="77777777" w:rsidR="001010D9" w:rsidRPr="007A3475" w:rsidRDefault="001010D9" w:rsidP="00D22CF1">
            <w:pPr>
              <w:tabs>
                <w:tab w:val="left" w:pos="1134"/>
                <w:tab w:val="left" w:pos="1701"/>
              </w:tabs>
              <w:jc w:val="center"/>
              <w:rPr>
                <w:lang w:eastAsia="en-GB"/>
              </w:rPr>
            </w:pPr>
            <w:r>
              <w:rPr>
                <w:lang w:eastAsia="en-GB"/>
              </w:rPr>
              <w:t>0</w:t>
            </w:r>
          </w:p>
        </w:tc>
      </w:tr>
      <w:tr w:rsidR="001010D9" w:rsidRPr="007A3475" w14:paraId="0ECD45DE"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tcPr>
          <w:p w14:paraId="38FAE2E3" w14:textId="77777777" w:rsidR="001010D9" w:rsidRPr="007A3475" w:rsidRDefault="001010D9" w:rsidP="00D22CF1">
            <w:pPr>
              <w:tabs>
                <w:tab w:val="left" w:pos="1134"/>
                <w:tab w:val="left" w:pos="1701"/>
              </w:tabs>
              <w:ind w:left="284"/>
              <w:rPr>
                <w:szCs w:val="22"/>
                <w:lang w:eastAsia="en-GB"/>
              </w:rPr>
            </w:pPr>
            <w:r>
              <w:rPr>
                <w:szCs w:val="22"/>
                <w:lang w:eastAsia="en-GB"/>
              </w:rPr>
              <w:t>Keratitas</w:t>
            </w:r>
          </w:p>
        </w:tc>
        <w:tc>
          <w:tcPr>
            <w:tcW w:w="1672" w:type="dxa"/>
            <w:vMerge/>
            <w:tcBorders>
              <w:left w:val="single" w:sz="4" w:space="0" w:color="auto"/>
              <w:right w:val="single" w:sz="4" w:space="0" w:color="auto"/>
            </w:tcBorders>
            <w:vAlign w:val="center"/>
          </w:tcPr>
          <w:p w14:paraId="0BDEE0EE"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tcPr>
          <w:p w14:paraId="0067C25D" w14:textId="77777777" w:rsidR="001010D9" w:rsidRPr="007A3475" w:rsidRDefault="001010D9" w:rsidP="00D22CF1">
            <w:pPr>
              <w:tabs>
                <w:tab w:val="left" w:pos="1134"/>
                <w:tab w:val="left" w:pos="1701"/>
              </w:tabs>
              <w:jc w:val="center"/>
              <w:rPr>
                <w:lang w:eastAsia="en-GB"/>
              </w:rPr>
            </w:pPr>
            <w:r>
              <w:rPr>
                <w:lang w:eastAsia="en-GB"/>
              </w:rPr>
              <w:t>0,3</w:t>
            </w:r>
          </w:p>
        </w:tc>
        <w:tc>
          <w:tcPr>
            <w:tcW w:w="1570" w:type="dxa"/>
            <w:tcBorders>
              <w:top w:val="single" w:sz="4" w:space="0" w:color="auto"/>
              <w:left w:val="single" w:sz="4" w:space="0" w:color="auto"/>
              <w:bottom w:val="single" w:sz="4" w:space="0" w:color="auto"/>
              <w:right w:val="single" w:sz="4" w:space="0" w:color="auto"/>
            </w:tcBorders>
          </w:tcPr>
          <w:p w14:paraId="27980A3B" w14:textId="77777777" w:rsidR="001010D9" w:rsidRPr="007A3475" w:rsidRDefault="001010D9" w:rsidP="00D22CF1">
            <w:pPr>
              <w:tabs>
                <w:tab w:val="left" w:pos="1134"/>
                <w:tab w:val="left" w:pos="1701"/>
              </w:tabs>
              <w:jc w:val="center"/>
              <w:rPr>
                <w:lang w:eastAsia="en-GB"/>
              </w:rPr>
            </w:pPr>
            <w:r>
              <w:rPr>
                <w:lang w:eastAsia="en-GB"/>
              </w:rPr>
              <w:t>0</w:t>
            </w:r>
          </w:p>
        </w:tc>
      </w:tr>
      <w:tr w:rsidR="001010D9" w:rsidRPr="007A3475" w14:paraId="6FDDE70E"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tcPr>
          <w:p w14:paraId="73FDFBA2" w14:textId="77777777" w:rsidR="001010D9" w:rsidRDefault="001010D9" w:rsidP="00D22CF1">
            <w:pPr>
              <w:tabs>
                <w:tab w:val="left" w:pos="1134"/>
                <w:tab w:val="left" w:pos="1701"/>
              </w:tabs>
              <w:ind w:left="284"/>
              <w:rPr>
                <w:szCs w:val="22"/>
                <w:lang w:eastAsia="en-GB"/>
              </w:rPr>
            </w:pPr>
            <w:r>
              <w:rPr>
                <w:szCs w:val="22"/>
                <w:lang w:eastAsia="en-GB"/>
              </w:rPr>
              <w:t>Uveitas</w:t>
            </w:r>
          </w:p>
        </w:tc>
        <w:tc>
          <w:tcPr>
            <w:tcW w:w="1672" w:type="dxa"/>
            <w:vMerge/>
            <w:tcBorders>
              <w:left w:val="single" w:sz="4" w:space="0" w:color="auto"/>
              <w:bottom w:val="single" w:sz="4" w:space="0" w:color="auto"/>
              <w:right w:val="single" w:sz="4" w:space="0" w:color="auto"/>
            </w:tcBorders>
            <w:vAlign w:val="center"/>
          </w:tcPr>
          <w:p w14:paraId="71AB7993"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tcPr>
          <w:p w14:paraId="5A63E2D4" w14:textId="77777777" w:rsidR="001010D9" w:rsidRDefault="001010D9" w:rsidP="00D22CF1">
            <w:pPr>
              <w:tabs>
                <w:tab w:val="left" w:pos="1134"/>
                <w:tab w:val="left" w:pos="1701"/>
              </w:tabs>
              <w:jc w:val="center"/>
              <w:rPr>
                <w:lang w:eastAsia="en-GB"/>
              </w:rPr>
            </w:pPr>
            <w:r>
              <w:rPr>
                <w:lang w:eastAsia="en-GB"/>
              </w:rPr>
              <w:t>0,3</w:t>
            </w:r>
          </w:p>
        </w:tc>
        <w:tc>
          <w:tcPr>
            <w:tcW w:w="1570" w:type="dxa"/>
            <w:tcBorders>
              <w:top w:val="single" w:sz="4" w:space="0" w:color="auto"/>
              <w:left w:val="single" w:sz="4" w:space="0" w:color="auto"/>
              <w:bottom w:val="single" w:sz="4" w:space="0" w:color="auto"/>
              <w:right w:val="single" w:sz="4" w:space="0" w:color="auto"/>
            </w:tcBorders>
          </w:tcPr>
          <w:p w14:paraId="4501C48B" w14:textId="77777777" w:rsidR="001010D9" w:rsidRDefault="001010D9" w:rsidP="00D22CF1">
            <w:pPr>
              <w:tabs>
                <w:tab w:val="left" w:pos="1134"/>
                <w:tab w:val="left" w:pos="1701"/>
              </w:tabs>
              <w:jc w:val="center"/>
              <w:rPr>
                <w:lang w:eastAsia="en-GB"/>
              </w:rPr>
            </w:pPr>
            <w:r>
              <w:rPr>
                <w:lang w:eastAsia="en-GB"/>
              </w:rPr>
              <w:t>0</w:t>
            </w:r>
          </w:p>
        </w:tc>
      </w:tr>
      <w:tr w:rsidR="001010D9" w:rsidRPr="007A3475" w14:paraId="2AA2CF96"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2EF5E6C5" w14:textId="77777777" w:rsidR="001010D9" w:rsidRPr="007A3475" w:rsidRDefault="001010D9" w:rsidP="00D22CF1">
            <w:pPr>
              <w:keepNext/>
              <w:tabs>
                <w:tab w:val="left" w:pos="1134"/>
                <w:tab w:val="left" w:pos="1701"/>
              </w:tabs>
              <w:rPr>
                <w:b/>
                <w:bCs/>
                <w:lang w:eastAsia="en-GB"/>
              </w:rPr>
            </w:pPr>
            <w:r w:rsidRPr="007A3475">
              <w:rPr>
                <w:b/>
                <w:bCs/>
                <w:lang w:eastAsia="en-GB"/>
              </w:rPr>
              <w:t>Kvėpavimo sistemos, krūtinės ląstos ir tarpuplaučio sutrikimai</w:t>
            </w:r>
          </w:p>
        </w:tc>
      </w:tr>
      <w:tr w:rsidR="001010D9" w:rsidRPr="007A3475" w14:paraId="323E1986"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430273ED" w14:textId="77777777" w:rsidR="001010D9" w:rsidRPr="007A3475" w:rsidRDefault="001010D9" w:rsidP="00D22CF1">
            <w:pPr>
              <w:tabs>
                <w:tab w:val="left" w:pos="1134"/>
                <w:tab w:val="left" w:pos="1701"/>
              </w:tabs>
              <w:ind w:left="284"/>
              <w:rPr>
                <w:lang w:eastAsia="en-GB"/>
              </w:rPr>
            </w:pPr>
            <w:r w:rsidRPr="007A3475">
              <w:rPr>
                <w:lang w:eastAsia="en-GB"/>
              </w:rPr>
              <w:t>Intersticinė plaučių liga</w:t>
            </w:r>
            <w:r w:rsidRPr="007A3475">
              <w:rPr>
                <w:vertAlign w:val="superscript"/>
                <w:lang w:eastAsia="en-GB"/>
              </w:rPr>
              <w:t>*</w:t>
            </w:r>
          </w:p>
        </w:tc>
        <w:tc>
          <w:tcPr>
            <w:tcW w:w="1672" w:type="dxa"/>
            <w:tcBorders>
              <w:top w:val="single" w:sz="4" w:space="0" w:color="auto"/>
              <w:left w:val="single" w:sz="4" w:space="0" w:color="auto"/>
              <w:bottom w:val="single" w:sz="4" w:space="0" w:color="auto"/>
              <w:right w:val="single" w:sz="4" w:space="0" w:color="auto"/>
            </w:tcBorders>
            <w:hideMark/>
          </w:tcPr>
          <w:p w14:paraId="50261B0C" w14:textId="77777777" w:rsidR="001010D9" w:rsidRPr="007A3475" w:rsidRDefault="001010D9" w:rsidP="00D22CF1">
            <w:pPr>
              <w:tabs>
                <w:tab w:val="left" w:pos="1134"/>
                <w:tab w:val="left" w:pos="1701"/>
              </w:tabs>
              <w:rPr>
                <w:lang w:eastAsia="en-GB"/>
              </w:rPr>
            </w:pPr>
            <w:r w:rsidRPr="007A3475">
              <w:rPr>
                <w:lang w:eastAsia="en-GB"/>
              </w:rPr>
              <w:t>Dažnas</w:t>
            </w:r>
          </w:p>
        </w:tc>
        <w:tc>
          <w:tcPr>
            <w:tcW w:w="1464" w:type="dxa"/>
            <w:tcBorders>
              <w:top w:val="single" w:sz="4" w:space="0" w:color="auto"/>
              <w:left w:val="single" w:sz="4" w:space="0" w:color="auto"/>
              <w:bottom w:val="single" w:sz="4" w:space="0" w:color="auto"/>
              <w:right w:val="single" w:sz="4" w:space="0" w:color="auto"/>
            </w:tcBorders>
            <w:hideMark/>
          </w:tcPr>
          <w:p w14:paraId="60E86DEE" w14:textId="77777777" w:rsidR="001010D9" w:rsidRPr="007A3475" w:rsidRDefault="001010D9" w:rsidP="00D22CF1">
            <w:pPr>
              <w:tabs>
                <w:tab w:val="left" w:pos="1134"/>
                <w:tab w:val="left" w:pos="1701"/>
              </w:tabs>
              <w:jc w:val="center"/>
              <w:rPr>
                <w:lang w:eastAsia="en-GB"/>
              </w:rPr>
            </w:pPr>
            <w:r w:rsidRPr="007A3475">
              <w:rPr>
                <w:lang w:eastAsia="en-GB"/>
              </w:rPr>
              <w:t>2,</w:t>
            </w:r>
            <w:r>
              <w:rPr>
                <w:lang w:eastAsia="en-GB"/>
              </w:rPr>
              <w:t>3</w:t>
            </w:r>
          </w:p>
        </w:tc>
        <w:tc>
          <w:tcPr>
            <w:tcW w:w="1570" w:type="dxa"/>
            <w:tcBorders>
              <w:top w:val="single" w:sz="4" w:space="0" w:color="auto"/>
              <w:left w:val="single" w:sz="4" w:space="0" w:color="auto"/>
              <w:bottom w:val="single" w:sz="4" w:space="0" w:color="auto"/>
              <w:right w:val="single" w:sz="4" w:space="0" w:color="auto"/>
            </w:tcBorders>
            <w:hideMark/>
          </w:tcPr>
          <w:p w14:paraId="4FCE23BE" w14:textId="77777777" w:rsidR="001010D9" w:rsidRPr="007A3475" w:rsidRDefault="001010D9" w:rsidP="00D22CF1">
            <w:pPr>
              <w:tabs>
                <w:tab w:val="left" w:pos="1134"/>
                <w:tab w:val="left" w:pos="1701"/>
              </w:tabs>
              <w:jc w:val="center"/>
              <w:rPr>
                <w:lang w:eastAsia="en-GB"/>
              </w:rPr>
            </w:pPr>
            <w:r>
              <w:rPr>
                <w:lang w:eastAsia="en-GB"/>
              </w:rPr>
              <w:t>1,7</w:t>
            </w:r>
          </w:p>
        </w:tc>
      </w:tr>
      <w:tr w:rsidR="001010D9" w:rsidRPr="007A3475" w14:paraId="4A31E78B"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1365F9EE" w14:textId="77777777" w:rsidR="001010D9" w:rsidRPr="007A3475" w:rsidRDefault="001010D9" w:rsidP="00D22CF1">
            <w:pPr>
              <w:keepNext/>
              <w:tabs>
                <w:tab w:val="left" w:pos="1134"/>
                <w:tab w:val="left" w:pos="1701"/>
              </w:tabs>
              <w:rPr>
                <w:b/>
                <w:bCs/>
                <w:lang w:eastAsia="en-GB"/>
              </w:rPr>
            </w:pPr>
            <w:r w:rsidRPr="007A3475">
              <w:rPr>
                <w:b/>
                <w:bCs/>
                <w:lang w:eastAsia="en-GB"/>
              </w:rPr>
              <w:lastRenderedPageBreak/>
              <w:t>Virškinimo trakto sutrikimai</w:t>
            </w:r>
          </w:p>
        </w:tc>
      </w:tr>
      <w:tr w:rsidR="001010D9" w:rsidRPr="007A3475" w14:paraId="395E5C77"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778C8F4B" w14:textId="77777777" w:rsidR="001010D9" w:rsidRPr="007A3475" w:rsidRDefault="001010D9" w:rsidP="00D22CF1">
            <w:pPr>
              <w:tabs>
                <w:tab w:val="left" w:pos="1134"/>
                <w:tab w:val="left" w:pos="1701"/>
              </w:tabs>
              <w:ind w:left="284"/>
              <w:rPr>
                <w:szCs w:val="22"/>
                <w:lang w:eastAsia="en-GB"/>
              </w:rPr>
            </w:pPr>
            <w:r w:rsidRPr="007A3475">
              <w:rPr>
                <w:szCs w:val="22"/>
                <w:lang w:eastAsia="en-GB"/>
              </w:rPr>
              <w:t xml:space="preserve">Pykinimas </w:t>
            </w:r>
          </w:p>
        </w:tc>
        <w:tc>
          <w:tcPr>
            <w:tcW w:w="1672" w:type="dxa"/>
            <w:vMerge w:val="restart"/>
            <w:tcBorders>
              <w:top w:val="single" w:sz="4" w:space="0" w:color="auto"/>
              <w:left w:val="single" w:sz="4" w:space="0" w:color="auto"/>
              <w:right w:val="single" w:sz="4" w:space="0" w:color="auto"/>
            </w:tcBorders>
          </w:tcPr>
          <w:p w14:paraId="66621B3E" w14:textId="77777777" w:rsidR="001010D9" w:rsidRPr="007A3475" w:rsidRDefault="001010D9" w:rsidP="00D22CF1">
            <w:pPr>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5CBC020C" w14:textId="77777777" w:rsidR="001010D9" w:rsidRPr="007A3475" w:rsidRDefault="001010D9" w:rsidP="00D22CF1">
            <w:pPr>
              <w:tabs>
                <w:tab w:val="left" w:pos="1134"/>
                <w:tab w:val="left" w:pos="1701"/>
              </w:tabs>
              <w:jc w:val="center"/>
              <w:rPr>
                <w:lang w:eastAsia="en-GB"/>
              </w:rPr>
            </w:pPr>
            <w:r w:rsidRPr="00BA7A8A">
              <w:t>4</w:t>
            </w:r>
            <w:r>
              <w:t>3</w:t>
            </w:r>
          </w:p>
        </w:tc>
        <w:tc>
          <w:tcPr>
            <w:tcW w:w="1570" w:type="dxa"/>
            <w:tcBorders>
              <w:top w:val="single" w:sz="4" w:space="0" w:color="auto"/>
              <w:left w:val="single" w:sz="4" w:space="0" w:color="auto"/>
              <w:bottom w:val="single" w:sz="4" w:space="0" w:color="auto"/>
              <w:right w:val="single" w:sz="4" w:space="0" w:color="auto"/>
            </w:tcBorders>
            <w:hideMark/>
          </w:tcPr>
          <w:p w14:paraId="33A76F1C" w14:textId="77777777" w:rsidR="001010D9" w:rsidRPr="007A3475" w:rsidRDefault="001010D9" w:rsidP="00D22CF1">
            <w:pPr>
              <w:tabs>
                <w:tab w:val="left" w:pos="1134"/>
                <w:tab w:val="left" w:pos="1701"/>
              </w:tabs>
              <w:jc w:val="center"/>
              <w:rPr>
                <w:lang w:eastAsia="en-GB"/>
              </w:rPr>
            </w:pPr>
            <w:r>
              <w:t>1,</w:t>
            </w:r>
            <w:r w:rsidRPr="00BA7A8A">
              <w:t>0</w:t>
            </w:r>
          </w:p>
        </w:tc>
      </w:tr>
      <w:tr w:rsidR="001010D9" w:rsidRPr="007A3475" w14:paraId="6F3BA5DA"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740E0C28" w14:textId="77777777" w:rsidR="001010D9" w:rsidRPr="007A3475" w:rsidRDefault="001010D9" w:rsidP="00D22CF1">
            <w:pPr>
              <w:tabs>
                <w:tab w:val="left" w:pos="1134"/>
                <w:tab w:val="left" w:pos="1701"/>
              </w:tabs>
              <w:ind w:left="284"/>
              <w:rPr>
                <w:szCs w:val="22"/>
                <w:vertAlign w:val="superscript"/>
                <w:lang w:eastAsia="en-GB"/>
              </w:rPr>
            </w:pPr>
            <w:r w:rsidRPr="007A3475">
              <w:rPr>
                <w:szCs w:val="22"/>
                <w:lang w:eastAsia="en-GB"/>
              </w:rPr>
              <w:t>Vidurių užkietėjimas</w:t>
            </w:r>
          </w:p>
        </w:tc>
        <w:tc>
          <w:tcPr>
            <w:tcW w:w="1672" w:type="dxa"/>
            <w:vMerge/>
            <w:tcBorders>
              <w:left w:val="single" w:sz="4" w:space="0" w:color="auto"/>
              <w:right w:val="single" w:sz="4" w:space="0" w:color="auto"/>
            </w:tcBorders>
            <w:vAlign w:val="center"/>
            <w:hideMark/>
          </w:tcPr>
          <w:p w14:paraId="59F54CF2"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3295C7D7" w14:textId="77777777" w:rsidR="001010D9" w:rsidRPr="007A3475" w:rsidRDefault="001010D9" w:rsidP="00D22CF1">
            <w:pPr>
              <w:tabs>
                <w:tab w:val="left" w:pos="1134"/>
                <w:tab w:val="left" w:pos="1701"/>
              </w:tabs>
              <w:jc w:val="center"/>
              <w:rPr>
                <w:lang w:eastAsia="en-GB"/>
              </w:rPr>
            </w:pPr>
            <w:r w:rsidRPr="00BA7A8A">
              <w:t>40</w:t>
            </w:r>
          </w:p>
        </w:tc>
        <w:tc>
          <w:tcPr>
            <w:tcW w:w="1570" w:type="dxa"/>
            <w:tcBorders>
              <w:top w:val="single" w:sz="4" w:space="0" w:color="auto"/>
              <w:left w:val="single" w:sz="4" w:space="0" w:color="auto"/>
              <w:bottom w:val="single" w:sz="4" w:space="0" w:color="auto"/>
              <w:right w:val="single" w:sz="4" w:space="0" w:color="auto"/>
            </w:tcBorders>
            <w:hideMark/>
          </w:tcPr>
          <w:p w14:paraId="37205A79" w14:textId="77777777" w:rsidR="001010D9" w:rsidRPr="007A3475" w:rsidRDefault="001010D9" w:rsidP="00D22CF1">
            <w:pPr>
              <w:tabs>
                <w:tab w:val="left" w:pos="1134"/>
                <w:tab w:val="left" w:pos="1701"/>
              </w:tabs>
              <w:jc w:val="center"/>
              <w:rPr>
                <w:lang w:eastAsia="en-GB"/>
              </w:rPr>
            </w:pPr>
            <w:r>
              <w:t>0,</w:t>
            </w:r>
            <w:r w:rsidRPr="00BA7A8A">
              <w:t>3</w:t>
            </w:r>
          </w:p>
        </w:tc>
      </w:tr>
      <w:tr w:rsidR="001010D9" w:rsidRPr="007A3475" w14:paraId="1D8DF6C9"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5E568A7D" w14:textId="77777777" w:rsidR="001010D9" w:rsidRPr="007A3475" w:rsidRDefault="001010D9" w:rsidP="00D22CF1">
            <w:pPr>
              <w:tabs>
                <w:tab w:val="left" w:pos="1134"/>
                <w:tab w:val="left" w:pos="1701"/>
              </w:tabs>
              <w:ind w:left="284"/>
              <w:rPr>
                <w:szCs w:val="22"/>
                <w:lang w:eastAsia="en-GB"/>
              </w:rPr>
            </w:pPr>
            <w:r w:rsidRPr="007A3475">
              <w:rPr>
                <w:szCs w:val="22"/>
                <w:lang w:eastAsia="en-GB"/>
              </w:rPr>
              <w:t>Stomatitas</w:t>
            </w:r>
            <w:r w:rsidRPr="007A3475">
              <w:rPr>
                <w:vertAlign w:val="superscript"/>
                <w:lang w:eastAsia="en-GB"/>
              </w:rPr>
              <w:t>*</w:t>
            </w:r>
          </w:p>
        </w:tc>
        <w:tc>
          <w:tcPr>
            <w:tcW w:w="1672" w:type="dxa"/>
            <w:vMerge/>
            <w:tcBorders>
              <w:left w:val="single" w:sz="4" w:space="0" w:color="auto"/>
              <w:right w:val="single" w:sz="4" w:space="0" w:color="auto"/>
            </w:tcBorders>
            <w:vAlign w:val="center"/>
            <w:hideMark/>
          </w:tcPr>
          <w:p w14:paraId="390BC5A3"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13A9CB18" w14:textId="77777777" w:rsidR="001010D9" w:rsidRPr="007A3475" w:rsidRDefault="001010D9" w:rsidP="00D22CF1">
            <w:pPr>
              <w:tabs>
                <w:tab w:val="left" w:pos="1134"/>
                <w:tab w:val="left" w:pos="1701"/>
              </w:tabs>
              <w:jc w:val="center"/>
              <w:rPr>
                <w:lang w:eastAsia="en-GB"/>
              </w:rPr>
            </w:pPr>
            <w:r w:rsidRPr="00BA7A8A">
              <w:t>39</w:t>
            </w:r>
          </w:p>
        </w:tc>
        <w:tc>
          <w:tcPr>
            <w:tcW w:w="1570" w:type="dxa"/>
            <w:tcBorders>
              <w:top w:val="single" w:sz="4" w:space="0" w:color="auto"/>
              <w:left w:val="single" w:sz="4" w:space="0" w:color="auto"/>
              <w:bottom w:val="single" w:sz="4" w:space="0" w:color="auto"/>
              <w:right w:val="single" w:sz="4" w:space="0" w:color="auto"/>
            </w:tcBorders>
            <w:hideMark/>
          </w:tcPr>
          <w:p w14:paraId="73E11921" w14:textId="77777777" w:rsidR="001010D9" w:rsidRPr="007A3475" w:rsidRDefault="001010D9" w:rsidP="00D22CF1">
            <w:pPr>
              <w:tabs>
                <w:tab w:val="left" w:pos="1134"/>
                <w:tab w:val="left" w:pos="1701"/>
              </w:tabs>
              <w:jc w:val="center"/>
              <w:rPr>
                <w:lang w:eastAsia="en-GB"/>
              </w:rPr>
            </w:pPr>
            <w:r>
              <w:t>3,</w:t>
            </w:r>
            <w:r w:rsidRPr="00BA7A8A">
              <w:t>0</w:t>
            </w:r>
          </w:p>
        </w:tc>
      </w:tr>
      <w:tr w:rsidR="001010D9" w:rsidRPr="007A3475" w14:paraId="6BF35CDB"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6A4130CB" w14:textId="77777777" w:rsidR="001010D9" w:rsidRPr="007A3475" w:rsidRDefault="001010D9" w:rsidP="00D22CF1">
            <w:pPr>
              <w:tabs>
                <w:tab w:val="left" w:pos="1134"/>
                <w:tab w:val="left" w:pos="1701"/>
              </w:tabs>
              <w:ind w:left="284"/>
              <w:rPr>
                <w:szCs w:val="22"/>
                <w:lang w:eastAsia="en-GB"/>
              </w:rPr>
            </w:pPr>
            <w:r w:rsidRPr="007A3475">
              <w:rPr>
                <w:szCs w:val="22"/>
                <w:lang w:eastAsia="en-GB"/>
              </w:rPr>
              <w:t>Vėmimas</w:t>
            </w:r>
          </w:p>
        </w:tc>
        <w:tc>
          <w:tcPr>
            <w:tcW w:w="1672" w:type="dxa"/>
            <w:vMerge/>
            <w:tcBorders>
              <w:left w:val="single" w:sz="4" w:space="0" w:color="auto"/>
              <w:right w:val="single" w:sz="4" w:space="0" w:color="auto"/>
            </w:tcBorders>
            <w:vAlign w:val="center"/>
            <w:hideMark/>
          </w:tcPr>
          <w:p w14:paraId="61F9C94A"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46AC0B27" w14:textId="77777777" w:rsidR="001010D9" w:rsidRPr="007A3475" w:rsidRDefault="001010D9" w:rsidP="00D22CF1">
            <w:pPr>
              <w:tabs>
                <w:tab w:val="left" w:pos="1134"/>
                <w:tab w:val="left" w:pos="1701"/>
              </w:tabs>
              <w:jc w:val="center"/>
              <w:rPr>
                <w:lang w:eastAsia="en-GB"/>
              </w:rPr>
            </w:pPr>
            <w:r w:rsidRPr="00BA7A8A">
              <w:t>2</w:t>
            </w:r>
            <w:r>
              <w:t>2</w:t>
            </w:r>
          </w:p>
        </w:tc>
        <w:tc>
          <w:tcPr>
            <w:tcW w:w="1570" w:type="dxa"/>
            <w:tcBorders>
              <w:top w:val="single" w:sz="4" w:space="0" w:color="auto"/>
              <w:left w:val="single" w:sz="4" w:space="0" w:color="auto"/>
              <w:bottom w:val="single" w:sz="4" w:space="0" w:color="auto"/>
              <w:right w:val="single" w:sz="4" w:space="0" w:color="auto"/>
            </w:tcBorders>
            <w:hideMark/>
          </w:tcPr>
          <w:p w14:paraId="5134A6E4" w14:textId="77777777" w:rsidR="001010D9" w:rsidRPr="007A3475" w:rsidRDefault="001010D9" w:rsidP="00D22CF1">
            <w:pPr>
              <w:tabs>
                <w:tab w:val="left" w:pos="1134"/>
                <w:tab w:val="left" w:pos="1701"/>
              </w:tabs>
              <w:jc w:val="center"/>
              <w:rPr>
                <w:lang w:eastAsia="en-GB"/>
              </w:rPr>
            </w:pPr>
            <w:r w:rsidRPr="00BA7A8A">
              <w:t>2</w:t>
            </w:r>
            <w:r>
              <w:t>,0</w:t>
            </w:r>
          </w:p>
        </w:tc>
      </w:tr>
      <w:tr w:rsidR="001010D9" w:rsidRPr="007A3475" w14:paraId="04C1A70A"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723E2A34" w14:textId="77777777" w:rsidR="001010D9" w:rsidRPr="007A3475" w:rsidRDefault="001010D9" w:rsidP="00D22CF1">
            <w:pPr>
              <w:tabs>
                <w:tab w:val="left" w:pos="1134"/>
                <w:tab w:val="left" w:pos="1701"/>
              </w:tabs>
              <w:ind w:left="284"/>
              <w:rPr>
                <w:lang w:eastAsia="en-GB"/>
              </w:rPr>
            </w:pPr>
            <w:r w:rsidRPr="007A3475">
              <w:rPr>
                <w:szCs w:val="22"/>
                <w:lang w:eastAsia="en-GB"/>
              </w:rPr>
              <w:t>Viduriavimas</w:t>
            </w:r>
          </w:p>
        </w:tc>
        <w:tc>
          <w:tcPr>
            <w:tcW w:w="1672" w:type="dxa"/>
            <w:vMerge/>
            <w:tcBorders>
              <w:left w:val="single" w:sz="4" w:space="0" w:color="auto"/>
              <w:bottom w:val="single" w:sz="4" w:space="0" w:color="auto"/>
              <w:right w:val="single" w:sz="4" w:space="0" w:color="auto"/>
            </w:tcBorders>
            <w:vAlign w:val="center"/>
            <w:hideMark/>
          </w:tcPr>
          <w:p w14:paraId="55E5F56A"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7204CC54" w14:textId="77777777" w:rsidR="001010D9" w:rsidRPr="007A3475" w:rsidRDefault="001010D9" w:rsidP="00D22CF1">
            <w:pPr>
              <w:tabs>
                <w:tab w:val="left" w:pos="1134"/>
                <w:tab w:val="left" w:pos="1701"/>
              </w:tabs>
              <w:jc w:val="center"/>
              <w:rPr>
                <w:lang w:eastAsia="en-GB"/>
              </w:rPr>
            </w:pPr>
            <w:r w:rsidRPr="00BA7A8A">
              <w:t>1</w:t>
            </w:r>
            <w:r>
              <w:t>9</w:t>
            </w:r>
          </w:p>
        </w:tc>
        <w:tc>
          <w:tcPr>
            <w:tcW w:w="1570" w:type="dxa"/>
            <w:tcBorders>
              <w:top w:val="single" w:sz="4" w:space="0" w:color="auto"/>
              <w:left w:val="single" w:sz="4" w:space="0" w:color="auto"/>
              <w:bottom w:val="single" w:sz="4" w:space="0" w:color="auto"/>
              <w:right w:val="single" w:sz="4" w:space="0" w:color="auto"/>
            </w:tcBorders>
            <w:hideMark/>
          </w:tcPr>
          <w:p w14:paraId="3D1FB724" w14:textId="77777777" w:rsidR="001010D9" w:rsidRPr="007A3475" w:rsidRDefault="001010D9" w:rsidP="00D22CF1">
            <w:pPr>
              <w:tabs>
                <w:tab w:val="left" w:pos="1134"/>
                <w:tab w:val="left" w:pos="1701"/>
              </w:tabs>
              <w:jc w:val="center"/>
              <w:rPr>
                <w:lang w:eastAsia="en-GB"/>
              </w:rPr>
            </w:pPr>
            <w:r w:rsidRPr="00BA7A8A">
              <w:t>2</w:t>
            </w:r>
            <w:r>
              <w:t>,3</w:t>
            </w:r>
          </w:p>
        </w:tc>
      </w:tr>
      <w:tr w:rsidR="001010D9" w:rsidRPr="007A3475" w14:paraId="4D4DCB24"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1431DEA3" w14:textId="77777777" w:rsidR="001010D9" w:rsidRPr="007A3475" w:rsidRDefault="001010D9" w:rsidP="00D22CF1">
            <w:pPr>
              <w:tabs>
                <w:tab w:val="left" w:pos="1134"/>
                <w:tab w:val="left" w:pos="1701"/>
              </w:tabs>
              <w:ind w:left="284"/>
              <w:rPr>
                <w:szCs w:val="22"/>
                <w:lang w:eastAsia="en-GB"/>
              </w:rPr>
            </w:pPr>
            <w:r w:rsidRPr="007A3475">
              <w:rPr>
                <w:szCs w:val="22"/>
                <w:lang w:eastAsia="en-GB"/>
              </w:rPr>
              <w:t>Pilvo skausmas</w:t>
            </w:r>
            <w:r w:rsidRPr="007A3475">
              <w:rPr>
                <w:vertAlign w:val="superscript"/>
                <w:lang w:eastAsia="en-GB"/>
              </w:rPr>
              <w:t>*</w:t>
            </w:r>
          </w:p>
        </w:tc>
        <w:tc>
          <w:tcPr>
            <w:tcW w:w="1672" w:type="dxa"/>
            <w:vMerge w:val="restart"/>
            <w:tcBorders>
              <w:top w:val="single" w:sz="4" w:space="0" w:color="auto"/>
              <w:left w:val="single" w:sz="4" w:space="0" w:color="auto"/>
              <w:right w:val="single" w:sz="4" w:space="0" w:color="auto"/>
            </w:tcBorders>
            <w:hideMark/>
          </w:tcPr>
          <w:p w14:paraId="5836C8F0" w14:textId="77777777" w:rsidR="001010D9" w:rsidRPr="007A3475" w:rsidRDefault="001010D9" w:rsidP="00D22CF1">
            <w:pPr>
              <w:tabs>
                <w:tab w:val="clear" w:pos="567"/>
              </w:tabs>
              <w:rPr>
                <w:lang w:eastAsia="en-GB"/>
              </w:rPr>
            </w:pPr>
            <w:r>
              <w:rPr>
                <w:lang w:eastAsia="en-GB"/>
              </w:rPr>
              <w:t>Dažnas</w:t>
            </w:r>
          </w:p>
        </w:tc>
        <w:tc>
          <w:tcPr>
            <w:tcW w:w="1464" w:type="dxa"/>
            <w:tcBorders>
              <w:top w:val="single" w:sz="4" w:space="0" w:color="auto"/>
              <w:left w:val="single" w:sz="4" w:space="0" w:color="auto"/>
              <w:bottom w:val="single" w:sz="4" w:space="0" w:color="auto"/>
              <w:right w:val="single" w:sz="4" w:space="0" w:color="auto"/>
            </w:tcBorders>
            <w:hideMark/>
          </w:tcPr>
          <w:p w14:paraId="48C78218" w14:textId="77777777" w:rsidR="001010D9" w:rsidRPr="007A3475" w:rsidRDefault="001010D9" w:rsidP="00D22CF1">
            <w:pPr>
              <w:tabs>
                <w:tab w:val="left" w:pos="1134"/>
                <w:tab w:val="left" w:pos="1701"/>
              </w:tabs>
              <w:jc w:val="center"/>
              <w:rPr>
                <w:lang w:eastAsia="en-GB"/>
              </w:rPr>
            </w:pPr>
            <w:r w:rsidRPr="00BA7A8A">
              <w:t>1</w:t>
            </w:r>
            <w:r>
              <w:t>1</w:t>
            </w:r>
          </w:p>
        </w:tc>
        <w:tc>
          <w:tcPr>
            <w:tcW w:w="1570" w:type="dxa"/>
            <w:tcBorders>
              <w:top w:val="single" w:sz="4" w:space="0" w:color="auto"/>
              <w:left w:val="single" w:sz="4" w:space="0" w:color="auto"/>
              <w:bottom w:val="single" w:sz="4" w:space="0" w:color="auto"/>
              <w:right w:val="single" w:sz="4" w:space="0" w:color="auto"/>
            </w:tcBorders>
            <w:hideMark/>
          </w:tcPr>
          <w:p w14:paraId="28D6A391" w14:textId="77777777" w:rsidR="001010D9" w:rsidRPr="007A3475" w:rsidRDefault="001010D9" w:rsidP="00D22CF1">
            <w:pPr>
              <w:tabs>
                <w:tab w:val="left" w:pos="1134"/>
                <w:tab w:val="left" w:pos="1701"/>
              </w:tabs>
              <w:jc w:val="center"/>
              <w:rPr>
                <w:lang w:eastAsia="en-GB"/>
              </w:rPr>
            </w:pPr>
            <w:r w:rsidRPr="00BA7A8A">
              <w:t>0</w:t>
            </w:r>
            <w:r>
              <w:t>,3</w:t>
            </w:r>
          </w:p>
        </w:tc>
      </w:tr>
      <w:tr w:rsidR="001010D9" w:rsidRPr="007A3475" w14:paraId="7D8EFFD2"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3C76F946" w14:textId="77777777" w:rsidR="001010D9" w:rsidRPr="007A3475" w:rsidRDefault="001010D9" w:rsidP="00D22CF1">
            <w:pPr>
              <w:tabs>
                <w:tab w:val="left" w:pos="1134"/>
                <w:tab w:val="left" w:pos="1701"/>
              </w:tabs>
              <w:ind w:left="284"/>
              <w:rPr>
                <w:lang w:eastAsia="en-GB"/>
              </w:rPr>
            </w:pPr>
            <w:r w:rsidRPr="007A3475">
              <w:rPr>
                <w:szCs w:val="22"/>
                <w:lang w:eastAsia="en-GB"/>
              </w:rPr>
              <w:t>Hemorojus</w:t>
            </w:r>
            <w:r w:rsidRPr="007A3475" w:rsidDel="00AF1116">
              <w:rPr>
                <w:szCs w:val="22"/>
                <w:lang w:eastAsia="en-GB"/>
              </w:rPr>
              <w:t xml:space="preserve"> </w:t>
            </w:r>
          </w:p>
        </w:tc>
        <w:tc>
          <w:tcPr>
            <w:tcW w:w="1672" w:type="dxa"/>
            <w:vMerge/>
            <w:tcBorders>
              <w:left w:val="single" w:sz="4" w:space="0" w:color="auto"/>
              <w:bottom w:val="single" w:sz="4" w:space="0" w:color="auto"/>
              <w:right w:val="single" w:sz="4" w:space="0" w:color="auto"/>
            </w:tcBorders>
            <w:vAlign w:val="center"/>
            <w:hideMark/>
          </w:tcPr>
          <w:p w14:paraId="3B45BA10"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7CFFC429" w14:textId="77777777" w:rsidR="001010D9" w:rsidRPr="007A3475" w:rsidRDefault="001010D9" w:rsidP="00D22CF1">
            <w:pPr>
              <w:tabs>
                <w:tab w:val="left" w:pos="1134"/>
                <w:tab w:val="left" w:pos="1701"/>
              </w:tabs>
              <w:jc w:val="center"/>
              <w:rPr>
                <w:lang w:eastAsia="en-GB"/>
              </w:rPr>
            </w:pPr>
            <w:r>
              <w:t>9,3</w:t>
            </w:r>
          </w:p>
        </w:tc>
        <w:tc>
          <w:tcPr>
            <w:tcW w:w="1570" w:type="dxa"/>
            <w:tcBorders>
              <w:top w:val="single" w:sz="4" w:space="0" w:color="auto"/>
              <w:left w:val="single" w:sz="4" w:space="0" w:color="auto"/>
              <w:bottom w:val="single" w:sz="4" w:space="0" w:color="auto"/>
              <w:right w:val="single" w:sz="4" w:space="0" w:color="auto"/>
            </w:tcBorders>
            <w:hideMark/>
          </w:tcPr>
          <w:p w14:paraId="7B155C9D" w14:textId="77777777" w:rsidR="001010D9" w:rsidRPr="007A3475" w:rsidRDefault="001010D9" w:rsidP="00D22CF1">
            <w:pPr>
              <w:tabs>
                <w:tab w:val="left" w:pos="1134"/>
                <w:tab w:val="left" w:pos="1701"/>
              </w:tabs>
              <w:jc w:val="center"/>
              <w:rPr>
                <w:lang w:eastAsia="en-GB"/>
              </w:rPr>
            </w:pPr>
            <w:r w:rsidRPr="00BA7A8A">
              <w:t>0</w:t>
            </w:r>
            <w:r>
              <w:t>,</w:t>
            </w:r>
            <w:r w:rsidRPr="00BA7A8A">
              <w:t>7</w:t>
            </w:r>
          </w:p>
        </w:tc>
      </w:tr>
      <w:tr w:rsidR="001010D9" w:rsidRPr="007A3475" w14:paraId="7E60EE58"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71F9272D" w14:textId="77777777" w:rsidR="001010D9" w:rsidRPr="007A3475" w:rsidRDefault="001010D9" w:rsidP="00D22CF1">
            <w:pPr>
              <w:keepNext/>
              <w:tabs>
                <w:tab w:val="left" w:pos="1134"/>
                <w:tab w:val="left" w:pos="1701"/>
              </w:tabs>
              <w:rPr>
                <w:b/>
                <w:bCs/>
                <w:lang w:eastAsia="en-GB"/>
              </w:rPr>
            </w:pPr>
            <w:r w:rsidRPr="007A3475">
              <w:rPr>
                <w:b/>
                <w:bCs/>
                <w:lang w:eastAsia="en-GB"/>
              </w:rPr>
              <w:t>Kepenų, tulžies pūslės ir latakų sutrikimai</w:t>
            </w:r>
          </w:p>
        </w:tc>
      </w:tr>
      <w:tr w:rsidR="001010D9" w:rsidRPr="007A3475" w14:paraId="36EB9A20"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67A48FB1" w14:textId="77777777" w:rsidR="001010D9" w:rsidRPr="007A3475" w:rsidRDefault="001010D9" w:rsidP="00D22CF1">
            <w:pPr>
              <w:tabs>
                <w:tab w:val="left" w:pos="1134"/>
                <w:tab w:val="left" w:pos="1701"/>
              </w:tabs>
              <w:ind w:left="284"/>
              <w:rPr>
                <w:lang w:eastAsia="en-GB"/>
              </w:rPr>
            </w:pPr>
            <w:r w:rsidRPr="007A3475">
              <w:rPr>
                <w:lang w:eastAsia="en-GB"/>
              </w:rPr>
              <w:t>Padidėjęs alaninaminotransferazės aktyvumas</w:t>
            </w:r>
          </w:p>
        </w:tc>
        <w:tc>
          <w:tcPr>
            <w:tcW w:w="1672" w:type="dxa"/>
            <w:vMerge w:val="restart"/>
            <w:tcBorders>
              <w:top w:val="single" w:sz="4" w:space="0" w:color="auto"/>
              <w:left w:val="single" w:sz="4" w:space="0" w:color="auto"/>
              <w:right w:val="single" w:sz="4" w:space="0" w:color="auto"/>
            </w:tcBorders>
            <w:hideMark/>
          </w:tcPr>
          <w:p w14:paraId="2F295E88" w14:textId="77777777" w:rsidR="001010D9" w:rsidRPr="007A3475" w:rsidRDefault="001010D9" w:rsidP="00D22CF1">
            <w:pPr>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611C4A17" w14:textId="77777777" w:rsidR="001010D9" w:rsidRPr="007A3475" w:rsidRDefault="001010D9" w:rsidP="00D22CF1">
            <w:pPr>
              <w:tabs>
                <w:tab w:val="left" w:pos="1134"/>
                <w:tab w:val="left" w:pos="1701"/>
              </w:tabs>
              <w:jc w:val="center"/>
              <w:rPr>
                <w:lang w:eastAsia="en-GB"/>
              </w:rPr>
            </w:pPr>
            <w:r w:rsidRPr="00BA7A8A">
              <w:t>2</w:t>
            </w:r>
            <w:r>
              <w:t>6</w:t>
            </w:r>
          </w:p>
        </w:tc>
        <w:tc>
          <w:tcPr>
            <w:tcW w:w="1570" w:type="dxa"/>
            <w:tcBorders>
              <w:top w:val="single" w:sz="4" w:space="0" w:color="auto"/>
              <w:left w:val="single" w:sz="4" w:space="0" w:color="auto"/>
              <w:bottom w:val="single" w:sz="4" w:space="0" w:color="auto"/>
              <w:right w:val="single" w:sz="4" w:space="0" w:color="auto"/>
            </w:tcBorders>
            <w:hideMark/>
          </w:tcPr>
          <w:p w14:paraId="15534786" w14:textId="77777777" w:rsidR="001010D9" w:rsidRPr="007A3475" w:rsidRDefault="001010D9" w:rsidP="00D22CF1">
            <w:pPr>
              <w:tabs>
                <w:tab w:val="left" w:pos="1134"/>
                <w:tab w:val="left" w:pos="1701"/>
              </w:tabs>
              <w:jc w:val="center"/>
              <w:rPr>
                <w:lang w:eastAsia="en-GB"/>
              </w:rPr>
            </w:pPr>
            <w:r w:rsidRPr="00BA7A8A">
              <w:t>4</w:t>
            </w:r>
            <w:r>
              <w:t>,3</w:t>
            </w:r>
          </w:p>
        </w:tc>
      </w:tr>
      <w:tr w:rsidR="001010D9" w:rsidRPr="007A3475" w14:paraId="2FDAF657"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07848B2E" w14:textId="77777777" w:rsidR="001010D9" w:rsidRPr="007A3475" w:rsidRDefault="001010D9" w:rsidP="00D22CF1">
            <w:pPr>
              <w:tabs>
                <w:tab w:val="left" w:pos="1134"/>
                <w:tab w:val="left" w:pos="1701"/>
              </w:tabs>
              <w:ind w:left="284"/>
              <w:rPr>
                <w:lang w:eastAsia="en-GB"/>
              </w:rPr>
            </w:pPr>
            <w:r w:rsidRPr="007A3475">
              <w:rPr>
                <w:lang w:eastAsia="en-GB"/>
              </w:rPr>
              <w:t>Padidėjęs aspartataminotransferazės aktyvumas</w:t>
            </w:r>
          </w:p>
        </w:tc>
        <w:tc>
          <w:tcPr>
            <w:tcW w:w="1672" w:type="dxa"/>
            <w:vMerge/>
            <w:tcBorders>
              <w:left w:val="single" w:sz="4" w:space="0" w:color="auto"/>
              <w:bottom w:val="single" w:sz="4" w:space="0" w:color="auto"/>
              <w:right w:val="single" w:sz="4" w:space="0" w:color="auto"/>
            </w:tcBorders>
            <w:vAlign w:val="center"/>
            <w:hideMark/>
          </w:tcPr>
          <w:p w14:paraId="02DC171E"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506F7E3D" w14:textId="77777777" w:rsidR="001010D9" w:rsidRPr="007A3475" w:rsidRDefault="001010D9" w:rsidP="00D22CF1">
            <w:pPr>
              <w:tabs>
                <w:tab w:val="left" w:pos="1134"/>
                <w:tab w:val="left" w:pos="1701"/>
              </w:tabs>
              <w:jc w:val="center"/>
              <w:rPr>
                <w:lang w:eastAsia="en-GB"/>
              </w:rPr>
            </w:pPr>
            <w:r w:rsidRPr="00BA7A8A">
              <w:t>2</w:t>
            </w:r>
            <w:r>
              <w:t>3</w:t>
            </w:r>
          </w:p>
        </w:tc>
        <w:tc>
          <w:tcPr>
            <w:tcW w:w="1570" w:type="dxa"/>
            <w:tcBorders>
              <w:top w:val="single" w:sz="4" w:space="0" w:color="auto"/>
              <w:left w:val="single" w:sz="4" w:space="0" w:color="auto"/>
              <w:bottom w:val="single" w:sz="4" w:space="0" w:color="auto"/>
              <w:right w:val="single" w:sz="4" w:space="0" w:color="auto"/>
            </w:tcBorders>
            <w:hideMark/>
          </w:tcPr>
          <w:p w14:paraId="604AC7AC" w14:textId="77777777" w:rsidR="001010D9" w:rsidRPr="007A3475" w:rsidRDefault="001010D9" w:rsidP="00D22CF1">
            <w:pPr>
              <w:tabs>
                <w:tab w:val="left" w:pos="1134"/>
                <w:tab w:val="left" w:pos="1701"/>
              </w:tabs>
              <w:jc w:val="center"/>
              <w:rPr>
                <w:lang w:eastAsia="en-GB"/>
              </w:rPr>
            </w:pPr>
            <w:r>
              <w:t>0,</w:t>
            </w:r>
            <w:r w:rsidRPr="00BA7A8A">
              <w:t>7</w:t>
            </w:r>
          </w:p>
        </w:tc>
      </w:tr>
      <w:tr w:rsidR="001010D9" w:rsidRPr="007A3475" w14:paraId="07FB3018"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7E292DCF" w14:textId="77777777" w:rsidR="001010D9" w:rsidRPr="007A3475" w:rsidRDefault="001010D9" w:rsidP="00D22CF1">
            <w:pPr>
              <w:tabs>
                <w:tab w:val="left" w:pos="1134"/>
                <w:tab w:val="left" w:pos="1701"/>
              </w:tabs>
              <w:ind w:left="284"/>
              <w:rPr>
                <w:lang w:eastAsia="en-GB"/>
              </w:rPr>
            </w:pPr>
            <w:r w:rsidRPr="007A3475">
              <w:rPr>
                <w:lang w:eastAsia="en-GB"/>
              </w:rPr>
              <w:t>Padidėjęs šarminės fosfatazės aktyvumas kraujyje</w:t>
            </w:r>
          </w:p>
        </w:tc>
        <w:tc>
          <w:tcPr>
            <w:tcW w:w="1672" w:type="dxa"/>
            <w:tcBorders>
              <w:top w:val="single" w:sz="4" w:space="0" w:color="auto"/>
              <w:left w:val="single" w:sz="4" w:space="0" w:color="auto"/>
              <w:bottom w:val="single" w:sz="4" w:space="0" w:color="auto"/>
              <w:right w:val="single" w:sz="4" w:space="0" w:color="auto"/>
            </w:tcBorders>
            <w:hideMark/>
          </w:tcPr>
          <w:p w14:paraId="0CCF65F9" w14:textId="77777777" w:rsidR="001010D9" w:rsidRPr="007A3475" w:rsidRDefault="001010D9" w:rsidP="00D22CF1">
            <w:pPr>
              <w:tabs>
                <w:tab w:val="clear" w:pos="567"/>
              </w:tabs>
              <w:rPr>
                <w:lang w:eastAsia="en-GB"/>
              </w:rPr>
            </w:pPr>
            <w:r>
              <w:rPr>
                <w:lang w:eastAsia="en-GB"/>
              </w:rPr>
              <w:t>Dažnas</w:t>
            </w:r>
          </w:p>
        </w:tc>
        <w:tc>
          <w:tcPr>
            <w:tcW w:w="1464" w:type="dxa"/>
            <w:tcBorders>
              <w:top w:val="single" w:sz="4" w:space="0" w:color="auto"/>
              <w:left w:val="single" w:sz="4" w:space="0" w:color="auto"/>
              <w:bottom w:val="single" w:sz="4" w:space="0" w:color="auto"/>
              <w:right w:val="single" w:sz="4" w:space="0" w:color="auto"/>
            </w:tcBorders>
            <w:hideMark/>
          </w:tcPr>
          <w:p w14:paraId="0B87BA08" w14:textId="77777777" w:rsidR="001010D9" w:rsidRPr="007A3475" w:rsidRDefault="001010D9" w:rsidP="00D22CF1">
            <w:pPr>
              <w:tabs>
                <w:tab w:val="left" w:pos="1134"/>
                <w:tab w:val="left" w:pos="1701"/>
              </w:tabs>
              <w:jc w:val="center"/>
              <w:rPr>
                <w:lang w:eastAsia="en-GB"/>
              </w:rPr>
            </w:pPr>
            <w:r w:rsidRPr="00BA7A8A">
              <w:t>10</w:t>
            </w:r>
          </w:p>
        </w:tc>
        <w:tc>
          <w:tcPr>
            <w:tcW w:w="1570" w:type="dxa"/>
            <w:tcBorders>
              <w:top w:val="single" w:sz="4" w:space="0" w:color="auto"/>
              <w:left w:val="single" w:sz="4" w:space="0" w:color="auto"/>
              <w:bottom w:val="single" w:sz="4" w:space="0" w:color="auto"/>
              <w:right w:val="single" w:sz="4" w:space="0" w:color="auto"/>
            </w:tcBorders>
            <w:hideMark/>
          </w:tcPr>
          <w:p w14:paraId="70F87DB3" w14:textId="77777777" w:rsidR="001010D9" w:rsidRPr="007A3475" w:rsidRDefault="001010D9" w:rsidP="00D22CF1">
            <w:pPr>
              <w:tabs>
                <w:tab w:val="left" w:pos="1134"/>
                <w:tab w:val="left" w:pos="1701"/>
              </w:tabs>
              <w:jc w:val="center"/>
              <w:rPr>
                <w:lang w:eastAsia="en-GB"/>
              </w:rPr>
            </w:pPr>
            <w:r w:rsidRPr="00BA7A8A">
              <w:t>0</w:t>
            </w:r>
            <w:r>
              <w:t>,3</w:t>
            </w:r>
          </w:p>
        </w:tc>
      </w:tr>
      <w:tr w:rsidR="001010D9" w:rsidRPr="007A3475" w14:paraId="640743C8"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4A70CA21" w14:textId="77777777" w:rsidR="001010D9" w:rsidRPr="007A3475" w:rsidRDefault="001010D9" w:rsidP="00D22CF1">
            <w:pPr>
              <w:keepNext/>
              <w:tabs>
                <w:tab w:val="left" w:pos="1134"/>
                <w:tab w:val="left" w:pos="1701"/>
              </w:tabs>
              <w:rPr>
                <w:b/>
                <w:bCs/>
                <w:lang w:eastAsia="en-GB"/>
              </w:rPr>
            </w:pPr>
            <w:r w:rsidRPr="007A3475">
              <w:rPr>
                <w:b/>
                <w:bCs/>
                <w:lang w:eastAsia="en-GB"/>
              </w:rPr>
              <w:t>Odos ir poodinio audinio sutrikimai</w:t>
            </w:r>
          </w:p>
        </w:tc>
      </w:tr>
      <w:tr w:rsidR="001010D9" w:rsidRPr="007A3475" w14:paraId="14CBA5DC"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05C029CD" w14:textId="77777777" w:rsidR="001010D9" w:rsidRPr="007A3475" w:rsidRDefault="001010D9" w:rsidP="00D22CF1">
            <w:pPr>
              <w:tabs>
                <w:tab w:val="left" w:pos="1134"/>
                <w:tab w:val="left" w:pos="1701"/>
              </w:tabs>
              <w:ind w:left="284"/>
              <w:rPr>
                <w:szCs w:val="22"/>
                <w:vertAlign w:val="superscript"/>
                <w:lang w:eastAsia="en-GB"/>
              </w:rPr>
            </w:pPr>
            <w:r w:rsidRPr="007A3475">
              <w:rPr>
                <w:lang w:eastAsia="en-GB"/>
              </w:rPr>
              <w:t>Išbėrimas</w:t>
            </w:r>
            <w:r w:rsidRPr="007A3475">
              <w:rPr>
                <w:vertAlign w:val="superscript"/>
                <w:lang w:eastAsia="en-GB"/>
              </w:rPr>
              <w:t>*</w:t>
            </w:r>
          </w:p>
        </w:tc>
        <w:tc>
          <w:tcPr>
            <w:tcW w:w="1672" w:type="dxa"/>
            <w:vMerge w:val="restart"/>
            <w:tcBorders>
              <w:top w:val="single" w:sz="4" w:space="0" w:color="auto"/>
              <w:left w:val="single" w:sz="4" w:space="0" w:color="auto"/>
              <w:bottom w:val="single" w:sz="4" w:space="0" w:color="auto"/>
              <w:right w:val="single" w:sz="4" w:space="0" w:color="auto"/>
            </w:tcBorders>
            <w:hideMark/>
          </w:tcPr>
          <w:p w14:paraId="38103E4B" w14:textId="77777777" w:rsidR="001010D9" w:rsidRPr="007A3475" w:rsidRDefault="001010D9" w:rsidP="00D22CF1">
            <w:pPr>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62328C26" w14:textId="77777777" w:rsidR="001010D9" w:rsidRPr="007A3475" w:rsidRDefault="001010D9" w:rsidP="00D22CF1">
            <w:pPr>
              <w:tabs>
                <w:tab w:val="left" w:pos="1134"/>
                <w:tab w:val="left" w:pos="1701"/>
              </w:tabs>
              <w:jc w:val="center"/>
              <w:rPr>
                <w:lang w:eastAsia="en-GB"/>
              </w:rPr>
            </w:pPr>
            <w:r w:rsidRPr="00BA7A8A">
              <w:t>8</w:t>
            </w:r>
            <w:r>
              <w:t>3</w:t>
            </w:r>
          </w:p>
        </w:tc>
        <w:tc>
          <w:tcPr>
            <w:tcW w:w="1570" w:type="dxa"/>
            <w:tcBorders>
              <w:top w:val="single" w:sz="4" w:space="0" w:color="auto"/>
              <w:left w:val="single" w:sz="4" w:space="0" w:color="auto"/>
              <w:bottom w:val="single" w:sz="4" w:space="0" w:color="auto"/>
              <w:right w:val="single" w:sz="4" w:space="0" w:color="auto"/>
            </w:tcBorders>
            <w:hideMark/>
          </w:tcPr>
          <w:p w14:paraId="483783E4" w14:textId="77777777" w:rsidR="001010D9" w:rsidRPr="007A3475" w:rsidRDefault="001010D9" w:rsidP="00D22CF1">
            <w:pPr>
              <w:tabs>
                <w:tab w:val="left" w:pos="1134"/>
                <w:tab w:val="left" w:pos="1701"/>
              </w:tabs>
              <w:jc w:val="center"/>
              <w:rPr>
                <w:lang w:eastAsia="en-GB"/>
              </w:rPr>
            </w:pPr>
            <w:r w:rsidRPr="00BA7A8A">
              <w:t>1</w:t>
            </w:r>
            <w:r>
              <w:t>4</w:t>
            </w:r>
          </w:p>
        </w:tc>
      </w:tr>
      <w:tr w:rsidR="001010D9" w:rsidRPr="007A3475" w14:paraId="53BA3197"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63A6AF34" w14:textId="77777777" w:rsidR="001010D9" w:rsidRPr="007A3475" w:rsidRDefault="001010D9" w:rsidP="00D22CF1">
            <w:pPr>
              <w:tabs>
                <w:tab w:val="left" w:pos="1134"/>
                <w:tab w:val="left" w:pos="1701"/>
              </w:tabs>
              <w:ind w:left="284"/>
              <w:rPr>
                <w:lang w:eastAsia="en-GB"/>
              </w:rPr>
            </w:pPr>
            <w:r w:rsidRPr="007A3475">
              <w:rPr>
                <w:lang w:eastAsia="en-GB"/>
              </w:rPr>
              <w:t>Toksinis poveikis nagams</w:t>
            </w:r>
            <w:r w:rsidRPr="007A3475">
              <w:rPr>
                <w:vertAlign w:val="superscript"/>
                <w:lang w:eastAsia="en-GB"/>
              </w:rPr>
              <w:t>*</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0C9C4645"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62407984" w14:textId="77777777" w:rsidR="001010D9" w:rsidRPr="007A3475" w:rsidRDefault="001010D9" w:rsidP="00D22CF1">
            <w:pPr>
              <w:tabs>
                <w:tab w:val="left" w:pos="1134"/>
                <w:tab w:val="left" w:pos="1701"/>
              </w:tabs>
              <w:jc w:val="center"/>
              <w:rPr>
                <w:lang w:eastAsia="en-GB"/>
              </w:rPr>
            </w:pPr>
            <w:r w:rsidRPr="00BA7A8A">
              <w:t>5</w:t>
            </w:r>
            <w:r>
              <w:t>3</w:t>
            </w:r>
          </w:p>
        </w:tc>
        <w:tc>
          <w:tcPr>
            <w:tcW w:w="1570" w:type="dxa"/>
            <w:tcBorders>
              <w:top w:val="single" w:sz="4" w:space="0" w:color="auto"/>
              <w:left w:val="single" w:sz="4" w:space="0" w:color="auto"/>
              <w:bottom w:val="single" w:sz="4" w:space="0" w:color="auto"/>
              <w:right w:val="single" w:sz="4" w:space="0" w:color="auto"/>
            </w:tcBorders>
            <w:hideMark/>
          </w:tcPr>
          <w:p w14:paraId="5E829C7C" w14:textId="77777777" w:rsidR="001010D9" w:rsidRPr="007A3475" w:rsidRDefault="001010D9" w:rsidP="00D22CF1">
            <w:pPr>
              <w:tabs>
                <w:tab w:val="left" w:pos="1134"/>
                <w:tab w:val="left" w:pos="1701"/>
              </w:tabs>
              <w:jc w:val="center"/>
              <w:rPr>
                <w:lang w:eastAsia="en-GB"/>
              </w:rPr>
            </w:pPr>
            <w:r w:rsidRPr="00BA7A8A">
              <w:t>4</w:t>
            </w:r>
            <w:r>
              <w:t>,3</w:t>
            </w:r>
          </w:p>
        </w:tc>
      </w:tr>
      <w:tr w:rsidR="001010D9" w:rsidRPr="007A3475" w14:paraId="26BB9DAE"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290D40F4" w14:textId="77777777" w:rsidR="001010D9" w:rsidRPr="007A3475" w:rsidRDefault="001010D9" w:rsidP="00D22CF1">
            <w:pPr>
              <w:tabs>
                <w:tab w:val="left" w:pos="1134"/>
                <w:tab w:val="left" w:pos="1701"/>
              </w:tabs>
              <w:ind w:left="284"/>
              <w:rPr>
                <w:szCs w:val="22"/>
                <w:vertAlign w:val="superscript"/>
                <w:lang w:eastAsia="en-GB"/>
              </w:rPr>
            </w:pPr>
            <w:r w:rsidRPr="007A3475">
              <w:rPr>
                <w:szCs w:val="22"/>
                <w:lang w:eastAsia="en-GB"/>
              </w:rPr>
              <w:t>Sausa oda</w:t>
            </w:r>
            <w:r w:rsidRPr="007A3475">
              <w:rPr>
                <w:vertAlign w:val="superscript"/>
                <w:lang w:eastAsia="en-GB"/>
              </w:rPr>
              <w:t>*</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7C8194F9"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123D077A" w14:textId="77777777" w:rsidR="001010D9" w:rsidRPr="007A3475" w:rsidRDefault="001010D9" w:rsidP="00D22CF1">
            <w:pPr>
              <w:tabs>
                <w:tab w:val="left" w:pos="1134"/>
                <w:tab w:val="left" w:pos="1701"/>
              </w:tabs>
              <w:jc w:val="center"/>
              <w:rPr>
                <w:lang w:eastAsia="en-GB"/>
              </w:rPr>
            </w:pPr>
            <w:r w:rsidRPr="00BA7A8A">
              <w:t>16</w:t>
            </w:r>
          </w:p>
        </w:tc>
        <w:tc>
          <w:tcPr>
            <w:tcW w:w="1570" w:type="dxa"/>
            <w:tcBorders>
              <w:top w:val="single" w:sz="4" w:space="0" w:color="auto"/>
              <w:left w:val="single" w:sz="4" w:space="0" w:color="auto"/>
              <w:bottom w:val="single" w:sz="4" w:space="0" w:color="auto"/>
              <w:right w:val="single" w:sz="4" w:space="0" w:color="auto"/>
            </w:tcBorders>
            <w:hideMark/>
          </w:tcPr>
          <w:p w14:paraId="4A547FE7" w14:textId="77777777" w:rsidR="001010D9" w:rsidRPr="007A3475" w:rsidRDefault="001010D9" w:rsidP="00D22CF1">
            <w:pPr>
              <w:tabs>
                <w:tab w:val="left" w:pos="1134"/>
                <w:tab w:val="left" w:pos="1701"/>
              </w:tabs>
              <w:jc w:val="center"/>
              <w:rPr>
                <w:lang w:eastAsia="en-GB"/>
              </w:rPr>
            </w:pPr>
            <w:r w:rsidRPr="00BA7A8A">
              <w:t>0</w:t>
            </w:r>
          </w:p>
        </w:tc>
      </w:tr>
      <w:tr w:rsidR="001010D9" w:rsidRPr="007A3475" w14:paraId="7820E3F4"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069CF11C" w14:textId="77777777" w:rsidR="001010D9" w:rsidRPr="007A3475" w:rsidRDefault="001010D9" w:rsidP="00D22CF1">
            <w:pPr>
              <w:tabs>
                <w:tab w:val="left" w:pos="1134"/>
                <w:tab w:val="left" w:pos="1701"/>
              </w:tabs>
              <w:ind w:left="284"/>
              <w:rPr>
                <w:lang w:eastAsia="en-GB"/>
              </w:rPr>
            </w:pPr>
            <w:r w:rsidRPr="007A3475">
              <w:rPr>
                <w:szCs w:val="22"/>
                <w:lang w:eastAsia="en-GB"/>
              </w:rPr>
              <w:t>Niežėjimas</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4DDA6AEE"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4F45094C" w14:textId="77777777" w:rsidR="001010D9" w:rsidRPr="007A3475" w:rsidRDefault="001010D9" w:rsidP="00D22CF1">
            <w:pPr>
              <w:tabs>
                <w:tab w:val="left" w:pos="1134"/>
                <w:tab w:val="left" w:pos="1701"/>
              </w:tabs>
              <w:jc w:val="center"/>
              <w:rPr>
                <w:lang w:eastAsia="en-GB"/>
              </w:rPr>
            </w:pPr>
            <w:r w:rsidRPr="00BA7A8A">
              <w:t>1</w:t>
            </w:r>
            <w:r>
              <w:t>0</w:t>
            </w:r>
          </w:p>
        </w:tc>
        <w:tc>
          <w:tcPr>
            <w:tcW w:w="1570" w:type="dxa"/>
            <w:tcBorders>
              <w:top w:val="single" w:sz="4" w:space="0" w:color="auto"/>
              <w:left w:val="single" w:sz="4" w:space="0" w:color="auto"/>
              <w:bottom w:val="single" w:sz="4" w:space="0" w:color="auto"/>
              <w:right w:val="single" w:sz="4" w:space="0" w:color="auto"/>
            </w:tcBorders>
            <w:hideMark/>
          </w:tcPr>
          <w:p w14:paraId="26828479" w14:textId="77777777" w:rsidR="001010D9" w:rsidRPr="007A3475" w:rsidRDefault="001010D9" w:rsidP="00D22CF1">
            <w:pPr>
              <w:tabs>
                <w:tab w:val="left" w:pos="1134"/>
                <w:tab w:val="left" w:pos="1701"/>
              </w:tabs>
              <w:jc w:val="center"/>
              <w:rPr>
                <w:lang w:eastAsia="en-GB"/>
              </w:rPr>
            </w:pPr>
            <w:r w:rsidRPr="00BA7A8A">
              <w:t>0</w:t>
            </w:r>
          </w:p>
        </w:tc>
      </w:tr>
      <w:tr w:rsidR="001010D9" w:rsidRPr="007A3475" w14:paraId="5D7E79A5"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tcPr>
          <w:p w14:paraId="20D60B38" w14:textId="77777777" w:rsidR="001010D9" w:rsidRPr="007A3475" w:rsidRDefault="001010D9" w:rsidP="00D22CF1">
            <w:pPr>
              <w:tabs>
                <w:tab w:val="left" w:pos="1134"/>
                <w:tab w:val="left" w:pos="1701"/>
              </w:tabs>
              <w:ind w:left="284"/>
              <w:rPr>
                <w:szCs w:val="22"/>
                <w:lang w:eastAsia="en-GB"/>
              </w:rPr>
            </w:pPr>
            <w:r>
              <w:rPr>
                <w:szCs w:val="22"/>
                <w:lang w:eastAsia="en-GB"/>
              </w:rPr>
              <w:t>Odos opa</w:t>
            </w:r>
          </w:p>
        </w:tc>
        <w:tc>
          <w:tcPr>
            <w:tcW w:w="1672" w:type="dxa"/>
            <w:tcBorders>
              <w:top w:val="single" w:sz="4" w:space="0" w:color="auto"/>
              <w:left w:val="single" w:sz="4" w:space="0" w:color="auto"/>
              <w:bottom w:val="single" w:sz="4" w:space="0" w:color="auto"/>
              <w:right w:val="single" w:sz="4" w:space="0" w:color="auto"/>
            </w:tcBorders>
            <w:vAlign w:val="center"/>
          </w:tcPr>
          <w:p w14:paraId="4E791552" w14:textId="77777777" w:rsidR="001010D9" w:rsidRPr="007A3475" w:rsidRDefault="001010D9" w:rsidP="00D22CF1">
            <w:pPr>
              <w:tabs>
                <w:tab w:val="clear" w:pos="567"/>
              </w:tabs>
              <w:rPr>
                <w:lang w:eastAsia="en-GB"/>
              </w:rPr>
            </w:pPr>
            <w:r>
              <w:rPr>
                <w:lang w:eastAsia="en-GB"/>
              </w:rPr>
              <w:t>Dažnas</w:t>
            </w:r>
          </w:p>
        </w:tc>
        <w:tc>
          <w:tcPr>
            <w:tcW w:w="1464" w:type="dxa"/>
            <w:tcBorders>
              <w:top w:val="single" w:sz="4" w:space="0" w:color="auto"/>
              <w:left w:val="single" w:sz="4" w:space="0" w:color="auto"/>
              <w:bottom w:val="single" w:sz="4" w:space="0" w:color="auto"/>
              <w:right w:val="single" w:sz="4" w:space="0" w:color="auto"/>
            </w:tcBorders>
          </w:tcPr>
          <w:p w14:paraId="1633CA8D" w14:textId="77777777" w:rsidR="001010D9" w:rsidRPr="00BA7A8A" w:rsidRDefault="001010D9" w:rsidP="00D22CF1">
            <w:pPr>
              <w:tabs>
                <w:tab w:val="left" w:pos="1134"/>
                <w:tab w:val="left" w:pos="1701"/>
              </w:tabs>
              <w:jc w:val="center"/>
            </w:pPr>
            <w:r>
              <w:t>3,7</w:t>
            </w:r>
          </w:p>
        </w:tc>
        <w:tc>
          <w:tcPr>
            <w:tcW w:w="1570" w:type="dxa"/>
            <w:tcBorders>
              <w:top w:val="single" w:sz="4" w:space="0" w:color="auto"/>
              <w:left w:val="single" w:sz="4" w:space="0" w:color="auto"/>
              <w:bottom w:val="single" w:sz="4" w:space="0" w:color="auto"/>
              <w:right w:val="single" w:sz="4" w:space="0" w:color="auto"/>
            </w:tcBorders>
          </w:tcPr>
          <w:p w14:paraId="5BEE3BF1" w14:textId="77777777" w:rsidR="001010D9" w:rsidRPr="00BA7A8A" w:rsidRDefault="001010D9" w:rsidP="00D22CF1">
            <w:pPr>
              <w:tabs>
                <w:tab w:val="left" w:pos="1134"/>
                <w:tab w:val="left" w:pos="1701"/>
              </w:tabs>
              <w:jc w:val="center"/>
            </w:pPr>
            <w:r>
              <w:t>0,7</w:t>
            </w:r>
          </w:p>
        </w:tc>
      </w:tr>
      <w:tr w:rsidR="001010D9" w:rsidRPr="007A3475" w14:paraId="1CF7134B"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580D9AC3" w14:textId="77777777" w:rsidR="001010D9" w:rsidRPr="007A3475" w:rsidRDefault="001010D9" w:rsidP="00D22CF1">
            <w:pPr>
              <w:keepNext/>
              <w:tabs>
                <w:tab w:val="left" w:pos="1134"/>
                <w:tab w:val="left" w:pos="1701"/>
              </w:tabs>
              <w:rPr>
                <w:b/>
                <w:bCs/>
                <w:lang w:eastAsia="en-GB"/>
              </w:rPr>
            </w:pPr>
            <w:r w:rsidRPr="007A3475">
              <w:rPr>
                <w:b/>
                <w:bCs/>
                <w:lang w:eastAsia="en-GB"/>
              </w:rPr>
              <w:t>Skeleto, raumenų ir jungiamojo audinio sutrikimai</w:t>
            </w:r>
          </w:p>
        </w:tc>
      </w:tr>
      <w:tr w:rsidR="001010D9" w:rsidRPr="007A3475" w14:paraId="17A408D9"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4DABDFAA" w14:textId="77777777" w:rsidR="001010D9" w:rsidRPr="007A3475" w:rsidRDefault="001010D9" w:rsidP="00D22CF1">
            <w:pPr>
              <w:tabs>
                <w:tab w:val="left" w:pos="1134"/>
                <w:tab w:val="left" w:pos="1701"/>
              </w:tabs>
              <w:ind w:left="284"/>
              <w:rPr>
                <w:lang w:eastAsia="en-GB"/>
              </w:rPr>
            </w:pPr>
            <w:r w:rsidRPr="007A3475">
              <w:rPr>
                <w:szCs w:val="22"/>
                <w:lang w:eastAsia="en-GB"/>
              </w:rPr>
              <w:t>Mialgija</w:t>
            </w:r>
          </w:p>
        </w:tc>
        <w:tc>
          <w:tcPr>
            <w:tcW w:w="1672" w:type="dxa"/>
            <w:tcBorders>
              <w:top w:val="single" w:sz="4" w:space="0" w:color="auto"/>
              <w:left w:val="single" w:sz="4" w:space="0" w:color="auto"/>
              <w:bottom w:val="single" w:sz="4" w:space="0" w:color="auto"/>
              <w:right w:val="single" w:sz="4" w:space="0" w:color="auto"/>
            </w:tcBorders>
            <w:hideMark/>
          </w:tcPr>
          <w:p w14:paraId="55B0582B" w14:textId="77777777" w:rsidR="001010D9" w:rsidRPr="007A3475" w:rsidRDefault="001010D9" w:rsidP="00D22CF1">
            <w:pPr>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69335A89" w14:textId="77777777" w:rsidR="001010D9" w:rsidRPr="007A3475" w:rsidRDefault="001010D9" w:rsidP="00D22CF1">
            <w:pPr>
              <w:tabs>
                <w:tab w:val="left" w:pos="1134"/>
                <w:tab w:val="left" w:pos="1701"/>
              </w:tabs>
              <w:jc w:val="center"/>
              <w:rPr>
                <w:lang w:eastAsia="en-GB"/>
              </w:rPr>
            </w:pPr>
            <w:r w:rsidRPr="007A3475">
              <w:rPr>
                <w:lang w:eastAsia="en-GB"/>
              </w:rPr>
              <w:t>5,</w:t>
            </w:r>
            <w:r>
              <w:rPr>
                <w:lang w:eastAsia="en-GB"/>
              </w:rPr>
              <w:t>0</w:t>
            </w:r>
          </w:p>
        </w:tc>
        <w:tc>
          <w:tcPr>
            <w:tcW w:w="1570" w:type="dxa"/>
            <w:tcBorders>
              <w:top w:val="single" w:sz="4" w:space="0" w:color="auto"/>
              <w:left w:val="single" w:sz="4" w:space="0" w:color="auto"/>
              <w:bottom w:val="single" w:sz="4" w:space="0" w:color="auto"/>
              <w:right w:val="single" w:sz="4" w:space="0" w:color="auto"/>
            </w:tcBorders>
            <w:hideMark/>
          </w:tcPr>
          <w:p w14:paraId="72252FB4" w14:textId="77777777" w:rsidR="001010D9" w:rsidRPr="007A3475" w:rsidRDefault="001010D9" w:rsidP="00D22CF1">
            <w:pPr>
              <w:tabs>
                <w:tab w:val="left" w:pos="1134"/>
                <w:tab w:val="left" w:pos="1701"/>
              </w:tabs>
              <w:jc w:val="center"/>
              <w:rPr>
                <w:lang w:eastAsia="en-GB"/>
              </w:rPr>
            </w:pPr>
            <w:r>
              <w:rPr>
                <w:lang w:eastAsia="en-GB"/>
              </w:rPr>
              <w:t>0,7</w:t>
            </w:r>
          </w:p>
        </w:tc>
      </w:tr>
      <w:tr w:rsidR="001010D9" w:rsidRPr="007A3475" w14:paraId="5698D98E"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0AF43B6F" w14:textId="77777777" w:rsidR="001010D9" w:rsidRPr="007A3475" w:rsidRDefault="001010D9" w:rsidP="00D22CF1">
            <w:pPr>
              <w:keepNext/>
              <w:tabs>
                <w:tab w:val="left" w:pos="1134"/>
                <w:tab w:val="left" w:pos="1701"/>
              </w:tabs>
              <w:rPr>
                <w:b/>
                <w:bCs/>
                <w:lang w:eastAsia="en-GB"/>
              </w:rPr>
            </w:pPr>
            <w:r w:rsidRPr="007A3475">
              <w:rPr>
                <w:b/>
                <w:bCs/>
                <w:lang w:eastAsia="en-GB"/>
              </w:rPr>
              <w:t>Bendrieji sutrikimai ir vartojimo vietos pažeidimai</w:t>
            </w:r>
          </w:p>
        </w:tc>
      </w:tr>
      <w:tr w:rsidR="001010D9" w:rsidRPr="007A3475" w14:paraId="604D17DF"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40DEFA52" w14:textId="77777777" w:rsidR="001010D9" w:rsidRPr="007A3475" w:rsidRDefault="001010D9" w:rsidP="00D22CF1">
            <w:pPr>
              <w:tabs>
                <w:tab w:val="left" w:pos="1134"/>
                <w:tab w:val="left" w:pos="1701"/>
              </w:tabs>
              <w:ind w:left="284"/>
              <w:rPr>
                <w:szCs w:val="22"/>
                <w:vertAlign w:val="superscript"/>
                <w:lang w:eastAsia="en-GB"/>
              </w:rPr>
            </w:pPr>
            <w:r w:rsidRPr="007A3475">
              <w:rPr>
                <w:szCs w:val="22"/>
                <w:lang w:eastAsia="en-GB"/>
              </w:rPr>
              <w:t>Nuovargis</w:t>
            </w:r>
            <w:r w:rsidRPr="007A3475">
              <w:rPr>
                <w:vertAlign w:val="superscript"/>
                <w:lang w:eastAsia="en-GB"/>
              </w:rPr>
              <w:t>*</w:t>
            </w:r>
          </w:p>
        </w:tc>
        <w:tc>
          <w:tcPr>
            <w:tcW w:w="1672" w:type="dxa"/>
            <w:vMerge w:val="restart"/>
            <w:tcBorders>
              <w:top w:val="single" w:sz="4" w:space="0" w:color="auto"/>
              <w:left w:val="single" w:sz="4" w:space="0" w:color="auto"/>
              <w:bottom w:val="single" w:sz="4" w:space="0" w:color="auto"/>
              <w:right w:val="single" w:sz="4" w:space="0" w:color="auto"/>
            </w:tcBorders>
            <w:hideMark/>
          </w:tcPr>
          <w:p w14:paraId="4535FE8B" w14:textId="77777777" w:rsidR="001010D9" w:rsidRPr="007A3475" w:rsidRDefault="001010D9" w:rsidP="00D22CF1">
            <w:pPr>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437303C5" w14:textId="77777777" w:rsidR="001010D9" w:rsidRPr="007A3475" w:rsidRDefault="001010D9" w:rsidP="00D22CF1">
            <w:pPr>
              <w:tabs>
                <w:tab w:val="left" w:pos="1134"/>
                <w:tab w:val="left" w:pos="1701"/>
              </w:tabs>
              <w:jc w:val="center"/>
              <w:rPr>
                <w:lang w:eastAsia="en-GB"/>
              </w:rPr>
            </w:pPr>
            <w:r w:rsidRPr="00BA7A8A">
              <w:t>4</w:t>
            </w:r>
            <w:r>
              <w:t>3</w:t>
            </w:r>
          </w:p>
        </w:tc>
        <w:tc>
          <w:tcPr>
            <w:tcW w:w="1570" w:type="dxa"/>
            <w:tcBorders>
              <w:top w:val="single" w:sz="4" w:space="0" w:color="auto"/>
              <w:left w:val="single" w:sz="4" w:space="0" w:color="auto"/>
              <w:bottom w:val="single" w:sz="4" w:space="0" w:color="auto"/>
              <w:right w:val="single" w:sz="4" w:space="0" w:color="auto"/>
            </w:tcBorders>
            <w:hideMark/>
          </w:tcPr>
          <w:p w14:paraId="2E647E46" w14:textId="77777777" w:rsidR="001010D9" w:rsidRPr="007A3475" w:rsidRDefault="001010D9" w:rsidP="00D22CF1">
            <w:pPr>
              <w:tabs>
                <w:tab w:val="left" w:pos="1134"/>
                <w:tab w:val="left" w:pos="1701"/>
              </w:tabs>
              <w:jc w:val="center"/>
              <w:rPr>
                <w:lang w:eastAsia="en-GB"/>
              </w:rPr>
            </w:pPr>
            <w:r>
              <w:t>4,7</w:t>
            </w:r>
          </w:p>
        </w:tc>
      </w:tr>
      <w:tr w:rsidR="001010D9" w:rsidRPr="007A3475" w14:paraId="3361E89F"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0899BB0E" w14:textId="77777777" w:rsidR="001010D9" w:rsidRPr="007A3475" w:rsidRDefault="001010D9" w:rsidP="00D22CF1">
            <w:pPr>
              <w:tabs>
                <w:tab w:val="left" w:pos="1134"/>
                <w:tab w:val="left" w:pos="1701"/>
              </w:tabs>
              <w:ind w:left="284"/>
              <w:rPr>
                <w:lang w:eastAsia="en-GB"/>
              </w:rPr>
            </w:pPr>
            <w:r w:rsidRPr="007A3475">
              <w:rPr>
                <w:szCs w:val="22"/>
                <w:lang w:eastAsia="en-GB"/>
              </w:rPr>
              <w:t>Edema</w:t>
            </w:r>
            <w:r w:rsidRPr="007A3475">
              <w:rPr>
                <w:vertAlign w:val="superscript"/>
                <w:lang w:eastAsia="en-GB"/>
              </w:rPr>
              <w:t>*</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0CA9B0ED"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64F52759" w14:textId="77777777" w:rsidR="001010D9" w:rsidRPr="007A3475" w:rsidRDefault="001010D9" w:rsidP="00D22CF1">
            <w:pPr>
              <w:tabs>
                <w:tab w:val="left" w:pos="1134"/>
                <w:tab w:val="left" w:pos="1701"/>
              </w:tabs>
              <w:jc w:val="center"/>
              <w:rPr>
                <w:lang w:eastAsia="en-GB"/>
              </w:rPr>
            </w:pPr>
            <w:r>
              <w:t>40</w:t>
            </w:r>
          </w:p>
        </w:tc>
        <w:tc>
          <w:tcPr>
            <w:tcW w:w="1570" w:type="dxa"/>
            <w:tcBorders>
              <w:top w:val="single" w:sz="4" w:space="0" w:color="auto"/>
              <w:left w:val="single" w:sz="4" w:space="0" w:color="auto"/>
              <w:bottom w:val="single" w:sz="4" w:space="0" w:color="auto"/>
              <w:right w:val="single" w:sz="4" w:space="0" w:color="auto"/>
            </w:tcBorders>
            <w:hideMark/>
          </w:tcPr>
          <w:p w14:paraId="2BF36477" w14:textId="77777777" w:rsidR="001010D9" w:rsidRPr="007A3475" w:rsidRDefault="001010D9" w:rsidP="00D22CF1">
            <w:pPr>
              <w:tabs>
                <w:tab w:val="left" w:pos="1134"/>
                <w:tab w:val="left" w:pos="1701"/>
              </w:tabs>
              <w:jc w:val="center"/>
              <w:rPr>
                <w:lang w:eastAsia="en-GB"/>
              </w:rPr>
            </w:pPr>
            <w:r>
              <w:t>1,3</w:t>
            </w:r>
          </w:p>
        </w:tc>
      </w:tr>
      <w:tr w:rsidR="001010D9" w:rsidRPr="007A3475" w14:paraId="3C93C2B2" w14:textId="77777777" w:rsidTr="00D22CF1">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4E25E8DD" w14:textId="77777777" w:rsidR="001010D9" w:rsidRPr="007A3475" w:rsidRDefault="001010D9" w:rsidP="00D22CF1">
            <w:pPr>
              <w:tabs>
                <w:tab w:val="left" w:pos="1134"/>
                <w:tab w:val="left" w:pos="1701"/>
              </w:tabs>
              <w:ind w:left="284"/>
              <w:rPr>
                <w:szCs w:val="22"/>
                <w:lang w:eastAsia="en-GB"/>
              </w:rPr>
            </w:pPr>
            <w:r w:rsidRPr="007A3475">
              <w:rPr>
                <w:szCs w:val="22"/>
                <w:lang w:eastAsia="en-GB"/>
              </w:rPr>
              <w:t>Karščiavimas</w:t>
            </w: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1F633C9B" w14:textId="77777777" w:rsidR="001010D9" w:rsidRPr="007A3475" w:rsidRDefault="001010D9" w:rsidP="00D22CF1">
            <w:pPr>
              <w:tabs>
                <w:tab w:val="clear" w:pos="567"/>
              </w:tabs>
              <w:rPr>
                <w:lang w:eastAsia="en-GB"/>
              </w:rPr>
            </w:pPr>
          </w:p>
        </w:tc>
        <w:tc>
          <w:tcPr>
            <w:tcW w:w="1464" w:type="dxa"/>
            <w:tcBorders>
              <w:top w:val="single" w:sz="4" w:space="0" w:color="auto"/>
              <w:left w:val="single" w:sz="4" w:space="0" w:color="auto"/>
              <w:bottom w:val="single" w:sz="4" w:space="0" w:color="auto"/>
              <w:right w:val="single" w:sz="4" w:space="0" w:color="auto"/>
            </w:tcBorders>
            <w:hideMark/>
          </w:tcPr>
          <w:p w14:paraId="3D18C360" w14:textId="77777777" w:rsidR="001010D9" w:rsidRPr="007A3475" w:rsidRDefault="001010D9" w:rsidP="00D22CF1">
            <w:pPr>
              <w:tabs>
                <w:tab w:val="left" w:pos="1134"/>
                <w:tab w:val="left" w:pos="1701"/>
              </w:tabs>
              <w:jc w:val="center"/>
              <w:rPr>
                <w:lang w:eastAsia="en-GB"/>
              </w:rPr>
            </w:pPr>
            <w:r w:rsidRPr="00BA7A8A">
              <w:t>14</w:t>
            </w:r>
          </w:p>
        </w:tc>
        <w:tc>
          <w:tcPr>
            <w:tcW w:w="1570" w:type="dxa"/>
            <w:tcBorders>
              <w:top w:val="single" w:sz="4" w:space="0" w:color="auto"/>
              <w:left w:val="single" w:sz="4" w:space="0" w:color="auto"/>
              <w:bottom w:val="single" w:sz="4" w:space="0" w:color="auto"/>
              <w:right w:val="single" w:sz="4" w:space="0" w:color="auto"/>
            </w:tcBorders>
            <w:hideMark/>
          </w:tcPr>
          <w:p w14:paraId="7A0C1522" w14:textId="77777777" w:rsidR="001010D9" w:rsidRPr="007A3475" w:rsidRDefault="001010D9" w:rsidP="00D22CF1">
            <w:pPr>
              <w:tabs>
                <w:tab w:val="left" w:pos="1134"/>
                <w:tab w:val="left" w:pos="1701"/>
              </w:tabs>
              <w:jc w:val="center"/>
              <w:rPr>
                <w:lang w:eastAsia="en-GB"/>
              </w:rPr>
            </w:pPr>
            <w:r w:rsidRPr="00BA7A8A">
              <w:t>0</w:t>
            </w:r>
          </w:p>
        </w:tc>
      </w:tr>
      <w:tr w:rsidR="001010D9" w:rsidRPr="007A3475" w14:paraId="3A5269E6" w14:textId="77777777" w:rsidTr="00D22CF1">
        <w:trPr>
          <w:cantSplit/>
          <w:jc w:val="center"/>
        </w:trPr>
        <w:tc>
          <w:tcPr>
            <w:tcW w:w="9287" w:type="dxa"/>
            <w:gridSpan w:val="4"/>
            <w:tcBorders>
              <w:top w:val="single" w:sz="4" w:space="0" w:color="auto"/>
              <w:left w:val="single" w:sz="4" w:space="0" w:color="auto"/>
              <w:bottom w:val="single" w:sz="4" w:space="0" w:color="auto"/>
              <w:right w:val="single" w:sz="4" w:space="0" w:color="auto"/>
            </w:tcBorders>
            <w:hideMark/>
          </w:tcPr>
          <w:p w14:paraId="0BA0FE8F" w14:textId="77777777" w:rsidR="001010D9" w:rsidRPr="007A3475" w:rsidRDefault="001010D9" w:rsidP="00D22CF1">
            <w:pPr>
              <w:keepNext/>
              <w:tabs>
                <w:tab w:val="left" w:pos="1134"/>
                <w:tab w:val="left" w:pos="1701"/>
              </w:tabs>
              <w:rPr>
                <w:b/>
                <w:bCs/>
                <w:lang w:eastAsia="en-GB"/>
              </w:rPr>
            </w:pPr>
            <w:r w:rsidRPr="007A3475">
              <w:rPr>
                <w:b/>
                <w:bCs/>
                <w:lang w:eastAsia="en-GB"/>
              </w:rPr>
              <w:t>Sužalojimai, apsinuodijimai ir procedūrų komplikacijos</w:t>
            </w:r>
          </w:p>
        </w:tc>
      </w:tr>
      <w:tr w:rsidR="001010D9" w:rsidRPr="007A3475" w14:paraId="2DE140B3" w14:textId="77777777" w:rsidTr="00892F69">
        <w:trPr>
          <w:cantSplit/>
          <w:jc w:val="center"/>
        </w:trPr>
        <w:tc>
          <w:tcPr>
            <w:tcW w:w="4581" w:type="dxa"/>
            <w:tcBorders>
              <w:top w:val="single" w:sz="4" w:space="0" w:color="auto"/>
              <w:left w:val="single" w:sz="4" w:space="0" w:color="auto"/>
              <w:bottom w:val="single" w:sz="4" w:space="0" w:color="auto"/>
              <w:right w:val="single" w:sz="4" w:space="0" w:color="auto"/>
            </w:tcBorders>
            <w:hideMark/>
          </w:tcPr>
          <w:p w14:paraId="06B56E01" w14:textId="77777777" w:rsidR="001010D9" w:rsidRPr="007A3475" w:rsidRDefault="001010D9" w:rsidP="00D22CF1">
            <w:pPr>
              <w:tabs>
                <w:tab w:val="left" w:pos="1134"/>
                <w:tab w:val="left" w:pos="1701"/>
              </w:tabs>
              <w:ind w:left="284"/>
              <w:rPr>
                <w:lang w:eastAsia="en-GB"/>
              </w:rPr>
            </w:pPr>
            <w:r w:rsidRPr="007A3475">
              <w:rPr>
                <w:lang w:eastAsia="en-GB"/>
              </w:rPr>
              <w:t>Su infuzija susijusi reakcija</w:t>
            </w:r>
          </w:p>
        </w:tc>
        <w:tc>
          <w:tcPr>
            <w:tcW w:w="1672" w:type="dxa"/>
            <w:tcBorders>
              <w:top w:val="single" w:sz="4" w:space="0" w:color="auto"/>
              <w:left w:val="single" w:sz="4" w:space="0" w:color="auto"/>
              <w:bottom w:val="single" w:sz="4" w:space="0" w:color="auto"/>
              <w:right w:val="single" w:sz="4" w:space="0" w:color="auto"/>
            </w:tcBorders>
            <w:hideMark/>
          </w:tcPr>
          <w:p w14:paraId="7949E0D8" w14:textId="77777777" w:rsidR="001010D9" w:rsidRPr="007A3475" w:rsidRDefault="001010D9" w:rsidP="00D22CF1">
            <w:pPr>
              <w:tabs>
                <w:tab w:val="left" w:pos="1134"/>
                <w:tab w:val="left" w:pos="1701"/>
              </w:tabs>
              <w:rPr>
                <w:lang w:eastAsia="en-GB"/>
              </w:rPr>
            </w:pPr>
            <w:r w:rsidRPr="007A3475">
              <w:rPr>
                <w:lang w:eastAsia="en-GB"/>
              </w:rPr>
              <w:t>Labai dažnas</w:t>
            </w:r>
          </w:p>
        </w:tc>
        <w:tc>
          <w:tcPr>
            <w:tcW w:w="1464" w:type="dxa"/>
            <w:tcBorders>
              <w:top w:val="single" w:sz="4" w:space="0" w:color="auto"/>
              <w:left w:val="single" w:sz="4" w:space="0" w:color="auto"/>
              <w:bottom w:val="single" w:sz="4" w:space="0" w:color="auto"/>
              <w:right w:val="single" w:sz="4" w:space="0" w:color="auto"/>
            </w:tcBorders>
            <w:hideMark/>
          </w:tcPr>
          <w:p w14:paraId="2243BF6C" w14:textId="77777777" w:rsidR="001010D9" w:rsidRPr="007A3475" w:rsidRDefault="001010D9" w:rsidP="00D22CF1">
            <w:pPr>
              <w:tabs>
                <w:tab w:val="left" w:pos="1134"/>
                <w:tab w:val="left" w:pos="1701"/>
              </w:tabs>
              <w:jc w:val="center"/>
              <w:rPr>
                <w:lang w:eastAsia="en-GB"/>
              </w:rPr>
            </w:pPr>
            <w:r>
              <w:rPr>
                <w:lang w:eastAsia="en-GB"/>
              </w:rPr>
              <w:t>51</w:t>
            </w:r>
          </w:p>
        </w:tc>
        <w:tc>
          <w:tcPr>
            <w:tcW w:w="1570" w:type="dxa"/>
            <w:tcBorders>
              <w:top w:val="single" w:sz="4" w:space="0" w:color="auto"/>
              <w:left w:val="single" w:sz="4" w:space="0" w:color="auto"/>
              <w:bottom w:val="single" w:sz="4" w:space="0" w:color="auto"/>
              <w:right w:val="single" w:sz="4" w:space="0" w:color="auto"/>
            </w:tcBorders>
            <w:hideMark/>
          </w:tcPr>
          <w:p w14:paraId="1C135CF1" w14:textId="77777777" w:rsidR="001010D9" w:rsidRPr="007A3475" w:rsidRDefault="001010D9" w:rsidP="00D22CF1">
            <w:pPr>
              <w:tabs>
                <w:tab w:val="left" w:pos="1134"/>
                <w:tab w:val="left" w:pos="1701"/>
              </w:tabs>
              <w:jc w:val="center"/>
              <w:rPr>
                <w:lang w:eastAsia="en-GB"/>
              </w:rPr>
            </w:pPr>
            <w:r w:rsidRPr="007A3475">
              <w:rPr>
                <w:lang w:eastAsia="en-GB"/>
              </w:rPr>
              <w:t>3</w:t>
            </w:r>
            <w:r>
              <w:rPr>
                <w:lang w:eastAsia="en-GB"/>
              </w:rPr>
              <w:t>,0</w:t>
            </w:r>
          </w:p>
        </w:tc>
      </w:tr>
      <w:tr w:rsidR="001010D9" w:rsidRPr="007A3475" w14:paraId="6C6EE703" w14:textId="77777777" w:rsidTr="00892F69">
        <w:trPr>
          <w:cantSplit/>
          <w:jc w:val="center"/>
        </w:trPr>
        <w:tc>
          <w:tcPr>
            <w:tcW w:w="9287" w:type="dxa"/>
            <w:gridSpan w:val="4"/>
            <w:tcBorders>
              <w:top w:val="single" w:sz="4" w:space="0" w:color="auto"/>
              <w:left w:val="nil"/>
              <w:bottom w:val="dashSmallGap" w:sz="4" w:space="0" w:color="BFBFBF" w:themeColor="background1" w:themeShade="BF"/>
              <w:right w:val="nil"/>
            </w:tcBorders>
          </w:tcPr>
          <w:p w14:paraId="357BE0E1" w14:textId="77777777" w:rsidR="001010D9" w:rsidRPr="007A3475" w:rsidRDefault="001010D9" w:rsidP="00D22CF1">
            <w:pPr>
              <w:tabs>
                <w:tab w:val="left" w:pos="1134"/>
                <w:tab w:val="left" w:pos="1701"/>
              </w:tabs>
              <w:ind w:left="284" w:hanging="284"/>
              <w:rPr>
                <w:lang w:eastAsia="en-GB"/>
              </w:rPr>
            </w:pPr>
            <w:r w:rsidRPr="007A3475">
              <w:rPr>
                <w:sz w:val="18"/>
                <w:szCs w:val="18"/>
                <w:lang w:eastAsia="en-GB"/>
              </w:rPr>
              <w:t>*</w:t>
            </w:r>
            <w:r w:rsidRPr="007A3475">
              <w:rPr>
                <w:sz w:val="18"/>
                <w:szCs w:val="18"/>
                <w:lang w:eastAsia="en-GB"/>
              </w:rPr>
              <w:tab/>
              <w:t>Sugrupuoti terminai.</w:t>
            </w:r>
          </w:p>
        </w:tc>
      </w:tr>
    </w:tbl>
    <w:p w14:paraId="75A13EAB" w14:textId="77777777" w:rsidR="001010D9" w:rsidRDefault="001010D9" w:rsidP="001010D9">
      <w:pPr>
        <w:rPr>
          <w:szCs w:val="22"/>
          <w:u w:val="single"/>
        </w:rPr>
      </w:pPr>
    </w:p>
    <w:p w14:paraId="45EE2B91" w14:textId="77777777" w:rsidR="00C66441" w:rsidRPr="00080130" w:rsidRDefault="00C66441" w:rsidP="00C66441">
      <w:pPr>
        <w:keepNext/>
        <w:rPr>
          <w:szCs w:val="22"/>
          <w:u w:val="single"/>
        </w:rPr>
      </w:pPr>
      <w:r w:rsidRPr="003F1B38">
        <w:rPr>
          <w:szCs w:val="22"/>
          <w:u w:val="single"/>
        </w:rPr>
        <w:t>Saugumo duomenų santrauka</w:t>
      </w:r>
    </w:p>
    <w:p w14:paraId="5D0A46D8" w14:textId="77777777" w:rsidR="00C66441" w:rsidRPr="00080130" w:rsidRDefault="00C66441" w:rsidP="00C66441">
      <w:pPr>
        <w:rPr>
          <w:iCs/>
          <w:szCs w:val="22"/>
        </w:rPr>
      </w:pPr>
      <w:r w:rsidRPr="00C66441">
        <w:rPr>
          <w:iCs/>
          <w:szCs w:val="22"/>
        </w:rPr>
        <w:t xml:space="preserve">Amivantamabo derinio su </w:t>
      </w:r>
      <w:r>
        <w:rPr>
          <w:iCs/>
          <w:szCs w:val="22"/>
        </w:rPr>
        <w:t>lazertinibu</w:t>
      </w:r>
      <w:r w:rsidRPr="00C66441">
        <w:rPr>
          <w:iCs/>
          <w:szCs w:val="22"/>
        </w:rPr>
        <w:t xml:space="preserve"> duomenų rinkinyje </w:t>
      </w:r>
      <w:r w:rsidRPr="00080130">
        <w:rPr>
          <w:iCs/>
          <w:szCs w:val="22"/>
        </w:rPr>
        <w:t>(N=421)</w:t>
      </w:r>
      <w:r>
        <w:rPr>
          <w:iCs/>
          <w:szCs w:val="22"/>
        </w:rPr>
        <w:t xml:space="preserve"> dažniausios nepageidaujamos visų laipsnių reakcijos buvo išbėrimas </w:t>
      </w:r>
      <w:r w:rsidRPr="00080130">
        <w:rPr>
          <w:iCs/>
          <w:szCs w:val="22"/>
        </w:rPr>
        <w:t>(89</w:t>
      </w:r>
      <w:r>
        <w:rPr>
          <w:iCs/>
          <w:szCs w:val="22"/>
        </w:rPr>
        <w:t> </w:t>
      </w:r>
      <w:r w:rsidRPr="00080130">
        <w:rPr>
          <w:iCs/>
          <w:szCs w:val="22"/>
        </w:rPr>
        <w:t xml:space="preserve">%), </w:t>
      </w:r>
      <w:r>
        <w:rPr>
          <w:iCs/>
          <w:szCs w:val="22"/>
        </w:rPr>
        <w:t>toksinis poveikis nagams</w:t>
      </w:r>
      <w:r w:rsidRPr="00080130">
        <w:rPr>
          <w:iCs/>
          <w:szCs w:val="22"/>
        </w:rPr>
        <w:t xml:space="preserve"> (71</w:t>
      </w:r>
      <w:r>
        <w:rPr>
          <w:iCs/>
          <w:szCs w:val="22"/>
        </w:rPr>
        <w:t> </w:t>
      </w:r>
      <w:r w:rsidRPr="00080130">
        <w:rPr>
          <w:iCs/>
          <w:szCs w:val="22"/>
        </w:rPr>
        <w:t>%),</w:t>
      </w:r>
      <w:r>
        <w:rPr>
          <w:iCs/>
          <w:szCs w:val="22"/>
        </w:rPr>
        <w:t xml:space="preserve"> su infuzija susijusios reakcijos</w:t>
      </w:r>
      <w:r w:rsidRPr="00080130">
        <w:rPr>
          <w:iCs/>
          <w:szCs w:val="22"/>
        </w:rPr>
        <w:t xml:space="preserve"> (63</w:t>
      </w:r>
      <w:r>
        <w:rPr>
          <w:iCs/>
          <w:szCs w:val="22"/>
        </w:rPr>
        <w:t> </w:t>
      </w:r>
      <w:r w:rsidRPr="00080130">
        <w:rPr>
          <w:iCs/>
          <w:szCs w:val="22"/>
        </w:rPr>
        <w:t>%), h</w:t>
      </w:r>
      <w:r>
        <w:rPr>
          <w:iCs/>
          <w:szCs w:val="22"/>
        </w:rPr>
        <w:t>ipoalbuminemija</w:t>
      </w:r>
      <w:r w:rsidRPr="00080130">
        <w:rPr>
          <w:iCs/>
          <w:szCs w:val="22"/>
        </w:rPr>
        <w:t xml:space="preserve"> (48</w:t>
      </w:r>
      <w:r>
        <w:rPr>
          <w:iCs/>
          <w:szCs w:val="22"/>
        </w:rPr>
        <w:t> </w:t>
      </w:r>
      <w:r w:rsidRPr="00080130">
        <w:rPr>
          <w:iCs/>
          <w:szCs w:val="22"/>
        </w:rPr>
        <w:t xml:space="preserve">%), </w:t>
      </w:r>
      <w:r>
        <w:rPr>
          <w:iCs/>
          <w:szCs w:val="22"/>
        </w:rPr>
        <w:t>toksinis poveikis kepenims</w:t>
      </w:r>
      <w:r w:rsidRPr="00080130">
        <w:rPr>
          <w:iCs/>
          <w:szCs w:val="22"/>
        </w:rPr>
        <w:t xml:space="preserve"> (47</w:t>
      </w:r>
      <w:r>
        <w:rPr>
          <w:iCs/>
          <w:szCs w:val="22"/>
        </w:rPr>
        <w:t> </w:t>
      </w:r>
      <w:r w:rsidRPr="00080130">
        <w:rPr>
          <w:iCs/>
          <w:szCs w:val="22"/>
        </w:rPr>
        <w:t>%), edema (47</w:t>
      </w:r>
      <w:r>
        <w:rPr>
          <w:iCs/>
          <w:szCs w:val="22"/>
        </w:rPr>
        <w:t> %), stomatitas</w:t>
      </w:r>
      <w:r w:rsidRPr="00080130">
        <w:rPr>
          <w:iCs/>
          <w:szCs w:val="22"/>
        </w:rPr>
        <w:t xml:space="preserve"> (43</w:t>
      </w:r>
      <w:r>
        <w:rPr>
          <w:iCs/>
          <w:szCs w:val="22"/>
        </w:rPr>
        <w:t> </w:t>
      </w:r>
      <w:r w:rsidRPr="00080130">
        <w:rPr>
          <w:iCs/>
          <w:szCs w:val="22"/>
        </w:rPr>
        <w:t>%), ven</w:t>
      </w:r>
      <w:r>
        <w:rPr>
          <w:iCs/>
          <w:szCs w:val="22"/>
        </w:rPr>
        <w:t>ų tromboembolija</w:t>
      </w:r>
      <w:r w:rsidRPr="00080130">
        <w:rPr>
          <w:iCs/>
          <w:szCs w:val="22"/>
        </w:rPr>
        <w:t xml:space="preserve"> (37</w:t>
      </w:r>
      <w:r>
        <w:rPr>
          <w:iCs/>
          <w:szCs w:val="22"/>
        </w:rPr>
        <w:t> </w:t>
      </w:r>
      <w:r w:rsidRPr="00080130">
        <w:rPr>
          <w:iCs/>
          <w:szCs w:val="22"/>
        </w:rPr>
        <w:t>%), par</w:t>
      </w:r>
      <w:r>
        <w:rPr>
          <w:iCs/>
          <w:szCs w:val="22"/>
        </w:rPr>
        <w:t>estezija</w:t>
      </w:r>
      <w:r w:rsidRPr="00080130">
        <w:rPr>
          <w:iCs/>
          <w:szCs w:val="22"/>
        </w:rPr>
        <w:t xml:space="preserve"> (</w:t>
      </w:r>
      <w:r w:rsidR="00A5204C">
        <w:rPr>
          <w:iCs/>
          <w:szCs w:val="22"/>
        </w:rPr>
        <w:t>susijusi su lazertinibu</w:t>
      </w:r>
      <w:r w:rsidRPr="00080130">
        <w:rPr>
          <w:iCs/>
          <w:szCs w:val="22"/>
        </w:rPr>
        <w:t>) (34</w:t>
      </w:r>
      <w:r w:rsidR="00A5204C">
        <w:rPr>
          <w:iCs/>
          <w:szCs w:val="22"/>
        </w:rPr>
        <w:t> </w:t>
      </w:r>
      <w:r w:rsidRPr="00080130">
        <w:rPr>
          <w:iCs/>
          <w:szCs w:val="22"/>
        </w:rPr>
        <w:t xml:space="preserve">%), </w:t>
      </w:r>
      <w:r w:rsidR="00A5204C">
        <w:rPr>
          <w:iCs/>
          <w:szCs w:val="22"/>
        </w:rPr>
        <w:t xml:space="preserve">nuovargis </w:t>
      </w:r>
      <w:r w:rsidRPr="00080130">
        <w:rPr>
          <w:iCs/>
          <w:szCs w:val="22"/>
        </w:rPr>
        <w:t>(32</w:t>
      </w:r>
      <w:r w:rsidR="00A5204C">
        <w:rPr>
          <w:iCs/>
          <w:szCs w:val="22"/>
        </w:rPr>
        <w:t> </w:t>
      </w:r>
      <w:r w:rsidRPr="00080130">
        <w:rPr>
          <w:iCs/>
          <w:szCs w:val="22"/>
        </w:rPr>
        <w:t xml:space="preserve">%), </w:t>
      </w:r>
      <w:r w:rsidR="00A5204C">
        <w:rPr>
          <w:iCs/>
          <w:szCs w:val="22"/>
        </w:rPr>
        <w:t>viduriavimas</w:t>
      </w:r>
      <w:r w:rsidRPr="00080130">
        <w:rPr>
          <w:iCs/>
          <w:szCs w:val="22"/>
        </w:rPr>
        <w:t xml:space="preserve"> (29</w:t>
      </w:r>
      <w:r w:rsidR="00A5204C">
        <w:rPr>
          <w:iCs/>
          <w:szCs w:val="22"/>
        </w:rPr>
        <w:t> </w:t>
      </w:r>
      <w:r w:rsidRPr="00080130">
        <w:rPr>
          <w:iCs/>
          <w:szCs w:val="22"/>
        </w:rPr>
        <w:t xml:space="preserve">%), </w:t>
      </w:r>
      <w:r w:rsidR="00A5204C">
        <w:rPr>
          <w:iCs/>
          <w:szCs w:val="22"/>
        </w:rPr>
        <w:t>vidurių užkietėjimas</w:t>
      </w:r>
      <w:r w:rsidRPr="00080130">
        <w:rPr>
          <w:iCs/>
          <w:szCs w:val="22"/>
        </w:rPr>
        <w:t xml:space="preserve"> (29</w:t>
      </w:r>
      <w:r w:rsidR="00A5204C">
        <w:rPr>
          <w:iCs/>
          <w:szCs w:val="22"/>
        </w:rPr>
        <w:t> </w:t>
      </w:r>
      <w:r w:rsidRPr="00080130">
        <w:rPr>
          <w:iCs/>
          <w:szCs w:val="22"/>
        </w:rPr>
        <w:t xml:space="preserve">%), </w:t>
      </w:r>
      <w:r w:rsidR="00042F15">
        <w:rPr>
          <w:iCs/>
          <w:szCs w:val="22"/>
        </w:rPr>
        <w:t xml:space="preserve">sausa </w:t>
      </w:r>
      <w:r w:rsidR="00A5204C">
        <w:rPr>
          <w:iCs/>
          <w:szCs w:val="22"/>
        </w:rPr>
        <w:t>od</w:t>
      </w:r>
      <w:r w:rsidR="00042F15">
        <w:rPr>
          <w:iCs/>
          <w:szCs w:val="22"/>
        </w:rPr>
        <w:t>a</w:t>
      </w:r>
      <w:r w:rsidRPr="00080130">
        <w:rPr>
          <w:iCs/>
          <w:szCs w:val="22"/>
        </w:rPr>
        <w:t xml:space="preserve"> (26</w:t>
      </w:r>
      <w:r w:rsidR="00A5204C">
        <w:rPr>
          <w:iCs/>
          <w:szCs w:val="22"/>
        </w:rPr>
        <w:t> </w:t>
      </w:r>
      <w:r w:rsidRPr="00080130">
        <w:rPr>
          <w:iCs/>
          <w:szCs w:val="22"/>
        </w:rPr>
        <w:t xml:space="preserve">%), </w:t>
      </w:r>
      <w:r w:rsidR="00A5204C">
        <w:rPr>
          <w:iCs/>
          <w:szCs w:val="22"/>
        </w:rPr>
        <w:t>niežėjimas</w:t>
      </w:r>
      <w:r w:rsidRPr="00080130">
        <w:rPr>
          <w:iCs/>
          <w:szCs w:val="22"/>
        </w:rPr>
        <w:t xml:space="preserve"> (24</w:t>
      </w:r>
      <w:r w:rsidR="00A5204C">
        <w:rPr>
          <w:iCs/>
          <w:szCs w:val="22"/>
        </w:rPr>
        <w:t> </w:t>
      </w:r>
      <w:r w:rsidRPr="00080130">
        <w:rPr>
          <w:iCs/>
          <w:szCs w:val="22"/>
        </w:rPr>
        <w:t xml:space="preserve">%), </w:t>
      </w:r>
      <w:r w:rsidR="00927386">
        <w:rPr>
          <w:iCs/>
          <w:szCs w:val="22"/>
        </w:rPr>
        <w:t xml:space="preserve">sumažėjęs </w:t>
      </w:r>
      <w:r w:rsidR="00A5204C">
        <w:rPr>
          <w:iCs/>
          <w:szCs w:val="22"/>
        </w:rPr>
        <w:t>apetit</w:t>
      </w:r>
      <w:r w:rsidR="00927386">
        <w:rPr>
          <w:iCs/>
          <w:szCs w:val="22"/>
        </w:rPr>
        <w:t>as</w:t>
      </w:r>
      <w:r w:rsidRPr="00080130">
        <w:rPr>
          <w:iCs/>
          <w:szCs w:val="22"/>
        </w:rPr>
        <w:t xml:space="preserve"> (24</w:t>
      </w:r>
      <w:r w:rsidR="00A5204C">
        <w:rPr>
          <w:iCs/>
          <w:szCs w:val="22"/>
        </w:rPr>
        <w:t> </w:t>
      </w:r>
      <w:r w:rsidRPr="00080130">
        <w:rPr>
          <w:iCs/>
          <w:szCs w:val="22"/>
        </w:rPr>
        <w:t xml:space="preserve">%), </w:t>
      </w:r>
      <w:r w:rsidRPr="00080130">
        <w:t>h</w:t>
      </w:r>
      <w:r w:rsidR="00A5204C">
        <w:t>ipokalcemija</w:t>
      </w:r>
      <w:r w:rsidRPr="00080130">
        <w:t xml:space="preserve"> (21</w:t>
      </w:r>
      <w:r w:rsidR="00A5204C">
        <w:t> </w:t>
      </w:r>
      <w:r w:rsidRPr="00080130">
        <w:t>%),</w:t>
      </w:r>
      <w:r w:rsidRPr="00080130">
        <w:rPr>
          <w:iCs/>
          <w:szCs w:val="22"/>
        </w:rPr>
        <w:t xml:space="preserve"> </w:t>
      </w:r>
      <w:r w:rsidR="00A5204C">
        <w:rPr>
          <w:iCs/>
          <w:szCs w:val="22"/>
        </w:rPr>
        <w:t xml:space="preserve">pykinimas </w:t>
      </w:r>
      <w:r w:rsidRPr="00080130">
        <w:rPr>
          <w:iCs/>
          <w:szCs w:val="22"/>
        </w:rPr>
        <w:t>(21</w:t>
      </w:r>
      <w:r w:rsidR="00A5204C">
        <w:rPr>
          <w:iCs/>
          <w:szCs w:val="22"/>
        </w:rPr>
        <w:t> </w:t>
      </w:r>
      <w:r w:rsidRPr="00080130">
        <w:rPr>
          <w:iCs/>
          <w:szCs w:val="22"/>
        </w:rPr>
        <w:t>%)</w:t>
      </w:r>
      <w:r w:rsidRPr="00080130">
        <w:t xml:space="preserve"> </w:t>
      </w:r>
      <w:r w:rsidR="00A5204C">
        <w:t>ir kiti akių sutrikimai</w:t>
      </w:r>
      <w:r w:rsidRPr="00080130">
        <w:t xml:space="preserve"> (21</w:t>
      </w:r>
      <w:r w:rsidR="00A5204C">
        <w:t> </w:t>
      </w:r>
      <w:r w:rsidRPr="00080130">
        <w:t>%)</w:t>
      </w:r>
      <w:r w:rsidRPr="00080130">
        <w:rPr>
          <w:iCs/>
          <w:szCs w:val="22"/>
        </w:rPr>
        <w:t xml:space="preserve">. </w:t>
      </w:r>
      <w:r w:rsidR="00DF65EB">
        <w:rPr>
          <w:iCs/>
          <w:szCs w:val="22"/>
        </w:rPr>
        <w:t xml:space="preserve">Dažniausios sunkios nepageidaujamos reakcijos apėmė venų tromboemboliją </w:t>
      </w:r>
      <w:r w:rsidRPr="00080130">
        <w:rPr>
          <w:iCs/>
          <w:szCs w:val="22"/>
        </w:rPr>
        <w:t>(11</w:t>
      </w:r>
      <w:r w:rsidR="00DF65EB">
        <w:rPr>
          <w:iCs/>
          <w:szCs w:val="22"/>
        </w:rPr>
        <w:t> </w:t>
      </w:r>
      <w:r w:rsidRPr="00080130">
        <w:rPr>
          <w:iCs/>
          <w:szCs w:val="22"/>
        </w:rPr>
        <w:t>%), pneumoni</w:t>
      </w:r>
      <w:r w:rsidR="00DF65EB">
        <w:rPr>
          <w:iCs/>
          <w:szCs w:val="22"/>
        </w:rPr>
        <w:t>ją</w:t>
      </w:r>
      <w:r w:rsidRPr="00080130">
        <w:rPr>
          <w:iCs/>
          <w:szCs w:val="22"/>
        </w:rPr>
        <w:t xml:space="preserve"> (4</w:t>
      </w:r>
      <w:r w:rsidR="00DF65EB">
        <w:rPr>
          <w:iCs/>
          <w:szCs w:val="22"/>
        </w:rPr>
        <w:t>,</w:t>
      </w:r>
      <w:r w:rsidRPr="00080130">
        <w:rPr>
          <w:iCs/>
          <w:szCs w:val="22"/>
        </w:rPr>
        <w:t>0</w:t>
      </w:r>
      <w:r w:rsidR="00DF65EB">
        <w:rPr>
          <w:iCs/>
          <w:szCs w:val="22"/>
        </w:rPr>
        <w:t> </w:t>
      </w:r>
      <w:r w:rsidRPr="00080130">
        <w:rPr>
          <w:iCs/>
          <w:szCs w:val="22"/>
        </w:rPr>
        <w:t xml:space="preserve">%), </w:t>
      </w:r>
      <w:r w:rsidR="00DF65EB">
        <w:rPr>
          <w:iCs/>
          <w:szCs w:val="22"/>
        </w:rPr>
        <w:t>išbėrimą</w:t>
      </w:r>
      <w:r w:rsidRPr="00080130">
        <w:rPr>
          <w:iCs/>
          <w:szCs w:val="22"/>
        </w:rPr>
        <w:t xml:space="preserve"> (</w:t>
      </w:r>
      <w:r w:rsidR="00DF65EB">
        <w:rPr>
          <w:iCs/>
          <w:szCs w:val="22"/>
        </w:rPr>
        <w:t>3,</w:t>
      </w:r>
      <w:r w:rsidRPr="00080130">
        <w:rPr>
          <w:iCs/>
          <w:szCs w:val="22"/>
        </w:rPr>
        <w:t>1</w:t>
      </w:r>
      <w:r w:rsidR="00DF65EB">
        <w:rPr>
          <w:iCs/>
          <w:szCs w:val="22"/>
        </w:rPr>
        <w:t> </w:t>
      </w:r>
      <w:r w:rsidRPr="00080130">
        <w:rPr>
          <w:iCs/>
          <w:szCs w:val="22"/>
        </w:rPr>
        <w:t>%), I</w:t>
      </w:r>
      <w:r w:rsidR="00DF65EB">
        <w:rPr>
          <w:iCs/>
          <w:szCs w:val="22"/>
        </w:rPr>
        <w:t xml:space="preserve">PL </w:t>
      </w:r>
      <w:r w:rsidRPr="00080130">
        <w:rPr>
          <w:iCs/>
          <w:szCs w:val="22"/>
        </w:rPr>
        <w:t>/</w:t>
      </w:r>
      <w:r w:rsidR="00DF65EB">
        <w:rPr>
          <w:iCs/>
          <w:szCs w:val="22"/>
        </w:rPr>
        <w:t xml:space="preserve"> </w:t>
      </w:r>
      <w:r w:rsidRPr="00080130">
        <w:rPr>
          <w:iCs/>
          <w:szCs w:val="22"/>
        </w:rPr>
        <w:t>pneumonit</w:t>
      </w:r>
      <w:r w:rsidR="00DF65EB">
        <w:rPr>
          <w:iCs/>
          <w:szCs w:val="22"/>
        </w:rPr>
        <w:t>ą (2,</w:t>
      </w:r>
      <w:r w:rsidRPr="00080130">
        <w:rPr>
          <w:iCs/>
          <w:szCs w:val="22"/>
        </w:rPr>
        <w:t>9</w:t>
      </w:r>
      <w:r w:rsidR="00DF65EB">
        <w:rPr>
          <w:iCs/>
          <w:szCs w:val="22"/>
        </w:rPr>
        <w:t> </w:t>
      </w:r>
      <w:r w:rsidRPr="00080130">
        <w:rPr>
          <w:iCs/>
          <w:szCs w:val="22"/>
        </w:rPr>
        <w:t xml:space="preserve">%), </w:t>
      </w:r>
      <w:r w:rsidR="00DF65EB">
        <w:rPr>
          <w:iCs/>
          <w:szCs w:val="22"/>
        </w:rPr>
        <w:t>toksinį poveikį kepenims</w:t>
      </w:r>
      <w:r w:rsidRPr="00080130">
        <w:rPr>
          <w:iCs/>
          <w:szCs w:val="22"/>
        </w:rPr>
        <w:t xml:space="preserve"> (</w:t>
      </w:r>
      <w:r w:rsidR="00DF65EB">
        <w:rPr>
          <w:iCs/>
          <w:szCs w:val="22"/>
        </w:rPr>
        <w:t>2,</w:t>
      </w:r>
      <w:r w:rsidRPr="00080130">
        <w:rPr>
          <w:iCs/>
          <w:szCs w:val="22"/>
        </w:rPr>
        <w:t>4</w:t>
      </w:r>
      <w:r w:rsidR="00DF65EB">
        <w:rPr>
          <w:iCs/>
          <w:szCs w:val="22"/>
        </w:rPr>
        <w:t> </w:t>
      </w:r>
      <w:r w:rsidRPr="00080130">
        <w:rPr>
          <w:iCs/>
          <w:szCs w:val="22"/>
        </w:rPr>
        <w:t>%), COVID</w:t>
      </w:r>
      <w:r w:rsidRPr="00080130">
        <w:rPr>
          <w:iCs/>
          <w:szCs w:val="22"/>
        </w:rPr>
        <w:noBreakHyphen/>
        <w:t>19 (2</w:t>
      </w:r>
      <w:r w:rsidR="00DF65EB">
        <w:rPr>
          <w:iCs/>
          <w:szCs w:val="22"/>
        </w:rPr>
        <w:t>,</w:t>
      </w:r>
      <w:r w:rsidRPr="00080130">
        <w:rPr>
          <w:iCs/>
          <w:szCs w:val="22"/>
        </w:rPr>
        <w:t>4</w:t>
      </w:r>
      <w:r w:rsidR="00DF65EB">
        <w:rPr>
          <w:iCs/>
          <w:szCs w:val="22"/>
        </w:rPr>
        <w:t> </w:t>
      </w:r>
      <w:r w:rsidRPr="00080130">
        <w:rPr>
          <w:iCs/>
          <w:szCs w:val="22"/>
        </w:rPr>
        <w:t>%)</w:t>
      </w:r>
      <w:r w:rsidR="00DF65EB">
        <w:rPr>
          <w:iCs/>
          <w:szCs w:val="22"/>
        </w:rPr>
        <w:t xml:space="preserve"> ir</w:t>
      </w:r>
      <w:r w:rsidRPr="00080130">
        <w:rPr>
          <w:iCs/>
          <w:szCs w:val="22"/>
        </w:rPr>
        <w:t xml:space="preserve"> I</w:t>
      </w:r>
      <w:r w:rsidR="00DF65EB">
        <w:rPr>
          <w:iCs/>
          <w:szCs w:val="22"/>
        </w:rPr>
        <w:t xml:space="preserve">SR bei </w:t>
      </w:r>
      <w:r w:rsidR="00DF65EB">
        <w:t>s</w:t>
      </w:r>
      <w:r w:rsidR="00DF65EB" w:rsidRPr="00674783">
        <w:t>kyst</w:t>
      </w:r>
      <w:r w:rsidR="00DF65EB" w:rsidRPr="00B62018">
        <w:t>į</w:t>
      </w:r>
      <w:r w:rsidR="00DF65EB" w:rsidRPr="00674783">
        <w:t xml:space="preserve"> pleuros ertmėje </w:t>
      </w:r>
      <w:r w:rsidR="00DF65EB">
        <w:rPr>
          <w:iCs/>
          <w:szCs w:val="22"/>
        </w:rPr>
        <w:t>(2,</w:t>
      </w:r>
      <w:r w:rsidRPr="00080130">
        <w:rPr>
          <w:iCs/>
          <w:szCs w:val="22"/>
        </w:rPr>
        <w:t>1</w:t>
      </w:r>
      <w:r w:rsidR="00DF65EB">
        <w:rPr>
          <w:iCs/>
          <w:szCs w:val="22"/>
        </w:rPr>
        <w:t> </w:t>
      </w:r>
      <w:r w:rsidRPr="00080130">
        <w:rPr>
          <w:iCs/>
          <w:szCs w:val="22"/>
        </w:rPr>
        <w:t xml:space="preserve">%). </w:t>
      </w:r>
      <w:r w:rsidR="00DF65EB">
        <w:rPr>
          <w:iCs/>
          <w:szCs w:val="22"/>
        </w:rPr>
        <w:t>Dėl nepageidaujamų reakcijų Rybrevant vartojimą nutraukė dvidešimt trys procentai pacientų. Dažniausios</w:t>
      </w:r>
      <w:r w:rsidR="00BB0217">
        <w:rPr>
          <w:iCs/>
          <w:szCs w:val="22"/>
        </w:rPr>
        <w:t xml:space="preserve"> nepageidaujamos</w:t>
      </w:r>
      <w:r w:rsidR="00DF65EB">
        <w:rPr>
          <w:iCs/>
          <w:szCs w:val="22"/>
        </w:rPr>
        <w:t xml:space="preserve"> reakcijos, dėl kurių buvo nutrauktas Rybrevant vartojimas, buvo išbėrimas (5,</w:t>
      </w:r>
      <w:r w:rsidRPr="00080130">
        <w:rPr>
          <w:iCs/>
          <w:szCs w:val="22"/>
        </w:rPr>
        <w:t>5</w:t>
      </w:r>
      <w:r w:rsidR="00DF65EB">
        <w:rPr>
          <w:iCs/>
          <w:szCs w:val="22"/>
        </w:rPr>
        <w:t> </w:t>
      </w:r>
      <w:r w:rsidRPr="00080130">
        <w:rPr>
          <w:iCs/>
          <w:szCs w:val="22"/>
        </w:rPr>
        <w:t xml:space="preserve">%), </w:t>
      </w:r>
      <w:r w:rsidR="00DF65EB">
        <w:rPr>
          <w:iCs/>
          <w:szCs w:val="22"/>
        </w:rPr>
        <w:t>su infuzija susijusios reakcijos (4,</w:t>
      </w:r>
      <w:r w:rsidRPr="00080130">
        <w:rPr>
          <w:iCs/>
          <w:szCs w:val="22"/>
        </w:rPr>
        <w:t>5</w:t>
      </w:r>
      <w:r w:rsidR="00DF65EB">
        <w:rPr>
          <w:iCs/>
          <w:szCs w:val="22"/>
        </w:rPr>
        <w:t> </w:t>
      </w:r>
      <w:r w:rsidRPr="00080130">
        <w:rPr>
          <w:iCs/>
          <w:szCs w:val="22"/>
        </w:rPr>
        <w:t xml:space="preserve">%), </w:t>
      </w:r>
      <w:r w:rsidR="00DF65EB">
        <w:rPr>
          <w:iCs/>
          <w:szCs w:val="22"/>
        </w:rPr>
        <w:t>toksinis poveikis nagams (3,</w:t>
      </w:r>
      <w:r w:rsidRPr="00080130">
        <w:rPr>
          <w:iCs/>
          <w:szCs w:val="22"/>
        </w:rPr>
        <w:t>6</w:t>
      </w:r>
      <w:r w:rsidR="00DF65EB">
        <w:rPr>
          <w:iCs/>
          <w:szCs w:val="22"/>
        </w:rPr>
        <w:t> </w:t>
      </w:r>
      <w:r w:rsidRPr="00080130">
        <w:rPr>
          <w:iCs/>
          <w:szCs w:val="22"/>
        </w:rPr>
        <w:t>%), I</w:t>
      </w:r>
      <w:r w:rsidR="00DF65EB">
        <w:rPr>
          <w:iCs/>
          <w:szCs w:val="22"/>
        </w:rPr>
        <w:t>PL (2,</w:t>
      </w:r>
      <w:r w:rsidRPr="00080130">
        <w:rPr>
          <w:iCs/>
          <w:szCs w:val="22"/>
        </w:rPr>
        <w:t>9</w:t>
      </w:r>
      <w:r w:rsidR="00DF65EB">
        <w:rPr>
          <w:iCs/>
          <w:szCs w:val="22"/>
        </w:rPr>
        <w:t> </w:t>
      </w:r>
      <w:r w:rsidRPr="00080130">
        <w:rPr>
          <w:iCs/>
          <w:szCs w:val="22"/>
        </w:rPr>
        <w:t xml:space="preserve">%) </w:t>
      </w:r>
      <w:r w:rsidR="00DF65EB">
        <w:rPr>
          <w:iCs/>
          <w:szCs w:val="22"/>
        </w:rPr>
        <w:t>ir VTE (2,</w:t>
      </w:r>
      <w:r w:rsidRPr="00080130">
        <w:rPr>
          <w:iCs/>
          <w:szCs w:val="22"/>
        </w:rPr>
        <w:t>9</w:t>
      </w:r>
      <w:r w:rsidR="00DF65EB">
        <w:rPr>
          <w:iCs/>
          <w:szCs w:val="22"/>
        </w:rPr>
        <w:t> </w:t>
      </w:r>
      <w:r w:rsidRPr="00080130">
        <w:rPr>
          <w:iCs/>
          <w:szCs w:val="22"/>
        </w:rPr>
        <w:t>%).</w:t>
      </w:r>
    </w:p>
    <w:p w14:paraId="6E4CBF42" w14:textId="77777777" w:rsidR="00C66441" w:rsidRDefault="00C66441">
      <w:pPr>
        <w:rPr>
          <w:szCs w:val="22"/>
          <w:u w:val="single"/>
        </w:rPr>
      </w:pPr>
    </w:p>
    <w:p w14:paraId="11522B4F" w14:textId="77777777" w:rsidR="003C3FA8" w:rsidRPr="00592CF8" w:rsidRDefault="00F93001" w:rsidP="003C3FA8">
      <w:pPr>
        <w:rPr>
          <w:iCs/>
          <w:szCs w:val="22"/>
        </w:rPr>
      </w:pPr>
      <w:r w:rsidRPr="00592CF8">
        <w:rPr>
          <w:iCs/>
          <w:szCs w:val="22"/>
        </w:rPr>
        <w:t>9 lentelėje pateikiama nepageidaujamų reakcijų į vaistinį preparatą, pasireiškusių amivantamabą kartu su lazertinibu vartojusiems pacientams, santrauka.</w:t>
      </w:r>
    </w:p>
    <w:p w14:paraId="18543192" w14:textId="77777777" w:rsidR="003C3FA8" w:rsidRPr="00592CF8" w:rsidRDefault="003C3FA8" w:rsidP="003C3FA8">
      <w:pPr>
        <w:rPr>
          <w:iCs/>
          <w:szCs w:val="22"/>
        </w:rPr>
      </w:pPr>
    </w:p>
    <w:p w14:paraId="70FE6688" w14:textId="77777777" w:rsidR="00117080" w:rsidRDefault="00117080" w:rsidP="003C3FA8">
      <w:pPr>
        <w:rPr>
          <w:iCs/>
          <w:szCs w:val="22"/>
        </w:rPr>
      </w:pPr>
      <w:r w:rsidRPr="007A3475">
        <w:rPr>
          <w:iCs/>
          <w:szCs w:val="22"/>
        </w:rPr>
        <w:t xml:space="preserve">Pateikiami duomenys </w:t>
      </w:r>
      <w:r w:rsidR="00E32754">
        <w:rPr>
          <w:iCs/>
          <w:szCs w:val="22"/>
        </w:rPr>
        <w:t>atspindi</w:t>
      </w:r>
      <w:r w:rsidRPr="007A3475">
        <w:rPr>
          <w:iCs/>
          <w:szCs w:val="22"/>
        </w:rPr>
        <w:t xml:space="preserve"> </w:t>
      </w:r>
      <w:r w:rsidR="00E32754" w:rsidRPr="007A3475">
        <w:rPr>
          <w:iCs/>
          <w:szCs w:val="22"/>
        </w:rPr>
        <w:t>amivantamab</w:t>
      </w:r>
      <w:r w:rsidR="00E32754">
        <w:rPr>
          <w:iCs/>
          <w:szCs w:val="22"/>
        </w:rPr>
        <w:t>o derinio</w:t>
      </w:r>
      <w:r w:rsidR="00E32754" w:rsidRPr="007A3475">
        <w:rPr>
          <w:iCs/>
          <w:szCs w:val="22"/>
        </w:rPr>
        <w:t xml:space="preserve"> su </w:t>
      </w:r>
      <w:r w:rsidR="00E32754">
        <w:rPr>
          <w:iCs/>
          <w:szCs w:val="22"/>
        </w:rPr>
        <w:t xml:space="preserve">lazertinibu ekspoziciją </w:t>
      </w:r>
      <w:r>
        <w:rPr>
          <w:iCs/>
          <w:szCs w:val="22"/>
        </w:rPr>
        <w:t>421</w:t>
      </w:r>
      <w:r w:rsidRPr="007A3475">
        <w:rPr>
          <w:iCs/>
          <w:szCs w:val="22"/>
        </w:rPr>
        <w:t xml:space="preserve"> pacient</w:t>
      </w:r>
      <w:r w:rsidR="00E32754">
        <w:rPr>
          <w:iCs/>
          <w:szCs w:val="22"/>
        </w:rPr>
        <w:t>ui</w:t>
      </w:r>
      <w:r w:rsidRPr="007A3475">
        <w:rPr>
          <w:iCs/>
          <w:szCs w:val="22"/>
        </w:rPr>
        <w:t>, sirgus</w:t>
      </w:r>
      <w:r w:rsidR="00E32754">
        <w:rPr>
          <w:iCs/>
          <w:szCs w:val="22"/>
        </w:rPr>
        <w:t>iam</w:t>
      </w:r>
      <w:r w:rsidRPr="007A3475">
        <w:rPr>
          <w:iCs/>
          <w:szCs w:val="22"/>
        </w:rPr>
        <w:t xml:space="preserve"> vietiškai išplitusiu ar metastaziniu nesmulkialąsteliniu plaučių vėžiu. </w:t>
      </w:r>
      <w:r w:rsidR="001A4BE7" w:rsidRPr="007A3475">
        <w:rPr>
          <w:iCs/>
          <w:szCs w:val="22"/>
        </w:rPr>
        <w:t>Pacientai kiekvieną savaitę 4 savaites</w:t>
      </w:r>
      <w:r w:rsidR="001A4BE7">
        <w:rPr>
          <w:iCs/>
          <w:szCs w:val="22"/>
        </w:rPr>
        <w:t>, o vėliau kas 2 savaites</w:t>
      </w:r>
      <w:r w:rsidR="001A4BE7" w:rsidRPr="007A3475">
        <w:rPr>
          <w:iCs/>
          <w:szCs w:val="22"/>
        </w:rPr>
        <w:t xml:space="preserve"> vartojo 1 </w:t>
      </w:r>
      <w:r w:rsidR="001A4BE7">
        <w:rPr>
          <w:iCs/>
          <w:szCs w:val="22"/>
        </w:rPr>
        <w:t>050</w:t>
      </w:r>
      <w:r w:rsidR="001A4BE7" w:rsidRPr="007A3475">
        <w:rPr>
          <w:iCs/>
          <w:szCs w:val="22"/>
        </w:rPr>
        <w:t> mg amivantamabo (&lt; 80 kg sveriantys pacientai) arba 1 </w:t>
      </w:r>
      <w:r w:rsidR="001A4BE7">
        <w:rPr>
          <w:iCs/>
          <w:szCs w:val="22"/>
        </w:rPr>
        <w:t>400</w:t>
      </w:r>
      <w:r w:rsidR="001A4BE7" w:rsidRPr="007A3475">
        <w:rPr>
          <w:iCs/>
          <w:szCs w:val="22"/>
        </w:rPr>
        <w:t> mg amivantamabo (≥ 80 kg sveriantys pacientai).</w:t>
      </w:r>
      <w:r w:rsidR="001A4BE7">
        <w:rPr>
          <w:iCs/>
          <w:szCs w:val="22"/>
        </w:rPr>
        <w:t xml:space="preserve"> Amivantamabo kartu su lazertinibu tiriamojo gydymo grupėje ekspozicijos mediana buvo 18,5 mėnesio (intervalas: 0,2–31,4 mėnesio).</w:t>
      </w:r>
    </w:p>
    <w:p w14:paraId="6AB06DF5" w14:textId="77777777" w:rsidR="003C3FA8" w:rsidRPr="00592CF8" w:rsidRDefault="003C3FA8" w:rsidP="003C3FA8">
      <w:pPr>
        <w:tabs>
          <w:tab w:val="left" w:pos="1134"/>
          <w:tab w:val="left" w:pos="1701"/>
        </w:tabs>
      </w:pPr>
    </w:p>
    <w:p w14:paraId="0D774844" w14:textId="77777777" w:rsidR="00F93001" w:rsidRPr="00592CF8" w:rsidRDefault="00F93001" w:rsidP="00F93001">
      <w:r w:rsidRPr="00592CF8">
        <w:rPr>
          <w:iCs/>
          <w:szCs w:val="22"/>
        </w:rPr>
        <w:lastRenderedPageBreak/>
        <w:t xml:space="preserve">Nepageidaujamos reakcijos, pastebėtos klinikinių tyrimų metu, išvardytos toliau pagal dažnio kategoriją. Dažnio kategorijos apibūdinamos taip: </w:t>
      </w:r>
      <w:r w:rsidRPr="00592CF8">
        <w:t>labai dažnas (≥ 1/10); dažnas (nuo ≥ 1/100 iki &lt; 1/10); nedažnas (nuo ≥ 1/1 000 iki &lt; 1/100); retas (nuo ≥ 1/10 000 iki &lt; 1/1 000); labai retas (&lt; 1/10 000) ir dažnis nežinomas (negali būti apskaičiuotas pagal turimus duomenis).</w:t>
      </w:r>
    </w:p>
    <w:p w14:paraId="341C20A3" w14:textId="77777777" w:rsidR="00F93001" w:rsidRPr="00592CF8" w:rsidRDefault="00F93001" w:rsidP="00F93001"/>
    <w:p w14:paraId="361CCF14" w14:textId="77777777" w:rsidR="00F93001" w:rsidRPr="00592CF8" w:rsidRDefault="00F93001" w:rsidP="00F93001">
      <w:pPr>
        <w:rPr>
          <w:iCs/>
          <w:szCs w:val="22"/>
        </w:rPr>
      </w:pPr>
      <w:r w:rsidRPr="00592CF8">
        <w:t>Kiekvienoje dažnio grupėje nepageidaujamos reakcijos pateikiamos mažėjančio sunkumo tvarka.</w:t>
      </w:r>
    </w:p>
    <w:p w14:paraId="0A40FF25" w14:textId="77777777" w:rsidR="001010D9" w:rsidRPr="00592CF8" w:rsidRDefault="001010D9" w:rsidP="001010D9">
      <w:pPr>
        <w:tabs>
          <w:tab w:val="left" w:pos="1134"/>
          <w:tab w:val="left" w:pos="1701"/>
        </w:tabs>
      </w:pPr>
    </w:p>
    <w:tbl>
      <w:tblPr>
        <w:tblStyle w:val="TableGrid"/>
        <w:tblW w:w="9072" w:type="dxa"/>
        <w:jc w:val="center"/>
        <w:tblLook w:val="04A0" w:firstRow="1" w:lastRow="0" w:firstColumn="1" w:lastColumn="0" w:noHBand="0" w:noVBand="1"/>
      </w:tblPr>
      <w:tblGrid>
        <w:gridCol w:w="4440"/>
        <w:gridCol w:w="1568"/>
        <w:gridCol w:w="1528"/>
        <w:gridCol w:w="1536"/>
      </w:tblGrid>
      <w:tr w:rsidR="001010D9" w:rsidRPr="00592CF8" w14:paraId="72666DFC" w14:textId="77777777" w:rsidTr="00D22CF1">
        <w:trPr>
          <w:cantSplit/>
          <w:jc w:val="center"/>
        </w:trPr>
        <w:tc>
          <w:tcPr>
            <w:tcW w:w="8858" w:type="dxa"/>
            <w:gridSpan w:val="4"/>
            <w:tcBorders>
              <w:top w:val="nil"/>
              <w:left w:val="nil"/>
              <w:right w:val="nil"/>
            </w:tcBorders>
          </w:tcPr>
          <w:p w14:paraId="7A88EFDA" w14:textId="77777777" w:rsidR="001010D9" w:rsidRPr="00592CF8" w:rsidRDefault="001010D9" w:rsidP="00D22CF1">
            <w:pPr>
              <w:keepNext/>
              <w:ind w:left="1134" w:hanging="1134"/>
              <w:rPr>
                <w:b/>
                <w:bCs/>
              </w:rPr>
            </w:pPr>
            <w:r w:rsidRPr="00592CF8">
              <w:rPr>
                <w:b/>
                <w:bCs/>
                <w:szCs w:val="22"/>
              </w:rPr>
              <w:t>9 lentelė.</w:t>
            </w:r>
            <w:r w:rsidRPr="00592CF8">
              <w:rPr>
                <w:b/>
                <w:bCs/>
                <w:szCs w:val="22"/>
              </w:rPr>
              <w:tab/>
              <w:t>Nepageidaujamos reakcijos, pasireiškusios pacientams, vartojantiems amivantamabą kartu su lazertinibu</w:t>
            </w:r>
          </w:p>
        </w:tc>
      </w:tr>
      <w:tr w:rsidR="001010D9" w:rsidRPr="00080130" w14:paraId="4D66B5C0" w14:textId="77777777" w:rsidTr="00D22CF1">
        <w:trPr>
          <w:cantSplit/>
          <w:jc w:val="center"/>
        </w:trPr>
        <w:tc>
          <w:tcPr>
            <w:tcW w:w="4335" w:type="dxa"/>
          </w:tcPr>
          <w:p w14:paraId="5E965D0C" w14:textId="77777777" w:rsidR="001010D9" w:rsidRPr="007A3475" w:rsidRDefault="001010D9" w:rsidP="00D22CF1">
            <w:pPr>
              <w:keepNext/>
              <w:tabs>
                <w:tab w:val="left" w:pos="1134"/>
                <w:tab w:val="left" w:pos="1701"/>
              </w:tabs>
              <w:rPr>
                <w:b/>
                <w:bCs/>
                <w:lang w:eastAsia="en-GB"/>
              </w:rPr>
            </w:pPr>
            <w:r w:rsidRPr="007A3475">
              <w:rPr>
                <w:b/>
                <w:bCs/>
                <w:lang w:eastAsia="en-GB"/>
              </w:rPr>
              <w:t>Organų sistemų klasės</w:t>
            </w:r>
          </w:p>
          <w:p w14:paraId="497C82FB" w14:textId="77777777" w:rsidR="001010D9" w:rsidRPr="00592CF8" w:rsidRDefault="001010D9" w:rsidP="00D22CF1">
            <w:pPr>
              <w:ind w:left="284"/>
              <w:rPr>
                <w:color w:val="auto"/>
              </w:rPr>
            </w:pPr>
            <w:r w:rsidRPr="007A3475">
              <w:rPr>
                <w:lang w:eastAsia="en-GB"/>
              </w:rPr>
              <w:t>Nepageidaujama reakcija</w:t>
            </w:r>
          </w:p>
        </w:tc>
        <w:tc>
          <w:tcPr>
            <w:tcW w:w="1531" w:type="dxa"/>
            <w:vAlign w:val="center"/>
          </w:tcPr>
          <w:p w14:paraId="48B9A70F" w14:textId="77777777" w:rsidR="001010D9" w:rsidRPr="00080130" w:rsidRDefault="001010D9" w:rsidP="00D22CF1">
            <w:pPr>
              <w:tabs>
                <w:tab w:val="left" w:pos="1134"/>
                <w:tab w:val="left" w:pos="1701"/>
              </w:tabs>
              <w:jc w:val="center"/>
              <w:rPr>
                <w:b/>
                <w:bCs/>
                <w:color w:val="auto"/>
              </w:rPr>
            </w:pPr>
            <w:r>
              <w:rPr>
                <w:b/>
                <w:bCs/>
              </w:rPr>
              <w:t>Dažnio kategorija</w:t>
            </w:r>
          </w:p>
        </w:tc>
        <w:tc>
          <w:tcPr>
            <w:tcW w:w="1492" w:type="dxa"/>
          </w:tcPr>
          <w:p w14:paraId="154AB60E" w14:textId="77777777" w:rsidR="001010D9" w:rsidRPr="00080130" w:rsidRDefault="001010D9" w:rsidP="00D22CF1">
            <w:pPr>
              <w:tabs>
                <w:tab w:val="left" w:pos="1134"/>
                <w:tab w:val="left" w:pos="1701"/>
              </w:tabs>
              <w:jc w:val="center"/>
              <w:rPr>
                <w:b/>
                <w:bCs/>
                <w:color w:val="auto"/>
              </w:rPr>
            </w:pPr>
            <w:r>
              <w:rPr>
                <w:b/>
                <w:bCs/>
              </w:rPr>
              <w:t>Bet kokio laipsnio</w:t>
            </w:r>
            <w:r w:rsidRPr="00080130">
              <w:rPr>
                <w:b/>
                <w:bCs/>
              </w:rPr>
              <w:t xml:space="preserve"> (%)</w:t>
            </w:r>
          </w:p>
        </w:tc>
        <w:tc>
          <w:tcPr>
            <w:tcW w:w="1500" w:type="dxa"/>
          </w:tcPr>
          <w:p w14:paraId="6E36F520" w14:textId="77777777" w:rsidR="001010D9" w:rsidRPr="00080130" w:rsidRDefault="001010D9" w:rsidP="00D22CF1">
            <w:pPr>
              <w:tabs>
                <w:tab w:val="left" w:pos="1134"/>
                <w:tab w:val="left" w:pos="1701"/>
              </w:tabs>
              <w:jc w:val="center"/>
              <w:rPr>
                <w:b/>
                <w:bCs/>
                <w:color w:val="auto"/>
              </w:rPr>
            </w:pPr>
            <w:r w:rsidRPr="00080130">
              <w:rPr>
                <w:b/>
                <w:bCs/>
              </w:rPr>
              <w:t>3-4</w:t>
            </w:r>
            <w:r>
              <w:rPr>
                <w:b/>
                <w:bCs/>
              </w:rPr>
              <w:t> laipsnio</w:t>
            </w:r>
            <w:r w:rsidRPr="00080130">
              <w:rPr>
                <w:b/>
                <w:bCs/>
              </w:rPr>
              <w:t xml:space="preserve"> (%)</w:t>
            </w:r>
          </w:p>
        </w:tc>
      </w:tr>
      <w:tr w:rsidR="001010D9" w:rsidRPr="00080130" w14:paraId="4A3B5CE0" w14:textId="77777777" w:rsidTr="00D22CF1">
        <w:trPr>
          <w:cantSplit/>
          <w:jc w:val="center"/>
        </w:trPr>
        <w:tc>
          <w:tcPr>
            <w:tcW w:w="8858" w:type="dxa"/>
            <w:gridSpan w:val="4"/>
          </w:tcPr>
          <w:p w14:paraId="78575A97" w14:textId="77777777" w:rsidR="001010D9" w:rsidRPr="00080130" w:rsidRDefault="001010D9" w:rsidP="00D22CF1">
            <w:pPr>
              <w:keepNext/>
              <w:tabs>
                <w:tab w:val="left" w:pos="1134"/>
                <w:tab w:val="left" w:pos="1701"/>
              </w:tabs>
              <w:rPr>
                <w:b/>
                <w:bCs/>
                <w:color w:val="auto"/>
              </w:rPr>
            </w:pPr>
            <w:r w:rsidRPr="00BB0217">
              <w:rPr>
                <w:b/>
                <w:bCs/>
              </w:rPr>
              <w:t>Metabolizmo ir mitybos sutrikimai</w:t>
            </w:r>
          </w:p>
        </w:tc>
      </w:tr>
      <w:tr w:rsidR="001010D9" w:rsidRPr="00080130" w14:paraId="040EC961" w14:textId="77777777" w:rsidTr="00D22CF1">
        <w:trPr>
          <w:cantSplit/>
          <w:jc w:val="center"/>
        </w:trPr>
        <w:tc>
          <w:tcPr>
            <w:tcW w:w="4335" w:type="dxa"/>
          </w:tcPr>
          <w:p w14:paraId="6266C754" w14:textId="77777777" w:rsidR="001010D9" w:rsidRPr="00080130" w:rsidRDefault="001010D9" w:rsidP="00D22CF1">
            <w:pPr>
              <w:tabs>
                <w:tab w:val="left" w:pos="1134"/>
                <w:tab w:val="left" w:pos="1701"/>
              </w:tabs>
              <w:ind w:left="284"/>
              <w:rPr>
                <w:color w:val="auto"/>
              </w:rPr>
            </w:pPr>
            <w:r w:rsidRPr="00080130">
              <w:t>H</w:t>
            </w:r>
            <w:r>
              <w:t>ipoalbuminemija</w:t>
            </w:r>
            <w:r w:rsidRPr="00CA3E7A">
              <w:rPr>
                <w:sz w:val="18"/>
                <w:szCs w:val="18"/>
              </w:rPr>
              <w:t>*</w:t>
            </w:r>
          </w:p>
        </w:tc>
        <w:tc>
          <w:tcPr>
            <w:tcW w:w="1531" w:type="dxa"/>
            <w:vMerge w:val="restart"/>
          </w:tcPr>
          <w:p w14:paraId="1BF9C612" w14:textId="77777777" w:rsidR="001010D9" w:rsidRPr="00080130" w:rsidRDefault="001010D9" w:rsidP="00D22CF1">
            <w:pPr>
              <w:tabs>
                <w:tab w:val="left" w:pos="1134"/>
                <w:tab w:val="left" w:pos="1701"/>
              </w:tabs>
              <w:rPr>
                <w:color w:val="auto"/>
              </w:rPr>
            </w:pPr>
            <w:r>
              <w:t>Labai dažnas</w:t>
            </w:r>
          </w:p>
        </w:tc>
        <w:tc>
          <w:tcPr>
            <w:tcW w:w="1492" w:type="dxa"/>
          </w:tcPr>
          <w:p w14:paraId="5830713C" w14:textId="77777777" w:rsidR="001010D9" w:rsidRPr="00080130" w:rsidRDefault="001010D9" w:rsidP="00D22CF1">
            <w:pPr>
              <w:jc w:val="center"/>
            </w:pPr>
            <w:r w:rsidRPr="00080130">
              <w:t>48</w:t>
            </w:r>
          </w:p>
        </w:tc>
        <w:tc>
          <w:tcPr>
            <w:tcW w:w="1500" w:type="dxa"/>
          </w:tcPr>
          <w:p w14:paraId="5574FCB0" w14:textId="77777777" w:rsidR="001010D9" w:rsidRPr="00080130" w:rsidRDefault="001010D9" w:rsidP="00D22CF1">
            <w:pPr>
              <w:jc w:val="center"/>
            </w:pPr>
            <w:r w:rsidRPr="00080130">
              <w:t>5</w:t>
            </w:r>
          </w:p>
        </w:tc>
      </w:tr>
      <w:tr w:rsidR="001010D9" w:rsidRPr="00080130" w14:paraId="7FB5BDBE" w14:textId="77777777" w:rsidTr="00D22CF1">
        <w:trPr>
          <w:cantSplit/>
          <w:jc w:val="center"/>
        </w:trPr>
        <w:tc>
          <w:tcPr>
            <w:tcW w:w="4335" w:type="dxa"/>
          </w:tcPr>
          <w:p w14:paraId="46502EC2" w14:textId="77777777" w:rsidR="001010D9" w:rsidRPr="00080130" w:rsidRDefault="001010D9" w:rsidP="00D22CF1">
            <w:pPr>
              <w:ind w:left="284"/>
              <w:rPr>
                <w:color w:val="auto"/>
              </w:rPr>
            </w:pPr>
            <w:r>
              <w:t>Sumažėjęs apetitas</w:t>
            </w:r>
          </w:p>
        </w:tc>
        <w:tc>
          <w:tcPr>
            <w:tcW w:w="1531" w:type="dxa"/>
            <w:vMerge/>
          </w:tcPr>
          <w:p w14:paraId="0D1E9BE0" w14:textId="77777777" w:rsidR="001010D9" w:rsidRPr="00080130" w:rsidRDefault="001010D9" w:rsidP="00D22CF1">
            <w:pPr>
              <w:tabs>
                <w:tab w:val="left" w:pos="1134"/>
                <w:tab w:val="left" w:pos="1701"/>
              </w:tabs>
              <w:rPr>
                <w:color w:val="auto"/>
              </w:rPr>
            </w:pPr>
          </w:p>
        </w:tc>
        <w:tc>
          <w:tcPr>
            <w:tcW w:w="1492" w:type="dxa"/>
          </w:tcPr>
          <w:p w14:paraId="6A4E9A38" w14:textId="77777777" w:rsidR="001010D9" w:rsidRPr="00080130" w:rsidRDefault="001010D9" w:rsidP="00D22CF1">
            <w:pPr>
              <w:jc w:val="center"/>
            </w:pPr>
            <w:r w:rsidRPr="00080130">
              <w:t>24</w:t>
            </w:r>
          </w:p>
        </w:tc>
        <w:tc>
          <w:tcPr>
            <w:tcW w:w="1500" w:type="dxa"/>
          </w:tcPr>
          <w:p w14:paraId="647F38DF" w14:textId="77777777" w:rsidR="001010D9" w:rsidRPr="00080130" w:rsidRDefault="001010D9" w:rsidP="00D22CF1">
            <w:pPr>
              <w:jc w:val="center"/>
            </w:pPr>
            <w:r>
              <w:t>1,</w:t>
            </w:r>
            <w:r w:rsidRPr="00080130">
              <w:t>0</w:t>
            </w:r>
          </w:p>
        </w:tc>
      </w:tr>
      <w:tr w:rsidR="001010D9" w:rsidRPr="00080130" w14:paraId="06C9B8DA" w14:textId="77777777" w:rsidTr="00D22CF1">
        <w:trPr>
          <w:cantSplit/>
          <w:jc w:val="center"/>
        </w:trPr>
        <w:tc>
          <w:tcPr>
            <w:tcW w:w="4335" w:type="dxa"/>
          </w:tcPr>
          <w:p w14:paraId="7A3D1017" w14:textId="77777777" w:rsidR="001010D9" w:rsidRPr="00080130" w:rsidRDefault="001010D9" w:rsidP="00D22CF1">
            <w:pPr>
              <w:ind w:left="284"/>
            </w:pPr>
            <w:r w:rsidRPr="00080130">
              <w:t>H</w:t>
            </w:r>
            <w:r>
              <w:t>ipokalcemija</w:t>
            </w:r>
          </w:p>
        </w:tc>
        <w:tc>
          <w:tcPr>
            <w:tcW w:w="1531" w:type="dxa"/>
            <w:vMerge/>
          </w:tcPr>
          <w:p w14:paraId="139F3C1E" w14:textId="77777777" w:rsidR="001010D9" w:rsidRPr="00080130" w:rsidRDefault="001010D9" w:rsidP="00D22CF1">
            <w:pPr>
              <w:tabs>
                <w:tab w:val="left" w:pos="1134"/>
                <w:tab w:val="left" w:pos="1701"/>
              </w:tabs>
              <w:rPr>
                <w:color w:val="auto"/>
              </w:rPr>
            </w:pPr>
          </w:p>
        </w:tc>
        <w:tc>
          <w:tcPr>
            <w:tcW w:w="1492" w:type="dxa"/>
          </w:tcPr>
          <w:p w14:paraId="5ED204D1" w14:textId="77777777" w:rsidR="001010D9" w:rsidRPr="00080130" w:rsidRDefault="001010D9" w:rsidP="00D22CF1">
            <w:pPr>
              <w:jc w:val="center"/>
            </w:pPr>
            <w:r w:rsidRPr="00080130">
              <w:t>21</w:t>
            </w:r>
          </w:p>
        </w:tc>
        <w:tc>
          <w:tcPr>
            <w:tcW w:w="1500" w:type="dxa"/>
          </w:tcPr>
          <w:p w14:paraId="3A0FAF6D" w14:textId="77777777" w:rsidR="001010D9" w:rsidRPr="00080130" w:rsidRDefault="001010D9" w:rsidP="00D22CF1">
            <w:pPr>
              <w:jc w:val="center"/>
            </w:pPr>
            <w:r>
              <w:t>2,</w:t>
            </w:r>
            <w:r w:rsidRPr="00080130">
              <w:t>1</w:t>
            </w:r>
          </w:p>
        </w:tc>
      </w:tr>
      <w:tr w:rsidR="001010D9" w:rsidRPr="00080130" w14:paraId="35EDC2BE" w14:textId="77777777" w:rsidTr="00D22CF1">
        <w:trPr>
          <w:cantSplit/>
          <w:jc w:val="center"/>
        </w:trPr>
        <w:tc>
          <w:tcPr>
            <w:tcW w:w="4335" w:type="dxa"/>
          </w:tcPr>
          <w:p w14:paraId="03C524EB" w14:textId="77777777" w:rsidR="001010D9" w:rsidRPr="00080130" w:rsidRDefault="001010D9" w:rsidP="00D22CF1">
            <w:pPr>
              <w:ind w:left="284"/>
              <w:rPr>
                <w:color w:val="auto"/>
              </w:rPr>
            </w:pPr>
            <w:r w:rsidRPr="00080130">
              <w:t>H</w:t>
            </w:r>
            <w:r>
              <w:t>ipokalemija</w:t>
            </w:r>
          </w:p>
        </w:tc>
        <w:tc>
          <w:tcPr>
            <w:tcW w:w="1531" w:type="dxa"/>
            <w:vMerge/>
          </w:tcPr>
          <w:p w14:paraId="3D25F4CF" w14:textId="77777777" w:rsidR="001010D9" w:rsidRPr="00080130" w:rsidRDefault="001010D9" w:rsidP="00D22CF1">
            <w:pPr>
              <w:tabs>
                <w:tab w:val="left" w:pos="1134"/>
                <w:tab w:val="left" w:pos="1701"/>
              </w:tabs>
              <w:rPr>
                <w:color w:val="auto"/>
              </w:rPr>
            </w:pPr>
          </w:p>
        </w:tc>
        <w:tc>
          <w:tcPr>
            <w:tcW w:w="1492" w:type="dxa"/>
          </w:tcPr>
          <w:p w14:paraId="742D6DD5" w14:textId="77777777" w:rsidR="001010D9" w:rsidRPr="00080130" w:rsidRDefault="001010D9" w:rsidP="00D22CF1">
            <w:pPr>
              <w:jc w:val="center"/>
            </w:pPr>
            <w:r w:rsidRPr="00080130">
              <w:t>14</w:t>
            </w:r>
          </w:p>
        </w:tc>
        <w:tc>
          <w:tcPr>
            <w:tcW w:w="1500" w:type="dxa"/>
          </w:tcPr>
          <w:p w14:paraId="0DDB6CE8" w14:textId="77777777" w:rsidR="001010D9" w:rsidRPr="00080130" w:rsidRDefault="001010D9" w:rsidP="00D22CF1">
            <w:pPr>
              <w:jc w:val="center"/>
            </w:pPr>
            <w:r w:rsidRPr="00080130">
              <w:t>3</w:t>
            </w:r>
            <w:r>
              <w:t>,</w:t>
            </w:r>
            <w:r w:rsidRPr="00080130">
              <w:t>1</w:t>
            </w:r>
          </w:p>
        </w:tc>
      </w:tr>
      <w:tr w:rsidR="001010D9" w:rsidRPr="00080130" w14:paraId="487486C9" w14:textId="77777777" w:rsidTr="00D22CF1">
        <w:trPr>
          <w:cantSplit/>
          <w:jc w:val="center"/>
        </w:trPr>
        <w:tc>
          <w:tcPr>
            <w:tcW w:w="4335" w:type="dxa"/>
          </w:tcPr>
          <w:p w14:paraId="7D54D148" w14:textId="77777777" w:rsidR="001010D9" w:rsidRPr="00080130" w:rsidRDefault="001010D9" w:rsidP="00D22CF1">
            <w:pPr>
              <w:ind w:left="284"/>
            </w:pPr>
            <w:r w:rsidRPr="00080130">
              <w:t>H</w:t>
            </w:r>
            <w:r>
              <w:t>ipomagnezemija</w:t>
            </w:r>
          </w:p>
        </w:tc>
        <w:tc>
          <w:tcPr>
            <w:tcW w:w="1531" w:type="dxa"/>
          </w:tcPr>
          <w:p w14:paraId="39EDA454" w14:textId="77777777" w:rsidR="001010D9" w:rsidRPr="00080130" w:rsidRDefault="001010D9" w:rsidP="00D22CF1">
            <w:pPr>
              <w:tabs>
                <w:tab w:val="left" w:pos="1134"/>
                <w:tab w:val="left" w:pos="1701"/>
              </w:tabs>
              <w:rPr>
                <w:color w:val="auto"/>
              </w:rPr>
            </w:pPr>
            <w:r>
              <w:t>Dažnas</w:t>
            </w:r>
          </w:p>
        </w:tc>
        <w:tc>
          <w:tcPr>
            <w:tcW w:w="1492" w:type="dxa"/>
          </w:tcPr>
          <w:p w14:paraId="6CC5F704" w14:textId="77777777" w:rsidR="001010D9" w:rsidRPr="00080130" w:rsidRDefault="001010D9" w:rsidP="00D22CF1">
            <w:pPr>
              <w:jc w:val="center"/>
            </w:pPr>
            <w:r>
              <w:t>5,</w:t>
            </w:r>
            <w:r w:rsidRPr="00080130">
              <w:t>0</w:t>
            </w:r>
          </w:p>
        </w:tc>
        <w:tc>
          <w:tcPr>
            <w:tcW w:w="1500" w:type="dxa"/>
          </w:tcPr>
          <w:p w14:paraId="01A23FC1" w14:textId="77777777" w:rsidR="001010D9" w:rsidRPr="00080130" w:rsidRDefault="001010D9" w:rsidP="00D22CF1">
            <w:pPr>
              <w:jc w:val="center"/>
            </w:pPr>
            <w:r w:rsidRPr="00080130">
              <w:t>0</w:t>
            </w:r>
          </w:p>
        </w:tc>
      </w:tr>
      <w:tr w:rsidR="001010D9" w:rsidRPr="00080130" w14:paraId="3EC8C5C6" w14:textId="77777777" w:rsidTr="00D22CF1">
        <w:trPr>
          <w:cantSplit/>
          <w:jc w:val="center"/>
        </w:trPr>
        <w:tc>
          <w:tcPr>
            <w:tcW w:w="8858" w:type="dxa"/>
            <w:gridSpan w:val="4"/>
          </w:tcPr>
          <w:p w14:paraId="3963A549" w14:textId="77777777" w:rsidR="001010D9" w:rsidRPr="00080130" w:rsidRDefault="001010D9" w:rsidP="00D22CF1">
            <w:pPr>
              <w:keepNext/>
              <w:tabs>
                <w:tab w:val="left" w:pos="1134"/>
                <w:tab w:val="left" w:pos="1701"/>
              </w:tabs>
              <w:rPr>
                <w:b/>
                <w:bCs/>
                <w:color w:val="auto"/>
              </w:rPr>
            </w:pPr>
            <w:r w:rsidRPr="00BB0217">
              <w:rPr>
                <w:b/>
                <w:bCs/>
              </w:rPr>
              <w:t>Nervų sistemos sutrikimai</w:t>
            </w:r>
          </w:p>
        </w:tc>
      </w:tr>
      <w:tr w:rsidR="001010D9" w:rsidRPr="00080130" w14:paraId="6AD74D2B" w14:textId="77777777" w:rsidTr="00D22CF1">
        <w:trPr>
          <w:cantSplit/>
          <w:jc w:val="center"/>
        </w:trPr>
        <w:tc>
          <w:tcPr>
            <w:tcW w:w="4335" w:type="dxa"/>
          </w:tcPr>
          <w:p w14:paraId="3758181E" w14:textId="77777777" w:rsidR="001010D9" w:rsidRPr="00080130" w:rsidRDefault="001010D9" w:rsidP="00D22CF1">
            <w:pPr>
              <w:tabs>
                <w:tab w:val="left" w:pos="1134"/>
                <w:tab w:val="left" w:pos="1701"/>
              </w:tabs>
              <w:ind w:left="284"/>
              <w:rPr>
                <w:szCs w:val="22"/>
              </w:rPr>
            </w:pPr>
            <w:r w:rsidRPr="00080130">
              <w:rPr>
                <w:szCs w:val="22"/>
              </w:rPr>
              <w:t>Par</w:t>
            </w:r>
            <w:r>
              <w:rPr>
                <w:szCs w:val="22"/>
              </w:rPr>
              <w:t>estezija</w:t>
            </w:r>
            <w:r w:rsidRPr="00CA3E7A">
              <w:rPr>
                <w:sz w:val="18"/>
                <w:szCs w:val="18"/>
              </w:rPr>
              <w:t>*</w:t>
            </w:r>
            <w:r w:rsidRPr="00080130">
              <w:rPr>
                <w:sz w:val="18"/>
                <w:szCs w:val="18"/>
              </w:rPr>
              <w:t>‡</w:t>
            </w:r>
          </w:p>
        </w:tc>
        <w:tc>
          <w:tcPr>
            <w:tcW w:w="1531" w:type="dxa"/>
            <w:vMerge w:val="restart"/>
          </w:tcPr>
          <w:p w14:paraId="49A212E9" w14:textId="77777777" w:rsidR="001010D9" w:rsidRPr="00080130" w:rsidRDefault="001010D9" w:rsidP="00D22CF1">
            <w:pPr>
              <w:tabs>
                <w:tab w:val="left" w:pos="1134"/>
                <w:tab w:val="left" w:pos="1701"/>
              </w:tabs>
            </w:pPr>
            <w:r>
              <w:t>Labai dažnas</w:t>
            </w:r>
          </w:p>
        </w:tc>
        <w:tc>
          <w:tcPr>
            <w:tcW w:w="1492" w:type="dxa"/>
          </w:tcPr>
          <w:p w14:paraId="69BC5094" w14:textId="77777777" w:rsidR="001010D9" w:rsidRPr="00080130" w:rsidRDefault="001010D9" w:rsidP="00D22CF1">
            <w:pPr>
              <w:jc w:val="center"/>
            </w:pPr>
            <w:r w:rsidRPr="00080130">
              <w:t>34</w:t>
            </w:r>
          </w:p>
        </w:tc>
        <w:tc>
          <w:tcPr>
            <w:tcW w:w="1500" w:type="dxa"/>
          </w:tcPr>
          <w:p w14:paraId="786C3918" w14:textId="77777777" w:rsidR="001010D9" w:rsidRPr="00080130" w:rsidRDefault="001010D9" w:rsidP="00D22CF1">
            <w:pPr>
              <w:jc w:val="center"/>
            </w:pPr>
            <w:r>
              <w:t>1,</w:t>
            </w:r>
            <w:r w:rsidRPr="00080130">
              <w:t>7</w:t>
            </w:r>
          </w:p>
        </w:tc>
      </w:tr>
      <w:tr w:rsidR="001010D9" w:rsidRPr="00080130" w14:paraId="7C3EF2FE" w14:textId="77777777" w:rsidTr="00D22CF1">
        <w:trPr>
          <w:cantSplit/>
          <w:jc w:val="center"/>
        </w:trPr>
        <w:tc>
          <w:tcPr>
            <w:tcW w:w="4335" w:type="dxa"/>
          </w:tcPr>
          <w:p w14:paraId="60B869C6" w14:textId="77777777" w:rsidR="001010D9" w:rsidRPr="00080130" w:rsidRDefault="001010D9" w:rsidP="00D22CF1">
            <w:pPr>
              <w:tabs>
                <w:tab w:val="left" w:pos="1134"/>
                <w:tab w:val="left" w:pos="1701"/>
              </w:tabs>
              <w:ind w:left="284"/>
              <w:rPr>
                <w:color w:val="auto"/>
              </w:rPr>
            </w:pPr>
            <w:r>
              <w:rPr>
                <w:szCs w:val="22"/>
              </w:rPr>
              <w:t>Svaigulys</w:t>
            </w:r>
            <w:r w:rsidRPr="00CA3E7A">
              <w:rPr>
                <w:sz w:val="18"/>
                <w:szCs w:val="18"/>
              </w:rPr>
              <w:t>*</w:t>
            </w:r>
          </w:p>
        </w:tc>
        <w:tc>
          <w:tcPr>
            <w:tcW w:w="1531" w:type="dxa"/>
            <w:vMerge/>
          </w:tcPr>
          <w:p w14:paraId="1DBEB436" w14:textId="77777777" w:rsidR="001010D9" w:rsidRPr="00080130" w:rsidRDefault="001010D9" w:rsidP="00D22CF1">
            <w:pPr>
              <w:tabs>
                <w:tab w:val="left" w:pos="1134"/>
                <w:tab w:val="left" w:pos="1701"/>
              </w:tabs>
              <w:rPr>
                <w:color w:val="auto"/>
              </w:rPr>
            </w:pPr>
          </w:p>
        </w:tc>
        <w:tc>
          <w:tcPr>
            <w:tcW w:w="1492" w:type="dxa"/>
          </w:tcPr>
          <w:p w14:paraId="381448F2" w14:textId="77777777" w:rsidR="001010D9" w:rsidRPr="00080130" w:rsidRDefault="001010D9" w:rsidP="00D22CF1">
            <w:pPr>
              <w:jc w:val="center"/>
            </w:pPr>
            <w:r w:rsidRPr="00080130">
              <w:t>13</w:t>
            </w:r>
          </w:p>
        </w:tc>
        <w:tc>
          <w:tcPr>
            <w:tcW w:w="1500" w:type="dxa"/>
          </w:tcPr>
          <w:p w14:paraId="7D3F30C5" w14:textId="77777777" w:rsidR="001010D9" w:rsidRPr="00080130" w:rsidRDefault="001010D9" w:rsidP="00D22CF1">
            <w:pPr>
              <w:jc w:val="center"/>
            </w:pPr>
            <w:r w:rsidRPr="00080130">
              <w:t>0</w:t>
            </w:r>
          </w:p>
        </w:tc>
      </w:tr>
      <w:tr w:rsidR="001010D9" w:rsidRPr="00080130" w14:paraId="2589676A" w14:textId="77777777" w:rsidTr="00D22CF1">
        <w:trPr>
          <w:cantSplit/>
          <w:jc w:val="center"/>
        </w:trPr>
        <w:tc>
          <w:tcPr>
            <w:tcW w:w="8858" w:type="dxa"/>
            <w:gridSpan w:val="4"/>
          </w:tcPr>
          <w:p w14:paraId="15FCFD2D" w14:textId="77777777" w:rsidR="001010D9" w:rsidRPr="00080130" w:rsidRDefault="001010D9" w:rsidP="00D22CF1">
            <w:pPr>
              <w:keepNext/>
              <w:tabs>
                <w:tab w:val="left" w:pos="1134"/>
                <w:tab w:val="left" w:pos="1701"/>
              </w:tabs>
              <w:rPr>
                <w:b/>
                <w:bCs/>
              </w:rPr>
            </w:pPr>
            <w:r w:rsidRPr="00A97102">
              <w:rPr>
                <w:b/>
                <w:bCs/>
              </w:rPr>
              <w:t>Kraujagyslių sutrikimai</w:t>
            </w:r>
          </w:p>
        </w:tc>
      </w:tr>
      <w:tr w:rsidR="001010D9" w:rsidRPr="00080130" w14:paraId="4DBDE6A0" w14:textId="77777777" w:rsidTr="00D22CF1">
        <w:trPr>
          <w:cantSplit/>
          <w:jc w:val="center"/>
        </w:trPr>
        <w:tc>
          <w:tcPr>
            <w:tcW w:w="4335" w:type="dxa"/>
          </w:tcPr>
          <w:p w14:paraId="23510C99" w14:textId="77777777" w:rsidR="001010D9" w:rsidRPr="00080130" w:rsidRDefault="001010D9" w:rsidP="00D22CF1">
            <w:pPr>
              <w:tabs>
                <w:tab w:val="left" w:pos="1134"/>
                <w:tab w:val="left" w:pos="1701"/>
              </w:tabs>
              <w:ind w:left="284"/>
              <w:rPr>
                <w:b/>
                <w:bCs/>
              </w:rPr>
            </w:pPr>
            <w:r w:rsidRPr="00080130">
              <w:rPr>
                <w:szCs w:val="22"/>
              </w:rPr>
              <w:t>Ven</w:t>
            </w:r>
            <w:r>
              <w:rPr>
                <w:szCs w:val="22"/>
              </w:rPr>
              <w:t>ų tromboembolija</w:t>
            </w:r>
            <w:r w:rsidRPr="00CA3E7A">
              <w:rPr>
                <w:sz w:val="18"/>
                <w:szCs w:val="18"/>
              </w:rPr>
              <w:t>*</w:t>
            </w:r>
          </w:p>
        </w:tc>
        <w:tc>
          <w:tcPr>
            <w:tcW w:w="1531" w:type="dxa"/>
          </w:tcPr>
          <w:p w14:paraId="775D212C" w14:textId="77777777" w:rsidR="001010D9" w:rsidRPr="00080130" w:rsidRDefault="001010D9" w:rsidP="00D22CF1">
            <w:pPr>
              <w:keepNext/>
              <w:tabs>
                <w:tab w:val="left" w:pos="1134"/>
                <w:tab w:val="left" w:pos="1701"/>
              </w:tabs>
            </w:pPr>
            <w:r>
              <w:t>Labai dažnas</w:t>
            </w:r>
          </w:p>
        </w:tc>
        <w:tc>
          <w:tcPr>
            <w:tcW w:w="1492" w:type="dxa"/>
          </w:tcPr>
          <w:p w14:paraId="4ACE7BC9" w14:textId="77777777" w:rsidR="001010D9" w:rsidRPr="00080130" w:rsidRDefault="001010D9" w:rsidP="00D22CF1">
            <w:pPr>
              <w:keepNext/>
              <w:tabs>
                <w:tab w:val="left" w:pos="1134"/>
                <w:tab w:val="left" w:pos="1701"/>
              </w:tabs>
              <w:jc w:val="center"/>
            </w:pPr>
            <w:r w:rsidRPr="00080130">
              <w:t>37</w:t>
            </w:r>
          </w:p>
        </w:tc>
        <w:tc>
          <w:tcPr>
            <w:tcW w:w="1500" w:type="dxa"/>
          </w:tcPr>
          <w:p w14:paraId="6E6FAFF3" w14:textId="77777777" w:rsidR="001010D9" w:rsidRPr="00080130" w:rsidRDefault="001010D9" w:rsidP="00D22CF1">
            <w:pPr>
              <w:keepNext/>
              <w:tabs>
                <w:tab w:val="left" w:pos="1134"/>
                <w:tab w:val="left" w:pos="1701"/>
              </w:tabs>
              <w:jc w:val="center"/>
            </w:pPr>
            <w:r w:rsidRPr="00080130">
              <w:t>11</w:t>
            </w:r>
          </w:p>
        </w:tc>
      </w:tr>
      <w:tr w:rsidR="001010D9" w:rsidRPr="00080130" w14:paraId="480AF889" w14:textId="77777777" w:rsidTr="00D22CF1">
        <w:trPr>
          <w:cantSplit/>
          <w:jc w:val="center"/>
        </w:trPr>
        <w:tc>
          <w:tcPr>
            <w:tcW w:w="8858" w:type="dxa"/>
            <w:gridSpan w:val="4"/>
          </w:tcPr>
          <w:p w14:paraId="094570F4" w14:textId="77777777" w:rsidR="001010D9" w:rsidRPr="00080130" w:rsidRDefault="001010D9" w:rsidP="00D22CF1">
            <w:pPr>
              <w:keepNext/>
              <w:tabs>
                <w:tab w:val="left" w:pos="1134"/>
                <w:tab w:val="left" w:pos="1701"/>
              </w:tabs>
              <w:rPr>
                <w:b/>
                <w:bCs/>
                <w:color w:val="auto"/>
              </w:rPr>
            </w:pPr>
            <w:r>
              <w:rPr>
                <w:b/>
                <w:bCs/>
              </w:rPr>
              <w:t>Akių sutrikimai</w:t>
            </w:r>
          </w:p>
        </w:tc>
      </w:tr>
      <w:tr w:rsidR="001010D9" w:rsidRPr="00080130" w14:paraId="54BB6842" w14:textId="77777777" w:rsidTr="00D22CF1">
        <w:trPr>
          <w:cantSplit/>
          <w:jc w:val="center"/>
        </w:trPr>
        <w:tc>
          <w:tcPr>
            <w:tcW w:w="4335" w:type="dxa"/>
          </w:tcPr>
          <w:p w14:paraId="67ED8CF0" w14:textId="77777777" w:rsidR="001010D9" w:rsidRPr="00080130" w:rsidRDefault="001010D9" w:rsidP="00D22CF1">
            <w:pPr>
              <w:tabs>
                <w:tab w:val="left" w:pos="1134"/>
                <w:tab w:val="left" w:pos="1701"/>
              </w:tabs>
              <w:ind w:left="284"/>
              <w:rPr>
                <w:szCs w:val="22"/>
              </w:rPr>
            </w:pPr>
            <w:r>
              <w:rPr>
                <w:szCs w:val="22"/>
              </w:rPr>
              <w:t>Kiti akių sutrikimai</w:t>
            </w:r>
            <w:r w:rsidRPr="00CA3E7A">
              <w:rPr>
                <w:sz w:val="18"/>
                <w:szCs w:val="18"/>
              </w:rPr>
              <w:t>*</w:t>
            </w:r>
          </w:p>
        </w:tc>
        <w:tc>
          <w:tcPr>
            <w:tcW w:w="1531" w:type="dxa"/>
          </w:tcPr>
          <w:p w14:paraId="1F44C5FB" w14:textId="77777777" w:rsidR="001010D9" w:rsidRPr="00080130" w:rsidRDefault="001010D9" w:rsidP="00D22CF1">
            <w:pPr>
              <w:tabs>
                <w:tab w:val="left" w:pos="1134"/>
                <w:tab w:val="left" w:pos="1701"/>
              </w:tabs>
            </w:pPr>
            <w:r>
              <w:t>Labai dažnas</w:t>
            </w:r>
          </w:p>
        </w:tc>
        <w:tc>
          <w:tcPr>
            <w:tcW w:w="1492" w:type="dxa"/>
          </w:tcPr>
          <w:p w14:paraId="2C6BEC27" w14:textId="77777777" w:rsidR="001010D9" w:rsidRPr="00080130" w:rsidRDefault="001010D9" w:rsidP="00D22CF1">
            <w:pPr>
              <w:jc w:val="center"/>
            </w:pPr>
            <w:r w:rsidRPr="00080130">
              <w:t>21</w:t>
            </w:r>
          </w:p>
        </w:tc>
        <w:tc>
          <w:tcPr>
            <w:tcW w:w="1500" w:type="dxa"/>
          </w:tcPr>
          <w:p w14:paraId="434F4FF6" w14:textId="77777777" w:rsidR="001010D9" w:rsidRPr="00080130" w:rsidRDefault="001010D9" w:rsidP="00D22CF1">
            <w:pPr>
              <w:jc w:val="center"/>
            </w:pPr>
            <w:r>
              <w:t>0,</w:t>
            </w:r>
            <w:r w:rsidRPr="00080130">
              <w:t>5</w:t>
            </w:r>
          </w:p>
        </w:tc>
      </w:tr>
      <w:tr w:rsidR="001010D9" w:rsidRPr="00080130" w14:paraId="3B7F6881" w14:textId="77777777" w:rsidTr="00D22CF1">
        <w:trPr>
          <w:cantSplit/>
          <w:jc w:val="center"/>
        </w:trPr>
        <w:tc>
          <w:tcPr>
            <w:tcW w:w="4335" w:type="dxa"/>
          </w:tcPr>
          <w:p w14:paraId="349B884A" w14:textId="77777777" w:rsidR="001010D9" w:rsidRPr="00080130" w:rsidRDefault="001010D9" w:rsidP="00D22CF1">
            <w:pPr>
              <w:tabs>
                <w:tab w:val="left" w:pos="1134"/>
                <w:tab w:val="left" w:pos="1701"/>
              </w:tabs>
              <w:ind w:left="284"/>
              <w:rPr>
                <w:color w:val="auto"/>
                <w:szCs w:val="22"/>
                <w:vertAlign w:val="superscript"/>
              </w:rPr>
            </w:pPr>
            <w:r>
              <w:rPr>
                <w:szCs w:val="22"/>
              </w:rPr>
              <w:t>Regėjimo pakenkimas</w:t>
            </w:r>
            <w:r w:rsidRPr="00CA3E7A">
              <w:rPr>
                <w:sz w:val="18"/>
                <w:szCs w:val="18"/>
              </w:rPr>
              <w:t>*</w:t>
            </w:r>
          </w:p>
        </w:tc>
        <w:tc>
          <w:tcPr>
            <w:tcW w:w="1531" w:type="dxa"/>
            <w:vMerge w:val="restart"/>
          </w:tcPr>
          <w:p w14:paraId="4DC85054" w14:textId="77777777" w:rsidR="001010D9" w:rsidRPr="00080130" w:rsidRDefault="001010D9" w:rsidP="00D22CF1">
            <w:pPr>
              <w:tabs>
                <w:tab w:val="left" w:pos="1134"/>
                <w:tab w:val="left" w:pos="1701"/>
              </w:tabs>
              <w:rPr>
                <w:color w:val="auto"/>
              </w:rPr>
            </w:pPr>
            <w:r>
              <w:t>Dažnas</w:t>
            </w:r>
          </w:p>
        </w:tc>
        <w:tc>
          <w:tcPr>
            <w:tcW w:w="1492" w:type="dxa"/>
          </w:tcPr>
          <w:p w14:paraId="18BE915E" w14:textId="77777777" w:rsidR="001010D9" w:rsidRPr="00080130" w:rsidRDefault="001010D9" w:rsidP="00D22CF1">
            <w:pPr>
              <w:jc w:val="center"/>
            </w:pPr>
            <w:r>
              <w:t>4,</w:t>
            </w:r>
            <w:r w:rsidRPr="00080130">
              <w:t>5</w:t>
            </w:r>
          </w:p>
        </w:tc>
        <w:tc>
          <w:tcPr>
            <w:tcW w:w="1500" w:type="dxa"/>
          </w:tcPr>
          <w:p w14:paraId="61DB775F" w14:textId="77777777" w:rsidR="001010D9" w:rsidRPr="00080130" w:rsidRDefault="001010D9" w:rsidP="00D22CF1">
            <w:pPr>
              <w:jc w:val="center"/>
            </w:pPr>
            <w:r w:rsidRPr="00080130">
              <w:t>0</w:t>
            </w:r>
          </w:p>
        </w:tc>
      </w:tr>
      <w:tr w:rsidR="001010D9" w:rsidRPr="00080130" w14:paraId="7A931F69" w14:textId="77777777" w:rsidTr="00D22CF1">
        <w:trPr>
          <w:cantSplit/>
          <w:jc w:val="center"/>
        </w:trPr>
        <w:tc>
          <w:tcPr>
            <w:tcW w:w="4335" w:type="dxa"/>
          </w:tcPr>
          <w:p w14:paraId="21D8F368" w14:textId="77777777" w:rsidR="001010D9" w:rsidRPr="00080130" w:rsidRDefault="001010D9" w:rsidP="00D22CF1">
            <w:pPr>
              <w:tabs>
                <w:tab w:val="left" w:pos="1134"/>
                <w:tab w:val="left" w:pos="1701"/>
              </w:tabs>
              <w:ind w:left="284"/>
              <w:rPr>
                <w:szCs w:val="22"/>
              </w:rPr>
            </w:pPr>
            <w:r w:rsidRPr="00080130">
              <w:rPr>
                <w:szCs w:val="22"/>
              </w:rPr>
              <w:t>Keratit</w:t>
            </w:r>
            <w:r>
              <w:rPr>
                <w:szCs w:val="22"/>
              </w:rPr>
              <w:t>a</w:t>
            </w:r>
            <w:r w:rsidRPr="00080130">
              <w:rPr>
                <w:szCs w:val="22"/>
              </w:rPr>
              <w:t>s</w:t>
            </w:r>
          </w:p>
        </w:tc>
        <w:tc>
          <w:tcPr>
            <w:tcW w:w="1531" w:type="dxa"/>
            <w:vMerge/>
          </w:tcPr>
          <w:p w14:paraId="1AFEAEC1" w14:textId="77777777" w:rsidR="001010D9" w:rsidRPr="00080130" w:rsidRDefault="001010D9" w:rsidP="00D22CF1">
            <w:pPr>
              <w:tabs>
                <w:tab w:val="left" w:pos="1134"/>
                <w:tab w:val="left" w:pos="1701"/>
              </w:tabs>
              <w:rPr>
                <w:color w:val="auto"/>
              </w:rPr>
            </w:pPr>
          </w:p>
        </w:tc>
        <w:tc>
          <w:tcPr>
            <w:tcW w:w="1492" w:type="dxa"/>
          </w:tcPr>
          <w:p w14:paraId="3782F103" w14:textId="77777777" w:rsidR="001010D9" w:rsidRPr="00080130" w:rsidRDefault="001010D9" w:rsidP="00D22CF1">
            <w:pPr>
              <w:jc w:val="center"/>
            </w:pPr>
            <w:r>
              <w:t>2,</w:t>
            </w:r>
            <w:r w:rsidRPr="00080130">
              <w:t>6</w:t>
            </w:r>
          </w:p>
        </w:tc>
        <w:tc>
          <w:tcPr>
            <w:tcW w:w="1500" w:type="dxa"/>
          </w:tcPr>
          <w:p w14:paraId="3564E432" w14:textId="77777777" w:rsidR="001010D9" w:rsidRPr="00080130" w:rsidRDefault="001010D9" w:rsidP="00D22CF1">
            <w:pPr>
              <w:jc w:val="center"/>
            </w:pPr>
            <w:r>
              <w:t>0,</w:t>
            </w:r>
            <w:r w:rsidRPr="00080130">
              <w:t>5</w:t>
            </w:r>
          </w:p>
        </w:tc>
      </w:tr>
      <w:tr w:rsidR="001010D9" w:rsidRPr="00080130" w14:paraId="075D8FF3" w14:textId="77777777" w:rsidTr="00D22CF1">
        <w:trPr>
          <w:cantSplit/>
          <w:jc w:val="center"/>
        </w:trPr>
        <w:tc>
          <w:tcPr>
            <w:tcW w:w="4335" w:type="dxa"/>
          </w:tcPr>
          <w:p w14:paraId="792909C2" w14:textId="77777777" w:rsidR="001010D9" w:rsidRPr="00080130" w:rsidRDefault="001010D9" w:rsidP="00D22CF1">
            <w:pPr>
              <w:tabs>
                <w:tab w:val="left" w:pos="1134"/>
                <w:tab w:val="left" w:pos="1701"/>
              </w:tabs>
              <w:ind w:left="284"/>
              <w:rPr>
                <w:szCs w:val="22"/>
              </w:rPr>
            </w:pPr>
            <w:r>
              <w:rPr>
                <w:szCs w:val="22"/>
              </w:rPr>
              <w:t>Blakstienų augimas</w:t>
            </w:r>
            <w:r w:rsidRPr="00CA3E7A">
              <w:rPr>
                <w:sz w:val="18"/>
                <w:szCs w:val="18"/>
              </w:rPr>
              <w:t>*</w:t>
            </w:r>
          </w:p>
        </w:tc>
        <w:tc>
          <w:tcPr>
            <w:tcW w:w="1531" w:type="dxa"/>
            <w:vMerge/>
          </w:tcPr>
          <w:p w14:paraId="3668592E" w14:textId="77777777" w:rsidR="001010D9" w:rsidRPr="00080130" w:rsidRDefault="001010D9" w:rsidP="00D22CF1">
            <w:pPr>
              <w:tabs>
                <w:tab w:val="left" w:pos="1134"/>
                <w:tab w:val="left" w:pos="1701"/>
              </w:tabs>
              <w:rPr>
                <w:color w:val="auto"/>
              </w:rPr>
            </w:pPr>
          </w:p>
        </w:tc>
        <w:tc>
          <w:tcPr>
            <w:tcW w:w="1492" w:type="dxa"/>
          </w:tcPr>
          <w:p w14:paraId="5C31FD5F" w14:textId="77777777" w:rsidR="001010D9" w:rsidRPr="00080130" w:rsidRDefault="001010D9" w:rsidP="00D22CF1">
            <w:pPr>
              <w:jc w:val="center"/>
            </w:pPr>
            <w:r w:rsidRPr="00080130">
              <w:t>1</w:t>
            </w:r>
            <w:r>
              <w:t>,</w:t>
            </w:r>
            <w:r w:rsidRPr="00080130">
              <w:t>9</w:t>
            </w:r>
          </w:p>
        </w:tc>
        <w:tc>
          <w:tcPr>
            <w:tcW w:w="1500" w:type="dxa"/>
          </w:tcPr>
          <w:p w14:paraId="04D2002E" w14:textId="77777777" w:rsidR="001010D9" w:rsidRPr="00080130" w:rsidRDefault="001010D9" w:rsidP="00D22CF1">
            <w:pPr>
              <w:jc w:val="center"/>
            </w:pPr>
            <w:r w:rsidRPr="00080130">
              <w:t>0</w:t>
            </w:r>
          </w:p>
        </w:tc>
      </w:tr>
      <w:tr w:rsidR="001010D9" w:rsidRPr="00080130" w14:paraId="513AFA96" w14:textId="77777777" w:rsidTr="00D22CF1">
        <w:trPr>
          <w:cantSplit/>
          <w:jc w:val="center"/>
        </w:trPr>
        <w:tc>
          <w:tcPr>
            <w:tcW w:w="8858" w:type="dxa"/>
            <w:gridSpan w:val="4"/>
          </w:tcPr>
          <w:p w14:paraId="2B680956" w14:textId="77777777" w:rsidR="001010D9" w:rsidRPr="00080130" w:rsidRDefault="001010D9" w:rsidP="00D22CF1">
            <w:pPr>
              <w:keepNext/>
              <w:tabs>
                <w:tab w:val="left" w:pos="1134"/>
                <w:tab w:val="left" w:pos="1701"/>
              </w:tabs>
              <w:rPr>
                <w:b/>
                <w:bCs/>
                <w:color w:val="auto"/>
              </w:rPr>
            </w:pPr>
            <w:r w:rsidRPr="00A97102">
              <w:rPr>
                <w:b/>
                <w:bCs/>
              </w:rPr>
              <w:t>Kvėpavimo sistemos, krūtinės ląstos ir tarpuplaučio sutrikimai</w:t>
            </w:r>
          </w:p>
        </w:tc>
      </w:tr>
      <w:tr w:rsidR="001010D9" w:rsidRPr="00080130" w14:paraId="5DD82BE0" w14:textId="77777777" w:rsidTr="00D22CF1">
        <w:trPr>
          <w:cantSplit/>
          <w:jc w:val="center"/>
        </w:trPr>
        <w:tc>
          <w:tcPr>
            <w:tcW w:w="4335" w:type="dxa"/>
          </w:tcPr>
          <w:p w14:paraId="5EAC3E3B" w14:textId="77777777" w:rsidR="001010D9" w:rsidRPr="00080130" w:rsidRDefault="001010D9" w:rsidP="00D22CF1">
            <w:pPr>
              <w:tabs>
                <w:tab w:val="left" w:pos="1134"/>
                <w:tab w:val="left" w:pos="1701"/>
              </w:tabs>
              <w:ind w:left="284"/>
              <w:rPr>
                <w:color w:val="auto"/>
              </w:rPr>
            </w:pPr>
            <w:r w:rsidRPr="00A97102">
              <w:t>Intersticinė plaučių liga</w:t>
            </w:r>
            <w:r>
              <w:t xml:space="preserve"> / pneumonitas</w:t>
            </w:r>
            <w:r w:rsidRPr="00CA3E7A">
              <w:rPr>
                <w:sz w:val="18"/>
                <w:szCs w:val="18"/>
              </w:rPr>
              <w:t>*</w:t>
            </w:r>
          </w:p>
        </w:tc>
        <w:tc>
          <w:tcPr>
            <w:tcW w:w="1531" w:type="dxa"/>
          </w:tcPr>
          <w:p w14:paraId="10DC534D" w14:textId="77777777" w:rsidR="001010D9" w:rsidRPr="00080130" w:rsidRDefault="001010D9" w:rsidP="00D22CF1">
            <w:pPr>
              <w:tabs>
                <w:tab w:val="left" w:pos="1134"/>
                <w:tab w:val="left" w:pos="1701"/>
              </w:tabs>
              <w:rPr>
                <w:color w:val="auto"/>
              </w:rPr>
            </w:pPr>
            <w:r>
              <w:t>Dažnas</w:t>
            </w:r>
          </w:p>
        </w:tc>
        <w:tc>
          <w:tcPr>
            <w:tcW w:w="1492" w:type="dxa"/>
          </w:tcPr>
          <w:p w14:paraId="6F7459BB" w14:textId="77777777" w:rsidR="001010D9" w:rsidRPr="00080130" w:rsidRDefault="001010D9" w:rsidP="00D22CF1">
            <w:pPr>
              <w:jc w:val="center"/>
            </w:pPr>
            <w:r w:rsidRPr="00080130">
              <w:t>3</w:t>
            </w:r>
            <w:r>
              <w:t>,</w:t>
            </w:r>
            <w:r w:rsidRPr="00080130">
              <w:t>1</w:t>
            </w:r>
          </w:p>
        </w:tc>
        <w:tc>
          <w:tcPr>
            <w:tcW w:w="1500" w:type="dxa"/>
          </w:tcPr>
          <w:p w14:paraId="5DA353F1" w14:textId="77777777" w:rsidR="001010D9" w:rsidRPr="00080130" w:rsidRDefault="001010D9" w:rsidP="00D22CF1">
            <w:pPr>
              <w:jc w:val="center"/>
            </w:pPr>
            <w:r>
              <w:t>1,</w:t>
            </w:r>
            <w:r w:rsidRPr="00080130">
              <w:t>2</w:t>
            </w:r>
          </w:p>
        </w:tc>
      </w:tr>
      <w:tr w:rsidR="001010D9" w:rsidRPr="00080130" w14:paraId="3D12B1B6" w14:textId="77777777" w:rsidTr="00D22CF1">
        <w:trPr>
          <w:cantSplit/>
          <w:jc w:val="center"/>
        </w:trPr>
        <w:tc>
          <w:tcPr>
            <w:tcW w:w="8858" w:type="dxa"/>
            <w:gridSpan w:val="4"/>
          </w:tcPr>
          <w:p w14:paraId="49181CB9" w14:textId="77777777" w:rsidR="001010D9" w:rsidRDefault="001010D9" w:rsidP="00D22CF1">
            <w:pPr>
              <w:keepNext/>
            </w:pPr>
            <w:r w:rsidRPr="00A97102">
              <w:rPr>
                <w:b/>
                <w:bCs/>
              </w:rPr>
              <w:t>Virškinimo trakto sutrikimai</w:t>
            </w:r>
          </w:p>
        </w:tc>
      </w:tr>
      <w:tr w:rsidR="001010D9" w:rsidRPr="00080130" w14:paraId="3B111DC5" w14:textId="77777777" w:rsidTr="00D22CF1">
        <w:trPr>
          <w:cantSplit/>
          <w:jc w:val="center"/>
        </w:trPr>
        <w:tc>
          <w:tcPr>
            <w:tcW w:w="4335" w:type="dxa"/>
          </w:tcPr>
          <w:p w14:paraId="1138580E" w14:textId="77777777" w:rsidR="001010D9" w:rsidRPr="00080130" w:rsidRDefault="001010D9" w:rsidP="00D22CF1">
            <w:pPr>
              <w:tabs>
                <w:tab w:val="left" w:pos="1134"/>
                <w:tab w:val="left" w:pos="1701"/>
              </w:tabs>
              <w:ind w:left="284"/>
              <w:rPr>
                <w:color w:val="auto"/>
                <w:szCs w:val="22"/>
                <w:vertAlign w:val="superscript"/>
              </w:rPr>
            </w:pPr>
            <w:r>
              <w:rPr>
                <w:szCs w:val="22"/>
              </w:rPr>
              <w:t>Stomatitas</w:t>
            </w:r>
            <w:r w:rsidRPr="00CA3E7A">
              <w:rPr>
                <w:sz w:val="18"/>
                <w:szCs w:val="18"/>
              </w:rPr>
              <w:t>*</w:t>
            </w:r>
          </w:p>
        </w:tc>
        <w:tc>
          <w:tcPr>
            <w:tcW w:w="1531" w:type="dxa"/>
            <w:vMerge w:val="restart"/>
          </w:tcPr>
          <w:p w14:paraId="3996C8C2" w14:textId="77777777" w:rsidR="001010D9" w:rsidRPr="00080130" w:rsidRDefault="001010D9" w:rsidP="00D22CF1">
            <w:pPr>
              <w:tabs>
                <w:tab w:val="left" w:pos="1134"/>
                <w:tab w:val="left" w:pos="1701"/>
              </w:tabs>
              <w:rPr>
                <w:color w:val="auto"/>
              </w:rPr>
            </w:pPr>
            <w:r>
              <w:t>Labai dažnas</w:t>
            </w:r>
          </w:p>
        </w:tc>
        <w:tc>
          <w:tcPr>
            <w:tcW w:w="1492" w:type="dxa"/>
          </w:tcPr>
          <w:p w14:paraId="68A092BD" w14:textId="77777777" w:rsidR="001010D9" w:rsidRPr="00080130" w:rsidRDefault="001010D9" w:rsidP="00D22CF1">
            <w:pPr>
              <w:jc w:val="center"/>
            </w:pPr>
            <w:r w:rsidRPr="00080130">
              <w:t>43</w:t>
            </w:r>
          </w:p>
        </w:tc>
        <w:tc>
          <w:tcPr>
            <w:tcW w:w="1500" w:type="dxa"/>
          </w:tcPr>
          <w:p w14:paraId="732A5BD0" w14:textId="77777777" w:rsidR="001010D9" w:rsidRPr="00080130" w:rsidRDefault="001010D9" w:rsidP="00D22CF1">
            <w:pPr>
              <w:jc w:val="center"/>
            </w:pPr>
            <w:r>
              <w:t>2,</w:t>
            </w:r>
            <w:r w:rsidRPr="00080130">
              <w:t>4</w:t>
            </w:r>
          </w:p>
        </w:tc>
      </w:tr>
      <w:tr w:rsidR="001010D9" w:rsidRPr="00080130" w14:paraId="761827AA" w14:textId="77777777" w:rsidTr="00D22CF1">
        <w:trPr>
          <w:cantSplit/>
          <w:jc w:val="center"/>
        </w:trPr>
        <w:tc>
          <w:tcPr>
            <w:tcW w:w="4335" w:type="dxa"/>
          </w:tcPr>
          <w:p w14:paraId="1AAFD4ED" w14:textId="77777777" w:rsidR="001010D9" w:rsidRPr="00080130" w:rsidRDefault="001010D9" w:rsidP="00D22CF1">
            <w:pPr>
              <w:ind w:left="284"/>
              <w:rPr>
                <w:color w:val="auto"/>
                <w:szCs w:val="22"/>
              </w:rPr>
            </w:pPr>
            <w:r>
              <w:rPr>
                <w:szCs w:val="22"/>
              </w:rPr>
              <w:t>Viduriavimas</w:t>
            </w:r>
          </w:p>
        </w:tc>
        <w:tc>
          <w:tcPr>
            <w:tcW w:w="1531" w:type="dxa"/>
            <w:vMerge/>
          </w:tcPr>
          <w:p w14:paraId="66885113" w14:textId="77777777" w:rsidR="001010D9" w:rsidRPr="00080130" w:rsidRDefault="001010D9" w:rsidP="00D22CF1">
            <w:pPr>
              <w:tabs>
                <w:tab w:val="left" w:pos="1134"/>
                <w:tab w:val="left" w:pos="1701"/>
              </w:tabs>
              <w:rPr>
                <w:color w:val="auto"/>
              </w:rPr>
            </w:pPr>
          </w:p>
        </w:tc>
        <w:tc>
          <w:tcPr>
            <w:tcW w:w="1492" w:type="dxa"/>
          </w:tcPr>
          <w:p w14:paraId="169B42F6" w14:textId="77777777" w:rsidR="001010D9" w:rsidRPr="00080130" w:rsidRDefault="001010D9" w:rsidP="00D22CF1">
            <w:pPr>
              <w:jc w:val="center"/>
            </w:pPr>
            <w:r w:rsidRPr="00080130">
              <w:t>29</w:t>
            </w:r>
          </w:p>
        </w:tc>
        <w:tc>
          <w:tcPr>
            <w:tcW w:w="1500" w:type="dxa"/>
          </w:tcPr>
          <w:p w14:paraId="5D6490E9" w14:textId="77777777" w:rsidR="001010D9" w:rsidRPr="00080130" w:rsidRDefault="001010D9" w:rsidP="00D22CF1">
            <w:pPr>
              <w:jc w:val="center"/>
            </w:pPr>
            <w:r>
              <w:t>2,1</w:t>
            </w:r>
          </w:p>
        </w:tc>
      </w:tr>
      <w:tr w:rsidR="001010D9" w:rsidRPr="00080130" w14:paraId="35D58455" w14:textId="77777777" w:rsidTr="00D22CF1">
        <w:trPr>
          <w:cantSplit/>
          <w:jc w:val="center"/>
        </w:trPr>
        <w:tc>
          <w:tcPr>
            <w:tcW w:w="4335" w:type="dxa"/>
          </w:tcPr>
          <w:p w14:paraId="17B6899D" w14:textId="77777777" w:rsidR="001010D9" w:rsidRPr="00080130" w:rsidRDefault="001010D9" w:rsidP="00D22CF1">
            <w:pPr>
              <w:ind w:left="284"/>
              <w:rPr>
                <w:szCs w:val="22"/>
              </w:rPr>
            </w:pPr>
            <w:r>
              <w:rPr>
                <w:szCs w:val="22"/>
              </w:rPr>
              <w:t>Vidurių užkietėjimas</w:t>
            </w:r>
          </w:p>
        </w:tc>
        <w:tc>
          <w:tcPr>
            <w:tcW w:w="1531" w:type="dxa"/>
            <w:vMerge/>
          </w:tcPr>
          <w:p w14:paraId="50CA1264" w14:textId="77777777" w:rsidR="001010D9" w:rsidRPr="00080130" w:rsidRDefault="001010D9" w:rsidP="00D22CF1">
            <w:pPr>
              <w:tabs>
                <w:tab w:val="left" w:pos="1134"/>
                <w:tab w:val="left" w:pos="1701"/>
              </w:tabs>
              <w:rPr>
                <w:color w:val="auto"/>
              </w:rPr>
            </w:pPr>
          </w:p>
        </w:tc>
        <w:tc>
          <w:tcPr>
            <w:tcW w:w="1492" w:type="dxa"/>
          </w:tcPr>
          <w:p w14:paraId="733075AB" w14:textId="77777777" w:rsidR="001010D9" w:rsidRPr="00080130" w:rsidRDefault="001010D9" w:rsidP="00D22CF1">
            <w:pPr>
              <w:jc w:val="center"/>
            </w:pPr>
            <w:r w:rsidRPr="00080130">
              <w:t>29</w:t>
            </w:r>
          </w:p>
        </w:tc>
        <w:tc>
          <w:tcPr>
            <w:tcW w:w="1500" w:type="dxa"/>
          </w:tcPr>
          <w:p w14:paraId="251F1E2E" w14:textId="77777777" w:rsidR="001010D9" w:rsidRPr="00080130" w:rsidRDefault="001010D9" w:rsidP="00D22CF1">
            <w:pPr>
              <w:jc w:val="center"/>
            </w:pPr>
            <w:r>
              <w:t>0</w:t>
            </w:r>
          </w:p>
        </w:tc>
      </w:tr>
      <w:tr w:rsidR="001010D9" w:rsidRPr="00080130" w14:paraId="220E75D9" w14:textId="77777777" w:rsidTr="00D22CF1">
        <w:trPr>
          <w:cantSplit/>
          <w:jc w:val="center"/>
        </w:trPr>
        <w:tc>
          <w:tcPr>
            <w:tcW w:w="4335" w:type="dxa"/>
          </w:tcPr>
          <w:p w14:paraId="5B427E81" w14:textId="77777777" w:rsidR="001010D9" w:rsidRPr="00080130" w:rsidRDefault="001010D9" w:rsidP="00D22CF1">
            <w:pPr>
              <w:ind w:left="284"/>
              <w:rPr>
                <w:color w:val="auto"/>
              </w:rPr>
            </w:pPr>
            <w:r>
              <w:rPr>
                <w:szCs w:val="22"/>
              </w:rPr>
              <w:t>Pykinimas</w:t>
            </w:r>
          </w:p>
        </w:tc>
        <w:tc>
          <w:tcPr>
            <w:tcW w:w="1531" w:type="dxa"/>
            <w:vMerge/>
          </w:tcPr>
          <w:p w14:paraId="20FBFB99" w14:textId="77777777" w:rsidR="001010D9" w:rsidRPr="00080130" w:rsidRDefault="001010D9" w:rsidP="00D22CF1">
            <w:pPr>
              <w:tabs>
                <w:tab w:val="left" w:pos="1134"/>
                <w:tab w:val="left" w:pos="1701"/>
              </w:tabs>
              <w:rPr>
                <w:color w:val="auto"/>
              </w:rPr>
            </w:pPr>
          </w:p>
        </w:tc>
        <w:tc>
          <w:tcPr>
            <w:tcW w:w="1492" w:type="dxa"/>
          </w:tcPr>
          <w:p w14:paraId="7DEFE329" w14:textId="77777777" w:rsidR="001010D9" w:rsidRPr="00080130" w:rsidRDefault="001010D9" w:rsidP="00D22CF1">
            <w:pPr>
              <w:jc w:val="center"/>
            </w:pPr>
            <w:r w:rsidRPr="00080130">
              <w:t>21</w:t>
            </w:r>
          </w:p>
        </w:tc>
        <w:tc>
          <w:tcPr>
            <w:tcW w:w="1500" w:type="dxa"/>
          </w:tcPr>
          <w:p w14:paraId="76EAA024" w14:textId="77777777" w:rsidR="001010D9" w:rsidRPr="00080130" w:rsidRDefault="001010D9" w:rsidP="00D22CF1">
            <w:pPr>
              <w:jc w:val="center"/>
            </w:pPr>
            <w:r>
              <w:t>1,</w:t>
            </w:r>
            <w:r w:rsidRPr="00080130">
              <w:t>2</w:t>
            </w:r>
          </w:p>
        </w:tc>
      </w:tr>
      <w:tr w:rsidR="001010D9" w:rsidRPr="00080130" w14:paraId="31F5394E" w14:textId="77777777" w:rsidTr="00D22CF1">
        <w:trPr>
          <w:cantSplit/>
          <w:jc w:val="center"/>
        </w:trPr>
        <w:tc>
          <w:tcPr>
            <w:tcW w:w="4335" w:type="dxa"/>
          </w:tcPr>
          <w:p w14:paraId="1FCBC78C" w14:textId="77777777" w:rsidR="001010D9" w:rsidRPr="00080130" w:rsidRDefault="001010D9" w:rsidP="00D22CF1">
            <w:pPr>
              <w:ind w:left="284"/>
              <w:rPr>
                <w:szCs w:val="22"/>
              </w:rPr>
            </w:pPr>
            <w:r>
              <w:rPr>
                <w:szCs w:val="22"/>
              </w:rPr>
              <w:t>Vėmimas</w:t>
            </w:r>
          </w:p>
        </w:tc>
        <w:tc>
          <w:tcPr>
            <w:tcW w:w="1531" w:type="dxa"/>
            <w:vMerge/>
          </w:tcPr>
          <w:p w14:paraId="67B304CC" w14:textId="77777777" w:rsidR="001010D9" w:rsidRPr="00080130" w:rsidRDefault="001010D9" w:rsidP="00D22CF1">
            <w:pPr>
              <w:tabs>
                <w:tab w:val="left" w:pos="1134"/>
                <w:tab w:val="left" w:pos="1701"/>
              </w:tabs>
              <w:rPr>
                <w:color w:val="auto"/>
              </w:rPr>
            </w:pPr>
          </w:p>
        </w:tc>
        <w:tc>
          <w:tcPr>
            <w:tcW w:w="1492" w:type="dxa"/>
          </w:tcPr>
          <w:p w14:paraId="59CBF620" w14:textId="77777777" w:rsidR="001010D9" w:rsidRPr="00080130" w:rsidRDefault="001010D9" w:rsidP="00D22CF1">
            <w:pPr>
              <w:jc w:val="center"/>
            </w:pPr>
            <w:r w:rsidRPr="00080130">
              <w:t>12</w:t>
            </w:r>
          </w:p>
        </w:tc>
        <w:tc>
          <w:tcPr>
            <w:tcW w:w="1500" w:type="dxa"/>
          </w:tcPr>
          <w:p w14:paraId="00AE18AC" w14:textId="77777777" w:rsidR="001010D9" w:rsidRPr="00080130" w:rsidRDefault="001010D9" w:rsidP="00D22CF1">
            <w:pPr>
              <w:jc w:val="center"/>
            </w:pPr>
            <w:r>
              <w:t>0,</w:t>
            </w:r>
            <w:r w:rsidRPr="00080130">
              <w:t>5</w:t>
            </w:r>
          </w:p>
        </w:tc>
      </w:tr>
      <w:tr w:rsidR="001010D9" w:rsidRPr="00080130" w14:paraId="0AA621C5" w14:textId="77777777" w:rsidTr="00D22CF1">
        <w:trPr>
          <w:cantSplit/>
          <w:jc w:val="center"/>
        </w:trPr>
        <w:tc>
          <w:tcPr>
            <w:tcW w:w="4335" w:type="dxa"/>
          </w:tcPr>
          <w:p w14:paraId="27A42F5E" w14:textId="77777777" w:rsidR="001010D9" w:rsidRPr="00080130" w:rsidRDefault="001010D9" w:rsidP="00D22CF1">
            <w:pPr>
              <w:tabs>
                <w:tab w:val="left" w:pos="1134"/>
                <w:tab w:val="left" w:pos="1701"/>
              </w:tabs>
              <w:ind w:left="284"/>
              <w:rPr>
                <w:color w:val="auto"/>
              </w:rPr>
            </w:pPr>
            <w:r>
              <w:rPr>
                <w:szCs w:val="22"/>
              </w:rPr>
              <w:t>Pilvo skausmas</w:t>
            </w:r>
            <w:r w:rsidRPr="00CA3E7A">
              <w:rPr>
                <w:sz w:val="18"/>
                <w:szCs w:val="18"/>
              </w:rPr>
              <w:t>*</w:t>
            </w:r>
          </w:p>
        </w:tc>
        <w:tc>
          <w:tcPr>
            <w:tcW w:w="1531" w:type="dxa"/>
            <w:vMerge/>
          </w:tcPr>
          <w:p w14:paraId="60B9F9CF" w14:textId="77777777" w:rsidR="001010D9" w:rsidRPr="00080130" w:rsidRDefault="001010D9" w:rsidP="00D22CF1">
            <w:pPr>
              <w:tabs>
                <w:tab w:val="left" w:pos="1134"/>
                <w:tab w:val="left" w:pos="1701"/>
              </w:tabs>
              <w:rPr>
                <w:color w:val="auto"/>
              </w:rPr>
            </w:pPr>
          </w:p>
        </w:tc>
        <w:tc>
          <w:tcPr>
            <w:tcW w:w="1492" w:type="dxa"/>
          </w:tcPr>
          <w:p w14:paraId="59B1556C" w14:textId="77777777" w:rsidR="001010D9" w:rsidRPr="00080130" w:rsidRDefault="001010D9" w:rsidP="00D22CF1">
            <w:pPr>
              <w:jc w:val="center"/>
            </w:pPr>
            <w:r w:rsidRPr="00080130">
              <w:t>11</w:t>
            </w:r>
          </w:p>
        </w:tc>
        <w:tc>
          <w:tcPr>
            <w:tcW w:w="1500" w:type="dxa"/>
          </w:tcPr>
          <w:p w14:paraId="032702E1" w14:textId="77777777" w:rsidR="001010D9" w:rsidRPr="00080130" w:rsidRDefault="001010D9" w:rsidP="00D22CF1">
            <w:pPr>
              <w:jc w:val="center"/>
            </w:pPr>
            <w:r w:rsidRPr="00080130">
              <w:t>0</w:t>
            </w:r>
          </w:p>
        </w:tc>
      </w:tr>
      <w:tr w:rsidR="001010D9" w:rsidRPr="00080130" w14:paraId="2E64C8C1" w14:textId="77777777" w:rsidTr="00D22CF1">
        <w:trPr>
          <w:cantSplit/>
          <w:jc w:val="center"/>
        </w:trPr>
        <w:tc>
          <w:tcPr>
            <w:tcW w:w="4335" w:type="dxa"/>
          </w:tcPr>
          <w:p w14:paraId="226A469B" w14:textId="77777777" w:rsidR="001010D9" w:rsidRPr="00080130" w:rsidRDefault="001010D9" w:rsidP="00D22CF1">
            <w:pPr>
              <w:tabs>
                <w:tab w:val="left" w:pos="1134"/>
                <w:tab w:val="left" w:pos="1701"/>
              </w:tabs>
              <w:ind w:left="284"/>
              <w:rPr>
                <w:szCs w:val="22"/>
              </w:rPr>
            </w:pPr>
            <w:r>
              <w:rPr>
                <w:szCs w:val="22"/>
              </w:rPr>
              <w:t>Hemorojus</w:t>
            </w:r>
          </w:p>
        </w:tc>
        <w:tc>
          <w:tcPr>
            <w:tcW w:w="1531" w:type="dxa"/>
          </w:tcPr>
          <w:p w14:paraId="62237014" w14:textId="77777777" w:rsidR="001010D9" w:rsidRPr="00080130" w:rsidRDefault="001010D9" w:rsidP="00D22CF1">
            <w:pPr>
              <w:tabs>
                <w:tab w:val="left" w:pos="1134"/>
                <w:tab w:val="left" w:pos="1701"/>
              </w:tabs>
              <w:rPr>
                <w:color w:val="auto"/>
              </w:rPr>
            </w:pPr>
            <w:r>
              <w:t>Dažnas</w:t>
            </w:r>
          </w:p>
        </w:tc>
        <w:tc>
          <w:tcPr>
            <w:tcW w:w="1492" w:type="dxa"/>
          </w:tcPr>
          <w:p w14:paraId="048FA0AC" w14:textId="77777777" w:rsidR="001010D9" w:rsidRPr="00080130" w:rsidRDefault="001010D9" w:rsidP="00D22CF1">
            <w:pPr>
              <w:jc w:val="center"/>
            </w:pPr>
            <w:r w:rsidRPr="00080130">
              <w:t>10</w:t>
            </w:r>
          </w:p>
        </w:tc>
        <w:tc>
          <w:tcPr>
            <w:tcW w:w="1500" w:type="dxa"/>
          </w:tcPr>
          <w:p w14:paraId="1513A9C6" w14:textId="77777777" w:rsidR="001010D9" w:rsidRPr="00080130" w:rsidRDefault="001010D9" w:rsidP="00D22CF1">
            <w:pPr>
              <w:jc w:val="center"/>
            </w:pPr>
            <w:r w:rsidRPr="00080130">
              <w:t>0</w:t>
            </w:r>
            <w:r>
              <w:t>,</w:t>
            </w:r>
            <w:r w:rsidRPr="00080130">
              <w:t>2</w:t>
            </w:r>
          </w:p>
        </w:tc>
      </w:tr>
      <w:tr w:rsidR="001010D9" w:rsidRPr="00080130" w14:paraId="357F8831" w14:textId="77777777" w:rsidTr="00D22CF1">
        <w:trPr>
          <w:cantSplit/>
          <w:jc w:val="center"/>
        </w:trPr>
        <w:tc>
          <w:tcPr>
            <w:tcW w:w="8858" w:type="dxa"/>
            <w:gridSpan w:val="4"/>
          </w:tcPr>
          <w:p w14:paraId="6B7653F3" w14:textId="77777777" w:rsidR="001010D9" w:rsidRPr="00080130" w:rsidRDefault="001010D9" w:rsidP="00D22CF1">
            <w:pPr>
              <w:keepNext/>
            </w:pPr>
            <w:r w:rsidRPr="00592CF8">
              <w:rPr>
                <w:b/>
              </w:rPr>
              <w:t>Kepenų, tulžies pūslės ir latakų sutrikimai</w:t>
            </w:r>
          </w:p>
        </w:tc>
      </w:tr>
      <w:tr w:rsidR="001010D9" w:rsidRPr="00080130" w14:paraId="018B3AA2" w14:textId="77777777" w:rsidTr="00D22CF1">
        <w:trPr>
          <w:cantSplit/>
          <w:jc w:val="center"/>
        </w:trPr>
        <w:tc>
          <w:tcPr>
            <w:tcW w:w="4335" w:type="dxa"/>
          </w:tcPr>
          <w:p w14:paraId="78987D77" w14:textId="77777777" w:rsidR="001010D9" w:rsidRPr="00080130" w:rsidRDefault="001010D9" w:rsidP="00D22CF1">
            <w:pPr>
              <w:ind w:left="284"/>
              <w:rPr>
                <w:color w:val="auto"/>
              </w:rPr>
            </w:pPr>
            <w:r>
              <w:t>Toksinis poveikis kepenims</w:t>
            </w:r>
            <w:r w:rsidRPr="00C14B89">
              <w:rPr>
                <w:szCs w:val="22"/>
                <w:vertAlign w:val="superscript"/>
              </w:rPr>
              <w:t>†</w:t>
            </w:r>
          </w:p>
        </w:tc>
        <w:tc>
          <w:tcPr>
            <w:tcW w:w="1531" w:type="dxa"/>
          </w:tcPr>
          <w:p w14:paraId="0D122AE1" w14:textId="77777777" w:rsidR="001010D9" w:rsidRPr="00080130" w:rsidRDefault="001010D9" w:rsidP="00D22CF1">
            <w:pPr>
              <w:tabs>
                <w:tab w:val="left" w:pos="1134"/>
                <w:tab w:val="left" w:pos="1701"/>
              </w:tabs>
              <w:rPr>
                <w:color w:val="auto"/>
              </w:rPr>
            </w:pPr>
            <w:r>
              <w:t>Labai dažnas</w:t>
            </w:r>
          </w:p>
        </w:tc>
        <w:tc>
          <w:tcPr>
            <w:tcW w:w="1492" w:type="dxa"/>
          </w:tcPr>
          <w:p w14:paraId="0D03BBE7" w14:textId="77777777" w:rsidR="001010D9" w:rsidRPr="00080130" w:rsidRDefault="001010D9" w:rsidP="00D22CF1">
            <w:pPr>
              <w:jc w:val="center"/>
            </w:pPr>
            <w:r w:rsidRPr="00080130">
              <w:t>47</w:t>
            </w:r>
          </w:p>
        </w:tc>
        <w:tc>
          <w:tcPr>
            <w:tcW w:w="1500" w:type="dxa"/>
          </w:tcPr>
          <w:p w14:paraId="634C4F4D" w14:textId="77777777" w:rsidR="001010D9" w:rsidRPr="00080130" w:rsidRDefault="001010D9" w:rsidP="00D22CF1">
            <w:pPr>
              <w:jc w:val="center"/>
            </w:pPr>
            <w:r w:rsidRPr="00080130">
              <w:t>9</w:t>
            </w:r>
          </w:p>
        </w:tc>
      </w:tr>
      <w:tr w:rsidR="001010D9" w:rsidRPr="00080130" w14:paraId="388ABDED" w14:textId="77777777" w:rsidTr="00D22CF1">
        <w:trPr>
          <w:cantSplit/>
          <w:jc w:val="center"/>
        </w:trPr>
        <w:tc>
          <w:tcPr>
            <w:tcW w:w="8858" w:type="dxa"/>
            <w:gridSpan w:val="4"/>
          </w:tcPr>
          <w:p w14:paraId="5554FD6A" w14:textId="77777777" w:rsidR="001010D9" w:rsidRPr="00080130" w:rsidRDefault="001010D9" w:rsidP="00D22CF1">
            <w:pPr>
              <w:keepNext/>
            </w:pPr>
            <w:r w:rsidRPr="00A97102">
              <w:rPr>
                <w:b/>
                <w:bCs/>
              </w:rPr>
              <w:t>Odos ir poodinio audinio sutrikimai</w:t>
            </w:r>
          </w:p>
        </w:tc>
      </w:tr>
      <w:tr w:rsidR="001010D9" w:rsidRPr="00080130" w14:paraId="3BCBB50A" w14:textId="77777777" w:rsidTr="00D22CF1">
        <w:trPr>
          <w:cantSplit/>
          <w:jc w:val="center"/>
        </w:trPr>
        <w:tc>
          <w:tcPr>
            <w:tcW w:w="4335" w:type="dxa"/>
          </w:tcPr>
          <w:p w14:paraId="3DA4FA0D" w14:textId="77777777" w:rsidR="001010D9" w:rsidRPr="00080130" w:rsidRDefault="001010D9" w:rsidP="00D22CF1">
            <w:pPr>
              <w:keepNext/>
              <w:tabs>
                <w:tab w:val="left" w:pos="1134"/>
                <w:tab w:val="left" w:pos="1701"/>
              </w:tabs>
              <w:ind w:left="284"/>
              <w:rPr>
                <w:color w:val="auto"/>
                <w:szCs w:val="22"/>
                <w:vertAlign w:val="superscript"/>
              </w:rPr>
            </w:pPr>
            <w:r>
              <w:t>Išbėrimas</w:t>
            </w:r>
            <w:r w:rsidRPr="00CA3E7A">
              <w:rPr>
                <w:sz w:val="18"/>
                <w:szCs w:val="18"/>
              </w:rPr>
              <w:t>*</w:t>
            </w:r>
          </w:p>
        </w:tc>
        <w:tc>
          <w:tcPr>
            <w:tcW w:w="1531" w:type="dxa"/>
            <w:vMerge w:val="restart"/>
          </w:tcPr>
          <w:p w14:paraId="7D198D1A" w14:textId="77777777" w:rsidR="001010D9" w:rsidRPr="00080130" w:rsidRDefault="001010D9" w:rsidP="00D22CF1">
            <w:pPr>
              <w:keepNext/>
              <w:tabs>
                <w:tab w:val="left" w:pos="1134"/>
                <w:tab w:val="left" w:pos="1701"/>
              </w:tabs>
              <w:rPr>
                <w:color w:val="auto"/>
              </w:rPr>
            </w:pPr>
            <w:r>
              <w:t>Labai dažnas</w:t>
            </w:r>
          </w:p>
        </w:tc>
        <w:tc>
          <w:tcPr>
            <w:tcW w:w="1492" w:type="dxa"/>
          </w:tcPr>
          <w:p w14:paraId="58470A1E" w14:textId="77777777" w:rsidR="001010D9" w:rsidRPr="00080130" w:rsidRDefault="001010D9" w:rsidP="00D22CF1">
            <w:pPr>
              <w:keepNext/>
              <w:jc w:val="center"/>
            </w:pPr>
            <w:r w:rsidRPr="00080130">
              <w:t>89</w:t>
            </w:r>
          </w:p>
        </w:tc>
        <w:tc>
          <w:tcPr>
            <w:tcW w:w="1500" w:type="dxa"/>
          </w:tcPr>
          <w:p w14:paraId="385BFB7D" w14:textId="77777777" w:rsidR="001010D9" w:rsidRPr="00080130" w:rsidRDefault="001010D9" w:rsidP="00D22CF1">
            <w:pPr>
              <w:keepNext/>
              <w:jc w:val="center"/>
            </w:pPr>
            <w:r w:rsidRPr="00080130">
              <w:t>27</w:t>
            </w:r>
          </w:p>
        </w:tc>
      </w:tr>
      <w:tr w:rsidR="001010D9" w:rsidRPr="00080130" w14:paraId="178B761F" w14:textId="77777777" w:rsidTr="00D22CF1">
        <w:trPr>
          <w:cantSplit/>
          <w:jc w:val="center"/>
        </w:trPr>
        <w:tc>
          <w:tcPr>
            <w:tcW w:w="4335" w:type="dxa"/>
          </w:tcPr>
          <w:p w14:paraId="10ED172E" w14:textId="77777777" w:rsidR="001010D9" w:rsidRPr="00080130" w:rsidRDefault="001010D9" w:rsidP="00D22CF1">
            <w:pPr>
              <w:tabs>
                <w:tab w:val="left" w:pos="1134"/>
                <w:tab w:val="left" w:pos="1701"/>
              </w:tabs>
              <w:ind w:left="284"/>
              <w:rPr>
                <w:color w:val="auto"/>
              </w:rPr>
            </w:pPr>
            <w:r>
              <w:t>Toksinis poveikis nagams</w:t>
            </w:r>
            <w:r w:rsidRPr="00CA3E7A">
              <w:rPr>
                <w:sz w:val="18"/>
                <w:szCs w:val="18"/>
              </w:rPr>
              <w:t>*</w:t>
            </w:r>
          </w:p>
        </w:tc>
        <w:tc>
          <w:tcPr>
            <w:tcW w:w="1531" w:type="dxa"/>
            <w:vMerge/>
          </w:tcPr>
          <w:p w14:paraId="729EEB51" w14:textId="77777777" w:rsidR="001010D9" w:rsidRPr="00080130" w:rsidRDefault="001010D9" w:rsidP="00D22CF1">
            <w:pPr>
              <w:tabs>
                <w:tab w:val="left" w:pos="1134"/>
                <w:tab w:val="left" w:pos="1701"/>
              </w:tabs>
              <w:rPr>
                <w:color w:val="auto"/>
              </w:rPr>
            </w:pPr>
          </w:p>
        </w:tc>
        <w:tc>
          <w:tcPr>
            <w:tcW w:w="1492" w:type="dxa"/>
          </w:tcPr>
          <w:p w14:paraId="55B677B0" w14:textId="77777777" w:rsidR="001010D9" w:rsidRPr="00080130" w:rsidRDefault="001010D9" w:rsidP="00D22CF1">
            <w:pPr>
              <w:jc w:val="center"/>
            </w:pPr>
            <w:r w:rsidRPr="00080130">
              <w:t>71</w:t>
            </w:r>
          </w:p>
        </w:tc>
        <w:tc>
          <w:tcPr>
            <w:tcW w:w="1500" w:type="dxa"/>
          </w:tcPr>
          <w:p w14:paraId="541A7F1E" w14:textId="77777777" w:rsidR="001010D9" w:rsidRPr="00080130" w:rsidRDefault="001010D9" w:rsidP="00D22CF1">
            <w:pPr>
              <w:jc w:val="center"/>
            </w:pPr>
            <w:r w:rsidRPr="00080130">
              <w:t>11</w:t>
            </w:r>
          </w:p>
        </w:tc>
      </w:tr>
      <w:tr w:rsidR="001010D9" w:rsidRPr="00080130" w14:paraId="79DCC07E" w14:textId="77777777" w:rsidTr="00D22CF1">
        <w:trPr>
          <w:cantSplit/>
          <w:jc w:val="center"/>
        </w:trPr>
        <w:tc>
          <w:tcPr>
            <w:tcW w:w="4335" w:type="dxa"/>
          </w:tcPr>
          <w:p w14:paraId="5C3F3D08" w14:textId="77777777" w:rsidR="001010D9" w:rsidRPr="00080130" w:rsidRDefault="001010D9" w:rsidP="00D22CF1">
            <w:pPr>
              <w:tabs>
                <w:tab w:val="left" w:pos="1134"/>
                <w:tab w:val="left" w:pos="1701"/>
              </w:tabs>
              <w:ind w:left="284"/>
              <w:rPr>
                <w:color w:val="auto"/>
                <w:szCs w:val="22"/>
                <w:vertAlign w:val="superscript"/>
              </w:rPr>
            </w:pPr>
            <w:r>
              <w:rPr>
                <w:szCs w:val="22"/>
              </w:rPr>
              <w:t>Sausa oda</w:t>
            </w:r>
            <w:r w:rsidRPr="00CA3E7A">
              <w:rPr>
                <w:sz w:val="18"/>
                <w:szCs w:val="18"/>
              </w:rPr>
              <w:t>*</w:t>
            </w:r>
          </w:p>
        </w:tc>
        <w:tc>
          <w:tcPr>
            <w:tcW w:w="1531" w:type="dxa"/>
            <w:vMerge/>
          </w:tcPr>
          <w:p w14:paraId="01153779" w14:textId="77777777" w:rsidR="001010D9" w:rsidRPr="00080130" w:rsidRDefault="001010D9" w:rsidP="00D22CF1">
            <w:pPr>
              <w:tabs>
                <w:tab w:val="left" w:pos="1134"/>
                <w:tab w:val="left" w:pos="1701"/>
              </w:tabs>
              <w:rPr>
                <w:color w:val="auto"/>
              </w:rPr>
            </w:pPr>
          </w:p>
        </w:tc>
        <w:tc>
          <w:tcPr>
            <w:tcW w:w="1492" w:type="dxa"/>
          </w:tcPr>
          <w:p w14:paraId="25FDCF16" w14:textId="77777777" w:rsidR="001010D9" w:rsidRPr="00080130" w:rsidRDefault="001010D9" w:rsidP="00D22CF1">
            <w:pPr>
              <w:jc w:val="center"/>
            </w:pPr>
            <w:r w:rsidRPr="00080130">
              <w:t>26</w:t>
            </w:r>
          </w:p>
        </w:tc>
        <w:tc>
          <w:tcPr>
            <w:tcW w:w="1500" w:type="dxa"/>
          </w:tcPr>
          <w:p w14:paraId="14FE4654" w14:textId="77777777" w:rsidR="001010D9" w:rsidRPr="00080130" w:rsidRDefault="001010D9" w:rsidP="00D22CF1">
            <w:pPr>
              <w:jc w:val="center"/>
            </w:pPr>
            <w:r>
              <w:t>1,</w:t>
            </w:r>
            <w:r w:rsidRPr="00080130">
              <w:t>0</w:t>
            </w:r>
          </w:p>
        </w:tc>
      </w:tr>
      <w:tr w:rsidR="001010D9" w:rsidRPr="00080130" w14:paraId="2D71A536" w14:textId="77777777" w:rsidTr="00D22CF1">
        <w:trPr>
          <w:cantSplit/>
          <w:jc w:val="center"/>
        </w:trPr>
        <w:tc>
          <w:tcPr>
            <w:tcW w:w="4335" w:type="dxa"/>
          </w:tcPr>
          <w:p w14:paraId="24D19E45" w14:textId="77777777" w:rsidR="001010D9" w:rsidRPr="00080130" w:rsidRDefault="001010D9" w:rsidP="00D22CF1">
            <w:pPr>
              <w:ind w:left="284"/>
              <w:rPr>
                <w:szCs w:val="22"/>
              </w:rPr>
            </w:pPr>
            <w:r>
              <w:rPr>
                <w:szCs w:val="22"/>
              </w:rPr>
              <w:t>Niežėjimas</w:t>
            </w:r>
          </w:p>
        </w:tc>
        <w:tc>
          <w:tcPr>
            <w:tcW w:w="1531" w:type="dxa"/>
            <w:vMerge/>
          </w:tcPr>
          <w:p w14:paraId="18B17BEF" w14:textId="77777777" w:rsidR="001010D9" w:rsidRPr="00080130" w:rsidRDefault="001010D9" w:rsidP="00D22CF1">
            <w:pPr>
              <w:tabs>
                <w:tab w:val="left" w:pos="1134"/>
                <w:tab w:val="left" w:pos="1701"/>
              </w:tabs>
              <w:rPr>
                <w:color w:val="auto"/>
              </w:rPr>
            </w:pPr>
          </w:p>
        </w:tc>
        <w:tc>
          <w:tcPr>
            <w:tcW w:w="1492" w:type="dxa"/>
          </w:tcPr>
          <w:p w14:paraId="6BEC4282" w14:textId="77777777" w:rsidR="001010D9" w:rsidRPr="00080130" w:rsidRDefault="001010D9" w:rsidP="00D22CF1">
            <w:pPr>
              <w:jc w:val="center"/>
            </w:pPr>
            <w:r w:rsidRPr="00080130">
              <w:t>24</w:t>
            </w:r>
          </w:p>
        </w:tc>
        <w:tc>
          <w:tcPr>
            <w:tcW w:w="1500" w:type="dxa"/>
          </w:tcPr>
          <w:p w14:paraId="61C06864" w14:textId="77777777" w:rsidR="001010D9" w:rsidRPr="00080130" w:rsidRDefault="001010D9" w:rsidP="00D22CF1">
            <w:pPr>
              <w:jc w:val="center"/>
            </w:pPr>
            <w:r>
              <w:t>0,</w:t>
            </w:r>
            <w:r w:rsidRPr="00080130">
              <w:t>5</w:t>
            </w:r>
          </w:p>
        </w:tc>
      </w:tr>
      <w:tr w:rsidR="001010D9" w:rsidRPr="00080130" w14:paraId="4FBFF1E9" w14:textId="77777777" w:rsidTr="00D22CF1">
        <w:trPr>
          <w:cantSplit/>
          <w:jc w:val="center"/>
        </w:trPr>
        <w:tc>
          <w:tcPr>
            <w:tcW w:w="4335" w:type="dxa"/>
          </w:tcPr>
          <w:p w14:paraId="7BDBDD22" w14:textId="77777777" w:rsidR="001010D9" w:rsidRPr="00592CF8" w:rsidRDefault="001010D9" w:rsidP="00D22CF1">
            <w:pPr>
              <w:ind w:left="284"/>
              <w:rPr>
                <w:szCs w:val="22"/>
                <w:lang w:val="pt-PT"/>
              </w:rPr>
            </w:pPr>
            <w:r w:rsidRPr="00592CF8">
              <w:rPr>
                <w:szCs w:val="22"/>
                <w:lang w:val="pt-PT"/>
              </w:rPr>
              <w:t>Delnų ir padų eritrodizestezijos sindromas</w:t>
            </w:r>
          </w:p>
        </w:tc>
        <w:tc>
          <w:tcPr>
            <w:tcW w:w="1531" w:type="dxa"/>
            <w:vMerge w:val="restart"/>
          </w:tcPr>
          <w:p w14:paraId="3CBF5D5C" w14:textId="77777777" w:rsidR="001010D9" w:rsidRPr="00080130" w:rsidRDefault="001010D9" w:rsidP="00D22CF1">
            <w:pPr>
              <w:tabs>
                <w:tab w:val="left" w:pos="1134"/>
                <w:tab w:val="left" w:pos="1701"/>
              </w:tabs>
              <w:rPr>
                <w:color w:val="auto"/>
              </w:rPr>
            </w:pPr>
            <w:r w:rsidRPr="00413847">
              <w:t>Dažnas</w:t>
            </w:r>
          </w:p>
        </w:tc>
        <w:tc>
          <w:tcPr>
            <w:tcW w:w="1492" w:type="dxa"/>
          </w:tcPr>
          <w:p w14:paraId="146D5D94" w14:textId="77777777" w:rsidR="001010D9" w:rsidRPr="00080130" w:rsidRDefault="001010D9" w:rsidP="00D22CF1">
            <w:pPr>
              <w:jc w:val="center"/>
            </w:pPr>
            <w:r w:rsidRPr="00080130">
              <w:t>6</w:t>
            </w:r>
          </w:p>
        </w:tc>
        <w:tc>
          <w:tcPr>
            <w:tcW w:w="1500" w:type="dxa"/>
          </w:tcPr>
          <w:p w14:paraId="42ABB15C" w14:textId="77777777" w:rsidR="001010D9" w:rsidRPr="00080130" w:rsidRDefault="001010D9" w:rsidP="00D22CF1">
            <w:pPr>
              <w:jc w:val="center"/>
            </w:pPr>
            <w:r>
              <w:t>0,</w:t>
            </w:r>
            <w:r w:rsidRPr="00080130">
              <w:t>2</w:t>
            </w:r>
          </w:p>
        </w:tc>
      </w:tr>
      <w:tr w:rsidR="001010D9" w:rsidRPr="00080130" w14:paraId="2FD256FA" w14:textId="77777777" w:rsidTr="00D22CF1">
        <w:trPr>
          <w:cantSplit/>
          <w:jc w:val="center"/>
        </w:trPr>
        <w:tc>
          <w:tcPr>
            <w:tcW w:w="4335" w:type="dxa"/>
          </w:tcPr>
          <w:p w14:paraId="11B0492B" w14:textId="77777777" w:rsidR="001010D9" w:rsidRDefault="001010D9" w:rsidP="00D22CF1">
            <w:pPr>
              <w:ind w:left="284"/>
              <w:rPr>
                <w:szCs w:val="22"/>
              </w:rPr>
            </w:pPr>
            <w:r>
              <w:rPr>
                <w:szCs w:val="22"/>
              </w:rPr>
              <w:t>Odos opa</w:t>
            </w:r>
          </w:p>
        </w:tc>
        <w:tc>
          <w:tcPr>
            <w:tcW w:w="1531" w:type="dxa"/>
            <w:vMerge/>
          </w:tcPr>
          <w:p w14:paraId="32F3C213" w14:textId="77777777" w:rsidR="001010D9" w:rsidRPr="00080130" w:rsidRDefault="001010D9" w:rsidP="00D22CF1">
            <w:pPr>
              <w:tabs>
                <w:tab w:val="left" w:pos="1134"/>
                <w:tab w:val="left" w:pos="1701"/>
              </w:tabs>
              <w:rPr>
                <w:color w:val="auto"/>
              </w:rPr>
            </w:pPr>
          </w:p>
        </w:tc>
        <w:tc>
          <w:tcPr>
            <w:tcW w:w="1492" w:type="dxa"/>
          </w:tcPr>
          <w:p w14:paraId="4C69295F" w14:textId="77777777" w:rsidR="001010D9" w:rsidRPr="00080130" w:rsidRDefault="001010D9" w:rsidP="00D22CF1">
            <w:pPr>
              <w:jc w:val="center"/>
            </w:pPr>
            <w:r>
              <w:t>5</w:t>
            </w:r>
          </w:p>
        </w:tc>
        <w:tc>
          <w:tcPr>
            <w:tcW w:w="1500" w:type="dxa"/>
          </w:tcPr>
          <w:p w14:paraId="7964EC83" w14:textId="77777777" w:rsidR="001010D9" w:rsidRPr="00080130" w:rsidRDefault="001010D9" w:rsidP="00D22CF1">
            <w:pPr>
              <w:jc w:val="center"/>
            </w:pPr>
            <w:r>
              <w:t>0,7</w:t>
            </w:r>
          </w:p>
        </w:tc>
      </w:tr>
      <w:tr w:rsidR="001010D9" w:rsidRPr="00080130" w14:paraId="2EA0F553" w14:textId="77777777" w:rsidTr="00D22CF1">
        <w:trPr>
          <w:cantSplit/>
          <w:jc w:val="center"/>
        </w:trPr>
        <w:tc>
          <w:tcPr>
            <w:tcW w:w="4335" w:type="dxa"/>
          </w:tcPr>
          <w:p w14:paraId="335F7230" w14:textId="77777777" w:rsidR="001010D9" w:rsidRPr="00080130" w:rsidRDefault="001010D9" w:rsidP="00D22CF1">
            <w:pPr>
              <w:ind w:left="284"/>
              <w:rPr>
                <w:szCs w:val="22"/>
              </w:rPr>
            </w:pPr>
            <w:r>
              <w:rPr>
                <w:szCs w:val="22"/>
              </w:rPr>
              <w:t>Dilgėlinė</w:t>
            </w:r>
          </w:p>
        </w:tc>
        <w:tc>
          <w:tcPr>
            <w:tcW w:w="1531" w:type="dxa"/>
            <w:vMerge/>
          </w:tcPr>
          <w:p w14:paraId="6FAC6C35" w14:textId="77777777" w:rsidR="001010D9" w:rsidRPr="00080130" w:rsidRDefault="001010D9" w:rsidP="00D22CF1">
            <w:pPr>
              <w:tabs>
                <w:tab w:val="left" w:pos="1134"/>
                <w:tab w:val="left" w:pos="1701"/>
              </w:tabs>
              <w:rPr>
                <w:color w:val="auto"/>
              </w:rPr>
            </w:pPr>
          </w:p>
        </w:tc>
        <w:tc>
          <w:tcPr>
            <w:tcW w:w="1492" w:type="dxa"/>
          </w:tcPr>
          <w:p w14:paraId="44C0261D" w14:textId="77777777" w:rsidR="001010D9" w:rsidRPr="00080130" w:rsidRDefault="001010D9" w:rsidP="00D22CF1">
            <w:pPr>
              <w:jc w:val="center"/>
            </w:pPr>
            <w:r w:rsidRPr="00080130">
              <w:t>1</w:t>
            </w:r>
            <w:r>
              <w:t>,</w:t>
            </w:r>
            <w:r w:rsidRPr="00080130">
              <w:t>2</w:t>
            </w:r>
          </w:p>
        </w:tc>
        <w:tc>
          <w:tcPr>
            <w:tcW w:w="1500" w:type="dxa"/>
          </w:tcPr>
          <w:p w14:paraId="1A82FFED" w14:textId="77777777" w:rsidR="001010D9" w:rsidRPr="00080130" w:rsidRDefault="001010D9" w:rsidP="00D22CF1">
            <w:pPr>
              <w:jc w:val="center"/>
            </w:pPr>
            <w:r w:rsidRPr="00080130">
              <w:t>0</w:t>
            </w:r>
          </w:p>
        </w:tc>
      </w:tr>
      <w:tr w:rsidR="001010D9" w:rsidRPr="00080130" w14:paraId="6E5D5C42" w14:textId="77777777" w:rsidTr="00D22CF1">
        <w:trPr>
          <w:cantSplit/>
          <w:jc w:val="center"/>
        </w:trPr>
        <w:tc>
          <w:tcPr>
            <w:tcW w:w="8858" w:type="dxa"/>
            <w:gridSpan w:val="4"/>
          </w:tcPr>
          <w:p w14:paraId="6FF03CE7" w14:textId="77777777" w:rsidR="001010D9" w:rsidRPr="00080130" w:rsidRDefault="001010D9" w:rsidP="00D22CF1">
            <w:pPr>
              <w:keepNext/>
            </w:pPr>
            <w:r w:rsidRPr="00A97102">
              <w:rPr>
                <w:b/>
                <w:bCs/>
              </w:rPr>
              <w:t>Skeleto, raumenų ir jungiamojo audinio sutrikimai</w:t>
            </w:r>
          </w:p>
        </w:tc>
      </w:tr>
      <w:tr w:rsidR="001010D9" w:rsidRPr="00080130" w14:paraId="627F9CF4" w14:textId="77777777" w:rsidTr="00D22CF1">
        <w:trPr>
          <w:cantSplit/>
          <w:jc w:val="center"/>
        </w:trPr>
        <w:tc>
          <w:tcPr>
            <w:tcW w:w="4335" w:type="dxa"/>
          </w:tcPr>
          <w:p w14:paraId="0EA93103" w14:textId="77777777" w:rsidR="001010D9" w:rsidRPr="00080130" w:rsidRDefault="001010D9" w:rsidP="00D22CF1">
            <w:pPr>
              <w:ind w:left="284"/>
              <w:rPr>
                <w:szCs w:val="22"/>
              </w:rPr>
            </w:pPr>
            <w:r>
              <w:rPr>
                <w:szCs w:val="22"/>
              </w:rPr>
              <w:t>Raumenų spazmai</w:t>
            </w:r>
          </w:p>
        </w:tc>
        <w:tc>
          <w:tcPr>
            <w:tcW w:w="1531" w:type="dxa"/>
            <w:vMerge w:val="restart"/>
          </w:tcPr>
          <w:p w14:paraId="0BC9FC43" w14:textId="77777777" w:rsidR="001010D9" w:rsidRPr="00080130" w:rsidRDefault="001010D9" w:rsidP="00D22CF1">
            <w:pPr>
              <w:tabs>
                <w:tab w:val="left" w:pos="1134"/>
                <w:tab w:val="left" w:pos="1701"/>
              </w:tabs>
            </w:pPr>
            <w:r>
              <w:t>Labai dažnas</w:t>
            </w:r>
          </w:p>
        </w:tc>
        <w:tc>
          <w:tcPr>
            <w:tcW w:w="1492" w:type="dxa"/>
          </w:tcPr>
          <w:p w14:paraId="5EDF4458" w14:textId="77777777" w:rsidR="001010D9" w:rsidRPr="00080130" w:rsidRDefault="001010D9" w:rsidP="00D22CF1">
            <w:pPr>
              <w:jc w:val="center"/>
            </w:pPr>
            <w:r w:rsidRPr="00080130">
              <w:t>17</w:t>
            </w:r>
          </w:p>
        </w:tc>
        <w:tc>
          <w:tcPr>
            <w:tcW w:w="1500" w:type="dxa"/>
          </w:tcPr>
          <w:p w14:paraId="364DD20A" w14:textId="77777777" w:rsidR="001010D9" w:rsidRPr="00080130" w:rsidRDefault="001010D9" w:rsidP="00D22CF1">
            <w:pPr>
              <w:jc w:val="center"/>
            </w:pPr>
            <w:r w:rsidRPr="00080130">
              <w:t>0</w:t>
            </w:r>
            <w:r>
              <w:t>,</w:t>
            </w:r>
            <w:r w:rsidRPr="00080130">
              <w:t>5</w:t>
            </w:r>
          </w:p>
        </w:tc>
      </w:tr>
      <w:tr w:rsidR="001010D9" w:rsidRPr="00080130" w14:paraId="04106B2B" w14:textId="77777777" w:rsidTr="00D22CF1">
        <w:trPr>
          <w:cantSplit/>
          <w:jc w:val="center"/>
        </w:trPr>
        <w:tc>
          <w:tcPr>
            <w:tcW w:w="4335" w:type="dxa"/>
          </w:tcPr>
          <w:p w14:paraId="54B515E1" w14:textId="77777777" w:rsidR="001010D9" w:rsidRPr="00080130" w:rsidRDefault="001010D9" w:rsidP="00D22CF1">
            <w:pPr>
              <w:ind w:left="284"/>
              <w:rPr>
                <w:color w:val="auto"/>
              </w:rPr>
            </w:pPr>
            <w:r w:rsidRPr="00080130">
              <w:rPr>
                <w:szCs w:val="22"/>
              </w:rPr>
              <w:t>M</w:t>
            </w:r>
            <w:r>
              <w:rPr>
                <w:szCs w:val="22"/>
              </w:rPr>
              <w:t>ialgija</w:t>
            </w:r>
          </w:p>
        </w:tc>
        <w:tc>
          <w:tcPr>
            <w:tcW w:w="1531" w:type="dxa"/>
            <w:vMerge/>
          </w:tcPr>
          <w:p w14:paraId="42153F64" w14:textId="77777777" w:rsidR="001010D9" w:rsidRPr="00080130" w:rsidRDefault="001010D9" w:rsidP="00D22CF1">
            <w:pPr>
              <w:tabs>
                <w:tab w:val="left" w:pos="1134"/>
                <w:tab w:val="left" w:pos="1701"/>
              </w:tabs>
              <w:rPr>
                <w:color w:val="auto"/>
              </w:rPr>
            </w:pPr>
          </w:p>
        </w:tc>
        <w:tc>
          <w:tcPr>
            <w:tcW w:w="1492" w:type="dxa"/>
          </w:tcPr>
          <w:p w14:paraId="442DB353" w14:textId="77777777" w:rsidR="001010D9" w:rsidRPr="00080130" w:rsidRDefault="001010D9" w:rsidP="00D22CF1">
            <w:pPr>
              <w:jc w:val="center"/>
            </w:pPr>
            <w:r w:rsidRPr="00080130">
              <w:t>13</w:t>
            </w:r>
          </w:p>
        </w:tc>
        <w:tc>
          <w:tcPr>
            <w:tcW w:w="1500" w:type="dxa"/>
          </w:tcPr>
          <w:p w14:paraId="28454262" w14:textId="77777777" w:rsidR="001010D9" w:rsidRPr="00080130" w:rsidRDefault="001010D9" w:rsidP="00D22CF1">
            <w:pPr>
              <w:jc w:val="center"/>
            </w:pPr>
            <w:r w:rsidRPr="00080130">
              <w:t>0</w:t>
            </w:r>
            <w:r>
              <w:t>,</w:t>
            </w:r>
            <w:r w:rsidRPr="00080130">
              <w:t>7</w:t>
            </w:r>
          </w:p>
        </w:tc>
      </w:tr>
      <w:tr w:rsidR="001010D9" w:rsidRPr="00080130" w14:paraId="6D072905" w14:textId="77777777" w:rsidTr="00D22CF1">
        <w:trPr>
          <w:cantSplit/>
          <w:jc w:val="center"/>
        </w:trPr>
        <w:tc>
          <w:tcPr>
            <w:tcW w:w="8858" w:type="dxa"/>
            <w:gridSpan w:val="4"/>
          </w:tcPr>
          <w:p w14:paraId="04EC01A1" w14:textId="77777777" w:rsidR="001010D9" w:rsidRPr="00080130" w:rsidRDefault="001010D9" w:rsidP="00D22CF1">
            <w:pPr>
              <w:keepNext/>
              <w:tabs>
                <w:tab w:val="left" w:pos="1134"/>
                <w:tab w:val="left" w:pos="1701"/>
              </w:tabs>
              <w:rPr>
                <w:b/>
                <w:bCs/>
                <w:color w:val="auto"/>
              </w:rPr>
            </w:pPr>
            <w:r w:rsidRPr="00A97102">
              <w:rPr>
                <w:b/>
                <w:bCs/>
              </w:rPr>
              <w:t>Bendrieji sutrikimai ir vartojimo vietos pažeidimai</w:t>
            </w:r>
          </w:p>
        </w:tc>
      </w:tr>
      <w:tr w:rsidR="001010D9" w:rsidRPr="00080130" w14:paraId="1989B955" w14:textId="77777777" w:rsidTr="00D22CF1">
        <w:trPr>
          <w:cantSplit/>
          <w:jc w:val="center"/>
        </w:trPr>
        <w:tc>
          <w:tcPr>
            <w:tcW w:w="4335" w:type="dxa"/>
          </w:tcPr>
          <w:p w14:paraId="46BD931C" w14:textId="77777777" w:rsidR="001010D9" w:rsidRPr="00080130" w:rsidRDefault="001010D9" w:rsidP="00D22CF1">
            <w:pPr>
              <w:tabs>
                <w:tab w:val="left" w:pos="1134"/>
                <w:tab w:val="left" w:pos="1701"/>
              </w:tabs>
              <w:ind w:left="284"/>
              <w:rPr>
                <w:color w:val="auto"/>
                <w:szCs w:val="22"/>
                <w:vertAlign w:val="superscript"/>
              </w:rPr>
            </w:pPr>
            <w:r>
              <w:rPr>
                <w:szCs w:val="22"/>
              </w:rPr>
              <w:t>E</w:t>
            </w:r>
            <w:r w:rsidRPr="00080130">
              <w:rPr>
                <w:szCs w:val="22"/>
              </w:rPr>
              <w:t>dema</w:t>
            </w:r>
            <w:r w:rsidRPr="00CA3E7A">
              <w:rPr>
                <w:sz w:val="18"/>
                <w:szCs w:val="18"/>
              </w:rPr>
              <w:t>*</w:t>
            </w:r>
          </w:p>
        </w:tc>
        <w:tc>
          <w:tcPr>
            <w:tcW w:w="1531" w:type="dxa"/>
            <w:vMerge w:val="restart"/>
          </w:tcPr>
          <w:p w14:paraId="71C18165" w14:textId="77777777" w:rsidR="001010D9" w:rsidRPr="00080130" w:rsidRDefault="001010D9" w:rsidP="00D22CF1">
            <w:pPr>
              <w:tabs>
                <w:tab w:val="left" w:pos="1134"/>
                <w:tab w:val="left" w:pos="1701"/>
              </w:tabs>
              <w:rPr>
                <w:color w:val="auto"/>
              </w:rPr>
            </w:pPr>
            <w:r>
              <w:t>Labai dažnas</w:t>
            </w:r>
          </w:p>
        </w:tc>
        <w:tc>
          <w:tcPr>
            <w:tcW w:w="1492" w:type="dxa"/>
          </w:tcPr>
          <w:p w14:paraId="278DF2EF" w14:textId="77777777" w:rsidR="001010D9" w:rsidRPr="00080130" w:rsidRDefault="001010D9" w:rsidP="00D22CF1">
            <w:pPr>
              <w:jc w:val="center"/>
            </w:pPr>
            <w:r w:rsidRPr="00080130">
              <w:t>47</w:t>
            </w:r>
          </w:p>
        </w:tc>
        <w:tc>
          <w:tcPr>
            <w:tcW w:w="1500" w:type="dxa"/>
          </w:tcPr>
          <w:p w14:paraId="0BAD7C64" w14:textId="77777777" w:rsidR="001010D9" w:rsidRPr="00080130" w:rsidRDefault="001010D9" w:rsidP="00D22CF1">
            <w:pPr>
              <w:jc w:val="center"/>
            </w:pPr>
            <w:r w:rsidRPr="00080130">
              <w:t>2</w:t>
            </w:r>
            <w:r>
              <w:t>,</w:t>
            </w:r>
            <w:r w:rsidRPr="00080130">
              <w:t>9</w:t>
            </w:r>
          </w:p>
        </w:tc>
      </w:tr>
      <w:tr w:rsidR="001010D9" w:rsidRPr="00080130" w14:paraId="469F8930" w14:textId="77777777" w:rsidTr="00D22CF1">
        <w:trPr>
          <w:cantSplit/>
          <w:jc w:val="center"/>
        </w:trPr>
        <w:tc>
          <w:tcPr>
            <w:tcW w:w="4335" w:type="dxa"/>
          </w:tcPr>
          <w:p w14:paraId="5397C3C6" w14:textId="77777777" w:rsidR="001010D9" w:rsidRPr="00080130" w:rsidRDefault="001010D9" w:rsidP="00D22CF1">
            <w:pPr>
              <w:tabs>
                <w:tab w:val="left" w:pos="1134"/>
                <w:tab w:val="left" w:pos="1701"/>
              </w:tabs>
              <w:ind w:left="284"/>
              <w:rPr>
                <w:color w:val="auto"/>
              </w:rPr>
            </w:pPr>
            <w:r>
              <w:rPr>
                <w:szCs w:val="22"/>
              </w:rPr>
              <w:t>Nuovargis</w:t>
            </w:r>
            <w:r w:rsidRPr="00CA3E7A">
              <w:rPr>
                <w:sz w:val="18"/>
                <w:szCs w:val="18"/>
              </w:rPr>
              <w:t>*</w:t>
            </w:r>
          </w:p>
        </w:tc>
        <w:tc>
          <w:tcPr>
            <w:tcW w:w="1531" w:type="dxa"/>
            <w:vMerge/>
          </w:tcPr>
          <w:p w14:paraId="003E713A" w14:textId="77777777" w:rsidR="001010D9" w:rsidRPr="00080130" w:rsidRDefault="001010D9" w:rsidP="00D22CF1">
            <w:pPr>
              <w:tabs>
                <w:tab w:val="left" w:pos="1134"/>
                <w:tab w:val="left" w:pos="1701"/>
              </w:tabs>
              <w:rPr>
                <w:color w:val="auto"/>
              </w:rPr>
            </w:pPr>
          </w:p>
        </w:tc>
        <w:tc>
          <w:tcPr>
            <w:tcW w:w="1492" w:type="dxa"/>
          </w:tcPr>
          <w:p w14:paraId="768A7FEE" w14:textId="77777777" w:rsidR="001010D9" w:rsidRPr="00080130" w:rsidRDefault="001010D9" w:rsidP="00D22CF1">
            <w:pPr>
              <w:jc w:val="center"/>
            </w:pPr>
            <w:r w:rsidRPr="00080130">
              <w:t>32</w:t>
            </w:r>
          </w:p>
        </w:tc>
        <w:tc>
          <w:tcPr>
            <w:tcW w:w="1500" w:type="dxa"/>
          </w:tcPr>
          <w:p w14:paraId="3A5AC0B4" w14:textId="77777777" w:rsidR="001010D9" w:rsidRPr="00080130" w:rsidRDefault="001010D9" w:rsidP="00D22CF1">
            <w:pPr>
              <w:jc w:val="center"/>
            </w:pPr>
            <w:r>
              <w:t>3,</w:t>
            </w:r>
            <w:r w:rsidRPr="00080130">
              <w:t>8</w:t>
            </w:r>
          </w:p>
        </w:tc>
      </w:tr>
      <w:tr w:rsidR="001010D9" w:rsidRPr="00080130" w14:paraId="050FFB0F" w14:textId="77777777" w:rsidTr="00D22CF1">
        <w:trPr>
          <w:cantSplit/>
          <w:jc w:val="center"/>
        </w:trPr>
        <w:tc>
          <w:tcPr>
            <w:tcW w:w="4335" w:type="dxa"/>
          </w:tcPr>
          <w:p w14:paraId="715EE16F" w14:textId="77777777" w:rsidR="001010D9" w:rsidRPr="00080130" w:rsidRDefault="001010D9" w:rsidP="00D22CF1">
            <w:pPr>
              <w:tabs>
                <w:tab w:val="left" w:pos="1134"/>
                <w:tab w:val="left" w:pos="1701"/>
              </w:tabs>
              <w:ind w:left="284"/>
              <w:rPr>
                <w:szCs w:val="22"/>
              </w:rPr>
            </w:pPr>
            <w:r>
              <w:rPr>
                <w:szCs w:val="22"/>
              </w:rPr>
              <w:t>Karščiavimas</w:t>
            </w:r>
          </w:p>
        </w:tc>
        <w:tc>
          <w:tcPr>
            <w:tcW w:w="1531" w:type="dxa"/>
            <w:vMerge/>
          </w:tcPr>
          <w:p w14:paraId="5FFB47D9" w14:textId="77777777" w:rsidR="001010D9" w:rsidRPr="00080130" w:rsidRDefault="001010D9" w:rsidP="00D22CF1">
            <w:pPr>
              <w:tabs>
                <w:tab w:val="left" w:pos="1134"/>
                <w:tab w:val="left" w:pos="1701"/>
              </w:tabs>
              <w:rPr>
                <w:color w:val="auto"/>
              </w:rPr>
            </w:pPr>
          </w:p>
        </w:tc>
        <w:tc>
          <w:tcPr>
            <w:tcW w:w="1492" w:type="dxa"/>
          </w:tcPr>
          <w:p w14:paraId="460038A8" w14:textId="77777777" w:rsidR="001010D9" w:rsidRPr="00080130" w:rsidRDefault="001010D9" w:rsidP="00D22CF1">
            <w:pPr>
              <w:jc w:val="center"/>
            </w:pPr>
            <w:r w:rsidRPr="00080130">
              <w:t>12</w:t>
            </w:r>
          </w:p>
        </w:tc>
        <w:tc>
          <w:tcPr>
            <w:tcW w:w="1500" w:type="dxa"/>
          </w:tcPr>
          <w:p w14:paraId="118A634B" w14:textId="77777777" w:rsidR="001010D9" w:rsidRPr="00080130" w:rsidRDefault="001010D9" w:rsidP="00D22CF1">
            <w:pPr>
              <w:jc w:val="center"/>
            </w:pPr>
            <w:r w:rsidRPr="00080130">
              <w:t>0</w:t>
            </w:r>
          </w:p>
        </w:tc>
      </w:tr>
      <w:tr w:rsidR="001010D9" w:rsidRPr="00080130" w14:paraId="3062C9EC" w14:textId="77777777" w:rsidTr="00D22CF1">
        <w:trPr>
          <w:cantSplit/>
          <w:jc w:val="center"/>
        </w:trPr>
        <w:tc>
          <w:tcPr>
            <w:tcW w:w="8858" w:type="dxa"/>
            <w:gridSpan w:val="4"/>
          </w:tcPr>
          <w:p w14:paraId="511F1483" w14:textId="77777777" w:rsidR="001010D9" w:rsidRPr="00080130" w:rsidRDefault="001010D9" w:rsidP="00D22CF1">
            <w:pPr>
              <w:keepNext/>
              <w:tabs>
                <w:tab w:val="left" w:pos="1134"/>
                <w:tab w:val="left" w:pos="1701"/>
              </w:tabs>
              <w:rPr>
                <w:b/>
                <w:bCs/>
                <w:color w:val="auto"/>
              </w:rPr>
            </w:pPr>
            <w:r w:rsidRPr="00C702FB">
              <w:rPr>
                <w:b/>
                <w:bCs/>
              </w:rPr>
              <w:lastRenderedPageBreak/>
              <w:t>Sužalojimai, apsinuodijimai ir procedūrų komplikacijos</w:t>
            </w:r>
          </w:p>
        </w:tc>
      </w:tr>
      <w:tr w:rsidR="001010D9" w:rsidRPr="00080130" w14:paraId="500CA3BF" w14:textId="77777777" w:rsidTr="00892F69">
        <w:trPr>
          <w:cantSplit/>
          <w:jc w:val="center"/>
        </w:trPr>
        <w:tc>
          <w:tcPr>
            <w:tcW w:w="4335" w:type="dxa"/>
            <w:tcBorders>
              <w:bottom w:val="single" w:sz="4" w:space="0" w:color="auto"/>
            </w:tcBorders>
          </w:tcPr>
          <w:p w14:paraId="58E91E87" w14:textId="77777777" w:rsidR="001010D9" w:rsidRPr="00080130" w:rsidRDefault="001010D9" w:rsidP="00D22CF1">
            <w:pPr>
              <w:ind w:left="284"/>
              <w:rPr>
                <w:color w:val="auto"/>
              </w:rPr>
            </w:pPr>
            <w:r>
              <w:t>Su infuzija susijusi reakcija</w:t>
            </w:r>
          </w:p>
        </w:tc>
        <w:tc>
          <w:tcPr>
            <w:tcW w:w="1531" w:type="dxa"/>
            <w:tcBorders>
              <w:bottom w:val="single" w:sz="4" w:space="0" w:color="auto"/>
            </w:tcBorders>
          </w:tcPr>
          <w:p w14:paraId="0244F8F0" w14:textId="77777777" w:rsidR="001010D9" w:rsidRPr="00080130" w:rsidRDefault="001010D9" w:rsidP="00D22CF1">
            <w:pPr>
              <w:tabs>
                <w:tab w:val="left" w:pos="1134"/>
                <w:tab w:val="left" w:pos="1701"/>
              </w:tabs>
              <w:rPr>
                <w:color w:val="auto"/>
              </w:rPr>
            </w:pPr>
            <w:r>
              <w:t>Labai dažnas</w:t>
            </w:r>
          </w:p>
        </w:tc>
        <w:tc>
          <w:tcPr>
            <w:tcW w:w="1492" w:type="dxa"/>
            <w:tcBorders>
              <w:bottom w:val="single" w:sz="4" w:space="0" w:color="auto"/>
            </w:tcBorders>
          </w:tcPr>
          <w:p w14:paraId="2B0EC523" w14:textId="77777777" w:rsidR="001010D9" w:rsidRPr="00080130" w:rsidRDefault="001010D9" w:rsidP="00D22CF1">
            <w:pPr>
              <w:jc w:val="center"/>
            </w:pPr>
            <w:r w:rsidRPr="00080130">
              <w:t>63</w:t>
            </w:r>
          </w:p>
        </w:tc>
        <w:tc>
          <w:tcPr>
            <w:tcW w:w="1500" w:type="dxa"/>
            <w:tcBorders>
              <w:bottom w:val="single" w:sz="4" w:space="0" w:color="auto"/>
            </w:tcBorders>
          </w:tcPr>
          <w:p w14:paraId="70ADA129" w14:textId="77777777" w:rsidR="001010D9" w:rsidRPr="00080130" w:rsidRDefault="001010D9" w:rsidP="00D22CF1">
            <w:pPr>
              <w:jc w:val="center"/>
            </w:pPr>
            <w:r w:rsidRPr="00080130">
              <w:t>6</w:t>
            </w:r>
          </w:p>
        </w:tc>
      </w:tr>
      <w:tr w:rsidR="001010D9" w:rsidRPr="00080130" w14:paraId="4C9B8681" w14:textId="77777777" w:rsidTr="00892F69">
        <w:trPr>
          <w:cantSplit/>
          <w:jc w:val="center"/>
        </w:trPr>
        <w:tc>
          <w:tcPr>
            <w:tcW w:w="8858" w:type="dxa"/>
            <w:gridSpan w:val="4"/>
            <w:tcBorders>
              <w:left w:val="nil"/>
              <w:bottom w:val="dashSmallGap" w:sz="4" w:space="0" w:color="BFBFBF" w:themeColor="background1" w:themeShade="BF"/>
              <w:right w:val="nil"/>
            </w:tcBorders>
          </w:tcPr>
          <w:p w14:paraId="0FF2A7FD" w14:textId="77777777" w:rsidR="001010D9" w:rsidRPr="00080130" w:rsidRDefault="001010D9" w:rsidP="00D22CF1">
            <w:pPr>
              <w:tabs>
                <w:tab w:val="left" w:pos="284"/>
                <w:tab w:val="left" w:pos="1134"/>
                <w:tab w:val="left" w:pos="1701"/>
              </w:tabs>
              <w:ind w:left="284" w:hanging="284"/>
              <w:rPr>
                <w:sz w:val="18"/>
                <w:szCs w:val="18"/>
              </w:rPr>
            </w:pPr>
            <w:r w:rsidRPr="004F53AC">
              <w:rPr>
                <w:sz w:val="18"/>
                <w:szCs w:val="18"/>
              </w:rPr>
              <w:t>*</w:t>
            </w:r>
            <w:r w:rsidRPr="00080130">
              <w:rPr>
                <w:sz w:val="18"/>
                <w:szCs w:val="18"/>
              </w:rPr>
              <w:tab/>
            </w:r>
            <w:r>
              <w:rPr>
                <w:sz w:val="18"/>
                <w:szCs w:val="18"/>
              </w:rPr>
              <w:t>Sugrupuoti terminai</w:t>
            </w:r>
          </w:p>
          <w:p w14:paraId="6B2340F7" w14:textId="77777777" w:rsidR="001010D9" w:rsidRPr="00080130" w:rsidRDefault="001010D9" w:rsidP="00D22CF1">
            <w:pPr>
              <w:tabs>
                <w:tab w:val="left" w:pos="284"/>
                <w:tab w:val="left" w:pos="1134"/>
                <w:tab w:val="left" w:pos="1701"/>
              </w:tabs>
              <w:ind w:left="284" w:hanging="284"/>
              <w:rPr>
                <w:sz w:val="18"/>
                <w:szCs w:val="18"/>
              </w:rPr>
            </w:pPr>
            <w:r w:rsidRPr="00C14B89">
              <w:rPr>
                <w:szCs w:val="22"/>
                <w:vertAlign w:val="superscript"/>
              </w:rPr>
              <w:t>‡</w:t>
            </w:r>
            <w:r w:rsidRPr="00080130">
              <w:rPr>
                <w:sz w:val="18"/>
                <w:szCs w:val="18"/>
              </w:rPr>
              <w:tab/>
            </w:r>
            <w:r>
              <w:rPr>
                <w:sz w:val="18"/>
                <w:szCs w:val="18"/>
              </w:rPr>
              <w:t>Įvertinta tik kaip lazertinibo NRV</w:t>
            </w:r>
            <w:r w:rsidRPr="00080130">
              <w:rPr>
                <w:sz w:val="18"/>
                <w:szCs w:val="18"/>
              </w:rPr>
              <w:t>.</w:t>
            </w:r>
          </w:p>
          <w:p w14:paraId="42803C71" w14:textId="77777777" w:rsidR="001010D9" w:rsidRPr="00080130" w:rsidRDefault="001010D9" w:rsidP="00D22CF1">
            <w:pPr>
              <w:tabs>
                <w:tab w:val="left" w:pos="284"/>
                <w:tab w:val="left" w:pos="1134"/>
                <w:tab w:val="left" w:pos="1701"/>
              </w:tabs>
              <w:ind w:left="284" w:hanging="284"/>
            </w:pPr>
            <w:r w:rsidRPr="00C14B89">
              <w:rPr>
                <w:szCs w:val="22"/>
                <w:vertAlign w:val="superscript"/>
              </w:rPr>
              <w:t>†</w:t>
            </w:r>
            <w:r w:rsidRPr="00080130">
              <w:rPr>
                <w:sz w:val="18"/>
                <w:szCs w:val="18"/>
              </w:rPr>
              <w:tab/>
            </w:r>
            <w:r>
              <w:rPr>
                <w:sz w:val="18"/>
                <w:szCs w:val="18"/>
              </w:rPr>
              <w:t xml:space="preserve">Dažniausi reiškiniai apėmė padidėjusį ALT aktyvumą </w:t>
            </w:r>
            <w:r w:rsidRPr="00080130">
              <w:rPr>
                <w:sz w:val="18"/>
                <w:szCs w:val="18"/>
              </w:rPr>
              <w:t>(36</w:t>
            </w:r>
            <w:r>
              <w:rPr>
                <w:sz w:val="18"/>
                <w:szCs w:val="18"/>
              </w:rPr>
              <w:t> </w:t>
            </w:r>
            <w:r w:rsidRPr="00080130">
              <w:rPr>
                <w:sz w:val="18"/>
                <w:szCs w:val="18"/>
              </w:rPr>
              <w:t xml:space="preserve">%), </w:t>
            </w:r>
            <w:r>
              <w:rPr>
                <w:sz w:val="18"/>
                <w:szCs w:val="18"/>
              </w:rPr>
              <w:t xml:space="preserve">padidėjusį AST aktyvumą </w:t>
            </w:r>
            <w:r w:rsidRPr="00080130">
              <w:rPr>
                <w:sz w:val="18"/>
                <w:szCs w:val="18"/>
              </w:rPr>
              <w:t>(29</w:t>
            </w:r>
            <w:r>
              <w:rPr>
                <w:sz w:val="18"/>
                <w:szCs w:val="18"/>
              </w:rPr>
              <w:t> </w:t>
            </w:r>
            <w:r w:rsidRPr="00080130">
              <w:rPr>
                <w:sz w:val="18"/>
                <w:szCs w:val="18"/>
              </w:rPr>
              <w:t xml:space="preserve">%) </w:t>
            </w:r>
            <w:r>
              <w:rPr>
                <w:sz w:val="18"/>
                <w:szCs w:val="18"/>
              </w:rPr>
              <w:t>ir šarminės fosfatazės aktyvumo padidėjimą kraujyj</w:t>
            </w:r>
            <w:r w:rsidRPr="00080130">
              <w:rPr>
                <w:sz w:val="18"/>
                <w:szCs w:val="18"/>
              </w:rPr>
              <w:t>e (12</w:t>
            </w:r>
            <w:r>
              <w:rPr>
                <w:sz w:val="18"/>
                <w:szCs w:val="18"/>
              </w:rPr>
              <w:t> </w:t>
            </w:r>
            <w:r w:rsidRPr="00080130">
              <w:rPr>
                <w:sz w:val="18"/>
                <w:szCs w:val="18"/>
              </w:rPr>
              <w:t>%).</w:t>
            </w:r>
          </w:p>
        </w:tc>
      </w:tr>
    </w:tbl>
    <w:p w14:paraId="0583D956" w14:textId="77777777" w:rsidR="001010D9" w:rsidRPr="007A3475" w:rsidRDefault="001010D9" w:rsidP="001010D9">
      <w:pPr>
        <w:rPr>
          <w:szCs w:val="22"/>
          <w:u w:val="single"/>
        </w:rPr>
      </w:pPr>
    </w:p>
    <w:p w14:paraId="2E355CE2" w14:textId="77777777" w:rsidR="000E3083" w:rsidRPr="007A3475" w:rsidRDefault="0018479D" w:rsidP="00084531">
      <w:pPr>
        <w:keepNext/>
        <w:rPr>
          <w:szCs w:val="22"/>
          <w:u w:val="single"/>
        </w:rPr>
      </w:pPr>
      <w:r w:rsidRPr="007A3475">
        <w:rPr>
          <w:szCs w:val="22"/>
          <w:u w:val="single"/>
        </w:rPr>
        <w:t>Atrinktų nepageidaujamų reakcijų aprašymas</w:t>
      </w:r>
    </w:p>
    <w:p w14:paraId="50391D1F" w14:textId="77777777" w:rsidR="000E3083" w:rsidRPr="007A3475" w:rsidRDefault="000E3083">
      <w:pPr>
        <w:keepNext/>
        <w:rPr>
          <w:szCs w:val="22"/>
          <w:u w:val="single"/>
        </w:rPr>
      </w:pPr>
    </w:p>
    <w:p w14:paraId="3A1F11FE" w14:textId="77777777" w:rsidR="000E3083" w:rsidRPr="007A3475" w:rsidRDefault="0018479D" w:rsidP="00084531">
      <w:pPr>
        <w:keepNext/>
        <w:rPr>
          <w:i/>
          <w:iCs/>
          <w:szCs w:val="22"/>
          <w:u w:val="single"/>
        </w:rPr>
      </w:pPr>
      <w:r w:rsidRPr="007A3475">
        <w:rPr>
          <w:i/>
          <w:iCs/>
          <w:szCs w:val="22"/>
          <w:u w:val="single"/>
        </w:rPr>
        <w:t>Su infuzija susijusios reakcijos</w:t>
      </w:r>
    </w:p>
    <w:p w14:paraId="55020E0C" w14:textId="77777777" w:rsidR="000E3083" w:rsidRPr="007A3475" w:rsidRDefault="0018479D">
      <w:pPr>
        <w:rPr>
          <w:szCs w:val="22"/>
        </w:rPr>
      </w:pPr>
      <w:r w:rsidRPr="007A3475">
        <w:rPr>
          <w:szCs w:val="22"/>
        </w:rPr>
        <w:t>Su infuzija susijusios reakcijos pasireiškė 67 % pacientų, gydytų amivantamab</w:t>
      </w:r>
      <w:r w:rsidR="00A839D5" w:rsidRPr="007A3475">
        <w:rPr>
          <w:szCs w:val="22"/>
        </w:rPr>
        <w:t>o monoterapija</w:t>
      </w:r>
      <w:r w:rsidRPr="007A3475">
        <w:rPr>
          <w:szCs w:val="22"/>
        </w:rPr>
        <w:t>. Devyniasdešimt aštuoni procentai ISR atvejų buvo 1</w:t>
      </w:r>
      <w:r w:rsidRPr="007A3475">
        <w:rPr>
          <w:szCs w:val="22"/>
        </w:rPr>
        <w:noBreakHyphen/>
        <w:t xml:space="preserve">2 laipsnio. Devyniasdešimt devyni procentai ISR atvejų pasireiškė pirmosios infuzijos metu, vidutinis laikas iki pasireiškimo pradžios buvo 60 min., ir dauguma reakcijų pasireiškė per 2 val. nuo infuzijos pradžios. Dažniausiai pasireiškę požymiai ir simptomai apėmė šaltkrėtį, dusulį, pykinimą, paraudimą, krūtinės diskomfortą ir vėmimą </w:t>
      </w:r>
      <w:r w:rsidRPr="007A3475">
        <w:rPr>
          <w:iCs/>
          <w:szCs w:val="22"/>
        </w:rPr>
        <w:t>(žr. 4.4 skyrių)</w:t>
      </w:r>
      <w:r w:rsidRPr="007A3475">
        <w:rPr>
          <w:szCs w:val="22"/>
        </w:rPr>
        <w:t>.</w:t>
      </w:r>
    </w:p>
    <w:p w14:paraId="4AE1B4DB" w14:textId="77777777" w:rsidR="000E3083" w:rsidRPr="007A3475" w:rsidRDefault="000E3083">
      <w:pPr>
        <w:rPr>
          <w:szCs w:val="22"/>
        </w:rPr>
      </w:pPr>
    </w:p>
    <w:p w14:paraId="4FE40EDF" w14:textId="77777777" w:rsidR="006A7608" w:rsidRPr="007A3475" w:rsidRDefault="006A7608">
      <w:pPr>
        <w:rPr>
          <w:szCs w:val="22"/>
        </w:rPr>
      </w:pPr>
      <w:r w:rsidRPr="007A3475">
        <w:rPr>
          <w:szCs w:val="22"/>
        </w:rPr>
        <w:t xml:space="preserve">Su infuzija susijusios reakcijos pasireiškė </w:t>
      </w:r>
      <w:r w:rsidR="00E50C7C">
        <w:rPr>
          <w:szCs w:val="22"/>
        </w:rPr>
        <w:t>50</w:t>
      </w:r>
      <w:r w:rsidRPr="007A3475">
        <w:rPr>
          <w:szCs w:val="22"/>
        </w:rPr>
        <w:t> % amivantamabu kartus su karboplatina ir pemetreksedu gydytų pacientų. Daugiau kaip 9</w:t>
      </w:r>
      <w:r w:rsidR="00E50C7C">
        <w:rPr>
          <w:szCs w:val="22"/>
        </w:rPr>
        <w:t>4</w:t>
      </w:r>
      <w:r w:rsidRPr="007A3475">
        <w:rPr>
          <w:szCs w:val="22"/>
        </w:rPr>
        <w:t> % ISR buvo 1–2 laipsnio. Dauguma ISR pasireiškė pirmosios infuzijos metu, pasireiškimo laiko mediana – 60 minučių (intervalas 0–7 valandos), ir dauguma iš pasireiškusių atsirado per 2 valandas nuo infuzijos pradžios. Kartais ISR gali pasireikšti atnaujinus amivantamabo dozavimą po ilgos, daugiau kaip 6 savaites trukusios pertraukos.</w:t>
      </w:r>
    </w:p>
    <w:p w14:paraId="7B1B6EA1" w14:textId="77777777" w:rsidR="006A7608" w:rsidRDefault="006A7608">
      <w:pPr>
        <w:rPr>
          <w:szCs w:val="22"/>
        </w:rPr>
      </w:pPr>
    </w:p>
    <w:p w14:paraId="66700CB9" w14:textId="77777777" w:rsidR="008F6102" w:rsidRPr="00592CF8" w:rsidRDefault="008F6102" w:rsidP="00D65263">
      <w:pPr>
        <w:rPr>
          <w:szCs w:val="22"/>
        </w:rPr>
      </w:pPr>
      <w:r w:rsidRPr="00592CF8">
        <w:rPr>
          <w:szCs w:val="22"/>
        </w:rPr>
        <w:t>63 %</w:t>
      </w:r>
      <w:r>
        <w:rPr>
          <w:szCs w:val="22"/>
        </w:rPr>
        <w:t xml:space="preserve"> a</w:t>
      </w:r>
      <w:r w:rsidRPr="00592CF8">
        <w:rPr>
          <w:szCs w:val="22"/>
        </w:rPr>
        <w:t>mivantamabu kartu su lazertinibu gydytų pacientų pasireiškė su infuzija susijusių reakcijų</w:t>
      </w:r>
      <w:r w:rsidR="00D65263" w:rsidRPr="00592CF8">
        <w:rPr>
          <w:szCs w:val="22"/>
        </w:rPr>
        <w:t xml:space="preserve">. </w:t>
      </w:r>
      <w:r w:rsidRPr="00592CF8">
        <w:rPr>
          <w:szCs w:val="22"/>
        </w:rPr>
        <w:t xml:space="preserve">Devyniasdešimt keturi procentai ISR buvo 1–2 laipsnio. Dauguma ISR pasireiškė pirmos infuzijos metu, </w:t>
      </w:r>
      <w:r w:rsidR="00042F15" w:rsidRPr="00592CF8">
        <w:rPr>
          <w:szCs w:val="22"/>
        </w:rPr>
        <w:t xml:space="preserve">laiko iki </w:t>
      </w:r>
      <w:r w:rsidRPr="00592CF8">
        <w:rPr>
          <w:szCs w:val="22"/>
        </w:rPr>
        <w:t>pasireiškimo</w:t>
      </w:r>
      <w:r w:rsidR="00042F15" w:rsidRPr="00592CF8">
        <w:rPr>
          <w:szCs w:val="22"/>
        </w:rPr>
        <w:t xml:space="preserve"> pradžios</w:t>
      </w:r>
      <w:r w:rsidRPr="00592CF8">
        <w:rPr>
          <w:szCs w:val="22"/>
        </w:rPr>
        <w:t xml:space="preserve"> mediana buvo 1 valanda, o dauguma reakcijų pasireiškė per 2 valandas nuo infuzijos pradžios. Dažniausi požymiai ir simptomai buvo šaltkrėtis, dusulys, pykinimas, veido ir kaklo paraudimas, nemalonus pojūtis krūtinėje ir vėmimas (žr. 4.4 skyrių).</w:t>
      </w:r>
    </w:p>
    <w:p w14:paraId="73A50752" w14:textId="77777777" w:rsidR="004734C3" w:rsidRPr="00592CF8" w:rsidRDefault="004734C3" w:rsidP="00D65263">
      <w:pPr>
        <w:rPr>
          <w:szCs w:val="22"/>
        </w:rPr>
      </w:pPr>
      <w:r w:rsidRPr="00592CF8">
        <w:rPr>
          <w:szCs w:val="22"/>
        </w:rPr>
        <w:t>Kartais ISR gali pasireikšti atnaujinus gydymą amivantamabu po ilgos, daugiau kaip 6 savaičių</w:t>
      </w:r>
      <w:r w:rsidR="00042F15" w:rsidRPr="00592CF8">
        <w:rPr>
          <w:szCs w:val="22"/>
        </w:rPr>
        <w:t xml:space="preserve"> trukmės</w:t>
      </w:r>
      <w:r w:rsidRPr="00592CF8">
        <w:rPr>
          <w:szCs w:val="22"/>
        </w:rPr>
        <w:t xml:space="preserve"> dozavimo pertraukos.</w:t>
      </w:r>
    </w:p>
    <w:p w14:paraId="1D16C722" w14:textId="77777777" w:rsidR="00C81A42" w:rsidRDefault="00C81A42">
      <w:pPr>
        <w:rPr>
          <w:szCs w:val="22"/>
        </w:rPr>
      </w:pPr>
    </w:p>
    <w:p w14:paraId="0DE21E06" w14:textId="77777777" w:rsidR="00D42659" w:rsidRPr="009E3C74" w:rsidRDefault="00D42659">
      <w:pPr>
        <w:rPr>
          <w:szCs w:val="22"/>
        </w:rPr>
      </w:pPr>
      <w:r w:rsidRPr="009E3C74">
        <w:rPr>
          <w:szCs w:val="22"/>
        </w:rPr>
        <w:t>2 </w:t>
      </w:r>
      <w:r w:rsidR="00DD726C">
        <w:rPr>
          <w:szCs w:val="22"/>
        </w:rPr>
        <w:t xml:space="preserve">fazės atvirojo daugiacentrio tyrimo su </w:t>
      </w:r>
      <w:r w:rsidR="00DD726C">
        <w:t>NSLPV sergančiais pacientais metu pacientams dvi dienas prieš pirmąją Rybrevant infuziją dukart per parą buvo skiriama po 8 mg deksametazono per burną ir pirmosios infuzijos dieną 60 minučių prieš infuziją papildomai prie į veną vartojamo deksametazono buvo skiriama 8 mg deksametazono per burną (viso 5 dozės). Papildomai pridėjus per burną vartojamo deksametazono, buvo gauta pranešimų apie pirmosios infuzijos dieną 22,5 </w:t>
      </w:r>
      <w:r w:rsidRPr="009E3C74">
        <w:t xml:space="preserve">% dažniu pasireiškusias </w:t>
      </w:r>
      <w:r w:rsidR="00DD726C" w:rsidRPr="00C81A42">
        <w:t>I</w:t>
      </w:r>
      <w:r w:rsidR="004869A0" w:rsidRPr="00C81A42">
        <w:t>S</w:t>
      </w:r>
      <w:r w:rsidR="00DD726C" w:rsidRPr="00C81A42">
        <w:t>R</w:t>
      </w:r>
      <w:r w:rsidR="00DD726C">
        <w:t xml:space="preserve"> ir nebuvo nė vienos ≥ 3 laipsnio ISR (žr. 4.2 skyrių).</w:t>
      </w:r>
    </w:p>
    <w:p w14:paraId="36A68846" w14:textId="77777777" w:rsidR="00172B65" w:rsidRPr="007A3475" w:rsidRDefault="00172B65">
      <w:pPr>
        <w:rPr>
          <w:szCs w:val="22"/>
        </w:rPr>
      </w:pPr>
    </w:p>
    <w:p w14:paraId="2DC6B2D5" w14:textId="77777777" w:rsidR="000E3083" w:rsidRPr="007A3475" w:rsidRDefault="00A45F1E" w:rsidP="00084531">
      <w:pPr>
        <w:keepNext/>
        <w:rPr>
          <w:i/>
          <w:iCs/>
          <w:szCs w:val="22"/>
          <w:u w:val="single"/>
        </w:rPr>
      </w:pPr>
      <w:r w:rsidRPr="000515E3">
        <w:rPr>
          <w:i/>
          <w:iCs/>
          <w:szCs w:val="22"/>
          <w:u w:val="single"/>
        </w:rPr>
        <w:t>Intersticinė plaučių liga</w:t>
      </w:r>
    </w:p>
    <w:p w14:paraId="3AC76135" w14:textId="77777777" w:rsidR="000E3083" w:rsidRPr="007A3475" w:rsidRDefault="0018479D">
      <w:pPr>
        <w:rPr>
          <w:iCs/>
          <w:szCs w:val="22"/>
        </w:rPr>
      </w:pPr>
      <w:r w:rsidRPr="007A3475">
        <w:rPr>
          <w:iCs/>
          <w:szCs w:val="22"/>
        </w:rPr>
        <w:t xml:space="preserve">Buvo pranešimų apie intersticinės plaučių ligos ar į IPL panašių reakcijų pasireiškimą, vartojant amivantamabą ir kitus EAFR inhibitorius. Buvo pranešimų apie intersticinės plaučių ligos arba pneumonito pasireiškimą 2,6 % </w:t>
      </w:r>
      <w:r w:rsidR="005B0A66" w:rsidRPr="007A3475">
        <w:rPr>
          <w:iCs/>
          <w:szCs w:val="22"/>
        </w:rPr>
        <w:t>amivantamabo mo</w:t>
      </w:r>
      <w:r w:rsidR="008223F5" w:rsidRPr="007A3475">
        <w:rPr>
          <w:iCs/>
          <w:szCs w:val="22"/>
        </w:rPr>
        <w:t>no</w:t>
      </w:r>
      <w:r w:rsidR="005B0A66" w:rsidRPr="007A3475">
        <w:rPr>
          <w:iCs/>
          <w:szCs w:val="22"/>
        </w:rPr>
        <w:t xml:space="preserve">terapiją vartojusių </w:t>
      </w:r>
      <w:r w:rsidRPr="007A3475">
        <w:rPr>
          <w:iCs/>
          <w:szCs w:val="22"/>
        </w:rPr>
        <w:t>pacient</w:t>
      </w:r>
      <w:r w:rsidR="005B0A66" w:rsidRPr="007A3475">
        <w:rPr>
          <w:iCs/>
          <w:szCs w:val="22"/>
        </w:rPr>
        <w:t>ų</w:t>
      </w:r>
      <w:r w:rsidR="004734C3">
        <w:rPr>
          <w:iCs/>
          <w:szCs w:val="22"/>
        </w:rPr>
        <w:t>,</w:t>
      </w:r>
      <w:r w:rsidR="005B0A66" w:rsidRPr="007A3475">
        <w:rPr>
          <w:iCs/>
          <w:szCs w:val="22"/>
        </w:rPr>
        <w:t xml:space="preserve"> 2,</w:t>
      </w:r>
      <w:r w:rsidR="000515E3">
        <w:rPr>
          <w:iCs/>
          <w:szCs w:val="22"/>
        </w:rPr>
        <w:t>3</w:t>
      </w:r>
      <w:r w:rsidR="005B0A66" w:rsidRPr="007A3475">
        <w:rPr>
          <w:iCs/>
          <w:szCs w:val="22"/>
        </w:rPr>
        <w:t> % amivantamabą kartu su karboplatina ir pemetreksedu vartojusių pacientų</w:t>
      </w:r>
      <w:r w:rsidR="004734C3">
        <w:rPr>
          <w:iCs/>
          <w:szCs w:val="22"/>
        </w:rPr>
        <w:t xml:space="preserve"> ir 3,1 </w:t>
      </w:r>
      <w:r w:rsidR="004734C3" w:rsidRPr="00592CF8">
        <w:rPr>
          <w:iCs/>
          <w:szCs w:val="22"/>
        </w:rPr>
        <w:t>%</w:t>
      </w:r>
      <w:r w:rsidR="004734C3">
        <w:rPr>
          <w:iCs/>
          <w:szCs w:val="22"/>
        </w:rPr>
        <w:t xml:space="preserve"> amivantamabą kartu su lazertinibu vartojusių pacientų, įskaitant 1 (0,2 </w:t>
      </w:r>
      <w:r w:rsidR="004734C3" w:rsidRPr="00592CF8">
        <w:rPr>
          <w:iCs/>
          <w:szCs w:val="22"/>
        </w:rPr>
        <w:t>%</w:t>
      </w:r>
      <w:r w:rsidR="004734C3">
        <w:rPr>
          <w:iCs/>
          <w:szCs w:val="22"/>
        </w:rPr>
        <w:t>) mirtiną atvejį</w:t>
      </w:r>
      <w:r w:rsidRPr="007A3475">
        <w:rPr>
          <w:iCs/>
          <w:szCs w:val="22"/>
        </w:rPr>
        <w:t>. Pacientų, kuriems yra buvusi IPL, vaistinių preparatų sukelta IPL, radiacinis pneumonitas, kurį reikėjo gydyti steroidais, arba buvo bet kokių kitų kliniškai aktyvios IPL požymių, į klinikinį tyrimą įtraukti nebuvo (žr. 4.4 skyrių).</w:t>
      </w:r>
    </w:p>
    <w:p w14:paraId="0DE90134" w14:textId="77777777" w:rsidR="000E3083" w:rsidRDefault="000E3083">
      <w:pPr>
        <w:rPr>
          <w:iCs/>
          <w:szCs w:val="22"/>
        </w:rPr>
      </w:pPr>
    </w:p>
    <w:p w14:paraId="3EDFDE4A" w14:textId="77777777" w:rsidR="004734C3" w:rsidRPr="00592CF8" w:rsidRDefault="004734C3" w:rsidP="004734C3">
      <w:pPr>
        <w:keepNext/>
        <w:rPr>
          <w:i/>
          <w:u w:val="single"/>
        </w:rPr>
      </w:pPr>
      <w:r w:rsidRPr="00592CF8">
        <w:rPr>
          <w:i/>
          <w:u w:val="single"/>
        </w:rPr>
        <w:t xml:space="preserve">Venų tromboembolijos (VTE) reiškiniai </w:t>
      </w:r>
      <w:r w:rsidR="0042660F" w:rsidRPr="00592CF8">
        <w:rPr>
          <w:i/>
          <w:u w:val="single"/>
        </w:rPr>
        <w:t>vartojant</w:t>
      </w:r>
      <w:r w:rsidRPr="00592CF8">
        <w:rPr>
          <w:i/>
          <w:u w:val="single"/>
        </w:rPr>
        <w:t xml:space="preserve"> kartu su lazertinibu</w:t>
      </w:r>
    </w:p>
    <w:p w14:paraId="2D5F91C7" w14:textId="77777777" w:rsidR="004734C3" w:rsidRPr="00592CF8" w:rsidRDefault="004734C3" w:rsidP="004C3619">
      <w:r w:rsidRPr="00592CF8">
        <w:t>Rybrevant skiriant kartu su lazertinibu buvo gauta pranešimų apie 37 %</w:t>
      </w:r>
      <w:r>
        <w:t xml:space="preserve"> iš 421 </w:t>
      </w:r>
      <w:r w:rsidRPr="00592CF8">
        <w:t xml:space="preserve">Rybrevant kartu su lazertinibu vartojusių pacientų pasireiškusius VTE reiškinius, įskaitant giliųjų venų trombozę (GVT) ir plaučių emboliją (PE). Didžioji dalis atvejų buvo 1-ojo ar 2-ojo laipsnio, 3–4-ojo laipsnio reiškiniai pasireiškė 11 %, o </w:t>
      </w:r>
      <w:r w:rsidR="003A07C0" w:rsidRPr="00592CF8">
        <w:t>mirtis ištiko</w:t>
      </w:r>
      <w:r w:rsidRPr="00592CF8">
        <w:t xml:space="preserve"> 0,5 % pacientų, vartojusių Rybrevant kartu su lazertinibu. Informacija apie profilaktiką antikoaguliantais ir VTE reiškinių valdymą pateikiama 4.2 ir 4.4 skyriuose.</w:t>
      </w:r>
    </w:p>
    <w:p w14:paraId="4668516A" w14:textId="77777777" w:rsidR="005219B0" w:rsidRPr="00592CF8" w:rsidRDefault="005219B0" w:rsidP="004734C3">
      <w:r w:rsidRPr="00592CF8">
        <w:rPr>
          <w:iCs/>
          <w:szCs w:val="22"/>
        </w:rPr>
        <w:t xml:space="preserve">Laiko iki pirmojo VTE reiškinio atsiradimo mediana Rybrevant kartu su lazertinibu vartojusiems pacientams buvo </w:t>
      </w:r>
      <w:r w:rsidRPr="00592CF8">
        <w:t>84 dienos. Dėl VTE reiškinių gydymą Rybrevant reikėjo nutraukti 2,9 % pacientų.</w:t>
      </w:r>
    </w:p>
    <w:p w14:paraId="2B082C58" w14:textId="77777777" w:rsidR="004734C3" w:rsidRPr="007A3475" w:rsidRDefault="004734C3">
      <w:pPr>
        <w:rPr>
          <w:iCs/>
          <w:szCs w:val="22"/>
        </w:rPr>
      </w:pPr>
    </w:p>
    <w:p w14:paraId="739A07D4" w14:textId="77777777" w:rsidR="000E3083" w:rsidRPr="004D6633" w:rsidRDefault="0018479D" w:rsidP="00084531">
      <w:pPr>
        <w:keepNext/>
        <w:rPr>
          <w:i/>
          <w:iCs/>
          <w:szCs w:val="22"/>
          <w:u w:val="single"/>
        </w:rPr>
      </w:pPr>
      <w:r w:rsidRPr="004D6633">
        <w:rPr>
          <w:i/>
          <w:iCs/>
          <w:szCs w:val="22"/>
          <w:u w:val="single"/>
        </w:rPr>
        <w:lastRenderedPageBreak/>
        <w:t>Odos ir nagų reakcijos</w:t>
      </w:r>
    </w:p>
    <w:p w14:paraId="772B4460" w14:textId="77777777" w:rsidR="000E3083" w:rsidRPr="007A3475" w:rsidRDefault="00AB1E86">
      <w:r w:rsidRPr="004D6633">
        <w:t>7</w:t>
      </w:r>
      <w:r w:rsidR="0018479D" w:rsidRPr="004D6633">
        <w:t>6 % pacientų, gydytų</w:t>
      </w:r>
      <w:r w:rsidR="00C96566" w:rsidRPr="004D6633">
        <w:t xml:space="preserve"> vien</w:t>
      </w:r>
      <w:r w:rsidR="0018479D" w:rsidRPr="004D6633">
        <w:t xml:space="preserve"> amivantamabu, pasireiškė išbėrimas (įskaitant aknės formos dermatitą), niež</w:t>
      </w:r>
      <w:r w:rsidR="00B46A12" w:rsidRPr="004D6633">
        <w:t>ėjimas</w:t>
      </w:r>
      <w:r w:rsidR="0018479D" w:rsidRPr="004D6633">
        <w:t xml:space="preserve"> ir sausa oda. Daugeliu atveju reakcijos buvo 1-ojo ar 2-ojo laipsnio, 3-iojo laipsnio išbėrimai pasireiškė </w:t>
      </w:r>
      <w:r w:rsidR="00E50C7C" w:rsidRPr="004D6633">
        <w:t>3</w:t>
      </w:r>
      <w:r w:rsidR="00C96566" w:rsidRPr="004D6633">
        <w:t> </w:t>
      </w:r>
      <w:r w:rsidR="0018479D" w:rsidRPr="004D6633">
        <w:t>% pacientų. Išbėrimas, dėl kurio reikėjo nutraukti gydymą amivantamabu, pasireiškė 0,</w:t>
      </w:r>
      <w:r w:rsidR="00E50C7C" w:rsidRPr="004D6633">
        <w:t>3</w:t>
      </w:r>
      <w:r w:rsidR="0018479D" w:rsidRPr="004D6633">
        <w:t> % pacientų. Išbėrimas dažniausiai pasireikšdavo per pirmąsias 4 gydymo savaites, laiko</w:t>
      </w:r>
      <w:r w:rsidR="0018479D" w:rsidRPr="007A3475">
        <w:t xml:space="preserve"> iki pasireiškimo mediana buvo 14 dienų. Pacientams, gydytiems amivantamabu, pasireiškė </w:t>
      </w:r>
      <w:r w:rsidR="00313F1E" w:rsidRPr="007A3475">
        <w:t>toksinis poveikis nagams</w:t>
      </w:r>
      <w:r w:rsidR="0018479D" w:rsidRPr="007A3475">
        <w:t xml:space="preserve">. Dauguma reakcijų buvo 1-ojo arba 2-ojo laipsnio, 3-iojo laipsnio </w:t>
      </w:r>
      <w:r w:rsidR="00313F1E" w:rsidRPr="007A3475">
        <w:t xml:space="preserve">toksinis poveikis nagams </w:t>
      </w:r>
      <w:r w:rsidR="0018479D" w:rsidRPr="007A3475">
        <w:t xml:space="preserve">pasireiškė </w:t>
      </w:r>
      <w:r w:rsidR="00E50C7C">
        <w:t>1,8</w:t>
      </w:r>
      <w:r w:rsidR="0018479D" w:rsidRPr="007A3475">
        <w:t> % pacientų.</w:t>
      </w:r>
    </w:p>
    <w:p w14:paraId="51EB1A86" w14:textId="77777777" w:rsidR="000E3083" w:rsidRDefault="000E3083"/>
    <w:p w14:paraId="43656610" w14:textId="77777777" w:rsidR="00E50C7C" w:rsidRPr="00AE19B7" w:rsidRDefault="00E50C7C">
      <w:r w:rsidRPr="00592CF8">
        <w:t>Išbėrimas (</w:t>
      </w:r>
      <w:r w:rsidRPr="007A3475">
        <w:t>įskaitant aknės formos dermatitą</w:t>
      </w:r>
      <w:r>
        <w:t>) pasireiškė 8</w:t>
      </w:r>
      <w:r w:rsidR="000515E3">
        <w:t>3</w:t>
      </w:r>
      <w:r>
        <w:t> </w:t>
      </w:r>
      <w:r w:rsidRPr="00592CF8">
        <w:t>%</w:t>
      </w:r>
      <w:r>
        <w:t xml:space="preserve"> amivantamabu</w:t>
      </w:r>
      <w:r w:rsidR="00AE19B7">
        <w:t xml:space="preserve"> kartu su karboplatina ir pemetreksedu</w:t>
      </w:r>
      <w:r>
        <w:t xml:space="preserve"> gydytų pacientų</w:t>
      </w:r>
      <w:r w:rsidR="00AE19B7">
        <w:t xml:space="preserve">. Dauguma atvejų buvo 1 ar 2 laipsnio, </w:t>
      </w:r>
      <w:r w:rsidR="00946BC1">
        <w:t xml:space="preserve">o </w:t>
      </w:r>
      <w:r w:rsidR="00AE19B7">
        <w:t>3 laipsnio reiškiniai pasireiškė 1</w:t>
      </w:r>
      <w:r w:rsidR="000515E3">
        <w:t>4</w:t>
      </w:r>
      <w:r w:rsidR="00AE19B7">
        <w:t> </w:t>
      </w:r>
      <w:r w:rsidR="00AE19B7" w:rsidRPr="00592CF8">
        <w:t>% pacientų</w:t>
      </w:r>
      <w:r w:rsidR="00AE19B7">
        <w:t>. Dėl išbėrimo gydymas amivantamabu buvo nutrauktas 2,</w:t>
      </w:r>
      <w:r w:rsidR="000515E3">
        <w:t>3</w:t>
      </w:r>
      <w:r w:rsidR="00AE19B7">
        <w:t> </w:t>
      </w:r>
      <w:r w:rsidR="00AE19B7" w:rsidRPr="00592CF8">
        <w:t>%</w:t>
      </w:r>
      <w:r w:rsidR="00AE19B7">
        <w:t xml:space="preserve"> pacientų. Išbėrimas paprastai išsivystė per pirmąsias 4 gydymo savaites, </w:t>
      </w:r>
      <w:r w:rsidR="00946BC1">
        <w:t xml:space="preserve">laiko iki </w:t>
      </w:r>
      <w:r w:rsidR="00AE19B7">
        <w:t xml:space="preserve">pasireiškimo mediana buvo 14 dienų. Amivantamabu kartu su karboplatina ir pemetreksedu gydytiems pacientams pasireiškė toksinis poveikis nagams. Dauguma atvejų buvo 1 ar 2 laipsnio, </w:t>
      </w:r>
      <w:r w:rsidR="00946BC1">
        <w:t xml:space="preserve">o </w:t>
      </w:r>
      <w:r w:rsidR="00AE19B7">
        <w:t>3 laipsnio toksinis poveikis nagams pasireiškė 4,</w:t>
      </w:r>
      <w:r w:rsidR="000515E3">
        <w:t>3</w:t>
      </w:r>
      <w:r w:rsidR="00AE19B7">
        <w:t> </w:t>
      </w:r>
      <w:r w:rsidR="00AE19B7" w:rsidRPr="00592CF8">
        <w:t>%</w:t>
      </w:r>
      <w:r w:rsidR="00AE19B7">
        <w:t xml:space="preserve"> pacientų (žr. 4.4 skyrių).</w:t>
      </w:r>
    </w:p>
    <w:p w14:paraId="2409566C" w14:textId="77777777" w:rsidR="00E50C7C" w:rsidRDefault="00E50C7C"/>
    <w:p w14:paraId="15452236" w14:textId="77777777" w:rsidR="00231A1E" w:rsidRPr="00592CF8" w:rsidRDefault="00231A1E" w:rsidP="00231A1E">
      <w:r w:rsidRPr="00592CF8">
        <w:t>Išbėrimas (įskaitant aknės formos dermatitą) pasireiškė 89 %</w:t>
      </w:r>
      <w:r>
        <w:t xml:space="preserve"> amivantamabu kartu su lazertinibu gydytų pacientų. Dauguma atvejų buvo 1 ar 2 laipsnio, </w:t>
      </w:r>
      <w:r w:rsidR="0042660F">
        <w:t xml:space="preserve">o </w:t>
      </w:r>
      <w:r>
        <w:t>3 laipsnio išbėrimo reiškiniai pasireiškė 27 </w:t>
      </w:r>
      <w:r w:rsidRPr="00592CF8">
        <w:t>%</w:t>
      </w:r>
      <w:r>
        <w:t xml:space="preserve"> pacientų.</w:t>
      </w:r>
      <w:r w:rsidRPr="00592CF8">
        <w:t xml:space="preserve"> Išbėrimas, dėl kurio reikėjo nutraukti amivantamabo vartojimą, pasireiškė 5,5 %</w:t>
      </w:r>
      <w:r>
        <w:t xml:space="preserve"> pacientų.</w:t>
      </w:r>
      <w:r w:rsidRPr="00592CF8">
        <w:t xml:space="preserve"> Išbėrimas dažniausiai pasireikšdavo per pirmąsias 4 gydymo savaites, </w:t>
      </w:r>
      <w:r w:rsidR="00C130F1" w:rsidRPr="00592CF8">
        <w:t xml:space="preserve">o </w:t>
      </w:r>
      <w:r w:rsidRPr="00592CF8">
        <w:t>laiko iki pasireiškimo mediana buvo 14 dienų. Pacientams, gydytiems amivantamabu kartu su lazertinibu, pasireiškė toksinis poveikis nagams. Dauguma atvejų buvo 1 arba 2 laipsnio, o 3 laipsnio toksinis poveikis nagams pasireiškė 11 % pacientų (žr. 4.4 skyrių).</w:t>
      </w:r>
    </w:p>
    <w:p w14:paraId="183E3535" w14:textId="77777777" w:rsidR="00231A1E" w:rsidRDefault="00231A1E">
      <w:pPr>
        <w:rPr>
          <w:ins w:id="68" w:author="User 1" w:date="2025-09-05T12:11:00Z"/>
        </w:rPr>
      </w:pPr>
    </w:p>
    <w:p w14:paraId="258BDF96" w14:textId="0600F4F6" w:rsidR="00CD7B21" w:rsidRDefault="00C04A65" w:rsidP="00CD7B21">
      <w:pPr>
        <w:rPr>
          <w:ins w:id="69" w:author="User 1" w:date="2025-09-05T12:11:00Z"/>
          <w:iCs/>
          <w:noProof/>
          <w:szCs w:val="22"/>
        </w:rPr>
      </w:pPr>
      <w:ins w:id="70" w:author="User 1" w:date="2025-09-05T12:11:00Z">
        <w:r w:rsidRPr="003D7D85">
          <w:rPr>
            <w:iCs/>
            <w:noProof/>
            <w:szCs w:val="22"/>
          </w:rPr>
          <w:t>2 fazės tyrimo metu p</w:t>
        </w:r>
        <w:r w:rsidRPr="003D7D85">
          <w:rPr>
            <w:noProof/>
          </w:rPr>
          <w:t>acientams, gydytiems Rybrevant kartu su lazertinibu, buvo vertinamas</w:t>
        </w:r>
        <w:r w:rsidR="00CD7B21">
          <w:rPr>
            <w:noProof/>
          </w:rPr>
          <w:t xml:space="preserve"> profilaktinis gydymas geriam</w:t>
        </w:r>
      </w:ins>
      <w:ins w:id="71" w:author="Baltic RA" w:date="2025-09-08T12:52:00Z" w16du:dateUtc="2025-09-08T09:52:00Z">
        <w:r w:rsidR="00401E43">
          <w:rPr>
            <w:noProof/>
          </w:rPr>
          <w:t>uoju</w:t>
        </w:r>
      </w:ins>
      <w:ins w:id="72" w:author="User 1" w:date="2025-09-05T12:11:00Z">
        <w:r w:rsidR="00CD7B21">
          <w:rPr>
            <w:noProof/>
          </w:rPr>
          <w:t xml:space="preserve"> antibiotik</w:t>
        </w:r>
      </w:ins>
      <w:ins w:id="73" w:author="Baltic RA" w:date="2025-09-08T12:52:00Z" w16du:dateUtc="2025-09-08T09:52:00Z">
        <w:r w:rsidR="00401E43">
          <w:rPr>
            <w:noProof/>
          </w:rPr>
          <w:t>u</w:t>
        </w:r>
      </w:ins>
      <w:ins w:id="74" w:author="User 1" w:date="2025-09-05T12:11:00Z">
        <w:r w:rsidR="00CD7B21">
          <w:rPr>
            <w:noProof/>
          </w:rPr>
          <w:t>, ant odos vartojam</w:t>
        </w:r>
      </w:ins>
      <w:ins w:id="75" w:author="Baltic RA" w:date="2025-09-08T12:52:00Z" w16du:dateUtc="2025-09-08T09:52:00Z">
        <w:r w:rsidR="00401E43">
          <w:rPr>
            <w:noProof/>
          </w:rPr>
          <w:t>u</w:t>
        </w:r>
      </w:ins>
      <w:ins w:id="76" w:author="User 1" w:date="2025-09-05T12:11:00Z">
        <w:r w:rsidR="00CD7B21">
          <w:rPr>
            <w:noProof/>
          </w:rPr>
          <w:t xml:space="preserve"> antibiotik</w:t>
        </w:r>
      </w:ins>
      <w:ins w:id="77" w:author="Baltic RA" w:date="2025-09-08T12:52:00Z" w16du:dateUtc="2025-09-08T09:52:00Z">
        <w:r w:rsidR="00401E43">
          <w:rPr>
            <w:noProof/>
          </w:rPr>
          <w:t>u</w:t>
        </w:r>
      </w:ins>
      <w:ins w:id="78" w:author="User 1" w:date="2025-09-05T12:11:00Z">
        <w:r w:rsidR="00CD7B21">
          <w:rPr>
            <w:noProof/>
          </w:rPr>
          <w:t xml:space="preserve"> galvos srityje, drėkinamosios priemonės naudojimas veidui ir visam kūnui (išskyrus galvą) ir antiseptiko naudojimas rankoms bei pėdoms (žr. 4.2 ir 4.4 skyrių). Per pirm</w:t>
        </w:r>
      </w:ins>
      <w:ins w:id="79" w:author="Baltic RA" w:date="2025-09-12T14:07:00Z" w16du:dateUtc="2025-09-12T11:07:00Z">
        <w:r w:rsidR="00E16E87">
          <w:rPr>
            <w:noProof/>
          </w:rPr>
          <w:t>ąsi</w:t>
        </w:r>
      </w:ins>
      <w:ins w:id="80" w:author="User 1" w:date="2025-09-05T12:11:00Z">
        <w:r w:rsidR="00CD7B21">
          <w:rPr>
            <w:noProof/>
          </w:rPr>
          <w:t xml:space="preserve">as </w:t>
        </w:r>
      </w:ins>
      <w:ins w:id="81" w:author="Baltic RA" w:date="2025-09-08T12:53:00Z" w16du:dateUtc="2025-09-08T09:53:00Z">
        <w:r w:rsidR="00401E43">
          <w:rPr>
            <w:noProof/>
          </w:rPr>
          <w:t>12 </w:t>
        </w:r>
      </w:ins>
      <w:ins w:id="82" w:author="User 1" w:date="2025-09-05T12:11:00Z">
        <w:r w:rsidR="00CD7B21">
          <w:rPr>
            <w:noProof/>
          </w:rPr>
          <w:t xml:space="preserve">gydymo savaičių buvo stebėtas </w:t>
        </w:r>
        <w:r w:rsidR="00CD7B21" w:rsidRPr="00AB6455">
          <w:rPr>
            <w:noProof/>
          </w:rPr>
          <w:t>≥</w:t>
        </w:r>
        <w:r w:rsidR="00CD7B21">
          <w:rPr>
            <w:noProof/>
          </w:rPr>
          <w:t xml:space="preserve"> 2 laipsnio nepageidaujamų </w:t>
        </w:r>
      </w:ins>
      <w:ins w:id="83" w:author="User" w:date="2025-09-05T13:06:00Z">
        <w:r w:rsidR="003D7D85">
          <w:rPr>
            <w:noProof/>
          </w:rPr>
          <w:t xml:space="preserve">dermatologinių </w:t>
        </w:r>
      </w:ins>
      <w:ins w:id="84" w:author="User 1" w:date="2025-09-05T12:11:00Z">
        <w:r w:rsidR="00CD7B21">
          <w:rPr>
            <w:noProof/>
          </w:rPr>
          <w:t>re</w:t>
        </w:r>
      </w:ins>
      <w:ins w:id="85" w:author="User" w:date="2025-09-05T13:07:00Z">
        <w:r w:rsidR="004A2A41" w:rsidRPr="00F155F2">
          <w:rPr>
            <w:noProof/>
          </w:rPr>
          <w:t>iškinių</w:t>
        </w:r>
      </w:ins>
      <w:ins w:id="86" w:author="User 1" w:date="2025-09-05T12:11:00Z">
        <w:r w:rsidR="00CD7B21">
          <w:rPr>
            <w:noProof/>
          </w:rPr>
          <w:t xml:space="preserve"> dažnio sumažėjimas, lyginant su standartiniu klinikinėje praktikoje dermatologiniu gydymu (38,</w:t>
        </w:r>
        <w:r w:rsidR="00CD7B21" w:rsidRPr="00AB6455">
          <w:rPr>
            <w:noProof/>
          </w:rPr>
          <w:t>6</w:t>
        </w:r>
        <w:r w:rsidR="00CD7B21">
          <w:rPr>
            <w:noProof/>
          </w:rPr>
          <w:t> </w:t>
        </w:r>
        <w:r w:rsidR="00CD7B21" w:rsidRPr="00AB6455">
          <w:rPr>
            <w:noProof/>
          </w:rPr>
          <w:t xml:space="preserve">% </w:t>
        </w:r>
        <w:r w:rsidR="00CD7B21">
          <w:rPr>
            <w:noProof/>
          </w:rPr>
          <w:t>lyginant su 76,</w:t>
        </w:r>
        <w:r w:rsidR="00CD7B21" w:rsidRPr="00AB6455">
          <w:rPr>
            <w:noProof/>
          </w:rPr>
          <w:t>5</w:t>
        </w:r>
        <w:r w:rsidR="00CD7B21">
          <w:rPr>
            <w:noProof/>
          </w:rPr>
          <w:t> %, p &lt; 0,</w:t>
        </w:r>
        <w:r w:rsidR="00CD7B21" w:rsidRPr="00AB6455">
          <w:rPr>
            <w:noProof/>
          </w:rPr>
          <w:t>0001)</w:t>
        </w:r>
        <w:r w:rsidR="00CD7B21">
          <w:rPr>
            <w:noProof/>
          </w:rPr>
          <w:t>. Be to, per pirm</w:t>
        </w:r>
      </w:ins>
      <w:ins w:id="87" w:author="Baltic RA" w:date="2025-09-08T12:54:00Z" w16du:dateUtc="2025-09-08T09:54:00Z">
        <w:r w:rsidR="00401E43">
          <w:rPr>
            <w:noProof/>
          </w:rPr>
          <w:t>ąsi</w:t>
        </w:r>
      </w:ins>
      <w:ins w:id="88" w:author="User 1" w:date="2025-09-05T12:11:00Z">
        <w:r w:rsidR="00CD7B21">
          <w:rPr>
            <w:noProof/>
          </w:rPr>
          <w:t>as 12 gydymo savaičių sumažėjo ir ≥ </w:t>
        </w:r>
        <w:r w:rsidR="00CD7B21" w:rsidRPr="00AB6455">
          <w:rPr>
            <w:noProof/>
          </w:rPr>
          <w:t>2</w:t>
        </w:r>
        <w:r w:rsidR="00CD7B21">
          <w:rPr>
            <w:noProof/>
          </w:rPr>
          <w:t> laipsnio nepageidaujamų galvos odos reiškinių (8,</w:t>
        </w:r>
        <w:r w:rsidR="00CD7B21" w:rsidRPr="00AB6455">
          <w:rPr>
            <w:noProof/>
          </w:rPr>
          <w:t>6</w:t>
        </w:r>
        <w:r w:rsidR="00CD7B21">
          <w:rPr>
            <w:noProof/>
          </w:rPr>
          <w:t> </w:t>
        </w:r>
        <w:r w:rsidR="00CD7B21" w:rsidRPr="00AB6455">
          <w:rPr>
            <w:noProof/>
          </w:rPr>
          <w:t xml:space="preserve">% </w:t>
        </w:r>
        <w:r w:rsidR="00CD7B21">
          <w:rPr>
            <w:noProof/>
          </w:rPr>
          <w:t>lyginant su 29,</w:t>
        </w:r>
        <w:r w:rsidR="00CD7B21" w:rsidRPr="00AB6455">
          <w:rPr>
            <w:noProof/>
          </w:rPr>
          <w:t>4</w:t>
        </w:r>
        <w:r w:rsidR="00CD7B21">
          <w:rPr>
            <w:noProof/>
          </w:rPr>
          <w:t> </w:t>
        </w:r>
        <w:r w:rsidR="00CD7B21" w:rsidRPr="00AB6455">
          <w:rPr>
            <w:noProof/>
          </w:rPr>
          <w:t>%)</w:t>
        </w:r>
        <w:r w:rsidR="00CD7B21">
          <w:rPr>
            <w:noProof/>
          </w:rPr>
          <w:t xml:space="preserve">, dėl nepageidaujamų dermatologinių reiškinių rečiau reikėjo mažinti dozę </w:t>
        </w:r>
        <w:r w:rsidR="00CD7B21" w:rsidRPr="00AB6455">
          <w:rPr>
            <w:noProof/>
          </w:rPr>
          <w:t>(7</w:t>
        </w:r>
        <w:r w:rsidR="00CD7B21">
          <w:rPr>
            <w:noProof/>
          </w:rPr>
          <w:t>,</w:t>
        </w:r>
        <w:r w:rsidR="00CD7B21" w:rsidRPr="00AB6455">
          <w:rPr>
            <w:noProof/>
          </w:rPr>
          <w:t>1</w:t>
        </w:r>
        <w:r w:rsidR="00CD7B21">
          <w:rPr>
            <w:noProof/>
          </w:rPr>
          <w:t> </w:t>
        </w:r>
        <w:r w:rsidR="00CD7B21" w:rsidRPr="00AB6455">
          <w:rPr>
            <w:noProof/>
          </w:rPr>
          <w:t xml:space="preserve">% </w:t>
        </w:r>
        <w:r w:rsidR="00CD7B21">
          <w:rPr>
            <w:noProof/>
          </w:rPr>
          <w:t>lyginant su 19,</w:t>
        </w:r>
        <w:r w:rsidR="00CD7B21" w:rsidRPr="00AB6455">
          <w:rPr>
            <w:noProof/>
          </w:rPr>
          <w:t>1</w:t>
        </w:r>
        <w:r w:rsidR="00CD7B21">
          <w:rPr>
            <w:noProof/>
          </w:rPr>
          <w:t> </w:t>
        </w:r>
        <w:r w:rsidR="00CD7B21" w:rsidRPr="00AB6455">
          <w:rPr>
            <w:noProof/>
          </w:rPr>
          <w:t>%),</w:t>
        </w:r>
        <w:r w:rsidR="00CD7B21">
          <w:rPr>
            <w:noProof/>
          </w:rPr>
          <w:t xml:space="preserve"> laikinai nutraukti gydymą </w:t>
        </w:r>
        <w:r w:rsidR="00CD7B21" w:rsidRPr="00AB6455">
          <w:rPr>
            <w:noProof/>
          </w:rPr>
          <w:t>(15</w:t>
        </w:r>
        <w:r w:rsidR="00CD7B21">
          <w:rPr>
            <w:noProof/>
          </w:rPr>
          <w:t>,</w:t>
        </w:r>
        <w:r w:rsidR="00CD7B21" w:rsidRPr="00AB6455">
          <w:rPr>
            <w:noProof/>
          </w:rPr>
          <w:t>7</w:t>
        </w:r>
        <w:r w:rsidR="00CD7B21">
          <w:rPr>
            <w:noProof/>
          </w:rPr>
          <w:t> % lyginant su</w:t>
        </w:r>
        <w:r w:rsidR="00CD7B21" w:rsidRPr="00AB6455">
          <w:rPr>
            <w:noProof/>
          </w:rPr>
          <w:t xml:space="preserve"> 33</w:t>
        </w:r>
        <w:r w:rsidR="00CD7B21">
          <w:rPr>
            <w:noProof/>
          </w:rPr>
          <w:t>,</w:t>
        </w:r>
        <w:r w:rsidR="00CD7B21" w:rsidRPr="00A7770E">
          <w:rPr>
            <w:noProof/>
          </w:rPr>
          <w:t>8</w:t>
        </w:r>
        <w:r w:rsidR="00CD7B21">
          <w:rPr>
            <w:noProof/>
          </w:rPr>
          <w:t> </w:t>
        </w:r>
        <w:r w:rsidR="00CD7B21" w:rsidRPr="00AB6455">
          <w:rPr>
            <w:noProof/>
          </w:rPr>
          <w:t>%)</w:t>
        </w:r>
        <w:r w:rsidR="00CD7B21">
          <w:rPr>
            <w:noProof/>
          </w:rPr>
          <w:t xml:space="preserve"> ir nutraukti gydymą (1,</w:t>
        </w:r>
        <w:r w:rsidR="00CD7B21" w:rsidRPr="00AB6455">
          <w:rPr>
            <w:noProof/>
          </w:rPr>
          <w:t>4</w:t>
        </w:r>
        <w:r w:rsidR="00CD7B21">
          <w:rPr>
            <w:noProof/>
          </w:rPr>
          <w:t> </w:t>
        </w:r>
        <w:r w:rsidR="00CD7B21" w:rsidRPr="00AB6455">
          <w:rPr>
            <w:noProof/>
          </w:rPr>
          <w:t xml:space="preserve">% </w:t>
        </w:r>
        <w:r w:rsidR="00CD7B21">
          <w:rPr>
            <w:noProof/>
          </w:rPr>
          <w:t>lyginant 4,</w:t>
        </w:r>
        <w:r w:rsidR="00CD7B21" w:rsidRPr="00AB6455">
          <w:rPr>
            <w:noProof/>
          </w:rPr>
          <w:t>4</w:t>
        </w:r>
        <w:r w:rsidR="00CD7B21">
          <w:rPr>
            <w:noProof/>
          </w:rPr>
          <w:t> </w:t>
        </w:r>
        <w:r w:rsidR="00CD7B21" w:rsidRPr="00AB6455">
          <w:rPr>
            <w:noProof/>
          </w:rPr>
          <w:t>%)</w:t>
        </w:r>
        <w:r w:rsidR="00CD7B21">
          <w:rPr>
            <w:noProof/>
          </w:rPr>
          <w:t>.</w:t>
        </w:r>
      </w:ins>
    </w:p>
    <w:p w14:paraId="020D5337" w14:textId="77777777" w:rsidR="00CD7B21" w:rsidRPr="007A3475" w:rsidRDefault="00CD7B21"/>
    <w:p w14:paraId="543E10AA" w14:textId="77777777" w:rsidR="000E3083" w:rsidRPr="007A3475" w:rsidRDefault="0018479D" w:rsidP="00084531">
      <w:pPr>
        <w:keepNext/>
        <w:rPr>
          <w:i/>
          <w:iCs/>
          <w:szCs w:val="22"/>
          <w:u w:val="single"/>
        </w:rPr>
      </w:pPr>
      <w:r w:rsidRPr="007A3475">
        <w:rPr>
          <w:i/>
          <w:iCs/>
          <w:szCs w:val="22"/>
          <w:u w:val="single"/>
        </w:rPr>
        <w:t>Akių sutrikimai</w:t>
      </w:r>
    </w:p>
    <w:p w14:paraId="6C121FA0" w14:textId="77777777" w:rsidR="000E3083" w:rsidRPr="007A3475" w:rsidRDefault="0018479D">
      <w:r w:rsidRPr="007A3475">
        <w:t>Akių sutrikimai, įskaitant keratitą (0,</w:t>
      </w:r>
      <w:r w:rsidR="00AE19B7">
        <w:t>5</w:t>
      </w:r>
      <w:r w:rsidRPr="007A3475">
        <w:t> %), pasireiškė 9 %</w:t>
      </w:r>
      <w:r w:rsidR="00C96566" w:rsidRPr="007A3475">
        <w:t xml:space="preserve"> vien</w:t>
      </w:r>
      <w:r w:rsidRPr="007A3475">
        <w:t xml:space="preserve"> amivantamabu gydytų pacientų. Kitos nepageidaujamos reakcijos, apie kurias buvo pranešta, apėmė blakstienų augimą, regėjimo sutrikimą ir kitus akių sutrikimus. Visi reiškiniai buvo 1–2 laipsnio.</w:t>
      </w:r>
    </w:p>
    <w:p w14:paraId="0E54341D" w14:textId="77777777" w:rsidR="000E3083" w:rsidRDefault="000E3083"/>
    <w:p w14:paraId="4F600118" w14:textId="77777777" w:rsidR="00AE19B7" w:rsidRPr="00592CF8" w:rsidRDefault="00AE19B7" w:rsidP="00AE19B7">
      <w:r w:rsidRPr="00592CF8">
        <w:t>Akių sutrikimai, įskaitant keratitą (0,</w:t>
      </w:r>
      <w:r w:rsidR="000515E3" w:rsidRPr="00592CF8">
        <w:t>3</w:t>
      </w:r>
      <w:r w:rsidRPr="00592CF8">
        <w:t> %</w:t>
      </w:r>
      <w:r>
        <w:t>), pasireiškė 11 </w:t>
      </w:r>
      <w:r w:rsidRPr="00592CF8">
        <w:t>% amivantamabu kartu su karboplatina ir pemetreksedu gydytų pacientų. Kitos nepageidaujamos reakcijos, apie kurias pranešta, buvo blakstienų augimas, regėjimo sutrikimas, uveitas ir kiti akių sutrikimai. Visi reiškiniai buvo 1–2 laipsnio (žr. 4.4 skyrių).</w:t>
      </w:r>
    </w:p>
    <w:p w14:paraId="3116D747" w14:textId="77777777" w:rsidR="00AE19B7" w:rsidRDefault="00AE19B7"/>
    <w:p w14:paraId="544D854D" w14:textId="77777777" w:rsidR="00EA535B" w:rsidRPr="00592CF8" w:rsidRDefault="00EA535B" w:rsidP="00EA535B">
      <w:r w:rsidRPr="00592CF8">
        <w:t xml:space="preserve">Amivantamabu kartu su lazertinibu gydytiems pacientams pasireiškė akių sutrikimų, įskaitant keratitą (2,6 %). Kitos reakcijos, apie kurias buvo pranešta, apėmė blakstienų augimą, regėjimo </w:t>
      </w:r>
      <w:r w:rsidR="00C130F1" w:rsidRPr="00592CF8">
        <w:t>pakenkimą</w:t>
      </w:r>
      <w:r w:rsidRPr="00592CF8">
        <w:t xml:space="preserve"> ir kitus akių sutrikimus. Dauguma atvejų buvo 1–2 laipsnio (žr. 4.4 skyrių).</w:t>
      </w:r>
    </w:p>
    <w:p w14:paraId="3CFFB1E4" w14:textId="77777777" w:rsidR="00EA535B" w:rsidRPr="007A3475" w:rsidRDefault="00EA535B"/>
    <w:p w14:paraId="38584647" w14:textId="77777777" w:rsidR="000E3083" w:rsidRPr="004D6633" w:rsidRDefault="00557BA4" w:rsidP="00084531">
      <w:pPr>
        <w:keepNext/>
        <w:rPr>
          <w:szCs w:val="22"/>
          <w:u w:val="single"/>
        </w:rPr>
      </w:pPr>
      <w:r w:rsidRPr="004D6633">
        <w:rPr>
          <w:szCs w:val="22"/>
          <w:u w:val="single"/>
        </w:rPr>
        <w:t>Y</w:t>
      </w:r>
      <w:r w:rsidR="0018479D" w:rsidRPr="004D6633">
        <w:rPr>
          <w:szCs w:val="22"/>
          <w:u w:val="single"/>
        </w:rPr>
        <w:t>patingos populiacijos</w:t>
      </w:r>
    </w:p>
    <w:p w14:paraId="2D8CF274" w14:textId="77777777" w:rsidR="000E3083" w:rsidRPr="004D6633" w:rsidRDefault="000E3083">
      <w:pPr>
        <w:keepNext/>
      </w:pPr>
    </w:p>
    <w:p w14:paraId="133E0BC2" w14:textId="77777777" w:rsidR="000E3083" w:rsidRPr="004D6633" w:rsidRDefault="0018479D" w:rsidP="00084531">
      <w:pPr>
        <w:keepNext/>
        <w:rPr>
          <w:i/>
          <w:szCs w:val="22"/>
          <w:u w:val="single"/>
        </w:rPr>
      </w:pPr>
      <w:r w:rsidRPr="004D6633">
        <w:rPr>
          <w:i/>
          <w:szCs w:val="22"/>
          <w:u w:val="single"/>
        </w:rPr>
        <w:t xml:space="preserve">Senyviems </w:t>
      </w:r>
      <w:r w:rsidR="00B46A12" w:rsidRPr="004D6633">
        <w:rPr>
          <w:i/>
          <w:szCs w:val="22"/>
          <w:u w:val="single"/>
        </w:rPr>
        <w:t>pacientams</w:t>
      </w:r>
    </w:p>
    <w:p w14:paraId="4E55CD1E" w14:textId="77777777" w:rsidR="000E3083" w:rsidRPr="007A3475" w:rsidRDefault="0018479D">
      <w:r w:rsidRPr="004D6633">
        <w:t xml:space="preserve">Yra nedaug klinikinių duomenų apie amivantamabo vartojimą 75 metų ir vyresniems pacientams (žr. 5.1 skyrių). Nėra pastebėta bendrų saugumo skirtumų tarp </w:t>
      </w:r>
      <w:r w:rsidRPr="004D6633">
        <w:rPr>
          <w:szCs w:val="22"/>
        </w:rPr>
        <w:t>65 metų ar vyresnių pacientų ir jaunesnių nei 65 metų pacientų.</w:t>
      </w:r>
    </w:p>
    <w:p w14:paraId="4CAAE837" w14:textId="77777777" w:rsidR="000E3083" w:rsidRPr="007A3475" w:rsidRDefault="000E3083" w:rsidP="00084531"/>
    <w:p w14:paraId="539B6A89" w14:textId="77777777" w:rsidR="000E3083" w:rsidRPr="007A3475" w:rsidRDefault="0018479D" w:rsidP="00084531">
      <w:pPr>
        <w:keepNext/>
        <w:autoSpaceDE w:val="0"/>
        <w:autoSpaceDN w:val="0"/>
        <w:adjustRightInd w:val="0"/>
        <w:rPr>
          <w:szCs w:val="22"/>
          <w:u w:val="single"/>
        </w:rPr>
      </w:pPr>
      <w:r w:rsidRPr="007A3475">
        <w:rPr>
          <w:szCs w:val="22"/>
          <w:u w:val="single"/>
        </w:rPr>
        <w:lastRenderedPageBreak/>
        <w:t>Imunogeniškumas</w:t>
      </w:r>
    </w:p>
    <w:p w14:paraId="0C52DA79" w14:textId="77777777" w:rsidR="000E3083" w:rsidRPr="007A3475" w:rsidRDefault="0018479D">
      <w:pPr>
        <w:autoSpaceDE w:val="0"/>
        <w:autoSpaceDN w:val="0"/>
        <w:adjustRightInd w:val="0"/>
        <w:rPr>
          <w:szCs w:val="22"/>
        </w:rPr>
      </w:pPr>
      <w:r w:rsidRPr="007A3475">
        <w:t>Kaip ir su visais gydymui naudojamais baltymais, egzistuoja imunogeniškumo galimybė. Klinikini</w:t>
      </w:r>
      <w:r w:rsidR="00C96566" w:rsidRPr="007A3475">
        <w:t>ų</w:t>
      </w:r>
      <w:r w:rsidRPr="007A3475">
        <w:t xml:space="preserve"> tyrim</w:t>
      </w:r>
      <w:r w:rsidR="00C96566" w:rsidRPr="007A3475">
        <w:t xml:space="preserve">ų su </w:t>
      </w:r>
      <w:r w:rsidR="00C62C8A" w:rsidRPr="007A3475">
        <w:t xml:space="preserve">amivantamabu gydytais </w:t>
      </w:r>
      <w:r w:rsidR="00C96566" w:rsidRPr="007A3475">
        <w:t>vietiškai išplitusiu ar metastaziniu NSLPV</w:t>
      </w:r>
      <w:r w:rsidRPr="007A3475">
        <w:t xml:space="preserve"> </w:t>
      </w:r>
      <w:r w:rsidR="00C62C8A" w:rsidRPr="007A3475">
        <w:t xml:space="preserve">sergančiais </w:t>
      </w:r>
      <w:r w:rsidR="00C96566" w:rsidRPr="007A3475">
        <w:t>pacientais</w:t>
      </w:r>
      <w:r w:rsidR="00C62C8A" w:rsidRPr="007A3475">
        <w:t xml:space="preserve"> </w:t>
      </w:r>
      <w:r w:rsidRPr="007A3475">
        <w:t>metu</w:t>
      </w:r>
      <w:r w:rsidR="00B508A6" w:rsidRPr="007A3475">
        <w:t>,</w:t>
      </w:r>
      <w:r w:rsidRPr="007A3475">
        <w:t xml:space="preserve"> </w:t>
      </w:r>
      <w:r w:rsidR="00AE19B7">
        <w:t>4</w:t>
      </w:r>
      <w:r w:rsidRPr="007A3475">
        <w:t xml:space="preserve"> iš </w:t>
      </w:r>
      <w:r w:rsidR="00C20C04">
        <w:t>1862</w:t>
      </w:r>
      <w:r w:rsidRPr="007A3475">
        <w:t> </w:t>
      </w:r>
      <w:r w:rsidR="00946BC1" w:rsidRPr="007A3475">
        <w:t>(0,</w:t>
      </w:r>
      <w:r w:rsidR="00C20C04">
        <w:t>2</w:t>
      </w:r>
      <w:r w:rsidR="00946BC1" w:rsidRPr="007A3475">
        <w:t> %)</w:t>
      </w:r>
      <w:r w:rsidR="00946BC1">
        <w:t xml:space="preserve"> </w:t>
      </w:r>
      <w:r w:rsidR="00C96566" w:rsidRPr="007A3475">
        <w:t>dalyvių</w:t>
      </w:r>
      <w:r w:rsidR="00B508A6" w:rsidRPr="007A3475">
        <w:t>,</w:t>
      </w:r>
      <w:r w:rsidR="00C96566" w:rsidRPr="007A3475">
        <w:t xml:space="preserve"> gydytų Rybrevant ir tirtų dėl antikūnų prieš vaistinį preparatą (APVP)</w:t>
      </w:r>
      <w:r w:rsidR="00B508A6" w:rsidRPr="007A3475">
        <w:t>,</w:t>
      </w:r>
      <w:r w:rsidR="00C96566" w:rsidRPr="007A3475">
        <w:t xml:space="preserve"> tyrimo rezultatas buvo teigiamas ir buvo nustatyti gydymo metu susidarę antikūnai prieš amivantamabą. </w:t>
      </w:r>
      <w:r w:rsidRPr="007A3475">
        <w:t>Nebuvo jokių įrodymų, kad dėl antikūnų prieš amivantamabą pasikeistų farmakokinetika, veiksmingumas ar saugumo duomenys.</w:t>
      </w:r>
    </w:p>
    <w:p w14:paraId="6193F91F" w14:textId="77777777" w:rsidR="000E3083" w:rsidRPr="007A3475" w:rsidRDefault="000E3083">
      <w:pPr>
        <w:autoSpaceDE w:val="0"/>
        <w:autoSpaceDN w:val="0"/>
        <w:adjustRightInd w:val="0"/>
        <w:rPr>
          <w:szCs w:val="22"/>
        </w:rPr>
      </w:pPr>
    </w:p>
    <w:p w14:paraId="04C8F7B4" w14:textId="77777777" w:rsidR="000E3083" w:rsidRPr="007A3475" w:rsidRDefault="0018479D">
      <w:pPr>
        <w:keepNext/>
        <w:autoSpaceDE w:val="0"/>
        <w:autoSpaceDN w:val="0"/>
        <w:adjustRightInd w:val="0"/>
        <w:rPr>
          <w:u w:val="single"/>
        </w:rPr>
      </w:pPr>
      <w:r w:rsidRPr="007A3475">
        <w:rPr>
          <w:u w:val="single"/>
        </w:rPr>
        <w:t>Pranešimas apie įtariamas nepageidaujamas reakcijas</w:t>
      </w:r>
    </w:p>
    <w:p w14:paraId="2CD354E9" w14:textId="77777777" w:rsidR="000E3083" w:rsidRPr="007A3475" w:rsidRDefault="0018479D">
      <w:pPr>
        <w:autoSpaceDE w:val="0"/>
        <w:autoSpaceDN w:val="0"/>
        <w:adjustRightInd w:val="0"/>
      </w:pPr>
      <w:r w:rsidRPr="007A3475">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7A3475">
          <w:rPr>
            <w:rStyle w:val="Hipersaitas2"/>
            <w:rFonts w:eastAsiaTheme="majorEastAsia"/>
            <w:highlight w:val="lightGray"/>
          </w:rPr>
          <w:t>V priede</w:t>
        </w:r>
        <w:r w:rsidRPr="007A3475">
          <w:rPr>
            <w:rFonts w:eastAsiaTheme="majorEastAsia"/>
            <w:highlight w:val="lightGray"/>
          </w:rPr>
          <w:t xml:space="preserve"> </w:t>
        </w:r>
      </w:hyperlink>
      <w:r w:rsidRPr="007A3475">
        <w:rPr>
          <w:highlight w:val="lightGray"/>
        </w:rPr>
        <w:t>nurodyta nacionaline pranešimo sistema</w:t>
      </w:r>
      <w:r w:rsidRPr="007A3475">
        <w:t>.</w:t>
      </w:r>
    </w:p>
    <w:p w14:paraId="426D420A" w14:textId="77777777" w:rsidR="000E3083" w:rsidRPr="007A3475" w:rsidRDefault="000E3083">
      <w:pPr>
        <w:autoSpaceDE w:val="0"/>
        <w:autoSpaceDN w:val="0"/>
        <w:adjustRightInd w:val="0"/>
        <w:rPr>
          <w:szCs w:val="22"/>
        </w:rPr>
      </w:pPr>
    </w:p>
    <w:p w14:paraId="748B59D6" w14:textId="77777777" w:rsidR="000E3083" w:rsidRPr="007A3475" w:rsidRDefault="0018479D" w:rsidP="00084531">
      <w:pPr>
        <w:keepNext/>
        <w:ind w:left="567" w:hanging="567"/>
        <w:outlineLvl w:val="2"/>
        <w:rPr>
          <w:b/>
          <w:szCs w:val="22"/>
        </w:rPr>
      </w:pPr>
      <w:r w:rsidRPr="007A3475">
        <w:rPr>
          <w:b/>
          <w:szCs w:val="22"/>
        </w:rPr>
        <w:t>4.9</w:t>
      </w:r>
      <w:r w:rsidRPr="007A3475">
        <w:rPr>
          <w:b/>
          <w:szCs w:val="22"/>
        </w:rPr>
        <w:tab/>
        <w:t>Perdozavimas</w:t>
      </w:r>
    </w:p>
    <w:p w14:paraId="21026FA3" w14:textId="77777777" w:rsidR="000E3083" w:rsidRPr="007A3475" w:rsidRDefault="000E3083">
      <w:pPr>
        <w:keepNext/>
        <w:rPr>
          <w:szCs w:val="22"/>
          <w:u w:val="single"/>
        </w:rPr>
      </w:pPr>
    </w:p>
    <w:p w14:paraId="758194A8" w14:textId="77777777" w:rsidR="000E3083" w:rsidRPr="007A3475" w:rsidRDefault="0018479D">
      <w:pPr>
        <w:rPr>
          <w:szCs w:val="22"/>
        </w:rPr>
      </w:pPr>
      <w:bookmarkStart w:id="89" w:name="_Hlk47013500"/>
      <w:r w:rsidRPr="007A3475">
        <w:t xml:space="preserve">Klinikinio tyrimo, kuriame pacientams į veną buvo leidžiama iki </w:t>
      </w:r>
      <w:r w:rsidR="00217A0A" w:rsidRPr="007A3475">
        <w:t>2</w:t>
      </w:r>
      <w:r w:rsidR="004E311D" w:rsidRPr="007A3475">
        <w:t> </w:t>
      </w:r>
      <w:r w:rsidR="00217A0A" w:rsidRPr="007A3475">
        <w:t>100</w:t>
      </w:r>
      <w:r w:rsidRPr="007A3475">
        <w:t xml:space="preserve"> mg dozė, metu nebuvo nustatyta didžiausios toleruojamos dozės. </w:t>
      </w:r>
      <w:bookmarkEnd w:id="89"/>
      <w:r w:rsidRPr="007A3475">
        <w:t xml:space="preserve">Nėra žinomo specifinio priešnuodžio, perdozavus </w:t>
      </w:r>
      <w:r w:rsidRPr="007A3475">
        <w:rPr>
          <w:szCs w:val="22"/>
        </w:rPr>
        <w:t>amivantamabo. Perdozavimo atveju reikia nutraukti gydymą Rybrevant, stebėti pacientą, ar jam nepasireiškia kokių nors nepageidaujamų reiškinių požymių ar simptomų ir nedelsiant pradėti taikyti atitinkamas bendrąsias palaikomąsias priemones, kol klinikinis toksiškumas sumažės ar išnyks.</w:t>
      </w:r>
    </w:p>
    <w:p w14:paraId="0730E613" w14:textId="77777777" w:rsidR="000E3083" w:rsidRPr="007A3475" w:rsidRDefault="000E3083">
      <w:pPr>
        <w:rPr>
          <w:szCs w:val="22"/>
        </w:rPr>
      </w:pPr>
    </w:p>
    <w:p w14:paraId="79F70FE3" w14:textId="77777777" w:rsidR="000E3083" w:rsidRPr="007A3475" w:rsidRDefault="000E3083">
      <w:pPr>
        <w:rPr>
          <w:szCs w:val="22"/>
        </w:rPr>
      </w:pPr>
    </w:p>
    <w:p w14:paraId="16295F05" w14:textId="77777777" w:rsidR="000E3083" w:rsidRPr="007A3475" w:rsidRDefault="0018479D" w:rsidP="00084531">
      <w:pPr>
        <w:keepNext/>
        <w:suppressAutoHyphens/>
        <w:ind w:left="567" w:hanging="567"/>
        <w:outlineLvl w:val="1"/>
        <w:rPr>
          <w:b/>
          <w:szCs w:val="22"/>
        </w:rPr>
      </w:pPr>
      <w:r w:rsidRPr="007A3475">
        <w:rPr>
          <w:b/>
          <w:szCs w:val="22"/>
        </w:rPr>
        <w:t>5.</w:t>
      </w:r>
      <w:r w:rsidRPr="007A3475">
        <w:rPr>
          <w:b/>
          <w:szCs w:val="22"/>
        </w:rPr>
        <w:tab/>
        <w:t>FARMAKOLOGINĖS SAVYBĖS</w:t>
      </w:r>
    </w:p>
    <w:p w14:paraId="4C2EF77E" w14:textId="77777777" w:rsidR="000E3083" w:rsidRPr="007A3475" w:rsidRDefault="000E3083">
      <w:pPr>
        <w:keepNext/>
      </w:pPr>
    </w:p>
    <w:p w14:paraId="40D96AD9" w14:textId="77777777" w:rsidR="000E3083" w:rsidRPr="007A3475" w:rsidRDefault="0018479D" w:rsidP="00084531">
      <w:pPr>
        <w:keepNext/>
        <w:ind w:left="567" w:hanging="567"/>
        <w:outlineLvl w:val="2"/>
        <w:rPr>
          <w:b/>
          <w:szCs w:val="22"/>
        </w:rPr>
      </w:pPr>
      <w:r w:rsidRPr="007A3475">
        <w:rPr>
          <w:b/>
          <w:szCs w:val="22"/>
        </w:rPr>
        <w:t>5.1</w:t>
      </w:r>
      <w:r w:rsidRPr="007A3475">
        <w:rPr>
          <w:b/>
          <w:szCs w:val="22"/>
        </w:rPr>
        <w:tab/>
        <w:t>Farmakodinaminės savybės</w:t>
      </w:r>
    </w:p>
    <w:p w14:paraId="6FE4EB02" w14:textId="77777777" w:rsidR="000E3083" w:rsidRPr="007A3475" w:rsidRDefault="000E3083">
      <w:pPr>
        <w:keepNext/>
      </w:pPr>
    </w:p>
    <w:p w14:paraId="3C18A64F" w14:textId="77777777" w:rsidR="000E3083" w:rsidRPr="007A3475" w:rsidRDefault="0018479D">
      <w:pPr>
        <w:tabs>
          <w:tab w:val="left" w:pos="5400"/>
        </w:tabs>
      </w:pPr>
      <w:r w:rsidRPr="004D6633">
        <w:t>Farmakoterapinė grupė – monokloniniai antikūnai ir antikūno-vaist</w:t>
      </w:r>
      <w:r w:rsidR="00B46A12" w:rsidRPr="004D6633">
        <w:t>ini</w:t>
      </w:r>
      <w:r w:rsidRPr="004D6633">
        <w:t>o</w:t>
      </w:r>
      <w:r w:rsidR="00B46A12" w:rsidRPr="004D6633">
        <w:t xml:space="preserve"> preparato</w:t>
      </w:r>
      <w:r w:rsidRPr="004D6633">
        <w:t xml:space="preserve"> konjugata</w:t>
      </w:r>
      <w:r w:rsidR="00714EB0" w:rsidRPr="004D6633">
        <w:t>i</w:t>
      </w:r>
      <w:r w:rsidRPr="004D6633">
        <w:t>, ATC</w:t>
      </w:r>
      <w:r w:rsidRPr="007A3475">
        <w:t xml:space="preserve"> kodas – L01FX18.</w:t>
      </w:r>
    </w:p>
    <w:p w14:paraId="18B104D6" w14:textId="77777777" w:rsidR="000E3083" w:rsidRPr="007A3475" w:rsidRDefault="000E3083">
      <w:pPr>
        <w:rPr>
          <w:szCs w:val="22"/>
        </w:rPr>
      </w:pPr>
    </w:p>
    <w:p w14:paraId="5A133AF1" w14:textId="77777777" w:rsidR="000E3083" w:rsidRPr="007A3475" w:rsidRDefault="0018479D" w:rsidP="00084531">
      <w:pPr>
        <w:keepNext/>
        <w:autoSpaceDE w:val="0"/>
        <w:autoSpaceDN w:val="0"/>
        <w:adjustRightInd w:val="0"/>
        <w:rPr>
          <w:szCs w:val="22"/>
        </w:rPr>
      </w:pPr>
      <w:r w:rsidRPr="007A3475">
        <w:rPr>
          <w:szCs w:val="22"/>
          <w:u w:val="single"/>
        </w:rPr>
        <w:t>Veikimo mechanizmas</w:t>
      </w:r>
    </w:p>
    <w:p w14:paraId="2EC9080B" w14:textId="77777777" w:rsidR="000E3083" w:rsidRPr="007A3475" w:rsidRDefault="0018479D">
      <w:pPr>
        <w:rPr>
          <w:iCs/>
          <w:szCs w:val="22"/>
        </w:rPr>
      </w:pPr>
      <w:r w:rsidRPr="007A3475">
        <w:rPr>
          <w:iCs/>
          <w:szCs w:val="22"/>
        </w:rPr>
        <w:t xml:space="preserve">Amivantamabas yra mažai fukozės turintis, visiškai žmogaus IgG1 pagrindu pagamintas </w:t>
      </w:r>
      <w:r w:rsidRPr="007A3475">
        <w:rPr>
          <w:szCs w:val="22"/>
        </w:rPr>
        <w:t>EAFR–MEP</w:t>
      </w:r>
      <w:r w:rsidRPr="007A3475">
        <w:rPr>
          <w:iCs/>
          <w:szCs w:val="22"/>
        </w:rPr>
        <w:t xml:space="preserve"> bispecifinis antikūnas, kuriam būdingas imunines ląsteles reguliuojantis poveikis taikantis į navikus, turinčius aktyvinančių </w:t>
      </w:r>
      <w:r w:rsidRPr="007A3475">
        <w:rPr>
          <w:szCs w:val="22"/>
        </w:rPr>
        <w:t>EAFR</w:t>
      </w:r>
      <w:r w:rsidRPr="007A3475">
        <w:rPr>
          <w:iCs/>
          <w:szCs w:val="22"/>
        </w:rPr>
        <w:t xml:space="preserve"> mutacijų</w:t>
      </w:r>
      <w:r w:rsidR="00D86E4E">
        <w:rPr>
          <w:iCs/>
          <w:szCs w:val="22"/>
        </w:rPr>
        <w:t xml:space="preserve">, tokių kaip </w:t>
      </w:r>
      <w:r w:rsidR="00946BC1">
        <w:rPr>
          <w:iCs/>
          <w:szCs w:val="22"/>
        </w:rPr>
        <w:t>1</w:t>
      </w:r>
      <w:r w:rsidR="00D86E4E">
        <w:t>9</w:t>
      </w:r>
      <w:r w:rsidR="00D86E4E" w:rsidRPr="007A3475">
        <w:t xml:space="preserve"> egzono </w:t>
      </w:r>
      <w:r w:rsidR="00D86E4E">
        <w:t xml:space="preserve">delecijos, </w:t>
      </w:r>
      <w:r w:rsidR="00C20C04">
        <w:t xml:space="preserve">21 egzono </w:t>
      </w:r>
      <w:r w:rsidR="00D86E4E">
        <w:t xml:space="preserve">L858R </w:t>
      </w:r>
      <w:r w:rsidR="00C130F1">
        <w:t>substitucija</w:t>
      </w:r>
      <w:r w:rsidR="00C130F1" w:rsidRPr="007A3475">
        <w:t xml:space="preserve"> </w:t>
      </w:r>
      <w:r w:rsidR="00D86E4E">
        <w:t>ir 20 egzono intarpo mutacijos</w:t>
      </w:r>
      <w:r w:rsidRPr="007A3475">
        <w:rPr>
          <w:iCs/>
          <w:szCs w:val="22"/>
        </w:rPr>
        <w:t xml:space="preserve">. Amivantamabas prisijungia prie ląstelės paviršiuje esančių </w:t>
      </w:r>
      <w:r w:rsidRPr="007A3475">
        <w:rPr>
          <w:szCs w:val="22"/>
        </w:rPr>
        <w:t>EAFR</w:t>
      </w:r>
      <w:r w:rsidRPr="007A3475">
        <w:rPr>
          <w:iCs/>
          <w:szCs w:val="22"/>
        </w:rPr>
        <w:t xml:space="preserve"> ir </w:t>
      </w:r>
      <w:r w:rsidRPr="007A3475">
        <w:rPr>
          <w:szCs w:val="22"/>
        </w:rPr>
        <w:t>MEP</w:t>
      </w:r>
      <w:r w:rsidRPr="007A3475">
        <w:rPr>
          <w:iCs/>
          <w:szCs w:val="22"/>
        </w:rPr>
        <w:t xml:space="preserve"> domenų.</w:t>
      </w:r>
    </w:p>
    <w:p w14:paraId="71465553" w14:textId="77777777" w:rsidR="000E3083" w:rsidRPr="007A3475" w:rsidRDefault="000E3083">
      <w:pPr>
        <w:rPr>
          <w:iCs/>
          <w:szCs w:val="22"/>
        </w:rPr>
      </w:pPr>
    </w:p>
    <w:p w14:paraId="32444E5C" w14:textId="77777777" w:rsidR="000E3083" w:rsidRPr="007A3475" w:rsidRDefault="0018479D">
      <w:pPr>
        <w:rPr>
          <w:iCs/>
          <w:szCs w:val="22"/>
        </w:rPr>
      </w:pPr>
      <w:r w:rsidRPr="007A3475">
        <w:rPr>
          <w:iCs/>
          <w:szCs w:val="22"/>
        </w:rPr>
        <w:t xml:space="preserve">Amivantamabas sutrikdo </w:t>
      </w:r>
      <w:r w:rsidRPr="007A3475">
        <w:rPr>
          <w:szCs w:val="22"/>
        </w:rPr>
        <w:t>EAFR</w:t>
      </w:r>
      <w:r w:rsidRPr="007A3475">
        <w:rPr>
          <w:iCs/>
          <w:szCs w:val="22"/>
        </w:rPr>
        <w:t xml:space="preserve"> ir </w:t>
      </w:r>
      <w:r w:rsidRPr="007A3475">
        <w:rPr>
          <w:szCs w:val="22"/>
        </w:rPr>
        <w:t>MEP</w:t>
      </w:r>
      <w:r w:rsidRPr="007A3475">
        <w:rPr>
          <w:iCs/>
          <w:szCs w:val="22"/>
        </w:rPr>
        <w:t xml:space="preserve"> signalų perdavimo funkcijas, neleisdamas prisijungti ligandams bei skatindamas </w:t>
      </w:r>
      <w:r w:rsidRPr="007A3475">
        <w:rPr>
          <w:szCs w:val="22"/>
        </w:rPr>
        <w:t>EAFR</w:t>
      </w:r>
      <w:r w:rsidRPr="007A3475">
        <w:rPr>
          <w:iCs/>
          <w:szCs w:val="22"/>
        </w:rPr>
        <w:t xml:space="preserve"> ir </w:t>
      </w:r>
      <w:r w:rsidRPr="007A3475">
        <w:rPr>
          <w:szCs w:val="22"/>
        </w:rPr>
        <w:t>MEP</w:t>
      </w:r>
      <w:r w:rsidRPr="007A3475">
        <w:rPr>
          <w:iCs/>
          <w:szCs w:val="22"/>
        </w:rPr>
        <w:t xml:space="preserve"> suirimą, taip užkirsdamas kelią naviko augimui ir progresavimui.</w:t>
      </w:r>
      <w:r w:rsidRPr="007A3475">
        <w:rPr>
          <w:szCs w:val="22"/>
        </w:rPr>
        <w:t xml:space="preserve"> Be to, EAFR</w:t>
      </w:r>
      <w:r w:rsidRPr="007A3475">
        <w:rPr>
          <w:iCs/>
          <w:szCs w:val="22"/>
        </w:rPr>
        <w:t xml:space="preserve"> ir MEP buvimas</w:t>
      </w:r>
      <w:r w:rsidRPr="007A3475">
        <w:rPr>
          <w:szCs w:val="22"/>
        </w:rPr>
        <w:t xml:space="preserve"> </w:t>
      </w:r>
      <w:r w:rsidRPr="007A3475">
        <w:rPr>
          <w:iCs/>
          <w:szCs w:val="22"/>
        </w:rPr>
        <w:t xml:space="preserve">naviko ląstelių paviršiuje leidžia šias ląsteles atakuoti ir sunaikinti imuninėms efektorinėms ląstelėms, tokioms kaip natūralios žudikės ląstelės ir makrofagai, atitinkamai per nuo antikūnų priklausomą citotoksinį poveikį (angl. </w:t>
      </w:r>
      <w:r w:rsidRPr="007A3475">
        <w:rPr>
          <w:i/>
          <w:szCs w:val="22"/>
        </w:rPr>
        <w:t>antibody</w:t>
      </w:r>
      <w:r w:rsidRPr="007A3475">
        <w:rPr>
          <w:i/>
          <w:szCs w:val="22"/>
        </w:rPr>
        <w:noBreakHyphen/>
        <w:t>dependent cellular cytotoxicity</w:t>
      </w:r>
      <w:r w:rsidRPr="007A3475">
        <w:rPr>
          <w:iCs/>
          <w:szCs w:val="22"/>
        </w:rPr>
        <w:t xml:space="preserve">, </w:t>
      </w:r>
      <w:r w:rsidRPr="007A3475">
        <w:rPr>
          <w:i/>
          <w:szCs w:val="22"/>
        </w:rPr>
        <w:t>ADCC</w:t>
      </w:r>
      <w:r w:rsidRPr="007A3475">
        <w:rPr>
          <w:iCs/>
          <w:szCs w:val="22"/>
        </w:rPr>
        <w:t>) ir trogocitozę.</w:t>
      </w:r>
    </w:p>
    <w:p w14:paraId="017EE6FC" w14:textId="77777777" w:rsidR="000E3083" w:rsidRPr="007A3475" w:rsidRDefault="000E3083">
      <w:pPr>
        <w:autoSpaceDE w:val="0"/>
        <w:autoSpaceDN w:val="0"/>
        <w:adjustRightInd w:val="0"/>
        <w:rPr>
          <w:szCs w:val="22"/>
        </w:rPr>
      </w:pPr>
    </w:p>
    <w:p w14:paraId="7C6FF090" w14:textId="77777777" w:rsidR="000E3083" w:rsidRPr="007A3475" w:rsidRDefault="0018479D" w:rsidP="00084531">
      <w:pPr>
        <w:keepNext/>
        <w:autoSpaceDE w:val="0"/>
        <w:autoSpaceDN w:val="0"/>
        <w:adjustRightInd w:val="0"/>
        <w:rPr>
          <w:szCs w:val="22"/>
        </w:rPr>
      </w:pPr>
      <w:r w:rsidRPr="007A3475">
        <w:rPr>
          <w:szCs w:val="22"/>
          <w:u w:val="single"/>
        </w:rPr>
        <w:t>Farmakodinaminis poveikis</w:t>
      </w:r>
    </w:p>
    <w:p w14:paraId="6D6CCC28" w14:textId="77777777" w:rsidR="000E3083" w:rsidRPr="007A3475" w:rsidRDefault="000E3083">
      <w:pPr>
        <w:keepNext/>
        <w:rPr>
          <w:i/>
          <w:iCs/>
          <w:szCs w:val="22"/>
        </w:rPr>
      </w:pPr>
    </w:p>
    <w:p w14:paraId="01E10C0D" w14:textId="77777777" w:rsidR="000E3083" w:rsidRPr="007A3475" w:rsidRDefault="0018479D">
      <w:pPr>
        <w:keepNext/>
        <w:rPr>
          <w:i/>
          <w:iCs/>
          <w:szCs w:val="22"/>
          <w:u w:val="single"/>
        </w:rPr>
      </w:pPr>
      <w:r w:rsidRPr="007A3475">
        <w:rPr>
          <w:i/>
          <w:iCs/>
          <w:szCs w:val="22"/>
          <w:u w:val="single"/>
        </w:rPr>
        <w:t>Albuminas</w:t>
      </w:r>
    </w:p>
    <w:p w14:paraId="31980965" w14:textId="77777777" w:rsidR="000E3083" w:rsidRPr="007A3475" w:rsidRDefault="0018479D">
      <w:pPr>
        <w:rPr>
          <w:szCs w:val="22"/>
        </w:rPr>
      </w:pPr>
      <w:r w:rsidRPr="007A3475">
        <w:rPr>
          <w:szCs w:val="22"/>
        </w:rPr>
        <w:t xml:space="preserve">Amivantamabas mažina albumino koncentraciją serume – tai yra </w:t>
      </w:r>
      <w:r w:rsidRPr="007A3475">
        <w:rPr>
          <w:iCs/>
          <w:szCs w:val="22"/>
        </w:rPr>
        <w:t>MEP</w:t>
      </w:r>
      <w:r w:rsidRPr="007A3475">
        <w:rPr>
          <w:szCs w:val="22"/>
        </w:rPr>
        <w:t xml:space="preserve"> slopinimo farmakodinaminis poveikis, kuris paprastai pasireiškia per pirmąsias 8 savaites (žr. 4.8 skyrių). Likusiu gydymo amivantamabu laikotarpiu albumino koncentracija stabilizavosi.</w:t>
      </w:r>
    </w:p>
    <w:p w14:paraId="30AD23CA" w14:textId="77777777" w:rsidR="000E3083" w:rsidRPr="007A3475" w:rsidRDefault="000E3083">
      <w:pPr>
        <w:autoSpaceDE w:val="0"/>
        <w:autoSpaceDN w:val="0"/>
        <w:adjustRightInd w:val="0"/>
        <w:rPr>
          <w:szCs w:val="22"/>
        </w:rPr>
      </w:pPr>
    </w:p>
    <w:p w14:paraId="7D42BA6C" w14:textId="77777777" w:rsidR="000E3083" w:rsidRPr="007A3475" w:rsidRDefault="0018479D" w:rsidP="00084531">
      <w:pPr>
        <w:keepNext/>
        <w:autoSpaceDE w:val="0"/>
        <w:autoSpaceDN w:val="0"/>
        <w:adjustRightInd w:val="0"/>
        <w:rPr>
          <w:szCs w:val="22"/>
          <w:u w:val="single"/>
        </w:rPr>
      </w:pPr>
      <w:r w:rsidRPr="007A3475">
        <w:rPr>
          <w:szCs w:val="22"/>
          <w:u w:val="single"/>
        </w:rPr>
        <w:t>Klinikinis veiksmingumas ir saugumas</w:t>
      </w:r>
    </w:p>
    <w:p w14:paraId="03F6AA5D" w14:textId="77777777" w:rsidR="00A866DD" w:rsidRDefault="00A866DD" w:rsidP="00084531">
      <w:pPr>
        <w:keepNext/>
        <w:autoSpaceDE w:val="0"/>
        <w:autoSpaceDN w:val="0"/>
        <w:adjustRightInd w:val="0"/>
        <w:rPr>
          <w:szCs w:val="22"/>
        </w:rPr>
      </w:pPr>
    </w:p>
    <w:p w14:paraId="28F25F45" w14:textId="77777777" w:rsidR="00C20C04" w:rsidRPr="00592CF8" w:rsidRDefault="00C20C04" w:rsidP="00C20C04">
      <w:pPr>
        <w:keepNext/>
        <w:rPr>
          <w:i/>
          <w:iCs/>
          <w:szCs w:val="22"/>
          <w:u w:val="single"/>
        </w:rPr>
      </w:pPr>
      <w:r w:rsidRPr="007A3475">
        <w:rPr>
          <w:i/>
          <w:iCs/>
          <w:szCs w:val="22"/>
          <w:u w:val="single"/>
        </w:rPr>
        <w:t>Anks</w:t>
      </w:r>
      <w:r>
        <w:rPr>
          <w:i/>
          <w:iCs/>
          <w:szCs w:val="22"/>
          <w:u w:val="single"/>
        </w:rPr>
        <w:t>čiau ne</w:t>
      </w:r>
      <w:r w:rsidRPr="007A3475">
        <w:rPr>
          <w:i/>
          <w:iCs/>
          <w:szCs w:val="22"/>
          <w:u w:val="single"/>
        </w:rPr>
        <w:t xml:space="preserve">gydytas NSLPV su </w:t>
      </w:r>
      <w:r w:rsidRPr="00194060">
        <w:rPr>
          <w:i/>
          <w:iCs/>
          <w:szCs w:val="22"/>
          <w:u w:val="single"/>
        </w:rPr>
        <w:t>EAFR</w:t>
      </w:r>
      <w:r>
        <w:rPr>
          <w:i/>
          <w:iCs/>
          <w:szCs w:val="22"/>
          <w:u w:val="single"/>
        </w:rPr>
        <w:t xml:space="preserve"> 19 </w:t>
      </w:r>
      <w:r w:rsidRPr="007A3475">
        <w:rPr>
          <w:i/>
          <w:iCs/>
          <w:szCs w:val="22"/>
          <w:u w:val="single"/>
        </w:rPr>
        <w:t xml:space="preserve">egzono </w:t>
      </w:r>
      <w:r>
        <w:rPr>
          <w:i/>
          <w:iCs/>
          <w:szCs w:val="22"/>
          <w:u w:val="single"/>
        </w:rPr>
        <w:t xml:space="preserve">delecijomis ar 21 egzono </w:t>
      </w:r>
      <w:r w:rsidRPr="00592CF8">
        <w:rPr>
          <w:i/>
          <w:iCs/>
          <w:szCs w:val="22"/>
          <w:u w:val="single"/>
        </w:rPr>
        <w:t xml:space="preserve">L858R </w:t>
      </w:r>
      <w:r w:rsidR="007D27BE" w:rsidRPr="00592CF8">
        <w:rPr>
          <w:i/>
          <w:iCs/>
          <w:szCs w:val="22"/>
          <w:u w:val="single"/>
        </w:rPr>
        <w:t>substitucijos</w:t>
      </w:r>
      <w:r w:rsidRPr="00592CF8">
        <w:rPr>
          <w:i/>
          <w:iCs/>
          <w:szCs w:val="22"/>
          <w:u w:val="single"/>
        </w:rPr>
        <w:t xml:space="preserve"> mutacijomis (MARIPOSA)</w:t>
      </w:r>
    </w:p>
    <w:p w14:paraId="753D975B" w14:textId="77777777" w:rsidR="00C20C04" w:rsidRPr="00817076" w:rsidRDefault="00C20C04" w:rsidP="00C20C04">
      <w:r w:rsidRPr="00592CF8">
        <w:t xml:space="preserve">NSC3003 (MARIPOSA) yra atsitiktinių imčių atvirasis aktyviu vaistiniu preparatu kontroliuojamas daugiacentris 3 fazės tyrimas, vertinantis Rybrevant, skiriamo kartu su lazertinibu ir lyginant su </w:t>
      </w:r>
      <w:r w:rsidR="002E6515" w:rsidRPr="00817076">
        <w:lastRenderedPageBreak/>
        <w:t>gydymu osimertinibo monoterapija, veiksmingumą ir saugumą taikant pirmos eilės gydymą pacientams, kuriems yra vietiškai išplitęs ar metastazavęs nesmulkialąstelinis plaučių vėžys (NSLPV) su EAFR mutacija, kurio neveikia taikomas gydymas. Pacientų mėginiuose turėjo būti viena iš dviejų dažniausių EAFR mutacijų (19 egzono delecija ar 21 egzono L858R substitucijos mutacija), nustatyta tiriant vietoje. Siekiant nustatyti, ar yra EAFR 19 egzono delecija ir (arba) 21 egzono L858R substitucijos mutacija, vietoje buvo tiriami visų pacientų navikinio audinio (94 %) ir (arba) kraujo plazmos (6 %) mėginiai 65 % pacientų naudojant polimerazės grandininę reakciją (PGR) ir 35 % pacientų – naujos kartos sekoskaitą (NKS).</w:t>
      </w:r>
    </w:p>
    <w:p w14:paraId="56E46E3A" w14:textId="77777777" w:rsidR="001669AF" w:rsidRPr="00817076" w:rsidRDefault="001669AF" w:rsidP="00C20C04"/>
    <w:p w14:paraId="14657DC4" w14:textId="77777777" w:rsidR="001669AF" w:rsidRPr="00817076" w:rsidRDefault="00241261" w:rsidP="00C20C04">
      <w:r>
        <w:t>Iš v</w:t>
      </w:r>
      <w:r w:rsidR="002E6515" w:rsidRPr="00817076">
        <w:t>iso buvo randomizuoti (santykiu 2:2:1) 1 074 pacientai, jiems iki ligos progresavimo ar nepriimtino toksinio poveikio buvo skirta vartoti Rybrevant kartu su lazertinibu, osimertinibo monoterapija arba lazertinibo monoterapija. Rybrevant buvo vartojamas į veną po 1 050 mg (&lt; 80 kg sveriantiems pacientams) arba po 1 400 mg (≥ 80 kg sveriantiems pacientams) vieną kartą per savaitę 4 savaites, vėliau nuo 5</w:t>
      </w:r>
      <w:r w:rsidR="002E6515" w:rsidRPr="00817076">
        <w:noBreakHyphen/>
        <w:t>os savaitės kas 2 savaites. Lazertinibas buvo skiriamas vartoti per burną po 240 mg kartą per parą. Osimertinibas buvo vartojamas per burną po 80 mg vieną kartą per parą. Atsitiktinė atranka buvo stratifikuota pagal EAFR mutacijos tipą (19 egzono delecija ar 21 egzono L858R substitucijos mutacija), rasę (azijiečių arba ne azijiečių) ir pagal metastazių galvos smegenyse buvimą (buvo ar nebuvo).</w:t>
      </w:r>
    </w:p>
    <w:p w14:paraId="149681C0" w14:textId="77777777" w:rsidR="00ED2B1C" w:rsidRPr="00592CF8" w:rsidRDefault="00ED2B1C" w:rsidP="00C20C04"/>
    <w:p w14:paraId="6CFC6968" w14:textId="77777777" w:rsidR="00C20C04" w:rsidRPr="00592CF8" w:rsidRDefault="00ED2B1C" w:rsidP="00ED2B1C">
      <w:r w:rsidRPr="00592CF8">
        <w:t xml:space="preserve">Pradiniai demografiniai duomenys ir ligos charakteristikos buvo subalansuoti tarp gydymo grupių. Amžiaus mediana buvo 63 (intervalas: 25–88) metai, 45 % pacientų buvo ≥ 65 metų; 62 % sudarė moterys, 59 % buvo azijiečiai ir 38 % </w:t>
      </w:r>
      <w:r w:rsidR="009D5608" w:rsidRPr="00592CF8">
        <w:t xml:space="preserve">- </w:t>
      </w:r>
      <w:r w:rsidRPr="00592CF8">
        <w:t xml:space="preserve">baltaodžiai. Pradinė </w:t>
      </w:r>
      <w:r w:rsidRPr="00592CF8">
        <w:rPr>
          <w:szCs w:val="22"/>
        </w:rPr>
        <w:t xml:space="preserve">funkcinė būklė pagal Jungtinės Rytų onkologijos grupės (angl. </w:t>
      </w:r>
      <w:r w:rsidRPr="00592CF8">
        <w:rPr>
          <w:i/>
          <w:iCs/>
          <w:szCs w:val="22"/>
        </w:rPr>
        <w:t>the Eastern Cooperative Oncology Group</w:t>
      </w:r>
      <w:r w:rsidRPr="00592CF8">
        <w:rPr>
          <w:szCs w:val="22"/>
        </w:rPr>
        <w:t xml:space="preserve">, </w:t>
      </w:r>
      <w:r w:rsidRPr="00592CF8">
        <w:rPr>
          <w:i/>
          <w:iCs/>
          <w:szCs w:val="22"/>
        </w:rPr>
        <w:t>ECOG</w:t>
      </w:r>
      <w:r w:rsidRPr="00592CF8">
        <w:rPr>
          <w:szCs w:val="22"/>
        </w:rPr>
        <w:t>) skalę buvo 0 (34 %) arba 1 (66 %); 69 % niekada nerūkė, 41 % anksčiau buvo nustatytos metastazės galvos smegenyse ir 90 % pirminės di</w:t>
      </w:r>
      <w:r w:rsidR="009D5608" w:rsidRPr="00592CF8">
        <w:rPr>
          <w:szCs w:val="22"/>
        </w:rPr>
        <w:t>a</w:t>
      </w:r>
      <w:r w:rsidRPr="00592CF8">
        <w:rPr>
          <w:szCs w:val="22"/>
        </w:rPr>
        <w:t xml:space="preserve">gnozės metu buvo nustatytas IV stadijos vėžys. Pagal EAFR mutacijas 60 % sudarė 19 egzono delecijos ir 40 % – </w:t>
      </w:r>
      <w:r w:rsidRPr="00592CF8">
        <w:t>21 egz</w:t>
      </w:r>
      <w:r w:rsidR="002E6515" w:rsidRPr="00817076">
        <w:t>ono L858R substitucijos mutacijos.</w:t>
      </w:r>
    </w:p>
    <w:p w14:paraId="2A649FA3" w14:textId="77777777" w:rsidR="00ED2B1C" w:rsidRDefault="00ED2B1C" w:rsidP="00ED2B1C">
      <w:pPr>
        <w:rPr>
          <w:szCs w:val="22"/>
        </w:rPr>
      </w:pPr>
    </w:p>
    <w:p w14:paraId="714CF692" w14:textId="77777777" w:rsidR="00552836" w:rsidRPr="00592CF8" w:rsidRDefault="00552836" w:rsidP="00552836">
      <w:r w:rsidRPr="00592CF8">
        <w:t xml:space="preserve">Pagal koduotos nepriklausomos centrinės peržiūros (angl. </w:t>
      </w:r>
      <w:r w:rsidRPr="00592CF8">
        <w:rPr>
          <w:i/>
        </w:rPr>
        <w:t>the blinded independent central review, BICR</w:t>
      </w:r>
      <w:r w:rsidRPr="00592CF8">
        <w:t>) vertinimą gydymas Rybrevant kartu su lazertinibu statistiškai reikšmingai pagerino išgyvenamumą be ligos progresavimo (IBLP).</w:t>
      </w:r>
    </w:p>
    <w:p w14:paraId="309C2E62" w14:textId="77777777" w:rsidR="00552836" w:rsidRDefault="00552836" w:rsidP="00ED2B1C">
      <w:pPr>
        <w:rPr>
          <w:szCs w:val="22"/>
        </w:rPr>
      </w:pPr>
    </w:p>
    <w:p w14:paraId="72AC3C71" w14:textId="77777777" w:rsidR="001010D9" w:rsidRDefault="001010D9" w:rsidP="001010D9">
      <w:pPr>
        <w:rPr>
          <w:szCs w:val="22"/>
        </w:rPr>
      </w:pPr>
    </w:p>
    <w:p w14:paraId="5497A8E5" w14:textId="77777777" w:rsidR="001010D9" w:rsidRDefault="001010D9" w:rsidP="001010D9">
      <w:r>
        <w:t>Galutinė BI analizė parodė statistiškai reikšmingą BI pagerėjimą skiriant Rybrevant kartu su lazertinibu lyginant su gydymu osimertinibu (žr. 10 lentelę ir 2 pav.).</w:t>
      </w:r>
    </w:p>
    <w:p w14:paraId="59373E1E" w14:textId="77777777" w:rsidR="001010D9" w:rsidRDefault="001010D9" w:rsidP="001010D9">
      <w:pPr>
        <w:rPr>
          <w:szCs w:val="22"/>
        </w:rPr>
      </w:pPr>
    </w:p>
    <w:tbl>
      <w:tblPr>
        <w:tblStyle w:val="TableGrid"/>
        <w:tblW w:w="9072" w:type="dxa"/>
        <w:jc w:val="center"/>
        <w:tblLayout w:type="fixed"/>
        <w:tblLook w:val="04A0" w:firstRow="1" w:lastRow="0" w:firstColumn="1" w:lastColumn="0" w:noHBand="0" w:noVBand="1"/>
      </w:tblPr>
      <w:tblGrid>
        <w:gridCol w:w="3549"/>
        <w:gridCol w:w="2930"/>
        <w:gridCol w:w="2593"/>
      </w:tblGrid>
      <w:tr w:rsidR="001010D9" w:rsidRPr="00592CF8" w14:paraId="1E85BDFA" w14:textId="77777777" w:rsidTr="00D22CF1">
        <w:trPr>
          <w:cantSplit/>
          <w:jc w:val="center"/>
        </w:trPr>
        <w:tc>
          <w:tcPr>
            <w:tcW w:w="5000" w:type="pct"/>
            <w:gridSpan w:val="3"/>
            <w:tcBorders>
              <w:top w:val="nil"/>
              <w:left w:val="nil"/>
              <w:right w:val="nil"/>
            </w:tcBorders>
          </w:tcPr>
          <w:p w14:paraId="3756F870" w14:textId="77777777" w:rsidR="001010D9" w:rsidRPr="00592CF8" w:rsidRDefault="001010D9" w:rsidP="00D22CF1">
            <w:pPr>
              <w:keepNext/>
              <w:ind w:left="1134" w:hanging="1134"/>
              <w:rPr>
                <w:b/>
                <w:bCs/>
              </w:rPr>
            </w:pPr>
            <w:r w:rsidRPr="00592CF8">
              <w:rPr>
                <w:b/>
                <w:bCs/>
              </w:rPr>
              <w:t>10 lentelė.</w:t>
            </w:r>
            <w:r w:rsidRPr="00592CF8">
              <w:rPr>
                <w:b/>
                <w:bCs/>
              </w:rPr>
              <w:tab/>
              <w:t>Veiksmingumo rezultatai tyrime MARIPOSA</w:t>
            </w:r>
          </w:p>
        </w:tc>
      </w:tr>
      <w:tr w:rsidR="001010D9" w:rsidRPr="00F41983" w14:paraId="684D7688" w14:textId="77777777" w:rsidTr="00D22CF1">
        <w:trPr>
          <w:cantSplit/>
          <w:jc w:val="center"/>
        </w:trPr>
        <w:tc>
          <w:tcPr>
            <w:tcW w:w="1956" w:type="pct"/>
            <w:vAlign w:val="bottom"/>
          </w:tcPr>
          <w:p w14:paraId="0BD5D8C5" w14:textId="77777777" w:rsidR="001010D9" w:rsidRPr="00592CF8" w:rsidRDefault="001010D9" w:rsidP="00D22CF1">
            <w:pPr>
              <w:keepNext/>
              <w:rPr>
                <w:b/>
                <w:bCs/>
                <w:color w:val="auto"/>
                <w:szCs w:val="24"/>
              </w:rPr>
            </w:pPr>
          </w:p>
        </w:tc>
        <w:tc>
          <w:tcPr>
            <w:tcW w:w="1615" w:type="pct"/>
            <w:vAlign w:val="bottom"/>
          </w:tcPr>
          <w:p w14:paraId="25E9B2D8" w14:textId="77777777" w:rsidR="001010D9" w:rsidRPr="00F41983" w:rsidRDefault="001010D9" w:rsidP="00D22CF1">
            <w:pPr>
              <w:jc w:val="center"/>
              <w:rPr>
                <w:b/>
                <w:bCs/>
              </w:rPr>
            </w:pPr>
            <w:r>
              <w:rPr>
                <w:b/>
                <w:bCs/>
              </w:rPr>
              <w:t>Rybrevant</w:t>
            </w:r>
            <w:r w:rsidRPr="00F41983">
              <w:rPr>
                <w:b/>
                <w:bCs/>
              </w:rPr>
              <w:t xml:space="preserve"> + </w:t>
            </w:r>
            <w:r>
              <w:rPr>
                <w:b/>
                <w:bCs/>
              </w:rPr>
              <w:t>lazertinibas</w:t>
            </w:r>
          </w:p>
          <w:p w14:paraId="117EC191" w14:textId="77777777" w:rsidR="001010D9" w:rsidRPr="00F41983" w:rsidRDefault="001010D9" w:rsidP="00D22CF1">
            <w:pPr>
              <w:jc w:val="center"/>
              <w:rPr>
                <w:b/>
                <w:bCs/>
              </w:rPr>
            </w:pPr>
            <w:r w:rsidRPr="00F41983">
              <w:rPr>
                <w:b/>
                <w:bCs/>
              </w:rPr>
              <w:t>(N=429)</w:t>
            </w:r>
          </w:p>
        </w:tc>
        <w:tc>
          <w:tcPr>
            <w:tcW w:w="1429" w:type="pct"/>
            <w:vAlign w:val="bottom"/>
          </w:tcPr>
          <w:p w14:paraId="46D49AE3" w14:textId="77777777" w:rsidR="001010D9" w:rsidRPr="00F41983" w:rsidRDefault="001010D9" w:rsidP="00D22CF1">
            <w:pPr>
              <w:jc w:val="center"/>
              <w:rPr>
                <w:b/>
                <w:bCs/>
              </w:rPr>
            </w:pPr>
            <w:r w:rsidRPr="00F41983">
              <w:rPr>
                <w:b/>
                <w:bCs/>
              </w:rPr>
              <w:t>Osimertinib</w:t>
            </w:r>
            <w:r>
              <w:rPr>
                <w:b/>
                <w:bCs/>
              </w:rPr>
              <w:t>as</w:t>
            </w:r>
          </w:p>
          <w:p w14:paraId="6546CDAE" w14:textId="77777777" w:rsidR="001010D9" w:rsidRPr="00F41983" w:rsidRDefault="001010D9" w:rsidP="00D22CF1">
            <w:pPr>
              <w:jc w:val="center"/>
              <w:rPr>
                <w:b/>
                <w:bCs/>
              </w:rPr>
            </w:pPr>
            <w:r w:rsidRPr="00F41983">
              <w:rPr>
                <w:b/>
                <w:bCs/>
              </w:rPr>
              <w:t>(N=429)</w:t>
            </w:r>
          </w:p>
        </w:tc>
      </w:tr>
      <w:tr w:rsidR="001010D9" w:rsidRPr="00592CF8" w14:paraId="08274608" w14:textId="77777777" w:rsidTr="00D22CF1">
        <w:trPr>
          <w:cantSplit/>
          <w:jc w:val="center"/>
        </w:trPr>
        <w:tc>
          <w:tcPr>
            <w:tcW w:w="5000" w:type="pct"/>
            <w:gridSpan w:val="3"/>
          </w:tcPr>
          <w:p w14:paraId="7EC935F0" w14:textId="77777777" w:rsidR="001010D9" w:rsidRPr="00592CF8" w:rsidRDefault="001010D9" w:rsidP="00D22CF1">
            <w:pPr>
              <w:keepNext/>
              <w:rPr>
                <w:b/>
                <w:bCs/>
                <w:color w:val="auto"/>
                <w:szCs w:val="24"/>
                <w:lang w:val="pt-PT"/>
              </w:rPr>
            </w:pPr>
            <w:r w:rsidRPr="00592CF8">
              <w:rPr>
                <w:b/>
                <w:bCs/>
                <w:lang w:val="pt-PT"/>
              </w:rPr>
              <w:t>Išgyvenamumas be ligos progresavimo (IBLP)</w:t>
            </w:r>
            <w:r w:rsidRPr="00592CF8">
              <w:rPr>
                <w:b/>
                <w:bCs/>
                <w:szCs w:val="24"/>
                <w:vertAlign w:val="superscript"/>
                <w:lang w:val="pt-PT"/>
              </w:rPr>
              <w:t>a</w:t>
            </w:r>
          </w:p>
        </w:tc>
      </w:tr>
      <w:tr w:rsidR="001010D9" w:rsidRPr="00F41983" w14:paraId="682F01B2" w14:textId="77777777" w:rsidTr="00D22CF1">
        <w:trPr>
          <w:cantSplit/>
          <w:jc w:val="center"/>
        </w:trPr>
        <w:tc>
          <w:tcPr>
            <w:tcW w:w="1956" w:type="pct"/>
          </w:tcPr>
          <w:p w14:paraId="65B64E89" w14:textId="77777777" w:rsidR="001010D9" w:rsidRPr="00F41983" w:rsidRDefault="001010D9" w:rsidP="00D22CF1">
            <w:pPr>
              <w:ind w:left="284"/>
              <w:rPr>
                <w:color w:val="auto"/>
                <w:szCs w:val="24"/>
              </w:rPr>
            </w:pPr>
            <w:r>
              <w:rPr>
                <w:szCs w:val="24"/>
              </w:rPr>
              <w:t>Reiškinių skaičius</w:t>
            </w:r>
          </w:p>
        </w:tc>
        <w:tc>
          <w:tcPr>
            <w:tcW w:w="1615" w:type="pct"/>
          </w:tcPr>
          <w:p w14:paraId="1DEFCF5D" w14:textId="77777777" w:rsidR="001010D9" w:rsidRPr="00F41983" w:rsidRDefault="001010D9" w:rsidP="00D22CF1">
            <w:pPr>
              <w:keepNext/>
              <w:jc w:val="center"/>
              <w:rPr>
                <w:color w:val="auto"/>
              </w:rPr>
            </w:pPr>
            <w:r w:rsidRPr="00F41983">
              <w:t>192 (45</w:t>
            </w:r>
            <w:r>
              <w:t> </w:t>
            </w:r>
            <w:r w:rsidRPr="00F41983">
              <w:rPr>
                <w:szCs w:val="22"/>
              </w:rPr>
              <w:t>%</w:t>
            </w:r>
            <w:r w:rsidRPr="00F41983">
              <w:t>)</w:t>
            </w:r>
          </w:p>
        </w:tc>
        <w:tc>
          <w:tcPr>
            <w:tcW w:w="1429" w:type="pct"/>
          </w:tcPr>
          <w:p w14:paraId="13F2E45A" w14:textId="77777777" w:rsidR="001010D9" w:rsidRPr="00F41983" w:rsidRDefault="001010D9" w:rsidP="00D22CF1">
            <w:pPr>
              <w:keepNext/>
              <w:jc w:val="center"/>
              <w:rPr>
                <w:color w:val="auto"/>
              </w:rPr>
            </w:pPr>
            <w:r w:rsidRPr="00F41983">
              <w:t>252 (59</w:t>
            </w:r>
            <w:r>
              <w:t> </w:t>
            </w:r>
            <w:r w:rsidRPr="00F41983">
              <w:rPr>
                <w:szCs w:val="22"/>
              </w:rPr>
              <w:t>%</w:t>
            </w:r>
            <w:r w:rsidRPr="00F41983">
              <w:t>)</w:t>
            </w:r>
          </w:p>
        </w:tc>
      </w:tr>
      <w:tr w:rsidR="001010D9" w:rsidRPr="00F41983" w14:paraId="7A28A771" w14:textId="77777777" w:rsidTr="00D22CF1">
        <w:trPr>
          <w:cantSplit/>
          <w:jc w:val="center"/>
        </w:trPr>
        <w:tc>
          <w:tcPr>
            <w:tcW w:w="1956" w:type="pct"/>
          </w:tcPr>
          <w:p w14:paraId="6E6101EC" w14:textId="77777777" w:rsidR="001010D9" w:rsidRPr="00F41983" w:rsidRDefault="001010D9" w:rsidP="00D22CF1">
            <w:pPr>
              <w:ind w:left="284"/>
            </w:pPr>
            <w:r w:rsidRPr="00F41983">
              <w:t>Median</w:t>
            </w:r>
            <w:r>
              <w:t>a</w:t>
            </w:r>
            <w:r w:rsidRPr="00F41983">
              <w:t>, m</w:t>
            </w:r>
            <w:r>
              <w:t>ėnesiais</w:t>
            </w:r>
            <w:r w:rsidRPr="00F41983">
              <w:t xml:space="preserve"> (95</w:t>
            </w:r>
            <w:r>
              <w:t> % P</w:t>
            </w:r>
            <w:r w:rsidRPr="00F41983">
              <w:t>I)</w:t>
            </w:r>
          </w:p>
        </w:tc>
        <w:tc>
          <w:tcPr>
            <w:tcW w:w="1615" w:type="pct"/>
          </w:tcPr>
          <w:p w14:paraId="1A93A908" w14:textId="77777777" w:rsidR="001010D9" w:rsidRPr="00F41983" w:rsidRDefault="001010D9" w:rsidP="00D22CF1">
            <w:pPr>
              <w:jc w:val="center"/>
            </w:pPr>
            <w:r w:rsidRPr="00F41983">
              <w:t>23</w:t>
            </w:r>
            <w:r>
              <w:t>,</w:t>
            </w:r>
            <w:r w:rsidRPr="00F41983">
              <w:t>7 (19</w:t>
            </w:r>
            <w:r>
              <w:t>,</w:t>
            </w:r>
            <w:r w:rsidRPr="00F41983">
              <w:t>1, 27</w:t>
            </w:r>
            <w:r>
              <w:t>,</w:t>
            </w:r>
            <w:r w:rsidRPr="00F41983">
              <w:t>7)</w:t>
            </w:r>
          </w:p>
        </w:tc>
        <w:tc>
          <w:tcPr>
            <w:tcW w:w="1429" w:type="pct"/>
          </w:tcPr>
          <w:p w14:paraId="2DC859C5" w14:textId="77777777" w:rsidR="001010D9" w:rsidRPr="00F41983" w:rsidRDefault="001010D9" w:rsidP="00D22CF1">
            <w:pPr>
              <w:jc w:val="center"/>
            </w:pPr>
            <w:r w:rsidRPr="00F41983">
              <w:t>16</w:t>
            </w:r>
            <w:r>
              <w:t>,</w:t>
            </w:r>
            <w:r w:rsidRPr="00F41983">
              <w:t>6 (14</w:t>
            </w:r>
            <w:r>
              <w:t>,</w:t>
            </w:r>
            <w:r w:rsidRPr="00F41983">
              <w:t>8, 18</w:t>
            </w:r>
            <w:r>
              <w:t>,</w:t>
            </w:r>
            <w:r w:rsidRPr="00F41983">
              <w:t>5)</w:t>
            </w:r>
          </w:p>
        </w:tc>
      </w:tr>
      <w:tr w:rsidR="001010D9" w:rsidRPr="00F41983" w14:paraId="5D12AE6C" w14:textId="77777777" w:rsidTr="00D22CF1">
        <w:trPr>
          <w:cantSplit/>
          <w:jc w:val="center"/>
        </w:trPr>
        <w:tc>
          <w:tcPr>
            <w:tcW w:w="1956" w:type="pct"/>
          </w:tcPr>
          <w:p w14:paraId="04AC81D5" w14:textId="77777777" w:rsidR="001010D9" w:rsidRPr="00F41983" w:rsidRDefault="001010D9" w:rsidP="00D22CF1">
            <w:pPr>
              <w:ind w:left="284"/>
            </w:pPr>
            <w:r>
              <w:t>Santykinė rizika (95 </w:t>
            </w:r>
            <w:r w:rsidRPr="00CA3E7A">
              <w:t>%</w:t>
            </w:r>
            <w:r>
              <w:t xml:space="preserve"> PI)</w:t>
            </w:r>
            <w:r w:rsidR="00F354B6">
              <w:t>;</w:t>
            </w:r>
            <w:r>
              <w:t xml:space="preserve"> p-reikšmė</w:t>
            </w:r>
          </w:p>
        </w:tc>
        <w:tc>
          <w:tcPr>
            <w:tcW w:w="3044" w:type="pct"/>
            <w:gridSpan w:val="2"/>
          </w:tcPr>
          <w:p w14:paraId="68FD6B85" w14:textId="77777777" w:rsidR="001010D9" w:rsidRPr="009D5608" w:rsidRDefault="001010D9" w:rsidP="00D22CF1">
            <w:pPr>
              <w:jc w:val="center"/>
              <w:rPr>
                <w:color w:val="auto"/>
                <w:highlight w:val="yellow"/>
              </w:rPr>
            </w:pPr>
            <w:r w:rsidRPr="00F41983">
              <w:t>0</w:t>
            </w:r>
            <w:r>
              <w:t>,</w:t>
            </w:r>
            <w:r w:rsidRPr="00F41983">
              <w:t>70 (0</w:t>
            </w:r>
            <w:r>
              <w:t>,</w:t>
            </w:r>
            <w:r w:rsidRPr="00F41983">
              <w:t>58, 0</w:t>
            </w:r>
            <w:r>
              <w:t>,</w:t>
            </w:r>
            <w:r w:rsidRPr="00F41983">
              <w:t>85); p=0</w:t>
            </w:r>
            <w:r>
              <w:t>,</w:t>
            </w:r>
            <w:r w:rsidRPr="00F41983">
              <w:t>0002</w:t>
            </w:r>
          </w:p>
        </w:tc>
      </w:tr>
      <w:tr w:rsidR="001010D9" w:rsidRPr="00F41983" w14:paraId="766872AC" w14:textId="77777777" w:rsidTr="00D22CF1">
        <w:trPr>
          <w:cantSplit/>
          <w:jc w:val="center"/>
        </w:trPr>
        <w:tc>
          <w:tcPr>
            <w:tcW w:w="5000" w:type="pct"/>
            <w:gridSpan w:val="3"/>
            <w:vAlign w:val="center"/>
          </w:tcPr>
          <w:p w14:paraId="30BA4EA9" w14:textId="77777777" w:rsidR="001010D9" w:rsidRPr="00F41983" w:rsidRDefault="001010D9" w:rsidP="00D22CF1">
            <w:pPr>
              <w:keepNext/>
              <w:rPr>
                <w:b/>
                <w:bCs/>
                <w:highlight w:val="yellow"/>
              </w:rPr>
            </w:pPr>
            <w:r>
              <w:rPr>
                <w:b/>
                <w:bCs/>
              </w:rPr>
              <w:t>Bendras išgyvenamumas</w:t>
            </w:r>
            <w:r w:rsidRPr="00F41983">
              <w:rPr>
                <w:b/>
                <w:bCs/>
              </w:rPr>
              <w:t xml:space="preserve"> (</w:t>
            </w:r>
            <w:r>
              <w:rPr>
                <w:b/>
                <w:bCs/>
              </w:rPr>
              <w:t>BI</w:t>
            </w:r>
            <w:r w:rsidRPr="00F41983">
              <w:rPr>
                <w:b/>
                <w:bCs/>
              </w:rPr>
              <w:t>)</w:t>
            </w:r>
          </w:p>
        </w:tc>
      </w:tr>
      <w:tr w:rsidR="001010D9" w:rsidRPr="00F41983" w14:paraId="33611407" w14:textId="77777777" w:rsidTr="00D22CF1">
        <w:trPr>
          <w:cantSplit/>
          <w:jc w:val="center"/>
        </w:trPr>
        <w:tc>
          <w:tcPr>
            <w:tcW w:w="1956" w:type="pct"/>
          </w:tcPr>
          <w:p w14:paraId="2004230D" w14:textId="77777777" w:rsidR="001010D9" w:rsidRPr="00F41983" w:rsidRDefault="001010D9" w:rsidP="00D22CF1">
            <w:pPr>
              <w:ind w:left="284"/>
            </w:pPr>
            <w:r>
              <w:rPr>
                <w:szCs w:val="24"/>
              </w:rPr>
              <w:t>Reiškinių skaičius</w:t>
            </w:r>
          </w:p>
        </w:tc>
        <w:tc>
          <w:tcPr>
            <w:tcW w:w="1615" w:type="pct"/>
          </w:tcPr>
          <w:p w14:paraId="59C17938" w14:textId="77777777" w:rsidR="001010D9" w:rsidRPr="000771DA" w:rsidRDefault="001010D9" w:rsidP="00D22CF1">
            <w:pPr>
              <w:jc w:val="center"/>
            </w:pPr>
            <w:r>
              <w:rPr>
                <w:noProof/>
              </w:rPr>
              <w:t>173</w:t>
            </w:r>
            <w:r w:rsidRPr="00080130">
              <w:rPr>
                <w:noProof/>
              </w:rPr>
              <w:t xml:space="preserve"> (</w:t>
            </w:r>
            <w:r>
              <w:rPr>
                <w:noProof/>
              </w:rPr>
              <w:t>40 </w:t>
            </w:r>
            <w:r w:rsidRPr="00080130">
              <w:rPr>
                <w:noProof/>
              </w:rPr>
              <w:t>%)</w:t>
            </w:r>
          </w:p>
        </w:tc>
        <w:tc>
          <w:tcPr>
            <w:tcW w:w="1429" w:type="pct"/>
          </w:tcPr>
          <w:p w14:paraId="6E544ED4" w14:textId="77777777" w:rsidR="001010D9" w:rsidRPr="000771DA" w:rsidRDefault="001010D9" w:rsidP="00D22CF1">
            <w:pPr>
              <w:jc w:val="center"/>
              <w:rPr>
                <w:highlight w:val="yellow"/>
              </w:rPr>
            </w:pPr>
            <w:r>
              <w:rPr>
                <w:noProof/>
              </w:rPr>
              <w:t>217</w:t>
            </w:r>
            <w:r w:rsidRPr="00080130">
              <w:rPr>
                <w:noProof/>
              </w:rPr>
              <w:t xml:space="preserve"> (</w:t>
            </w:r>
            <w:r>
              <w:rPr>
                <w:noProof/>
              </w:rPr>
              <w:t>51 </w:t>
            </w:r>
            <w:r w:rsidRPr="00080130">
              <w:rPr>
                <w:noProof/>
              </w:rPr>
              <w:t>%)</w:t>
            </w:r>
          </w:p>
        </w:tc>
      </w:tr>
      <w:tr w:rsidR="001010D9" w:rsidRPr="00F41983" w14:paraId="6E8A9C31" w14:textId="77777777" w:rsidTr="00D22CF1">
        <w:trPr>
          <w:cantSplit/>
          <w:jc w:val="center"/>
        </w:trPr>
        <w:tc>
          <w:tcPr>
            <w:tcW w:w="1956" w:type="pct"/>
          </w:tcPr>
          <w:p w14:paraId="2E4A1182" w14:textId="77777777" w:rsidR="001010D9" w:rsidRPr="00F41983" w:rsidRDefault="001010D9" w:rsidP="00D22CF1">
            <w:pPr>
              <w:ind w:left="284"/>
            </w:pPr>
            <w:r w:rsidRPr="00F41983">
              <w:t>Median</w:t>
            </w:r>
            <w:r>
              <w:t>a</w:t>
            </w:r>
            <w:r w:rsidRPr="00F41983">
              <w:t>, m</w:t>
            </w:r>
            <w:r>
              <w:t>ėnesiais</w:t>
            </w:r>
            <w:r w:rsidRPr="00F41983">
              <w:t xml:space="preserve"> (95</w:t>
            </w:r>
            <w:r>
              <w:t> % P</w:t>
            </w:r>
            <w:r w:rsidRPr="00F41983">
              <w:t>I)</w:t>
            </w:r>
          </w:p>
        </w:tc>
        <w:tc>
          <w:tcPr>
            <w:tcW w:w="1615" w:type="pct"/>
          </w:tcPr>
          <w:p w14:paraId="6A8E6E35" w14:textId="77777777" w:rsidR="001010D9" w:rsidRPr="000771DA" w:rsidRDefault="001010D9" w:rsidP="00D22CF1">
            <w:pPr>
              <w:jc w:val="center"/>
            </w:pPr>
            <w:r w:rsidRPr="00080130">
              <w:rPr>
                <w:noProof/>
              </w:rPr>
              <w:t>NE (</w:t>
            </w:r>
            <w:r>
              <w:rPr>
                <w:noProof/>
              </w:rPr>
              <w:t>42,9</w:t>
            </w:r>
            <w:r w:rsidRPr="00080130">
              <w:rPr>
                <w:noProof/>
              </w:rPr>
              <w:t>, NE)</w:t>
            </w:r>
          </w:p>
        </w:tc>
        <w:tc>
          <w:tcPr>
            <w:tcW w:w="1429" w:type="pct"/>
          </w:tcPr>
          <w:p w14:paraId="7526DA1E" w14:textId="77777777" w:rsidR="001010D9" w:rsidRPr="000771DA" w:rsidRDefault="001010D9" w:rsidP="00D22CF1">
            <w:pPr>
              <w:jc w:val="center"/>
              <w:rPr>
                <w:highlight w:val="yellow"/>
              </w:rPr>
            </w:pPr>
            <w:r>
              <w:rPr>
                <w:noProof/>
              </w:rPr>
              <w:t>36,7</w:t>
            </w:r>
            <w:r w:rsidRPr="00080130">
              <w:rPr>
                <w:noProof/>
              </w:rPr>
              <w:t xml:space="preserve"> (</w:t>
            </w:r>
            <w:r>
              <w:rPr>
                <w:noProof/>
              </w:rPr>
              <w:t>33,4</w:t>
            </w:r>
            <w:r w:rsidRPr="00080130">
              <w:rPr>
                <w:noProof/>
              </w:rPr>
              <w:t xml:space="preserve">, </w:t>
            </w:r>
            <w:r>
              <w:rPr>
                <w:noProof/>
              </w:rPr>
              <w:t>41,0</w:t>
            </w:r>
            <w:r w:rsidRPr="00080130">
              <w:rPr>
                <w:noProof/>
              </w:rPr>
              <w:t>)</w:t>
            </w:r>
          </w:p>
        </w:tc>
      </w:tr>
      <w:tr w:rsidR="001010D9" w:rsidRPr="00F41983" w14:paraId="71847867" w14:textId="77777777" w:rsidTr="00D22CF1">
        <w:trPr>
          <w:cantSplit/>
          <w:jc w:val="center"/>
        </w:trPr>
        <w:tc>
          <w:tcPr>
            <w:tcW w:w="1956" w:type="pct"/>
          </w:tcPr>
          <w:p w14:paraId="56970833" w14:textId="77777777" w:rsidR="001010D9" w:rsidRPr="00F41983" w:rsidRDefault="001010D9" w:rsidP="00D22CF1">
            <w:pPr>
              <w:ind w:left="284"/>
            </w:pPr>
            <w:r>
              <w:t>Santykinė rizika (95 </w:t>
            </w:r>
            <w:r w:rsidRPr="00CA3E7A">
              <w:t>%</w:t>
            </w:r>
            <w:r>
              <w:t xml:space="preserve"> PI)</w:t>
            </w:r>
            <w:r w:rsidR="00F354B6">
              <w:t>;</w:t>
            </w:r>
            <w:r>
              <w:t xml:space="preserve"> p-reikšmė</w:t>
            </w:r>
          </w:p>
        </w:tc>
        <w:tc>
          <w:tcPr>
            <w:tcW w:w="3044" w:type="pct"/>
            <w:gridSpan w:val="2"/>
          </w:tcPr>
          <w:p w14:paraId="7B2264DD" w14:textId="77777777" w:rsidR="001010D9" w:rsidRPr="00F41983" w:rsidRDefault="001010D9" w:rsidP="00D22CF1">
            <w:pPr>
              <w:jc w:val="center"/>
              <w:rPr>
                <w:color w:val="auto"/>
                <w:highlight w:val="yellow"/>
              </w:rPr>
            </w:pPr>
            <w:r w:rsidRPr="00F41983">
              <w:t>0</w:t>
            </w:r>
            <w:r>
              <w:t>,</w:t>
            </w:r>
            <w:r w:rsidRPr="00F41983">
              <w:t>7</w:t>
            </w:r>
            <w:r>
              <w:t>5</w:t>
            </w:r>
            <w:r w:rsidRPr="00F41983">
              <w:t xml:space="preserve"> (0</w:t>
            </w:r>
            <w:r>
              <w:t>,</w:t>
            </w:r>
            <w:r w:rsidRPr="00F41983">
              <w:t>61, 0</w:t>
            </w:r>
            <w:r>
              <w:t>,</w:t>
            </w:r>
            <w:r w:rsidRPr="00F41983">
              <w:t>9</w:t>
            </w:r>
            <w:r>
              <w:t>2</w:t>
            </w:r>
            <w:r w:rsidRPr="00F41983">
              <w:t>); p=0</w:t>
            </w:r>
            <w:r>
              <w:t>,</w:t>
            </w:r>
            <w:r w:rsidRPr="00F41983">
              <w:t>0</w:t>
            </w:r>
            <w:r w:rsidRPr="006316D3">
              <w:t>0</w:t>
            </w:r>
            <w:r>
              <w:t>48</w:t>
            </w:r>
          </w:p>
        </w:tc>
      </w:tr>
      <w:tr w:rsidR="001010D9" w:rsidRPr="00F41983" w14:paraId="235C2733" w14:textId="77777777" w:rsidTr="00D22CF1">
        <w:trPr>
          <w:cantSplit/>
          <w:jc w:val="center"/>
        </w:trPr>
        <w:tc>
          <w:tcPr>
            <w:tcW w:w="5000" w:type="pct"/>
            <w:gridSpan w:val="3"/>
          </w:tcPr>
          <w:p w14:paraId="020C0D05" w14:textId="77777777" w:rsidR="001010D9" w:rsidRPr="00F41983" w:rsidRDefault="001010D9" w:rsidP="00D22CF1">
            <w:pPr>
              <w:keepNext/>
              <w:rPr>
                <w:b/>
                <w:bCs/>
                <w:color w:val="auto"/>
                <w:szCs w:val="24"/>
              </w:rPr>
            </w:pPr>
            <w:r>
              <w:rPr>
                <w:b/>
                <w:bCs/>
              </w:rPr>
              <w:t>Objektyvaus atsako dažnis</w:t>
            </w:r>
            <w:r w:rsidRPr="00F41983">
              <w:rPr>
                <w:b/>
                <w:bCs/>
              </w:rPr>
              <w:t xml:space="preserve"> (O</w:t>
            </w:r>
            <w:r>
              <w:rPr>
                <w:b/>
                <w:bCs/>
              </w:rPr>
              <w:t>AD</w:t>
            </w:r>
            <w:r w:rsidRPr="00F41983">
              <w:rPr>
                <w:b/>
                <w:bCs/>
              </w:rPr>
              <w:t>)</w:t>
            </w:r>
            <w:r w:rsidRPr="00F41983">
              <w:rPr>
                <w:b/>
                <w:bCs/>
                <w:szCs w:val="24"/>
                <w:vertAlign w:val="superscript"/>
              </w:rPr>
              <w:t>a</w:t>
            </w:r>
            <w:r w:rsidRPr="001145A3">
              <w:rPr>
                <w:b/>
                <w:bCs/>
                <w:szCs w:val="24"/>
                <w:vertAlign w:val="superscript"/>
              </w:rPr>
              <w:t>,</w:t>
            </w:r>
            <w:r>
              <w:rPr>
                <w:b/>
                <w:bCs/>
                <w:szCs w:val="24"/>
                <w:vertAlign w:val="superscript"/>
              </w:rPr>
              <w:t xml:space="preserve"> b</w:t>
            </w:r>
          </w:p>
        </w:tc>
      </w:tr>
      <w:tr w:rsidR="001010D9" w:rsidRPr="00F41983" w14:paraId="46FE6C45" w14:textId="77777777" w:rsidTr="00D22CF1">
        <w:trPr>
          <w:cantSplit/>
          <w:jc w:val="center"/>
        </w:trPr>
        <w:tc>
          <w:tcPr>
            <w:tcW w:w="1956" w:type="pct"/>
          </w:tcPr>
          <w:p w14:paraId="215893B7" w14:textId="77777777" w:rsidR="001010D9" w:rsidRPr="00F41983" w:rsidRDefault="001010D9" w:rsidP="00D22CF1">
            <w:pPr>
              <w:ind w:left="284"/>
            </w:pPr>
            <w:r w:rsidRPr="00F41983">
              <w:t>O</w:t>
            </w:r>
            <w:r>
              <w:t xml:space="preserve">AD </w:t>
            </w:r>
            <w:r w:rsidRPr="00F41983">
              <w:t>% (95</w:t>
            </w:r>
            <w:r>
              <w:t> % P</w:t>
            </w:r>
            <w:r w:rsidRPr="00F41983">
              <w:t>I)</w:t>
            </w:r>
          </w:p>
        </w:tc>
        <w:tc>
          <w:tcPr>
            <w:tcW w:w="1615" w:type="pct"/>
          </w:tcPr>
          <w:p w14:paraId="5E27A932" w14:textId="77777777" w:rsidR="001010D9" w:rsidRPr="00F41983" w:rsidRDefault="001010D9" w:rsidP="00D22CF1">
            <w:pPr>
              <w:jc w:val="center"/>
              <w:rPr>
                <w:color w:val="auto"/>
              </w:rPr>
            </w:pPr>
            <w:r w:rsidRPr="008265B8">
              <w:t>80</w:t>
            </w:r>
            <w:r>
              <w:t> </w:t>
            </w:r>
            <w:r w:rsidRPr="008265B8">
              <w:t>% (76</w:t>
            </w:r>
            <w:r>
              <w:t> </w:t>
            </w:r>
            <w:r w:rsidRPr="008265B8">
              <w:t>%, 84</w:t>
            </w:r>
            <w:r>
              <w:t> </w:t>
            </w:r>
            <w:r w:rsidRPr="008265B8">
              <w:t>%)</w:t>
            </w:r>
          </w:p>
        </w:tc>
        <w:tc>
          <w:tcPr>
            <w:tcW w:w="1429" w:type="pct"/>
          </w:tcPr>
          <w:p w14:paraId="3292DB93" w14:textId="77777777" w:rsidR="001010D9" w:rsidRPr="00F41983" w:rsidRDefault="001010D9" w:rsidP="00D22CF1">
            <w:pPr>
              <w:jc w:val="center"/>
              <w:rPr>
                <w:color w:val="auto"/>
              </w:rPr>
            </w:pPr>
            <w:r w:rsidRPr="008265B8">
              <w:t>77</w:t>
            </w:r>
            <w:r>
              <w:t> </w:t>
            </w:r>
            <w:r w:rsidRPr="008265B8">
              <w:t>% (72</w:t>
            </w:r>
            <w:r>
              <w:t> </w:t>
            </w:r>
            <w:r w:rsidRPr="008265B8">
              <w:t>%, 81</w:t>
            </w:r>
            <w:r>
              <w:t> </w:t>
            </w:r>
            <w:r w:rsidRPr="008265B8">
              <w:t>%)</w:t>
            </w:r>
          </w:p>
        </w:tc>
      </w:tr>
      <w:tr w:rsidR="001010D9" w:rsidRPr="00F41983" w14:paraId="0C26875A" w14:textId="77777777" w:rsidTr="00D22CF1">
        <w:trPr>
          <w:cantSplit/>
          <w:jc w:val="center"/>
        </w:trPr>
        <w:tc>
          <w:tcPr>
            <w:tcW w:w="5000" w:type="pct"/>
            <w:gridSpan w:val="3"/>
          </w:tcPr>
          <w:p w14:paraId="298C730D" w14:textId="77777777" w:rsidR="001010D9" w:rsidRPr="00F41983" w:rsidRDefault="001010D9" w:rsidP="00D22CF1">
            <w:pPr>
              <w:keepNext/>
              <w:rPr>
                <w:b/>
                <w:bCs/>
                <w:color w:val="auto"/>
              </w:rPr>
            </w:pPr>
            <w:r>
              <w:rPr>
                <w:b/>
                <w:bCs/>
              </w:rPr>
              <w:t>Atsako trukmė</w:t>
            </w:r>
            <w:r w:rsidRPr="00F41983">
              <w:rPr>
                <w:b/>
                <w:bCs/>
              </w:rPr>
              <w:t xml:space="preserve"> (</w:t>
            </w:r>
            <w:r>
              <w:rPr>
                <w:b/>
                <w:bCs/>
              </w:rPr>
              <w:t>AT</w:t>
            </w:r>
            <w:r w:rsidRPr="00F41983">
              <w:rPr>
                <w:b/>
                <w:bCs/>
              </w:rPr>
              <w:t>)</w:t>
            </w:r>
            <w:r w:rsidRPr="00F41983">
              <w:rPr>
                <w:b/>
                <w:bCs/>
                <w:szCs w:val="24"/>
                <w:vertAlign w:val="superscript"/>
              </w:rPr>
              <w:t>a,</w:t>
            </w:r>
            <w:r>
              <w:rPr>
                <w:b/>
                <w:bCs/>
                <w:szCs w:val="24"/>
                <w:vertAlign w:val="superscript"/>
              </w:rPr>
              <w:t xml:space="preserve"> b</w:t>
            </w:r>
          </w:p>
        </w:tc>
      </w:tr>
      <w:tr w:rsidR="001010D9" w:rsidRPr="00F41983" w14:paraId="12C8961E" w14:textId="77777777" w:rsidTr="00D22CF1">
        <w:trPr>
          <w:cantSplit/>
          <w:jc w:val="center"/>
        </w:trPr>
        <w:tc>
          <w:tcPr>
            <w:tcW w:w="1956" w:type="pct"/>
          </w:tcPr>
          <w:p w14:paraId="3D234211" w14:textId="77777777" w:rsidR="001010D9" w:rsidRPr="00F41983" w:rsidRDefault="001010D9" w:rsidP="00D22CF1">
            <w:pPr>
              <w:ind w:left="284"/>
              <w:rPr>
                <w:vertAlign w:val="superscript"/>
              </w:rPr>
            </w:pPr>
            <w:r>
              <w:t>Mediana, mėnesiais</w:t>
            </w:r>
            <w:r w:rsidRPr="00F41983">
              <w:t xml:space="preserve"> (95</w:t>
            </w:r>
            <w:r>
              <w:t> % P</w:t>
            </w:r>
            <w:r w:rsidRPr="00F41983">
              <w:t>I)</w:t>
            </w:r>
          </w:p>
        </w:tc>
        <w:tc>
          <w:tcPr>
            <w:tcW w:w="1615" w:type="pct"/>
          </w:tcPr>
          <w:p w14:paraId="0CAA4CC3" w14:textId="77777777" w:rsidR="001010D9" w:rsidRPr="00F41983" w:rsidRDefault="001010D9" w:rsidP="00D22CF1">
            <w:pPr>
              <w:jc w:val="center"/>
              <w:rPr>
                <w:color w:val="auto"/>
              </w:rPr>
            </w:pPr>
            <w:r w:rsidRPr="00F41983">
              <w:t>25</w:t>
            </w:r>
            <w:r>
              <w:t>,</w:t>
            </w:r>
            <w:r w:rsidRPr="00F41983">
              <w:t>8 (20</w:t>
            </w:r>
            <w:r>
              <w:t>,</w:t>
            </w:r>
            <w:r w:rsidRPr="00F41983">
              <w:t>3, 33</w:t>
            </w:r>
            <w:r>
              <w:t>,</w:t>
            </w:r>
            <w:r w:rsidRPr="00F41983">
              <w:t>9)</w:t>
            </w:r>
          </w:p>
        </w:tc>
        <w:tc>
          <w:tcPr>
            <w:tcW w:w="1429" w:type="pct"/>
          </w:tcPr>
          <w:p w14:paraId="7C4F8C5C" w14:textId="77777777" w:rsidR="001010D9" w:rsidRPr="00F41983" w:rsidRDefault="001010D9" w:rsidP="00D22CF1">
            <w:pPr>
              <w:jc w:val="center"/>
              <w:rPr>
                <w:color w:val="auto"/>
              </w:rPr>
            </w:pPr>
            <w:r w:rsidRPr="00F41983">
              <w:t>18</w:t>
            </w:r>
            <w:r>
              <w:t>,</w:t>
            </w:r>
            <w:r w:rsidRPr="00F41983">
              <w:t>1 (14</w:t>
            </w:r>
            <w:r>
              <w:t>,</w:t>
            </w:r>
            <w:r w:rsidRPr="00F41983">
              <w:t>8, 20</w:t>
            </w:r>
            <w:r>
              <w:t>,</w:t>
            </w:r>
            <w:r w:rsidRPr="00F41983">
              <w:t>1)</w:t>
            </w:r>
          </w:p>
        </w:tc>
      </w:tr>
      <w:tr w:rsidR="001010D9" w:rsidRPr="00F41983" w14:paraId="42CEB07F" w14:textId="77777777" w:rsidTr="00F354B6">
        <w:trPr>
          <w:cantSplit/>
          <w:trHeight w:val="1787"/>
          <w:jc w:val="center"/>
        </w:trPr>
        <w:tc>
          <w:tcPr>
            <w:tcW w:w="5000" w:type="pct"/>
            <w:gridSpan w:val="3"/>
            <w:tcBorders>
              <w:top w:val="single" w:sz="4" w:space="0" w:color="auto"/>
              <w:left w:val="nil"/>
              <w:bottom w:val="nil"/>
              <w:right w:val="nil"/>
            </w:tcBorders>
          </w:tcPr>
          <w:p w14:paraId="3433B791" w14:textId="77777777" w:rsidR="001010D9" w:rsidRPr="00F41983" w:rsidRDefault="001010D9" w:rsidP="00D22CF1">
            <w:pPr>
              <w:rPr>
                <w:sz w:val="18"/>
              </w:rPr>
            </w:pPr>
            <w:r w:rsidRPr="00F9166C">
              <w:rPr>
                <w:i/>
                <w:sz w:val="18"/>
              </w:rPr>
              <w:lastRenderedPageBreak/>
              <w:t>BICR</w:t>
            </w:r>
            <w:r w:rsidRPr="00F41983">
              <w:rPr>
                <w:sz w:val="18"/>
              </w:rPr>
              <w:t> = </w:t>
            </w:r>
            <w:r>
              <w:rPr>
                <w:sz w:val="18"/>
              </w:rPr>
              <w:t>koduota</w:t>
            </w:r>
            <w:r w:rsidRPr="00F9166C">
              <w:rPr>
                <w:sz w:val="18"/>
              </w:rPr>
              <w:t xml:space="preserve"> nepriklausom</w:t>
            </w:r>
            <w:r>
              <w:rPr>
                <w:sz w:val="18"/>
              </w:rPr>
              <w:t>a</w:t>
            </w:r>
            <w:r w:rsidRPr="00F9166C">
              <w:rPr>
                <w:sz w:val="18"/>
              </w:rPr>
              <w:t xml:space="preserve"> centrinė peržiūr</w:t>
            </w:r>
            <w:r>
              <w:rPr>
                <w:sz w:val="18"/>
              </w:rPr>
              <w:t>a</w:t>
            </w:r>
            <w:r w:rsidRPr="00F9166C">
              <w:rPr>
                <w:sz w:val="18"/>
              </w:rPr>
              <w:t xml:space="preserve"> </w:t>
            </w:r>
            <w:r>
              <w:rPr>
                <w:sz w:val="18"/>
              </w:rPr>
              <w:t xml:space="preserve">(angl. </w:t>
            </w:r>
            <w:r w:rsidRPr="00F9166C">
              <w:rPr>
                <w:i/>
                <w:sz w:val="18"/>
              </w:rPr>
              <w:t>blinded independent central review</w:t>
            </w:r>
            <w:r>
              <w:rPr>
                <w:sz w:val="18"/>
              </w:rPr>
              <w:t>); P</w:t>
            </w:r>
            <w:r w:rsidRPr="00F41983">
              <w:rPr>
                <w:sz w:val="18"/>
              </w:rPr>
              <w:t>I = </w:t>
            </w:r>
            <w:r>
              <w:rPr>
                <w:sz w:val="18"/>
              </w:rPr>
              <w:t>pasikliautinasis intervalas</w:t>
            </w:r>
            <w:r w:rsidRPr="00F41983">
              <w:rPr>
                <w:sz w:val="18"/>
              </w:rPr>
              <w:t>; NE = </w:t>
            </w:r>
            <w:r>
              <w:rPr>
                <w:sz w:val="18"/>
              </w:rPr>
              <w:t>nevertinama</w:t>
            </w:r>
            <w:r w:rsidRPr="00F41983">
              <w:rPr>
                <w:sz w:val="18"/>
              </w:rPr>
              <w:t>.</w:t>
            </w:r>
          </w:p>
          <w:p w14:paraId="3F161822" w14:textId="77777777" w:rsidR="001010D9" w:rsidRPr="00F41983" w:rsidRDefault="001010D9" w:rsidP="00D22CF1">
            <w:pPr>
              <w:rPr>
                <w:sz w:val="18"/>
              </w:rPr>
            </w:pPr>
            <w:r>
              <w:rPr>
                <w:sz w:val="18"/>
              </w:rPr>
              <w:t>IBPL rezultatai yra iš duomenų, kurie baigti rinkti 2023 m. rugpjūčio 11 d., kai stebėjimo laiko mediana buvo 22,0 mėnesio.</w:t>
            </w:r>
            <w:r w:rsidRPr="00F41983">
              <w:rPr>
                <w:sz w:val="18"/>
              </w:rPr>
              <w:t xml:space="preserve"> </w:t>
            </w:r>
            <w:r>
              <w:rPr>
                <w:sz w:val="18"/>
              </w:rPr>
              <w:t>AT ir</w:t>
            </w:r>
            <w:r w:rsidRPr="00F41983">
              <w:rPr>
                <w:sz w:val="18"/>
              </w:rPr>
              <w:t xml:space="preserve"> </w:t>
            </w:r>
            <w:r>
              <w:rPr>
                <w:sz w:val="18"/>
              </w:rPr>
              <w:t>OAD rezultatai yra iš duomenų, kurie baigti rinkti 2024 m. gegužės 13 d., kai stebėjimo laiko mediana buvo 31,3 mėnesio. BI rezultatai yra iš duomenų, kurie baigti rinkti 2024 m. gruodžio 4 d., kai stebėjimo laiko mediana buvo 37,8 mėnesio.</w:t>
            </w:r>
          </w:p>
          <w:p w14:paraId="4DA89DC1" w14:textId="77777777" w:rsidR="001010D9" w:rsidRPr="00F41983" w:rsidRDefault="001010D9" w:rsidP="00D22CF1">
            <w:pPr>
              <w:ind w:left="284" w:hanging="284"/>
              <w:rPr>
                <w:sz w:val="18"/>
              </w:rPr>
            </w:pPr>
            <w:r w:rsidRPr="00F41983">
              <w:rPr>
                <w:szCs w:val="22"/>
                <w:vertAlign w:val="superscript"/>
              </w:rPr>
              <w:t>a</w:t>
            </w:r>
            <w:r>
              <w:rPr>
                <w:sz w:val="18"/>
              </w:rPr>
              <w:tab/>
            </w:r>
            <w:r w:rsidRPr="003F45D1">
              <w:rPr>
                <w:i/>
                <w:sz w:val="18"/>
              </w:rPr>
              <w:t>BICR</w:t>
            </w:r>
            <w:r>
              <w:rPr>
                <w:sz w:val="18"/>
              </w:rPr>
              <w:t xml:space="preserve"> pagal</w:t>
            </w:r>
            <w:r w:rsidRPr="00F41983">
              <w:rPr>
                <w:sz w:val="18"/>
              </w:rPr>
              <w:t xml:space="preserve"> RECIST v1.1.</w:t>
            </w:r>
          </w:p>
          <w:p w14:paraId="58B8C0F1" w14:textId="77777777" w:rsidR="001010D9" w:rsidRPr="00F41983" w:rsidRDefault="001010D9" w:rsidP="00D22CF1">
            <w:pPr>
              <w:ind w:left="284" w:hanging="284"/>
              <w:rPr>
                <w:b/>
                <w:bCs/>
              </w:rPr>
            </w:pPr>
            <w:r>
              <w:rPr>
                <w:szCs w:val="22"/>
                <w:vertAlign w:val="superscript"/>
              </w:rPr>
              <w:t>b</w:t>
            </w:r>
            <w:r>
              <w:rPr>
                <w:sz w:val="18"/>
              </w:rPr>
              <w:tab/>
              <w:t>Remiantis patvirtintais atsako atvejais</w:t>
            </w:r>
            <w:r w:rsidRPr="00F41983">
              <w:rPr>
                <w:sz w:val="18"/>
              </w:rPr>
              <w:t>.</w:t>
            </w:r>
            <w:r>
              <w:rPr>
                <w:sz w:val="18"/>
              </w:rPr>
              <w:t xml:space="preserve"> </w:t>
            </w:r>
          </w:p>
        </w:tc>
      </w:tr>
    </w:tbl>
    <w:p w14:paraId="0E55D4E7" w14:textId="77777777" w:rsidR="001010D9" w:rsidRDefault="001010D9" w:rsidP="001010D9">
      <w:pPr>
        <w:rPr>
          <w:szCs w:val="22"/>
        </w:rPr>
      </w:pPr>
    </w:p>
    <w:p w14:paraId="0DD55074" w14:textId="77777777" w:rsidR="00EE7CF0" w:rsidRPr="00592CF8" w:rsidRDefault="00EE7CF0" w:rsidP="005C306D">
      <w:pPr>
        <w:keepNext/>
        <w:tabs>
          <w:tab w:val="clear" w:pos="567"/>
        </w:tabs>
        <w:ind w:left="1134" w:hanging="1134"/>
        <w:rPr>
          <w:b/>
          <w:bCs/>
        </w:rPr>
      </w:pPr>
      <w:r w:rsidRPr="00EE7CF0">
        <w:rPr>
          <w:b/>
          <w:szCs w:val="22"/>
        </w:rPr>
        <w:t>1 pav.</w:t>
      </w:r>
      <w:r>
        <w:rPr>
          <w:b/>
          <w:szCs w:val="22"/>
        </w:rPr>
        <w:tab/>
      </w:r>
      <w:r w:rsidRPr="00592CF8">
        <w:rPr>
          <w:b/>
          <w:bCs/>
          <w:i/>
        </w:rPr>
        <w:t>Kaplan-Meier</w:t>
      </w:r>
      <w:r w:rsidRPr="00592CF8">
        <w:rPr>
          <w:b/>
          <w:bCs/>
        </w:rPr>
        <w:t xml:space="preserve"> kreivė, vaizduojanti IBLP anksčiau negydytiems NSLPV sergantiems pacientams pagal </w:t>
      </w:r>
      <w:r w:rsidRPr="00592CF8">
        <w:rPr>
          <w:b/>
          <w:bCs/>
          <w:i/>
        </w:rPr>
        <w:t>BICR</w:t>
      </w:r>
      <w:r w:rsidRPr="00592CF8">
        <w:rPr>
          <w:b/>
          <w:bCs/>
        </w:rPr>
        <w:t xml:space="preserve"> įvertinimą</w:t>
      </w:r>
    </w:p>
    <w:p w14:paraId="4B7C1DE6" w14:textId="77777777" w:rsidR="00880C0A" w:rsidRPr="00592CF8" w:rsidRDefault="00880C0A" w:rsidP="00880C0A">
      <w:pPr>
        <w:keepNext/>
      </w:pPr>
    </w:p>
    <w:p w14:paraId="7393DD63" w14:textId="77777777" w:rsidR="00EE7CF0" w:rsidRDefault="00952DD2" w:rsidP="00ED2B1C">
      <w:pPr>
        <w:rPr>
          <w:szCs w:val="22"/>
        </w:rPr>
      </w:pPr>
      <w:r>
        <w:rPr>
          <w:noProof/>
          <w:szCs w:val="22"/>
          <w:lang w:val="en-US"/>
        </w:rPr>
        <w:drawing>
          <wp:inline distT="0" distB="0" distL="0" distR="0" wp14:anchorId="6116198E" wp14:editId="4CCD7D87">
            <wp:extent cx="6014802" cy="40767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18004" cy="4078870"/>
                    </a:xfrm>
                    <a:prstGeom prst="rect">
                      <a:avLst/>
                    </a:prstGeom>
                  </pic:spPr>
                </pic:pic>
              </a:graphicData>
            </a:graphic>
          </wp:inline>
        </w:drawing>
      </w:r>
    </w:p>
    <w:p w14:paraId="0AA12132" w14:textId="77777777" w:rsidR="001010D9" w:rsidRDefault="001010D9" w:rsidP="001010D9">
      <w:pPr>
        <w:rPr>
          <w:szCs w:val="22"/>
        </w:rPr>
      </w:pPr>
    </w:p>
    <w:p w14:paraId="628322F3" w14:textId="77777777" w:rsidR="001010D9" w:rsidRPr="00592CF8" w:rsidRDefault="001010D9" w:rsidP="001010D9">
      <w:pPr>
        <w:keepNext/>
        <w:tabs>
          <w:tab w:val="clear" w:pos="567"/>
        </w:tabs>
        <w:ind w:left="1134" w:hanging="1134"/>
        <w:rPr>
          <w:b/>
          <w:bCs/>
        </w:rPr>
      </w:pPr>
      <w:r w:rsidRPr="00592CF8">
        <w:rPr>
          <w:b/>
          <w:bCs/>
        </w:rPr>
        <w:lastRenderedPageBreak/>
        <w:t>2 pav.</w:t>
      </w:r>
      <w:r w:rsidRPr="00592CF8">
        <w:rPr>
          <w:b/>
          <w:bCs/>
        </w:rPr>
        <w:tab/>
      </w:r>
      <w:r w:rsidRPr="00592CF8">
        <w:rPr>
          <w:b/>
          <w:bCs/>
          <w:i/>
        </w:rPr>
        <w:t>Kaplan-Meier</w:t>
      </w:r>
      <w:r w:rsidRPr="00592CF8">
        <w:rPr>
          <w:b/>
          <w:bCs/>
        </w:rPr>
        <w:t xml:space="preserve"> kreivė, vaizduojanti BI anksčiau negydytiems NSLPV sergantiems pacientams</w:t>
      </w:r>
    </w:p>
    <w:p w14:paraId="5BE0AF6C" w14:textId="77777777" w:rsidR="001010D9" w:rsidRDefault="001010D9" w:rsidP="00F354B6">
      <w:pPr>
        <w:keepNext/>
        <w:rPr>
          <w:szCs w:val="22"/>
        </w:rPr>
      </w:pPr>
    </w:p>
    <w:p w14:paraId="55B6B8B2" w14:textId="77777777" w:rsidR="001010D9" w:rsidRDefault="001010D9" w:rsidP="001010D9">
      <w:pPr>
        <w:rPr>
          <w:szCs w:val="22"/>
        </w:rPr>
      </w:pPr>
      <w:r>
        <w:rPr>
          <w:noProof/>
          <w:szCs w:val="22"/>
          <w:lang w:val="en-US"/>
        </w:rPr>
        <w:drawing>
          <wp:inline distT="0" distB="0" distL="0" distR="0" wp14:anchorId="39D2FE49" wp14:editId="1FF31DDD">
            <wp:extent cx="5759926" cy="3903950"/>
            <wp:effectExtent l="0" t="0" r="0" b="1905"/>
            <wp:docPr id="16" name="Picture 16"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number of numb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926" cy="3903950"/>
                    </a:xfrm>
                    <a:prstGeom prst="rect">
                      <a:avLst/>
                    </a:prstGeom>
                  </pic:spPr>
                </pic:pic>
              </a:graphicData>
            </a:graphic>
          </wp:inline>
        </w:drawing>
      </w:r>
    </w:p>
    <w:p w14:paraId="5DD8652C" w14:textId="77777777" w:rsidR="001010D9" w:rsidRDefault="001010D9" w:rsidP="001010D9">
      <w:pPr>
        <w:rPr>
          <w:szCs w:val="22"/>
        </w:rPr>
      </w:pPr>
    </w:p>
    <w:p w14:paraId="51AE2106" w14:textId="77777777" w:rsidR="00D853E3" w:rsidRDefault="00D853E3" w:rsidP="00D853E3">
      <w:r w:rsidRPr="00592CF8">
        <w:t xml:space="preserve">Intrakranijinio BAD ir AT </w:t>
      </w:r>
      <w:r w:rsidRPr="00592CF8">
        <w:rPr>
          <w:i/>
        </w:rPr>
        <w:t>BICR</w:t>
      </w:r>
      <w:r w:rsidRPr="00592CF8">
        <w:t xml:space="preserve"> duomenys buvo iš anksto numatytos tyrimo MARIPOSA vertinamosios baigtys. Pacientų, kuriems tyrimo pradžioje buvo intrakranijinių pažeidimų, pogrupyje intrakranijinis BAD buvo panašus tiek skiriant Rybrevant kartu su lazertinibu, tiek kontrolinio vaistinio preparato grupėje. Pagal protokolą visiems pacientams tyrime MARIPOSA buvo atliekama serija MRT skenavimų, siekiant įvertinti intrakranijinį atsaką ir jo trukmę. </w:t>
      </w:r>
      <w:r>
        <w:t>Rezultatų santrauka pateikiama 11-oje lentelėje.</w:t>
      </w:r>
    </w:p>
    <w:p w14:paraId="2035CD6E" w14:textId="77777777" w:rsidR="001010D9" w:rsidRDefault="001010D9" w:rsidP="001010D9">
      <w:pPr>
        <w:rPr>
          <w:szCs w:val="22"/>
        </w:rPr>
      </w:pPr>
    </w:p>
    <w:tbl>
      <w:tblPr>
        <w:tblStyle w:val="TableGrid"/>
        <w:tblW w:w="9072" w:type="dxa"/>
        <w:jc w:val="center"/>
        <w:tblLayout w:type="fixed"/>
        <w:tblLook w:val="04A0" w:firstRow="1" w:lastRow="0" w:firstColumn="1" w:lastColumn="0" w:noHBand="0" w:noVBand="1"/>
      </w:tblPr>
      <w:tblGrid>
        <w:gridCol w:w="3645"/>
        <w:gridCol w:w="2745"/>
        <w:gridCol w:w="2682"/>
      </w:tblGrid>
      <w:tr w:rsidR="001010D9" w:rsidRPr="00592CF8" w14:paraId="428A3CDB" w14:textId="77777777" w:rsidTr="00D22CF1">
        <w:trPr>
          <w:cantSplit/>
          <w:jc w:val="center"/>
        </w:trPr>
        <w:tc>
          <w:tcPr>
            <w:tcW w:w="5000" w:type="pct"/>
            <w:gridSpan w:val="3"/>
            <w:tcBorders>
              <w:top w:val="nil"/>
              <w:left w:val="nil"/>
              <w:right w:val="nil"/>
            </w:tcBorders>
            <w:vAlign w:val="center"/>
          </w:tcPr>
          <w:p w14:paraId="4B16BE2A" w14:textId="77777777" w:rsidR="001010D9" w:rsidRPr="00592CF8" w:rsidRDefault="001010D9" w:rsidP="00D22CF1">
            <w:pPr>
              <w:keepNext/>
              <w:ind w:left="1134" w:hanging="1134"/>
              <w:rPr>
                <w:b/>
                <w:bCs/>
                <w:szCs w:val="22"/>
              </w:rPr>
            </w:pPr>
            <w:r w:rsidRPr="00592CF8">
              <w:rPr>
                <w:b/>
                <w:bCs/>
                <w:szCs w:val="22"/>
              </w:rPr>
              <w:t>11 lentelė.</w:t>
            </w:r>
            <w:r w:rsidRPr="00592CF8">
              <w:rPr>
                <w:b/>
                <w:bCs/>
                <w:szCs w:val="22"/>
              </w:rPr>
              <w:tab/>
              <w:t xml:space="preserve">Intrakranijinis BAD ir AT pagal </w:t>
            </w:r>
            <w:r w:rsidRPr="00592CF8">
              <w:rPr>
                <w:b/>
                <w:bCs/>
                <w:i/>
                <w:szCs w:val="22"/>
              </w:rPr>
              <w:t>BICR</w:t>
            </w:r>
            <w:r w:rsidRPr="00592CF8">
              <w:rPr>
                <w:b/>
                <w:bCs/>
                <w:szCs w:val="22"/>
              </w:rPr>
              <w:t xml:space="preserve"> įvertinimą tiriamiesiems, kuriems tyrimo pradžioje buvo intrakranijinių pažeidimų - MARIPOSA</w:t>
            </w:r>
          </w:p>
        </w:tc>
      </w:tr>
      <w:tr w:rsidR="001010D9" w:rsidRPr="00080130" w14:paraId="3088725F" w14:textId="77777777" w:rsidTr="00D22CF1">
        <w:trPr>
          <w:cantSplit/>
          <w:jc w:val="center"/>
        </w:trPr>
        <w:tc>
          <w:tcPr>
            <w:tcW w:w="2009" w:type="pct"/>
            <w:vAlign w:val="bottom"/>
          </w:tcPr>
          <w:p w14:paraId="4C4D711A" w14:textId="77777777" w:rsidR="001010D9" w:rsidRPr="00592CF8" w:rsidRDefault="001010D9" w:rsidP="00D22CF1">
            <w:pPr>
              <w:keepNext/>
              <w:rPr>
                <w:b/>
                <w:bCs/>
                <w:szCs w:val="22"/>
              </w:rPr>
            </w:pPr>
          </w:p>
        </w:tc>
        <w:tc>
          <w:tcPr>
            <w:tcW w:w="1513" w:type="pct"/>
            <w:vAlign w:val="bottom"/>
          </w:tcPr>
          <w:p w14:paraId="51F8E097" w14:textId="77777777" w:rsidR="001010D9" w:rsidRPr="00080130" w:rsidRDefault="001010D9" w:rsidP="00D22CF1">
            <w:pPr>
              <w:keepNext/>
              <w:jc w:val="center"/>
              <w:rPr>
                <w:b/>
                <w:bCs/>
                <w:szCs w:val="22"/>
              </w:rPr>
            </w:pPr>
            <w:r w:rsidRPr="00F0239C">
              <w:rPr>
                <w:b/>
                <w:bCs/>
                <w:szCs w:val="22"/>
              </w:rPr>
              <w:t>R</w:t>
            </w:r>
            <w:r w:rsidRPr="00080130">
              <w:rPr>
                <w:b/>
                <w:bCs/>
                <w:szCs w:val="22"/>
              </w:rPr>
              <w:t>ybrevant</w:t>
            </w:r>
            <w:r w:rsidRPr="00F0239C">
              <w:rPr>
                <w:b/>
                <w:bCs/>
                <w:szCs w:val="22"/>
              </w:rPr>
              <w:t xml:space="preserve"> + lazertinib</w:t>
            </w:r>
            <w:r>
              <w:rPr>
                <w:b/>
                <w:bCs/>
                <w:szCs w:val="22"/>
              </w:rPr>
              <w:t>as</w:t>
            </w:r>
          </w:p>
          <w:p w14:paraId="53CCDB25" w14:textId="77777777" w:rsidR="001010D9" w:rsidRPr="00F0239C" w:rsidRDefault="001010D9" w:rsidP="00D22CF1">
            <w:pPr>
              <w:keepNext/>
              <w:jc w:val="center"/>
              <w:rPr>
                <w:b/>
                <w:bCs/>
                <w:szCs w:val="22"/>
              </w:rPr>
            </w:pPr>
            <w:r w:rsidRPr="00F0239C">
              <w:rPr>
                <w:b/>
                <w:bCs/>
                <w:szCs w:val="22"/>
              </w:rPr>
              <w:t>(N=180)</w:t>
            </w:r>
          </w:p>
        </w:tc>
        <w:tc>
          <w:tcPr>
            <w:tcW w:w="1478" w:type="pct"/>
            <w:vAlign w:val="bottom"/>
          </w:tcPr>
          <w:p w14:paraId="74FFEF8F" w14:textId="77777777" w:rsidR="001010D9" w:rsidRPr="00F0239C" w:rsidRDefault="001010D9" w:rsidP="00D22CF1">
            <w:pPr>
              <w:keepNext/>
              <w:jc w:val="center"/>
              <w:rPr>
                <w:b/>
                <w:bCs/>
                <w:szCs w:val="22"/>
              </w:rPr>
            </w:pPr>
            <w:r w:rsidRPr="00F0239C">
              <w:rPr>
                <w:b/>
                <w:bCs/>
                <w:szCs w:val="22"/>
              </w:rPr>
              <w:t>Osimertinib</w:t>
            </w:r>
            <w:r>
              <w:rPr>
                <w:b/>
                <w:bCs/>
                <w:szCs w:val="22"/>
              </w:rPr>
              <w:t>as</w:t>
            </w:r>
          </w:p>
          <w:p w14:paraId="199627FA" w14:textId="77777777" w:rsidR="001010D9" w:rsidRPr="00F0239C" w:rsidRDefault="001010D9" w:rsidP="00D22CF1">
            <w:pPr>
              <w:keepNext/>
              <w:jc w:val="center"/>
              <w:rPr>
                <w:b/>
                <w:bCs/>
                <w:szCs w:val="22"/>
              </w:rPr>
            </w:pPr>
            <w:r w:rsidRPr="00F0239C">
              <w:rPr>
                <w:b/>
                <w:bCs/>
                <w:szCs w:val="22"/>
              </w:rPr>
              <w:t>(N=18</w:t>
            </w:r>
            <w:r w:rsidRPr="00080130">
              <w:rPr>
                <w:b/>
                <w:bCs/>
                <w:szCs w:val="22"/>
              </w:rPr>
              <w:t>6</w:t>
            </w:r>
            <w:r w:rsidRPr="00F0239C">
              <w:rPr>
                <w:b/>
                <w:bCs/>
                <w:szCs w:val="22"/>
              </w:rPr>
              <w:t>)</w:t>
            </w:r>
          </w:p>
        </w:tc>
      </w:tr>
      <w:tr w:rsidR="001010D9" w:rsidRPr="0087474F" w14:paraId="5A451F1F" w14:textId="77777777" w:rsidTr="00D22CF1">
        <w:trPr>
          <w:cantSplit/>
          <w:jc w:val="center"/>
        </w:trPr>
        <w:tc>
          <w:tcPr>
            <w:tcW w:w="5000" w:type="pct"/>
            <w:gridSpan w:val="3"/>
          </w:tcPr>
          <w:p w14:paraId="7D986419" w14:textId="77777777" w:rsidR="001010D9" w:rsidRPr="00F0239C" w:rsidRDefault="001010D9" w:rsidP="00D22CF1">
            <w:pPr>
              <w:keepNext/>
              <w:rPr>
                <w:b/>
                <w:bCs/>
              </w:rPr>
            </w:pPr>
            <w:r w:rsidRPr="00D853E3">
              <w:rPr>
                <w:b/>
                <w:bCs/>
              </w:rPr>
              <w:t>Intrakranijinio naviko atsako įvertinimas</w:t>
            </w:r>
          </w:p>
        </w:tc>
      </w:tr>
      <w:tr w:rsidR="001010D9" w:rsidRPr="00080130" w14:paraId="0C5F15B0" w14:textId="77777777" w:rsidTr="00D22CF1">
        <w:trPr>
          <w:cantSplit/>
          <w:jc w:val="center"/>
        </w:trPr>
        <w:tc>
          <w:tcPr>
            <w:tcW w:w="2009" w:type="pct"/>
            <w:vAlign w:val="center"/>
          </w:tcPr>
          <w:p w14:paraId="28C7D4D6" w14:textId="77777777" w:rsidR="001010D9" w:rsidRPr="00F0239C" w:rsidRDefault="001010D9" w:rsidP="00D22CF1">
            <w:pPr>
              <w:ind w:left="284"/>
              <w:rPr>
                <w:szCs w:val="22"/>
              </w:rPr>
            </w:pPr>
            <w:r w:rsidRPr="00D853E3">
              <w:rPr>
                <w:szCs w:val="22"/>
              </w:rPr>
              <w:t>Intrakranijinis BAD (VA+DA), % (95 % PI)</w:t>
            </w:r>
          </w:p>
        </w:tc>
        <w:tc>
          <w:tcPr>
            <w:tcW w:w="1513" w:type="pct"/>
          </w:tcPr>
          <w:p w14:paraId="153CD0CA" w14:textId="77777777" w:rsidR="001010D9" w:rsidRPr="00AC444A" w:rsidRDefault="001010D9" w:rsidP="00D22CF1">
            <w:pPr>
              <w:keepNext/>
              <w:jc w:val="center"/>
              <w:rPr>
                <w:noProof/>
                <w:szCs w:val="22"/>
              </w:rPr>
            </w:pPr>
            <w:r>
              <w:rPr>
                <w:noProof/>
                <w:szCs w:val="22"/>
              </w:rPr>
              <w:t>78 </w:t>
            </w:r>
            <w:r w:rsidRPr="00080130">
              <w:rPr>
                <w:noProof/>
                <w:szCs w:val="22"/>
              </w:rPr>
              <w:t>%</w:t>
            </w:r>
          </w:p>
          <w:p w14:paraId="59228DF4" w14:textId="77777777" w:rsidR="001010D9" w:rsidRPr="00F0239C" w:rsidRDefault="001010D9" w:rsidP="00D22CF1">
            <w:pPr>
              <w:jc w:val="center"/>
            </w:pPr>
            <w:r w:rsidRPr="00AC444A">
              <w:rPr>
                <w:noProof/>
              </w:rPr>
              <w:t>(</w:t>
            </w:r>
            <w:r>
              <w:rPr>
                <w:noProof/>
              </w:rPr>
              <w:t>71 </w:t>
            </w:r>
            <w:r w:rsidRPr="00080130">
              <w:rPr>
                <w:noProof/>
              </w:rPr>
              <w:t>%,</w:t>
            </w:r>
            <w:r w:rsidRPr="00AC444A">
              <w:rPr>
                <w:noProof/>
              </w:rPr>
              <w:t xml:space="preserve"> </w:t>
            </w:r>
            <w:r>
              <w:rPr>
                <w:noProof/>
              </w:rPr>
              <w:t>84 </w:t>
            </w:r>
            <w:r w:rsidRPr="00080130">
              <w:rPr>
                <w:noProof/>
              </w:rPr>
              <w:t>%</w:t>
            </w:r>
            <w:r w:rsidRPr="00AC444A">
              <w:rPr>
                <w:noProof/>
              </w:rPr>
              <w:t>)</w:t>
            </w:r>
          </w:p>
        </w:tc>
        <w:tc>
          <w:tcPr>
            <w:tcW w:w="1478" w:type="pct"/>
          </w:tcPr>
          <w:p w14:paraId="1DACA8CD" w14:textId="77777777" w:rsidR="001010D9" w:rsidRPr="00AC444A" w:rsidRDefault="001010D9" w:rsidP="00D22CF1">
            <w:pPr>
              <w:keepNext/>
              <w:jc w:val="center"/>
              <w:rPr>
                <w:noProof/>
                <w:szCs w:val="22"/>
              </w:rPr>
            </w:pPr>
            <w:r>
              <w:rPr>
                <w:noProof/>
                <w:szCs w:val="22"/>
              </w:rPr>
              <w:t>77 </w:t>
            </w:r>
            <w:r w:rsidRPr="00080130">
              <w:rPr>
                <w:noProof/>
                <w:szCs w:val="22"/>
              </w:rPr>
              <w:t>%</w:t>
            </w:r>
          </w:p>
          <w:p w14:paraId="03D48E2D" w14:textId="77777777" w:rsidR="001010D9" w:rsidRPr="00F0239C" w:rsidRDefault="001010D9" w:rsidP="00D22CF1">
            <w:pPr>
              <w:jc w:val="center"/>
            </w:pPr>
            <w:r w:rsidRPr="00AC444A">
              <w:rPr>
                <w:noProof/>
              </w:rPr>
              <w:t>(</w:t>
            </w:r>
            <w:r>
              <w:rPr>
                <w:noProof/>
              </w:rPr>
              <w:t>71 </w:t>
            </w:r>
            <w:r w:rsidRPr="00080130">
              <w:rPr>
                <w:noProof/>
              </w:rPr>
              <w:t>%</w:t>
            </w:r>
            <w:r w:rsidRPr="00AC444A">
              <w:rPr>
                <w:noProof/>
              </w:rPr>
              <w:t>, 8</w:t>
            </w:r>
            <w:r>
              <w:rPr>
                <w:noProof/>
              </w:rPr>
              <w:t>3 </w:t>
            </w:r>
            <w:r w:rsidRPr="00080130">
              <w:rPr>
                <w:noProof/>
              </w:rPr>
              <w:t>%</w:t>
            </w:r>
            <w:r w:rsidRPr="00AC444A">
              <w:rPr>
                <w:noProof/>
              </w:rPr>
              <w:t>)</w:t>
            </w:r>
          </w:p>
        </w:tc>
      </w:tr>
      <w:tr w:rsidR="001010D9" w:rsidRPr="00080130" w14:paraId="6C2B3A39" w14:textId="77777777" w:rsidTr="00D22CF1">
        <w:trPr>
          <w:cantSplit/>
          <w:jc w:val="center"/>
        </w:trPr>
        <w:tc>
          <w:tcPr>
            <w:tcW w:w="2009" w:type="pct"/>
            <w:vAlign w:val="center"/>
          </w:tcPr>
          <w:p w14:paraId="36CFC366" w14:textId="77777777" w:rsidR="001010D9" w:rsidRPr="00F0239C" w:rsidRDefault="001010D9" w:rsidP="00D22CF1">
            <w:pPr>
              <w:ind w:left="284"/>
              <w:rPr>
                <w:szCs w:val="22"/>
              </w:rPr>
            </w:pPr>
            <w:r>
              <w:rPr>
                <w:szCs w:val="22"/>
              </w:rPr>
              <w:t>Visiškas atsakas</w:t>
            </w:r>
            <w:r w:rsidRPr="00F0239C">
              <w:rPr>
                <w:szCs w:val="22"/>
              </w:rPr>
              <w:t xml:space="preserve"> </w:t>
            </w:r>
          </w:p>
        </w:tc>
        <w:tc>
          <w:tcPr>
            <w:tcW w:w="1513" w:type="pct"/>
            <w:vAlign w:val="center"/>
          </w:tcPr>
          <w:p w14:paraId="5B87FE50" w14:textId="77777777" w:rsidR="001010D9" w:rsidRPr="00F0239C" w:rsidRDefault="001010D9" w:rsidP="00D22CF1">
            <w:pPr>
              <w:keepNext/>
              <w:jc w:val="center"/>
              <w:rPr>
                <w:szCs w:val="22"/>
              </w:rPr>
            </w:pPr>
            <w:r>
              <w:rPr>
                <w:noProof/>
                <w:szCs w:val="22"/>
              </w:rPr>
              <w:t>64 </w:t>
            </w:r>
            <w:r w:rsidRPr="00080130">
              <w:rPr>
                <w:noProof/>
                <w:szCs w:val="22"/>
              </w:rPr>
              <w:t>%</w:t>
            </w:r>
          </w:p>
        </w:tc>
        <w:tc>
          <w:tcPr>
            <w:tcW w:w="1478" w:type="pct"/>
            <w:vAlign w:val="center"/>
          </w:tcPr>
          <w:p w14:paraId="0B34303D" w14:textId="77777777" w:rsidR="001010D9" w:rsidRPr="00F0239C" w:rsidRDefault="001010D9" w:rsidP="00D22CF1">
            <w:pPr>
              <w:keepNext/>
              <w:jc w:val="center"/>
              <w:rPr>
                <w:szCs w:val="22"/>
              </w:rPr>
            </w:pPr>
            <w:r w:rsidRPr="00080130">
              <w:rPr>
                <w:noProof/>
                <w:szCs w:val="22"/>
              </w:rPr>
              <w:t>59</w:t>
            </w:r>
            <w:r>
              <w:rPr>
                <w:noProof/>
                <w:szCs w:val="22"/>
              </w:rPr>
              <w:t> </w:t>
            </w:r>
            <w:r w:rsidRPr="00080130">
              <w:rPr>
                <w:noProof/>
                <w:szCs w:val="22"/>
              </w:rPr>
              <w:t>%</w:t>
            </w:r>
          </w:p>
        </w:tc>
      </w:tr>
      <w:tr w:rsidR="001010D9" w:rsidRPr="00080130" w14:paraId="3E141880" w14:textId="77777777" w:rsidTr="00D22CF1">
        <w:trPr>
          <w:cantSplit/>
          <w:jc w:val="center"/>
        </w:trPr>
        <w:tc>
          <w:tcPr>
            <w:tcW w:w="5000" w:type="pct"/>
            <w:gridSpan w:val="3"/>
            <w:vAlign w:val="center"/>
          </w:tcPr>
          <w:p w14:paraId="51658109" w14:textId="77777777" w:rsidR="001010D9" w:rsidRPr="00F0239C" w:rsidRDefault="001010D9" w:rsidP="00D22CF1">
            <w:pPr>
              <w:keepNext/>
              <w:rPr>
                <w:b/>
                <w:bCs/>
                <w:szCs w:val="22"/>
              </w:rPr>
            </w:pPr>
            <w:r>
              <w:rPr>
                <w:b/>
                <w:bCs/>
                <w:szCs w:val="22"/>
              </w:rPr>
              <w:t>Intrakranijinio AT</w:t>
            </w:r>
          </w:p>
        </w:tc>
      </w:tr>
      <w:tr w:rsidR="001010D9" w:rsidRPr="00080130" w14:paraId="790EF2E2" w14:textId="77777777" w:rsidTr="00D22CF1">
        <w:trPr>
          <w:cantSplit/>
          <w:jc w:val="center"/>
        </w:trPr>
        <w:tc>
          <w:tcPr>
            <w:tcW w:w="2009" w:type="pct"/>
            <w:vAlign w:val="center"/>
          </w:tcPr>
          <w:p w14:paraId="23FCC55C" w14:textId="77777777" w:rsidR="001010D9" w:rsidRPr="00F0239C" w:rsidRDefault="001010D9" w:rsidP="00D22CF1">
            <w:pPr>
              <w:ind w:left="284"/>
              <w:rPr>
                <w:szCs w:val="22"/>
              </w:rPr>
            </w:pPr>
            <w:r>
              <w:rPr>
                <w:szCs w:val="22"/>
              </w:rPr>
              <w:t>Skaičius tų, kuriems buvo atsakas</w:t>
            </w:r>
          </w:p>
        </w:tc>
        <w:tc>
          <w:tcPr>
            <w:tcW w:w="1513" w:type="pct"/>
            <w:vAlign w:val="center"/>
          </w:tcPr>
          <w:p w14:paraId="332C329D" w14:textId="77777777" w:rsidR="001010D9" w:rsidRPr="00F0239C" w:rsidRDefault="001010D9" w:rsidP="00D22CF1">
            <w:pPr>
              <w:jc w:val="center"/>
              <w:rPr>
                <w:szCs w:val="22"/>
              </w:rPr>
            </w:pPr>
            <w:r>
              <w:rPr>
                <w:noProof/>
                <w:szCs w:val="22"/>
              </w:rPr>
              <w:t>140</w:t>
            </w:r>
          </w:p>
        </w:tc>
        <w:tc>
          <w:tcPr>
            <w:tcW w:w="1478" w:type="pct"/>
            <w:vAlign w:val="center"/>
          </w:tcPr>
          <w:p w14:paraId="419E82DB" w14:textId="77777777" w:rsidR="001010D9" w:rsidRPr="00F0239C" w:rsidRDefault="001010D9" w:rsidP="00D22CF1">
            <w:pPr>
              <w:jc w:val="center"/>
              <w:rPr>
                <w:szCs w:val="22"/>
              </w:rPr>
            </w:pPr>
            <w:r w:rsidRPr="00AC444A">
              <w:rPr>
                <w:noProof/>
                <w:szCs w:val="22"/>
              </w:rPr>
              <w:t>14</w:t>
            </w:r>
            <w:r w:rsidRPr="00080130">
              <w:rPr>
                <w:noProof/>
                <w:szCs w:val="22"/>
              </w:rPr>
              <w:t>4</w:t>
            </w:r>
          </w:p>
        </w:tc>
      </w:tr>
      <w:tr w:rsidR="001010D9" w:rsidRPr="00080130" w14:paraId="692DE32B" w14:textId="77777777" w:rsidTr="00D22CF1">
        <w:trPr>
          <w:cantSplit/>
          <w:jc w:val="center"/>
        </w:trPr>
        <w:tc>
          <w:tcPr>
            <w:tcW w:w="2009" w:type="pct"/>
          </w:tcPr>
          <w:p w14:paraId="4D88B473" w14:textId="77777777" w:rsidR="001010D9" w:rsidRPr="00080130" w:rsidRDefault="001010D9" w:rsidP="00D22CF1">
            <w:pPr>
              <w:ind w:left="284"/>
              <w:rPr>
                <w:szCs w:val="22"/>
              </w:rPr>
            </w:pPr>
            <w:r w:rsidRPr="00080130">
              <w:rPr>
                <w:szCs w:val="22"/>
              </w:rPr>
              <w:t>Median</w:t>
            </w:r>
            <w:r>
              <w:rPr>
                <w:szCs w:val="22"/>
              </w:rPr>
              <w:t>a</w:t>
            </w:r>
            <w:r w:rsidRPr="00080130">
              <w:rPr>
                <w:szCs w:val="22"/>
              </w:rPr>
              <w:t xml:space="preserve">, </w:t>
            </w:r>
            <w:r>
              <w:rPr>
                <w:szCs w:val="22"/>
              </w:rPr>
              <w:t>mėnesiais</w:t>
            </w:r>
            <w:r w:rsidRPr="00080130">
              <w:rPr>
                <w:szCs w:val="22"/>
              </w:rPr>
              <w:t xml:space="preserve"> (95</w:t>
            </w:r>
            <w:r>
              <w:rPr>
                <w:szCs w:val="22"/>
              </w:rPr>
              <w:t> % P</w:t>
            </w:r>
            <w:r w:rsidRPr="00080130">
              <w:rPr>
                <w:szCs w:val="22"/>
              </w:rPr>
              <w:t>I)</w:t>
            </w:r>
          </w:p>
        </w:tc>
        <w:tc>
          <w:tcPr>
            <w:tcW w:w="1513" w:type="pct"/>
            <w:vAlign w:val="center"/>
          </w:tcPr>
          <w:p w14:paraId="107F6C6F" w14:textId="77777777" w:rsidR="001010D9" w:rsidRPr="00080130" w:rsidRDefault="001010D9" w:rsidP="00D22CF1">
            <w:pPr>
              <w:jc w:val="center"/>
              <w:rPr>
                <w:szCs w:val="22"/>
              </w:rPr>
            </w:pPr>
            <w:r>
              <w:rPr>
                <w:noProof/>
                <w:szCs w:val="22"/>
              </w:rPr>
              <w:t>35,0</w:t>
            </w:r>
            <w:r w:rsidRPr="00080130">
              <w:rPr>
                <w:noProof/>
                <w:szCs w:val="22"/>
              </w:rPr>
              <w:t xml:space="preserve"> (</w:t>
            </w:r>
            <w:r>
              <w:rPr>
                <w:noProof/>
                <w:szCs w:val="22"/>
              </w:rPr>
              <w:t>20,4</w:t>
            </w:r>
            <w:r w:rsidRPr="00080130">
              <w:rPr>
                <w:noProof/>
                <w:szCs w:val="22"/>
              </w:rPr>
              <w:t>, NE)</w:t>
            </w:r>
          </w:p>
        </w:tc>
        <w:tc>
          <w:tcPr>
            <w:tcW w:w="1478" w:type="pct"/>
            <w:vAlign w:val="center"/>
          </w:tcPr>
          <w:p w14:paraId="036F8AD6" w14:textId="77777777" w:rsidR="001010D9" w:rsidRPr="00080130" w:rsidRDefault="001010D9" w:rsidP="00D22CF1">
            <w:pPr>
              <w:jc w:val="center"/>
              <w:rPr>
                <w:szCs w:val="22"/>
              </w:rPr>
            </w:pPr>
            <w:r>
              <w:rPr>
                <w:noProof/>
                <w:szCs w:val="22"/>
              </w:rPr>
              <w:t>25,1</w:t>
            </w:r>
            <w:r w:rsidRPr="00080130">
              <w:rPr>
                <w:noProof/>
                <w:szCs w:val="22"/>
              </w:rPr>
              <w:t xml:space="preserve"> (</w:t>
            </w:r>
            <w:r w:rsidRPr="00AC444A">
              <w:rPr>
                <w:noProof/>
                <w:szCs w:val="22"/>
              </w:rPr>
              <w:t>22</w:t>
            </w:r>
            <w:r>
              <w:rPr>
                <w:noProof/>
                <w:szCs w:val="22"/>
              </w:rPr>
              <w:t>,</w:t>
            </w:r>
            <w:r w:rsidRPr="00AC444A">
              <w:rPr>
                <w:noProof/>
                <w:szCs w:val="22"/>
              </w:rPr>
              <w:t>1</w:t>
            </w:r>
            <w:r w:rsidRPr="00080130">
              <w:rPr>
                <w:noProof/>
                <w:szCs w:val="22"/>
              </w:rPr>
              <w:t xml:space="preserve">, </w:t>
            </w:r>
            <w:r w:rsidRPr="00AC444A">
              <w:rPr>
                <w:noProof/>
                <w:szCs w:val="22"/>
              </w:rPr>
              <w:t>31</w:t>
            </w:r>
            <w:r>
              <w:rPr>
                <w:noProof/>
                <w:szCs w:val="22"/>
              </w:rPr>
              <w:t>,</w:t>
            </w:r>
            <w:r w:rsidRPr="00AC444A">
              <w:rPr>
                <w:noProof/>
                <w:szCs w:val="22"/>
              </w:rPr>
              <w:t>2</w:t>
            </w:r>
            <w:r w:rsidRPr="00080130">
              <w:rPr>
                <w:noProof/>
                <w:szCs w:val="22"/>
              </w:rPr>
              <w:t>)</w:t>
            </w:r>
          </w:p>
        </w:tc>
      </w:tr>
      <w:tr w:rsidR="001010D9" w:rsidRPr="00080130" w14:paraId="53E82D7D" w14:textId="77777777" w:rsidTr="00D22CF1">
        <w:trPr>
          <w:cantSplit/>
          <w:jc w:val="center"/>
        </w:trPr>
        <w:tc>
          <w:tcPr>
            <w:tcW w:w="5000" w:type="pct"/>
            <w:gridSpan w:val="3"/>
            <w:tcBorders>
              <w:left w:val="nil"/>
              <w:bottom w:val="nil"/>
              <w:right w:val="nil"/>
            </w:tcBorders>
            <w:vAlign w:val="center"/>
          </w:tcPr>
          <w:p w14:paraId="2070E800" w14:textId="77777777" w:rsidR="001010D9" w:rsidRDefault="001010D9" w:rsidP="00D22CF1">
            <w:pPr>
              <w:rPr>
                <w:sz w:val="18"/>
                <w:szCs w:val="22"/>
              </w:rPr>
            </w:pPr>
            <w:r>
              <w:rPr>
                <w:sz w:val="18"/>
                <w:szCs w:val="22"/>
              </w:rPr>
              <w:t>P</w:t>
            </w:r>
            <w:r w:rsidRPr="00F41983">
              <w:rPr>
                <w:sz w:val="18"/>
                <w:szCs w:val="22"/>
              </w:rPr>
              <w:t>I = </w:t>
            </w:r>
            <w:r>
              <w:rPr>
                <w:sz w:val="18"/>
                <w:szCs w:val="22"/>
              </w:rPr>
              <w:t>pasikliautinumo intervalas</w:t>
            </w:r>
          </w:p>
          <w:p w14:paraId="268119C0" w14:textId="77777777" w:rsidR="001010D9" w:rsidRDefault="001010D9" w:rsidP="00D22CF1">
            <w:pPr>
              <w:rPr>
                <w:sz w:val="18"/>
                <w:szCs w:val="22"/>
              </w:rPr>
            </w:pPr>
            <w:r w:rsidRPr="00F41983">
              <w:rPr>
                <w:sz w:val="18"/>
                <w:szCs w:val="22"/>
              </w:rPr>
              <w:t>NE = n</w:t>
            </w:r>
            <w:r>
              <w:rPr>
                <w:sz w:val="18"/>
                <w:szCs w:val="22"/>
              </w:rPr>
              <w:t>evertinama</w:t>
            </w:r>
          </w:p>
          <w:p w14:paraId="41C594BF" w14:textId="77777777" w:rsidR="001010D9" w:rsidRPr="00080130" w:rsidRDefault="001010D9" w:rsidP="00D22CF1">
            <w:pPr>
              <w:rPr>
                <w:sz w:val="18"/>
                <w:szCs w:val="22"/>
              </w:rPr>
            </w:pPr>
            <w:r>
              <w:rPr>
                <w:sz w:val="18"/>
              </w:rPr>
              <w:t>Intrakranijinio BAD ir</w:t>
            </w:r>
            <w:r w:rsidRPr="00F41983">
              <w:rPr>
                <w:sz w:val="18"/>
              </w:rPr>
              <w:t xml:space="preserve"> </w:t>
            </w:r>
            <w:r>
              <w:rPr>
                <w:sz w:val="18"/>
              </w:rPr>
              <w:t>AT</w:t>
            </w:r>
            <w:r w:rsidRPr="00F41983">
              <w:rPr>
                <w:sz w:val="18"/>
              </w:rPr>
              <w:t xml:space="preserve"> </w:t>
            </w:r>
            <w:r>
              <w:rPr>
                <w:sz w:val="18"/>
              </w:rPr>
              <w:t>rezultatai yra iš duomenų, kurie baigti rinkti 2024 m. gruodžio 4 d., kai stebėjimo laiko mediana buvo 37,8 mėnesio.</w:t>
            </w:r>
          </w:p>
        </w:tc>
      </w:tr>
    </w:tbl>
    <w:p w14:paraId="0D2606E7" w14:textId="77777777" w:rsidR="001010D9" w:rsidRDefault="001010D9" w:rsidP="001010D9">
      <w:pPr>
        <w:rPr>
          <w:szCs w:val="22"/>
        </w:rPr>
      </w:pPr>
    </w:p>
    <w:p w14:paraId="06E39461" w14:textId="77777777" w:rsidR="00D86E4E" w:rsidRPr="00592CF8" w:rsidRDefault="00D86E4E" w:rsidP="00D86E4E">
      <w:pPr>
        <w:keepNext/>
        <w:rPr>
          <w:i/>
          <w:iCs/>
          <w:szCs w:val="22"/>
          <w:u w:val="single"/>
        </w:rPr>
      </w:pPr>
      <w:r w:rsidRPr="007A3475">
        <w:rPr>
          <w:i/>
          <w:iCs/>
          <w:szCs w:val="22"/>
          <w:u w:val="single"/>
        </w:rPr>
        <w:t>Anks</w:t>
      </w:r>
      <w:r>
        <w:rPr>
          <w:i/>
          <w:iCs/>
          <w:szCs w:val="22"/>
          <w:u w:val="single"/>
        </w:rPr>
        <w:t xml:space="preserve">čiau </w:t>
      </w:r>
      <w:r w:rsidRPr="007A3475">
        <w:rPr>
          <w:i/>
          <w:iCs/>
          <w:szCs w:val="22"/>
          <w:u w:val="single"/>
        </w:rPr>
        <w:t xml:space="preserve">gydytas NSLPV su </w:t>
      </w:r>
      <w:r w:rsidR="00EE3BE7" w:rsidRPr="00194060">
        <w:rPr>
          <w:i/>
          <w:iCs/>
          <w:szCs w:val="22"/>
          <w:u w:val="single"/>
        </w:rPr>
        <w:t>EAFR</w:t>
      </w:r>
      <w:r w:rsidR="00EE3BE7">
        <w:rPr>
          <w:i/>
          <w:iCs/>
          <w:szCs w:val="22"/>
          <w:u w:val="single"/>
        </w:rPr>
        <w:t xml:space="preserve"> </w:t>
      </w:r>
      <w:r>
        <w:rPr>
          <w:i/>
          <w:iCs/>
          <w:szCs w:val="22"/>
          <w:u w:val="single"/>
        </w:rPr>
        <w:t>19</w:t>
      </w:r>
      <w:r w:rsidR="00226771">
        <w:rPr>
          <w:i/>
          <w:iCs/>
          <w:szCs w:val="22"/>
          <w:u w:val="single"/>
        </w:rPr>
        <w:t> </w:t>
      </w:r>
      <w:r w:rsidRPr="007A3475">
        <w:rPr>
          <w:i/>
          <w:iCs/>
          <w:szCs w:val="22"/>
          <w:u w:val="single"/>
        </w:rPr>
        <w:t xml:space="preserve">egzono </w:t>
      </w:r>
      <w:r>
        <w:rPr>
          <w:i/>
          <w:iCs/>
          <w:szCs w:val="22"/>
          <w:u w:val="single"/>
        </w:rPr>
        <w:t xml:space="preserve">delecijomis ar 21 egzono </w:t>
      </w:r>
      <w:r w:rsidRPr="00592CF8">
        <w:rPr>
          <w:i/>
          <w:iCs/>
          <w:szCs w:val="22"/>
          <w:u w:val="single"/>
        </w:rPr>
        <w:t>L858R pakaitos mutacijomis (MARIPOSA</w:t>
      </w:r>
      <w:r w:rsidRPr="00592CF8">
        <w:rPr>
          <w:i/>
          <w:iCs/>
          <w:szCs w:val="22"/>
          <w:u w:val="single"/>
        </w:rPr>
        <w:noBreakHyphen/>
        <w:t>2)</w:t>
      </w:r>
    </w:p>
    <w:p w14:paraId="63BFF326" w14:textId="77777777" w:rsidR="00001868" w:rsidRPr="00592CF8" w:rsidRDefault="00D86E4E" w:rsidP="00D86E4E">
      <w:r w:rsidRPr="00592CF8">
        <w:rPr>
          <w:szCs w:val="22"/>
        </w:rPr>
        <w:t>MARIPOSA</w:t>
      </w:r>
      <w:r w:rsidRPr="00592CF8">
        <w:rPr>
          <w:szCs w:val="22"/>
        </w:rPr>
        <w:noBreakHyphen/>
        <w:t xml:space="preserve">2 yra atsitiktinių imčių (2:2:1) atvirasis daugiacentris 3 fazės tyrimas su pacientais, kuriems yra </w:t>
      </w:r>
      <w:r w:rsidRPr="007A3475">
        <w:t>vietiškai išplitęs ar metastazavęs NSLPV</w:t>
      </w:r>
      <w:r w:rsidRPr="00592CF8">
        <w:rPr>
          <w:szCs w:val="22"/>
        </w:rPr>
        <w:t xml:space="preserve"> su EAFR 19 egzono delecijomis arba 21 egzono L858R pakaitos mutacijomis </w:t>
      </w:r>
      <w:r w:rsidR="008E6016" w:rsidRPr="00592CF8">
        <w:rPr>
          <w:szCs w:val="22"/>
        </w:rPr>
        <w:t>(</w:t>
      </w:r>
      <w:r w:rsidR="004701FA" w:rsidRPr="00592CF8">
        <w:rPr>
          <w:szCs w:val="22"/>
        </w:rPr>
        <w:t>mutacijų nustatymo tyrimas buvo atliktas vietiškai išplitusios ar metastazinės ligos diagnozavimo metu</w:t>
      </w:r>
      <w:r w:rsidR="00EE3BE7" w:rsidRPr="00592CF8">
        <w:rPr>
          <w:szCs w:val="22"/>
        </w:rPr>
        <w:t xml:space="preserve"> ar </w:t>
      </w:r>
      <w:r w:rsidR="00D552A7" w:rsidRPr="00592CF8">
        <w:rPr>
          <w:szCs w:val="22"/>
        </w:rPr>
        <w:t>po</w:t>
      </w:r>
      <w:r w:rsidR="004701FA" w:rsidRPr="00592CF8">
        <w:rPr>
          <w:szCs w:val="22"/>
        </w:rPr>
        <w:t xml:space="preserve"> diagno</w:t>
      </w:r>
      <w:r w:rsidR="00D552A7" w:rsidRPr="00592CF8">
        <w:rPr>
          <w:szCs w:val="22"/>
        </w:rPr>
        <w:t>z</w:t>
      </w:r>
      <w:r w:rsidR="00D552A7">
        <w:rPr>
          <w:szCs w:val="22"/>
        </w:rPr>
        <w:t>ės</w:t>
      </w:r>
      <w:r w:rsidR="00D552A7" w:rsidRPr="00592CF8">
        <w:rPr>
          <w:szCs w:val="22"/>
        </w:rPr>
        <w:t xml:space="preserve"> nustatymo</w:t>
      </w:r>
      <w:r w:rsidR="000515E3" w:rsidRPr="00592CF8">
        <w:rPr>
          <w:szCs w:val="22"/>
        </w:rPr>
        <w:t xml:space="preserve">. </w:t>
      </w:r>
      <w:r w:rsidR="0059439A" w:rsidRPr="00592CF8">
        <w:rPr>
          <w:szCs w:val="22"/>
        </w:rPr>
        <w:t xml:space="preserve">Jei prieš tai buvo nustatyta, ar yra </w:t>
      </w:r>
      <w:r w:rsidR="0059439A" w:rsidRPr="00592CF8">
        <w:rPr>
          <w:szCs w:val="22"/>
        </w:rPr>
        <w:lastRenderedPageBreak/>
        <w:t>EAFR mutacijų, įtraukimo į tyrimą metu šio tyrimo pakartoti nereikėjo</w:t>
      </w:r>
      <w:r w:rsidR="008E6016" w:rsidRPr="00592CF8">
        <w:t>)</w:t>
      </w:r>
      <w:r w:rsidRPr="00592CF8">
        <w:t xml:space="preserve"> ir kuriems pirmiau taikytas gydymas</w:t>
      </w:r>
      <w:r w:rsidR="00226771" w:rsidRPr="00592CF8">
        <w:t>,</w:t>
      </w:r>
      <w:r w:rsidRPr="00592CF8">
        <w:t xml:space="preserve"> </w:t>
      </w:r>
      <w:r>
        <w:t>įskaitant trečios kartos EAFR tirozino kinazės inhibitorių (TKI)</w:t>
      </w:r>
      <w:r w:rsidR="00226771">
        <w:t>,</w:t>
      </w:r>
      <w:r>
        <w:t xml:space="preserve"> buvo </w:t>
      </w:r>
      <w:r w:rsidR="00A218B7">
        <w:t>nesėk</w:t>
      </w:r>
      <w:r>
        <w:t>mingas.</w:t>
      </w:r>
      <w:r w:rsidRPr="00592CF8">
        <w:t xml:space="preserve"> Tyrime viso buvo randomizuoti 657 pacientai, 263 iš kurių vartojo karboplatiną ir pemetreksedą (</w:t>
      </w:r>
      <w:r w:rsidR="005E1F58" w:rsidRPr="00592CF8">
        <w:t>C</w:t>
      </w:r>
      <w:r w:rsidRPr="00592CF8">
        <w:t>P) ir 131</w:t>
      </w:r>
      <w:r w:rsidR="00001868" w:rsidRPr="00592CF8">
        <w:t xml:space="preserve"> – Rybrevant kartu su karboplatina ir pemetreksedu </w:t>
      </w:r>
      <w:r w:rsidR="005E1F58" w:rsidRPr="00592CF8">
        <w:t>(Rybrevant–C</w:t>
      </w:r>
      <w:r w:rsidR="00001868" w:rsidRPr="00592CF8">
        <w:t>P). Papildomai atskiroje tyrimo grupėje 26</w:t>
      </w:r>
      <w:r w:rsidR="003138CF" w:rsidRPr="00592CF8">
        <w:t>3</w:t>
      </w:r>
      <w:r w:rsidR="00001868" w:rsidRPr="00592CF8">
        <w:t xml:space="preserve"> pacientai </w:t>
      </w:r>
      <w:r w:rsidR="003E3C72" w:rsidRPr="00592CF8">
        <w:t xml:space="preserve">atsitiktiniu būdu </w:t>
      </w:r>
      <w:r w:rsidR="00001868" w:rsidRPr="00592CF8">
        <w:t>buvo paskirti vartoti Rybrevant kartu su lazertinibu, karboplatina ir pemetreksedu. Rybrevant buvo skiriamas į veną po 1</w:t>
      </w:r>
      <w:r w:rsidR="003E3C72" w:rsidRPr="00592CF8">
        <w:t> </w:t>
      </w:r>
      <w:r w:rsidR="00001868" w:rsidRPr="00592CF8">
        <w:t>400 mg (</w:t>
      </w:r>
      <w:r w:rsidR="00001868" w:rsidRPr="00592CF8">
        <w:rPr>
          <w:szCs w:val="22"/>
        </w:rPr>
        <w:t>&lt; 80 kg sveriantiems pacientams) arba po 1</w:t>
      </w:r>
      <w:r w:rsidR="003E3C72" w:rsidRPr="00592CF8">
        <w:rPr>
          <w:szCs w:val="22"/>
        </w:rPr>
        <w:t> </w:t>
      </w:r>
      <w:r w:rsidR="00001868" w:rsidRPr="00592CF8">
        <w:rPr>
          <w:szCs w:val="22"/>
        </w:rPr>
        <w:t xml:space="preserve">750 mg (≥ 80 kg sveriantiems pacientams) kartą per savaitę 4 savaites, o tada </w:t>
      </w:r>
      <w:r w:rsidR="006F0345" w:rsidRPr="00592CF8">
        <w:rPr>
          <w:szCs w:val="22"/>
        </w:rPr>
        <w:t xml:space="preserve">nuo 7-osios savaitės </w:t>
      </w:r>
      <w:r w:rsidR="00001868" w:rsidRPr="00592CF8">
        <w:rPr>
          <w:szCs w:val="22"/>
        </w:rPr>
        <w:t>kas 3 savaites</w:t>
      </w:r>
      <w:r w:rsidR="006F0345" w:rsidRPr="00592CF8">
        <w:rPr>
          <w:szCs w:val="22"/>
        </w:rPr>
        <w:t xml:space="preserve"> po 1</w:t>
      </w:r>
      <w:r w:rsidR="003E3C72" w:rsidRPr="00592CF8">
        <w:rPr>
          <w:szCs w:val="22"/>
        </w:rPr>
        <w:t> </w:t>
      </w:r>
      <w:r w:rsidR="006F0345" w:rsidRPr="00592CF8">
        <w:rPr>
          <w:szCs w:val="22"/>
        </w:rPr>
        <w:t xml:space="preserve">750 mg </w:t>
      </w:r>
      <w:r w:rsidR="006F0345" w:rsidRPr="00592CF8">
        <w:t>(</w:t>
      </w:r>
      <w:r w:rsidR="006F0345" w:rsidRPr="00592CF8">
        <w:rPr>
          <w:szCs w:val="22"/>
        </w:rPr>
        <w:t>&lt; 80 kg sveriantiems pacientams) arba po 2</w:t>
      </w:r>
      <w:r w:rsidR="003E3C72" w:rsidRPr="00592CF8">
        <w:rPr>
          <w:szCs w:val="22"/>
        </w:rPr>
        <w:t> </w:t>
      </w:r>
      <w:r w:rsidR="006F0345" w:rsidRPr="00592CF8">
        <w:rPr>
          <w:szCs w:val="22"/>
        </w:rPr>
        <w:t>100 mg (≥ 80 kg sveriantiems pacientams) iki ligos progresavimo ar nepriimtino toksinio poveikio. Karboplatina kas 3 savaites iki 12-os</w:t>
      </w:r>
      <w:r w:rsidR="007825B4" w:rsidRPr="00592CF8">
        <w:rPr>
          <w:szCs w:val="22"/>
        </w:rPr>
        <w:t>ios</w:t>
      </w:r>
      <w:r w:rsidR="006F0345" w:rsidRPr="00592CF8">
        <w:rPr>
          <w:szCs w:val="22"/>
        </w:rPr>
        <w:t xml:space="preserve"> savaitės buvo skiriama į veną</w:t>
      </w:r>
      <w:r w:rsidR="006F0345">
        <w:t xml:space="preserve"> </w:t>
      </w:r>
      <w:r w:rsidR="006F0345" w:rsidRPr="007A3475">
        <w:t>plotui po koncentracijos ir laiko kreive esant 5 mg/ml per minutę (</w:t>
      </w:r>
      <w:r w:rsidR="006F0345" w:rsidRPr="0085580F">
        <w:rPr>
          <w:i/>
          <w:iCs/>
        </w:rPr>
        <w:t>AUC 5</w:t>
      </w:r>
      <w:r w:rsidR="006F0345" w:rsidRPr="007A3475">
        <w:t>)</w:t>
      </w:r>
      <w:r w:rsidR="006F0345">
        <w:t>. Pemetreksedas kas 3 savaites buvo skiriamas į veną 500 mg/m</w:t>
      </w:r>
      <w:r w:rsidR="006F0345" w:rsidRPr="004C4711">
        <w:rPr>
          <w:vertAlign w:val="superscript"/>
        </w:rPr>
        <w:t>2</w:t>
      </w:r>
      <w:r w:rsidR="006F0345">
        <w:t xml:space="preserve"> doze iki ligos progresavimo ar nepriimtino toksinio poveikio.</w:t>
      </w:r>
    </w:p>
    <w:p w14:paraId="55DFF58F" w14:textId="77777777" w:rsidR="00001868" w:rsidRPr="00592CF8" w:rsidRDefault="00001868" w:rsidP="00D86E4E"/>
    <w:p w14:paraId="0BDC595A" w14:textId="77777777" w:rsidR="004C4711" w:rsidRPr="00592CF8" w:rsidRDefault="004C4711" w:rsidP="00D86E4E">
      <w:pPr>
        <w:rPr>
          <w:szCs w:val="22"/>
        </w:rPr>
      </w:pPr>
      <w:r w:rsidRPr="00592CF8">
        <w:rPr>
          <w:szCs w:val="22"/>
        </w:rPr>
        <w:t>Pacientai</w:t>
      </w:r>
      <w:r w:rsidR="00226771" w:rsidRPr="00592CF8">
        <w:rPr>
          <w:szCs w:val="22"/>
        </w:rPr>
        <w:t xml:space="preserve"> buvo suskirstyti pagal tai, </w:t>
      </w:r>
      <w:r w:rsidRPr="00592CF8">
        <w:rPr>
          <w:szCs w:val="22"/>
        </w:rPr>
        <w:t xml:space="preserve">kokios gydymo eilės metu buvo skiriamas osimertinibas (pirmos eilės ar antros eilės), </w:t>
      </w:r>
      <w:r w:rsidR="00331381" w:rsidRPr="00592CF8">
        <w:rPr>
          <w:szCs w:val="22"/>
        </w:rPr>
        <w:t xml:space="preserve">ar </w:t>
      </w:r>
      <w:r w:rsidRPr="00592CF8">
        <w:rPr>
          <w:szCs w:val="22"/>
        </w:rPr>
        <w:t>prieš tai buv</w:t>
      </w:r>
      <w:r w:rsidR="00331381" w:rsidRPr="00592CF8">
        <w:rPr>
          <w:szCs w:val="22"/>
        </w:rPr>
        <w:t>o</w:t>
      </w:r>
      <w:r w:rsidRPr="00592CF8">
        <w:rPr>
          <w:szCs w:val="22"/>
        </w:rPr>
        <w:t xml:space="preserve"> metastazės galvos smegenyse (taip arba ne), </w:t>
      </w:r>
      <w:r w:rsidR="00331381" w:rsidRPr="00592CF8">
        <w:rPr>
          <w:szCs w:val="22"/>
        </w:rPr>
        <w:t xml:space="preserve">ir </w:t>
      </w:r>
      <w:r w:rsidRPr="00592CF8">
        <w:rPr>
          <w:szCs w:val="22"/>
        </w:rPr>
        <w:t>azijiečių ras</w:t>
      </w:r>
      <w:r w:rsidR="00331381" w:rsidRPr="00592CF8">
        <w:rPr>
          <w:szCs w:val="22"/>
        </w:rPr>
        <w:t>ę</w:t>
      </w:r>
      <w:r w:rsidRPr="00592CF8">
        <w:rPr>
          <w:szCs w:val="22"/>
        </w:rPr>
        <w:t xml:space="preserve"> (taip arba ne).</w:t>
      </w:r>
    </w:p>
    <w:p w14:paraId="1F5C827A" w14:textId="77777777" w:rsidR="00D86E4E" w:rsidRPr="00592CF8" w:rsidRDefault="00D86E4E" w:rsidP="00D86E4E">
      <w:pPr>
        <w:rPr>
          <w:szCs w:val="22"/>
        </w:rPr>
      </w:pPr>
    </w:p>
    <w:p w14:paraId="3B063F50" w14:textId="77777777" w:rsidR="00D86E4E" w:rsidRPr="00592CF8" w:rsidRDefault="00C96D6F" w:rsidP="00C96D6F">
      <w:r w:rsidRPr="00592CF8">
        <w:rPr>
          <w:szCs w:val="22"/>
        </w:rPr>
        <w:t xml:space="preserve">394 pacientų, </w:t>
      </w:r>
      <w:r w:rsidR="00463582" w:rsidRPr="00592CF8">
        <w:rPr>
          <w:szCs w:val="22"/>
        </w:rPr>
        <w:t>atsitiktin</w:t>
      </w:r>
      <w:r w:rsidR="008E6016" w:rsidRPr="00592CF8">
        <w:rPr>
          <w:szCs w:val="22"/>
        </w:rPr>
        <w:t>iu b</w:t>
      </w:r>
      <w:r w:rsidR="008E6016" w:rsidRPr="00226771">
        <w:rPr>
          <w:szCs w:val="22"/>
        </w:rPr>
        <w:t>ūdu</w:t>
      </w:r>
      <w:r w:rsidR="00463582" w:rsidRPr="00592CF8">
        <w:rPr>
          <w:szCs w:val="22"/>
        </w:rPr>
        <w:t xml:space="preserve"> </w:t>
      </w:r>
      <w:r w:rsidR="005E1F58" w:rsidRPr="00592CF8">
        <w:rPr>
          <w:szCs w:val="22"/>
        </w:rPr>
        <w:t>paskirtų į Rybrevant-CP grupę arba C</w:t>
      </w:r>
      <w:r w:rsidRPr="00592CF8">
        <w:rPr>
          <w:szCs w:val="22"/>
        </w:rPr>
        <w:t>P grupę, amži</w:t>
      </w:r>
      <w:r w:rsidR="00331381" w:rsidRPr="00592CF8">
        <w:rPr>
          <w:szCs w:val="22"/>
        </w:rPr>
        <w:t>a</w:t>
      </w:r>
      <w:r w:rsidRPr="00592CF8">
        <w:rPr>
          <w:szCs w:val="22"/>
        </w:rPr>
        <w:t>us</w:t>
      </w:r>
      <w:r w:rsidR="00331381" w:rsidRPr="00592CF8">
        <w:rPr>
          <w:szCs w:val="22"/>
        </w:rPr>
        <w:t xml:space="preserve"> mediana</w:t>
      </w:r>
      <w:r w:rsidRPr="00592CF8">
        <w:rPr>
          <w:szCs w:val="22"/>
        </w:rPr>
        <w:t xml:space="preserve"> buvo 62 metai (intervalas 31–85), 3</w:t>
      </w:r>
      <w:r w:rsidR="000515E3" w:rsidRPr="00592CF8">
        <w:rPr>
          <w:szCs w:val="22"/>
        </w:rPr>
        <w:t>8</w:t>
      </w:r>
      <w:r w:rsidRPr="00592CF8">
        <w:rPr>
          <w:szCs w:val="22"/>
        </w:rPr>
        <w:t> %</w:t>
      </w:r>
      <w:r>
        <w:rPr>
          <w:szCs w:val="22"/>
        </w:rPr>
        <w:t xml:space="preserve"> pacientų buvo </w:t>
      </w:r>
      <w:r w:rsidRPr="00592CF8">
        <w:t>≥ 65 metų; 60 %</w:t>
      </w:r>
      <w:r>
        <w:t xml:space="preserve"> buvo moterys, 48 </w:t>
      </w:r>
      <w:r w:rsidRPr="00592CF8">
        <w:t>%</w:t>
      </w:r>
      <w:r>
        <w:t xml:space="preserve"> buvo azijiečiai ir 46 </w:t>
      </w:r>
      <w:r w:rsidRPr="00592CF8">
        <w:t xml:space="preserve">% buvo baltieji. </w:t>
      </w:r>
      <w:r w:rsidRPr="007A3475">
        <w:rPr>
          <w:szCs w:val="22"/>
        </w:rPr>
        <w:t xml:space="preserve">Jungtinės Rytų onkologijos grupės (angl. </w:t>
      </w:r>
      <w:r w:rsidRPr="007A3475">
        <w:rPr>
          <w:i/>
          <w:iCs/>
          <w:szCs w:val="22"/>
        </w:rPr>
        <w:t>the Eastern Cooperative Oncology Group</w:t>
      </w:r>
      <w:r w:rsidRPr="007A3475">
        <w:rPr>
          <w:szCs w:val="22"/>
        </w:rPr>
        <w:t xml:space="preserve">, </w:t>
      </w:r>
      <w:r w:rsidRPr="007A3475">
        <w:rPr>
          <w:i/>
          <w:iCs/>
          <w:szCs w:val="22"/>
        </w:rPr>
        <w:t>ECOG</w:t>
      </w:r>
      <w:r w:rsidRPr="007A3475">
        <w:rPr>
          <w:szCs w:val="22"/>
        </w:rPr>
        <w:t>) funkcinės būklės bal</w:t>
      </w:r>
      <w:r>
        <w:rPr>
          <w:szCs w:val="22"/>
        </w:rPr>
        <w:t xml:space="preserve">as tyrimo pradžioje buvo </w:t>
      </w:r>
      <w:r w:rsidRPr="00592CF8">
        <w:t>0 (</w:t>
      </w:r>
      <w:r w:rsidR="000515E3" w:rsidRPr="00592CF8">
        <w:t>40</w:t>
      </w:r>
      <w:r w:rsidRPr="00592CF8">
        <w:t> %) arba 1 (60 %); 6</w:t>
      </w:r>
      <w:r w:rsidR="000515E3" w:rsidRPr="00592CF8">
        <w:t>6</w:t>
      </w:r>
      <w:r w:rsidRPr="00592CF8">
        <w:t> </w:t>
      </w:r>
      <w:r w:rsidR="00D86E4E" w:rsidRPr="00592CF8">
        <w:t xml:space="preserve">% </w:t>
      </w:r>
      <w:r w:rsidRPr="00592CF8">
        <w:t>niekada nerūkė; 45 </w:t>
      </w:r>
      <w:r w:rsidR="00D86E4E" w:rsidRPr="00592CF8">
        <w:t xml:space="preserve">% </w:t>
      </w:r>
      <w:r w:rsidRPr="00592CF8">
        <w:t>anksčiau buvo metastazių galvos smegenyse</w:t>
      </w:r>
      <w:r w:rsidR="00D86E4E" w:rsidRPr="00592CF8">
        <w:t xml:space="preserve"> </w:t>
      </w:r>
      <w:r w:rsidRPr="00592CF8">
        <w:t xml:space="preserve">ir </w:t>
      </w:r>
      <w:r w:rsidR="00D86E4E" w:rsidRPr="00592CF8">
        <w:t>9</w:t>
      </w:r>
      <w:r w:rsidR="000515E3" w:rsidRPr="00592CF8">
        <w:t>2</w:t>
      </w:r>
      <w:r w:rsidRPr="00592CF8">
        <w:t> </w:t>
      </w:r>
      <w:r w:rsidR="00D86E4E" w:rsidRPr="00592CF8">
        <w:t xml:space="preserve">% </w:t>
      </w:r>
      <w:r w:rsidR="00331381" w:rsidRPr="00592CF8">
        <w:t xml:space="preserve">pradinės </w:t>
      </w:r>
      <w:r w:rsidRPr="00592CF8">
        <w:t>diagnozės metu buvo nustatytas IV stadijos vėžys</w:t>
      </w:r>
      <w:r w:rsidR="00D86E4E" w:rsidRPr="00592CF8">
        <w:t>.</w:t>
      </w:r>
    </w:p>
    <w:p w14:paraId="79B7B45B" w14:textId="77777777" w:rsidR="00D86E4E" w:rsidRPr="00592CF8" w:rsidRDefault="00D86E4E" w:rsidP="00D86E4E">
      <w:pPr>
        <w:rPr>
          <w:szCs w:val="22"/>
        </w:rPr>
      </w:pPr>
    </w:p>
    <w:p w14:paraId="178EEE2A" w14:textId="77777777" w:rsidR="0070618B" w:rsidRPr="00776B63" w:rsidRDefault="0070618B" w:rsidP="00C35635">
      <w:pPr>
        <w:tabs>
          <w:tab w:val="left" w:pos="7513"/>
        </w:tabs>
        <w:rPr>
          <w:szCs w:val="22"/>
        </w:rPr>
      </w:pPr>
      <w:r w:rsidRPr="00592CF8">
        <w:rPr>
          <w:szCs w:val="22"/>
        </w:rPr>
        <w:t xml:space="preserve">Gydymas Rybrevant kartu su karboplatina ir pemetreksedu </w:t>
      </w:r>
      <w:r w:rsidR="001C0624" w:rsidRPr="00592CF8">
        <w:rPr>
          <w:szCs w:val="22"/>
        </w:rPr>
        <w:t>parodė</w:t>
      </w:r>
      <w:r w:rsidRPr="00592CF8">
        <w:rPr>
          <w:szCs w:val="22"/>
        </w:rPr>
        <w:t xml:space="preserve"> statistiškai reikšmingą išgyvenamumo be ligos progresavimo (IBL</w:t>
      </w:r>
      <w:r w:rsidR="001C0624" w:rsidRPr="00592CF8">
        <w:rPr>
          <w:szCs w:val="22"/>
        </w:rPr>
        <w:t>P</w:t>
      </w:r>
      <w:r w:rsidRPr="00592CF8">
        <w:rPr>
          <w:szCs w:val="22"/>
        </w:rPr>
        <w:t>) pagerėjimą, lyginant su</w:t>
      </w:r>
      <w:r w:rsidR="00226771" w:rsidRPr="00592CF8">
        <w:rPr>
          <w:szCs w:val="22"/>
        </w:rPr>
        <w:t xml:space="preserve"> karboplatina ir pemetreksedu, </w:t>
      </w:r>
      <w:r w:rsidRPr="00592CF8">
        <w:rPr>
          <w:szCs w:val="22"/>
        </w:rPr>
        <w:t>S</w:t>
      </w:r>
      <w:r w:rsidR="00226771" w:rsidRPr="00592CF8">
        <w:rPr>
          <w:szCs w:val="22"/>
        </w:rPr>
        <w:t>R</w:t>
      </w:r>
      <w:r w:rsidRPr="00592CF8">
        <w:rPr>
          <w:szCs w:val="22"/>
        </w:rPr>
        <w:t xml:space="preserve"> buvo 0,48 </w:t>
      </w:r>
      <w:r w:rsidRPr="00592CF8">
        <w:t>(95 % PI: 0,36, 0,64; p&lt;0,0001)</w:t>
      </w:r>
      <w:r w:rsidR="0059439A" w:rsidRPr="00592CF8">
        <w:t>.</w:t>
      </w:r>
      <w:r w:rsidR="000515E3">
        <w:t xml:space="preserve"> A</w:t>
      </w:r>
      <w:r w:rsidR="00094424">
        <w:t xml:space="preserve">ntrosios tarpinės </w:t>
      </w:r>
      <w:r w:rsidR="000515E3">
        <w:t>bendro išgyvenamumo [</w:t>
      </w:r>
      <w:r w:rsidR="00094424">
        <w:t>BI</w:t>
      </w:r>
      <w:r w:rsidR="000515E3">
        <w:t>]</w:t>
      </w:r>
      <w:r w:rsidR="00094424">
        <w:t xml:space="preserve"> analizės metu, stebėjimo laiko medianai esant apytiksliai 18,6 mėnesio Rybrevant–</w:t>
      </w:r>
      <w:r w:rsidR="005E1F58">
        <w:t>C</w:t>
      </w:r>
      <w:r w:rsidR="00094424">
        <w:t>P grupėje ir apytiksliai 17,</w:t>
      </w:r>
      <w:r w:rsidR="000515E3">
        <w:t>8</w:t>
      </w:r>
      <w:r w:rsidR="00094424">
        <w:t xml:space="preserve"> mėnesio </w:t>
      </w:r>
      <w:r w:rsidR="005E1F58">
        <w:t>C</w:t>
      </w:r>
      <w:r w:rsidR="00094424">
        <w:t xml:space="preserve">P grupėje, </w:t>
      </w:r>
      <w:r w:rsidR="000515E3">
        <w:t>BI SR buvo 0,73</w:t>
      </w:r>
      <w:r w:rsidR="00094424">
        <w:t xml:space="preserve"> (</w:t>
      </w:r>
      <w:r w:rsidR="00094424" w:rsidRPr="00592CF8">
        <w:t>95 % PI: 0,54, 0,99; p=0,0386).</w:t>
      </w:r>
      <w:r w:rsidR="0059439A" w:rsidRPr="00592CF8">
        <w:t xml:space="preserve">Tai nebuvo statistiškai reikšminga (testuota pagal iš anksto nustatytą reikšmingumo lygį </w:t>
      </w:r>
      <w:r w:rsidR="00A00AB6" w:rsidRPr="00592CF8">
        <w:t>0</w:t>
      </w:r>
      <w:r w:rsidR="0059439A" w:rsidRPr="00592CF8">
        <w:t>,</w:t>
      </w:r>
      <w:r w:rsidR="00A00AB6" w:rsidRPr="00592CF8">
        <w:t>0142)</w:t>
      </w:r>
      <w:r w:rsidR="000515E3" w:rsidRPr="00592CF8">
        <w:t>.</w:t>
      </w:r>
    </w:p>
    <w:p w14:paraId="61537256" w14:textId="77777777" w:rsidR="00D86E4E" w:rsidRPr="00592CF8" w:rsidRDefault="00D86E4E" w:rsidP="00D86E4E"/>
    <w:p w14:paraId="5956261B" w14:textId="77777777" w:rsidR="00D86E4E" w:rsidRPr="00BA7A8A" w:rsidRDefault="00362E27" w:rsidP="00D86E4E">
      <w:pPr>
        <w:keepNext/>
      </w:pPr>
      <w:r>
        <w:t xml:space="preserve">Veiksmingumo rezultatai apibendrinti </w:t>
      </w:r>
      <w:r w:rsidR="003138CF">
        <w:t>12</w:t>
      </w:r>
      <w:r>
        <w:t> lentelėje.</w:t>
      </w:r>
    </w:p>
    <w:p w14:paraId="5900C3FB" w14:textId="77777777" w:rsidR="00D86E4E" w:rsidRPr="00BA7A8A" w:rsidRDefault="00D86E4E" w:rsidP="00D86E4E">
      <w:pPr>
        <w:keepNex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4"/>
        <w:gridCol w:w="2513"/>
        <w:gridCol w:w="2515"/>
      </w:tblGrid>
      <w:tr w:rsidR="00D86E4E" w:rsidRPr="00BA7A8A" w14:paraId="6AD3545F" w14:textId="77777777" w:rsidTr="007B18DB">
        <w:trPr>
          <w:cantSplit/>
          <w:jc w:val="center"/>
        </w:trPr>
        <w:tc>
          <w:tcPr>
            <w:tcW w:w="5000" w:type="pct"/>
            <w:gridSpan w:val="3"/>
            <w:tcBorders>
              <w:top w:val="nil"/>
              <w:left w:val="nil"/>
              <w:right w:val="nil"/>
            </w:tcBorders>
          </w:tcPr>
          <w:p w14:paraId="0D6B5CC9" w14:textId="77777777" w:rsidR="00D86E4E" w:rsidRPr="00BA7A8A" w:rsidRDefault="003138CF" w:rsidP="003138CF">
            <w:pPr>
              <w:keepNext/>
              <w:ind w:left="1134" w:hanging="1134"/>
              <w:rPr>
                <w:b/>
                <w:bCs/>
              </w:rPr>
            </w:pPr>
            <w:r>
              <w:rPr>
                <w:b/>
                <w:bCs/>
              </w:rPr>
              <w:t>12</w:t>
            </w:r>
            <w:r w:rsidR="00426E0D">
              <w:rPr>
                <w:b/>
                <w:bCs/>
              </w:rPr>
              <w:t> lentelė.</w:t>
            </w:r>
            <w:r w:rsidR="00D86E4E" w:rsidRPr="00BA7A8A">
              <w:rPr>
                <w:b/>
                <w:bCs/>
              </w:rPr>
              <w:tab/>
            </w:r>
            <w:r w:rsidR="00426E0D">
              <w:rPr>
                <w:b/>
                <w:bCs/>
              </w:rPr>
              <w:t xml:space="preserve">Tyrimo </w:t>
            </w:r>
            <w:r w:rsidR="00D86E4E" w:rsidRPr="00BA7A8A">
              <w:rPr>
                <w:b/>
                <w:bCs/>
              </w:rPr>
              <w:t>MARIPOSA-2</w:t>
            </w:r>
            <w:r w:rsidR="00426E0D">
              <w:rPr>
                <w:b/>
                <w:bCs/>
              </w:rPr>
              <w:t xml:space="preserve"> veiksmingumo rezultatai</w:t>
            </w:r>
          </w:p>
        </w:tc>
      </w:tr>
      <w:tr w:rsidR="00D86E4E" w:rsidRPr="00BA7A8A" w14:paraId="16E8D55B" w14:textId="77777777" w:rsidTr="007B18DB">
        <w:trPr>
          <w:cantSplit/>
          <w:jc w:val="center"/>
        </w:trPr>
        <w:tc>
          <w:tcPr>
            <w:tcW w:w="2229" w:type="pct"/>
            <w:tcBorders>
              <w:top w:val="single" w:sz="4" w:space="0" w:color="auto"/>
            </w:tcBorders>
          </w:tcPr>
          <w:p w14:paraId="4858BA0C" w14:textId="77777777" w:rsidR="00D86E4E" w:rsidRPr="00BA7A8A" w:rsidRDefault="00D86E4E" w:rsidP="00CC79F4">
            <w:pPr>
              <w:keepNext/>
              <w:rPr>
                <w:b/>
                <w:bCs/>
                <w:szCs w:val="24"/>
              </w:rPr>
            </w:pPr>
          </w:p>
        </w:tc>
        <w:tc>
          <w:tcPr>
            <w:tcW w:w="1385" w:type="pct"/>
            <w:tcBorders>
              <w:top w:val="single" w:sz="4" w:space="0" w:color="auto"/>
            </w:tcBorders>
            <w:vAlign w:val="bottom"/>
          </w:tcPr>
          <w:p w14:paraId="0EE629D1" w14:textId="77777777" w:rsidR="00D86E4E" w:rsidRPr="00BA7A8A" w:rsidRDefault="00D86E4E" w:rsidP="00CC79F4">
            <w:pPr>
              <w:keepNext/>
              <w:jc w:val="center"/>
              <w:rPr>
                <w:b/>
                <w:bCs/>
              </w:rPr>
            </w:pPr>
            <w:r w:rsidRPr="00BA7A8A">
              <w:rPr>
                <w:b/>
                <w:bCs/>
              </w:rPr>
              <w:t>Rybrevant+</w:t>
            </w:r>
          </w:p>
          <w:p w14:paraId="2EDEE708" w14:textId="77777777" w:rsidR="00D86E4E" w:rsidRPr="00BA7A8A" w:rsidRDefault="00426E0D" w:rsidP="00CC79F4">
            <w:pPr>
              <w:keepNext/>
              <w:jc w:val="center"/>
              <w:rPr>
                <w:b/>
                <w:bCs/>
              </w:rPr>
            </w:pPr>
            <w:r>
              <w:rPr>
                <w:b/>
                <w:bCs/>
              </w:rPr>
              <w:t>karboplatina</w:t>
            </w:r>
            <w:r w:rsidR="00D86E4E" w:rsidRPr="00BA7A8A">
              <w:rPr>
                <w:b/>
                <w:bCs/>
              </w:rPr>
              <w:t>+</w:t>
            </w:r>
          </w:p>
          <w:p w14:paraId="3851E8E9" w14:textId="77777777" w:rsidR="00D86E4E" w:rsidRPr="00BA7A8A" w:rsidRDefault="00D86E4E" w:rsidP="00CC79F4">
            <w:pPr>
              <w:keepNext/>
              <w:jc w:val="center"/>
              <w:rPr>
                <w:b/>
                <w:bCs/>
              </w:rPr>
            </w:pPr>
            <w:r w:rsidRPr="00BA7A8A">
              <w:rPr>
                <w:b/>
                <w:bCs/>
              </w:rPr>
              <w:t>pemetre</w:t>
            </w:r>
            <w:r w:rsidR="00426E0D">
              <w:rPr>
                <w:b/>
                <w:bCs/>
              </w:rPr>
              <w:t>ksedas</w:t>
            </w:r>
          </w:p>
          <w:p w14:paraId="396105AA" w14:textId="77777777" w:rsidR="00D86E4E" w:rsidRPr="00BA7A8A" w:rsidRDefault="00D86E4E" w:rsidP="00CC79F4">
            <w:pPr>
              <w:keepNext/>
              <w:jc w:val="center"/>
              <w:rPr>
                <w:b/>
                <w:bCs/>
              </w:rPr>
            </w:pPr>
            <w:r w:rsidRPr="00BA7A8A">
              <w:rPr>
                <w:b/>
                <w:bCs/>
              </w:rPr>
              <w:t>(N=131)</w:t>
            </w:r>
          </w:p>
        </w:tc>
        <w:tc>
          <w:tcPr>
            <w:tcW w:w="1386" w:type="pct"/>
            <w:tcBorders>
              <w:top w:val="single" w:sz="4" w:space="0" w:color="auto"/>
            </w:tcBorders>
            <w:vAlign w:val="bottom"/>
          </w:tcPr>
          <w:p w14:paraId="5A232E7C" w14:textId="77777777" w:rsidR="00D86E4E" w:rsidRPr="00BA7A8A" w:rsidRDefault="00426E0D" w:rsidP="00CC79F4">
            <w:pPr>
              <w:keepNext/>
              <w:jc w:val="center"/>
              <w:rPr>
                <w:b/>
                <w:bCs/>
              </w:rPr>
            </w:pPr>
            <w:r>
              <w:rPr>
                <w:b/>
                <w:bCs/>
              </w:rPr>
              <w:t>karboplatina</w:t>
            </w:r>
            <w:r w:rsidR="00D86E4E" w:rsidRPr="00BA7A8A">
              <w:rPr>
                <w:b/>
                <w:bCs/>
              </w:rPr>
              <w:t>+</w:t>
            </w:r>
          </w:p>
          <w:p w14:paraId="12BB4230" w14:textId="77777777" w:rsidR="00D86E4E" w:rsidRPr="00BA7A8A" w:rsidRDefault="00D86E4E" w:rsidP="00CC79F4">
            <w:pPr>
              <w:keepNext/>
              <w:jc w:val="center"/>
              <w:rPr>
                <w:b/>
                <w:bCs/>
              </w:rPr>
            </w:pPr>
            <w:r w:rsidRPr="00BA7A8A">
              <w:rPr>
                <w:b/>
                <w:bCs/>
              </w:rPr>
              <w:t>pemetre</w:t>
            </w:r>
            <w:r w:rsidR="00426E0D">
              <w:rPr>
                <w:b/>
                <w:bCs/>
              </w:rPr>
              <w:t>ksedas</w:t>
            </w:r>
          </w:p>
          <w:p w14:paraId="34E6D792" w14:textId="77777777" w:rsidR="00D86E4E" w:rsidRPr="00BA7A8A" w:rsidRDefault="00D86E4E" w:rsidP="00CC79F4">
            <w:pPr>
              <w:keepNext/>
              <w:jc w:val="center"/>
              <w:rPr>
                <w:b/>
                <w:bCs/>
              </w:rPr>
            </w:pPr>
            <w:r w:rsidRPr="00BA7A8A">
              <w:rPr>
                <w:b/>
                <w:bCs/>
              </w:rPr>
              <w:t>(N=263)</w:t>
            </w:r>
          </w:p>
        </w:tc>
      </w:tr>
      <w:tr w:rsidR="00D86E4E" w:rsidRPr="00592CF8" w14:paraId="2C7DB24D" w14:textId="77777777" w:rsidTr="007B18DB">
        <w:trPr>
          <w:cantSplit/>
          <w:jc w:val="center"/>
        </w:trPr>
        <w:tc>
          <w:tcPr>
            <w:tcW w:w="5000" w:type="pct"/>
            <w:gridSpan w:val="3"/>
            <w:tcBorders>
              <w:top w:val="single" w:sz="4" w:space="0" w:color="auto"/>
            </w:tcBorders>
          </w:tcPr>
          <w:p w14:paraId="7D4DCB50" w14:textId="77777777" w:rsidR="00D86E4E" w:rsidRPr="00592CF8" w:rsidRDefault="00426E0D" w:rsidP="00426E0D">
            <w:pPr>
              <w:keepNext/>
              <w:rPr>
                <w:b/>
                <w:bCs/>
                <w:lang w:val="pt-PT"/>
              </w:rPr>
            </w:pPr>
            <w:r w:rsidRPr="00592CF8">
              <w:rPr>
                <w:b/>
                <w:bCs/>
                <w:szCs w:val="24"/>
                <w:lang w:val="pt-PT"/>
              </w:rPr>
              <w:t>Išgyvenamumas be ligos progresavimo</w:t>
            </w:r>
            <w:r w:rsidR="00D86E4E" w:rsidRPr="00592CF8">
              <w:rPr>
                <w:b/>
                <w:bCs/>
                <w:szCs w:val="24"/>
                <w:lang w:val="pt-PT"/>
              </w:rPr>
              <w:t xml:space="preserve"> (</w:t>
            </w:r>
            <w:r w:rsidRPr="00592CF8">
              <w:rPr>
                <w:b/>
                <w:bCs/>
                <w:szCs w:val="24"/>
                <w:lang w:val="pt-PT"/>
              </w:rPr>
              <w:t>IBLP</w:t>
            </w:r>
            <w:r w:rsidR="00D86E4E" w:rsidRPr="00592CF8">
              <w:rPr>
                <w:b/>
                <w:bCs/>
                <w:szCs w:val="24"/>
                <w:lang w:val="pt-PT"/>
              </w:rPr>
              <w:t>)</w:t>
            </w:r>
            <w:r w:rsidR="00D86E4E" w:rsidRPr="00592CF8">
              <w:rPr>
                <w:b/>
                <w:bCs/>
                <w:szCs w:val="24"/>
                <w:vertAlign w:val="superscript"/>
                <w:lang w:val="pt-PT"/>
              </w:rPr>
              <w:t>a</w:t>
            </w:r>
          </w:p>
        </w:tc>
      </w:tr>
      <w:tr w:rsidR="00D86E4E" w:rsidRPr="00BA7A8A" w14:paraId="2948DA49" w14:textId="77777777" w:rsidTr="007B18DB">
        <w:trPr>
          <w:cantSplit/>
          <w:jc w:val="center"/>
        </w:trPr>
        <w:tc>
          <w:tcPr>
            <w:tcW w:w="2229" w:type="pct"/>
            <w:tcBorders>
              <w:top w:val="single" w:sz="4" w:space="0" w:color="auto"/>
            </w:tcBorders>
          </w:tcPr>
          <w:p w14:paraId="6D2DFFB9" w14:textId="77777777" w:rsidR="00D86E4E" w:rsidRPr="00BA7A8A" w:rsidRDefault="00426E0D" w:rsidP="00CC79F4">
            <w:pPr>
              <w:ind w:left="284"/>
              <w:rPr>
                <w:szCs w:val="24"/>
              </w:rPr>
            </w:pPr>
            <w:r>
              <w:rPr>
                <w:szCs w:val="24"/>
              </w:rPr>
              <w:t>Reiškinių skaičius</w:t>
            </w:r>
            <w:r w:rsidR="00D86E4E" w:rsidRPr="00BA7A8A">
              <w:rPr>
                <w:szCs w:val="24"/>
              </w:rPr>
              <w:t xml:space="preserve"> (%)</w:t>
            </w:r>
          </w:p>
        </w:tc>
        <w:tc>
          <w:tcPr>
            <w:tcW w:w="1385" w:type="pct"/>
            <w:tcBorders>
              <w:top w:val="single" w:sz="4" w:space="0" w:color="auto"/>
            </w:tcBorders>
          </w:tcPr>
          <w:p w14:paraId="18B84E8D" w14:textId="77777777" w:rsidR="00D86E4E" w:rsidRPr="00BA7A8A" w:rsidRDefault="00311A83" w:rsidP="00303479">
            <w:pPr>
              <w:keepNext/>
              <w:jc w:val="center"/>
              <w:rPr>
                <w:szCs w:val="22"/>
              </w:rPr>
            </w:pPr>
            <w:r w:rsidRPr="00BC028F">
              <w:rPr>
                <w:szCs w:val="22"/>
              </w:rPr>
              <w:t>74 (57)</w:t>
            </w:r>
          </w:p>
        </w:tc>
        <w:tc>
          <w:tcPr>
            <w:tcW w:w="1386" w:type="pct"/>
            <w:tcBorders>
              <w:top w:val="single" w:sz="4" w:space="0" w:color="auto"/>
            </w:tcBorders>
          </w:tcPr>
          <w:p w14:paraId="71AA31E4" w14:textId="77777777" w:rsidR="00D86E4E" w:rsidRPr="00BA7A8A" w:rsidRDefault="00311A83" w:rsidP="00CC79F4">
            <w:pPr>
              <w:keepNext/>
              <w:jc w:val="center"/>
              <w:rPr>
                <w:szCs w:val="22"/>
              </w:rPr>
            </w:pPr>
            <w:r w:rsidRPr="00BC028F">
              <w:rPr>
                <w:szCs w:val="22"/>
              </w:rPr>
              <w:t>171 (65)</w:t>
            </w:r>
          </w:p>
        </w:tc>
      </w:tr>
      <w:tr w:rsidR="00D86E4E" w:rsidRPr="00BA7A8A" w14:paraId="34E267E3" w14:textId="77777777" w:rsidTr="007B18DB">
        <w:trPr>
          <w:cantSplit/>
          <w:jc w:val="center"/>
        </w:trPr>
        <w:tc>
          <w:tcPr>
            <w:tcW w:w="2229" w:type="pct"/>
            <w:tcBorders>
              <w:top w:val="single" w:sz="4" w:space="0" w:color="auto"/>
            </w:tcBorders>
          </w:tcPr>
          <w:p w14:paraId="6AEAF011" w14:textId="77777777" w:rsidR="00D86E4E" w:rsidRPr="00BA7A8A" w:rsidRDefault="00D86E4E" w:rsidP="00303479">
            <w:pPr>
              <w:ind w:left="284"/>
              <w:rPr>
                <w:szCs w:val="24"/>
              </w:rPr>
            </w:pPr>
            <w:r w:rsidRPr="00BA7A8A">
              <w:rPr>
                <w:szCs w:val="24"/>
              </w:rPr>
              <w:t>Median</w:t>
            </w:r>
            <w:r w:rsidR="00426E0D">
              <w:rPr>
                <w:szCs w:val="24"/>
              </w:rPr>
              <w:t>a</w:t>
            </w:r>
            <w:r w:rsidRPr="00BA7A8A">
              <w:rPr>
                <w:szCs w:val="24"/>
              </w:rPr>
              <w:t>, m</w:t>
            </w:r>
            <w:r w:rsidR="00426E0D">
              <w:rPr>
                <w:szCs w:val="24"/>
              </w:rPr>
              <w:t>ėnesiais</w:t>
            </w:r>
            <w:r w:rsidRPr="00BA7A8A">
              <w:rPr>
                <w:szCs w:val="24"/>
              </w:rPr>
              <w:t xml:space="preserve"> (95</w:t>
            </w:r>
            <w:r w:rsidR="00426E0D">
              <w:rPr>
                <w:szCs w:val="24"/>
              </w:rPr>
              <w:t> % P</w:t>
            </w:r>
            <w:r w:rsidRPr="00BA7A8A">
              <w:rPr>
                <w:szCs w:val="24"/>
              </w:rPr>
              <w:t>I)</w:t>
            </w:r>
          </w:p>
        </w:tc>
        <w:tc>
          <w:tcPr>
            <w:tcW w:w="1385" w:type="pct"/>
            <w:tcBorders>
              <w:top w:val="single" w:sz="4" w:space="0" w:color="auto"/>
            </w:tcBorders>
          </w:tcPr>
          <w:p w14:paraId="5208BC4D" w14:textId="77777777" w:rsidR="00D86E4E" w:rsidRPr="00BA7A8A" w:rsidRDefault="00426E0D" w:rsidP="00CC79F4">
            <w:pPr>
              <w:keepNext/>
              <w:jc w:val="center"/>
              <w:rPr>
                <w:szCs w:val="22"/>
              </w:rPr>
            </w:pPr>
            <w:r w:rsidRPr="00426E0D">
              <w:rPr>
                <w:szCs w:val="22"/>
              </w:rPr>
              <w:t>6</w:t>
            </w:r>
            <w:r>
              <w:rPr>
                <w:szCs w:val="22"/>
              </w:rPr>
              <w:t>,</w:t>
            </w:r>
            <w:r w:rsidR="00311A83" w:rsidRPr="00BC028F">
              <w:rPr>
                <w:szCs w:val="22"/>
              </w:rPr>
              <w:t>3 (</w:t>
            </w:r>
            <w:r w:rsidRPr="00426E0D">
              <w:rPr>
                <w:szCs w:val="22"/>
              </w:rPr>
              <w:t>5</w:t>
            </w:r>
            <w:r>
              <w:rPr>
                <w:szCs w:val="22"/>
              </w:rPr>
              <w:t>,</w:t>
            </w:r>
            <w:r w:rsidRPr="00426E0D">
              <w:rPr>
                <w:szCs w:val="22"/>
              </w:rPr>
              <w:t>6, 8</w:t>
            </w:r>
            <w:r>
              <w:rPr>
                <w:szCs w:val="22"/>
              </w:rPr>
              <w:t>,</w:t>
            </w:r>
            <w:r w:rsidR="00311A83" w:rsidRPr="00BC028F">
              <w:rPr>
                <w:szCs w:val="22"/>
              </w:rPr>
              <w:t>4)</w:t>
            </w:r>
          </w:p>
        </w:tc>
        <w:tc>
          <w:tcPr>
            <w:tcW w:w="1386" w:type="pct"/>
            <w:tcBorders>
              <w:top w:val="single" w:sz="4" w:space="0" w:color="auto"/>
            </w:tcBorders>
          </w:tcPr>
          <w:p w14:paraId="342CC731" w14:textId="77777777" w:rsidR="00D86E4E" w:rsidRPr="00BA7A8A" w:rsidRDefault="00426E0D" w:rsidP="00CC79F4">
            <w:pPr>
              <w:keepNext/>
              <w:jc w:val="center"/>
              <w:rPr>
                <w:szCs w:val="22"/>
              </w:rPr>
            </w:pPr>
            <w:r w:rsidRPr="00426E0D">
              <w:rPr>
                <w:szCs w:val="22"/>
              </w:rPr>
              <w:t>4</w:t>
            </w:r>
            <w:r>
              <w:rPr>
                <w:szCs w:val="22"/>
              </w:rPr>
              <w:t>,</w:t>
            </w:r>
            <w:r w:rsidRPr="00426E0D">
              <w:rPr>
                <w:szCs w:val="22"/>
              </w:rPr>
              <w:t>2 (4</w:t>
            </w:r>
            <w:r>
              <w:rPr>
                <w:szCs w:val="22"/>
              </w:rPr>
              <w:t>,</w:t>
            </w:r>
            <w:r w:rsidRPr="00426E0D">
              <w:rPr>
                <w:szCs w:val="22"/>
              </w:rPr>
              <w:t>0, 4</w:t>
            </w:r>
            <w:r>
              <w:rPr>
                <w:szCs w:val="22"/>
              </w:rPr>
              <w:t>,</w:t>
            </w:r>
            <w:r w:rsidR="00311A83" w:rsidRPr="00BC028F">
              <w:rPr>
                <w:szCs w:val="22"/>
              </w:rPr>
              <w:t>4)</w:t>
            </w:r>
          </w:p>
        </w:tc>
      </w:tr>
      <w:tr w:rsidR="00D86E4E" w:rsidRPr="00BA7A8A" w14:paraId="299302A3" w14:textId="77777777" w:rsidTr="007B18DB">
        <w:trPr>
          <w:cantSplit/>
          <w:jc w:val="center"/>
        </w:trPr>
        <w:tc>
          <w:tcPr>
            <w:tcW w:w="2229" w:type="pct"/>
            <w:tcBorders>
              <w:top w:val="single" w:sz="4" w:space="0" w:color="auto"/>
              <w:left w:val="single" w:sz="4" w:space="0" w:color="auto"/>
              <w:bottom w:val="single" w:sz="4" w:space="0" w:color="auto"/>
              <w:right w:val="single" w:sz="4" w:space="0" w:color="auto"/>
            </w:tcBorders>
            <w:vAlign w:val="center"/>
          </w:tcPr>
          <w:p w14:paraId="6CB83512" w14:textId="77777777" w:rsidR="00D86E4E" w:rsidRPr="00BA7A8A" w:rsidRDefault="00426E0D" w:rsidP="00426E0D">
            <w:pPr>
              <w:ind w:left="284"/>
              <w:rPr>
                <w:szCs w:val="24"/>
              </w:rPr>
            </w:pPr>
            <w:r>
              <w:rPr>
                <w:szCs w:val="24"/>
              </w:rPr>
              <w:t>S</w:t>
            </w:r>
            <w:r w:rsidR="00D86E4E" w:rsidRPr="00BA7A8A">
              <w:rPr>
                <w:szCs w:val="24"/>
              </w:rPr>
              <w:t>R (95</w:t>
            </w:r>
            <w:r>
              <w:rPr>
                <w:szCs w:val="24"/>
              </w:rPr>
              <w:t> % P</w:t>
            </w:r>
            <w:r w:rsidR="00D86E4E" w:rsidRPr="00BA7A8A">
              <w:rPr>
                <w:szCs w:val="24"/>
              </w:rPr>
              <w:t>I); p</w:t>
            </w:r>
            <w:r w:rsidR="00D86E4E" w:rsidRPr="00BA7A8A">
              <w:rPr>
                <w:szCs w:val="24"/>
              </w:rPr>
              <w:noBreakHyphen/>
            </w:r>
            <w:r>
              <w:rPr>
                <w:szCs w:val="24"/>
              </w:rPr>
              <w:t>reikšmė</w:t>
            </w:r>
          </w:p>
        </w:tc>
        <w:tc>
          <w:tcPr>
            <w:tcW w:w="2771" w:type="pct"/>
            <w:gridSpan w:val="2"/>
            <w:tcBorders>
              <w:top w:val="single" w:sz="4" w:space="0" w:color="auto"/>
              <w:left w:val="single" w:sz="4" w:space="0" w:color="auto"/>
              <w:bottom w:val="single" w:sz="4" w:space="0" w:color="auto"/>
              <w:right w:val="single" w:sz="4" w:space="0" w:color="auto"/>
            </w:tcBorders>
            <w:vAlign w:val="center"/>
          </w:tcPr>
          <w:p w14:paraId="71D8E9EC" w14:textId="77777777" w:rsidR="00D86E4E" w:rsidRPr="00BA7A8A" w:rsidRDefault="00311A83" w:rsidP="00426E0D">
            <w:pPr>
              <w:jc w:val="center"/>
              <w:rPr>
                <w:szCs w:val="22"/>
              </w:rPr>
            </w:pPr>
            <w:r w:rsidRPr="00BC028F">
              <w:rPr>
                <w:szCs w:val="22"/>
              </w:rPr>
              <w:t>0</w:t>
            </w:r>
            <w:r w:rsidR="00426E0D">
              <w:rPr>
                <w:szCs w:val="22"/>
              </w:rPr>
              <w:t>,</w:t>
            </w:r>
            <w:r w:rsidRPr="00BC028F">
              <w:rPr>
                <w:szCs w:val="22"/>
              </w:rPr>
              <w:t>48 (0</w:t>
            </w:r>
            <w:r w:rsidR="00426E0D">
              <w:rPr>
                <w:szCs w:val="22"/>
              </w:rPr>
              <w:t>,</w:t>
            </w:r>
            <w:r w:rsidRPr="00BC028F">
              <w:rPr>
                <w:szCs w:val="22"/>
              </w:rPr>
              <w:t>36, 0</w:t>
            </w:r>
            <w:r w:rsidR="00426E0D">
              <w:rPr>
                <w:szCs w:val="22"/>
              </w:rPr>
              <w:t>,</w:t>
            </w:r>
            <w:r w:rsidR="00426E0D" w:rsidRPr="00426E0D">
              <w:rPr>
                <w:szCs w:val="22"/>
              </w:rPr>
              <w:t>64); p&lt;0</w:t>
            </w:r>
            <w:r w:rsidR="00426E0D">
              <w:rPr>
                <w:szCs w:val="22"/>
              </w:rPr>
              <w:t>,</w:t>
            </w:r>
            <w:r w:rsidRPr="00BC028F">
              <w:rPr>
                <w:szCs w:val="22"/>
              </w:rPr>
              <w:t>0001</w:t>
            </w:r>
          </w:p>
        </w:tc>
      </w:tr>
      <w:tr w:rsidR="00D86E4E" w:rsidRPr="00BA7A8A" w14:paraId="2B66439F" w14:textId="77777777" w:rsidTr="007B18DB">
        <w:trPr>
          <w:cantSplit/>
          <w:jc w:val="center"/>
        </w:trPr>
        <w:tc>
          <w:tcPr>
            <w:tcW w:w="5000" w:type="pct"/>
            <w:gridSpan w:val="3"/>
            <w:vAlign w:val="center"/>
          </w:tcPr>
          <w:p w14:paraId="07D90375" w14:textId="77777777" w:rsidR="00D86E4E" w:rsidRPr="00BC028F" w:rsidRDefault="00426E0D" w:rsidP="00426E0D">
            <w:pPr>
              <w:keepNext/>
              <w:rPr>
                <w:b/>
                <w:bCs/>
                <w:szCs w:val="22"/>
                <w:highlight w:val="yellow"/>
              </w:rPr>
            </w:pPr>
            <w:r>
              <w:rPr>
                <w:b/>
                <w:bCs/>
                <w:szCs w:val="24"/>
              </w:rPr>
              <w:t>Bendras išgyvenamumas</w:t>
            </w:r>
            <w:r w:rsidR="00D86E4E" w:rsidRPr="00BA7A8A">
              <w:rPr>
                <w:b/>
                <w:bCs/>
                <w:szCs w:val="24"/>
              </w:rPr>
              <w:t xml:space="preserve"> (</w:t>
            </w:r>
            <w:r>
              <w:rPr>
                <w:b/>
                <w:bCs/>
                <w:szCs w:val="24"/>
              </w:rPr>
              <w:t>BI</w:t>
            </w:r>
            <w:r w:rsidR="00D86E4E" w:rsidRPr="00BA7A8A">
              <w:rPr>
                <w:b/>
                <w:bCs/>
                <w:szCs w:val="24"/>
              </w:rPr>
              <w:t>)</w:t>
            </w:r>
          </w:p>
        </w:tc>
      </w:tr>
      <w:tr w:rsidR="00D86E4E" w:rsidRPr="00BA7A8A" w14:paraId="5054940C" w14:textId="77777777" w:rsidTr="007B18DB">
        <w:trPr>
          <w:cantSplit/>
          <w:jc w:val="center"/>
        </w:trPr>
        <w:tc>
          <w:tcPr>
            <w:tcW w:w="2229" w:type="pct"/>
          </w:tcPr>
          <w:p w14:paraId="0D3CF35F" w14:textId="77777777" w:rsidR="00311A83" w:rsidRPr="00BC028F" w:rsidRDefault="00426E0D" w:rsidP="00BC028F">
            <w:pPr>
              <w:ind w:left="284"/>
              <w:rPr>
                <w:b/>
                <w:bCs/>
                <w:szCs w:val="22"/>
                <w:highlight w:val="yellow"/>
              </w:rPr>
            </w:pPr>
            <w:r>
              <w:rPr>
                <w:szCs w:val="24"/>
              </w:rPr>
              <w:t>Reiškinių skaičius</w:t>
            </w:r>
            <w:r w:rsidR="00D86E4E" w:rsidRPr="00BA7A8A">
              <w:rPr>
                <w:szCs w:val="24"/>
              </w:rPr>
              <w:t xml:space="preserve"> (%)</w:t>
            </w:r>
          </w:p>
        </w:tc>
        <w:tc>
          <w:tcPr>
            <w:tcW w:w="1385" w:type="pct"/>
            <w:vAlign w:val="center"/>
          </w:tcPr>
          <w:p w14:paraId="7651375C" w14:textId="77777777" w:rsidR="00311A83" w:rsidRPr="00BC028F" w:rsidRDefault="00D86E4E" w:rsidP="00303479">
            <w:pPr>
              <w:jc w:val="center"/>
              <w:rPr>
                <w:szCs w:val="22"/>
                <w:highlight w:val="yellow"/>
              </w:rPr>
            </w:pPr>
            <w:r w:rsidRPr="00BA7A8A">
              <w:t xml:space="preserve">65 </w:t>
            </w:r>
            <w:r w:rsidRPr="00BA7A8A">
              <w:rPr>
                <w:szCs w:val="24"/>
              </w:rPr>
              <w:t>(</w:t>
            </w:r>
            <w:r w:rsidR="000515E3">
              <w:rPr>
                <w:szCs w:val="24"/>
              </w:rPr>
              <w:t>50</w:t>
            </w:r>
            <w:r w:rsidRPr="00BA7A8A">
              <w:rPr>
                <w:szCs w:val="24"/>
              </w:rPr>
              <w:t>)</w:t>
            </w:r>
          </w:p>
        </w:tc>
        <w:tc>
          <w:tcPr>
            <w:tcW w:w="1386" w:type="pct"/>
            <w:vAlign w:val="center"/>
          </w:tcPr>
          <w:p w14:paraId="24C5B8F0" w14:textId="77777777" w:rsidR="00311A83" w:rsidRPr="00BC028F" w:rsidRDefault="00D86E4E" w:rsidP="000515E3">
            <w:pPr>
              <w:jc w:val="center"/>
              <w:rPr>
                <w:szCs w:val="22"/>
              </w:rPr>
            </w:pPr>
            <w:r w:rsidRPr="00BA7A8A">
              <w:t xml:space="preserve">143 </w:t>
            </w:r>
            <w:r w:rsidR="00426E0D">
              <w:rPr>
                <w:szCs w:val="24"/>
              </w:rPr>
              <w:t>(54</w:t>
            </w:r>
            <w:r w:rsidRPr="00BA7A8A">
              <w:rPr>
                <w:szCs w:val="24"/>
              </w:rPr>
              <w:t>)</w:t>
            </w:r>
          </w:p>
        </w:tc>
      </w:tr>
      <w:tr w:rsidR="00D86E4E" w:rsidRPr="00BA7A8A" w14:paraId="51E88F18" w14:textId="77777777" w:rsidTr="007B18DB">
        <w:trPr>
          <w:cantSplit/>
          <w:jc w:val="center"/>
        </w:trPr>
        <w:tc>
          <w:tcPr>
            <w:tcW w:w="2229" w:type="pct"/>
          </w:tcPr>
          <w:p w14:paraId="57C0676D" w14:textId="77777777" w:rsidR="00311A83" w:rsidRPr="00BC028F" w:rsidRDefault="00D86E4E" w:rsidP="00303479">
            <w:pPr>
              <w:ind w:left="284"/>
              <w:rPr>
                <w:b/>
                <w:bCs/>
                <w:szCs w:val="22"/>
                <w:highlight w:val="yellow"/>
              </w:rPr>
            </w:pPr>
            <w:r w:rsidRPr="00BA7A8A">
              <w:rPr>
                <w:szCs w:val="24"/>
              </w:rPr>
              <w:t>Median</w:t>
            </w:r>
            <w:r w:rsidR="00426E0D">
              <w:rPr>
                <w:szCs w:val="24"/>
              </w:rPr>
              <w:t>a</w:t>
            </w:r>
            <w:r w:rsidRPr="00BA7A8A">
              <w:rPr>
                <w:szCs w:val="24"/>
              </w:rPr>
              <w:t>, m</w:t>
            </w:r>
            <w:r w:rsidR="00426E0D">
              <w:rPr>
                <w:szCs w:val="24"/>
              </w:rPr>
              <w:t xml:space="preserve">ėnesiais </w:t>
            </w:r>
            <w:r w:rsidRPr="00BA7A8A">
              <w:rPr>
                <w:szCs w:val="24"/>
              </w:rPr>
              <w:t>(95</w:t>
            </w:r>
            <w:r w:rsidR="00426E0D">
              <w:rPr>
                <w:szCs w:val="24"/>
              </w:rPr>
              <w:t> % P</w:t>
            </w:r>
            <w:r w:rsidRPr="00BA7A8A">
              <w:rPr>
                <w:szCs w:val="24"/>
              </w:rPr>
              <w:t>I)</w:t>
            </w:r>
          </w:p>
        </w:tc>
        <w:tc>
          <w:tcPr>
            <w:tcW w:w="1385" w:type="pct"/>
            <w:vAlign w:val="center"/>
          </w:tcPr>
          <w:p w14:paraId="0B4C9CFD" w14:textId="77777777" w:rsidR="00D86E4E" w:rsidRPr="00BC028F" w:rsidRDefault="00D86E4E" w:rsidP="00426E0D">
            <w:pPr>
              <w:jc w:val="center"/>
              <w:rPr>
                <w:rFonts w:eastAsia="SimSun"/>
                <w:sz w:val="24"/>
                <w:lang w:eastAsia="en-GB"/>
              </w:rPr>
            </w:pPr>
            <w:r w:rsidRPr="00BA7A8A">
              <w:t>17</w:t>
            </w:r>
            <w:r w:rsidR="00426E0D">
              <w:t>,7 (16,0, 22,</w:t>
            </w:r>
            <w:r w:rsidRPr="00BA7A8A">
              <w:t>4)</w:t>
            </w:r>
          </w:p>
        </w:tc>
        <w:tc>
          <w:tcPr>
            <w:tcW w:w="1386" w:type="pct"/>
            <w:vAlign w:val="center"/>
          </w:tcPr>
          <w:p w14:paraId="152F47F7" w14:textId="77777777" w:rsidR="00311A83" w:rsidRPr="00BC028F" w:rsidRDefault="00D86E4E" w:rsidP="00BC028F">
            <w:pPr>
              <w:jc w:val="center"/>
              <w:rPr>
                <w:rFonts w:eastAsia="SimSun"/>
                <w:sz w:val="24"/>
                <w:lang w:eastAsia="en-GB"/>
              </w:rPr>
            </w:pPr>
            <w:r w:rsidRPr="00BA7A8A">
              <w:t>15</w:t>
            </w:r>
            <w:r w:rsidR="00426E0D">
              <w:t>,3 (13,7, 16,</w:t>
            </w:r>
            <w:r w:rsidRPr="00BA7A8A">
              <w:t>8)</w:t>
            </w:r>
          </w:p>
        </w:tc>
      </w:tr>
      <w:tr w:rsidR="00D86E4E" w:rsidRPr="00BA7A8A" w14:paraId="1A661184" w14:textId="77777777" w:rsidTr="007B18DB">
        <w:trPr>
          <w:cantSplit/>
          <w:jc w:val="center"/>
        </w:trPr>
        <w:tc>
          <w:tcPr>
            <w:tcW w:w="2229" w:type="pct"/>
            <w:vAlign w:val="center"/>
          </w:tcPr>
          <w:p w14:paraId="61C666AE" w14:textId="77777777" w:rsidR="00311A83" w:rsidRPr="00303479" w:rsidRDefault="00426E0D" w:rsidP="00BC028F">
            <w:pPr>
              <w:ind w:left="284"/>
              <w:rPr>
                <w:szCs w:val="24"/>
              </w:rPr>
            </w:pPr>
            <w:r>
              <w:rPr>
                <w:szCs w:val="24"/>
              </w:rPr>
              <w:t>SR</w:t>
            </w:r>
            <w:r w:rsidR="00D86E4E" w:rsidRPr="00BA7A8A">
              <w:rPr>
                <w:szCs w:val="24"/>
              </w:rPr>
              <w:t xml:space="preserve"> (95</w:t>
            </w:r>
            <w:r>
              <w:rPr>
                <w:szCs w:val="24"/>
              </w:rPr>
              <w:t> % P</w:t>
            </w:r>
            <w:r w:rsidR="00D86E4E" w:rsidRPr="00BA7A8A">
              <w:rPr>
                <w:szCs w:val="24"/>
              </w:rPr>
              <w:t>I); p</w:t>
            </w:r>
            <w:r w:rsidR="00D86E4E" w:rsidRPr="00BA7A8A">
              <w:rPr>
                <w:szCs w:val="24"/>
              </w:rPr>
              <w:noBreakHyphen/>
            </w:r>
            <w:r>
              <w:rPr>
                <w:szCs w:val="24"/>
              </w:rPr>
              <w:t>reikšmė</w:t>
            </w:r>
            <w:r w:rsidR="00A00AB6" w:rsidRPr="00303479">
              <w:rPr>
                <w:szCs w:val="24"/>
                <w:vertAlign w:val="superscript"/>
              </w:rPr>
              <w:t>b</w:t>
            </w:r>
          </w:p>
        </w:tc>
        <w:tc>
          <w:tcPr>
            <w:tcW w:w="2771" w:type="pct"/>
            <w:gridSpan w:val="2"/>
            <w:vAlign w:val="center"/>
          </w:tcPr>
          <w:p w14:paraId="135E0EAF" w14:textId="77777777" w:rsidR="00311A83" w:rsidRPr="00BC028F" w:rsidRDefault="00311A83" w:rsidP="00303479">
            <w:pPr>
              <w:jc w:val="center"/>
              <w:rPr>
                <w:szCs w:val="22"/>
                <w:highlight w:val="yellow"/>
              </w:rPr>
            </w:pPr>
            <w:r w:rsidRPr="00BC028F">
              <w:t>0</w:t>
            </w:r>
            <w:r w:rsidR="00426E0D">
              <w:t>,</w:t>
            </w:r>
            <w:r w:rsidR="00426E0D" w:rsidRPr="00426E0D">
              <w:t>73 (0</w:t>
            </w:r>
            <w:r w:rsidR="00426E0D">
              <w:t>,</w:t>
            </w:r>
            <w:r w:rsidR="00426E0D" w:rsidRPr="00426E0D">
              <w:t>54, 0</w:t>
            </w:r>
            <w:r w:rsidR="00426E0D">
              <w:t>,</w:t>
            </w:r>
            <w:r w:rsidR="00426E0D" w:rsidRPr="00426E0D">
              <w:t>99); p=0</w:t>
            </w:r>
            <w:r w:rsidR="00426E0D">
              <w:t>,</w:t>
            </w:r>
            <w:r w:rsidRPr="00BC028F">
              <w:t>0386</w:t>
            </w:r>
          </w:p>
        </w:tc>
      </w:tr>
      <w:tr w:rsidR="00D86E4E" w:rsidRPr="00BA7A8A" w14:paraId="0AF65FFB" w14:textId="77777777" w:rsidTr="007B18DB">
        <w:trPr>
          <w:cantSplit/>
          <w:jc w:val="center"/>
        </w:trPr>
        <w:tc>
          <w:tcPr>
            <w:tcW w:w="5000" w:type="pct"/>
            <w:gridSpan w:val="3"/>
            <w:vAlign w:val="center"/>
          </w:tcPr>
          <w:p w14:paraId="58BAA26F" w14:textId="77777777" w:rsidR="00311A83" w:rsidRDefault="00D86E4E" w:rsidP="00BC028F">
            <w:pPr>
              <w:keepNext/>
              <w:rPr>
                <w:szCs w:val="22"/>
              </w:rPr>
            </w:pPr>
            <w:r w:rsidRPr="00BA7A8A">
              <w:rPr>
                <w:b/>
                <w:bCs/>
                <w:szCs w:val="22"/>
              </w:rPr>
              <w:t>Obje</w:t>
            </w:r>
            <w:r w:rsidR="00426E0D">
              <w:rPr>
                <w:b/>
                <w:bCs/>
                <w:szCs w:val="22"/>
              </w:rPr>
              <w:t>ktyvaus atsako dažnis</w:t>
            </w:r>
            <w:r w:rsidRPr="00BA7A8A">
              <w:rPr>
                <w:b/>
                <w:bCs/>
                <w:szCs w:val="22"/>
                <w:vertAlign w:val="superscript"/>
              </w:rPr>
              <w:t>a</w:t>
            </w:r>
          </w:p>
        </w:tc>
      </w:tr>
      <w:tr w:rsidR="00D86E4E" w:rsidRPr="00BA7A8A" w14:paraId="5EA9C253" w14:textId="77777777" w:rsidTr="007B18DB">
        <w:trPr>
          <w:cantSplit/>
          <w:jc w:val="center"/>
        </w:trPr>
        <w:tc>
          <w:tcPr>
            <w:tcW w:w="2229" w:type="pct"/>
            <w:vAlign w:val="center"/>
          </w:tcPr>
          <w:p w14:paraId="28CCE9FD" w14:textId="77777777" w:rsidR="00311A83" w:rsidRDefault="00C103CD" w:rsidP="00BC028F">
            <w:pPr>
              <w:ind w:left="284"/>
              <w:rPr>
                <w:b/>
                <w:bCs/>
                <w:szCs w:val="22"/>
              </w:rPr>
            </w:pPr>
            <w:r>
              <w:rPr>
                <w:szCs w:val="22"/>
              </w:rPr>
              <w:t>B</w:t>
            </w:r>
            <w:r w:rsidR="00426E0D">
              <w:rPr>
                <w:szCs w:val="22"/>
              </w:rPr>
              <w:t>AD</w:t>
            </w:r>
            <w:r w:rsidR="00311A83" w:rsidRPr="00BC028F">
              <w:rPr>
                <w:szCs w:val="22"/>
              </w:rPr>
              <w:t>, % (95</w:t>
            </w:r>
            <w:r w:rsidR="00426E0D">
              <w:rPr>
                <w:szCs w:val="22"/>
              </w:rPr>
              <w:t> </w:t>
            </w:r>
            <w:r w:rsidR="00426E0D" w:rsidRPr="00426E0D">
              <w:rPr>
                <w:szCs w:val="22"/>
              </w:rPr>
              <w:t xml:space="preserve">% </w:t>
            </w:r>
            <w:r w:rsidR="00426E0D">
              <w:rPr>
                <w:szCs w:val="22"/>
              </w:rPr>
              <w:t>P</w:t>
            </w:r>
            <w:r w:rsidR="00311A83" w:rsidRPr="00BC028F">
              <w:rPr>
                <w:szCs w:val="22"/>
              </w:rPr>
              <w:t>I)</w:t>
            </w:r>
          </w:p>
        </w:tc>
        <w:tc>
          <w:tcPr>
            <w:tcW w:w="1385" w:type="pct"/>
            <w:vAlign w:val="center"/>
          </w:tcPr>
          <w:p w14:paraId="58396587" w14:textId="77777777" w:rsidR="00D86E4E" w:rsidRPr="00BA7A8A" w:rsidRDefault="00303479" w:rsidP="00303479">
            <w:pPr>
              <w:jc w:val="center"/>
              <w:rPr>
                <w:szCs w:val="22"/>
              </w:rPr>
            </w:pPr>
            <w:r>
              <w:rPr>
                <w:szCs w:val="22"/>
              </w:rPr>
              <w:t>64</w:t>
            </w:r>
            <w:r w:rsidR="00426E0D">
              <w:rPr>
                <w:szCs w:val="22"/>
              </w:rPr>
              <w:t> </w:t>
            </w:r>
            <w:r w:rsidR="00426E0D" w:rsidRPr="00426E0D">
              <w:rPr>
                <w:szCs w:val="22"/>
              </w:rPr>
              <w:t>% (55</w:t>
            </w:r>
            <w:r>
              <w:rPr>
                <w:szCs w:val="22"/>
              </w:rPr>
              <w:t> </w:t>
            </w:r>
            <w:r w:rsidRPr="00426E0D">
              <w:rPr>
                <w:szCs w:val="22"/>
              </w:rPr>
              <w:t>%</w:t>
            </w:r>
            <w:r w:rsidR="00311A83" w:rsidRPr="00BC028F">
              <w:rPr>
                <w:szCs w:val="22"/>
              </w:rPr>
              <w:t>, 72</w:t>
            </w:r>
            <w:r>
              <w:rPr>
                <w:szCs w:val="22"/>
              </w:rPr>
              <w:t> </w:t>
            </w:r>
            <w:r w:rsidRPr="00426E0D">
              <w:rPr>
                <w:szCs w:val="22"/>
              </w:rPr>
              <w:t>%</w:t>
            </w:r>
            <w:r w:rsidR="00311A83" w:rsidRPr="00BC028F">
              <w:rPr>
                <w:szCs w:val="22"/>
              </w:rPr>
              <w:t>)</w:t>
            </w:r>
          </w:p>
        </w:tc>
        <w:tc>
          <w:tcPr>
            <w:tcW w:w="1386" w:type="pct"/>
            <w:vAlign w:val="center"/>
          </w:tcPr>
          <w:p w14:paraId="2CF8C4FC" w14:textId="77777777" w:rsidR="00D86E4E" w:rsidRPr="00BA7A8A" w:rsidRDefault="00D86E4E" w:rsidP="00303479">
            <w:pPr>
              <w:jc w:val="center"/>
              <w:rPr>
                <w:szCs w:val="22"/>
              </w:rPr>
            </w:pPr>
            <w:r w:rsidRPr="00BC028F">
              <w:rPr>
                <w:szCs w:val="22"/>
              </w:rPr>
              <w:t>36</w:t>
            </w:r>
            <w:r w:rsidR="00426E0D" w:rsidRPr="00BC028F">
              <w:rPr>
                <w:szCs w:val="22"/>
              </w:rPr>
              <w:t> % (30</w:t>
            </w:r>
            <w:r w:rsidR="00303479">
              <w:rPr>
                <w:szCs w:val="22"/>
              </w:rPr>
              <w:t> </w:t>
            </w:r>
            <w:r w:rsidR="00303479" w:rsidRPr="00426E0D">
              <w:rPr>
                <w:szCs w:val="22"/>
              </w:rPr>
              <w:t>%</w:t>
            </w:r>
            <w:r w:rsidR="00426E0D" w:rsidRPr="00BC028F">
              <w:rPr>
                <w:szCs w:val="22"/>
              </w:rPr>
              <w:t>, 42</w:t>
            </w:r>
            <w:r w:rsidR="00303479">
              <w:rPr>
                <w:szCs w:val="22"/>
              </w:rPr>
              <w:t> </w:t>
            </w:r>
            <w:r w:rsidR="00303479" w:rsidRPr="00426E0D">
              <w:rPr>
                <w:szCs w:val="22"/>
              </w:rPr>
              <w:t>%</w:t>
            </w:r>
            <w:r w:rsidRPr="00BC028F">
              <w:rPr>
                <w:szCs w:val="22"/>
              </w:rPr>
              <w:t>)</w:t>
            </w:r>
          </w:p>
        </w:tc>
      </w:tr>
      <w:tr w:rsidR="00303479" w:rsidRPr="00BA7A8A" w14:paraId="7CC1B1C6" w14:textId="77777777" w:rsidTr="007B18DB">
        <w:trPr>
          <w:cantSplit/>
          <w:jc w:val="center"/>
        </w:trPr>
        <w:tc>
          <w:tcPr>
            <w:tcW w:w="2229" w:type="pct"/>
            <w:vAlign w:val="center"/>
          </w:tcPr>
          <w:p w14:paraId="3190CEA2" w14:textId="77777777" w:rsidR="00303479" w:rsidRPr="00BA7A8A" w:rsidRDefault="00303479" w:rsidP="00CC79F4">
            <w:pPr>
              <w:ind w:left="284"/>
              <w:rPr>
                <w:szCs w:val="24"/>
              </w:rPr>
            </w:pPr>
            <w:r w:rsidRPr="007A3475">
              <w:rPr>
                <w:szCs w:val="22"/>
              </w:rPr>
              <w:t>Šansų santykis (95 % PI); p</w:t>
            </w:r>
            <w:r w:rsidRPr="007A3475">
              <w:rPr>
                <w:szCs w:val="22"/>
              </w:rPr>
              <w:noBreakHyphen/>
              <w:t>reikšmė</w:t>
            </w:r>
          </w:p>
        </w:tc>
        <w:tc>
          <w:tcPr>
            <w:tcW w:w="2771" w:type="pct"/>
            <w:gridSpan w:val="2"/>
            <w:vAlign w:val="center"/>
          </w:tcPr>
          <w:p w14:paraId="1B53E695" w14:textId="77777777" w:rsidR="00303479" w:rsidRPr="00BA7A8A" w:rsidRDefault="00303479" w:rsidP="00303479">
            <w:pPr>
              <w:jc w:val="center"/>
              <w:rPr>
                <w:szCs w:val="22"/>
              </w:rPr>
            </w:pPr>
            <w:r w:rsidRPr="00F5018D">
              <w:rPr>
                <w:szCs w:val="22"/>
              </w:rPr>
              <w:t>3</w:t>
            </w:r>
            <w:r>
              <w:rPr>
                <w:szCs w:val="22"/>
              </w:rPr>
              <w:t>,</w:t>
            </w:r>
            <w:r w:rsidRPr="00F5018D">
              <w:rPr>
                <w:szCs w:val="22"/>
              </w:rPr>
              <w:t>10 (2</w:t>
            </w:r>
            <w:r>
              <w:rPr>
                <w:szCs w:val="22"/>
              </w:rPr>
              <w:t>,00, 4,80); p&lt;0,</w:t>
            </w:r>
            <w:r w:rsidRPr="00F5018D">
              <w:rPr>
                <w:szCs w:val="22"/>
              </w:rPr>
              <w:t>0001</w:t>
            </w:r>
          </w:p>
        </w:tc>
      </w:tr>
      <w:tr w:rsidR="00D86E4E" w:rsidRPr="00BA7A8A" w14:paraId="5256F99D" w14:textId="77777777" w:rsidTr="007B18DB">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2DCDFC5B" w14:textId="77777777" w:rsidR="00311A83" w:rsidRDefault="00E74E7F" w:rsidP="00BC028F">
            <w:pPr>
              <w:keepNext/>
              <w:rPr>
                <w:szCs w:val="22"/>
              </w:rPr>
            </w:pPr>
            <w:r>
              <w:rPr>
                <w:b/>
                <w:bCs/>
              </w:rPr>
              <w:t>Atsako trukmė (AT)</w:t>
            </w:r>
            <w:r w:rsidR="00253EA1" w:rsidRPr="00BA7A8A">
              <w:rPr>
                <w:b/>
                <w:bCs/>
                <w:szCs w:val="22"/>
                <w:vertAlign w:val="superscript"/>
              </w:rPr>
              <w:t>a</w:t>
            </w:r>
          </w:p>
        </w:tc>
      </w:tr>
      <w:tr w:rsidR="00E74E7F" w:rsidRPr="00BA7A8A" w14:paraId="358E5D25" w14:textId="77777777" w:rsidTr="007B18DB">
        <w:trPr>
          <w:cantSplit/>
          <w:jc w:val="center"/>
        </w:trPr>
        <w:tc>
          <w:tcPr>
            <w:tcW w:w="2229" w:type="pct"/>
            <w:tcBorders>
              <w:top w:val="single" w:sz="4" w:space="0" w:color="auto"/>
              <w:left w:val="single" w:sz="4" w:space="0" w:color="auto"/>
              <w:bottom w:val="single" w:sz="4" w:space="0" w:color="auto"/>
              <w:right w:val="single" w:sz="4" w:space="0" w:color="auto"/>
            </w:tcBorders>
          </w:tcPr>
          <w:p w14:paraId="6DB2CB9B" w14:textId="77777777" w:rsidR="00E74E7F" w:rsidRPr="00BA7A8A" w:rsidRDefault="00E74E7F" w:rsidP="00426E0D">
            <w:pPr>
              <w:ind w:left="284"/>
              <w:rPr>
                <w:szCs w:val="24"/>
              </w:rPr>
            </w:pPr>
            <w:r w:rsidRPr="00BA7A8A">
              <w:t>Median</w:t>
            </w:r>
            <w:r>
              <w:t>a</w:t>
            </w:r>
            <w:r w:rsidRPr="00BA7A8A">
              <w:t>, m</w:t>
            </w:r>
            <w:r>
              <w:t>ėnesiais</w:t>
            </w:r>
            <w:r w:rsidRPr="00BA7A8A">
              <w:t xml:space="preserve"> (95</w:t>
            </w:r>
            <w:r>
              <w:t> % P</w:t>
            </w:r>
            <w:r w:rsidRPr="00BA7A8A">
              <w:t>I)</w:t>
            </w:r>
          </w:p>
        </w:tc>
        <w:tc>
          <w:tcPr>
            <w:tcW w:w="1385" w:type="pct"/>
            <w:tcBorders>
              <w:left w:val="single" w:sz="4" w:space="0" w:color="auto"/>
              <w:right w:val="single" w:sz="4" w:space="0" w:color="auto"/>
            </w:tcBorders>
            <w:vAlign w:val="center"/>
          </w:tcPr>
          <w:p w14:paraId="7F39F5C3" w14:textId="77777777" w:rsidR="00E74E7F" w:rsidRPr="00E74E7F" w:rsidRDefault="00E74E7F" w:rsidP="00E74E7F">
            <w:pPr>
              <w:jc w:val="center"/>
              <w:rPr>
                <w:szCs w:val="22"/>
              </w:rPr>
            </w:pPr>
            <w:r>
              <w:rPr>
                <w:szCs w:val="22"/>
              </w:rPr>
              <w:t>6,</w:t>
            </w:r>
            <w:r w:rsidRPr="00E74E7F">
              <w:rPr>
                <w:szCs w:val="22"/>
              </w:rPr>
              <w:t>90 (5</w:t>
            </w:r>
            <w:r>
              <w:rPr>
                <w:szCs w:val="22"/>
              </w:rPr>
              <w:t>,</w:t>
            </w:r>
            <w:r w:rsidRPr="00E74E7F">
              <w:rPr>
                <w:szCs w:val="22"/>
              </w:rPr>
              <w:t>52, NE)</w:t>
            </w:r>
          </w:p>
        </w:tc>
        <w:tc>
          <w:tcPr>
            <w:tcW w:w="1386" w:type="pct"/>
            <w:tcBorders>
              <w:left w:val="single" w:sz="4" w:space="0" w:color="auto"/>
              <w:right w:val="single" w:sz="4" w:space="0" w:color="auto"/>
            </w:tcBorders>
          </w:tcPr>
          <w:p w14:paraId="6D962ECD" w14:textId="77777777" w:rsidR="00E74E7F" w:rsidRPr="00E74E7F" w:rsidRDefault="00E74E7F" w:rsidP="00E74E7F">
            <w:pPr>
              <w:jc w:val="center"/>
              <w:rPr>
                <w:szCs w:val="22"/>
              </w:rPr>
            </w:pPr>
            <w:r>
              <w:rPr>
                <w:szCs w:val="22"/>
              </w:rPr>
              <w:t>5,55 (4,</w:t>
            </w:r>
            <w:r w:rsidRPr="00E74E7F">
              <w:rPr>
                <w:szCs w:val="22"/>
              </w:rPr>
              <w:t>17, 9</w:t>
            </w:r>
            <w:r>
              <w:rPr>
                <w:szCs w:val="22"/>
              </w:rPr>
              <w:t>,</w:t>
            </w:r>
            <w:r w:rsidRPr="00E74E7F">
              <w:rPr>
                <w:szCs w:val="22"/>
              </w:rPr>
              <w:t>56)</w:t>
            </w:r>
          </w:p>
        </w:tc>
      </w:tr>
      <w:tr w:rsidR="00E74E7F" w:rsidRPr="00BA7A8A" w14:paraId="008BB8CC" w14:textId="77777777" w:rsidTr="007B18DB">
        <w:trPr>
          <w:cantSplit/>
          <w:jc w:val="center"/>
        </w:trPr>
        <w:tc>
          <w:tcPr>
            <w:tcW w:w="2229" w:type="pct"/>
            <w:tcBorders>
              <w:top w:val="single" w:sz="4" w:space="0" w:color="auto"/>
              <w:left w:val="single" w:sz="4" w:space="0" w:color="auto"/>
              <w:bottom w:val="single" w:sz="4" w:space="0" w:color="auto"/>
              <w:right w:val="single" w:sz="4" w:space="0" w:color="auto"/>
            </w:tcBorders>
          </w:tcPr>
          <w:p w14:paraId="319812DC" w14:textId="77777777" w:rsidR="00E74E7F" w:rsidDel="00E74E7F" w:rsidRDefault="00E74E7F" w:rsidP="00426E0D">
            <w:pPr>
              <w:ind w:left="284"/>
              <w:rPr>
                <w:szCs w:val="22"/>
              </w:rPr>
            </w:pPr>
            <w:r>
              <w:t xml:space="preserve">Pacientai, kuriems AT </w:t>
            </w:r>
            <w:r w:rsidRPr="00E74E7F">
              <w:t xml:space="preserve">buvo </w:t>
            </w:r>
            <w:r w:rsidRPr="00E74E7F">
              <w:rPr>
                <w:szCs w:val="22"/>
              </w:rPr>
              <w:t>≥ 6</w:t>
            </w:r>
            <w:r>
              <w:rPr>
                <w:szCs w:val="22"/>
              </w:rPr>
              <w:t> </w:t>
            </w:r>
            <w:r w:rsidRPr="00E74E7F">
              <w:rPr>
                <w:szCs w:val="22"/>
              </w:rPr>
              <w:t>mėnesiai</w:t>
            </w:r>
          </w:p>
        </w:tc>
        <w:tc>
          <w:tcPr>
            <w:tcW w:w="1385" w:type="pct"/>
            <w:tcBorders>
              <w:left w:val="single" w:sz="4" w:space="0" w:color="auto"/>
              <w:right w:val="single" w:sz="4" w:space="0" w:color="auto"/>
            </w:tcBorders>
            <w:vAlign w:val="center"/>
          </w:tcPr>
          <w:p w14:paraId="3218412A" w14:textId="77777777" w:rsidR="00E74E7F" w:rsidRPr="00E74E7F" w:rsidRDefault="00E74E7F" w:rsidP="00E74E7F">
            <w:pPr>
              <w:jc w:val="center"/>
              <w:rPr>
                <w:szCs w:val="22"/>
              </w:rPr>
            </w:pPr>
            <w:r>
              <w:rPr>
                <w:szCs w:val="22"/>
              </w:rPr>
              <w:t>31,</w:t>
            </w:r>
            <w:r w:rsidRPr="00E74E7F">
              <w:rPr>
                <w:szCs w:val="22"/>
              </w:rPr>
              <w:t>9</w:t>
            </w:r>
            <w:r>
              <w:rPr>
                <w:szCs w:val="22"/>
              </w:rPr>
              <w:t> </w:t>
            </w:r>
            <w:r w:rsidRPr="00E74E7F">
              <w:rPr>
                <w:szCs w:val="22"/>
              </w:rPr>
              <w:t>%</w:t>
            </w:r>
          </w:p>
        </w:tc>
        <w:tc>
          <w:tcPr>
            <w:tcW w:w="1386" w:type="pct"/>
            <w:tcBorders>
              <w:left w:val="single" w:sz="4" w:space="0" w:color="auto"/>
              <w:right w:val="single" w:sz="4" w:space="0" w:color="auto"/>
            </w:tcBorders>
          </w:tcPr>
          <w:p w14:paraId="6788A76C" w14:textId="77777777" w:rsidR="00E74E7F" w:rsidRPr="00E74E7F" w:rsidRDefault="00E74E7F" w:rsidP="00E74E7F">
            <w:pPr>
              <w:jc w:val="center"/>
              <w:rPr>
                <w:szCs w:val="22"/>
              </w:rPr>
            </w:pPr>
            <w:r>
              <w:rPr>
                <w:szCs w:val="22"/>
              </w:rPr>
              <w:t>20,</w:t>
            </w:r>
            <w:r w:rsidRPr="00E74E7F">
              <w:rPr>
                <w:szCs w:val="22"/>
              </w:rPr>
              <w:t>0</w:t>
            </w:r>
            <w:r>
              <w:rPr>
                <w:szCs w:val="22"/>
              </w:rPr>
              <w:t> </w:t>
            </w:r>
            <w:r w:rsidRPr="00E74E7F">
              <w:rPr>
                <w:szCs w:val="22"/>
              </w:rPr>
              <w:t>%</w:t>
            </w:r>
          </w:p>
        </w:tc>
      </w:tr>
      <w:tr w:rsidR="00D86E4E" w:rsidRPr="00BA7A8A" w14:paraId="2926A3E7" w14:textId="77777777" w:rsidTr="007B18DB">
        <w:trPr>
          <w:cantSplit/>
          <w:jc w:val="center"/>
        </w:trPr>
        <w:tc>
          <w:tcPr>
            <w:tcW w:w="5000" w:type="pct"/>
            <w:gridSpan w:val="3"/>
            <w:tcBorders>
              <w:left w:val="nil"/>
              <w:bottom w:val="nil"/>
              <w:right w:val="nil"/>
            </w:tcBorders>
            <w:vAlign w:val="center"/>
          </w:tcPr>
          <w:p w14:paraId="0B3D266E" w14:textId="77777777" w:rsidR="00D86E4E" w:rsidRDefault="00426E0D" w:rsidP="00CC79F4">
            <w:pPr>
              <w:rPr>
                <w:sz w:val="18"/>
                <w:szCs w:val="18"/>
              </w:rPr>
            </w:pPr>
            <w:r>
              <w:rPr>
                <w:sz w:val="18"/>
                <w:szCs w:val="18"/>
              </w:rPr>
              <w:lastRenderedPageBreak/>
              <w:t>P</w:t>
            </w:r>
            <w:r w:rsidR="00D86E4E" w:rsidRPr="00BA7A8A">
              <w:rPr>
                <w:sz w:val="18"/>
                <w:szCs w:val="18"/>
              </w:rPr>
              <w:t xml:space="preserve">I = </w:t>
            </w:r>
            <w:r>
              <w:rPr>
                <w:sz w:val="18"/>
                <w:szCs w:val="18"/>
              </w:rPr>
              <w:t>pasikliautinumo intervalas</w:t>
            </w:r>
          </w:p>
          <w:p w14:paraId="43F805E8" w14:textId="77777777" w:rsidR="00332ABA" w:rsidRPr="00BA7A8A" w:rsidRDefault="003138CF" w:rsidP="00CC79F4">
            <w:pPr>
              <w:rPr>
                <w:sz w:val="18"/>
                <w:szCs w:val="18"/>
              </w:rPr>
            </w:pPr>
            <w:r w:rsidRPr="00F41983">
              <w:rPr>
                <w:sz w:val="18"/>
                <w:szCs w:val="22"/>
              </w:rPr>
              <w:t>NE = n</w:t>
            </w:r>
            <w:r>
              <w:rPr>
                <w:sz w:val="18"/>
                <w:szCs w:val="22"/>
              </w:rPr>
              <w:t>evertinama</w:t>
            </w:r>
          </w:p>
          <w:p w14:paraId="1D076040" w14:textId="77777777" w:rsidR="00D86E4E" w:rsidRPr="00BA7A8A" w:rsidRDefault="00AF4738" w:rsidP="00CC79F4">
            <w:pPr>
              <w:rPr>
                <w:sz w:val="18"/>
                <w:szCs w:val="18"/>
              </w:rPr>
            </w:pPr>
            <w:r>
              <w:rPr>
                <w:sz w:val="18"/>
                <w:szCs w:val="18"/>
              </w:rPr>
              <w:t>IBLP</w:t>
            </w:r>
            <w:r w:rsidR="003138CF">
              <w:rPr>
                <w:sz w:val="18"/>
                <w:szCs w:val="18"/>
              </w:rPr>
              <w:t>, AT</w:t>
            </w:r>
            <w:r>
              <w:rPr>
                <w:sz w:val="18"/>
                <w:szCs w:val="18"/>
              </w:rPr>
              <w:t xml:space="preserve"> ir </w:t>
            </w:r>
            <w:r w:rsidR="0027095A">
              <w:rPr>
                <w:sz w:val="18"/>
                <w:szCs w:val="18"/>
              </w:rPr>
              <w:t xml:space="preserve">OAD </w:t>
            </w:r>
            <w:r>
              <w:rPr>
                <w:sz w:val="18"/>
                <w:szCs w:val="18"/>
              </w:rPr>
              <w:t>rezultata</w:t>
            </w:r>
            <w:r w:rsidR="00291296">
              <w:rPr>
                <w:sz w:val="18"/>
                <w:szCs w:val="18"/>
              </w:rPr>
              <w:t>i yra gauti iš 2023 m. liepos 10 d. baigtų rinkti duomenų, kai buvo atliktas hipotezės testavimas ir galutinė šių vertinamųjų baigčių analizė</w:t>
            </w:r>
            <w:r w:rsidR="00311A83" w:rsidRPr="00BC028F">
              <w:rPr>
                <w:sz w:val="18"/>
                <w:szCs w:val="18"/>
              </w:rPr>
              <w:t xml:space="preserve">. </w:t>
            </w:r>
            <w:r w:rsidR="00291296">
              <w:rPr>
                <w:sz w:val="18"/>
                <w:szCs w:val="18"/>
              </w:rPr>
              <w:t>BI rezultatai yra gauti iš 2024 m. balandžio 26 d. baigtų rinkti duomenų atlikus antrąją tarpinę BI analizę</w:t>
            </w:r>
            <w:r w:rsidR="00311A83" w:rsidRPr="00BC028F">
              <w:rPr>
                <w:sz w:val="18"/>
                <w:szCs w:val="18"/>
              </w:rPr>
              <w:t>.</w:t>
            </w:r>
          </w:p>
          <w:p w14:paraId="3F0433A5" w14:textId="77777777" w:rsidR="00D86E4E" w:rsidRPr="00226771" w:rsidRDefault="00D86E4E" w:rsidP="00CC79F4">
            <w:pPr>
              <w:ind w:left="284" w:hanging="284"/>
              <w:rPr>
                <w:sz w:val="18"/>
                <w:szCs w:val="18"/>
              </w:rPr>
            </w:pPr>
            <w:r w:rsidRPr="00BA7A8A">
              <w:rPr>
                <w:szCs w:val="22"/>
                <w:vertAlign w:val="superscript"/>
              </w:rPr>
              <w:t>a</w:t>
            </w:r>
            <w:r w:rsidRPr="00BA7A8A">
              <w:rPr>
                <w:sz w:val="18"/>
                <w:szCs w:val="18"/>
              </w:rPr>
              <w:tab/>
            </w:r>
            <w:r w:rsidR="00E30AA0">
              <w:rPr>
                <w:sz w:val="18"/>
                <w:szCs w:val="18"/>
              </w:rPr>
              <w:t xml:space="preserve">Įvertinta </w:t>
            </w:r>
            <w:r w:rsidR="00E30AA0" w:rsidRPr="00E30AA0">
              <w:rPr>
                <w:sz w:val="18"/>
                <w:szCs w:val="18"/>
              </w:rPr>
              <w:t xml:space="preserve">koduotos nepriklausomos centrinės </w:t>
            </w:r>
            <w:r w:rsidR="00E30AA0" w:rsidRPr="00226771">
              <w:rPr>
                <w:sz w:val="18"/>
                <w:szCs w:val="18"/>
              </w:rPr>
              <w:t xml:space="preserve">peržiūros (angl. </w:t>
            </w:r>
            <w:r w:rsidR="00E30AA0" w:rsidRPr="00226771">
              <w:rPr>
                <w:i/>
                <w:sz w:val="18"/>
                <w:szCs w:val="18"/>
              </w:rPr>
              <w:t>the blinded independent central review</w:t>
            </w:r>
            <w:r w:rsidR="00E30AA0" w:rsidRPr="00226771">
              <w:rPr>
                <w:sz w:val="18"/>
                <w:szCs w:val="18"/>
              </w:rPr>
              <w:t xml:space="preserve">, </w:t>
            </w:r>
            <w:r w:rsidR="00E30AA0" w:rsidRPr="00226771">
              <w:rPr>
                <w:i/>
                <w:sz w:val="18"/>
                <w:szCs w:val="18"/>
              </w:rPr>
              <w:t>BICR</w:t>
            </w:r>
            <w:r w:rsidR="00E30AA0" w:rsidRPr="00226771">
              <w:rPr>
                <w:sz w:val="18"/>
                <w:szCs w:val="18"/>
              </w:rPr>
              <w:t>)</w:t>
            </w:r>
          </w:p>
          <w:p w14:paraId="1F3E03DB" w14:textId="77777777" w:rsidR="00141A0C" w:rsidRDefault="00D86E4E">
            <w:pPr>
              <w:ind w:left="284" w:hanging="284"/>
              <w:rPr>
                <w:sz w:val="18"/>
                <w:szCs w:val="18"/>
              </w:rPr>
            </w:pPr>
            <w:r w:rsidRPr="009C02D1">
              <w:rPr>
                <w:szCs w:val="22"/>
                <w:vertAlign w:val="superscript"/>
              </w:rPr>
              <w:t>b</w:t>
            </w:r>
            <w:r w:rsidRPr="009C02D1">
              <w:rPr>
                <w:sz w:val="18"/>
                <w:szCs w:val="18"/>
              </w:rPr>
              <w:tab/>
            </w:r>
            <w:r w:rsidR="00E23767">
              <w:rPr>
                <w:sz w:val="18"/>
                <w:szCs w:val="18"/>
              </w:rPr>
              <w:t xml:space="preserve">P-reikšmė yra palyginta su dvikrypčiu reikšmingumo </w:t>
            </w:r>
            <w:r w:rsidR="00E23767" w:rsidRPr="00E23767">
              <w:rPr>
                <w:sz w:val="18"/>
                <w:szCs w:val="18"/>
              </w:rPr>
              <w:t>lygiu</w:t>
            </w:r>
            <w:r w:rsidR="000515E3" w:rsidRPr="00E23767">
              <w:rPr>
                <w:sz w:val="18"/>
                <w:szCs w:val="18"/>
              </w:rPr>
              <w:t xml:space="preserve"> 0</w:t>
            </w:r>
            <w:r w:rsidR="00E23767" w:rsidRPr="00E23767">
              <w:rPr>
                <w:sz w:val="18"/>
                <w:szCs w:val="18"/>
              </w:rPr>
              <w:t>,</w:t>
            </w:r>
            <w:r w:rsidR="000515E3" w:rsidRPr="00E23767">
              <w:rPr>
                <w:sz w:val="18"/>
                <w:szCs w:val="18"/>
              </w:rPr>
              <w:t xml:space="preserve">0142. </w:t>
            </w:r>
            <w:r w:rsidR="00E23767" w:rsidRPr="00E23767">
              <w:rPr>
                <w:sz w:val="18"/>
                <w:szCs w:val="18"/>
              </w:rPr>
              <w:t>Ta</w:t>
            </w:r>
            <w:r w:rsidR="00253EA1">
              <w:rPr>
                <w:sz w:val="18"/>
                <w:szCs w:val="18"/>
              </w:rPr>
              <w:t>igi</w:t>
            </w:r>
            <w:r w:rsidR="00E23767" w:rsidRPr="00E23767">
              <w:rPr>
                <w:sz w:val="18"/>
                <w:szCs w:val="18"/>
              </w:rPr>
              <w:t xml:space="preserve"> </w:t>
            </w:r>
            <w:r w:rsidR="00253EA1">
              <w:rPr>
                <w:sz w:val="18"/>
                <w:szCs w:val="18"/>
              </w:rPr>
              <w:t xml:space="preserve">nuo </w:t>
            </w:r>
            <w:r w:rsidR="00E23767" w:rsidRPr="00E23767">
              <w:rPr>
                <w:sz w:val="18"/>
                <w:szCs w:val="18"/>
              </w:rPr>
              <w:t>antros tar</w:t>
            </w:r>
            <w:r w:rsidR="00253EA1">
              <w:rPr>
                <w:sz w:val="18"/>
                <w:szCs w:val="18"/>
              </w:rPr>
              <w:t>p</w:t>
            </w:r>
            <w:r w:rsidR="00E23767" w:rsidRPr="00E23767">
              <w:rPr>
                <w:sz w:val="18"/>
                <w:szCs w:val="18"/>
              </w:rPr>
              <w:t>inės analizės BI rezultatai nėra reikšmingi</w:t>
            </w:r>
            <w:r w:rsidR="000515E3" w:rsidRPr="00E23767">
              <w:rPr>
                <w:sz w:val="18"/>
                <w:szCs w:val="18"/>
              </w:rPr>
              <w:t xml:space="preserve">. </w:t>
            </w:r>
          </w:p>
        </w:tc>
      </w:tr>
    </w:tbl>
    <w:p w14:paraId="4A6AA95D" w14:textId="77777777" w:rsidR="00311A83" w:rsidRPr="00776B63" w:rsidRDefault="00311A83" w:rsidP="00776B63">
      <w:pPr>
        <w:rPr>
          <w:szCs w:val="22"/>
        </w:rPr>
      </w:pPr>
    </w:p>
    <w:p w14:paraId="78F02375" w14:textId="77777777" w:rsidR="00311A83" w:rsidRDefault="003138CF" w:rsidP="00880C0A">
      <w:pPr>
        <w:keepNext/>
        <w:tabs>
          <w:tab w:val="clear" w:pos="567"/>
        </w:tabs>
        <w:ind w:left="1134" w:hanging="1134"/>
        <w:rPr>
          <w:b/>
          <w:bCs/>
        </w:rPr>
      </w:pPr>
      <w:r w:rsidRPr="00880C0A">
        <w:rPr>
          <w:b/>
          <w:bCs/>
        </w:rPr>
        <w:t>3</w:t>
      </w:r>
      <w:r w:rsidR="00BC028F" w:rsidRPr="00880C0A">
        <w:rPr>
          <w:b/>
          <w:bCs/>
        </w:rPr>
        <w:t> pav.</w:t>
      </w:r>
      <w:r w:rsidR="00D86E4E" w:rsidRPr="00880C0A">
        <w:rPr>
          <w:b/>
          <w:bCs/>
        </w:rPr>
        <w:tab/>
      </w:r>
      <w:r w:rsidR="008E6016" w:rsidRPr="00880C0A">
        <w:rPr>
          <w:b/>
          <w:bCs/>
          <w:i/>
        </w:rPr>
        <w:t>Kaplan-Meier</w:t>
      </w:r>
      <w:r w:rsidR="00D86E4E" w:rsidRPr="00880C0A">
        <w:rPr>
          <w:b/>
          <w:bCs/>
        </w:rPr>
        <w:t xml:space="preserve"> </w:t>
      </w:r>
      <w:r w:rsidR="00BC028F" w:rsidRPr="00880C0A">
        <w:rPr>
          <w:b/>
          <w:bCs/>
        </w:rPr>
        <w:t xml:space="preserve">kreivė, vaizduojanti IBLP anksčiau gydytiems NSLPV sergantiems pacientams pagal </w:t>
      </w:r>
      <w:r w:rsidR="00BC028F" w:rsidRPr="00880C0A">
        <w:rPr>
          <w:b/>
          <w:bCs/>
          <w:i/>
        </w:rPr>
        <w:t>BICR</w:t>
      </w:r>
      <w:r w:rsidR="00BC028F" w:rsidRPr="00880C0A">
        <w:rPr>
          <w:b/>
          <w:bCs/>
        </w:rPr>
        <w:t xml:space="preserve"> vertinimą</w:t>
      </w:r>
    </w:p>
    <w:p w14:paraId="2F8D3511" w14:textId="77777777" w:rsidR="00880C0A" w:rsidRPr="00880C0A" w:rsidRDefault="00880C0A" w:rsidP="00880C0A">
      <w:pPr>
        <w:keepNext/>
      </w:pPr>
    </w:p>
    <w:p w14:paraId="5739A6DD" w14:textId="77777777" w:rsidR="00311A83" w:rsidRPr="005618B7" w:rsidRDefault="004C6593" w:rsidP="005618B7">
      <w:pPr>
        <w:rPr>
          <w:szCs w:val="22"/>
        </w:rPr>
      </w:pPr>
      <w:r>
        <w:rPr>
          <w:noProof/>
          <w:lang w:val="en-US"/>
        </w:rPr>
        <mc:AlternateContent>
          <mc:Choice Requires="wps">
            <w:drawing>
              <wp:anchor distT="0" distB="0" distL="114300" distR="114300" simplePos="0" relativeHeight="251651072" behindDoc="0" locked="0" layoutInCell="1" allowOverlap="1" wp14:anchorId="29FE5EAE" wp14:editId="1E8306C4">
                <wp:simplePos x="0" y="0"/>
                <wp:positionH relativeFrom="column">
                  <wp:posOffset>2811780</wp:posOffset>
                </wp:positionH>
                <wp:positionV relativeFrom="paragraph">
                  <wp:posOffset>2405380</wp:posOffset>
                </wp:positionV>
                <wp:extent cx="623570" cy="187325"/>
                <wp:effectExtent l="0" t="0" r="508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87325"/>
                        </a:xfrm>
                        <a:prstGeom prst="rect">
                          <a:avLst/>
                        </a:prstGeom>
                        <a:solidFill>
                          <a:schemeClr val="lt1">
                            <a:lumMod val="100000"/>
                            <a:lumOff val="0"/>
                          </a:schemeClr>
                        </a:solidFill>
                        <a:ln>
                          <a:noFill/>
                        </a:ln>
                      </wps:spPr>
                      <wps:txbx>
                        <w:txbxContent>
                          <w:p w14:paraId="4FCD5EBA" w14:textId="77777777" w:rsidR="00D22CF1" w:rsidRPr="005618B7" w:rsidRDefault="00D22CF1" w:rsidP="005618B7">
                            <w:pPr>
                              <w:rPr>
                                <w:rFonts w:ascii="Arial Narrow" w:hAnsi="Arial Narrow"/>
                                <w:b/>
                              </w:rPr>
                            </w:pPr>
                            <w:r w:rsidRPr="005618B7">
                              <w:rPr>
                                <w:rFonts w:ascii="Arial Narrow" w:hAnsi="Arial Narrow"/>
                                <w:b/>
                              </w:rPr>
                              <w:t>Mėnesiai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FE5EAE" id="_x0000_t202" coordsize="21600,21600" o:spt="202" path="m,l,21600r21600,l21600,xe">
                <v:stroke joinstyle="miter"/>
                <v:path gradientshapeok="t" o:connecttype="rect"/>
              </v:shapetype>
              <v:shape id="Text Box 15" o:spid="_x0000_s1026" type="#_x0000_t202" style="position:absolute;margin-left:221.4pt;margin-top:189.4pt;width:49.1pt;height:1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" fillcolor="white [3201]" stroked="f">
                <v:textbox inset="0,0,0,0">
                  <w:txbxContent>
                    <w:p w14:paraId="4FCD5EBA" w14:textId="77777777" w:rsidR="00D22CF1" w:rsidRPr="005618B7" w:rsidRDefault="00D22CF1" w:rsidP="005618B7">
                      <w:pPr>
                        <w:rPr>
                          <w:rFonts w:ascii="Arial Narrow" w:hAnsi="Arial Narrow"/>
                          <w:b/>
                        </w:rPr>
                      </w:pPr>
                      <w:r w:rsidRPr="005618B7">
                        <w:rPr>
                          <w:rFonts w:ascii="Arial Narrow" w:hAnsi="Arial Narrow"/>
                          <w:b/>
                        </w:rPr>
                        <w:t>Mėnesiai</w:t>
                      </w:r>
                    </w:p>
                  </w:txbxContent>
                </v:textbox>
              </v:shape>
            </w:pict>
          </mc:Fallback>
        </mc:AlternateContent>
      </w:r>
      <w:r w:rsidR="00E23767">
        <w:rPr>
          <w:noProof/>
          <w:szCs w:val="22"/>
          <w:lang w:val="en-US"/>
        </w:rPr>
        <w:drawing>
          <wp:inline distT="0" distB="0" distL="0" distR="0" wp14:anchorId="23A7409B" wp14:editId="62664503">
            <wp:extent cx="5760085" cy="3201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3201485"/>
                    </a:xfrm>
                    <a:prstGeom prst="rect">
                      <a:avLst/>
                    </a:prstGeom>
                    <a:noFill/>
                    <a:ln>
                      <a:noFill/>
                    </a:ln>
                  </pic:spPr>
                </pic:pic>
              </a:graphicData>
            </a:graphic>
          </wp:inline>
        </w:drawing>
      </w:r>
    </w:p>
    <w:p w14:paraId="59C35662" w14:textId="77777777" w:rsidR="00311A83" w:rsidRPr="005618B7" w:rsidRDefault="00311A83" w:rsidP="005618B7"/>
    <w:p w14:paraId="35D5CF3C" w14:textId="77777777" w:rsidR="00D86E4E" w:rsidRPr="00BA7A8A" w:rsidRDefault="007D4D2A" w:rsidP="00D86E4E">
      <w:pPr>
        <w:rPr>
          <w:szCs w:val="22"/>
        </w:rPr>
      </w:pPr>
      <w:r>
        <w:rPr>
          <w:szCs w:val="22"/>
        </w:rPr>
        <w:t>Rybrevant–</w:t>
      </w:r>
      <w:r w:rsidR="005E1F58">
        <w:rPr>
          <w:szCs w:val="22"/>
        </w:rPr>
        <w:t>C</w:t>
      </w:r>
      <w:r>
        <w:rPr>
          <w:szCs w:val="22"/>
        </w:rPr>
        <w:t xml:space="preserve">P nauda IBLP lyginant su </w:t>
      </w:r>
      <w:r w:rsidR="005E1F58">
        <w:rPr>
          <w:szCs w:val="22"/>
        </w:rPr>
        <w:t>C</w:t>
      </w:r>
      <w:r>
        <w:rPr>
          <w:szCs w:val="22"/>
        </w:rPr>
        <w:t>P buvo vienoda visiems iš anksto apibrėžtiems analizuotiems pogrupiams</w:t>
      </w:r>
      <w:r w:rsidR="00D86E4E" w:rsidRPr="00BA7A8A">
        <w:rPr>
          <w:szCs w:val="22"/>
        </w:rPr>
        <w:t xml:space="preserve">, </w:t>
      </w:r>
      <w:r>
        <w:rPr>
          <w:szCs w:val="22"/>
        </w:rPr>
        <w:t>įskaitant etninę kilmę, amžių</w:t>
      </w:r>
      <w:r w:rsidR="008E6016" w:rsidRPr="00226771">
        <w:rPr>
          <w:szCs w:val="22"/>
        </w:rPr>
        <w:t>,</w:t>
      </w:r>
      <w:r>
        <w:rPr>
          <w:szCs w:val="22"/>
        </w:rPr>
        <w:t xml:space="preserve"> lytį, rūkymo istoriją ir CNS metastaz</w:t>
      </w:r>
      <w:r w:rsidR="002A0BC6">
        <w:rPr>
          <w:szCs w:val="22"/>
        </w:rPr>
        <w:t>ių</w:t>
      </w:r>
      <w:r>
        <w:rPr>
          <w:szCs w:val="22"/>
        </w:rPr>
        <w:t xml:space="preserve"> </w:t>
      </w:r>
      <w:r w:rsidR="002A0BC6">
        <w:rPr>
          <w:szCs w:val="22"/>
        </w:rPr>
        <w:t>buvimą</w:t>
      </w:r>
      <w:r>
        <w:rPr>
          <w:szCs w:val="22"/>
        </w:rPr>
        <w:t xml:space="preserve"> įtraukimo į tyrimą metu</w:t>
      </w:r>
      <w:r w:rsidR="00D86E4E" w:rsidRPr="00BA7A8A">
        <w:rPr>
          <w:szCs w:val="22"/>
        </w:rPr>
        <w:t>.</w:t>
      </w:r>
    </w:p>
    <w:p w14:paraId="667BFE45" w14:textId="77777777" w:rsidR="00311A83" w:rsidRPr="00041627" w:rsidRDefault="00311A83" w:rsidP="00041627"/>
    <w:p w14:paraId="3DD6963A" w14:textId="77777777" w:rsidR="00311A83" w:rsidRDefault="003138CF" w:rsidP="00880C0A">
      <w:pPr>
        <w:keepNext/>
        <w:tabs>
          <w:tab w:val="clear" w:pos="567"/>
        </w:tabs>
        <w:ind w:left="1134" w:hanging="1134"/>
        <w:rPr>
          <w:b/>
          <w:bCs/>
        </w:rPr>
      </w:pPr>
      <w:r>
        <w:rPr>
          <w:b/>
          <w:bCs/>
        </w:rPr>
        <w:lastRenderedPageBreak/>
        <w:t>4</w:t>
      </w:r>
      <w:r w:rsidR="007D4D2A">
        <w:rPr>
          <w:b/>
          <w:bCs/>
        </w:rPr>
        <w:t> pav.</w:t>
      </w:r>
      <w:r w:rsidR="00880C0A">
        <w:rPr>
          <w:b/>
          <w:bCs/>
        </w:rPr>
        <w:tab/>
      </w:r>
      <w:r w:rsidR="00D86E4E" w:rsidRPr="007D4D2A">
        <w:rPr>
          <w:b/>
          <w:bCs/>
          <w:i/>
        </w:rPr>
        <w:t>Kaplan-Meier</w:t>
      </w:r>
      <w:r w:rsidR="007D4D2A">
        <w:rPr>
          <w:b/>
          <w:bCs/>
        </w:rPr>
        <w:t xml:space="preserve"> kreivė, vaizduojanti BI </w:t>
      </w:r>
      <w:r w:rsidR="008E6016" w:rsidRPr="00226771">
        <w:rPr>
          <w:b/>
          <w:bCs/>
        </w:rPr>
        <w:t>a</w:t>
      </w:r>
      <w:r w:rsidR="007D4D2A">
        <w:rPr>
          <w:b/>
          <w:bCs/>
        </w:rPr>
        <w:t xml:space="preserve">nksčiau gydytiems </w:t>
      </w:r>
      <w:r w:rsidR="007D4D2A" w:rsidRPr="00BC028F">
        <w:rPr>
          <w:b/>
          <w:bCs/>
        </w:rPr>
        <w:t>NSLPV sergantiems pacientams</w:t>
      </w:r>
    </w:p>
    <w:p w14:paraId="6C4DFDE4" w14:textId="77777777" w:rsidR="00880C0A" w:rsidRDefault="00880C0A" w:rsidP="00880C0A">
      <w:pPr>
        <w:keepNext/>
      </w:pPr>
    </w:p>
    <w:p w14:paraId="07121755" w14:textId="77777777" w:rsidR="00D86E4E" w:rsidRPr="00392231" w:rsidRDefault="00083FC0" w:rsidP="00D86E4E">
      <w:pPr>
        <w:rPr>
          <w:szCs w:val="22"/>
        </w:rPr>
      </w:pPr>
      <w:r w:rsidRPr="00392231">
        <w:rPr>
          <w:noProof/>
          <w:szCs w:val="22"/>
          <w:lang w:val="en-US"/>
        </w:rPr>
        <w:drawing>
          <wp:inline distT="0" distB="0" distL="0" distR="0" wp14:anchorId="0872619B" wp14:editId="27171ECC">
            <wp:extent cx="5760085" cy="33567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3356754"/>
                    </a:xfrm>
                    <a:prstGeom prst="rect">
                      <a:avLst/>
                    </a:prstGeom>
                    <a:noFill/>
                    <a:ln>
                      <a:noFill/>
                    </a:ln>
                  </pic:spPr>
                </pic:pic>
              </a:graphicData>
            </a:graphic>
          </wp:inline>
        </w:drawing>
      </w:r>
    </w:p>
    <w:p w14:paraId="5C15C2F6" w14:textId="77777777" w:rsidR="00D86E4E" w:rsidRPr="00BA7A8A" w:rsidRDefault="00D86E4E" w:rsidP="00D86E4E"/>
    <w:p w14:paraId="49E54237" w14:textId="77777777" w:rsidR="00D86E4E" w:rsidRPr="00BA7A8A" w:rsidRDefault="00037087" w:rsidP="00D86E4E">
      <w:pPr>
        <w:keepNext/>
        <w:rPr>
          <w:i/>
          <w:iCs/>
          <w:szCs w:val="22"/>
        </w:rPr>
      </w:pPr>
      <w:r>
        <w:rPr>
          <w:i/>
          <w:iCs/>
          <w:szCs w:val="22"/>
        </w:rPr>
        <w:t>Intrakranijinių metastazių veiksmingumo duomenys</w:t>
      </w:r>
    </w:p>
    <w:p w14:paraId="7B2A1291" w14:textId="77777777" w:rsidR="00D86E4E" w:rsidRPr="00BA7A8A" w:rsidRDefault="00037087" w:rsidP="00616C87">
      <w:r>
        <w:t>Tyrimo MARIPOSA-2 at</w:t>
      </w:r>
      <w:r w:rsidR="008E6016" w:rsidRPr="00226771">
        <w:t>s</w:t>
      </w:r>
      <w:r>
        <w:t>iti</w:t>
      </w:r>
      <w:r w:rsidR="002A0BC6">
        <w:t>kti</w:t>
      </w:r>
      <w:r>
        <w:t xml:space="preserve">nėje atrankoje galėjo dalyvauti pacientai, kuriems buvo besimptomių ar </w:t>
      </w:r>
      <w:r w:rsidR="002A0BC6">
        <w:t>anksčiau</w:t>
      </w:r>
      <w:r>
        <w:t xml:space="preserve"> gydytų ir stabilių intrakranijinių metastazių. </w:t>
      </w:r>
      <w:r w:rsidR="00C103CD">
        <w:t>Gydymas Rybrevant–</w:t>
      </w:r>
      <w:r w:rsidR="005E1F58">
        <w:t>C</w:t>
      </w:r>
      <w:r w:rsidR="00C103CD">
        <w:t>P buvo susijęs su skaitiniu intrakranijinio BAD padidėjimu (23</w:t>
      </w:r>
      <w:r w:rsidR="008E6016" w:rsidRPr="00226771">
        <w:t>,</w:t>
      </w:r>
      <w:r w:rsidR="00C103CD" w:rsidRPr="00BA7A8A">
        <w:t>3</w:t>
      </w:r>
      <w:r w:rsidR="00C103CD">
        <w:t> </w:t>
      </w:r>
      <w:r w:rsidR="00C103CD" w:rsidRPr="00BA7A8A">
        <w:t xml:space="preserve">% </w:t>
      </w:r>
      <w:r w:rsidR="00C103CD" w:rsidRPr="00BA7A8A">
        <w:rPr>
          <w:szCs w:val="22"/>
        </w:rPr>
        <w:t>Rybrevant</w:t>
      </w:r>
      <w:r w:rsidR="00C103CD" w:rsidRPr="00BA7A8A">
        <w:rPr>
          <w:szCs w:val="22"/>
        </w:rPr>
        <w:noBreakHyphen/>
      </w:r>
      <w:r w:rsidR="005E1F58">
        <w:t>C</w:t>
      </w:r>
      <w:r w:rsidR="00C103CD">
        <w:t>P lyginant su 16,</w:t>
      </w:r>
      <w:r w:rsidR="00C103CD" w:rsidRPr="00BA7A8A">
        <w:t>7</w:t>
      </w:r>
      <w:r w:rsidR="00C103CD">
        <w:t> </w:t>
      </w:r>
      <w:r w:rsidR="00C103CD" w:rsidRPr="00BA7A8A">
        <w:t xml:space="preserve">% </w:t>
      </w:r>
      <w:r w:rsidR="005E1F58">
        <w:t>C</w:t>
      </w:r>
      <w:r w:rsidR="00C103CD" w:rsidRPr="00BA7A8A">
        <w:t xml:space="preserve">P, </w:t>
      </w:r>
      <w:r w:rsidR="00C103CD">
        <w:t>šansų santykis 1,</w:t>
      </w:r>
      <w:r w:rsidR="00C103CD" w:rsidRPr="00BA7A8A">
        <w:t xml:space="preserve">52; </w:t>
      </w:r>
      <w:r w:rsidR="00C103CD" w:rsidRPr="00083FC0">
        <w:t>95 % PI (0,51, 4,50) ir intrakranijinio atsako trukm</w:t>
      </w:r>
      <w:r w:rsidR="0017137B" w:rsidRPr="00083FC0">
        <w:t>ės padidėjimu</w:t>
      </w:r>
      <w:r w:rsidR="00C103CD" w:rsidRPr="00083FC0">
        <w:t xml:space="preserve"> (AT) (13,</w:t>
      </w:r>
      <w:r w:rsidR="00160703" w:rsidRPr="00083FC0">
        <w:t>3</w:t>
      </w:r>
      <w:r w:rsidR="00D86E4E" w:rsidRPr="00083FC0">
        <w:t> </w:t>
      </w:r>
      <w:r w:rsidR="00C103CD" w:rsidRPr="00083FC0">
        <w:t>mėnesio</w:t>
      </w:r>
      <w:r w:rsidR="00160703" w:rsidRPr="00083FC0">
        <w:t xml:space="preserve">; 95 % PI (1,4, </w:t>
      </w:r>
      <w:r w:rsidR="00A00AB6" w:rsidRPr="00083FC0">
        <w:t>NE</w:t>
      </w:r>
      <w:r w:rsidR="00160703" w:rsidRPr="00083FC0">
        <w:t>)</w:t>
      </w:r>
      <w:r w:rsidR="00D86E4E" w:rsidRPr="00083FC0">
        <w:t xml:space="preserve"> </w:t>
      </w:r>
      <w:r w:rsidR="00D86E4E" w:rsidRPr="00083FC0">
        <w:rPr>
          <w:szCs w:val="22"/>
        </w:rPr>
        <w:t>Rybrevant</w:t>
      </w:r>
      <w:r w:rsidR="00D86E4E" w:rsidRPr="00083FC0">
        <w:rPr>
          <w:szCs w:val="22"/>
        </w:rPr>
        <w:noBreakHyphen/>
      </w:r>
      <w:r w:rsidR="005E1F58" w:rsidRPr="00083FC0">
        <w:t>C</w:t>
      </w:r>
      <w:r w:rsidR="00D86E4E" w:rsidRPr="00083FC0">
        <w:t>P</w:t>
      </w:r>
      <w:r w:rsidR="00C103CD" w:rsidRPr="00083FC0">
        <w:t xml:space="preserve"> grupėje lyginant su 2,</w:t>
      </w:r>
      <w:r w:rsidR="00D86E4E" w:rsidRPr="00083FC0">
        <w:t>2 m</w:t>
      </w:r>
      <w:r w:rsidR="00C103CD" w:rsidRPr="00083FC0">
        <w:t xml:space="preserve">ėnesio </w:t>
      </w:r>
      <w:r w:rsidR="00160703" w:rsidRPr="00083FC0">
        <w:t xml:space="preserve">95 % PI (1,4, NE) </w:t>
      </w:r>
      <w:r w:rsidR="005E1F58" w:rsidRPr="00083FC0">
        <w:t>C</w:t>
      </w:r>
      <w:r w:rsidR="00D86E4E" w:rsidRPr="00083FC0">
        <w:t xml:space="preserve">P </w:t>
      </w:r>
      <w:r w:rsidR="00C103CD" w:rsidRPr="00083FC0">
        <w:t>grupėje)</w:t>
      </w:r>
      <w:r w:rsidR="00D86E4E" w:rsidRPr="00083FC0">
        <w:t>.</w:t>
      </w:r>
      <w:r w:rsidR="00160703" w:rsidRPr="00083FC0">
        <w:t xml:space="preserve"> </w:t>
      </w:r>
      <w:r w:rsidR="00083FC0" w:rsidRPr="00083FC0">
        <w:t>Rybrevant–CP</w:t>
      </w:r>
      <w:r w:rsidR="00083FC0">
        <w:t xml:space="preserve"> grupės stebėjimo laiko mediana buvo apytiksliai 18,6 mėnesio</w:t>
      </w:r>
      <w:r w:rsidR="00160703">
        <w:t>.</w:t>
      </w:r>
    </w:p>
    <w:p w14:paraId="181735AC" w14:textId="77777777" w:rsidR="00D86E4E" w:rsidRPr="007A3475" w:rsidRDefault="00D86E4E" w:rsidP="00392231">
      <w:pPr>
        <w:rPr>
          <w:szCs w:val="22"/>
        </w:rPr>
      </w:pPr>
    </w:p>
    <w:p w14:paraId="4D72B7AA" w14:textId="77777777" w:rsidR="00A866DD" w:rsidRPr="007A3475" w:rsidRDefault="00A866DD" w:rsidP="00A866DD">
      <w:pPr>
        <w:keepNext/>
        <w:rPr>
          <w:i/>
          <w:iCs/>
          <w:szCs w:val="22"/>
          <w:u w:val="single"/>
        </w:rPr>
      </w:pPr>
      <w:r w:rsidRPr="007A3475">
        <w:rPr>
          <w:i/>
          <w:iCs/>
          <w:szCs w:val="22"/>
          <w:u w:val="single"/>
        </w:rPr>
        <w:t>Ank</w:t>
      </w:r>
      <w:r w:rsidR="00554FC5" w:rsidRPr="007A3475">
        <w:rPr>
          <w:i/>
          <w:iCs/>
          <w:szCs w:val="22"/>
          <w:u w:val="single"/>
        </w:rPr>
        <w:t>s</w:t>
      </w:r>
      <w:r w:rsidRPr="007A3475">
        <w:rPr>
          <w:i/>
          <w:iCs/>
          <w:szCs w:val="22"/>
          <w:u w:val="single"/>
        </w:rPr>
        <w:t>čiau negydytas nesmulkialąstelinis plaučių vėžys (NSLPV) su 20 egzono intarpo mutacijomis</w:t>
      </w:r>
      <w:r w:rsidR="00903071" w:rsidRPr="007A3475">
        <w:rPr>
          <w:i/>
          <w:iCs/>
          <w:szCs w:val="22"/>
          <w:u w:val="single"/>
        </w:rPr>
        <w:t xml:space="preserve"> </w:t>
      </w:r>
      <w:r w:rsidRPr="007A3475">
        <w:rPr>
          <w:i/>
          <w:iCs/>
          <w:szCs w:val="22"/>
          <w:u w:val="single"/>
        </w:rPr>
        <w:t>(PAPILLON)</w:t>
      </w:r>
    </w:p>
    <w:p w14:paraId="44FCC6BB" w14:textId="77777777" w:rsidR="00A866DD" w:rsidRPr="007A3475" w:rsidRDefault="00C62C8A" w:rsidP="00A866DD">
      <w:r w:rsidRPr="007A3475">
        <w:t>PAPILLON yra at</w:t>
      </w:r>
      <w:r w:rsidR="00A866DD" w:rsidRPr="007A3475">
        <w:t>sitiktinių imčių atvirasis</w:t>
      </w:r>
      <w:r w:rsidRPr="007A3475">
        <w:t xml:space="preserve"> daugiacentris III </w:t>
      </w:r>
      <w:r w:rsidR="00A866DD" w:rsidRPr="007A3475">
        <w:t>fazės tyrimas, kuriame lyginamas gydymas Rybrevant kartu su karboplatina ir pemetre</w:t>
      </w:r>
      <w:r w:rsidR="00336E1F" w:rsidRPr="007A3475">
        <w:t>k</w:t>
      </w:r>
      <w:r w:rsidR="00A866DD" w:rsidRPr="007A3475">
        <w:t xml:space="preserve">sedu su gydymu vien chemoterapija (karboplatina ir pemetreksedu) pacientams, kuriems yra anksčiau negydytas vietiškai </w:t>
      </w:r>
      <w:r w:rsidR="00903071" w:rsidRPr="007A3475">
        <w:t>išplitęs</w:t>
      </w:r>
      <w:r w:rsidR="00A866DD" w:rsidRPr="007A3475">
        <w:t xml:space="preserve"> ar metastazavęs NSLPV su EAFR aktyvinančiomis 20 egzono intarpo mutacijomis. </w:t>
      </w:r>
      <w:r w:rsidR="00A866DD" w:rsidRPr="007A3475">
        <w:rPr>
          <w:szCs w:val="22"/>
        </w:rPr>
        <w:t xml:space="preserve">Siekiant nustatyti visų </w:t>
      </w:r>
      <w:r w:rsidR="00336E1F" w:rsidRPr="007A3475">
        <w:rPr>
          <w:szCs w:val="22"/>
        </w:rPr>
        <w:t>308</w:t>
      </w:r>
      <w:r w:rsidR="00606D8A" w:rsidRPr="007A3475">
        <w:rPr>
          <w:szCs w:val="22"/>
        </w:rPr>
        <w:t> </w:t>
      </w:r>
      <w:r w:rsidR="00A866DD" w:rsidRPr="007A3475">
        <w:rPr>
          <w:szCs w:val="22"/>
        </w:rPr>
        <w:t xml:space="preserve">pacientų </w:t>
      </w:r>
      <w:r w:rsidR="00A866DD" w:rsidRPr="007A3475">
        <w:rPr>
          <w:iCs/>
          <w:szCs w:val="22"/>
        </w:rPr>
        <w:t>EAFR 20 egzono intarpo</w:t>
      </w:r>
      <w:r w:rsidR="00A866DD" w:rsidRPr="007A3475">
        <w:rPr>
          <w:szCs w:val="22"/>
        </w:rPr>
        <w:t xml:space="preserve"> mutacijos būklę naviko audinio (92,2 %) ir (arba) kraujo plazmos (7,8 %) mėginiuose, jie buvo ištirti vietoje </w:t>
      </w:r>
      <w:r w:rsidRPr="007A3475">
        <w:rPr>
          <w:szCs w:val="22"/>
        </w:rPr>
        <w:t xml:space="preserve">55,5 % pacientų </w:t>
      </w:r>
      <w:r w:rsidR="00A866DD" w:rsidRPr="007A3475">
        <w:rPr>
          <w:szCs w:val="22"/>
        </w:rPr>
        <w:t xml:space="preserve">naudojant naujos kartos sekoskaitą (angl. </w:t>
      </w:r>
      <w:r w:rsidR="00A866DD" w:rsidRPr="007A3475">
        <w:rPr>
          <w:i/>
          <w:iCs/>
          <w:szCs w:val="22"/>
        </w:rPr>
        <w:t>next generation sequencing</w:t>
      </w:r>
      <w:r w:rsidR="00A866DD" w:rsidRPr="007A3475">
        <w:rPr>
          <w:szCs w:val="22"/>
        </w:rPr>
        <w:t xml:space="preserve">, </w:t>
      </w:r>
      <w:r w:rsidR="00A866DD" w:rsidRPr="007A3475">
        <w:rPr>
          <w:i/>
          <w:iCs/>
          <w:szCs w:val="22"/>
        </w:rPr>
        <w:t>NGS</w:t>
      </w:r>
      <w:r w:rsidR="00A866DD" w:rsidRPr="007A3475">
        <w:rPr>
          <w:szCs w:val="22"/>
        </w:rPr>
        <w:t xml:space="preserve">) ir (arba) </w:t>
      </w:r>
      <w:r w:rsidRPr="007A3475">
        <w:rPr>
          <w:szCs w:val="22"/>
        </w:rPr>
        <w:t xml:space="preserve">44,5 % pacientų </w:t>
      </w:r>
      <w:r w:rsidR="00A866DD" w:rsidRPr="007A3475">
        <w:rPr>
          <w:szCs w:val="22"/>
        </w:rPr>
        <w:t>naudojant polimerazės grandininę reakciją (PGR). Taip pat tyrimai buvo atlikti ir centrinėje laboratorijoje, naudojant</w:t>
      </w:r>
      <w:r w:rsidR="00A866DD" w:rsidRPr="007A3475">
        <w:t xml:space="preserve"> </w:t>
      </w:r>
      <w:r w:rsidR="00A866DD" w:rsidRPr="007A3475">
        <w:rPr>
          <w:i/>
        </w:rPr>
        <w:t>AmoyDx® LC10</w:t>
      </w:r>
      <w:r w:rsidR="00A866DD" w:rsidRPr="007A3475">
        <w:t xml:space="preserve"> audinio tyrimą, </w:t>
      </w:r>
      <w:r w:rsidR="00A866DD" w:rsidRPr="007A3475">
        <w:rPr>
          <w:i/>
        </w:rPr>
        <w:t>Thermo Fisher Oncomine Dx Target</w:t>
      </w:r>
      <w:r w:rsidR="00756475" w:rsidRPr="007A3475">
        <w:rPr>
          <w:i/>
        </w:rPr>
        <w:t xml:space="preserve"> Test</w:t>
      </w:r>
      <w:r w:rsidR="00A866DD" w:rsidRPr="007A3475">
        <w:t xml:space="preserve"> tyrimą ir </w:t>
      </w:r>
      <w:r w:rsidR="00A866DD" w:rsidRPr="007A3475">
        <w:rPr>
          <w:i/>
        </w:rPr>
        <w:t xml:space="preserve">Guardant 360® CDx </w:t>
      </w:r>
      <w:r w:rsidR="00A866DD" w:rsidRPr="007A3475">
        <w:t>kraujo plazmos tyrimą.</w:t>
      </w:r>
    </w:p>
    <w:p w14:paraId="3060C2D6" w14:textId="77777777" w:rsidR="00A866DD" w:rsidRPr="007A3475" w:rsidRDefault="00A866DD" w:rsidP="00A866DD">
      <w:pPr>
        <w:rPr>
          <w:u w:val="single"/>
        </w:rPr>
      </w:pPr>
    </w:p>
    <w:p w14:paraId="0B1F497D" w14:textId="77777777" w:rsidR="00A866DD" w:rsidRPr="007A3475" w:rsidRDefault="00A866DD" w:rsidP="00A866DD">
      <w:r w:rsidRPr="007A3475">
        <w:t>Pacientai, kuriems atrankos metu buvo metastazių galvos smegenyse, galėjo dalyvauti tyrime po to, kai buvo visai išgydyti, kliniškai stabilios būklės, jiems nebuvo simptomų ir mažiausiai 2 savaites iki atsitiktinės atrankos buvo nutrauktas gydymas kortikosteroidais</w:t>
      </w:r>
      <w:r w:rsidR="00606D8A" w:rsidRPr="007A3475">
        <w:t>.</w:t>
      </w:r>
    </w:p>
    <w:p w14:paraId="4A52E74C" w14:textId="77777777" w:rsidR="00A866DD" w:rsidRPr="007A3475" w:rsidRDefault="00A866DD" w:rsidP="00A866DD"/>
    <w:p w14:paraId="698032DC" w14:textId="77777777" w:rsidR="00A866DD" w:rsidRPr="007A3475" w:rsidRDefault="00A866DD" w:rsidP="00A866DD">
      <w:r w:rsidRPr="007A3475">
        <w:t>Kas savaitę 4</w:t>
      </w:r>
      <w:r w:rsidR="00C62C8A" w:rsidRPr="007A3475">
        <w:t> </w:t>
      </w:r>
      <w:r w:rsidRPr="007A3475">
        <w:t>savaites buvo į veną leidžiama 1</w:t>
      </w:r>
      <w:r w:rsidR="00606D8A" w:rsidRPr="007A3475">
        <w:t> </w:t>
      </w:r>
      <w:r w:rsidRPr="007A3475">
        <w:t>400 mg (&lt; 80 kg sveriantiems pacientams) arba 1</w:t>
      </w:r>
      <w:r w:rsidR="00606D8A" w:rsidRPr="007A3475">
        <w:t> </w:t>
      </w:r>
      <w:r w:rsidRPr="007A3475">
        <w:t>750 mg (≥ 80 kg sveriantiems pacientams) Rybrevant</w:t>
      </w:r>
      <w:r w:rsidR="00C62C8A" w:rsidRPr="007A3475">
        <w:t xml:space="preserve"> dozė</w:t>
      </w:r>
      <w:r w:rsidRPr="007A3475">
        <w:t>, tada nuo 7-osios savaitės iki ligos progresavimo ar nepriimtino toksinio poveikio kas 3 savaites buvo leidžiama 1</w:t>
      </w:r>
      <w:r w:rsidR="00606D8A" w:rsidRPr="007A3475">
        <w:t> </w:t>
      </w:r>
      <w:r w:rsidRPr="007A3475">
        <w:t>750 mg (&lt; 80 kg sveriantiems pacientams) arba 2</w:t>
      </w:r>
      <w:r w:rsidR="00606D8A" w:rsidRPr="007A3475">
        <w:t> </w:t>
      </w:r>
      <w:r w:rsidRPr="007A3475">
        <w:t>100 mg (≥ 80 kg sveriantiems pacientams) dozė. Karboplatina iki 12 savaičių kas 3 savaites buvo leidžiama į veną plotui po koncentracijos ir laiko kreive esant 5 mg/ml per minutę (</w:t>
      </w:r>
      <w:r w:rsidRPr="0085580F">
        <w:rPr>
          <w:i/>
          <w:iCs/>
        </w:rPr>
        <w:t>AUC 5</w:t>
      </w:r>
      <w:r w:rsidRPr="007A3475">
        <w:t>). Pemetreksedas buvo leidžiamas į veną po 500 mg/m</w:t>
      </w:r>
      <w:r w:rsidRPr="007A3475">
        <w:rPr>
          <w:vertAlign w:val="superscript"/>
        </w:rPr>
        <w:t>2</w:t>
      </w:r>
      <w:r w:rsidRPr="007A3475">
        <w:t xml:space="preserve"> kas 3 savaites iki ligos progresavimo ar nepriimtino toksiškumo. Atsitiktinė atranka buvo stratifikuota pagal </w:t>
      </w:r>
      <w:r w:rsidRPr="007A3475">
        <w:rPr>
          <w:szCs w:val="22"/>
        </w:rPr>
        <w:t xml:space="preserve">Jungtinės Rytų </w:t>
      </w:r>
      <w:r w:rsidRPr="007A3475">
        <w:rPr>
          <w:szCs w:val="22"/>
        </w:rPr>
        <w:lastRenderedPageBreak/>
        <w:t xml:space="preserve">onkologijos grupės (angl. </w:t>
      </w:r>
      <w:r w:rsidRPr="007A3475">
        <w:rPr>
          <w:i/>
          <w:iCs/>
          <w:szCs w:val="22"/>
        </w:rPr>
        <w:t>the Eastern Cooperative Oncology Group</w:t>
      </w:r>
      <w:r w:rsidRPr="007A3475">
        <w:rPr>
          <w:szCs w:val="22"/>
        </w:rPr>
        <w:t xml:space="preserve">, </w:t>
      </w:r>
      <w:r w:rsidRPr="007A3475">
        <w:rPr>
          <w:i/>
          <w:iCs/>
          <w:szCs w:val="22"/>
        </w:rPr>
        <w:t>ECOG</w:t>
      </w:r>
      <w:r w:rsidRPr="007A3475">
        <w:rPr>
          <w:szCs w:val="22"/>
        </w:rPr>
        <w:t xml:space="preserve">) </w:t>
      </w:r>
      <w:r w:rsidR="00C60D2A" w:rsidRPr="007A3475">
        <w:rPr>
          <w:szCs w:val="22"/>
        </w:rPr>
        <w:t>funkcinės</w:t>
      </w:r>
      <w:r w:rsidRPr="007A3475">
        <w:rPr>
          <w:szCs w:val="22"/>
        </w:rPr>
        <w:t xml:space="preserve"> būklės balą</w:t>
      </w:r>
      <w:r w:rsidRPr="007A3475">
        <w:t xml:space="preserve"> (0 arba 1)</w:t>
      </w:r>
      <w:r w:rsidR="00554FC5" w:rsidRPr="007A3475">
        <w:t xml:space="preserve"> ir</w:t>
      </w:r>
      <w:r w:rsidRPr="007A3475">
        <w:t xml:space="preserve"> prieš tai buvusias metastazes galvos smegenyse (buvo ar nebuvo). Atsitiktine tvarka į karboplatinos ir pemetreksedo grupę paskirtiems pacientams, kuriems buvo patvirtintas ligos progresavimas, buvo leista pakeisti gydymą į Rybrevant monoterapiją.</w:t>
      </w:r>
    </w:p>
    <w:p w14:paraId="762C2378" w14:textId="77777777" w:rsidR="00A866DD" w:rsidRPr="007A3475" w:rsidRDefault="00A866DD" w:rsidP="00A866DD">
      <w:bookmarkStart w:id="90" w:name="_Hlk139271147"/>
      <w:r w:rsidRPr="007A3475">
        <w:t xml:space="preserve">Iš viso į Rybrevant kartu su karboplatina ir pemetreksedu vartojimo grupę (N=153) arba karboplatinos ir pemetreksedo vartojimo grupę (N=155) buvo randomizuoti 308 tiriamieji (santykiu 1:1). Amžiaus mediana buvo 62 metai (intervalas: 27–92), 39 % tiriamųjų buvo ≥ 65 metų, 58 % buvo moterys, 61 % buvo azijiečiai ir 36 % baltieji. Pradinis </w:t>
      </w:r>
      <w:r w:rsidRPr="007A3475">
        <w:rPr>
          <w:szCs w:val="22"/>
        </w:rPr>
        <w:t xml:space="preserve">Jungtinės Rytų onkologijos grupės (angl. </w:t>
      </w:r>
      <w:r w:rsidRPr="007A3475">
        <w:rPr>
          <w:i/>
          <w:iCs/>
          <w:szCs w:val="22"/>
        </w:rPr>
        <w:t>the Eastern Cooperative Oncology Group</w:t>
      </w:r>
      <w:r w:rsidRPr="007A3475">
        <w:rPr>
          <w:szCs w:val="22"/>
        </w:rPr>
        <w:t xml:space="preserve">, </w:t>
      </w:r>
      <w:r w:rsidRPr="007A3475">
        <w:rPr>
          <w:i/>
          <w:iCs/>
          <w:szCs w:val="22"/>
        </w:rPr>
        <w:t>ECOG</w:t>
      </w:r>
      <w:r w:rsidRPr="007A3475">
        <w:rPr>
          <w:szCs w:val="22"/>
        </w:rPr>
        <w:t xml:space="preserve">) </w:t>
      </w:r>
      <w:r w:rsidR="00C60D2A" w:rsidRPr="007A3475">
        <w:rPr>
          <w:szCs w:val="22"/>
        </w:rPr>
        <w:t xml:space="preserve">funkcinės </w:t>
      </w:r>
      <w:r w:rsidRPr="007A3475">
        <w:rPr>
          <w:szCs w:val="22"/>
        </w:rPr>
        <w:t>būklės balas buvo 0 (35 %) arba 1</w:t>
      </w:r>
      <w:r w:rsidR="008F52CD" w:rsidRPr="007A3475">
        <w:rPr>
          <w:szCs w:val="22"/>
        </w:rPr>
        <w:t> </w:t>
      </w:r>
      <w:r w:rsidRPr="007A3475">
        <w:rPr>
          <w:szCs w:val="22"/>
        </w:rPr>
        <w:t>(64 %); 58 % niekada nerūkė</w:t>
      </w:r>
      <w:r w:rsidR="00606D8A" w:rsidRPr="007A3475">
        <w:rPr>
          <w:szCs w:val="22"/>
        </w:rPr>
        <w:t>;</w:t>
      </w:r>
      <w:r w:rsidR="0065330D" w:rsidRPr="007A3475">
        <w:t xml:space="preserve"> 23 % an</w:t>
      </w:r>
      <w:r w:rsidRPr="007A3475">
        <w:t>k</w:t>
      </w:r>
      <w:r w:rsidR="0065330D" w:rsidRPr="007A3475">
        <w:t>s</w:t>
      </w:r>
      <w:r w:rsidRPr="007A3475">
        <w:t>čiau buvo metastazių galvos smegenyse ir 84 % pradinės diagnozės nustatymo metu buvo</w:t>
      </w:r>
      <w:r w:rsidR="0065330D" w:rsidRPr="007A3475">
        <w:t xml:space="preserve"> </w:t>
      </w:r>
      <w:r w:rsidRPr="007A3475">
        <w:t>IV stadijos vėžys.</w:t>
      </w:r>
      <w:bookmarkEnd w:id="90"/>
    </w:p>
    <w:p w14:paraId="1659B4F9" w14:textId="77777777" w:rsidR="00A866DD" w:rsidRPr="007A3475" w:rsidRDefault="00A866DD" w:rsidP="00A866DD"/>
    <w:p w14:paraId="0A806A09" w14:textId="77777777" w:rsidR="00A866DD" w:rsidRPr="007A3475" w:rsidRDefault="00554FC5" w:rsidP="00A866DD">
      <w:r w:rsidRPr="007A3475">
        <w:t>Pagrindinė vertinamoji tyrimo PAPILLON baigtis buvo IB</w:t>
      </w:r>
      <w:r w:rsidR="0086541D" w:rsidRPr="007A3475">
        <w:t>L</w:t>
      </w:r>
      <w:r w:rsidRPr="007A3475">
        <w:t xml:space="preserve">P pagal koduotos nepriklausomos centrinės peržiūros (angl. </w:t>
      </w:r>
      <w:r w:rsidRPr="007A3475">
        <w:rPr>
          <w:i/>
        </w:rPr>
        <w:t>the blinded independent central review, BICR</w:t>
      </w:r>
      <w:r w:rsidRPr="007A3475">
        <w:t xml:space="preserve">) vertinimą. </w:t>
      </w:r>
      <w:r w:rsidR="00980BD4" w:rsidRPr="0085580F">
        <w:t>S</w:t>
      </w:r>
      <w:r w:rsidRPr="0085580F">
        <w:t xml:space="preserve">tebėjimo laiko mediana </w:t>
      </w:r>
      <w:r w:rsidR="00980BD4" w:rsidRPr="0085580F">
        <w:t>buvo</w:t>
      </w:r>
      <w:r w:rsidRPr="0085580F">
        <w:t xml:space="preserve"> 14,9 mėnesio (intervalas: 0,3–27,0).</w:t>
      </w:r>
    </w:p>
    <w:p w14:paraId="7B7089DF" w14:textId="77777777" w:rsidR="00A866DD" w:rsidRPr="007A3475" w:rsidRDefault="00A866DD" w:rsidP="00A866DD">
      <w:pPr>
        <w:rPr>
          <w:szCs w:val="22"/>
        </w:rPr>
      </w:pPr>
    </w:p>
    <w:p w14:paraId="27662F77" w14:textId="77777777" w:rsidR="00D9419C" w:rsidRPr="007A3475" w:rsidRDefault="00D9419C" w:rsidP="00A866DD">
      <w:r w:rsidRPr="0085580F">
        <w:t xml:space="preserve">Veiksmingumo rezultatų santrauka pateikiama </w:t>
      </w:r>
      <w:r w:rsidR="005E1F58">
        <w:t>1</w:t>
      </w:r>
      <w:r w:rsidR="00595284">
        <w:t>3</w:t>
      </w:r>
      <w:r w:rsidRPr="0085580F">
        <w:t> lentelėje.</w:t>
      </w:r>
    </w:p>
    <w:p w14:paraId="1637C106" w14:textId="77777777" w:rsidR="00173E73" w:rsidRPr="007A3475" w:rsidRDefault="00173E73" w:rsidP="00A866DD">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1"/>
        <w:gridCol w:w="2351"/>
        <w:gridCol w:w="2649"/>
        <w:gridCol w:w="11"/>
      </w:tblGrid>
      <w:tr w:rsidR="00A866DD" w:rsidRPr="007A3475" w14:paraId="0F776C8A" w14:textId="77777777" w:rsidTr="007B18DB">
        <w:trPr>
          <w:cantSplit/>
          <w:jc w:val="center"/>
        </w:trPr>
        <w:tc>
          <w:tcPr>
            <w:tcW w:w="5000" w:type="pct"/>
            <w:gridSpan w:val="4"/>
            <w:tcBorders>
              <w:top w:val="nil"/>
              <w:left w:val="nil"/>
              <w:right w:val="nil"/>
            </w:tcBorders>
          </w:tcPr>
          <w:p w14:paraId="73F4C005" w14:textId="77777777" w:rsidR="00A866DD" w:rsidRPr="007A3475" w:rsidRDefault="005E1F58" w:rsidP="00595284">
            <w:pPr>
              <w:keepNext/>
              <w:ind w:left="1134" w:hanging="1134"/>
              <w:rPr>
                <w:b/>
                <w:bCs/>
              </w:rPr>
            </w:pPr>
            <w:r>
              <w:rPr>
                <w:b/>
                <w:bCs/>
              </w:rPr>
              <w:t>1</w:t>
            </w:r>
            <w:r w:rsidR="00595284">
              <w:rPr>
                <w:b/>
                <w:bCs/>
              </w:rPr>
              <w:t>3</w:t>
            </w:r>
            <w:r w:rsidR="00A866DD" w:rsidRPr="007A3475">
              <w:rPr>
                <w:b/>
                <w:bCs/>
              </w:rPr>
              <w:t> lentelė.</w:t>
            </w:r>
            <w:r w:rsidR="00A866DD" w:rsidRPr="007A3475">
              <w:rPr>
                <w:b/>
                <w:bCs/>
              </w:rPr>
              <w:tab/>
              <w:t>Tyrimo PAPILLLON veiksmingumo rezultatai</w:t>
            </w:r>
          </w:p>
        </w:tc>
      </w:tr>
      <w:tr w:rsidR="00A866DD" w:rsidRPr="007A3475" w14:paraId="73BC899D" w14:textId="77777777" w:rsidTr="007B18DB">
        <w:trPr>
          <w:cantSplit/>
          <w:jc w:val="center"/>
        </w:trPr>
        <w:tc>
          <w:tcPr>
            <w:tcW w:w="2238" w:type="pct"/>
            <w:tcBorders>
              <w:top w:val="single" w:sz="4" w:space="0" w:color="auto"/>
            </w:tcBorders>
          </w:tcPr>
          <w:p w14:paraId="738BB32F" w14:textId="77777777" w:rsidR="00A866DD" w:rsidRPr="007A3475" w:rsidRDefault="00A866DD" w:rsidP="00606D8A">
            <w:pPr>
              <w:keepNext/>
              <w:rPr>
                <w:b/>
                <w:bCs/>
                <w:szCs w:val="24"/>
              </w:rPr>
            </w:pPr>
          </w:p>
        </w:tc>
        <w:tc>
          <w:tcPr>
            <w:tcW w:w="1296" w:type="pct"/>
            <w:tcBorders>
              <w:top w:val="single" w:sz="4" w:space="0" w:color="auto"/>
            </w:tcBorders>
            <w:vAlign w:val="bottom"/>
          </w:tcPr>
          <w:p w14:paraId="51661619" w14:textId="77777777" w:rsidR="00A866DD" w:rsidRPr="007A3475" w:rsidRDefault="00A866DD" w:rsidP="00606D8A">
            <w:pPr>
              <w:keepNext/>
              <w:jc w:val="center"/>
              <w:rPr>
                <w:b/>
                <w:bCs/>
              </w:rPr>
            </w:pPr>
            <w:r w:rsidRPr="007A3475">
              <w:rPr>
                <w:b/>
                <w:bCs/>
                <w:szCs w:val="22"/>
              </w:rPr>
              <w:t>Rybrevant</w:t>
            </w:r>
            <w:r w:rsidRPr="007A3475" w:rsidDel="000130D1">
              <w:rPr>
                <w:b/>
                <w:bCs/>
              </w:rPr>
              <w:t xml:space="preserve"> </w:t>
            </w:r>
            <w:r w:rsidRPr="007A3475">
              <w:rPr>
                <w:b/>
                <w:bCs/>
              </w:rPr>
              <w:t>+</w:t>
            </w:r>
          </w:p>
          <w:p w14:paraId="546A9905" w14:textId="77777777" w:rsidR="00A866DD" w:rsidRPr="007A3475" w:rsidRDefault="00A866DD" w:rsidP="00606D8A">
            <w:pPr>
              <w:keepNext/>
              <w:jc w:val="center"/>
              <w:rPr>
                <w:b/>
                <w:bCs/>
              </w:rPr>
            </w:pPr>
            <w:r w:rsidRPr="007A3475">
              <w:rPr>
                <w:b/>
                <w:bCs/>
              </w:rPr>
              <w:t>karboplatina+</w:t>
            </w:r>
          </w:p>
          <w:p w14:paraId="187D29CA" w14:textId="77777777" w:rsidR="00A866DD" w:rsidRPr="007A3475" w:rsidRDefault="00A866DD" w:rsidP="00606D8A">
            <w:pPr>
              <w:keepNext/>
              <w:jc w:val="center"/>
              <w:rPr>
                <w:b/>
                <w:bCs/>
              </w:rPr>
            </w:pPr>
            <w:r w:rsidRPr="007A3475">
              <w:rPr>
                <w:b/>
                <w:bCs/>
              </w:rPr>
              <w:t>pemetreksedas</w:t>
            </w:r>
          </w:p>
          <w:p w14:paraId="14B8DD1D" w14:textId="77777777" w:rsidR="00A866DD" w:rsidRPr="007A3475" w:rsidRDefault="00A866DD" w:rsidP="00606D8A">
            <w:pPr>
              <w:keepNext/>
              <w:jc w:val="center"/>
              <w:rPr>
                <w:b/>
                <w:bCs/>
              </w:rPr>
            </w:pPr>
            <w:r w:rsidRPr="007A3475">
              <w:rPr>
                <w:b/>
                <w:bCs/>
              </w:rPr>
              <w:t>(N=153)</w:t>
            </w:r>
          </w:p>
        </w:tc>
        <w:tc>
          <w:tcPr>
            <w:tcW w:w="1466" w:type="pct"/>
            <w:gridSpan w:val="2"/>
            <w:tcBorders>
              <w:top w:val="single" w:sz="4" w:space="0" w:color="auto"/>
            </w:tcBorders>
            <w:vAlign w:val="bottom"/>
          </w:tcPr>
          <w:p w14:paraId="130753E4" w14:textId="77777777" w:rsidR="00A866DD" w:rsidRPr="007A3475" w:rsidRDefault="00A866DD" w:rsidP="00606D8A">
            <w:pPr>
              <w:keepNext/>
              <w:jc w:val="center"/>
              <w:rPr>
                <w:b/>
                <w:bCs/>
              </w:rPr>
            </w:pPr>
            <w:r w:rsidRPr="007A3475">
              <w:rPr>
                <w:b/>
                <w:bCs/>
              </w:rPr>
              <w:t>karboplatina+</w:t>
            </w:r>
          </w:p>
          <w:p w14:paraId="1B2A07B4" w14:textId="77777777" w:rsidR="00A866DD" w:rsidRPr="007A3475" w:rsidRDefault="00A866DD" w:rsidP="00606D8A">
            <w:pPr>
              <w:keepNext/>
              <w:jc w:val="center"/>
              <w:rPr>
                <w:b/>
                <w:bCs/>
              </w:rPr>
            </w:pPr>
            <w:r w:rsidRPr="007A3475">
              <w:rPr>
                <w:b/>
                <w:bCs/>
              </w:rPr>
              <w:t>pemetreksedas</w:t>
            </w:r>
          </w:p>
          <w:p w14:paraId="36764EDF" w14:textId="77777777" w:rsidR="00A866DD" w:rsidRPr="007A3475" w:rsidRDefault="00A866DD" w:rsidP="00606D8A">
            <w:pPr>
              <w:keepNext/>
              <w:jc w:val="center"/>
              <w:rPr>
                <w:b/>
                <w:bCs/>
              </w:rPr>
            </w:pPr>
            <w:r w:rsidRPr="007A3475">
              <w:rPr>
                <w:b/>
                <w:bCs/>
              </w:rPr>
              <w:t>(N=155)</w:t>
            </w:r>
          </w:p>
        </w:tc>
      </w:tr>
      <w:tr w:rsidR="00A866DD" w:rsidRPr="00592CF8" w14:paraId="2A9FF130" w14:textId="77777777" w:rsidTr="007B18DB">
        <w:trPr>
          <w:cantSplit/>
          <w:jc w:val="center"/>
        </w:trPr>
        <w:tc>
          <w:tcPr>
            <w:tcW w:w="5000" w:type="pct"/>
            <w:gridSpan w:val="4"/>
            <w:tcBorders>
              <w:top w:val="single" w:sz="4" w:space="0" w:color="auto"/>
            </w:tcBorders>
          </w:tcPr>
          <w:p w14:paraId="22F84C9D" w14:textId="77777777" w:rsidR="00A866DD" w:rsidRPr="007A3475" w:rsidRDefault="00A866DD" w:rsidP="00606D8A">
            <w:pPr>
              <w:keepNext/>
              <w:rPr>
                <w:b/>
                <w:bCs/>
              </w:rPr>
            </w:pPr>
            <w:r w:rsidRPr="007A3475">
              <w:rPr>
                <w:b/>
                <w:bCs/>
                <w:szCs w:val="24"/>
              </w:rPr>
              <w:t>Išgyvenamumas be ligos progresavimo (IBLP)</w:t>
            </w:r>
            <w:r w:rsidRPr="007A3475">
              <w:rPr>
                <w:b/>
                <w:bCs/>
                <w:szCs w:val="24"/>
                <w:vertAlign w:val="superscript"/>
              </w:rPr>
              <w:t xml:space="preserve"> a</w:t>
            </w:r>
          </w:p>
        </w:tc>
      </w:tr>
      <w:tr w:rsidR="00A866DD" w:rsidRPr="007A3475" w14:paraId="4DACA402" w14:textId="77777777" w:rsidTr="007B18DB">
        <w:trPr>
          <w:cantSplit/>
          <w:jc w:val="center"/>
        </w:trPr>
        <w:tc>
          <w:tcPr>
            <w:tcW w:w="2238" w:type="pct"/>
            <w:tcBorders>
              <w:top w:val="single" w:sz="4" w:space="0" w:color="auto"/>
            </w:tcBorders>
          </w:tcPr>
          <w:p w14:paraId="54F48339" w14:textId="77777777" w:rsidR="00A866DD" w:rsidRPr="007A3475" w:rsidRDefault="00A866DD" w:rsidP="00606D8A">
            <w:pPr>
              <w:ind w:left="284"/>
              <w:rPr>
                <w:szCs w:val="24"/>
              </w:rPr>
            </w:pPr>
            <w:r w:rsidRPr="007A3475">
              <w:rPr>
                <w:szCs w:val="24"/>
              </w:rPr>
              <w:t xml:space="preserve">Reiškinių skaičius </w:t>
            </w:r>
          </w:p>
        </w:tc>
        <w:tc>
          <w:tcPr>
            <w:tcW w:w="1296" w:type="pct"/>
            <w:tcBorders>
              <w:top w:val="single" w:sz="4" w:space="0" w:color="auto"/>
            </w:tcBorders>
          </w:tcPr>
          <w:p w14:paraId="435AF1CE" w14:textId="77777777" w:rsidR="00A866DD" w:rsidRPr="007A3475" w:rsidRDefault="00A866DD" w:rsidP="00606D8A">
            <w:pPr>
              <w:keepNext/>
              <w:jc w:val="center"/>
            </w:pPr>
            <w:r w:rsidRPr="007A3475">
              <w:t>84 (55 %)</w:t>
            </w:r>
          </w:p>
        </w:tc>
        <w:tc>
          <w:tcPr>
            <w:tcW w:w="1466" w:type="pct"/>
            <w:gridSpan w:val="2"/>
            <w:tcBorders>
              <w:top w:val="single" w:sz="4" w:space="0" w:color="auto"/>
            </w:tcBorders>
          </w:tcPr>
          <w:p w14:paraId="12FB4C59" w14:textId="77777777" w:rsidR="00A866DD" w:rsidRPr="007A3475" w:rsidRDefault="00A866DD" w:rsidP="00606D8A">
            <w:pPr>
              <w:keepNext/>
              <w:jc w:val="center"/>
            </w:pPr>
            <w:r w:rsidRPr="007A3475">
              <w:t>132 (85 %)</w:t>
            </w:r>
          </w:p>
        </w:tc>
      </w:tr>
      <w:tr w:rsidR="00A866DD" w:rsidRPr="007A3475" w14:paraId="6B4CA4B5" w14:textId="77777777" w:rsidTr="007B18DB">
        <w:trPr>
          <w:cantSplit/>
          <w:jc w:val="center"/>
        </w:trPr>
        <w:tc>
          <w:tcPr>
            <w:tcW w:w="2238" w:type="pct"/>
            <w:tcBorders>
              <w:top w:val="single" w:sz="4" w:space="0" w:color="auto"/>
            </w:tcBorders>
          </w:tcPr>
          <w:p w14:paraId="731CCAF9" w14:textId="77777777" w:rsidR="00A866DD" w:rsidRPr="007A3475" w:rsidRDefault="00A866DD" w:rsidP="00606D8A">
            <w:pPr>
              <w:ind w:left="284"/>
              <w:rPr>
                <w:szCs w:val="24"/>
              </w:rPr>
            </w:pPr>
            <w:r w:rsidRPr="007A3475">
              <w:rPr>
                <w:szCs w:val="24"/>
              </w:rPr>
              <w:t>Mediana, mėnesiais (95 % PI)</w:t>
            </w:r>
          </w:p>
        </w:tc>
        <w:tc>
          <w:tcPr>
            <w:tcW w:w="1296" w:type="pct"/>
            <w:tcBorders>
              <w:top w:val="single" w:sz="4" w:space="0" w:color="auto"/>
            </w:tcBorders>
          </w:tcPr>
          <w:p w14:paraId="32A3A207" w14:textId="77777777" w:rsidR="00A866DD" w:rsidRPr="007A3475" w:rsidRDefault="00A866DD" w:rsidP="00606D8A">
            <w:pPr>
              <w:keepNext/>
              <w:jc w:val="center"/>
            </w:pPr>
            <w:r w:rsidRPr="007A3475">
              <w:t>11,4 (9,8, 13,7)</w:t>
            </w:r>
          </w:p>
        </w:tc>
        <w:tc>
          <w:tcPr>
            <w:tcW w:w="1466" w:type="pct"/>
            <w:gridSpan w:val="2"/>
            <w:tcBorders>
              <w:top w:val="single" w:sz="4" w:space="0" w:color="auto"/>
            </w:tcBorders>
          </w:tcPr>
          <w:p w14:paraId="4A8BABDA" w14:textId="77777777" w:rsidR="00A866DD" w:rsidRPr="007A3475" w:rsidRDefault="00A866DD" w:rsidP="00606D8A">
            <w:pPr>
              <w:keepNext/>
              <w:jc w:val="center"/>
            </w:pPr>
            <w:r w:rsidRPr="007A3475">
              <w:t>6,7 (5,6, 7,3)</w:t>
            </w:r>
          </w:p>
        </w:tc>
      </w:tr>
      <w:tr w:rsidR="00A866DD" w:rsidRPr="007A3475" w14:paraId="0BF0298D" w14:textId="77777777" w:rsidTr="007B18DB">
        <w:trPr>
          <w:cantSplit/>
          <w:jc w:val="center"/>
        </w:trPr>
        <w:tc>
          <w:tcPr>
            <w:tcW w:w="2238" w:type="pct"/>
            <w:tcBorders>
              <w:top w:val="single" w:sz="4" w:space="0" w:color="auto"/>
              <w:left w:val="single" w:sz="4" w:space="0" w:color="auto"/>
              <w:bottom w:val="single" w:sz="4" w:space="0" w:color="auto"/>
              <w:right w:val="single" w:sz="4" w:space="0" w:color="auto"/>
            </w:tcBorders>
            <w:vAlign w:val="center"/>
          </w:tcPr>
          <w:p w14:paraId="76579DC6" w14:textId="77777777" w:rsidR="00A866DD" w:rsidRPr="007A3475" w:rsidRDefault="00A866DD" w:rsidP="00606D8A">
            <w:pPr>
              <w:ind w:left="284"/>
              <w:rPr>
                <w:szCs w:val="24"/>
              </w:rPr>
            </w:pPr>
            <w:r w:rsidRPr="007A3475">
              <w:rPr>
                <w:szCs w:val="24"/>
              </w:rPr>
              <w:t>SR (95 % PI); p</w:t>
            </w:r>
            <w:r w:rsidRPr="007A3475">
              <w:rPr>
                <w:szCs w:val="24"/>
              </w:rPr>
              <w:noBreakHyphen/>
              <w:t>reikšmė</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1A4CB609" w14:textId="77777777" w:rsidR="00A866DD" w:rsidRPr="007A3475" w:rsidRDefault="00A866DD" w:rsidP="00606D8A">
            <w:pPr>
              <w:jc w:val="center"/>
            </w:pPr>
            <w:r w:rsidRPr="007A3475">
              <w:t>0,395 (0,29, 0,52); p&lt;0,0001</w:t>
            </w:r>
          </w:p>
        </w:tc>
      </w:tr>
      <w:tr w:rsidR="00A866DD" w:rsidRPr="007A3475" w14:paraId="400F8197" w14:textId="77777777" w:rsidTr="007B18DB">
        <w:trPr>
          <w:cantSplit/>
          <w:jc w:val="center"/>
        </w:trPr>
        <w:tc>
          <w:tcPr>
            <w:tcW w:w="5000" w:type="pct"/>
            <w:gridSpan w:val="4"/>
            <w:vAlign w:val="center"/>
          </w:tcPr>
          <w:p w14:paraId="1776B521" w14:textId="77777777" w:rsidR="00A866DD" w:rsidRPr="007A3475" w:rsidRDefault="00A866DD" w:rsidP="0065330D">
            <w:pPr>
              <w:keepNext/>
            </w:pPr>
            <w:r w:rsidRPr="007A3475">
              <w:rPr>
                <w:b/>
                <w:bCs/>
                <w:szCs w:val="24"/>
              </w:rPr>
              <w:t>Objektyvaus atsako dažnis</w:t>
            </w:r>
            <w:r w:rsidRPr="007A3475">
              <w:rPr>
                <w:b/>
                <w:bCs/>
                <w:szCs w:val="24"/>
                <w:vertAlign w:val="superscript"/>
              </w:rPr>
              <w:t>a, b</w:t>
            </w:r>
          </w:p>
        </w:tc>
      </w:tr>
      <w:tr w:rsidR="00A866DD" w:rsidRPr="007A3475" w14:paraId="30F1626E" w14:textId="77777777" w:rsidTr="007B18DB">
        <w:trPr>
          <w:cantSplit/>
          <w:jc w:val="center"/>
        </w:trPr>
        <w:tc>
          <w:tcPr>
            <w:tcW w:w="2238" w:type="pct"/>
            <w:vAlign w:val="center"/>
          </w:tcPr>
          <w:p w14:paraId="2DEB4616" w14:textId="77777777" w:rsidR="00A866DD" w:rsidRPr="007A3475" w:rsidRDefault="00A866DD" w:rsidP="00606D8A">
            <w:pPr>
              <w:ind w:left="284"/>
              <w:rPr>
                <w:b/>
                <w:bCs/>
                <w:szCs w:val="24"/>
              </w:rPr>
            </w:pPr>
            <w:r w:rsidRPr="00592CF8">
              <w:t>OAD, % (95 % PI)</w:t>
            </w:r>
          </w:p>
        </w:tc>
        <w:tc>
          <w:tcPr>
            <w:tcW w:w="1296" w:type="pct"/>
            <w:vAlign w:val="center"/>
          </w:tcPr>
          <w:p w14:paraId="35EC97BA" w14:textId="77777777" w:rsidR="00A866DD" w:rsidRPr="007A3475" w:rsidRDefault="00A866DD" w:rsidP="00606D8A">
            <w:pPr>
              <w:jc w:val="center"/>
            </w:pPr>
            <w:r w:rsidRPr="007A3475">
              <w:t>73 % (65 %, 80 %)</w:t>
            </w:r>
          </w:p>
        </w:tc>
        <w:tc>
          <w:tcPr>
            <w:tcW w:w="1466" w:type="pct"/>
            <w:gridSpan w:val="2"/>
            <w:vAlign w:val="center"/>
          </w:tcPr>
          <w:p w14:paraId="50859D53" w14:textId="77777777" w:rsidR="00A866DD" w:rsidRPr="007A3475" w:rsidRDefault="00A866DD" w:rsidP="00606D8A">
            <w:pPr>
              <w:jc w:val="center"/>
            </w:pPr>
            <w:r w:rsidRPr="007A3475">
              <w:t>47 % (39 %, 56 %)</w:t>
            </w:r>
          </w:p>
        </w:tc>
      </w:tr>
      <w:tr w:rsidR="00A866DD" w:rsidRPr="007A3475" w14:paraId="4A7CD455" w14:textId="77777777" w:rsidTr="007B18DB">
        <w:trPr>
          <w:gridAfter w:val="1"/>
          <w:wAfter w:w="6" w:type="pct"/>
          <w:cantSplit/>
          <w:jc w:val="center"/>
        </w:trPr>
        <w:tc>
          <w:tcPr>
            <w:tcW w:w="2238" w:type="pct"/>
            <w:vAlign w:val="center"/>
          </w:tcPr>
          <w:p w14:paraId="3759D14E" w14:textId="77777777" w:rsidR="00A866DD" w:rsidRPr="007A3475" w:rsidRDefault="00A866DD" w:rsidP="00606D8A">
            <w:pPr>
              <w:ind w:left="284"/>
              <w:rPr>
                <w:szCs w:val="22"/>
                <w:highlight w:val="yellow"/>
              </w:rPr>
            </w:pPr>
            <w:r w:rsidRPr="007A3475">
              <w:rPr>
                <w:szCs w:val="22"/>
              </w:rPr>
              <w:t>Šansų santykis (95 % PI); p</w:t>
            </w:r>
            <w:r w:rsidRPr="007A3475">
              <w:rPr>
                <w:szCs w:val="22"/>
              </w:rPr>
              <w:noBreakHyphen/>
              <w:t>reikšmė</w:t>
            </w:r>
          </w:p>
        </w:tc>
        <w:tc>
          <w:tcPr>
            <w:tcW w:w="2756" w:type="pct"/>
            <w:gridSpan w:val="2"/>
            <w:vAlign w:val="center"/>
          </w:tcPr>
          <w:p w14:paraId="0BBF71C9" w14:textId="77777777" w:rsidR="00A866DD" w:rsidRPr="007A3475" w:rsidRDefault="00A866DD" w:rsidP="00606D8A">
            <w:pPr>
              <w:jc w:val="center"/>
              <w:rPr>
                <w:szCs w:val="22"/>
              </w:rPr>
            </w:pPr>
            <w:r w:rsidRPr="007A3475">
              <w:rPr>
                <w:szCs w:val="22"/>
              </w:rPr>
              <w:t>3,0 (1,8, 4,8); p&lt;0,0001</w:t>
            </w:r>
          </w:p>
        </w:tc>
      </w:tr>
      <w:tr w:rsidR="00A866DD" w:rsidRPr="007A3475" w14:paraId="69F58466" w14:textId="77777777" w:rsidTr="007B18DB">
        <w:trPr>
          <w:cantSplit/>
          <w:jc w:val="center"/>
        </w:trPr>
        <w:tc>
          <w:tcPr>
            <w:tcW w:w="2238" w:type="pct"/>
            <w:vAlign w:val="center"/>
          </w:tcPr>
          <w:p w14:paraId="31EA9014" w14:textId="77777777" w:rsidR="00A866DD" w:rsidRPr="007A3475" w:rsidRDefault="00A866DD" w:rsidP="00606D8A">
            <w:pPr>
              <w:ind w:left="284"/>
              <w:rPr>
                <w:szCs w:val="24"/>
              </w:rPr>
            </w:pPr>
            <w:r w:rsidRPr="007A3475">
              <w:rPr>
                <w:szCs w:val="24"/>
              </w:rPr>
              <w:t>Visiškas atsakas</w:t>
            </w:r>
          </w:p>
        </w:tc>
        <w:tc>
          <w:tcPr>
            <w:tcW w:w="1296" w:type="pct"/>
            <w:vAlign w:val="center"/>
          </w:tcPr>
          <w:p w14:paraId="0EA628E2" w14:textId="77777777" w:rsidR="00A866DD" w:rsidRPr="007A3475" w:rsidRDefault="00A866DD" w:rsidP="00606D8A">
            <w:pPr>
              <w:jc w:val="center"/>
            </w:pPr>
            <w:r w:rsidRPr="007A3475">
              <w:t>3,9 %</w:t>
            </w:r>
          </w:p>
        </w:tc>
        <w:tc>
          <w:tcPr>
            <w:tcW w:w="1466" w:type="pct"/>
            <w:gridSpan w:val="2"/>
          </w:tcPr>
          <w:p w14:paraId="177B22DF" w14:textId="77777777" w:rsidR="00A866DD" w:rsidRPr="007A3475" w:rsidRDefault="00A866DD" w:rsidP="00606D8A">
            <w:pPr>
              <w:jc w:val="center"/>
            </w:pPr>
            <w:r w:rsidRPr="007A3475">
              <w:t>0,7 %</w:t>
            </w:r>
          </w:p>
        </w:tc>
      </w:tr>
      <w:tr w:rsidR="00A866DD" w:rsidRPr="007A3475" w14:paraId="093BBB6C" w14:textId="77777777" w:rsidTr="007B18DB">
        <w:trPr>
          <w:cantSplit/>
          <w:jc w:val="center"/>
        </w:trPr>
        <w:tc>
          <w:tcPr>
            <w:tcW w:w="2238" w:type="pct"/>
            <w:vAlign w:val="center"/>
          </w:tcPr>
          <w:p w14:paraId="0AE53086" w14:textId="77777777" w:rsidR="00A866DD" w:rsidRPr="007A3475" w:rsidRDefault="00A866DD" w:rsidP="00606D8A">
            <w:pPr>
              <w:ind w:left="284"/>
              <w:rPr>
                <w:szCs w:val="24"/>
              </w:rPr>
            </w:pPr>
            <w:r w:rsidRPr="007A3475">
              <w:rPr>
                <w:szCs w:val="24"/>
              </w:rPr>
              <w:t>Dalinis atsakas</w:t>
            </w:r>
          </w:p>
        </w:tc>
        <w:tc>
          <w:tcPr>
            <w:tcW w:w="1296" w:type="pct"/>
            <w:vAlign w:val="center"/>
          </w:tcPr>
          <w:p w14:paraId="158334A3" w14:textId="77777777" w:rsidR="00A866DD" w:rsidRPr="007A3475" w:rsidRDefault="00A866DD" w:rsidP="00606D8A">
            <w:pPr>
              <w:jc w:val="center"/>
            </w:pPr>
            <w:r w:rsidRPr="007A3475">
              <w:t>69 %</w:t>
            </w:r>
          </w:p>
        </w:tc>
        <w:tc>
          <w:tcPr>
            <w:tcW w:w="1466" w:type="pct"/>
            <w:gridSpan w:val="2"/>
          </w:tcPr>
          <w:p w14:paraId="65870E48" w14:textId="77777777" w:rsidR="00A866DD" w:rsidRPr="007A3475" w:rsidRDefault="00A866DD" w:rsidP="00606D8A">
            <w:pPr>
              <w:jc w:val="center"/>
            </w:pPr>
            <w:r w:rsidRPr="007A3475">
              <w:t>47 %</w:t>
            </w:r>
          </w:p>
        </w:tc>
      </w:tr>
      <w:tr w:rsidR="00A866DD" w:rsidRPr="007A3475" w14:paraId="1D85B504" w14:textId="77777777" w:rsidTr="007B18DB">
        <w:trPr>
          <w:cantSplit/>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391DADA" w14:textId="77777777" w:rsidR="00A866DD" w:rsidRPr="007A3475" w:rsidRDefault="00A866DD" w:rsidP="00606D8A">
            <w:pPr>
              <w:keepNext/>
            </w:pPr>
            <w:r w:rsidRPr="007A3475">
              <w:rPr>
                <w:b/>
                <w:bCs/>
                <w:szCs w:val="24"/>
              </w:rPr>
              <w:t>Bendras išgyvenamumas (BI)</w:t>
            </w:r>
            <w:r w:rsidRPr="007A3475">
              <w:rPr>
                <w:b/>
                <w:bCs/>
                <w:szCs w:val="24"/>
                <w:vertAlign w:val="superscript"/>
              </w:rPr>
              <w:t>c</w:t>
            </w:r>
          </w:p>
        </w:tc>
      </w:tr>
      <w:tr w:rsidR="00A866DD" w:rsidRPr="007A3475" w14:paraId="11CCA516" w14:textId="77777777" w:rsidTr="007B18DB">
        <w:trPr>
          <w:cantSplit/>
          <w:jc w:val="center"/>
        </w:trPr>
        <w:tc>
          <w:tcPr>
            <w:tcW w:w="2238" w:type="pct"/>
            <w:tcBorders>
              <w:top w:val="single" w:sz="4" w:space="0" w:color="auto"/>
              <w:left w:val="single" w:sz="4" w:space="0" w:color="auto"/>
              <w:bottom w:val="single" w:sz="4" w:space="0" w:color="auto"/>
              <w:right w:val="single" w:sz="4" w:space="0" w:color="auto"/>
            </w:tcBorders>
          </w:tcPr>
          <w:p w14:paraId="2D7E096F" w14:textId="77777777" w:rsidR="00A866DD" w:rsidRPr="007A3475" w:rsidRDefault="00A866DD" w:rsidP="00606D8A">
            <w:pPr>
              <w:ind w:left="284"/>
              <w:rPr>
                <w:szCs w:val="24"/>
              </w:rPr>
            </w:pPr>
            <w:r w:rsidRPr="007A3475">
              <w:rPr>
                <w:szCs w:val="24"/>
              </w:rPr>
              <w:t xml:space="preserve">Reiškinių skaičius </w:t>
            </w:r>
          </w:p>
        </w:tc>
        <w:tc>
          <w:tcPr>
            <w:tcW w:w="1296" w:type="pct"/>
            <w:tcBorders>
              <w:top w:val="single" w:sz="4" w:space="0" w:color="auto"/>
              <w:left w:val="single" w:sz="4" w:space="0" w:color="auto"/>
              <w:bottom w:val="single" w:sz="4" w:space="0" w:color="auto"/>
              <w:right w:val="single" w:sz="4" w:space="0" w:color="auto"/>
            </w:tcBorders>
          </w:tcPr>
          <w:p w14:paraId="573CBCE4" w14:textId="77777777" w:rsidR="00A866DD" w:rsidRPr="007A3475" w:rsidRDefault="00A866DD" w:rsidP="00606D8A">
            <w:pPr>
              <w:jc w:val="center"/>
            </w:pPr>
            <w:r w:rsidRPr="007A3475">
              <w:t>40</w:t>
            </w:r>
          </w:p>
        </w:tc>
        <w:tc>
          <w:tcPr>
            <w:tcW w:w="1466" w:type="pct"/>
            <w:gridSpan w:val="2"/>
            <w:tcBorders>
              <w:top w:val="single" w:sz="4" w:space="0" w:color="auto"/>
              <w:left w:val="single" w:sz="4" w:space="0" w:color="auto"/>
              <w:bottom w:val="single" w:sz="4" w:space="0" w:color="auto"/>
              <w:right w:val="single" w:sz="4" w:space="0" w:color="auto"/>
            </w:tcBorders>
          </w:tcPr>
          <w:p w14:paraId="5027614D" w14:textId="77777777" w:rsidR="00A866DD" w:rsidRPr="007A3475" w:rsidRDefault="00A866DD" w:rsidP="00606D8A">
            <w:pPr>
              <w:jc w:val="center"/>
            </w:pPr>
            <w:r w:rsidRPr="007A3475">
              <w:t>52</w:t>
            </w:r>
          </w:p>
        </w:tc>
      </w:tr>
      <w:tr w:rsidR="00A866DD" w:rsidRPr="007A3475" w14:paraId="78ECFC5B" w14:textId="77777777" w:rsidTr="007B18DB">
        <w:trPr>
          <w:cantSplit/>
          <w:jc w:val="center"/>
        </w:trPr>
        <w:tc>
          <w:tcPr>
            <w:tcW w:w="2238" w:type="pct"/>
            <w:tcBorders>
              <w:top w:val="single" w:sz="4" w:space="0" w:color="auto"/>
              <w:left w:val="single" w:sz="4" w:space="0" w:color="auto"/>
              <w:bottom w:val="single" w:sz="4" w:space="0" w:color="auto"/>
              <w:right w:val="single" w:sz="4" w:space="0" w:color="auto"/>
            </w:tcBorders>
          </w:tcPr>
          <w:p w14:paraId="72E5F5DC" w14:textId="77777777" w:rsidR="00A866DD" w:rsidRPr="007A3475" w:rsidRDefault="00A866DD" w:rsidP="00606D8A">
            <w:pPr>
              <w:ind w:left="284"/>
              <w:rPr>
                <w:szCs w:val="24"/>
              </w:rPr>
            </w:pPr>
            <w:r w:rsidRPr="007A3475">
              <w:rPr>
                <w:szCs w:val="24"/>
              </w:rPr>
              <w:t>BI mediana, mėnesiais (95 % PI)</w:t>
            </w:r>
          </w:p>
        </w:tc>
        <w:tc>
          <w:tcPr>
            <w:tcW w:w="1296" w:type="pct"/>
            <w:tcBorders>
              <w:top w:val="single" w:sz="4" w:space="0" w:color="auto"/>
              <w:left w:val="single" w:sz="4" w:space="0" w:color="auto"/>
              <w:bottom w:val="single" w:sz="4" w:space="0" w:color="auto"/>
              <w:right w:val="single" w:sz="4" w:space="0" w:color="auto"/>
            </w:tcBorders>
          </w:tcPr>
          <w:p w14:paraId="7B15F3F3" w14:textId="77777777" w:rsidR="00A866DD" w:rsidRPr="007A3475" w:rsidRDefault="00A866DD" w:rsidP="00606D8A">
            <w:pPr>
              <w:jc w:val="center"/>
            </w:pPr>
            <w:r w:rsidRPr="007A3475">
              <w:t>NV (28,3, NV)</w:t>
            </w:r>
          </w:p>
        </w:tc>
        <w:tc>
          <w:tcPr>
            <w:tcW w:w="1466" w:type="pct"/>
            <w:gridSpan w:val="2"/>
            <w:tcBorders>
              <w:top w:val="single" w:sz="4" w:space="0" w:color="auto"/>
              <w:left w:val="single" w:sz="4" w:space="0" w:color="auto"/>
              <w:bottom w:val="single" w:sz="4" w:space="0" w:color="auto"/>
              <w:right w:val="single" w:sz="4" w:space="0" w:color="auto"/>
            </w:tcBorders>
          </w:tcPr>
          <w:p w14:paraId="143CBB60" w14:textId="77777777" w:rsidR="00A866DD" w:rsidRPr="007A3475" w:rsidRDefault="00A866DD" w:rsidP="00606D8A">
            <w:pPr>
              <w:jc w:val="center"/>
            </w:pPr>
            <w:r w:rsidRPr="007A3475">
              <w:t>28,6 (24,4, NV)</w:t>
            </w:r>
          </w:p>
        </w:tc>
      </w:tr>
      <w:tr w:rsidR="00A866DD" w:rsidRPr="007A3475" w14:paraId="746ACDC4" w14:textId="77777777" w:rsidTr="007B18DB">
        <w:trPr>
          <w:cantSplit/>
          <w:jc w:val="center"/>
        </w:trPr>
        <w:tc>
          <w:tcPr>
            <w:tcW w:w="2238" w:type="pct"/>
            <w:tcBorders>
              <w:top w:val="single" w:sz="4" w:space="0" w:color="auto"/>
              <w:left w:val="single" w:sz="4" w:space="0" w:color="auto"/>
              <w:bottom w:val="single" w:sz="4" w:space="0" w:color="auto"/>
              <w:right w:val="single" w:sz="4" w:space="0" w:color="auto"/>
            </w:tcBorders>
            <w:vAlign w:val="center"/>
          </w:tcPr>
          <w:p w14:paraId="369A2EE3" w14:textId="77777777" w:rsidR="00A866DD" w:rsidRPr="007A3475" w:rsidRDefault="00A866DD" w:rsidP="00606D8A">
            <w:pPr>
              <w:ind w:left="284"/>
              <w:rPr>
                <w:szCs w:val="24"/>
              </w:rPr>
            </w:pPr>
            <w:r w:rsidRPr="007A3475">
              <w:rPr>
                <w:szCs w:val="24"/>
              </w:rPr>
              <w:t>SR (95 % PI); p</w:t>
            </w:r>
            <w:r w:rsidRPr="007A3475">
              <w:rPr>
                <w:szCs w:val="24"/>
              </w:rPr>
              <w:noBreakHyphen/>
              <w:t>reikšmė</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54058FCF" w14:textId="77777777" w:rsidR="00A866DD" w:rsidRPr="007A3475" w:rsidRDefault="00A866DD" w:rsidP="00606D8A">
            <w:pPr>
              <w:jc w:val="center"/>
            </w:pPr>
            <w:r w:rsidRPr="007A3475">
              <w:t>0,756 (0,50, 1,14); p=0,1825</w:t>
            </w:r>
          </w:p>
        </w:tc>
      </w:tr>
      <w:tr w:rsidR="00A866DD" w:rsidRPr="00592CF8" w14:paraId="0B1DB9CA" w14:textId="77777777" w:rsidTr="007B18DB">
        <w:trPr>
          <w:cantSplit/>
          <w:jc w:val="center"/>
        </w:trPr>
        <w:tc>
          <w:tcPr>
            <w:tcW w:w="5000" w:type="pct"/>
            <w:gridSpan w:val="4"/>
            <w:tcBorders>
              <w:left w:val="nil"/>
              <w:bottom w:val="nil"/>
              <w:right w:val="nil"/>
            </w:tcBorders>
            <w:vAlign w:val="center"/>
          </w:tcPr>
          <w:p w14:paraId="4064C2AD" w14:textId="77777777" w:rsidR="00A866DD" w:rsidRPr="007A3475" w:rsidRDefault="00A866DD" w:rsidP="00606D8A">
            <w:pPr>
              <w:rPr>
                <w:sz w:val="18"/>
                <w:szCs w:val="18"/>
              </w:rPr>
            </w:pPr>
            <w:r w:rsidRPr="007A3475">
              <w:rPr>
                <w:sz w:val="18"/>
                <w:szCs w:val="18"/>
              </w:rPr>
              <w:t>PI = pasikliautinumo intervalas</w:t>
            </w:r>
          </w:p>
          <w:p w14:paraId="748D4508" w14:textId="77777777" w:rsidR="00A866DD" w:rsidRPr="007A3475" w:rsidRDefault="00A866DD" w:rsidP="00606D8A">
            <w:pPr>
              <w:rPr>
                <w:sz w:val="18"/>
                <w:szCs w:val="18"/>
              </w:rPr>
            </w:pPr>
            <w:r w:rsidRPr="007A3475">
              <w:rPr>
                <w:sz w:val="18"/>
                <w:szCs w:val="18"/>
              </w:rPr>
              <w:t>NV = nevertinama</w:t>
            </w:r>
          </w:p>
          <w:p w14:paraId="6A9E2A1B" w14:textId="77777777" w:rsidR="00A866DD" w:rsidRPr="007A3475" w:rsidRDefault="00A866DD" w:rsidP="00606D8A">
            <w:pPr>
              <w:ind w:left="284" w:hanging="284"/>
              <w:rPr>
                <w:sz w:val="18"/>
                <w:szCs w:val="18"/>
              </w:rPr>
            </w:pPr>
            <w:r w:rsidRPr="007A3475">
              <w:rPr>
                <w:szCs w:val="22"/>
                <w:vertAlign w:val="superscript"/>
              </w:rPr>
              <w:t>a</w:t>
            </w:r>
            <w:r w:rsidRPr="007A3475">
              <w:rPr>
                <w:sz w:val="18"/>
                <w:szCs w:val="18"/>
              </w:rPr>
              <w:tab/>
              <w:t>Koduota nepriklausoma centrinė peržiūra pagal RECIST v1.1</w:t>
            </w:r>
            <w:r w:rsidR="00E517B9" w:rsidRPr="007A3475">
              <w:rPr>
                <w:sz w:val="18"/>
                <w:szCs w:val="18"/>
              </w:rPr>
              <w:t>.</w:t>
            </w:r>
          </w:p>
          <w:p w14:paraId="50C244B8" w14:textId="77777777" w:rsidR="00A866DD" w:rsidRPr="007A3475" w:rsidRDefault="004B4CFA" w:rsidP="00606D8A">
            <w:pPr>
              <w:ind w:left="284" w:hanging="284"/>
              <w:rPr>
                <w:sz w:val="18"/>
                <w:szCs w:val="18"/>
              </w:rPr>
            </w:pPr>
            <w:r w:rsidRPr="0085580F">
              <w:rPr>
                <w:szCs w:val="22"/>
                <w:vertAlign w:val="superscript"/>
              </w:rPr>
              <w:t>b</w:t>
            </w:r>
            <w:r w:rsidR="00A866DD" w:rsidRPr="007A3475">
              <w:rPr>
                <w:sz w:val="18"/>
                <w:szCs w:val="18"/>
              </w:rPr>
              <w:tab/>
              <w:t>Remiantis</w:t>
            </w:r>
            <w:r w:rsidR="00606D8A" w:rsidRPr="007A3475">
              <w:rPr>
                <w:sz w:val="18"/>
                <w:szCs w:val="18"/>
              </w:rPr>
              <w:t xml:space="preserve"> </w:t>
            </w:r>
            <w:r w:rsidR="00336E1F" w:rsidRPr="007A3475">
              <w:rPr>
                <w:i/>
                <w:sz w:val="18"/>
                <w:szCs w:val="18"/>
              </w:rPr>
              <w:t>Kaplan</w:t>
            </w:r>
            <w:r w:rsidR="00336E1F" w:rsidRPr="007A3475">
              <w:rPr>
                <w:i/>
                <w:sz w:val="18"/>
                <w:szCs w:val="18"/>
              </w:rPr>
              <w:noBreakHyphen/>
              <w:t>Meier</w:t>
            </w:r>
            <w:r w:rsidR="00A866DD" w:rsidRPr="007A3475">
              <w:rPr>
                <w:sz w:val="18"/>
                <w:szCs w:val="18"/>
              </w:rPr>
              <w:t xml:space="preserve"> įverčiu.</w:t>
            </w:r>
          </w:p>
          <w:p w14:paraId="47D32ACC" w14:textId="77777777" w:rsidR="00A866DD" w:rsidRPr="007A3475" w:rsidRDefault="004B4CFA" w:rsidP="00D9419C">
            <w:pPr>
              <w:ind w:left="284" w:hanging="284"/>
              <w:rPr>
                <w:sz w:val="18"/>
                <w:szCs w:val="18"/>
              </w:rPr>
            </w:pPr>
            <w:r w:rsidRPr="0085580F">
              <w:rPr>
                <w:szCs w:val="22"/>
                <w:vertAlign w:val="superscript"/>
              </w:rPr>
              <w:t>c</w:t>
            </w:r>
            <w:r w:rsidR="00A866DD" w:rsidRPr="007A3475">
              <w:rPr>
                <w:sz w:val="18"/>
                <w:szCs w:val="18"/>
              </w:rPr>
              <w:tab/>
              <w:t>Remiantis atnaujinto BI rezultatais, kai stebėjimo laiko mediana buvo 20,9 mėnesio. BI analizė nebuvo koreguota atsižvelgiant į iškraipymus dėl gydymo pakeitimo (7</w:t>
            </w:r>
            <w:r w:rsidR="00D9419C" w:rsidRPr="007A3475">
              <w:rPr>
                <w:sz w:val="18"/>
                <w:szCs w:val="18"/>
              </w:rPr>
              <w:t>8</w:t>
            </w:r>
            <w:r w:rsidR="00A866DD" w:rsidRPr="007A3475">
              <w:rPr>
                <w:sz w:val="18"/>
                <w:szCs w:val="18"/>
              </w:rPr>
              <w:t xml:space="preserve"> [</w:t>
            </w:r>
            <w:r w:rsidR="00D9419C" w:rsidRPr="007A3475">
              <w:rPr>
                <w:sz w:val="18"/>
                <w:szCs w:val="18"/>
              </w:rPr>
              <w:t>50,3</w:t>
            </w:r>
            <w:r w:rsidR="00A866DD" w:rsidRPr="007A3475">
              <w:rPr>
                <w:sz w:val="18"/>
                <w:szCs w:val="18"/>
              </w:rPr>
              <w:t> %] karboplatinos + pemetreksedo grupės pacientų vėliau buvo gydyt</w:t>
            </w:r>
            <w:r w:rsidR="00606D8A" w:rsidRPr="007A3475">
              <w:rPr>
                <w:sz w:val="18"/>
                <w:szCs w:val="18"/>
              </w:rPr>
              <w:t>i</w:t>
            </w:r>
            <w:r w:rsidR="00A866DD" w:rsidRPr="007A3475">
              <w:rPr>
                <w:sz w:val="18"/>
                <w:szCs w:val="18"/>
              </w:rPr>
              <w:t xml:space="preserve"> Rybrevant monoterapija)</w:t>
            </w:r>
            <w:r w:rsidR="00A866DD" w:rsidRPr="007A3475">
              <w:rPr>
                <w:rFonts w:eastAsiaTheme="majorEastAsia"/>
                <w:sz w:val="18"/>
                <w:szCs w:val="18"/>
              </w:rPr>
              <w:t>.</w:t>
            </w:r>
          </w:p>
        </w:tc>
      </w:tr>
    </w:tbl>
    <w:p w14:paraId="0E6D4085" w14:textId="77777777" w:rsidR="00A866DD" w:rsidRPr="007A3475" w:rsidRDefault="00A866DD" w:rsidP="00A866DD">
      <w:pPr>
        <w:rPr>
          <w:szCs w:val="22"/>
        </w:rPr>
      </w:pPr>
    </w:p>
    <w:p w14:paraId="1050E265" w14:textId="77777777" w:rsidR="00526613" w:rsidRDefault="00595284" w:rsidP="00880C0A">
      <w:pPr>
        <w:keepNext/>
        <w:tabs>
          <w:tab w:val="clear" w:pos="567"/>
        </w:tabs>
        <w:ind w:left="1134" w:hanging="1134"/>
        <w:rPr>
          <w:b/>
          <w:bCs/>
        </w:rPr>
      </w:pPr>
      <w:r>
        <w:rPr>
          <w:b/>
          <w:bCs/>
        </w:rPr>
        <w:lastRenderedPageBreak/>
        <w:t>5</w:t>
      </w:r>
      <w:r w:rsidR="00A866DD" w:rsidRPr="007A3475">
        <w:rPr>
          <w:b/>
          <w:bCs/>
        </w:rPr>
        <w:t> pav.</w:t>
      </w:r>
      <w:r w:rsidR="00FD1EAB">
        <w:rPr>
          <w:b/>
          <w:bCs/>
        </w:rPr>
        <w:tab/>
      </w:r>
      <w:r w:rsidR="00A866DD" w:rsidRPr="007A3475">
        <w:rPr>
          <w:b/>
          <w:bCs/>
          <w:i/>
        </w:rPr>
        <w:t xml:space="preserve">Kaplan-Meier </w:t>
      </w:r>
      <w:r w:rsidR="00A866DD" w:rsidRPr="007A3475">
        <w:rPr>
          <w:b/>
          <w:bCs/>
        </w:rPr>
        <w:t xml:space="preserve">kreivė, vaizduojanti IBLP anksčiau negydytiems NSLPV sergantiems pacientams pagal </w:t>
      </w:r>
      <w:r w:rsidR="00A866DD" w:rsidRPr="007A3475">
        <w:rPr>
          <w:b/>
          <w:bCs/>
          <w:i/>
          <w:iCs/>
          <w:szCs w:val="22"/>
        </w:rPr>
        <w:t>BICR</w:t>
      </w:r>
      <w:r w:rsidR="00A866DD" w:rsidRPr="007A3475">
        <w:rPr>
          <w:b/>
          <w:bCs/>
        </w:rPr>
        <w:t xml:space="preserve"> vertinimą</w:t>
      </w:r>
    </w:p>
    <w:p w14:paraId="0A09F963" w14:textId="77777777" w:rsidR="00880C0A" w:rsidRPr="007A3475" w:rsidRDefault="00880C0A" w:rsidP="00880C0A">
      <w:pPr>
        <w:keepNext/>
      </w:pPr>
    </w:p>
    <w:p w14:paraId="3BB10363" w14:textId="77777777" w:rsidR="00A866DD" w:rsidRDefault="00952DD2" w:rsidP="00880C0A">
      <w:r>
        <w:rPr>
          <w:noProof/>
          <w:lang w:val="en-US"/>
        </w:rPr>
        <w:drawing>
          <wp:inline distT="0" distB="0" distL="0" distR="0" wp14:anchorId="3D054762" wp14:editId="7232BFC0">
            <wp:extent cx="5760085" cy="31997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3199765"/>
                    </a:xfrm>
                    <a:prstGeom prst="rect">
                      <a:avLst/>
                    </a:prstGeom>
                  </pic:spPr>
                </pic:pic>
              </a:graphicData>
            </a:graphic>
          </wp:inline>
        </w:drawing>
      </w:r>
    </w:p>
    <w:p w14:paraId="10DBBE31" w14:textId="77777777" w:rsidR="008354C7" w:rsidRPr="007A3475" w:rsidRDefault="008354C7" w:rsidP="00F83578"/>
    <w:p w14:paraId="591C0D61" w14:textId="77777777" w:rsidR="00A866DD" w:rsidRPr="007A3475" w:rsidRDefault="00A866DD" w:rsidP="00A866DD">
      <w:pPr>
        <w:rPr>
          <w:szCs w:val="22"/>
        </w:rPr>
      </w:pPr>
      <w:r w:rsidRPr="007A3475">
        <w:rPr>
          <w:szCs w:val="22"/>
        </w:rPr>
        <w:t>Gydymo Rybrevant kartu su karboplatina ir pemetreksedu naud</w:t>
      </w:r>
      <w:r w:rsidR="00E517B9" w:rsidRPr="007A3475">
        <w:rPr>
          <w:szCs w:val="22"/>
        </w:rPr>
        <w:t>a</w:t>
      </w:r>
      <w:r w:rsidRPr="007A3475">
        <w:rPr>
          <w:szCs w:val="22"/>
        </w:rPr>
        <w:t xml:space="preserve"> IBLP lyginant su gydymu karboplatina ir pemetreksedu, buvo </w:t>
      </w:r>
      <w:r w:rsidR="00E517B9" w:rsidRPr="007A3475">
        <w:rPr>
          <w:szCs w:val="22"/>
        </w:rPr>
        <w:t>pastovi</w:t>
      </w:r>
      <w:r w:rsidRPr="007A3475">
        <w:rPr>
          <w:szCs w:val="22"/>
        </w:rPr>
        <w:t xml:space="preserve"> visuose iš anksto apibrėžtuose </w:t>
      </w:r>
      <w:r w:rsidR="0065330D" w:rsidRPr="007A3475">
        <w:rPr>
          <w:szCs w:val="22"/>
        </w:rPr>
        <w:t xml:space="preserve">pogrupiuose: </w:t>
      </w:r>
      <w:r w:rsidRPr="007A3475">
        <w:rPr>
          <w:szCs w:val="22"/>
        </w:rPr>
        <w:t xml:space="preserve">metastazių galvos smegenyse įtraukimo į tyrimą metu (taip arba ne), amžiaus (&lt; 65 ar ≥ 65), lyties (vyras ar moteris), rasės (azijiečių ar ne azijiečių), svorio (&lt; 80 kg ar ≥ 80 kg), </w:t>
      </w:r>
      <w:r w:rsidRPr="007A3475">
        <w:rPr>
          <w:i/>
          <w:szCs w:val="22"/>
        </w:rPr>
        <w:t>ECOG</w:t>
      </w:r>
      <w:r w:rsidRPr="007A3475">
        <w:rPr>
          <w:szCs w:val="22"/>
        </w:rPr>
        <w:t xml:space="preserve"> </w:t>
      </w:r>
      <w:r w:rsidR="005A63EA" w:rsidRPr="007A3475">
        <w:rPr>
          <w:szCs w:val="22"/>
        </w:rPr>
        <w:t>funkcinės</w:t>
      </w:r>
      <w:r w:rsidRPr="007A3475">
        <w:rPr>
          <w:szCs w:val="22"/>
        </w:rPr>
        <w:t xml:space="preserve"> būklės balo (0 arba 1) ir ankstesnio rūkymo (taip arba ne).</w:t>
      </w:r>
    </w:p>
    <w:p w14:paraId="243A2931" w14:textId="77777777" w:rsidR="00A866DD" w:rsidRPr="007A3475" w:rsidRDefault="00A866DD" w:rsidP="00A866DD"/>
    <w:p w14:paraId="664B064E" w14:textId="77777777" w:rsidR="00526613" w:rsidRPr="007A3475" w:rsidRDefault="008354C7" w:rsidP="00880C0A">
      <w:pPr>
        <w:keepNext/>
        <w:tabs>
          <w:tab w:val="clear" w:pos="567"/>
        </w:tabs>
        <w:ind w:left="1134" w:hanging="1134"/>
        <w:rPr>
          <w:b/>
          <w:bCs/>
        </w:rPr>
      </w:pPr>
      <w:r>
        <w:rPr>
          <w:b/>
          <w:bCs/>
        </w:rPr>
        <w:t>6</w:t>
      </w:r>
      <w:r w:rsidR="00A866DD" w:rsidRPr="007A3475">
        <w:rPr>
          <w:b/>
          <w:bCs/>
        </w:rPr>
        <w:t> pav.</w:t>
      </w:r>
      <w:r w:rsidR="005D0735" w:rsidRPr="007A3475">
        <w:rPr>
          <w:b/>
          <w:bCs/>
        </w:rPr>
        <w:tab/>
      </w:r>
      <w:r w:rsidR="001010D9" w:rsidRPr="007A3475">
        <w:rPr>
          <w:b/>
          <w:bCs/>
          <w:i/>
        </w:rPr>
        <w:t xml:space="preserve">Kaplan-Meier </w:t>
      </w:r>
      <w:r w:rsidR="001010D9" w:rsidRPr="007A3475">
        <w:rPr>
          <w:b/>
          <w:bCs/>
        </w:rPr>
        <w:t xml:space="preserve">kreivė, vaizduojanti BI anksčiau negydytiems NSLPV sergantiems pacientams </w:t>
      </w:r>
    </w:p>
    <w:p w14:paraId="673DBF71" w14:textId="77777777" w:rsidR="00526613" w:rsidRPr="007A3475" w:rsidRDefault="00526613" w:rsidP="0085580F">
      <w:pPr>
        <w:keepNext/>
      </w:pPr>
    </w:p>
    <w:p w14:paraId="46E63B7A" w14:textId="77777777" w:rsidR="00A866DD" w:rsidRPr="007A3475" w:rsidRDefault="004C6593" w:rsidP="00A866DD">
      <w:pPr>
        <w:rPr>
          <w:szCs w:val="22"/>
        </w:rPr>
      </w:pPr>
      <w:r>
        <w:rPr>
          <w:noProof/>
          <w:sz w:val="18"/>
          <w:szCs w:val="18"/>
          <w:lang w:val="en-US"/>
        </w:rPr>
        <mc:AlternateContent>
          <mc:Choice Requires="wps">
            <w:drawing>
              <wp:anchor distT="0" distB="0" distL="114300" distR="114300" simplePos="0" relativeHeight="251646976" behindDoc="0" locked="0" layoutInCell="1" allowOverlap="1" wp14:anchorId="5306F915" wp14:editId="4D8E80C1">
                <wp:simplePos x="0" y="0"/>
                <wp:positionH relativeFrom="column">
                  <wp:posOffset>31115</wp:posOffset>
                </wp:positionH>
                <wp:positionV relativeFrom="paragraph">
                  <wp:posOffset>591185</wp:posOffset>
                </wp:positionV>
                <wp:extent cx="164465" cy="1096010"/>
                <wp:effectExtent l="0" t="0" r="26035" b="279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096010"/>
                        </a:xfrm>
                        <a:prstGeom prst="rect">
                          <a:avLst/>
                        </a:prstGeom>
                        <a:solidFill>
                          <a:srgbClr val="FFFFFF"/>
                        </a:solidFill>
                        <a:ln w="9525">
                          <a:solidFill>
                            <a:schemeClr val="bg1">
                              <a:lumMod val="100000"/>
                              <a:lumOff val="0"/>
                            </a:schemeClr>
                          </a:solidFill>
                          <a:miter lim="800000"/>
                          <a:headEnd/>
                          <a:tailEnd/>
                        </a:ln>
                      </wps:spPr>
                      <wps:txbx>
                        <w:txbxContent>
                          <w:p w14:paraId="6DA38992" w14:textId="77777777" w:rsidR="00D22CF1" w:rsidRPr="001C0701" w:rsidRDefault="00D22CF1" w:rsidP="001C0701">
                            <w:pPr>
                              <w:rPr>
                                <w:rFonts w:asciiTheme="minorHAnsi" w:hAnsiTheme="minorHAnsi" w:cstheme="minorHAnsi"/>
                                <w:sz w:val="20"/>
                              </w:rPr>
                            </w:pPr>
                            <w:r w:rsidRPr="001C0701">
                              <w:rPr>
                                <w:rFonts w:asciiTheme="minorHAnsi" w:hAnsiTheme="minorHAnsi" w:cstheme="minorHAnsi"/>
                                <w:sz w:val="20"/>
                              </w:rPr>
                              <w:t>Išgyvenusiųjų dalis</w:t>
                            </w:r>
                          </w:p>
                          <w:p w14:paraId="35E1A531" w14:textId="77777777" w:rsidR="00D22CF1" w:rsidRPr="001C0701" w:rsidRDefault="00D22CF1">
                            <w:pPr>
                              <w:rPr>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6F915" id="Text Box 14" o:spid="_x0000_s1027" type="#_x0000_t202" style="position:absolute;margin-left:2.45pt;margin-top:46.55pt;width:12.95pt;height:8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" strokecolor="white [3212]">
                <v:textbox style="layout-flow:vertical;mso-layout-flow-alt:bottom-to-top" inset="0,0,0,0">
                  <w:txbxContent>
                    <w:p w14:paraId="6DA38992" w14:textId="77777777" w:rsidR="00D22CF1" w:rsidRPr="001C0701" w:rsidRDefault="00D22CF1" w:rsidP="001C0701">
                      <w:pPr>
                        <w:rPr>
                          <w:rFonts w:asciiTheme="minorHAnsi" w:hAnsiTheme="minorHAnsi" w:cstheme="minorHAnsi"/>
                          <w:sz w:val="20"/>
                        </w:rPr>
                      </w:pPr>
                      <w:r w:rsidRPr="001C0701">
                        <w:rPr>
                          <w:rFonts w:asciiTheme="minorHAnsi" w:hAnsiTheme="minorHAnsi" w:cstheme="minorHAnsi"/>
                          <w:sz w:val="20"/>
                        </w:rPr>
                        <w:t>Išgyvenusiųjų dalis</w:t>
                      </w:r>
                    </w:p>
                    <w:p w14:paraId="35E1A531" w14:textId="77777777" w:rsidR="00D22CF1" w:rsidRPr="001C0701" w:rsidRDefault="00D22CF1">
                      <w:pPr>
                        <w:rPr>
                          <w:sz w:val="20"/>
                        </w:rPr>
                      </w:pPr>
                    </w:p>
                  </w:txbxContent>
                </v:textbox>
              </v:shape>
            </w:pict>
          </mc:Fallback>
        </mc:AlternateContent>
      </w:r>
      <w:r>
        <w:rPr>
          <w:noProof/>
          <w:sz w:val="18"/>
          <w:szCs w:val="18"/>
          <w:lang w:val="en-US"/>
        </w:rPr>
        <mc:AlternateContent>
          <mc:Choice Requires="wps">
            <w:drawing>
              <wp:anchor distT="0" distB="0" distL="114300" distR="114300" simplePos="0" relativeHeight="251644928" behindDoc="0" locked="0" layoutInCell="1" allowOverlap="1" wp14:anchorId="6EEE5C0E" wp14:editId="494E6D29">
                <wp:simplePos x="0" y="0"/>
                <wp:positionH relativeFrom="column">
                  <wp:posOffset>77470</wp:posOffset>
                </wp:positionH>
                <wp:positionV relativeFrom="paragraph">
                  <wp:posOffset>2583815</wp:posOffset>
                </wp:positionV>
                <wp:extent cx="1682750" cy="15494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154940"/>
                        </a:xfrm>
                        <a:prstGeom prst="rect">
                          <a:avLst/>
                        </a:prstGeom>
                        <a:solidFill>
                          <a:schemeClr val="lt1">
                            <a:lumMod val="100000"/>
                            <a:lumOff val="0"/>
                          </a:schemeClr>
                        </a:solidFill>
                        <a:ln>
                          <a:noFill/>
                        </a:ln>
                      </wps:spPr>
                      <wps:txbx>
                        <w:txbxContent>
                          <w:p w14:paraId="7226EEF4" w14:textId="77777777" w:rsidR="00D22CF1" w:rsidRPr="00C55637" w:rsidRDefault="00D22CF1" w:rsidP="00C55637">
                            <w:pPr>
                              <w:rPr>
                                <w:rFonts w:asciiTheme="minorHAnsi" w:hAnsiTheme="minorHAnsi" w:cstheme="minorHAnsi"/>
                                <w:sz w:val="18"/>
                                <w:szCs w:val="18"/>
                              </w:rPr>
                            </w:pPr>
                            <w:r w:rsidRPr="00C55637">
                              <w:rPr>
                                <w:rFonts w:asciiTheme="minorHAnsi" w:hAnsiTheme="minorHAnsi" w:cstheme="minorHAnsi"/>
                                <w:sz w:val="18"/>
                                <w:szCs w:val="18"/>
                              </w:rPr>
                              <w:t>Pacientų, kuriems yra rizika, skaičius</w:t>
                            </w:r>
                          </w:p>
                        </w:txbxContent>
                      </wps:txbx>
                      <wps:bodyPr rot="0" vert="horz" wrap="non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EEE5C0E" id="Text Box 13" o:spid="_x0000_s1028" type="#_x0000_t202" style="position:absolute;margin-left:6.1pt;margin-top:203.45pt;width:132.5pt;height:12.2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" fillcolor="white [3201]" stroked="f">
                <v:textbox inset="0,0,0,0">
                  <w:txbxContent>
                    <w:p w14:paraId="7226EEF4" w14:textId="77777777" w:rsidR="00D22CF1" w:rsidRPr="00C55637" w:rsidRDefault="00D22CF1" w:rsidP="00C55637">
                      <w:pPr>
                        <w:rPr>
                          <w:rFonts w:asciiTheme="minorHAnsi" w:hAnsiTheme="minorHAnsi" w:cstheme="minorHAnsi"/>
                          <w:sz w:val="18"/>
                          <w:szCs w:val="18"/>
                        </w:rPr>
                      </w:pPr>
                      <w:r w:rsidRPr="00C55637">
                        <w:rPr>
                          <w:rFonts w:asciiTheme="minorHAnsi" w:hAnsiTheme="minorHAnsi" w:cstheme="minorHAnsi"/>
                          <w:sz w:val="18"/>
                          <w:szCs w:val="18"/>
                        </w:rPr>
                        <w:t>Pacientų, kuriems yra rizika, skaičius</w:t>
                      </w:r>
                    </w:p>
                  </w:txbxContent>
                </v:textbox>
              </v:shape>
            </w:pict>
          </mc:Fallback>
        </mc:AlternateContent>
      </w:r>
      <w:r>
        <w:rPr>
          <w:noProof/>
          <w:sz w:val="18"/>
          <w:szCs w:val="18"/>
          <w:lang w:val="en-US"/>
        </w:rPr>
        <mc:AlternateContent>
          <mc:Choice Requires="wps">
            <w:drawing>
              <wp:anchor distT="0" distB="0" distL="114300" distR="114300" simplePos="0" relativeHeight="251642880" behindDoc="0" locked="0" layoutInCell="1" allowOverlap="1" wp14:anchorId="60BEA345" wp14:editId="0C8A850E">
                <wp:simplePos x="0" y="0"/>
                <wp:positionH relativeFrom="column">
                  <wp:posOffset>2835910</wp:posOffset>
                </wp:positionH>
                <wp:positionV relativeFrom="paragraph">
                  <wp:posOffset>2515235</wp:posOffset>
                </wp:positionV>
                <wp:extent cx="518160" cy="15494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54940"/>
                        </a:xfrm>
                        <a:prstGeom prst="rect">
                          <a:avLst/>
                        </a:prstGeom>
                        <a:solidFill>
                          <a:schemeClr val="lt1">
                            <a:lumMod val="100000"/>
                            <a:lumOff val="0"/>
                          </a:schemeClr>
                        </a:solidFill>
                        <a:ln>
                          <a:noFill/>
                        </a:ln>
                      </wps:spPr>
                      <wps:txbx>
                        <w:txbxContent>
                          <w:p w14:paraId="44B0826D" w14:textId="77777777" w:rsidR="00D22CF1" w:rsidRPr="00C55637" w:rsidRDefault="00D22CF1" w:rsidP="00C55637">
                            <w:pPr>
                              <w:rPr>
                                <w:rFonts w:asciiTheme="minorHAnsi" w:hAnsiTheme="minorHAnsi" w:cstheme="minorHAnsi"/>
                              </w:rPr>
                            </w:pPr>
                            <w:r>
                              <w:rPr>
                                <w:rFonts w:asciiTheme="minorHAnsi" w:hAnsiTheme="minorHAnsi" w:cstheme="minorHAnsi"/>
                              </w:rPr>
                              <w:t>Mėnesiai</w:t>
                            </w:r>
                          </w:p>
                        </w:txbxContent>
                      </wps:txbx>
                      <wps:bodyPr rot="0" vert="horz" wrap="non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0BEA345" id="Text Box 12" o:spid="_x0000_s1029" type="#_x0000_t202" style="position:absolute;margin-left:223.3pt;margin-top:198.05pt;width:40.8pt;height:12.2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" fillcolor="white [3201]" stroked="f">
                <v:textbox inset="0,0,0,0">
                  <w:txbxContent>
                    <w:p w14:paraId="44B0826D" w14:textId="77777777" w:rsidR="00D22CF1" w:rsidRPr="00C55637" w:rsidRDefault="00D22CF1" w:rsidP="00C55637">
                      <w:pPr>
                        <w:rPr>
                          <w:rFonts w:asciiTheme="minorHAnsi" w:hAnsiTheme="minorHAnsi" w:cstheme="minorHAnsi"/>
                        </w:rPr>
                      </w:pPr>
                      <w:r>
                        <w:rPr>
                          <w:rFonts w:asciiTheme="minorHAnsi" w:hAnsiTheme="minorHAnsi" w:cstheme="minorHAnsi"/>
                        </w:rPr>
                        <w:t>Mėnesiai</w:t>
                      </w:r>
                    </w:p>
                  </w:txbxContent>
                </v:textbox>
              </v:shape>
            </w:pict>
          </mc:Fallback>
        </mc:AlternateContent>
      </w:r>
      <w:r w:rsidR="00483ED0" w:rsidRPr="0085580F">
        <w:rPr>
          <w:noProof/>
          <w:sz w:val="18"/>
          <w:szCs w:val="18"/>
          <w:lang w:val="en-US"/>
        </w:rPr>
        <w:drawing>
          <wp:inline distT="0" distB="0" distL="0" distR="0" wp14:anchorId="391F2EA5" wp14:editId="7C4D517F">
            <wp:extent cx="5760085" cy="30505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85" cy="3050540"/>
                    </a:xfrm>
                    <a:prstGeom prst="rect">
                      <a:avLst/>
                    </a:prstGeom>
                    <a:noFill/>
                    <a:ln>
                      <a:noFill/>
                    </a:ln>
                  </pic:spPr>
                </pic:pic>
              </a:graphicData>
            </a:graphic>
          </wp:inline>
        </w:drawing>
      </w:r>
    </w:p>
    <w:p w14:paraId="0984809B" w14:textId="77777777" w:rsidR="00A866DD" w:rsidRPr="007A3475" w:rsidRDefault="00A866DD" w:rsidP="00A866DD"/>
    <w:p w14:paraId="3B466026" w14:textId="77777777" w:rsidR="00A866DD" w:rsidRPr="007A3475" w:rsidRDefault="00A866DD" w:rsidP="00A866DD">
      <w:pPr>
        <w:keepNext/>
        <w:rPr>
          <w:i/>
          <w:iCs/>
          <w:szCs w:val="22"/>
          <w:u w:val="single"/>
        </w:rPr>
      </w:pPr>
      <w:r w:rsidRPr="007A3475">
        <w:rPr>
          <w:i/>
          <w:iCs/>
          <w:szCs w:val="22"/>
          <w:u w:val="single"/>
        </w:rPr>
        <w:t>An</w:t>
      </w:r>
      <w:r w:rsidR="00336E1F" w:rsidRPr="007A3475">
        <w:rPr>
          <w:i/>
          <w:iCs/>
          <w:szCs w:val="22"/>
          <w:u w:val="single"/>
        </w:rPr>
        <w:t>ks</w:t>
      </w:r>
      <w:r w:rsidRPr="007A3475">
        <w:rPr>
          <w:i/>
          <w:iCs/>
          <w:szCs w:val="22"/>
          <w:u w:val="single"/>
        </w:rPr>
        <w:t>čiau gydytas nesmulkialąstelinis plaučių vėžys (NSLPV) su 20 egzono intarpo mutacijomis</w:t>
      </w:r>
      <w:r w:rsidR="00E517B9" w:rsidRPr="007A3475">
        <w:rPr>
          <w:i/>
          <w:iCs/>
          <w:szCs w:val="22"/>
          <w:u w:val="single"/>
        </w:rPr>
        <w:t xml:space="preserve"> </w:t>
      </w:r>
      <w:r w:rsidRPr="007A3475">
        <w:rPr>
          <w:i/>
          <w:iCs/>
          <w:szCs w:val="22"/>
          <w:u w:val="single"/>
        </w:rPr>
        <w:t>(CHRYSALIS)</w:t>
      </w:r>
    </w:p>
    <w:p w14:paraId="15E3613B" w14:textId="77777777" w:rsidR="000E3083" w:rsidRPr="007A3475" w:rsidRDefault="0018479D">
      <w:pPr>
        <w:rPr>
          <w:szCs w:val="22"/>
        </w:rPr>
      </w:pPr>
      <w:r w:rsidRPr="007A3475">
        <w:rPr>
          <w:i/>
          <w:iCs/>
          <w:szCs w:val="22"/>
        </w:rPr>
        <w:t>CHRYSALIS</w:t>
      </w:r>
      <w:r w:rsidRPr="007A3475">
        <w:rPr>
          <w:szCs w:val="22"/>
        </w:rPr>
        <w:t xml:space="preserve"> – tai keliuose centruose atviru būdu atliktas kelių kohortų tyrimas, kuriuo siekta įvertinti gydymo Rybrevant saugumą ir veiksmingumą pacientams, kuriems buvo diagnozuotas išplitęs ar </w:t>
      </w:r>
      <w:r w:rsidRPr="007A3475">
        <w:rPr>
          <w:szCs w:val="22"/>
        </w:rPr>
        <w:lastRenderedPageBreak/>
        <w:t xml:space="preserve">metastazinis NSLPV. Veiksmingumas buvo įvertintas 114 tiriamųjų, kuriems buvo diagnozuotas vietiškai išplitęs ar metastazinis NSLPV ir kuriems buvo </w:t>
      </w:r>
      <w:r w:rsidRPr="007A3475">
        <w:rPr>
          <w:iCs/>
          <w:szCs w:val="22"/>
        </w:rPr>
        <w:t>EAFR</w:t>
      </w:r>
      <w:r w:rsidRPr="007A3475">
        <w:rPr>
          <w:szCs w:val="22"/>
        </w:rPr>
        <w:t xml:space="preserve"> 20 egzono intarpo mutacijų, kurių liga progresavo chemoterapijos platinos pagrindu metu arba po chemoterapijos platinos pagrindu ir kurių stebėjimo laiko mediana buvo 12,5 mėnesio. Siekiant nustatyti visų pacientų </w:t>
      </w:r>
      <w:r w:rsidRPr="007A3475">
        <w:rPr>
          <w:iCs/>
          <w:szCs w:val="22"/>
        </w:rPr>
        <w:t>EAFR 20 egzono intarpo</w:t>
      </w:r>
      <w:r w:rsidRPr="007A3475">
        <w:rPr>
          <w:szCs w:val="22"/>
        </w:rPr>
        <w:t xml:space="preserve"> mutacijos būklę naviko audinio (93 %) ir (arba) plazmos (10 %) mėginiuose, jie buvo ištirti vietoje, naudojant naujos kartos sekoskaitą (angl. </w:t>
      </w:r>
      <w:r w:rsidRPr="007A3475">
        <w:rPr>
          <w:i/>
          <w:iCs/>
          <w:szCs w:val="22"/>
        </w:rPr>
        <w:t>next generation sequencing</w:t>
      </w:r>
      <w:r w:rsidRPr="007A3475">
        <w:rPr>
          <w:szCs w:val="22"/>
        </w:rPr>
        <w:t xml:space="preserve">, </w:t>
      </w:r>
      <w:r w:rsidRPr="007A3475">
        <w:rPr>
          <w:i/>
          <w:iCs/>
          <w:szCs w:val="22"/>
        </w:rPr>
        <w:t>NGS</w:t>
      </w:r>
      <w:r w:rsidRPr="007A3475">
        <w:rPr>
          <w:szCs w:val="22"/>
        </w:rPr>
        <w:t xml:space="preserve">) 46 % pacientų ir (arba) naudojant polimerazės grandininę reakciją (PGR) 41 % pacientų, o 4 % pacientų bandymo tyrimo metodai nebuvo nurodyti. Į šį tyrimą nebuvo įtraukti pacientai, kuriems buvo negydomos metastazės smegenyse arba pacientai, kuriems per paskutiniuosius 2-jus metus IPL reikėjo gydyti pailginto poveikio steroidais ar kitais imunosupresiniais vaistiniais preparatais. Rybrevant buvo leidžiamas į veną: 1 050 mg pacientams, kurių kūno masė buvo mažesnė kaip 80 kg, arba 1 400 mg pacientams, kurių kūno masė buvo 80 kg ar didesnė, vieną kartą per savaitę 4 savaites, vėliau, pradedant nuo 5-osios savaitės, kas 2 savaites iki tol, kol neliko klinikinės naudos arba pasireiškė nepriimtinas toksiškumas. Pagrindinė veiksmingumo vertinamoji baigtis buvo tyrėjo įvertintas bendrasis atsako dažnis (BAD), kuris buvo apibrėžtas kaip patvirtintas visiškas atsakas (VA) arba dalinis atsakas (DA), remiantis </w:t>
      </w:r>
      <w:r w:rsidRPr="007A3475">
        <w:rPr>
          <w:i/>
          <w:iCs/>
          <w:szCs w:val="22"/>
        </w:rPr>
        <w:t>RECIST</w:t>
      </w:r>
      <w:r w:rsidRPr="007A3475">
        <w:rPr>
          <w:szCs w:val="22"/>
        </w:rPr>
        <w:t xml:space="preserve"> v1.1. Be to, buvo atlikta pagrindinės vertinamosios baigties koduota nepriklausoma centrinė peržiūra (angl. </w:t>
      </w:r>
      <w:r w:rsidRPr="007A3475">
        <w:rPr>
          <w:i/>
          <w:iCs/>
          <w:szCs w:val="22"/>
        </w:rPr>
        <w:t>the blinded independent central review</w:t>
      </w:r>
      <w:r w:rsidRPr="007A3475">
        <w:rPr>
          <w:szCs w:val="22"/>
        </w:rPr>
        <w:t xml:space="preserve">, </w:t>
      </w:r>
      <w:r w:rsidRPr="007A3475">
        <w:rPr>
          <w:i/>
          <w:iCs/>
          <w:szCs w:val="22"/>
        </w:rPr>
        <w:t>BICR</w:t>
      </w:r>
      <w:r w:rsidRPr="007A3475">
        <w:rPr>
          <w:szCs w:val="22"/>
        </w:rPr>
        <w:t xml:space="preserve">). </w:t>
      </w:r>
      <w:r w:rsidR="006121BB">
        <w:rPr>
          <w:szCs w:val="22"/>
        </w:rPr>
        <w:t>Tarp a</w:t>
      </w:r>
      <w:r w:rsidRPr="007A3475">
        <w:rPr>
          <w:szCs w:val="22"/>
        </w:rPr>
        <w:t>ntrin</w:t>
      </w:r>
      <w:r w:rsidR="006121BB">
        <w:rPr>
          <w:szCs w:val="22"/>
        </w:rPr>
        <w:t>ių</w:t>
      </w:r>
      <w:r w:rsidRPr="007A3475">
        <w:rPr>
          <w:szCs w:val="22"/>
        </w:rPr>
        <w:t xml:space="preserve"> veiksmingumo vertinam</w:t>
      </w:r>
      <w:r w:rsidR="006121BB">
        <w:rPr>
          <w:szCs w:val="22"/>
        </w:rPr>
        <w:t>ųjų</w:t>
      </w:r>
      <w:r w:rsidRPr="007A3475">
        <w:rPr>
          <w:szCs w:val="22"/>
        </w:rPr>
        <w:t xml:space="preserve"> baig</w:t>
      </w:r>
      <w:r w:rsidR="006121BB">
        <w:rPr>
          <w:szCs w:val="22"/>
        </w:rPr>
        <w:t>čių</w:t>
      </w:r>
      <w:r w:rsidRPr="007A3475">
        <w:rPr>
          <w:szCs w:val="22"/>
        </w:rPr>
        <w:t xml:space="preserve"> buvo atsako trukmė (AT</w:t>
      </w:r>
      <w:r w:rsidR="00935F99" w:rsidRPr="007A3475">
        <w:rPr>
          <w:szCs w:val="22"/>
        </w:rPr>
        <w:t>)</w:t>
      </w:r>
      <w:r w:rsidRPr="007A3475">
        <w:rPr>
          <w:szCs w:val="22"/>
        </w:rPr>
        <w:t>.</w:t>
      </w:r>
    </w:p>
    <w:p w14:paraId="4F15DC97" w14:textId="77777777" w:rsidR="000E3083" w:rsidRPr="007A3475" w:rsidRDefault="000E3083">
      <w:pPr>
        <w:rPr>
          <w:szCs w:val="22"/>
        </w:rPr>
      </w:pPr>
    </w:p>
    <w:p w14:paraId="14BC63A0" w14:textId="77777777" w:rsidR="000E3083" w:rsidRPr="007A3475" w:rsidRDefault="0018479D">
      <w:pPr>
        <w:rPr>
          <w:szCs w:val="22"/>
        </w:rPr>
      </w:pPr>
      <w:r w:rsidRPr="007A3475">
        <w:rPr>
          <w:szCs w:val="22"/>
        </w:rPr>
        <w:t xml:space="preserve">Amžiaus mediana – 62 metai (kitimo sritis: 36–84), 41 % tiriamųjų buvo 65 metų ar vyresni, 61 % buvo moteriškos giminės, 52 % tiriamųjų buvo azijiečiai ir 37 % </w:t>
      </w:r>
      <w:r w:rsidR="001C4CA2">
        <w:rPr>
          <w:szCs w:val="22"/>
        </w:rPr>
        <w:t xml:space="preserve">- </w:t>
      </w:r>
      <w:r w:rsidRPr="007A3475">
        <w:rPr>
          <w:szCs w:val="22"/>
        </w:rPr>
        <w:t xml:space="preserve">baltųjų rasės. Pirmiau skirtų gydymo būdų skaičiaus mediana – 2 (kitimo sritis: nuo 1 iki 7 gydymo būdų). Pradedant gydymą, 29 % tiriamųjų veiklumo būklė pagal Jungtinės Rytų onkologijos grupės (angl. </w:t>
      </w:r>
      <w:r w:rsidRPr="007A3475">
        <w:rPr>
          <w:i/>
          <w:iCs/>
          <w:szCs w:val="22"/>
        </w:rPr>
        <w:t>the Eastern Cooperative Oncology Group</w:t>
      </w:r>
      <w:r w:rsidRPr="007A3475">
        <w:rPr>
          <w:szCs w:val="22"/>
        </w:rPr>
        <w:t xml:space="preserve">, </w:t>
      </w:r>
      <w:r w:rsidRPr="007A3475">
        <w:rPr>
          <w:i/>
          <w:iCs/>
          <w:szCs w:val="22"/>
        </w:rPr>
        <w:t>ECOG</w:t>
      </w:r>
      <w:r w:rsidRPr="007A3475">
        <w:rPr>
          <w:szCs w:val="22"/>
        </w:rPr>
        <w:t xml:space="preserve">) skalę buvo įvertinta 0, o 70 % tiriamųjų </w:t>
      </w:r>
      <w:r w:rsidRPr="007A3475">
        <w:rPr>
          <w:i/>
          <w:iCs/>
          <w:szCs w:val="22"/>
        </w:rPr>
        <w:t>ECOG</w:t>
      </w:r>
      <w:r w:rsidRPr="007A3475">
        <w:rPr>
          <w:szCs w:val="22"/>
        </w:rPr>
        <w:t xml:space="preserve"> </w:t>
      </w:r>
      <w:r w:rsidR="004503CB" w:rsidRPr="007A3475">
        <w:rPr>
          <w:szCs w:val="22"/>
        </w:rPr>
        <w:t xml:space="preserve">funkcinė </w:t>
      </w:r>
      <w:r w:rsidRPr="007A3475">
        <w:rPr>
          <w:szCs w:val="22"/>
        </w:rPr>
        <w:t xml:space="preserve">būklė buvo įvertinta 1 balu. 57 % tiriamųjų niekada nerūkė. </w:t>
      </w:r>
      <w:r w:rsidR="004A6045" w:rsidRPr="007A3475">
        <w:rPr>
          <w:szCs w:val="22"/>
        </w:rPr>
        <w:t>100</w:t>
      </w:r>
      <w:r w:rsidRPr="007A3475">
        <w:rPr>
          <w:szCs w:val="22"/>
        </w:rPr>
        <w:t xml:space="preserve"> % tiriamųjų buvo diagnozuotas IV stadijos vėžys. 25 % tiriamųjų pirmiau buvo skirtas gydymas dėl metastazių galvos smegenyse. </w:t>
      </w:r>
      <w:r w:rsidRPr="007A3475">
        <w:rPr>
          <w:iCs/>
          <w:szCs w:val="22"/>
        </w:rPr>
        <w:t>20 egzono intarpas</w:t>
      </w:r>
      <w:r w:rsidRPr="007A3475">
        <w:rPr>
          <w:szCs w:val="22"/>
        </w:rPr>
        <w:t xml:space="preserve"> buvo stebėtas 8 skirtinguose radikaluose. Dažniausiai paveikti buvo A767 (22 %), S768 (16 %), D770 (12 %) ir N771 (11 %).</w:t>
      </w:r>
    </w:p>
    <w:p w14:paraId="1A46B1A4" w14:textId="77777777" w:rsidR="000E3083" w:rsidRPr="007A3475" w:rsidRDefault="000E3083">
      <w:pPr>
        <w:rPr>
          <w:iCs/>
          <w:szCs w:val="22"/>
        </w:rPr>
      </w:pPr>
    </w:p>
    <w:p w14:paraId="2519A31E" w14:textId="77777777" w:rsidR="000E3083" w:rsidRPr="007A3475" w:rsidRDefault="0018479D">
      <w:pPr>
        <w:keepNext/>
        <w:widowControl w:val="0"/>
        <w:rPr>
          <w:szCs w:val="22"/>
        </w:rPr>
      </w:pPr>
      <w:r w:rsidRPr="007A3475">
        <w:rPr>
          <w:szCs w:val="22"/>
        </w:rPr>
        <w:t xml:space="preserve">Veiksmingumo duomenų suvestinė pateikiama </w:t>
      </w:r>
      <w:r w:rsidR="005F08C7" w:rsidRPr="007A3475">
        <w:rPr>
          <w:szCs w:val="22"/>
        </w:rPr>
        <w:t>1</w:t>
      </w:r>
      <w:r w:rsidR="008354C7">
        <w:rPr>
          <w:szCs w:val="22"/>
        </w:rPr>
        <w:t>4</w:t>
      </w:r>
      <w:r w:rsidRPr="007A3475">
        <w:rPr>
          <w:szCs w:val="22"/>
        </w:rPr>
        <w:t> lentelėje.</w:t>
      </w:r>
    </w:p>
    <w:p w14:paraId="639374C3" w14:textId="77777777" w:rsidR="000E3083" w:rsidRPr="007A3475" w:rsidRDefault="000E3083">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1"/>
        <w:gridCol w:w="3681"/>
      </w:tblGrid>
      <w:tr w:rsidR="000E3083" w:rsidRPr="00592CF8" w14:paraId="51CD08A1" w14:textId="77777777" w:rsidTr="007B18DB">
        <w:trPr>
          <w:cantSplit/>
          <w:jc w:val="center"/>
        </w:trPr>
        <w:tc>
          <w:tcPr>
            <w:tcW w:w="5000" w:type="pct"/>
            <w:gridSpan w:val="2"/>
            <w:tcBorders>
              <w:top w:val="nil"/>
              <w:left w:val="nil"/>
              <w:bottom w:val="nil"/>
              <w:right w:val="nil"/>
            </w:tcBorders>
            <w:vAlign w:val="center"/>
          </w:tcPr>
          <w:p w14:paraId="2AF345E4" w14:textId="77777777" w:rsidR="000E3083" w:rsidRPr="007A3475" w:rsidRDefault="005F08C7" w:rsidP="008354C7">
            <w:pPr>
              <w:keepNext/>
              <w:ind w:left="1134" w:hanging="1134"/>
              <w:rPr>
                <w:b/>
                <w:bCs/>
                <w:szCs w:val="22"/>
              </w:rPr>
            </w:pPr>
            <w:r w:rsidRPr="007A3475">
              <w:rPr>
                <w:b/>
                <w:bCs/>
                <w:szCs w:val="22"/>
              </w:rPr>
              <w:t>1</w:t>
            </w:r>
            <w:r w:rsidR="008354C7">
              <w:rPr>
                <w:b/>
                <w:bCs/>
                <w:szCs w:val="22"/>
              </w:rPr>
              <w:t>4</w:t>
            </w:r>
            <w:r w:rsidR="0018479D" w:rsidRPr="007A3475">
              <w:rPr>
                <w:b/>
                <w:bCs/>
                <w:szCs w:val="22"/>
              </w:rPr>
              <w:t> lentelė.</w:t>
            </w:r>
            <w:r w:rsidR="0018479D" w:rsidRPr="007A3475">
              <w:rPr>
                <w:b/>
                <w:bCs/>
                <w:szCs w:val="22"/>
              </w:rPr>
              <w:tab/>
              <w:t>Tyrimo CHRYSALIS veiksmingumo duomenys</w:t>
            </w:r>
          </w:p>
        </w:tc>
      </w:tr>
      <w:tr w:rsidR="000E3083" w:rsidRPr="007A3475" w14:paraId="7E086A18" w14:textId="77777777" w:rsidTr="007B18DB">
        <w:trPr>
          <w:cantSplit/>
          <w:jc w:val="center"/>
        </w:trPr>
        <w:tc>
          <w:tcPr>
            <w:tcW w:w="2971" w:type="pct"/>
            <w:tcBorders>
              <w:top w:val="single" w:sz="4" w:space="0" w:color="auto"/>
            </w:tcBorders>
            <w:vAlign w:val="bottom"/>
          </w:tcPr>
          <w:p w14:paraId="41D0E94C" w14:textId="77777777" w:rsidR="000E3083" w:rsidRPr="007A3475" w:rsidRDefault="000E3083">
            <w:pPr>
              <w:keepNext/>
              <w:widowControl w:val="0"/>
              <w:rPr>
                <w:b/>
                <w:bCs/>
                <w:szCs w:val="24"/>
              </w:rPr>
            </w:pPr>
          </w:p>
        </w:tc>
        <w:tc>
          <w:tcPr>
            <w:tcW w:w="2029" w:type="pct"/>
            <w:tcBorders>
              <w:top w:val="single" w:sz="4" w:space="0" w:color="auto"/>
            </w:tcBorders>
            <w:vAlign w:val="bottom"/>
          </w:tcPr>
          <w:p w14:paraId="0692D62A" w14:textId="77777777" w:rsidR="000E3083" w:rsidRPr="007A3475" w:rsidRDefault="0018479D">
            <w:pPr>
              <w:keepNext/>
              <w:widowControl w:val="0"/>
              <w:jc w:val="center"/>
              <w:rPr>
                <w:b/>
                <w:bCs/>
              </w:rPr>
            </w:pPr>
            <w:r w:rsidRPr="007A3475">
              <w:rPr>
                <w:b/>
                <w:bCs/>
              </w:rPr>
              <w:t>Tyrėjo vertinimas</w:t>
            </w:r>
          </w:p>
          <w:p w14:paraId="4A2EBCA9" w14:textId="77777777" w:rsidR="000E3083" w:rsidRPr="007A3475" w:rsidRDefault="0018479D">
            <w:pPr>
              <w:keepNext/>
              <w:widowControl w:val="0"/>
              <w:jc w:val="center"/>
              <w:rPr>
                <w:b/>
                <w:bCs/>
              </w:rPr>
            </w:pPr>
            <w:r w:rsidRPr="007A3475">
              <w:rPr>
                <w:b/>
                <w:bCs/>
              </w:rPr>
              <w:t>(N=114)</w:t>
            </w:r>
          </w:p>
        </w:tc>
      </w:tr>
      <w:tr w:rsidR="000E3083" w:rsidRPr="007A3475" w14:paraId="0D4B30D1" w14:textId="77777777" w:rsidTr="007B18DB">
        <w:trPr>
          <w:cantSplit/>
          <w:jc w:val="center"/>
        </w:trPr>
        <w:tc>
          <w:tcPr>
            <w:tcW w:w="2971" w:type="pct"/>
            <w:vAlign w:val="center"/>
          </w:tcPr>
          <w:p w14:paraId="23DB1E98" w14:textId="77777777" w:rsidR="000E3083" w:rsidRPr="007A3475" w:rsidRDefault="0018479D">
            <w:pPr>
              <w:keepNext/>
              <w:widowControl w:val="0"/>
              <w:rPr>
                <w:szCs w:val="24"/>
              </w:rPr>
            </w:pPr>
            <w:r w:rsidRPr="007A3475">
              <w:rPr>
                <w:b/>
                <w:bCs/>
                <w:szCs w:val="22"/>
              </w:rPr>
              <w:t xml:space="preserve">Bendrojo atsako dažnis </w:t>
            </w:r>
            <w:r w:rsidRPr="007A3475">
              <w:rPr>
                <w:szCs w:val="22"/>
                <w:vertAlign w:val="superscript"/>
              </w:rPr>
              <w:t>a,b</w:t>
            </w:r>
            <w:r w:rsidRPr="007A3475">
              <w:rPr>
                <w:b/>
                <w:bCs/>
                <w:szCs w:val="22"/>
              </w:rPr>
              <w:t xml:space="preserve"> </w:t>
            </w:r>
            <w:r w:rsidRPr="007A3475">
              <w:rPr>
                <w:szCs w:val="22"/>
              </w:rPr>
              <w:t>(95 % PI)</w:t>
            </w:r>
          </w:p>
        </w:tc>
        <w:tc>
          <w:tcPr>
            <w:tcW w:w="2029" w:type="pct"/>
            <w:vAlign w:val="bottom"/>
          </w:tcPr>
          <w:p w14:paraId="28317B12" w14:textId="77777777" w:rsidR="000E3083" w:rsidRPr="007A3475" w:rsidRDefault="0018479D">
            <w:pPr>
              <w:keepNext/>
              <w:widowControl w:val="0"/>
              <w:jc w:val="center"/>
            </w:pPr>
            <w:r w:rsidRPr="007A3475">
              <w:t>37 % (28 %, 46 %)</w:t>
            </w:r>
          </w:p>
        </w:tc>
      </w:tr>
      <w:tr w:rsidR="000E3083" w:rsidRPr="007A3475" w14:paraId="0AF3FFE8" w14:textId="77777777" w:rsidTr="007B18DB">
        <w:trPr>
          <w:cantSplit/>
          <w:jc w:val="center"/>
        </w:trPr>
        <w:tc>
          <w:tcPr>
            <w:tcW w:w="2971" w:type="pct"/>
            <w:vAlign w:val="center"/>
          </w:tcPr>
          <w:p w14:paraId="189C7C26" w14:textId="77777777" w:rsidR="000E3083" w:rsidRPr="007A3475" w:rsidRDefault="0018479D">
            <w:pPr>
              <w:widowControl w:val="0"/>
              <w:ind w:left="284"/>
              <w:rPr>
                <w:szCs w:val="24"/>
              </w:rPr>
            </w:pPr>
            <w:r w:rsidRPr="007A3475">
              <w:rPr>
                <w:szCs w:val="22"/>
              </w:rPr>
              <w:t>Visiškas atsakas</w:t>
            </w:r>
          </w:p>
        </w:tc>
        <w:tc>
          <w:tcPr>
            <w:tcW w:w="2029" w:type="pct"/>
            <w:vAlign w:val="bottom"/>
          </w:tcPr>
          <w:p w14:paraId="46537673" w14:textId="77777777" w:rsidR="000E3083" w:rsidRPr="007A3475" w:rsidRDefault="0018479D">
            <w:pPr>
              <w:widowControl w:val="0"/>
              <w:jc w:val="center"/>
            </w:pPr>
            <w:r w:rsidRPr="007A3475">
              <w:t>0 %</w:t>
            </w:r>
          </w:p>
        </w:tc>
      </w:tr>
      <w:tr w:rsidR="000E3083" w:rsidRPr="007A3475" w14:paraId="7361CEF0" w14:textId="77777777" w:rsidTr="007B18DB">
        <w:trPr>
          <w:cantSplit/>
          <w:jc w:val="center"/>
        </w:trPr>
        <w:tc>
          <w:tcPr>
            <w:tcW w:w="2971" w:type="pct"/>
            <w:vAlign w:val="center"/>
          </w:tcPr>
          <w:p w14:paraId="4DAD30DC" w14:textId="77777777" w:rsidR="000E3083" w:rsidRPr="007A3475" w:rsidRDefault="0018479D">
            <w:pPr>
              <w:widowControl w:val="0"/>
              <w:ind w:left="284"/>
              <w:rPr>
                <w:szCs w:val="24"/>
              </w:rPr>
            </w:pPr>
            <w:r w:rsidRPr="007A3475">
              <w:rPr>
                <w:szCs w:val="22"/>
              </w:rPr>
              <w:t>Dalinis atsakas</w:t>
            </w:r>
          </w:p>
        </w:tc>
        <w:tc>
          <w:tcPr>
            <w:tcW w:w="2029" w:type="pct"/>
            <w:vAlign w:val="bottom"/>
          </w:tcPr>
          <w:p w14:paraId="08385000" w14:textId="77777777" w:rsidR="000E3083" w:rsidRPr="007A3475" w:rsidRDefault="0018479D">
            <w:pPr>
              <w:widowControl w:val="0"/>
              <w:jc w:val="center"/>
            </w:pPr>
            <w:r w:rsidRPr="007A3475">
              <w:t>37 %</w:t>
            </w:r>
          </w:p>
        </w:tc>
      </w:tr>
      <w:tr w:rsidR="000E3083" w:rsidRPr="007A3475" w14:paraId="3D036303" w14:textId="77777777" w:rsidTr="007B18DB">
        <w:trPr>
          <w:cantSplit/>
          <w:jc w:val="center"/>
        </w:trPr>
        <w:tc>
          <w:tcPr>
            <w:tcW w:w="5000" w:type="pct"/>
            <w:gridSpan w:val="2"/>
            <w:vAlign w:val="center"/>
          </w:tcPr>
          <w:p w14:paraId="0A4CBD35" w14:textId="77777777" w:rsidR="000E3083" w:rsidRPr="007A3475" w:rsidRDefault="0018479D">
            <w:pPr>
              <w:keepNext/>
              <w:widowControl w:val="0"/>
              <w:rPr>
                <w:b/>
                <w:bCs/>
              </w:rPr>
            </w:pPr>
            <w:r w:rsidRPr="007A3475">
              <w:rPr>
                <w:b/>
                <w:bCs/>
                <w:szCs w:val="22"/>
              </w:rPr>
              <w:t>Atsako trukmė</w:t>
            </w:r>
          </w:p>
        </w:tc>
      </w:tr>
      <w:tr w:rsidR="000E3083" w:rsidRPr="007A3475" w14:paraId="19C1D1D7" w14:textId="77777777" w:rsidTr="007B18DB">
        <w:trPr>
          <w:cantSplit/>
          <w:jc w:val="center"/>
        </w:trPr>
        <w:tc>
          <w:tcPr>
            <w:tcW w:w="2971" w:type="pct"/>
            <w:vAlign w:val="center"/>
          </w:tcPr>
          <w:p w14:paraId="45FA2BE0" w14:textId="77777777" w:rsidR="000E3083" w:rsidRPr="007A3475" w:rsidRDefault="0018479D">
            <w:pPr>
              <w:widowControl w:val="0"/>
              <w:ind w:left="284"/>
              <w:rPr>
                <w:szCs w:val="24"/>
                <w:vertAlign w:val="superscript"/>
              </w:rPr>
            </w:pPr>
            <w:r w:rsidRPr="007A3475">
              <w:rPr>
                <w:szCs w:val="22"/>
              </w:rPr>
              <w:t>Mediana</w:t>
            </w:r>
            <w:r w:rsidRPr="007A3475">
              <w:rPr>
                <w:szCs w:val="22"/>
                <w:vertAlign w:val="superscript"/>
              </w:rPr>
              <w:t xml:space="preserve"> c</w:t>
            </w:r>
            <w:r w:rsidRPr="007A3475">
              <w:rPr>
                <w:szCs w:val="22"/>
              </w:rPr>
              <w:t xml:space="preserve"> (95 % PI), mėnesiai</w:t>
            </w:r>
          </w:p>
        </w:tc>
        <w:tc>
          <w:tcPr>
            <w:tcW w:w="2029" w:type="pct"/>
            <w:vAlign w:val="bottom"/>
          </w:tcPr>
          <w:p w14:paraId="29721CA6" w14:textId="77777777" w:rsidR="000E3083" w:rsidRPr="007A3475" w:rsidRDefault="0018479D">
            <w:pPr>
              <w:keepNext/>
              <w:widowControl w:val="0"/>
              <w:jc w:val="center"/>
            </w:pPr>
            <w:r w:rsidRPr="007A3475">
              <w:t>12,5 (6,5, 16,1)</w:t>
            </w:r>
          </w:p>
        </w:tc>
      </w:tr>
      <w:tr w:rsidR="000E3083" w:rsidRPr="007A3475" w14:paraId="4179BB60" w14:textId="77777777" w:rsidTr="007B18DB">
        <w:trPr>
          <w:cantSplit/>
          <w:jc w:val="center"/>
        </w:trPr>
        <w:tc>
          <w:tcPr>
            <w:tcW w:w="2971" w:type="pct"/>
            <w:vAlign w:val="center"/>
          </w:tcPr>
          <w:p w14:paraId="3B9BEE29" w14:textId="77777777" w:rsidR="000E3083" w:rsidRPr="007A3475" w:rsidRDefault="0018479D">
            <w:pPr>
              <w:widowControl w:val="0"/>
              <w:ind w:left="284"/>
            </w:pPr>
            <w:r w:rsidRPr="007A3475">
              <w:rPr>
                <w:szCs w:val="22"/>
              </w:rPr>
              <w:t>Pacientai, kuriems AT buvo 6 mėnesiai ar ilgesnė</w:t>
            </w:r>
          </w:p>
        </w:tc>
        <w:tc>
          <w:tcPr>
            <w:tcW w:w="2029" w:type="pct"/>
            <w:vAlign w:val="bottom"/>
          </w:tcPr>
          <w:p w14:paraId="680C788E" w14:textId="77777777" w:rsidR="000E3083" w:rsidRPr="007A3475" w:rsidRDefault="0018479D">
            <w:pPr>
              <w:keepNext/>
              <w:widowControl w:val="0"/>
              <w:jc w:val="center"/>
            </w:pPr>
            <w:r w:rsidRPr="007A3475">
              <w:t>64 %</w:t>
            </w:r>
          </w:p>
        </w:tc>
      </w:tr>
      <w:tr w:rsidR="000E3083" w:rsidRPr="007A3475" w14:paraId="5CF7E085" w14:textId="77777777" w:rsidTr="007B18DB">
        <w:trPr>
          <w:cantSplit/>
          <w:jc w:val="center"/>
        </w:trPr>
        <w:tc>
          <w:tcPr>
            <w:tcW w:w="5000" w:type="pct"/>
            <w:gridSpan w:val="2"/>
            <w:tcBorders>
              <w:left w:val="nil"/>
              <w:bottom w:val="nil"/>
              <w:right w:val="nil"/>
            </w:tcBorders>
            <w:vAlign w:val="bottom"/>
          </w:tcPr>
          <w:p w14:paraId="761618E7" w14:textId="77777777" w:rsidR="000E3083" w:rsidRPr="007A3475" w:rsidRDefault="0018479D">
            <w:pPr>
              <w:widowControl w:val="0"/>
              <w:rPr>
                <w:sz w:val="18"/>
                <w:szCs w:val="18"/>
              </w:rPr>
            </w:pPr>
            <w:r w:rsidRPr="007A3475">
              <w:rPr>
                <w:sz w:val="18"/>
                <w:szCs w:val="18"/>
              </w:rPr>
              <w:t xml:space="preserve">PI = </w:t>
            </w:r>
            <w:r w:rsidR="00173E73" w:rsidRPr="007A3475">
              <w:rPr>
                <w:sz w:val="18"/>
                <w:szCs w:val="18"/>
              </w:rPr>
              <w:t>pasikliautinumo</w:t>
            </w:r>
            <w:r w:rsidRPr="007A3475">
              <w:rPr>
                <w:sz w:val="18"/>
                <w:szCs w:val="18"/>
              </w:rPr>
              <w:t xml:space="preserve"> intervalas</w:t>
            </w:r>
          </w:p>
          <w:p w14:paraId="48C65D9D" w14:textId="77777777" w:rsidR="000E3083" w:rsidRPr="007A3475" w:rsidRDefault="0018479D">
            <w:pPr>
              <w:keepNext/>
              <w:widowControl w:val="0"/>
              <w:ind w:left="284" w:hanging="284"/>
              <w:rPr>
                <w:sz w:val="18"/>
                <w:szCs w:val="18"/>
              </w:rPr>
            </w:pPr>
            <w:r w:rsidRPr="007A3475">
              <w:rPr>
                <w:szCs w:val="22"/>
                <w:vertAlign w:val="superscript"/>
              </w:rPr>
              <w:t>a</w:t>
            </w:r>
            <w:r w:rsidRPr="007A3475">
              <w:rPr>
                <w:sz w:val="18"/>
                <w:szCs w:val="18"/>
              </w:rPr>
              <w:tab/>
              <w:t>Patvirtintas atsakas</w:t>
            </w:r>
            <w:r w:rsidR="00173E73" w:rsidRPr="007A3475">
              <w:rPr>
                <w:sz w:val="18"/>
                <w:szCs w:val="18"/>
              </w:rPr>
              <w:t>.</w:t>
            </w:r>
          </w:p>
          <w:p w14:paraId="7D022813" w14:textId="77777777" w:rsidR="000E3083" w:rsidRPr="007A3475" w:rsidRDefault="0018479D">
            <w:pPr>
              <w:keepNext/>
              <w:widowControl w:val="0"/>
              <w:ind w:left="284" w:hanging="284"/>
              <w:rPr>
                <w:sz w:val="18"/>
                <w:szCs w:val="18"/>
              </w:rPr>
            </w:pPr>
            <w:r w:rsidRPr="007A3475">
              <w:rPr>
                <w:szCs w:val="22"/>
                <w:vertAlign w:val="superscript"/>
              </w:rPr>
              <w:t>b</w:t>
            </w:r>
            <w:r w:rsidRPr="007A3475">
              <w:rPr>
                <w:sz w:val="18"/>
                <w:szCs w:val="18"/>
              </w:rPr>
              <w:tab/>
              <w:t xml:space="preserve">BAD ir AT rezultatai tyrėjo vertinimu atitiko </w:t>
            </w:r>
            <w:r w:rsidRPr="007A3475">
              <w:rPr>
                <w:i/>
                <w:sz w:val="18"/>
                <w:szCs w:val="18"/>
              </w:rPr>
              <w:t>BICR</w:t>
            </w:r>
            <w:r w:rsidRPr="007A3475">
              <w:rPr>
                <w:sz w:val="18"/>
                <w:szCs w:val="18"/>
              </w:rPr>
              <w:t xml:space="preserve"> vertinimus; BAD </w:t>
            </w:r>
            <w:r w:rsidRPr="007A3475">
              <w:rPr>
                <w:i/>
                <w:sz w:val="18"/>
                <w:szCs w:val="18"/>
              </w:rPr>
              <w:t>BICR</w:t>
            </w:r>
            <w:r w:rsidRPr="007A3475">
              <w:rPr>
                <w:sz w:val="18"/>
                <w:szCs w:val="18"/>
              </w:rPr>
              <w:t xml:space="preserve"> vertinimu buvo 43 % (34 %, 53 %), kai VA dažnis buvo 3 % ir DA dažnis buvo 40 %, BAD mediana </w:t>
            </w:r>
            <w:r w:rsidRPr="007A3475">
              <w:rPr>
                <w:i/>
                <w:sz w:val="18"/>
                <w:szCs w:val="18"/>
              </w:rPr>
              <w:t>BICR</w:t>
            </w:r>
            <w:r w:rsidRPr="007A3475">
              <w:rPr>
                <w:sz w:val="18"/>
                <w:szCs w:val="18"/>
              </w:rPr>
              <w:t xml:space="preserve"> vertinimu buvo 10,8 mėnesio (95 % PI: 6,9, 15,0), ir pacientų, kurių </w:t>
            </w:r>
            <w:r w:rsidR="00867EDC">
              <w:rPr>
                <w:sz w:val="18"/>
                <w:szCs w:val="18"/>
              </w:rPr>
              <w:t>AT</w:t>
            </w:r>
            <w:r w:rsidR="00867EDC" w:rsidRPr="007A3475">
              <w:rPr>
                <w:sz w:val="18"/>
                <w:szCs w:val="18"/>
              </w:rPr>
              <w:t xml:space="preserve"> </w:t>
            </w:r>
            <w:r w:rsidRPr="007A3475">
              <w:rPr>
                <w:sz w:val="18"/>
                <w:szCs w:val="18"/>
              </w:rPr>
              <w:t xml:space="preserve">≥ 6 mėnesiai, </w:t>
            </w:r>
            <w:r w:rsidRPr="007A3475">
              <w:rPr>
                <w:i/>
                <w:sz w:val="18"/>
                <w:szCs w:val="18"/>
              </w:rPr>
              <w:t>BICR</w:t>
            </w:r>
            <w:r w:rsidRPr="007A3475">
              <w:rPr>
                <w:sz w:val="18"/>
                <w:szCs w:val="18"/>
              </w:rPr>
              <w:t xml:space="preserve"> vertinimu buvo 55 %.</w:t>
            </w:r>
          </w:p>
          <w:p w14:paraId="56C84B26" w14:textId="77777777" w:rsidR="000E3083" w:rsidRPr="007A3475" w:rsidRDefault="0018479D">
            <w:pPr>
              <w:keepNext/>
              <w:widowControl w:val="0"/>
              <w:ind w:left="284" w:hanging="284"/>
              <w:rPr>
                <w:sz w:val="18"/>
                <w:szCs w:val="18"/>
              </w:rPr>
            </w:pPr>
            <w:r w:rsidRPr="007A3475">
              <w:rPr>
                <w:szCs w:val="18"/>
                <w:vertAlign w:val="superscript"/>
              </w:rPr>
              <w:t>c</w:t>
            </w:r>
            <w:r w:rsidRPr="007A3475">
              <w:rPr>
                <w:sz w:val="18"/>
                <w:szCs w:val="18"/>
              </w:rPr>
              <w:tab/>
              <w:t xml:space="preserve">Remiantis </w:t>
            </w:r>
            <w:r w:rsidRPr="007A3475">
              <w:rPr>
                <w:i/>
                <w:sz w:val="18"/>
                <w:szCs w:val="18"/>
              </w:rPr>
              <w:t>Kaplan</w:t>
            </w:r>
            <w:r w:rsidRPr="007A3475">
              <w:rPr>
                <w:i/>
                <w:sz w:val="18"/>
                <w:szCs w:val="18"/>
              </w:rPr>
              <w:noBreakHyphen/>
              <w:t>Meier</w:t>
            </w:r>
            <w:r w:rsidRPr="007A3475">
              <w:rPr>
                <w:sz w:val="18"/>
                <w:szCs w:val="18"/>
              </w:rPr>
              <w:t xml:space="preserve"> įverčiu.</w:t>
            </w:r>
          </w:p>
        </w:tc>
      </w:tr>
    </w:tbl>
    <w:p w14:paraId="2C6D47DA" w14:textId="77777777" w:rsidR="000E3083" w:rsidRPr="007A3475" w:rsidRDefault="000E3083">
      <w:pPr>
        <w:widowControl w:val="0"/>
      </w:pPr>
    </w:p>
    <w:p w14:paraId="776A417F" w14:textId="77777777" w:rsidR="000E3083" w:rsidRPr="007A3475" w:rsidRDefault="0018479D">
      <w:pPr>
        <w:rPr>
          <w:szCs w:val="22"/>
        </w:rPr>
      </w:pPr>
      <w:r w:rsidRPr="007A3475">
        <w:rPr>
          <w:szCs w:val="22"/>
        </w:rPr>
        <w:t>Priešnavikinis aktyvumas buvo pastebėtas tiriant mutacijų potipius.</w:t>
      </w:r>
    </w:p>
    <w:p w14:paraId="425F9408" w14:textId="77777777" w:rsidR="000E3083" w:rsidRPr="007A3475" w:rsidRDefault="000E3083">
      <w:pPr>
        <w:rPr>
          <w:szCs w:val="22"/>
        </w:rPr>
      </w:pPr>
    </w:p>
    <w:p w14:paraId="67BECA26" w14:textId="77777777" w:rsidR="000E3083" w:rsidRPr="007A3475" w:rsidRDefault="0018479D" w:rsidP="00084531">
      <w:pPr>
        <w:keepNext/>
        <w:autoSpaceDE w:val="0"/>
        <w:autoSpaceDN w:val="0"/>
        <w:adjustRightInd w:val="0"/>
        <w:rPr>
          <w:iCs/>
          <w:szCs w:val="22"/>
          <w:u w:val="single"/>
        </w:rPr>
      </w:pPr>
      <w:r w:rsidRPr="004D6633">
        <w:rPr>
          <w:iCs/>
          <w:szCs w:val="22"/>
          <w:u w:val="single"/>
        </w:rPr>
        <w:t>Senyviems</w:t>
      </w:r>
      <w:r w:rsidR="00B46A12" w:rsidRPr="004D6633">
        <w:rPr>
          <w:iCs/>
          <w:szCs w:val="22"/>
          <w:u w:val="single"/>
        </w:rPr>
        <w:t xml:space="preserve"> pacientams</w:t>
      </w:r>
    </w:p>
    <w:p w14:paraId="1D5E0C71" w14:textId="77777777" w:rsidR="00191393" w:rsidRPr="007A3475" w:rsidRDefault="00191393" w:rsidP="00084531">
      <w:pPr>
        <w:keepNext/>
        <w:autoSpaceDE w:val="0"/>
        <w:autoSpaceDN w:val="0"/>
        <w:adjustRightInd w:val="0"/>
        <w:rPr>
          <w:iCs/>
          <w:szCs w:val="22"/>
          <w:u w:val="single"/>
        </w:rPr>
      </w:pPr>
    </w:p>
    <w:p w14:paraId="3C100F76" w14:textId="77777777" w:rsidR="000E3083" w:rsidRPr="007A3475" w:rsidRDefault="0018479D">
      <w:pPr>
        <w:rPr>
          <w:szCs w:val="22"/>
        </w:rPr>
      </w:pPr>
      <w:r w:rsidRPr="007A3475">
        <w:t xml:space="preserve">Nėra pastebėta bendrų veiksmingumo skirtumų tarp </w:t>
      </w:r>
      <w:r w:rsidRPr="007A3475">
        <w:rPr>
          <w:szCs w:val="22"/>
        </w:rPr>
        <w:t>65 metų ar vyresnių pacientų ir jaunesnių nei 65 metų pacientų.</w:t>
      </w:r>
    </w:p>
    <w:p w14:paraId="4F2DF57D" w14:textId="77777777" w:rsidR="000E3083" w:rsidRPr="007A3475" w:rsidRDefault="000E3083">
      <w:pPr>
        <w:rPr>
          <w:szCs w:val="22"/>
        </w:rPr>
      </w:pPr>
    </w:p>
    <w:p w14:paraId="312F8B29" w14:textId="77777777" w:rsidR="000E3083" w:rsidRPr="007A3475" w:rsidRDefault="0018479D" w:rsidP="00084531">
      <w:pPr>
        <w:keepNext/>
        <w:autoSpaceDE w:val="0"/>
        <w:autoSpaceDN w:val="0"/>
        <w:adjustRightInd w:val="0"/>
        <w:rPr>
          <w:bCs/>
          <w:iCs/>
          <w:szCs w:val="22"/>
          <w:u w:val="single"/>
        </w:rPr>
      </w:pPr>
      <w:r w:rsidRPr="007A3475">
        <w:rPr>
          <w:bCs/>
          <w:iCs/>
          <w:szCs w:val="22"/>
          <w:u w:val="single"/>
        </w:rPr>
        <w:lastRenderedPageBreak/>
        <w:t>Vaikų populiacija</w:t>
      </w:r>
    </w:p>
    <w:p w14:paraId="07FA7A11" w14:textId="77777777" w:rsidR="00191393" w:rsidRPr="007A3475" w:rsidRDefault="00191393" w:rsidP="00084531">
      <w:pPr>
        <w:keepNext/>
        <w:autoSpaceDE w:val="0"/>
        <w:autoSpaceDN w:val="0"/>
        <w:adjustRightInd w:val="0"/>
        <w:rPr>
          <w:bCs/>
          <w:iCs/>
          <w:szCs w:val="22"/>
        </w:rPr>
      </w:pPr>
    </w:p>
    <w:p w14:paraId="2F298D4F" w14:textId="77777777" w:rsidR="000E3083" w:rsidRPr="007A3475" w:rsidRDefault="0018479D" w:rsidP="00084531">
      <w:pPr>
        <w:keepNext/>
        <w:autoSpaceDE w:val="0"/>
        <w:autoSpaceDN w:val="0"/>
        <w:adjustRightInd w:val="0"/>
      </w:pPr>
      <w:r w:rsidRPr="007A3475">
        <w:rPr>
          <w:szCs w:val="22"/>
        </w:rPr>
        <w:t>Europos vaistų agentūra atleido nuo įpareigojimo pateikti nesmulkialąstelinio plaučių vėžio (NSLPV) gydymo Rybrevant tyrimų su visais vaikų populiacijos pogrupiais duomenis (vartojimo vaikams informacija pateikiama 4.2 skyriuje).</w:t>
      </w:r>
    </w:p>
    <w:p w14:paraId="681ECCD7" w14:textId="77777777" w:rsidR="000E3083" w:rsidRPr="007A3475" w:rsidRDefault="000E3083">
      <w:pPr>
        <w:rPr>
          <w:szCs w:val="22"/>
        </w:rPr>
      </w:pPr>
    </w:p>
    <w:p w14:paraId="00A53657" w14:textId="77777777" w:rsidR="000E3083" w:rsidRPr="007A3475" w:rsidRDefault="0018479D" w:rsidP="00084531">
      <w:pPr>
        <w:keepNext/>
        <w:ind w:left="567" w:hanging="567"/>
        <w:outlineLvl w:val="2"/>
        <w:rPr>
          <w:b/>
          <w:szCs w:val="22"/>
        </w:rPr>
      </w:pPr>
      <w:r w:rsidRPr="007A3475">
        <w:rPr>
          <w:b/>
          <w:szCs w:val="22"/>
        </w:rPr>
        <w:t>5.2</w:t>
      </w:r>
      <w:r w:rsidRPr="007A3475">
        <w:rPr>
          <w:b/>
          <w:szCs w:val="22"/>
        </w:rPr>
        <w:tab/>
        <w:t>Farmakokinetinės savybės</w:t>
      </w:r>
    </w:p>
    <w:p w14:paraId="5D22601A" w14:textId="77777777" w:rsidR="000E3083" w:rsidRPr="007A3475" w:rsidRDefault="000E3083">
      <w:pPr>
        <w:keepNext/>
      </w:pPr>
    </w:p>
    <w:p w14:paraId="0ACD9DA4" w14:textId="77777777" w:rsidR="000E3083" w:rsidRPr="007A3475" w:rsidRDefault="00191393">
      <w:pPr>
        <w:numPr>
          <w:ilvl w:val="12"/>
          <w:numId w:val="0"/>
        </w:numPr>
        <w:rPr>
          <w:szCs w:val="22"/>
        </w:rPr>
      </w:pPr>
      <w:r w:rsidRPr="007A3475">
        <w:rPr>
          <w:szCs w:val="22"/>
        </w:rPr>
        <w:t>Remiantis Rybrevant monoterapijos duomenimis, a</w:t>
      </w:r>
      <w:r w:rsidR="0018479D" w:rsidRPr="007A3475">
        <w:rPr>
          <w:szCs w:val="22"/>
        </w:rPr>
        <w:t>mivantamabo plotas po koncentracijų laiko atžvilgiu kitimo kreive (</w:t>
      </w:r>
      <w:r w:rsidR="0018479D" w:rsidRPr="007A3475">
        <w:rPr>
          <w:i/>
          <w:iCs/>
          <w:szCs w:val="22"/>
        </w:rPr>
        <w:t>AUC</w:t>
      </w:r>
      <w:r w:rsidR="0018479D" w:rsidRPr="007A3475">
        <w:rPr>
          <w:i/>
          <w:iCs/>
          <w:szCs w:val="22"/>
          <w:vertAlign w:val="subscript"/>
        </w:rPr>
        <w:t>1 sav.</w:t>
      </w:r>
      <w:r w:rsidR="0018479D" w:rsidRPr="007A3475">
        <w:rPr>
          <w:szCs w:val="22"/>
        </w:rPr>
        <w:t>) vartojant dozes, kurių kitimo sritis yra nuo 350 iki 1 750 mg didėja proporcingai.</w:t>
      </w:r>
    </w:p>
    <w:p w14:paraId="0D255381" w14:textId="77777777" w:rsidR="000E3083" w:rsidRPr="007A3475" w:rsidRDefault="000E3083">
      <w:pPr>
        <w:numPr>
          <w:ilvl w:val="12"/>
          <w:numId w:val="0"/>
        </w:numPr>
        <w:rPr>
          <w:szCs w:val="22"/>
        </w:rPr>
      </w:pPr>
    </w:p>
    <w:p w14:paraId="6C0134CE" w14:textId="77777777" w:rsidR="00191393" w:rsidRPr="007A3475" w:rsidRDefault="00191393" w:rsidP="00191393">
      <w:pPr>
        <w:rPr>
          <w:szCs w:val="22"/>
        </w:rPr>
      </w:pPr>
      <w:r w:rsidRPr="007A3475">
        <w:rPr>
          <w:szCs w:val="22"/>
        </w:rPr>
        <w:t>Remiantis populiacijos farmakokinetikos modeliavimu</w:t>
      </w:r>
      <w:r w:rsidR="005F08C7" w:rsidRPr="007A3475">
        <w:rPr>
          <w:szCs w:val="22"/>
        </w:rPr>
        <w:t>, AUC</w:t>
      </w:r>
      <w:r w:rsidR="009B44B1" w:rsidRPr="007A3475">
        <w:rPr>
          <w:szCs w:val="22"/>
          <w:vertAlign w:val="subscript"/>
        </w:rPr>
        <w:t xml:space="preserve">1-ąją </w:t>
      </w:r>
      <w:r w:rsidRPr="007A3475">
        <w:rPr>
          <w:szCs w:val="22"/>
          <w:vertAlign w:val="subscript"/>
        </w:rPr>
        <w:t>savait</w:t>
      </w:r>
      <w:r w:rsidR="009B44B1" w:rsidRPr="007A3475">
        <w:rPr>
          <w:szCs w:val="22"/>
          <w:vertAlign w:val="subscript"/>
        </w:rPr>
        <w:t>ę</w:t>
      </w:r>
      <w:r w:rsidR="0065330D" w:rsidRPr="007A3475">
        <w:rPr>
          <w:szCs w:val="22"/>
        </w:rPr>
        <w:t xml:space="preserve"> buvo maždaug 2,8 </w:t>
      </w:r>
      <w:r w:rsidRPr="007A3475">
        <w:rPr>
          <w:szCs w:val="22"/>
        </w:rPr>
        <w:t>karto didesn</w:t>
      </w:r>
      <w:r w:rsidR="009B44B1" w:rsidRPr="007A3475">
        <w:rPr>
          <w:szCs w:val="22"/>
        </w:rPr>
        <w:t>is po penktosios dozės dozuojant kas 2 </w:t>
      </w:r>
      <w:r w:rsidRPr="007A3475">
        <w:rPr>
          <w:szCs w:val="22"/>
        </w:rPr>
        <w:t>savai</w:t>
      </w:r>
      <w:r w:rsidR="009B44B1" w:rsidRPr="007A3475">
        <w:rPr>
          <w:szCs w:val="22"/>
        </w:rPr>
        <w:t>tes ir 2,6</w:t>
      </w:r>
      <w:r w:rsidR="0065330D" w:rsidRPr="007A3475">
        <w:rPr>
          <w:szCs w:val="22"/>
        </w:rPr>
        <w:t> </w:t>
      </w:r>
      <w:r w:rsidR="009B44B1" w:rsidRPr="007A3475">
        <w:rPr>
          <w:szCs w:val="22"/>
        </w:rPr>
        <w:t>karto didesnis</w:t>
      </w:r>
      <w:r w:rsidRPr="007A3475">
        <w:rPr>
          <w:szCs w:val="22"/>
        </w:rPr>
        <w:t xml:space="preserve"> po ketvirtosios dozės</w:t>
      </w:r>
      <w:r w:rsidR="009B44B1" w:rsidRPr="007A3475">
        <w:rPr>
          <w:szCs w:val="22"/>
        </w:rPr>
        <w:t xml:space="preserve"> dozuojant kas 3 </w:t>
      </w:r>
      <w:r w:rsidRPr="007A3475">
        <w:rPr>
          <w:szCs w:val="22"/>
        </w:rPr>
        <w:t>savai</w:t>
      </w:r>
      <w:r w:rsidR="009B44B1" w:rsidRPr="007A3475">
        <w:rPr>
          <w:szCs w:val="22"/>
        </w:rPr>
        <w:t>tes</w:t>
      </w:r>
      <w:r w:rsidRPr="007A3475">
        <w:rPr>
          <w:szCs w:val="22"/>
        </w:rPr>
        <w:t>.</w:t>
      </w:r>
      <w:r w:rsidR="009B44B1" w:rsidRPr="007A3475">
        <w:rPr>
          <w:szCs w:val="22"/>
        </w:rPr>
        <w:t xml:space="preserve"> Amivantamabo </w:t>
      </w:r>
      <w:r w:rsidR="005A63EA" w:rsidRPr="007A3475">
        <w:rPr>
          <w:szCs w:val="22"/>
        </w:rPr>
        <w:t>nusistovėjusi pusiausvyrinė koncentracija</w:t>
      </w:r>
      <w:r w:rsidR="009B44B1" w:rsidRPr="007A3475">
        <w:rPr>
          <w:szCs w:val="22"/>
        </w:rPr>
        <w:t xml:space="preserve"> tiek dozuojant kas 3, tiek kas 2 savaites, buvo pasiekt</w:t>
      </w:r>
      <w:r w:rsidR="0040752B" w:rsidRPr="007A3475">
        <w:rPr>
          <w:szCs w:val="22"/>
        </w:rPr>
        <w:t>os</w:t>
      </w:r>
      <w:r w:rsidR="009B44B1" w:rsidRPr="007A3475">
        <w:rPr>
          <w:szCs w:val="22"/>
        </w:rPr>
        <w:t xml:space="preserve"> 13-ąją savaitę, o sisteminis kaupimasis buvo 1,9 karto.</w:t>
      </w:r>
    </w:p>
    <w:p w14:paraId="0553C4D7" w14:textId="77777777" w:rsidR="000E3083" w:rsidRPr="007A3475" w:rsidRDefault="000E3083">
      <w:pPr>
        <w:numPr>
          <w:ilvl w:val="12"/>
          <w:numId w:val="0"/>
        </w:numPr>
        <w:rPr>
          <w:szCs w:val="22"/>
          <w:u w:val="single"/>
        </w:rPr>
      </w:pPr>
    </w:p>
    <w:p w14:paraId="79B32546" w14:textId="77777777" w:rsidR="000E3083" w:rsidRPr="007A3475" w:rsidRDefault="0018479D" w:rsidP="00084531">
      <w:pPr>
        <w:keepNext/>
        <w:numPr>
          <w:ilvl w:val="12"/>
          <w:numId w:val="0"/>
        </w:numPr>
        <w:autoSpaceDE w:val="0"/>
        <w:autoSpaceDN w:val="0"/>
        <w:adjustRightInd w:val="0"/>
        <w:rPr>
          <w:szCs w:val="22"/>
          <w:u w:val="single"/>
        </w:rPr>
      </w:pPr>
      <w:r w:rsidRPr="007A3475">
        <w:rPr>
          <w:szCs w:val="22"/>
          <w:u w:val="single"/>
        </w:rPr>
        <w:t>Pasiskirstymas</w:t>
      </w:r>
    </w:p>
    <w:p w14:paraId="68A9DEF8" w14:textId="77777777" w:rsidR="00173E73" w:rsidRPr="007A3475" w:rsidRDefault="00173E73" w:rsidP="007A3475">
      <w:pPr>
        <w:keepNext/>
        <w:numPr>
          <w:ilvl w:val="12"/>
          <w:numId w:val="0"/>
        </w:numPr>
      </w:pPr>
    </w:p>
    <w:p w14:paraId="57DBC9B4" w14:textId="77777777" w:rsidR="000E3083" w:rsidRPr="007A3475" w:rsidRDefault="009B44B1">
      <w:pPr>
        <w:numPr>
          <w:ilvl w:val="12"/>
          <w:numId w:val="0"/>
        </w:numPr>
        <w:rPr>
          <w:iCs/>
          <w:szCs w:val="22"/>
        </w:rPr>
      </w:pPr>
      <w:r w:rsidRPr="007A3475">
        <w:t>Remiantis atskirų amivantamabo FK rodmenų įvertinimais atlikus FK populiacijos analizę, v</w:t>
      </w:r>
      <w:r w:rsidR="0018479D" w:rsidRPr="007A3475">
        <w:rPr>
          <w:iCs/>
          <w:szCs w:val="22"/>
        </w:rPr>
        <w:t>idutinis geometrinis bendras (</w:t>
      </w:r>
      <w:r w:rsidR="0018479D" w:rsidRPr="007A3475">
        <w:t>CV%)</w:t>
      </w:r>
      <w:r w:rsidR="0018479D" w:rsidRPr="007A3475">
        <w:rPr>
          <w:iCs/>
          <w:szCs w:val="22"/>
        </w:rPr>
        <w:t xml:space="preserve"> amivantamabo pasiskirstymo tūris po rekomenduojamos Rybrevant dozės suvartojimo, buvo 5,</w:t>
      </w:r>
      <w:r w:rsidRPr="007A3475">
        <w:rPr>
          <w:iCs/>
          <w:szCs w:val="22"/>
        </w:rPr>
        <w:t>12</w:t>
      </w:r>
      <w:r w:rsidR="0018479D" w:rsidRPr="007A3475">
        <w:rPr>
          <w:iCs/>
          <w:szCs w:val="22"/>
        </w:rPr>
        <w:t xml:space="preserve"> (2</w:t>
      </w:r>
      <w:r w:rsidRPr="007A3475">
        <w:rPr>
          <w:iCs/>
          <w:szCs w:val="22"/>
        </w:rPr>
        <w:t>7,8</w:t>
      </w:r>
      <w:r w:rsidR="0018479D" w:rsidRPr="007A3475">
        <w:rPr>
          <w:iCs/>
          <w:szCs w:val="22"/>
        </w:rPr>
        <w:t> %) l.</w:t>
      </w:r>
    </w:p>
    <w:p w14:paraId="25D5D0AA" w14:textId="77777777" w:rsidR="000E3083" w:rsidRPr="007A3475" w:rsidRDefault="000E3083">
      <w:pPr>
        <w:numPr>
          <w:ilvl w:val="12"/>
          <w:numId w:val="0"/>
        </w:numPr>
        <w:rPr>
          <w:szCs w:val="22"/>
          <w:u w:val="single"/>
        </w:rPr>
      </w:pPr>
    </w:p>
    <w:p w14:paraId="16B2CE2C" w14:textId="77777777" w:rsidR="000E3083" w:rsidRPr="007A3475" w:rsidRDefault="0018479D" w:rsidP="00084531">
      <w:pPr>
        <w:keepNext/>
        <w:numPr>
          <w:ilvl w:val="12"/>
          <w:numId w:val="0"/>
        </w:numPr>
        <w:autoSpaceDE w:val="0"/>
        <w:autoSpaceDN w:val="0"/>
        <w:adjustRightInd w:val="0"/>
        <w:rPr>
          <w:szCs w:val="22"/>
          <w:u w:val="single"/>
        </w:rPr>
      </w:pPr>
      <w:r w:rsidRPr="007A3475">
        <w:rPr>
          <w:szCs w:val="22"/>
          <w:u w:val="single"/>
        </w:rPr>
        <w:t>Eliminacija</w:t>
      </w:r>
    </w:p>
    <w:p w14:paraId="649C1B3D" w14:textId="77777777" w:rsidR="00173E73" w:rsidRPr="007A3475" w:rsidRDefault="00173E73" w:rsidP="007A3475">
      <w:pPr>
        <w:keepNext/>
      </w:pPr>
    </w:p>
    <w:p w14:paraId="53CDE846" w14:textId="77777777" w:rsidR="000E3083" w:rsidRPr="007A3475" w:rsidRDefault="009B44B1">
      <w:pPr>
        <w:rPr>
          <w:i/>
          <w:szCs w:val="22"/>
        </w:rPr>
      </w:pPr>
      <w:r w:rsidRPr="007A3475">
        <w:t xml:space="preserve">Remiantis atskirų amivantamabo FK rodmenų įvertinimais atlikus FK populiacijos analizę </w:t>
      </w:r>
      <w:r w:rsidRPr="007A3475">
        <w:rPr>
          <w:iCs/>
          <w:szCs w:val="22"/>
        </w:rPr>
        <w:t>n</w:t>
      </w:r>
      <w:r w:rsidR="0018479D" w:rsidRPr="007A3475">
        <w:rPr>
          <w:iCs/>
          <w:szCs w:val="22"/>
        </w:rPr>
        <w:t>ustatyta, kad vidutinis geometrinis (</w:t>
      </w:r>
      <w:r w:rsidR="0018479D" w:rsidRPr="007A3475">
        <w:t>CV%)</w:t>
      </w:r>
      <w:r w:rsidR="0018479D" w:rsidRPr="007A3475">
        <w:rPr>
          <w:iCs/>
          <w:szCs w:val="22"/>
        </w:rPr>
        <w:t xml:space="preserve"> linijinis klirensas</w:t>
      </w:r>
      <w:r w:rsidRPr="007A3475">
        <w:rPr>
          <w:iCs/>
          <w:szCs w:val="22"/>
        </w:rPr>
        <w:t xml:space="preserve"> (LK) ir</w:t>
      </w:r>
      <w:r w:rsidR="0018479D" w:rsidRPr="007A3475">
        <w:rPr>
          <w:iCs/>
          <w:szCs w:val="22"/>
        </w:rPr>
        <w:t xml:space="preserve"> </w:t>
      </w:r>
      <w:r w:rsidRPr="007A3475">
        <w:rPr>
          <w:iCs/>
          <w:szCs w:val="22"/>
        </w:rPr>
        <w:t xml:space="preserve">galutinis pusinės eliminacijos </w:t>
      </w:r>
      <w:r w:rsidR="005A63EA" w:rsidRPr="007A3475">
        <w:rPr>
          <w:iCs/>
          <w:szCs w:val="22"/>
        </w:rPr>
        <w:t>laikas</w:t>
      </w:r>
      <w:r w:rsidRPr="007A3475">
        <w:rPr>
          <w:iCs/>
          <w:szCs w:val="22"/>
        </w:rPr>
        <w:t>, susijęs su linijiniu klirensu</w:t>
      </w:r>
      <w:r w:rsidR="0040752B" w:rsidRPr="007A3475">
        <w:rPr>
          <w:iCs/>
          <w:szCs w:val="22"/>
        </w:rPr>
        <w:t>,</w:t>
      </w:r>
      <w:r w:rsidRPr="007A3475">
        <w:rPr>
          <w:iCs/>
          <w:szCs w:val="22"/>
        </w:rPr>
        <w:t xml:space="preserve"> atitinkamai yra </w:t>
      </w:r>
      <w:r w:rsidRPr="007A3475">
        <w:t>0</w:t>
      </w:r>
      <w:r w:rsidR="0065330D" w:rsidRPr="007A3475">
        <w:t>,</w:t>
      </w:r>
      <w:r w:rsidR="00336E1F" w:rsidRPr="007A3475">
        <w:t>266 (30</w:t>
      </w:r>
      <w:r w:rsidRPr="007A3475">
        <w:t>,</w:t>
      </w:r>
      <w:r w:rsidR="00336E1F" w:rsidRPr="007A3475">
        <w:t>4</w:t>
      </w:r>
      <w:r w:rsidRPr="007A3475">
        <w:t> %) l per parą ir 13,7 (31,</w:t>
      </w:r>
      <w:r w:rsidR="00336E1F" w:rsidRPr="007A3475">
        <w:t>9</w:t>
      </w:r>
      <w:r w:rsidRPr="007A3475">
        <w:t> </w:t>
      </w:r>
      <w:r w:rsidR="00336E1F" w:rsidRPr="007A3475">
        <w:t>%)</w:t>
      </w:r>
      <w:r w:rsidRPr="007A3475">
        <w:t xml:space="preserve"> paros</w:t>
      </w:r>
      <w:r w:rsidR="00DB1413" w:rsidRPr="007A3475">
        <w:t>.</w:t>
      </w:r>
    </w:p>
    <w:p w14:paraId="1D549B9A" w14:textId="77777777" w:rsidR="000E3083" w:rsidRPr="007A3475" w:rsidRDefault="000E3083">
      <w:pPr>
        <w:numPr>
          <w:ilvl w:val="12"/>
          <w:numId w:val="0"/>
        </w:numPr>
        <w:rPr>
          <w:szCs w:val="22"/>
          <w:u w:val="single"/>
        </w:rPr>
      </w:pPr>
    </w:p>
    <w:p w14:paraId="51E21213" w14:textId="77777777" w:rsidR="000E3083" w:rsidRPr="007A3475" w:rsidRDefault="0018479D" w:rsidP="00084531">
      <w:pPr>
        <w:keepNext/>
        <w:numPr>
          <w:ilvl w:val="12"/>
          <w:numId w:val="0"/>
        </w:numPr>
        <w:autoSpaceDE w:val="0"/>
        <w:autoSpaceDN w:val="0"/>
        <w:adjustRightInd w:val="0"/>
        <w:rPr>
          <w:iCs/>
          <w:szCs w:val="22"/>
          <w:u w:val="single"/>
        </w:rPr>
      </w:pPr>
      <w:r w:rsidRPr="007A3475">
        <w:rPr>
          <w:snapToGrid w:val="0"/>
          <w:szCs w:val="22"/>
          <w:u w:val="single"/>
        </w:rPr>
        <w:t>Ypatingos populiacijos</w:t>
      </w:r>
    </w:p>
    <w:p w14:paraId="68DC4668" w14:textId="77777777" w:rsidR="000E3083" w:rsidRPr="007A3475" w:rsidRDefault="000E3083" w:rsidP="004E3FA5">
      <w:pPr>
        <w:keepNext/>
        <w:rPr>
          <w:iCs/>
          <w:szCs w:val="22"/>
        </w:rPr>
      </w:pPr>
    </w:p>
    <w:p w14:paraId="6585E603" w14:textId="77777777" w:rsidR="000E3083" w:rsidRPr="007A3475" w:rsidRDefault="0018479D" w:rsidP="00084531">
      <w:pPr>
        <w:keepNext/>
        <w:numPr>
          <w:ilvl w:val="12"/>
          <w:numId w:val="0"/>
        </w:numPr>
        <w:autoSpaceDE w:val="0"/>
        <w:autoSpaceDN w:val="0"/>
        <w:adjustRightInd w:val="0"/>
        <w:rPr>
          <w:i/>
          <w:szCs w:val="22"/>
          <w:u w:val="single"/>
        </w:rPr>
      </w:pPr>
      <w:r w:rsidRPr="007A3475">
        <w:rPr>
          <w:i/>
          <w:szCs w:val="22"/>
          <w:u w:val="single"/>
        </w:rPr>
        <w:t>Senyvi pacientai</w:t>
      </w:r>
    </w:p>
    <w:p w14:paraId="5CD5DFF3" w14:textId="77777777" w:rsidR="000E3083" w:rsidRPr="007A3475" w:rsidRDefault="0018479D">
      <w:pPr>
        <w:rPr>
          <w:iCs/>
          <w:szCs w:val="22"/>
        </w:rPr>
      </w:pPr>
      <w:r w:rsidRPr="007A3475">
        <w:rPr>
          <w:iCs/>
          <w:szCs w:val="22"/>
        </w:rPr>
        <w:t>Kliniškai reikšmingų amivantamabo farmakokinetikos skirtumų dėl amžiaus (2</w:t>
      </w:r>
      <w:r w:rsidR="008354C7">
        <w:rPr>
          <w:iCs/>
          <w:szCs w:val="22"/>
        </w:rPr>
        <w:t>1</w:t>
      </w:r>
      <w:r w:rsidRPr="007A3475">
        <w:rPr>
          <w:iCs/>
          <w:szCs w:val="22"/>
        </w:rPr>
        <w:t>–8</w:t>
      </w:r>
      <w:r w:rsidR="008354C7">
        <w:rPr>
          <w:iCs/>
          <w:szCs w:val="22"/>
        </w:rPr>
        <w:t>8</w:t>
      </w:r>
      <w:r w:rsidRPr="007A3475">
        <w:rPr>
          <w:iCs/>
          <w:szCs w:val="22"/>
        </w:rPr>
        <w:t> metų) nepastebėta.</w:t>
      </w:r>
    </w:p>
    <w:p w14:paraId="13FD4579" w14:textId="77777777" w:rsidR="000E3083" w:rsidRPr="007A3475" w:rsidRDefault="000E3083">
      <w:pPr>
        <w:rPr>
          <w:iCs/>
          <w:szCs w:val="22"/>
        </w:rPr>
      </w:pPr>
    </w:p>
    <w:p w14:paraId="765EDE6A" w14:textId="77777777" w:rsidR="000E3083" w:rsidRPr="004D6633" w:rsidRDefault="00B46A12" w:rsidP="00084531">
      <w:pPr>
        <w:keepNext/>
        <w:numPr>
          <w:ilvl w:val="12"/>
          <w:numId w:val="0"/>
        </w:numPr>
        <w:autoSpaceDE w:val="0"/>
        <w:autoSpaceDN w:val="0"/>
        <w:adjustRightInd w:val="0"/>
        <w:rPr>
          <w:i/>
          <w:szCs w:val="22"/>
          <w:u w:val="single"/>
        </w:rPr>
      </w:pPr>
      <w:r w:rsidRPr="004D6633">
        <w:rPr>
          <w:i/>
          <w:szCs w:val="22"/>
          <w:u w:val="single"/>
        </w:rPr>
        <w:t>Sutrikusi inkstų funkcija</w:t>
      </w:r>
    </w:p>
    <w:p w14:paraId="30876FD6" w14:textId="77777777" w:rsidR="000E3083" w:rsidRPr="004D6633" w:rsidRDefault="0018479D">
      <w:pPr>
        <w:rPr>
          <w:iCs/>
          <w:szCs w:val="22"/>
        </w:rPr>
      </w:pPr>
      <w:r w:rsidRPr="004D6633">
        <w:rPr>
          <w:iCs/>
          <w:szCs w:val="22"/>
        </w:rPr>
        <w:t>Kliniškai reikšmingo poveikio amivantamabo farmakokinetikai pacientų, kuriems yra nesunkus (kreatinino klirensas [KrKl] yra 60 ml/min. ar didesnis, bet mažesnis kaip 90 ml/min.)</w:t>
      </w:r>
      <w:r w:rsidR="008354C7" w:rsidRPr="004D6633">
        <w:rPr>
          <w:iCs/>
          <w:szCs w:val="22"/>
        </w:rPr>
        <w:t>,</w:t>
      </w:r>
      <w:r w:rsidRPr="004D6633">
        <w:rPr>
          <w:iCs/>
          <w:szCs w:val="22"/>
        </w:rPr>
        <w:t xml:space="preserve"> vidutinio sunkumo (</w:t>
      </w:r>
      <w:bookmarkStart w:id="91" w:name="_Hlk81161000"/>
      <w:r w:rsidRPr="004D6633">
        <w:rPr>
          <w:iCs/>
          <w:szCs w:val="22"/>
        </w:rPr>
        <w:t xml:space="preserve">KrKl yra </w:t>
      </w:r>
      <w:bookmarkEnd w:id="91"/>
      <w:r w:rsidRPr="004D6633">
        <w:rPr>
          <w:iCs/>
          <w:szCs w:val="22"/>
        </w:rPr>
        <w:t>29 ml/min. ar didesnis, bet mažesnis kaip 60 ml/min.)</w:t>
      </w:r>
      <w:r w:rsidR="008354C7" w:rsidRPr="004D6633">
        <w:rPr>
          <w:iCs/>
          <w:szCs w:val="22"/>
        </w:rPr>
        <w:t xml:space="preserve"> ar sunkus </w:t>
      </w:r>
      <w:r w:rsidR="008354C7" w:rsidRPr="004D6633">
        <w:t>(15 ≤ KrKl &lt; 29 ml/min)</w:t>
      </w:r>
      <w:r w:rsidRPr="004D6633">
        <w:rPr>
          <w:iCs/>
          <w:szCs w:val="22"/>
        </w:rPr>
        <w:t xml:space="preserve"> inkstų funkcijos sutrikimas, organizme nepastebėta. </w:t>
      </w:r>
      <w:r w:rsidR="008354C7" w:rsidRPr="004D6633">
        <w:rPr>
          <w:iCs/>
          <w:szCs w:val="22"/>
        </w:rPr>
        <w:t xml:space="preserve">Pacientų, kuriems yra sunkus inkstų funkcijos sutrikimas, duomenų yra mažai (n=1), tačiau įrodymų, kad šiems pacientams reiktų koreguoti dozę, nėra. Galutinės stadijos </w:t>
      </w:r>
      <w:r w:rsidRPr="004D6633">
        <w:rPr>
          <w:iCs/>
          <w:szCs w:val="22"/>
        </w:rPr>
        <w:t xml:space="preserve">inkstų </w:t>
      </w:r>
      <w:r w:rsidR="008354C7" w:rsidRPr="004D6633">
        <w:rPr>
          <w:iCs/>
          <w:szCs w:val="22"/>
        </w:rPr>
        <w:t>ligos</w:t>
      </w:r>
      <w:r w:rsidRPr="004D6633">
        <w:rPr>
          <w:iCs/>
          <w:szCs w:val="22"/>
        </w:rPr>
        <w:t xml:space="preserve"> (KrKl </w:t>
      </w:r>
      <w:r w:rsidR="008354C7" w:rsidRPr="004D6633">
        <w:rPr>
          <w:iCs/>
          <w:szCs w:val="22"/>
        </w:rPr>
        <w:t>&lt; </w:t>
      </w:r>
      <w:r w:rsidRPr="004D6633">
        <w:rPr>
          <w:iCs/>
          <w:szCs w:val="22"/>
        </w:rPr>
        <w:t>15 ml/min.) poveikis amivantamabo farmakokinetikai nežinomas.</w:t>
      </w:r>
    </w:p>
    <w:p w14:paraId="56DA2ACD" w14:textId="77777777" w:rsidR="000E3083" w:rsidRPr="004D6633" w:rsidRDefault="000E3083">
      <w:pPr>
        <w:rPr>
          <w:iCs/>
          <w:szCs w:val="22"/>
        </w:rPr>
      </w:pPr>
    </w:p>
    <w:p w14:paraId="0AA8CDF2" w14:textId="77777777" w:rsidR="000E3083" w:rsidRPr="004D6633" w:rsidRDefault="00B46A12" w:rsidP="00084531">
      <w:pPr>
        <w:keepNext/>
        <w:numPr>
          <w:ilvl w:val="12"/>
          <w:numId w:val="0"/>
        </w:numPr>
        <w:autoSpaceDE w:val="0"/>
        <w:autoSpaceDN w:val="0"/>
        <w:adjustRightInd w:val="0"/>
        <w:rPr>
          <w:i/>
          <w:szCs w:val="22"/>
          <w:u w:val="single"/>
        </w:rPr>
      </w:pPr>
      <w:r w:rsidRPr="004D6633">
        <w:rPr>
          <w:i/>
          <w:szCs w:val="22"/>
          <w:u w:val="single"/>
        </w:rPr>
        <w:t>Sutrikusi kepenų funkcija</w:t>
      </w:r>
    </w:p>
    <w:p w14:paraId="08F17DBB" w14:textId="77777777" w:rsidR="000E3083" w:rsidRPr="007A3475" w:rsidRDefault="0018479D">
      <w:pPr>
        <w:rPr>
          <w:iCs/>
          <w:szCs w:val="22"/>
        </w:rPr>
      </w:pPr>
      <w:r w:rsidRPr="004D6633">
        <w:rPr>
          <w:iCs/>
          <w:szCs w:val="22"/>
        </w:rPr>
        <w:t>Kepenų funkcijos pokyčiai greičiausiai neturės jokio poveikio amivantamabo eliminacijai, nes molekulės, kurių pagrindą sudaro IgG1 (pvz., amivantamabas), nemetabolizuojamos kepenyse.</w:t>
      </w:r>
    </w:p>
    <w:p w14:paraId="337126FB" w14:textId="77777777" w:rsidR="000E3083" w:rsidRPr="007A3475" w:rsidRDefault="000E3083">
      <w:pPr>
        <w:rPr>
          <w:iCs/>
          <w:szCs w:val="22"/>
        </w:rPr>
      </w:pPr>
    </w:p>
    <w:p w14:paraId="16F13FEE" w14:textId="77777777" w:rsidR="000E3083" w:rsidRPr="007A3475" w:rsidRDefault="0018479D">
      <w:pPr>
        <w:rPr>
          <w:iCs/>
          <w:szCs w:val="22"/>
        </w:rPr>
      </w:pPr>
      <w:r w:rsidRPr="007A3475">
        <w:rPr>
          <w:iCs/>
          <w:szCs w:val="22"/>
        </w:rPr>
        <w:t>Kliniškai reikšmingo poveikio amivantamabo farmakokinetikai pacientų, kuriems pasireiškė nesunkus kepenų funkcijos sutrikimas [(bendrojo bilirubino koncentracija yra ties VNR ar mažesnė, o AST aktyvumas didesnis už VNR) arba (bendrojo bilirubino koncentracija yra didesnė už VNR, bet VNR viršija ne daugiau kaip 1,5 karto)]</w:t>
      </w:r>
      <w:r w:rsidR="00ED1EFE" w:rsidRPr="00813B2E">
        <w:rPr>
          <w:iCs/>
          <w:szCs w:val="22"/>
        </w:rPr>
        <w:t xml:space="preserve"> ar</w:t>
      </w:r>
      <w:r w:rsidRPr="007A3475">
        <w:rPr>
          <w:iCs/>
          <w:szCs w:val="22"/>
        </w:rPr>
        <w:t xml:space="preserve"> </w:t>
      </w:r>
      <w:r w:rsidR="008354C7">
        <w:rPr>
          <w:iCs/>
          <w:szCs w:val="22"/>
        </w:rPr>
        <w:t xml:space="preserve">vidutinio sunkumo kepenų funkcijos sutrikimas </w:t>
      </w:r>
      <w:r w:rsidR="008354C7" w:rsidRPr="00592CF8">
        <w:t>(bendrojo bilirubino koncentracija 1,5</w:t>
      </w:r>
      <w:r w:rsidR="00C31373" w:rsidRPr="00592CF8">
        <w:t> </w:t>
      </w:r>
      <w:r w:rsidR="008354C7" w:rsidRPr="00592CF8">
        <w:t>karto didesnė už VNR</w:t>
      </w:r>
      <w:r w:rsidR="00C31373" w:rsidRPr="00592CF8">
        <w:t>, bet VNR viršija ne daugiau kaip 3 kartus, o AST aktyvumas yra bet koks</w:t>
      </w:r>
      <w:r w:rsidR="008354C7" w:rsidRPr="00592CF8">
        <w:t>)</w:t>
      </w:r>
      <w:r w:rsidR="00C31373" w:rsidRPr="00592CF8">
        <w:t xml:space="preserve"> </w:t>
      </w:r>
      <w:r w:rsidRPr="007A3475">
        <w:rPr>
          <w:iCs/>
          <w:szCs w:val="22"/>
        </w:rPr>
        <w:t xml:space="preserve">nepastebėta. </w:t>
      </w:r>
      <w:r w:rsidR="00454A64" w:rsidRPr="00813B2E">
        <w:rPr>
          <w:iCs/>
          <w:szCs w:val="22"/>
        </w:rPr>
        <w:t xml:space="preserve">Pacientų, kuriems yra </w:t>
      </w:r>
      <w:r w:rsidR="00EC6A6B">
        <w:rPr>
          <w:iCs/>
          <w:szCs w:val="22"/>
        </w:rPr>
        <w:t xml:space="preserve">vidutinio </w:t>
      </w:r>
      <w:r w:rsidR="00454A64" w:rsidRPr="00813B2E">
        <w:rPr>
          <w:iCs/>
          <w:szCs w:val="22"/>
        </w:rPr>
        <w:t>sunku</w:t>
      </w:r>
      <w:r w:rsidR="00EC6A6B">
        <w:rPr>
          <w:iCs/>
          <w:szCs w:val="22"/>
        </w:rPr>
        <w:t>mo</w:t>
      </w:r>
      <w:r w:rsidR="00454A64" w:rsidRPr="00813B2E">
        <w:rPr>
          <w:iCs/>
          <w:szCs w:val="22"/>
        </w:rPr>
        <w:t xml:space="preserve"> kepenų funkcijos sutrikimas, duomenų yra mažai (n</w:t>
      </w:r>
      <w:r w:rsidR="00454A64" w:rsidRPr="00592CF8">
        <w:rPr>
          <w:iCs/>
          <w:szCs w:val="22"/>
        </w:rPr>
        <w:t>=</w:t>
      </w:r>
      <w:r w:rsidR="00454A64" w:rsidRPr="00813B2E">
        <w:rPr>
          <w:iCs/>
          <w:szCs w:val="22"/>
        </w:rPr>
        <w:t>1), tačiau įrodymų, kad šiems pacientams reiktų koreguoti dozę, nėra</w:t>
      </w:r>
      <w:r w:rsidR="00332ABA">
        <w:rPr>
          <w:iCs/>
          <w:szCs w:val="22"/>
        </w:rPr>
        <w:t>.</w:t>
      </w:r>
      <w:r w:rsidR="00454A64" w:rsidRPr="00813B2E" w:rsidDel="00454A64">
        <w:rPr>
          <w:iCs/>
          <w:szCs w:val="22"/>
        </w:rPr>
        <w:t xml:space="preserve"> </w:t>
      </w:r>
      <w:r w:rsidR="00454A64" w:rsidRPr="00813B2E">
        <w:rPr>
          <w:iCs/>
          <w:szCs w:val="22"/>
        </w:rPr>
        <w:t>S</w:t>
      </w:r>
      <w:r w:rsidRPr="007A3475">
        <w:rPr>
          <w:iCs/>
          <w:szCs w:val="22"/>
        </w:rPr>
        <w:t>unkaus (bendrojo bilirubino koncentracija yra daugiau kaip 3 kartus didesnė už VNR) kepenų funkcijos sutrikimo poveikis amivantamabo farmakokinetikai nežinomas.</w:t>
      </w:r>
    </w:p>
    <w:p w14:paraId="402E51A5" w14:textId="77777777" w:rsidR="000E3083" w:rsidRPr="007A3475" w:rsidRDefault="000E3083">
      <w:pPr>
        <w:rPr>
          <w:iCs/>
          <w:szCs w:val="22"/>
        </w:rPr>
      </w:pPr>
    </w:p>
    <w:p w14:paraId="4BFF0C05" w14:textId="77777777" w:rsidR="000E3083" w:rsidRPr="007A3475" w:rsidRDefault="0018479D" w:rsidP="00084531">
      <w:pPr>
        <w:keepNext/>
        <w:numPr>
          <w:ilvl w:val="12"/>
          <w:numId w:val="0"/>
        </w:numPr>
        <w:autoSpaceDE w:val="0"/>
        <w:autoSpaceDN w:val="0"/>
        <w:adjustRightInd w:val="0"/>
        <w:rPr>
          <w:i/>
          <w:szCs w:val="22"/>
          <w:u w:val="single"/>
        </w:rPr>
      </w:pPr>
      <w:r w:rsidRPr="007A3475">
        <w:rPr>
          <w:i/>
          <w:szCs w:val="22"/>
          <w:u w:val="single"/>
        </w:rPr>
        <w:t>Vaikų populiacija</w:t>
      </w:r>
    </w:p>
    <w:p w14:paraId="127CF6EF" w14:textId="77777777" w:rsidR="000E3083" w:rsidRPr="007A3475" w:rsidRDefault="0018479D">
      <w:pPr>
        <w:rPr>
          <w:iCs/>
          <w:szCs w:val="22"/>
        </w:rPr>
      </w:pPr>
      <w:r w:rsidRPr="007A3475">
        <w:rPr>
          <w:iCs/>
          <w:szCs w:val="22"/>
        </w:rPr>
        <w:t>Rybrevant farmakokinetika vaikų populiacijos pacientų organizme netirta.</w:t>
      </w:r>
    </w:p>
    <w:p w14:paraId="5F19DD81" w14:textId="77777777" w:rsidR="000E3083" w:rsidRPr="007A3475" w:rsidRDefault="000E3083">
      <w:pPr>
        <w:numPr>
          <w:ilvl w:val="12"/>
          <w:numId w:val="0"/>
        </w:numPr>
        <w:rPr>
          <w:iCs/>
          <w:szCs w:val="22"/>
        </w:rPr>
      </w:pPr>
    </w:p>
    <w:p w14:paraId="7E537DEB" w14:textId="77777777" w:rsidR="000E3083" w:rsidRPr="007A3475" w:rsidRDefault="0018479D" w:rsidP="00084531">
      <w:pPr>
        <w:keepNext/>
        <w:ind w:left="567" w:hanging="567"/>
        <w:outlineLvl w:val="2"/>
        <w:rPr>
          <w:b/>
          <w:szCs w:val="22"/>
        </w:rPr>
      </w:pPr>
      <w:r w:rsidRPr="007A3475">
        <w:rPr>
          <w:b/>
          <w:szCs w:val="22"/>
        </w:rPr>
        <w:t>5.3</w:t>
      </w:r>
      <w:r w:rsidRPr="007A3475">
        <w:rPr>
          <w:b/>
          <w:szCs w:val="22"/>
        </w:rPr>
        <w:tab/>
        <w:t>Ikiklinikinių saugumo tyrimų duomenys</w:t>
      </w:r>
    </w:p>
    <w:p w14:paraId="64129B54" w14:textId="77777777" w:rsidR="000E3083" w:rsidRPr="007A3475" w:rsidRDefault="000E3083">
      <w:pPr>
        <w:keepNext/>
      </w:pPr>
    </w:p>
    <w:p w14:paraId="38DDC234" w14:textId="77777777" w:rsidR="000E3083" w:rsidRPr="007A3475" w:rsidRDefault="0018479D">
      <w:pPr>
        <w:rPr>
          <w:szCs w:val="22"/>
        </w:rPr>
      </w:pPr>
      <w:r w:rsidRPr="007A3475">
        <w:rPr>
          <w:szCs w:val="22"/>
        </w:rPr>
        <w:t>Įprastų kartotinių dozių toksiškumo ikiklinikinių tyrimų duomenys specifinio pavojaus žmogui nerodo.</w:t>
      </w:r>
    </w:p>
    <w:p w14:paraId="2E7012D1" w14:textId="77777777" w:rsidR="000E3083" w:rsidRPr="007A3475" w:rsidRDefault="000E3083">
      <w:pPr>
        <w:rPr>
          <w:szCs w:val="22"/>
        </w:rPr>
      </w:pPr>
    </w:p>
    <w:p w14:paraId="1C8EB22C" w14:textId="77777777" w:rsidR="000E3083" w:rsidRPr="007A3475" w:rsidRDefault="0018479D" w:rsidP="00084531">
      <w:pPr>
        <w:keepNext/>
        <w:numPr>
          <w:ilvl w:val="12"/>
          <w:numId w:val="0"/>
        </w:numPr>
        <w:autoSpaceDE w:val="0"/>
        <w:autoSpaceDN w:val="0"/>
        <w:adjustRightInd w:val="0"/>
        <w:rPr>
          <w:iCs/>
          <w:szCs w:val="22"/>
          <w:u w:val="single"/>
        </w:rPr>
      </w:pPr>
      <w:r w:rsidRPr="007A3475">
        <w:rPr>
          <w:iCs/>
          <w:szCs w:val="22"/>
          <w:u w:val="single"/>
        </w:rPr>
        <w:t>Kancerogeniškumas ir mutageniškumas</w:t>
      </w:r>
    </w:p>
    <w:p w14:paraId="2955F816" w14:textId="77777777" w:rsidR="000E3083" w:rsidRPr="007A3475" w:rsidRDefault="0018479D">
      <w:pPr>
        <w:rPr>
          <w:szCs w:val="22"/>
        </w:rPr>
      </w:pPr>
      <w:r w:rsidRPr="007A3475">
        <w:rPr>
          <w:szCs w:val="22"/>
        </w:rPr>
        <w:t xml:space="preserve">Tyrimų su gyvūnais, siekiant nustatyti kancerogeninį </w:t>
      </w:r>
      <w:r w:rsidRPr="007A3475">
        <w:rPr>
          <w:iCs/>
          <w:szCs w:val="22"/>
        </w:rPr>
        <w:t>amivantamabo</w:t>
      </w:r>
      <w:r w:rsidRPr="007A3475">
        <w:rPr>
          <w:szCs w:val="22"/>
        </w:rPr>
        <w:t xml:space="preserve"> poveikį, neatlikta. Įprasti genotoksiškumo ir kancerogeniškumo tyrimai su biologiniais vaistiniais preparatais paprastai neatliekami, nes dideli baltymai negali pasklisti į ląsteles ir negali sąveikauti su DNR ar chromosomų medžiaga.</w:t>
      </w:r>
    </w:p>
    <w:p w14:paraId="621B1D03" w14:textId="77777777" w:rsidR="000E3083" w:rsidRPr="007A3475" w:rsidRDefault="000E3083">
      <w:pPr>
        <w:rPr>
          <w:szCs w:val="22"/>
        </w:rPr>
      </w:pPr>
    </w:p>
    <w:p w14:paraId="4534DEB2" w14:textId="77777777" w:rsidR="000E3083" w:rsidRPr="007A3475" w:rsidRDefault="0018479D" w:rsidP="00084531">
      <w:pPr>
        <w:keepNext/>
        <w:numPr>
          <w:ilvl w:val="12"/>
          <w:numId w:val="0"/>
        </w:numPr>
        <w:autoSpaceDE w:val="0"/>
        <w:autoSpaceDN w:val="0"/>
        <w:adjustRightInd w:val="0"/>
        <w:rPr>
          <w:iCs/>
          <w:szCs w:val="22"/>
          <w:u w:val="single"/>
        </w:rPr>
      </w:pPr>
      <w:r w:rsidRPr="007A3475">
        <w:rPr>
          <w:iCs/>
          <w:szCs w:val="22"/>
          <w:u w:val="single"/>
        </w:rPr>
        <w:t>Toksinis poveikis reprodukcijai</w:t>
      </w:r>
    </w:p>
    <w:p w14:paraId="18502E01" w14:textId="77777777" w:rsidR="000E3083" w:rsidRPr="007A3475" w:rsidRDefault="0018479D">
      <w:pPr>
        <w:rPr>
          <w:szCs w:val="22"/>
        </w:rPr>
      </w:pPr>
      <w:r w:rsidRPr="007A3475">
        <w:rPr>
          <w:szCs w:val="22"/>
        </w:rPr>
        <w:t>Tyrimų su gyvūnais, siekiant nustatyti poveikį reprodukcijai ir vaisiaus vystymuisi, neatlikta. Vis dėlto, atsižvelgiant į veikimo mechanizmą, amivantamabas gali pakenkti vaisiui ar sukelti raidos anomalijų. Kaip aprašoma literatūroje, sumažėjus, nevykstant arba sutrikus embriono</w:t>
      </w:r>
      <w:r w:rsidR="008903E7">
        <w:rPr>
          <w:szCs w:val="22"/>
        </w:rPr>
        <w:t> / </w:t>
      </w:r>
      <w:r w:rsidRPr="007A3475">
        <w:rPr>
          <w:szCs w:val="22"/>
        </w:rPr>
        <w:t xml:space="preserve">vaisiaus ar motinos </w:t>
      </w:r>
      <w:r w:rsidRPr="007A3475">
        <w:rPr>
          <w:iCs/>
          <w:szCs w:val="22"/>
        </w:rPr>
        <w:t>EAFR</w:t>
      </w:r>
      <w:r w:rsidRPr="007A3475">
        <w:rPr>
          <w:szCs w:val="22"/>
        </w:rPr>
        <w:t xml:space="preserve"> signalo perdavimui, gali nevykti implantacija, embrionas </w:t>
      </w:r>
      <w:r w:rsidR="008903E7">
        <w:rPr>
          <w:szCs w:val="22"/>
        </w:rPr>
        <w:t>/</w:t>
      </w:r>
      <w:r w:rsidRPr="007A3475">
        <w:rPr>
          <w:szCs w:val="22"/>
        </w:rPr>
        <w:t xml:space="preserve"> vaisius gali žūti įvairiu nėštumo laikotarpiu (dėl poveikio placentos vystymuisi), gali atsirasti daugelio organų vystymosi anomalijų ar išlikusius vaisius ištikti ankstyva mirtis. Panašiai, </w:t>
      </w:r>
      <w:r w:rsidRPr="007A3475">
        <w:rPr>
          <w:iCs/>
          <w:szCs w:val="22"/>
        </w:rPr>
        <w:t>MEP</w:t>
      </w:r>
      <w:r w:rsidRPr="007A3475">
        <w:rPr>
          <w:szCs w:val="22"/>
        </w:rPr>
        <w:t xml:space="preserve"> ar jo ligando hepatocitų augimo faktoriaus (angl. </w:t>
      </w:r>
      <w:r w:rsidRPr="007A3475">
        <w:rPr>
          <w:i/>
          <w:iCs/>
          <w:szCs w:val="22"/>
        </w:rPr>
        <w:t>hepatocyte growth factor</w:t>
      </w:r>
      <w:r w:rsidRPr="007A3475">
        <w:rPr>
          <w:szCs w:val="22"/>
        </w:rPr>
        <w:t xml:space="preserve">, </w:t>
      </w:r>
      <w:r w:rsidRPr="007A3475">
        <w:rPr>
          <w:i/>
          <w:iCs/>
          <w:szCs w:val="22"/>
        </w:rPr>
        <w:t>HGF</w:t>
      </w:r>
      <w:r w:rsidRPr="007A3475">
        <w:rPr>
          <w:szCs w:val="22"/>
        </w:rPr>
        <w:t>) pašalinimas buvo mirtinas embrionui dėl sunkių placentos vystymosi defektų ir buvo pastebėti daugelio vaisiaus organų raumenų vystymosi defektai. Žinoma, kad žmogaus IgG1 prasiskverbia per placentą. Todėl amivantamabas iš motinos organizmo gali pereiti į besivystančio vaisiaus organizmą.</w:t>
      </w:r>
    </w:p>
    <w:p w14:paraId="57019FF3" w14:textId="77777777" w:rsidR="000E3083" w:rsidRPr="007A3475" w:rsidRDefault="000E3083">
      <w:pPr>
        <w:rPr>
          <w:szCs w:val="22"/>
        </w:rPr>
      </w:pPr>
    </w:p>
    <w:p w14:paraId="746200F8" w14:textId="77777777" w:rsidR="000E3083" w:rsidRPr="007A3475" w:rsidRDefault="000E3083">
      <w:pPr>
        <w:rPr>
          <w:szCs w:val="22"/>
        </w:rPr>
      </w:pPr>
    </w:p>
    <w:p w14:paraId="6ECC262C" w14:textId="77777777" w:rsidR="000E3083" w:rsidRPr="007A3475" w:rsidRDefault="0018479D" w:rsidP="00084531">
      <w:pPr>
        <w:keepNext/>
        <w:suppressAutoHyphens/>
        <w:ind w:left="567" w:hanging="567"/>
        <w:outlineLvl w:val="1"/>
        <w:rPr>
          <w:b/>
          <w:szCs w:val="22"/>
        </w:rPr>
      </w:pPr>
      <w:r w:rsidRPr="007A3475">
        <w:rPr>
          <w:b/>
          <w:szCs w:val="22"/>
        </w:rPr>
        <w:t>6.</w:t>
      </w:r>
      <w:r w:rsidRPr="007A3475">
        <w:rPr>
          <w:b/>
          <w:szCs w:val="22"/>
        </w:rPr>
        <w:tab/>
        <w:t>FARMACINĖ INFORMACIJA</w:t>
      </w:r>
    </w:p>
    <w:p w14:paraId="28E15E65" w14:textId="77777777" w:rsidR="000E3083" w:rsidRPr="007A3475" w:rsidRDefault="000E3083">
      <w:pPr>
        <w:keepNext/>
        <w:rPr>
          <w:szCs w:val="22"/>
        </w:rPr>
      </w:pPr>
    </w:p>
    <w:p w14:paraId="68EF1EA2" w14:textId="77777777" w:rsidR="000E3083" w:rsidRPr="007A3475" w:rsidRDefault="0018479D" w:rsidP="00084531">
      <w:pPr>
        <w:keepNext/>
        <w:ind w:left="567" w:hanging="567"/>
        <w:outlineLvl w:val="2"/>
        <w:rPr>
          <w:b/>
          <w:szCs w:val="22"/>
        </w:rPr>
      </w:pPr>
      <w:r w:rsidRPr="007A3475">
        <w:rPr>
          <w:b/>
          <w:szCs w:val="22"/>
        </w:rPr>
        <w:t>6.1</w:t>
      </w:r>
      <w:r w:rsidRPr="007A3475">
        <w:rPr>
          <w:b/>
          <w:szCs w:val="22"/>
        </w:rPr>
        <w:tab/>
        <w:t>Pagalbinių medžiagų sąrašas</w:t>
      </w:r>
    </w:p>
    <w:p w14:paraId="387713CE" w14:textId="77777777" w:rsidR="000E3083" w:rsidRPr="007A3475" w:rsidRDefault="000E3083">
      <w:pPr>
        <w:keepNext/>
        <w:rPr>
          <w:i/>
          <w:szCs w:val="22"/>
        </w:rPr>
      </w:pPr>
    </w:p>
    <w:p w14:paraId="4B3F8F57" w14:textId="77777777" w:rsidR="000E3083" w:rsidRPr="007A3475" w:rsidRDefault="0018479D">
      <w:r w:rsidRPr="007A3475">
        <w:t>Etilendiamintetraacto rūgšties (EDTA) dinatrio druskos dihidratas</w:t>
      </w:r>
    </w:p>
    <w:p w14:paraId="606ADDB6" w14:textId="77777777" w:rsidR="000E3083" w:rsidRPr="007A3475" w:rsidRDefault="0018479D">
      <w:r w:rsidRPr="007A3475">
        <w:t>L</w:t>
      </w:r>
      <w:r w:rsidRPr="007A3475">
        <w:noBreakHyphen/>
        <w:t>histidinas</w:t>
      </w:r>
    </w:p>
    <w:p w14:paraId="7EC8788A" w14:textId="77777777" w:rsidR="000E3083" w:rsidRPr="007A3475" w:rsidRDefault="0018479D">
      <w:r w:rsidRPr="007A3475">
        <w:t>L</w:t>
      </w:r>
      <w:r w:rsidRPr="007A3475">
        <w:noBreakHyphen/>
        <w:t>histidino hidrochloridas monohidratas</w:t>
      </w:r>
    </w:p>
    <w:p w14:paraId="6BC535C6" w14:textId="77777777" w:rsidR="000E3083" w:rsidRPr="007A3475" w:rsidRDefault="0018479D">
      <w:r w:rsidRPr="007A3475">
        <w:t>L</w:t>
      </w:r>
      <w:r w:rsidRPr="007A3475">
        <w:noBreakHyphen/>
        <w:t>metioninas</w:t>
      </w:r>
    </w:p>
    <w:p w14:paraId="07ACDFA6" w14:textId="77777777" w:rsidR="000E3083" w:rsidRPr="007A3475" w:rsidRDefault="0018479D">
      <w:r w:rsidRPr="007A3475">
        <w:t>Polisorbatas 80 (E433)</w:t>
      </w:r>
    </w:p>
    <w:p w14:paraId="0E0C9A61" w14:textId="77777777" w:rsidR="000E3083" w:rsidRPr="007A3475" w:rsidRDefault="0018479D">
      <w:r w:rsidRPr="007A3475">
        <w:t>Sacharozė</w:t>
      </w:r>
    </w:p>
    <w:p w14:paraId="148B4220" w14:textId="77777777" w:rsidR="000E3083" w:rsidRPr="007A3475" w:rsidRDefault="0018479D">
      <w:pPr>
        <w:rPr>
          <w:szCs w:val="22"/>
        </w:rPr>
      </w:pPr>
      <w:r w:rsidRPr="007A3475">
        <w:t>Injekcinis vanduo</w:t>
      </w:r>
    </w:p>
    <w:p w14:paraId="3D7472A8" w14:textId="77777777" w:rsidR="000E3083" w:rsidRPr="007A3475" w:rsidRDefault="000E3083">
      <w:pPr>
        <w:rPr>
          <w:szCs w:val="22"/>
        </w:rPr>
      </w:pPr>
    </w:p>
    <w:p w14:paraId="375F773D" w14:textId="77777777" w:rsidR="000E3083" w:rsidRPr="007A3475" w:rsidRDefault="0018479D" w:rsidP="00084531">
      <w:pPr>
        <w:keepNext/>
        <w:ind w:left="567" w:hanging="567"/>
        <w:outlineLvl w:val="2"/>
        <w:rPr>
          <w:b/>
          <w:szCs w:val="22"/>
        </w:rPr>
      </w:pPr>
      <w:r w:rsidRPr="007A3475">
        <w:rPr>
          <w:b/>
          <w:szCs w:val="22"/>
        </w:rPr>
        <w:t>6.2</w:t>
      </w:r>
      <w:r w:rsidRPr="007A3475">
        <w:rPr>
          <w:b/>
          <w:szCs w:val="22"/>
        </w:rPr>
        <w:tab/>
        <w:t>Nesuderinamumas</w:t>
      </w:r>
    </w:p>
    <w:p w14:paraId="646E41B0" w14:textId="77777777" w:rsidR="000E3083" w:rsidRPr="007A3475" w:rsidRDefault="000E3083">
      <w:pPr>
        <w:keepNext/>
        <w:rPr>
          <w:szCs w:val="22"/>
        </w:rPr>
      </w:pPr>
    </w:p>
    <w:p w14:paraId="74DAF7AB" w14:textId="77777777" w:rsidR="000E3083" w:rsidRPr="007A3475" w:rsidRDefault="0018479D">
      <w:pPr>
        <w:rPr>
          <w:szCs w:val="22"/>
        </w:rPr>
      </w:pPr>
      <w:r w:rsidRPr="007A3475">
        <w:t>Šio vaistinio preparato negalima maišyti su kitais, išskyrus nurodytus 6.6 skyriuje.</w:t>
      </w:r>
    </w:p>
    <w:p w14:paraId="0F5C4932" w14:textId="77777777" w:rsidR="000E3083" w:rsidRPr="007A3475" w:rsidRDefault="000E3083">
      <w:pPr>
        <w:rPr>
          <w:szCs w:val="22"/>
        </w:rPr>
      </w:pPr>
    </w:p>
    <w:p w14:paraId="6270B032" w14:textId="77777777" w:rsidR="000E3083" w:rsidRPr="007A3475" w:rsidRDefault="0018479D" w:rsidP="00084531">
      <w:pPr>
        <w:keepNext/>
        <w:ind w:left="567" w:hanging="567"/>
        <w:outlineLvl w:val="2"/>
        <w:rPr>
          <w:b/>
          <w:szCs w:val="22"/>
        </w:rPr>
      </w:pPr>
      <w:r w:rsidRPr="007A3475">
        <w:rPr>
          <w:b/>
          <w:szCs w:val="22"/>
        </w:rPr>
        <w:t>6.3</w:t>
      </w:r>
      <w:r w:rsidRPr="007A3475">
        <w:rPr>
          <w:b/>
          <w:szCs w:val="22"/>
        </w:rPr>
        <w:tab/>
        <w:t>Tinkamumo laikas</w:t>
      </w:r>
    </w:p>
    <w:p w14:paraId="18244E60" w14:textId="77777777" w:rsidR="000E3083" w:rsidRPr="007A3475" w:rsidRDefault="000E3083">
      <w:pPr>
        <w:keepNext/>
        <w:rPr>
          <w:szCs w:val="22"/>
        </w:rPr>
      </w:pPr>
    </w:p>
    <w:p w14:paraId="43DF750B" w14:textId="77777777" w:rsidR="000E3083" w:rsidRPr="007A3475" w:rsidRDefault="0018479D">
      <w:pPr>
        <w:keepNext/>
        <w:rPr>
          <w:iCs/>
          <w:szCs w:val="22"/>
          <w:u w:val="single"/>
        </w:rPr>
      </w:pPr>
      <w:r w:rsidRPr="007A3475">
        <w:rPr>
          <w:iCs/>
          <w:szCs w:val="22"/>
          <w:u w:val="single"/>
        </w:rPr>
        <w:t>Neatidarytas flakonas</w:t>
      </w:r>
    </w:p>
    <w:p w14:paraId="6E99FB5D" w14:textId="77777777" w:rsidR="000E3083" w:rsidRPr="007A3475" w:rsidRDefault="006D0D87">
      <w:pPr>
        <w:rPr>
          <w:iCs/>
          <w:szCs w:val="22"/>
        </w:rPr>
      </w:pPr>
      <w:r w:rsidRPr="007A3475">
        <w:rPr>
          <w:iCs/>
          <w:szCs w:val="22"/>
        </w:rPr>
        <w:t>3</w:t>
      </w:r>
      <w:r w:rsidR="00C15251" w:rsidRPr="007A3475">
        <w:rPr>
          <w:iCs/>
          <w:szCs w:val="22"/>
        </w:rPr>
        <w:t> metai</w:t>
      </w:r>
    </w:p>
    <w:p w14:paraId="244D0CDB" w14:textId="77777777" w:rsidR="000E3083" w:rsidRPr="007A3475" w:rsidRDefault="000E3083">
      <w:pPr>
        <w:rPr>
          <w:iCs/>
          <w:szCs w:val="22"/>
        </w:rPr>
      </w:pPr>
    </w:p>
    <w:p w14:paraId="3AF300F4" w14:textId="77777777" w:rsidR="000E3083" w:rsidRPr="007A3475" w:rsidRDefault="0018479D">
      <w:pPr>
        <w:keepNext/>
        <w:rPr>
          <w:iCs/>
          <w:szCs w:val="22"/>
          <w:u w:val="single"/>
        </w:rPr>
      </w:pPr>
      <w:r w:rsidRPr="007A3475">
        <w:rPr>
          <w:iCs/>
          <w:szCs w:val="22"/>
          <w:u w:val="single"/>
        </w:rPr>
        <w:t>Praskiedus</w:t>
      </w:r>
    </w:p>
    <w:p w14:paraId="177870DA" w14:textId="77777777" w:rsidR="000E3083" w:rsidRPr="007A3475" w:rsidRDefault="0018479D">
      <w:r w:rsidRPr="007A3475">
        <w:t>Įrodyta, kad laikant 15 °C – 25 °C temperatūroje kambario šviesoje, vaistinio preparato cheminės ir fizinės savybės nepakinta 10 valandų. Mikrobiologiniu požiūriu vaistinį preparatą reikia suvartoti nedelsiant, nebent skiedimo metodas užkerta kelią mikrobinio užteršimo rizikai. Jeigu nėra suvartojamas nedelsiant, už paruošto vartoti vaistinio preparato laikymo trukmę ir sąlygas atsako vartotojas.</w:t>
      </w:r>
    </w:p>
    <w:p w14:paraId="028E175E" w14:textId="77777777" w:rsidR="000E3083" w:rsidRPr="007A3475" w:rsidRDefault="000E3083">
      <w:pPr>
        <w:rPr>
          <w:szCs w:val="22"/>
        </w:rPr>
      </w:pPr>
    </w:p>
    <w:p w14:paraId="20231F28" w14:textId="77777777" w:rsidR="000E3083" w:rsidRPr="007A3475" w:rsidRDefault="0018479D" w:rsidP="00084531">
      <w:pPr>
        <w:keepNext/>
        <w:ind w:left="567" w:hanging="567"/>
        <w:outlineLvl w:val="2"/>
        <w:rPr>
          <w:b/>
          <w:szCs w:val="22"/>
        </w:rPr>
      </w:pPr>
      <w:r w:rsidRPr="007A3475">
        <w:rPr>
          <w:b/>
          <w:szCs w:val="22"/>
        </w:rPr>
        <w:lastRenderedPageBreak/>
        <w:t>6.4</w:t>
      </w:r>
      <w:r w:rsidRPr="007A3475">
        <w:rPr>
          <w:b/>
          <w:szCs w:val="22"/>
        </w:rPr>
        <w:tab/>
        <w:t>Specialios laikymo sąlygos</w:t>
      </w:r>
    </w:p>
    <w:p w14:paraId="7E6F093D" w14:textId="77777777" w:rsidR="000E3083" w:rsidRPr="00413847" w:rsidRDefault="000E3083" w:rsidP="00413847">
      <w:pPr>
        <w:keepNext/>
        <w:rPr>
          <w:bCs/>
          <w:szCs w:val="22"/>
        </w:rPr>
      </w:pPr>
    </w:p>
    <w:p w14:paraId="04C2537D" w14:textId="77777777" w:rsidR="000E3083" w:rsidRPr="007A3475" w:rsidRDefault="0018479D">
      <w:pPr>
        <w:rPr>
          <w:szCs w:val="22"/>
        </w:rPr>
      </w:pPr>
      <w:r w:rsidRPr="007A3475">
        <w:rPr>
          <w:snapToGrid w:val="0"/>
        </w:rPr>
        <w:t xml:space="preserve">Laikyti šaldytuve (2 </w:t>
      </w:r>
      <w:r w:rsidRPr="007A3475">
        <w:rPr>
          <w:snapToGrid w:val="0"/>
          <w:szCs w:val="22"/>
        </w:rPr>
        <w:sym w:font="Symbol" w:char="F0B0"/>
      </w:r>
      <w:r w:rsidRPr="007A3475">
        <w:rPr>
          <w:snapToGrid w:val="0"/>
        </w:rPr>
        <w:t xml:space="preserve">C – 8 </w:t>
      </w:r>
      <w:r w:rsidRPr="007A3475">
        <w:rPr>
          <w:snapToGrid w:val="0"/>
          <w:szCs w:val="22"/>
        </w:rPr>
        <w:sym w:font="Symbol" w:char="F0B0"/>
      </w:r>
      <w:r w:rsidRPr="007A3475">
        <w:rPr>
          <w:snapToGrid w:val="0"/>
        </w:rPr>
        <w:t>C).</w:t>
      </w:r>
    </w:p>
    <w:p w14:paraId="2E098C4C" w14:textId="77777777" w:rsidR="000E3083" w:rsidRPr="007A3475" w:rsidRDefault="0018479D">
      <w:pPr>
        <w:rPr>
          <w:szCs w:val="22"/>
        </w:rPr>
      </w:pPr>
      <w:r w:rsidRPr="007A3475">
        <w:rPr>
          <w:szCs w:val="22"/>
        </w:rPr>
        <w:t>Negalima užšaldyti.</w:t>
      </w:r>
    </w:p>
    <w:p w14:paraId="3F5807B1" w14:textId="77777777" w:rsidR="000E3083" w:rsidRPr="007A3475" w:rsidRDefault="0018479D">
      <w:pPr>
        <w:rPr>
          <w:szCs w:val="22"/>
        </w:rPr>
      </w:pPr>
      <w:bookmarkStart w:id="92" w:name="_Hlk53510906"/>
      <w:r w:rsidRPr="007A3475">
        <w:rPr>
          <w:szCs w:val="22"/>
        </w:rPr>
        <w:t>Laikyti gamintojo pakuotėje, kad vaistinis preparatas būtų apsaugotas nuo šviesos.</w:t>
      </w:r>
    </w:p>
    <w:bookmarkEnd w:id="92"/>
    <w:p w14:paraId="2F2BE11A" w14:textId="77777777" w:rsidR="000E3083" w:rsidRPr="007A3475" w:rsidRDefault="000E3083">
      <w:pPr>
        <w:rPr>
          <w:szCs w:val="22"/>
        </w:rPr>
      </w:pPr>
    </w:p>
    <w:p w14:paraId="41676714" w14:textId="77777777" w:rsidR="000E3083" w:rsidRPr="007A3475" w:rsidRDefault="0018479D">
      <w:pPr>
        <w:rPr>
          <w:i/>
          <w:szCs w:val="22"/>
        </w:rPr>
      </w:pPr>
      <w:bookmarkStart w:id="93" w:name="_Hlk53511770"/>
      <w:r w:rsidRPr="007A3475">
        <w:t>Praskiesto vaistinio preparato laikymo sąlygos pateikiamos 6.3 skyriuje.</w:t>
      </w:r>
    </w:p>
    <w:bookmarkEnd w:id="93"/>
    <w:p w14:paraId="36EA52CB" w14:textId="77777777" w:rsidR="000E3083" w:rsidRPr="007A3475" w:rsidRDefault="000E3083">
      <w:pPr>
        <w:rPr>
          <w:szCs w:val="22"/>
        </w:rPr>
      </w:pPr>
    </w:p>
    <w:p w14:paraId="5676F822" w14:textId="77777777" w:rsidR="000E3083" w:rsidRPr="007A3475" w:rsidRDefault="0018479D" w:rsidP="00084531">
      <w:pPr>
        <w:keepNext/>
        <w:ind w:left="567" w:hanging="567"/>
        <w:outlineLvl w:val="2"/>
        <w:rPr>
          <w:b/>
          <w:szCs w:val="22"/>
        </w:rPr>
      </w:pPr>
      <w:r w:rsidRPr="007A3475">
        <w:rPr>
          <w:b/>
          <w:szCs w:val="22"/>
        </w:rPr>
        <w:t>6.5</w:t>
      </w:r>
      <w:r w:rsidRPr="007A3475">
        <w:rPr>
          <w:b/>
          <w:szCs w:val="22"/>
        </w:rPr>
        <w:tab/>
        <w:t>Talpyklės pobūdis ir jos turinys</w:t>
      </w:r>
    </w:p>
    <w:p w14:paraId="2D1A07A5" w14:textId="77777777" w:rsidR="000E3083" w:rsidRPr="007A3475" w:rsidRDefault="000E3083">
      <w:pPr>
        <w:keepNext/>
        <w:rPr>
          <w:bCs/>
          <w:szCs w:val="22"/>
        </w:rPr>
      </w:pPr>
    </w:p>
    <w:p w14:paraId="5AA40FDE" w14:textId="77777777" w:rsidR="000E3083" w:rsidRPr="007A3475" w:rsidRDefault="0018479D">
      <w:pPr>
        <w:rPr>
          <w:szCs w:val="22"/>
        </w:rPr>
      </w:pPr>
      <w:r w:rsidRPr="007A3475">
        <w:rPr>
          <w:szCs w:val="22"/>
        </w:rPr>
        <w:t>7 ml koncentrato yra 1 tipo stikliniame flakone su elastomeriniu uždoriu ir aliuminio sandarikliu su nuplėšiamu dangteliu, kuriame yra 350 mg amivantamabo. Pakuotėje yra 1 flakonas.</w:t>
      </w:r>
    </w:p>
    <w:p w14:paraId="6301AA10" w14:textId="77777777" w:rsidR="000E3083" w:rsidRPr="007A3475" w:rsidRDefault="000E3083">
      <w:pPr>
        <w:rPr>
          <w:szCs w:val="22"/>
        </w:rPr>
      </w:pPr>
    </w:p>
    <w:p w14:paraId="51E60FAA" w14:textId="77777777" w:rsidR="000E3083" w:rsidRPr="007A3475" w:rsidRDefault="0018479D" w:rsidP="00084531">
      <w:pPr>
        <w:keepNext/>
        <w:ind w:left="567" w:hanging="567"/>
        <w:outlineLvl w:val="2"/>
        <w:rPr>
          <w:b/>
          <w:szCs w:val="22"/>
        </w:rPr>
      </w:pPr>
      <w:bookmarkStart w:id="94" w:name="OLE_LINK1"/>
      <w:r w:rsidRPr="007A3475">
        <w:rPr>
          <w:b/>
          <w:szCs w:val="22"/>
        </w:rPr>
        <w:t>6.6</w:t>
      </w:r>
      <w:r w:rsidRPr="007A3475">
        <w:rPr>
          <w:b/>
          <w:szCs w:val="22"/>
        </w:rPr>
        <w:tab/>
        <w:t>Specialūs reikalavimai atliekoms tvarkyti ir vaistiniam preparatui ruošti</w:t>
      </w:r>
    </w:p>
    <w:p w14:paraId="01F3BD29" w14:textId="77777777" w:rsidR="000E3083" w:rsidRPr="00413847" w:rsidRDefault="000E3083" w:rsidP="00413847">
      <w:pPr>
        <w:keepNext/>
        <w:rPr>
          <w:bCs/>
          <w:szCs w:val="22"/>
        </w:rPr>
      </w:pPr>
    </w:p>
    <w:bookmarkEnd w:id="94"/>
    <w:p w14:paraId="7EAC7D8C" w14:textId="77777777" w:rsidR="000E3083" w:rsidRPr="007A3475" w:rsidRDefault="0018479D">
      <w:pPr>
        <w:rPr>
          <w:szCs w:val="22"/>
        </w:rPr>
      </w:pPr>
      <w:r w:rsidRPr="007A3475">
        <w:rPr>
          <w:szCs w:val="22"/>
        </w:rPr>
        <w:t>Paruoškite tirpalą infuzijai į veną, laikydamiesi aseptinės technikos reikalavimų, kaip nurodyta toliau:</w:t>
      </w:r>
    </w:p>
    <w:p w14:paraId="3A5951C8" w14:textId="77777777" w:rsidR="000E3083" w:rsidRPr="007A3475" w:rsidRDefault="000E3083">
      <w:pPr>
        <w:rPr>
          <w:szCs w:val="22"/>
        </w:rPr>
      </w:pPr>
    </w:p>
    <w:p w14:paraId="0FA3420C" w14:textId="77777777" w:rsidR="000E3083" w:rsidRPr="007A3475" w:rsidRDefault="0018479D" w:rsidP="00084531">
      <w:pPr>
        <w:keepNext/>
        <w:autoSpaceDE w:val="0"/>
        <w:autoSpaceDN w:val="0"/>
        <w:adjustRightInd w:val="0"/>
        <w:rPr>
          <w:szCs w:val="22"/>
          <w:u w:val="single"/>
        </w:rPr>
      </w:pPr>
      <w:r w:rsidRPr="007A3475">
        <w:rPr>
          <w:szCs w:val="22"/>
          <w:u w:val="single"/>
        </w:rPr>
        <w:t>Paruošimas</w:t>
      </w:r>
    </w:p>
    <w:p w14:paraId="0529786A" w14:textId="77777777" w:rsidR="000E3083" w:rsidRPr="007A3475" w:rsidRDefault="0018479D">
      <w:pPr>
        <w:numPr>
          <w:ilvl w:val="0"/>
          <w:numId w:val="3"/>
        </w:numPr>
        <w:ind w:left="567" w:hanging="567"/>
        <w:rPr>
          <w:iCs/>
        </w:rPr>
      </w:pPr>
      <w:r w:rsidRPr="007A3475">
        <w:rPr>
          <w:iCs/>
        </w:rPr>
        <w:t xml:space="preserve">Atsižvelgiant į paciento </w:t>
      </w:r>
      <w:r w:rsidR="0040752B" w:rsidRPr="007A3475">
        <w:rPr>
          <w:iCs/>
        </w:rPr>
        <w:t xml:space="preserve">pradinį </w:t>
      </w:r>
      <w:r w:rsidRPr="007A3475">
        <w:rPr>
          <w:iCs/>
        </w:rPr>
        <w:t xml:space="preserve">svorį, nustatykite reikiamą dozę ir </w:t>
      </w:r>
      <w:r w:rsidR="0040752B" w:rsidRPr="007A3475">
        <w:rPr>
          <w:iCs/>
        </w:rPr>
        <w:t xml:space="preserve">Rybrevant </w:t>
      </w:r>
      <w:r w:rsidRPr="007A3475">
        <w:rPr>
          <w:iCs/>
        </w:rPr>
        <w:t>flakonų skaičių (žr. 4.2 skyrių). Kiekviename flakone yra 350 mg amivantamabo.</w:t>
      </w:r>
    </w:p>
    <w:p w14:paraId="22FD3AE0" w14:textId="77777777" w:rsidR="00861A27" w:rsidRPr="007A3475" w:rsidRDefault="00861A27" w:rsidP="00861A27">
      <w:pPr>
        <w:numPr>
          <w:ilvl w:val="0"/>
          <w:numId w:val="3"/>
        </w:numPr>
        <w:ind w:left="567" w:hanging="567"/>
        <w:rPr>
          <w:iCs/>
        </w:rPr>
      </w:pPr>
      <w:r w:rsidRPr="007A3475">
        <w:rPr>
          <w:iCs/>
        </w:rPr>
        <w:t>Kiekvienam dozavimui kas 2 savaites</w:t>
      </w:r>
      <w:r w:rsidR="0065330D" w:rsidRPr="007A3475">
        <w:rPr>
          <w:iCs/>
        </w:rPr>
        <w:t>:</w:t>
      </w:r>
      <w:r w:rsidRPr="007A3475">
        <w:rPr>
          <w:iCs/>
        </w:rPr>
        <w:t xml:space="preserve"> </w:t>
      </w:r>
      <w:r w:rsidRPr="007A3475">
        <w:t xml:space="preserve">&lt; 80 kg sveriantiems pacientams dozė yra </w:t>
      </w:r>
      <w:r w:rsidRPr="007A3475">
        <w:rPr>
          <w:iCs/>
        </w:rPr>
        <w:t>1</w:t>
      </w:r>
      <w:r w:rsidR="00DB1413" w:rsidRPr="007A3475">
        <w:rPr>
          <w:iCs/>
        </w:rPr>
        <w:t> </w:t>
      </w:r>
      <w:r w:rsidRPr="007A3475">
        <w:rPr>
          <w:iCs/>
        </w:rPr>
        <w:t xml:space="preserve">050 mg, o </w:t>
      </w:r>
      <w:r w:rsidRPr="007A3475">
        <w:t>≥ 80 kg sveriantiems pacientams dozė yra 1</w:t>
      </w:r>
      <w:r w:rsidR="00DB1413" w:rsidRPr="007A3475">
        <w:t> </w:t>
      </w:r>
      <w:r w:rsidRPr="007A3475">
        <w:t>400 mg kartą per savaitę, iš viso skiriant 4 dozes, o tada nuo 5 savaitės pradedamas dozavimas kas 2 savaites.</w:t>
      </w:r>
    </w:p>
    <w:p w14:paraId="67C857F9" w14:textId="77777777" w:rsidR="00861A27" w:rsidRPr="007A3475" w:rsidRDefault="00DE5B15" w:rsidP="00DE5B15">
      <w:pPr>
        <w:numPr>
          <w:ilvl w:val="0"/>
          <w:numId w:val="3"/>
        </w:numPr>
        <w:ind w:left="567" w:hanging="567"/>
        <w:rPr>
          <w:iCs/>
        </w:rPr>
      </w:pPr>
      <w:r w:rsidRPr="007A3475">
        <w:rPr>
          <w:iCs/>
        </w:rPr>
        <w:t>Kiekvienam dozavimui kas 3 savaites</w:t>
      </w:r>
      <w:r w:rsidR="0065330D" w:rsidRPr="007A3475">
        <w:rPr>
          <w:iCs/>
        </w:rPr>
        <w:t>:</w:t>
      </w:r>
      <w:r w:rsidRPr="007A3475">
        <w:rPr>
          <w:iCs/>
        </w:rPr>
        <w:t xml:space="preserve"> </w:t>
      </w:r>
      <w:r w:rsidRPr="007A3475">
        <w:t xml:space="preserve">&lt; 80 kg sveriantiems pacientams dozė yra </w:t>
      </w:r>
      <w:r w:rsidRPr="007A3475">
        <w:rPr>
          <w:iCs/>
        </w:rPr>
        <w:t>1</w:t>
      </w:r>
      <w:r w:rsidR="00DB1413" w:rsidRPr="007A3475">
        <w:rPr>
          <w:iCs/>
        </w:rPr>
        <w:t> </w:t>
      </w:r>
      <w:r w:rsidRPr="007A3475">
        <w:rPr>
          <w:iCs/>
        </w:rPr>
        <w:t>400 mg</w:t>
      </w:r>
      <w:r w:rsidRPr="007A3475">
        <w:t xml:space="preserve"> kartą per savaitę (viso 4 dozės), o tada 1</w:t>
      </w:r>
      <w:r w:rsidR="00DB1413" w:rsidRPr="007A3475">
        <w:t> </w:t>
      </w:r>
      <w:r w:rsidRPr="007A3475">
        <w:t>750 mg dozė kas 3 savaites, pradedant nuo 7-osios savaitės, o ≥ 80 kg sveriantiems pacientams dozė yra 1</w:t>
      </w:r>
      <w:r w:rsidR="00DB1413" w:rsidRPr="007A3475">
        <w:t> </w:t>
      </w:r>
      <w:r w:rsidRPr="007A3475">
        <w:t>750 mg kartą per savaitę (viso 4 </w:t>
      </w:r>
      <w:r w:rsidR="00336E1F" w:rsidRPr="007A3475">
        <w:t>dozės</w:t>
      </w:r>
      <w:r w:rsidRPr="007A3475">
        <w:t>) ir tada</w:t>
      </w:r>
      <w:r w:rsidRPr="007A3475">
        <w:rPr>
          <w:iCs/>
        </w:rPr>
        <w:t xml:space="preserve"> nuo 7-osios savaitės kas 3 savaites vartojama 2</w:t>
      </w:r>
      <w:r w:rsidR="00DB1413" w:rsidRPr="007A3475">
        <w:rPr>
          <w:iCs/>
        </w:rPr>
        <w:t> </w:t>
      </w:r>
      <w:r w:rsidRPr="007A3475">
        <w:rPr>
          <w:iCs/>
        </w:rPr>
        <w:t>100 mg dozė.</w:t>
      </w:r>
    </w:p>
    <w:p w14:paraId="0BE3D8EE" w14:textId="77777777" w:rsidR="000E3083" w:rsidRPr="007A3475" w:rsidRDefault="0018479D">
      <w:pPr>
        <w:numPr>
          <w:ilvl w:val="0"/>
          <w:numId w:val="3"/>
        </w:numPr>
        <w:ind w:left="567" w:hanging="567"/>
        <w:rPr>
          <w:iCs/>
        </w:rPr>
      </w:pPr>
      <w:r w:rsidRPr="007A3475">
        <w:rPr>
          <w:iCs/>
        </w:rPr>
        <w:t>Patikrinkite, ar Rybrevant tirpalas yra bespalvis arba šviesiai geltonas. Nevartokite, jeigu pakitusi spalva ar yra matomų dalelių.</w:t>
      </w:r>
    </w:p>
    <w:p w14:paraId="3F05E466" w14:textId="77777777" w:rsidR="000E3083" w:rsidRPr="007A3475" w:rsidRDefault="0018479D">
      <w:pPr>
        <w:numPr>
          <w:ilvl w:val="0"/>
          <w:numId w:val="3"/>
        </w:numPr>
        <w:ind w:left="567" w:hanging="567"/>
        <w:rPr>
          <w:iCs/>
        </w:rPr>
      </w:pPr>
      <w:r w:rsidRPr="007A3475">
        <w:rPr>
          <w:iCs/>
        </w:rPr>
        <w:t>Iš 5 % gliukozės tirpalo ar 9 mg/ml (0,9 %) natrio chlorido injekcinio tirpalo 250 ml infuzijos maišelio ištraukite tirpalo tūrį, lygų pridedamo Rybrevant tirpalo tūriui, ir jį išpilkite (kiekvienam flakonui išpilkite 7 ml skiediklio iš infuzijos maišelio). Infuzinis maišelis turi būti pagamintas iš polivinilchlorido (PVC), polipropileno (PP), polietileno (PE) arba poliolefino mišinio (PP+PE).</w:t>
      </w:r>
    </w:p>
    <w:p w14:paraId="6017F0E6" w14:textId="77777777" w:rsidR="000E3083" w:rsidRPr="007A3475" w:rsidRDefault="0018479D">
      <w:pPr>
        <w:numPr>
          <w:ilvl w:val="0"/>
          <w:numId w:val="3"/>
        </w:numPr>
        <w:ind w:left="567" w:hanging="567"/>
        <w:rPr>
          <w:iCs/>
        </w:rPr>
      </w:pPr>
      <w:r w:rsidRPr="007A3475">
        <w:rPr>
          <w:iCs/>
        </w:rPr>
        <w:t>Iš kiekvieno flakono ištraukite 7 ml Rybrevant ir suleiskite į infuzijos maišelį. Kiekviename flakone yra 0,5 ml daugiau tirpalo, siekiant užtikrinti, jog būtų galima ištraukti pakankamą kiekį tirpalo. Galutinis infuzijos maišelio tūris turi būti 250 ml. Flakone likusį tirpalą reikia išmesti.</w:t>
      </w:r>
    </w:p>
    <w:p w14:paraId="11818B36" w14:textId="77777777" w:rsidR="000E3083" w:rsidRPr="007A3475" w:rsidRDefault="0018479D">
      <w:pPr>
        <w:numPr>
          <w:ilvl w:val="0"/>
          <w:numId w:val="3"/>
        </w:numPr>
        <w:ind w:left="567" w:hanging="567"/>
        <w:rPr>
          <w:iCs/>
        </w:rPr>
      </w:pPr>
      <w:r w:rsidRPr="007A3475">
        <w:rPr>
          <w:iCs/>
        </w:rPr>
        <w:t>Švelniai apverskite maišelį, kad tirpalas susimaišytų. Negalima purtyti.</w:t>
      </w:r>
    </w:p>
    <w:p w14:paraId="31C6606C" w14:textId="77777777" w:rsidR="000E3083" w:rsidRPr="007A3475" w:rsidRDefault="0018479D">
      <w:pPr>
        <w:numPr>
          <w:ilvl w:val="0"/>
          <w:numId w:val="3"/>
        </w:numPr>
        <w:ind w:left="567" w:hanging="567"/>
        <w:rPr>
          <w:iCs/>
        </w:rPr>
      </w:pPr>
      <w:r w:rsidRPr="007A3475">
        <w:rPr>
          <w:iCs/>
        </w:rPr>
        <w:t>Prieš vartojimą reikia apžiūrėti, ar nėra kietų dalelių ir ar nepakitusi spalva. Jeigu pakitusi spalva ar yra matomų dalelių, tirpalo vartoti negalima.</w:t>
      </w:r>
    </w:p>
    <w:p w14:paraId="226DE5DB" w14:textId="77777777" w:rsidR="000E3083" w:rsidRPr="007A3475" w:rsidRDefault="000E3083"/>
    <w:p w14:paraId="6D17B522" w14:textId="77777777" w:rsidR="000E3083" w:rsidRPr="007A3475" w:rsidRDefault="0018479D" w:rsidP="00084531">
      <w:pPr>
        <w:keepNext/>
        <w:autoSpaceDE w:val="0"/>
        <w:autoSpaceDN w:val="0"/>
        <w:adjustRightInd w:val="0"/>
        <w:rPr>
          <w:szCs w:val="22"/>
          <w:u w:val="single"/>
        </w:rPr>
      </w:pPr>
      <w:r w:rsidRPr="007A3475">
        <w:rPr>
          <w:szCs w:val="22"/>
          <w:u w:val="single"/>
        </w:rPr>
        <w:t>Vartojimas</w:t>
      </w:r>
    </w:p>
    <w:p w14:paraId="418CCA7E" w14:textId="77777777" w:rsidR="000E3083" w:rsidRPr="007A3475" w:rsidRDefault="0018479D">
      <w:pPr>
        <w:numPr>
          <w:ilvl w:val="0"/>
          <w:numId w:val="3"/>
        </w:numPr>
        <w:ind w:left="567" w:hanging="567"/>
        <w:rPr>
          <w:iCs/>
        </w:rPr>
      </w:pPr>
      <w:r w:rsidRPr="007A3475">
        <w:rPr>
          <w:iCs/>
        </w:rPr>
        <w:t>Praskiestą tirpalą vartoti intraveninės infuzijos būdu, naudojant infuzijos rinkinį su srovės reguliatorium</w:t>
      </w:r>
      <w:r w:rsidR="00364688">
        <w:rPr>
          <w:iCs/>
        </w:rPr>
        <w:t>i</w:t>
      </w:r>
      <w:r w:rsidRPr="007A3475">
        <w:rPr>
          <w:iCs/>
        </w:rPr>
        <w:t xml:space="preserve"> ir įmontuotu steriliu nepirogeniniu mažai baltymus surišančiu polietersulfono (PES) filtru (porų dydis 0,22 ar 0,2 µm). Infuzijos rinkiniai turi būti pagaminti iš poliuretano (PU), polibutadieno (PBD), PVC, PP ar PE.</w:t>
      </w:r>
    </w:p>
    <w:p w14:paraId="51412867" w14:textId="77777777" w:rsidR="00DE5B15" w:rsidRPr="007A3475" w:rsidRDefault="0040752B">
      <w:pPr>
        <w:numPr>
          <w:ilvl w:val="0"/>
          <w:numId w:val="3"/>
        </w:numPr>
        <w:ind w:left="567" w:hanging="567"/>
        <w:rPr>
          <w:iCs/>
        </w:rPr>
      </w:pPr>
      <w:r w:rsidRPr="007A3475">
        <w:t>Prieš pradedant kiekvieną Rybrevant infuziją,</w:t>
      </w:r>
      <w:r w:rsidR="00DE5B15" w:rsidRPr="007A3475">
        <w:t xml:space="preserve"> infuzijos rinkin</w:t>
      </w:r>
      <w:r w:rsidRPr="007A3475">
        <w:t>į</w:t>
      </w:r>
      <w:r w:rsidR="00DE5B15" w:rsidRPr="007A3475">
        <w:t xml:space="preserve"> su filtru reikia užpildyti arba 5 % gliukozės tirpalu, arba 0,9 % natrio chlorido tirpalu.</w:t>
      </w:r>
    </w:p>
    <w:p w14:paraId="4BB7CF15" w14:textId="77777777" w:rsidR="000E3083" w:rsidRPr="007A3475" w:rsidRDefault="0018479D">
      <w:pPr>
        <w:numPr>
          <w:ilvl w:val="0"/>
          <w:numId w:val="3"/>
        </w:numPr>
        <w:ind w:left="567" w:hanging="567"/>
        <w:rPr>
          <w:iCs/>
        </w:rPr>
      </w:pPr>
      <w:r w:rsidRPr="007A3475">
        <w:rPr>
          <w:iCs/>
        </w:rPr>
        <w:t>Negalima Rybrevant infuzuoti į veną kartu su kitais vaistiniais preparatais per tą pačią sistemą.</w:t>
      </w:r>
    </w:p>
    <w:p w14:paraId="65904666" w14:textId="77777777" w:rsidR="000E3083" w:rsidRPr="007A3475" w:rsidRDefault="0018479D">
      <w:pPr>
        <w:numPr>
          <w:ilvl w:val="0"/>
          <w:numId w:val="3"/>
        </w:numPr>
        <w:ind w:left="567" w:hanging="567"/>
        <w:rPr>
          <w:iCs/>
        </w:rPr>
      </w:pPr>
      <w:r w:rsidRPr="007A3475">
        <w:rPr>
          <w:iCs/>
        </w:rPr>
        <w:t>Praskiestą tirpalą reikia suvartoti per 10 val. (įskaitant infuzijos laiką), kai jis laikomas kambario temperatūroje (nuo 15 °C iki 25 °C) ir kambario šviesoje.</w:t>
      </w:r>
    </w:p>
    <w:p w14:paraId="6AE994DD" w14:textId="77777777" w:rsidR="000E3083" w:rsidRPr="007A3475" w:rsidRDefault="0018479D">
      <w:pPr>
        <w:numPr>
          <w:ilvl w:val="0"/>
          <w:numId w:val="3"/>
        </w:numPr>
        <w:ind w:left="567" w:hanging="567"/>
        <w:rPr>
          <w:iCs/>
        </w:rPr>
      </w:pPr>
      <w:r w:rsidRPr="007A3475">
        <w:t>Dėl po pirmosios dozės pasireiškiančio ISR dažnio, amivantamabą 1-ąją ir 2-ąją savaitėmis reikia infuzuoti į periferinę veną; infuziją į centrinę veną galima leisti vėlesnėmis savaitėmis, kai sumažėja ISR rizika. Infuzijos greičius žr. 4.2 skyriuje.</w:t>
      </w:r>
    </w:p>
    <w:p w14:paraId="1E00CC03" w14:textId="77777777" w:rsidR="000E3083" w:rsidRPr="007A3475" w:rsidRDefault="000E3083">
      <w:pPr>
        <w:rPr>
          <w:iCs/>
        </w:rPr>
      </w:pPr>
    </w:p>
    <w:p w14:paraId="1F9F4DF5" w14:textId="77777777" w:rsidR="000E3083" w:rsidRPr="007A3475" w:rsidRDefault="0018479D">
      <w:pPr>
        <w:keepNext/>
        <w:rPr>
          <w:iCs/>
          <w:u w:val="single"/>
        </w:rPr>
      </w:pPr>
      <w:r w:rsidRPr="007A3475">
        <w:rPr>
          <w:iCs/>
          <w:u w:val="single"/>
        </w:rPr>
        <w:lastRenderedPageBreak/>
        <w:t>Atliekų tvarkymas</w:t>
      </w:r>
    </w:p>
    <w:p w14:paraId="3D7E72B1" w14:textId="77777777" w:rsidR="000E3083" w:rsidRPr="007A3475" w:rsidRDefault="0018479D">
      <w:pPr>
        <w:rPr>
          <w:iCs/>
        </w:rPr>
      </w:pPr>
      <w:r w:rsidRPr="007A3475">
        <w:rPr>
          <w:iCs/>
        </w:rPr>
        <w:t>Šis vaistinis preparatas yra skirtas tik vienkartiniam vartojimui ir bet kokį nesuvartotą vaistinį preparatą, kuris yra nesuvartojamas per 10 val., reikia tvarkyti, laikantis vietinių reikalavimų.</w:t>
      </w:r>
    </w:p>
    <w:p w14:paraId="3702BD1A" w14:textId="77777777" w:rsidR="000E3083" w:rsidRPr="007A3475" w:rsidRDefault="000E3083">
      <w:pPr>
        <w:rPr>
          <w:szCs w:val="22"/>
        </w:rPr>
      </w:pPr>
    </w:p>
    <w:p w14:paraId="7F1D6F40" w14:textId="77777777" w:rsidR="000E3083" w:rsidRPr="007A3475" w:rsidRDefault="000E3083">
      <w:pPr>
        <w:rPr>
          <w:szCs w:val="22"/>
        </w:rPr>
      </w:pPr>
    </w:p>
    <w:p w14:paraId="2741DE2A" w14:textId="77777777" w:rsidR="000E3083" w:rsidRPr="007A3475" w:rsidRDefault="0018479D" w:rsidP="0014248F">
      <w:pPr>
        <w:keepNext/>
        <w:suppressAutoHyphens/>
        <w:ind w:left="567" w:hanging="567"/>
        <w:outlineLvl w:val="1"/>
        <w:rPr>
          <w:b/>
          <w:szCs w:val="22"/>
        </w:rPr>
      </w:pPr>
      <w:r w:rsidRPr="007A3475">
        <w:rPr>
          <w:b/>
          <w:szCs w:val="22"/>
        </w:rPr>
        <w:t>7.</w:t>
      </w:r>
      <w:r w:rsidRPr="007A3475">
        <w:rPr>
          <w:b/>
          <w:szCs w:val="22"/>
        </w:rPr>
        <w:tab/>
        <w:t>REGISTRUOTOJAS</w:t>
      </w:r>
    </w:p>
    <w:p w14:paraId="24F4CB19" w14:textId="77777777" w:rsidR="000E3083" w:rsidRPr="007A3475" w:rsidRDefault="000E3083" w:rsidP="0014248F">
      <w:pPr>
        <w:keepNext/>
        <w:rPr>
          <w:szCs w:val="22"/>
        </w:rPr>
      </w:pPr>
    </w:p>
    <w:p w14:paraId="5E204FC1" w14:textId="77777777" w:rsidR="000E3083" w:rsidRPr="007A3475" w:rsidRDefault="0018479D" w:rsidP="00392231">
      <w:pPr>
        <w:rPr>
          <w:szCs w:val="22"/>
        </w:rPr>
      </w:pPr>
      <w:r w:rsidRPr="007A3475">
        <w:rPr>
          <w:szCs w:val="22"/>
        </w:rPr>
        <w:t>Janssen</w:t>
      </w:r>
      <w:r w:rsidRPr="007A3475">
        <w:rPr>
          <w:szCs w:val="22"/>
        </w:rPr>
        <w:noBreakHyphen/>
        <w:t>Cilag International NV</w:t>
      </w:r>
    </w:p>
    <w:p w14:paraId="18A07881" w14:textId="77777777" w:rsidR="000E3083" w:rsidRPr="007A3475" w:rsidRDefault="0018479D" w:rsidP="00392231">
      <w:pPr>
        <w:rPr>
          <w:szCs w:val="22"/>
        </w:rPr>
      </w:pPr>
      <w:r w:rsidRPr="007A3475">
        <w:rPr>
          <w:szCs w:val="22"/>
        </w:rPr>
        <w:t>Turnhoutseweg 30</w:t>
      </w:r>
    </w:p>
    <w:p w14:paraId="5F3BBB16" w14:textId="77777777" w:rsidR="000E3083" w:rsidRPr="007A3475" w:rsidRDefault="0018479D" w:rsidP="00392231">
      <w:pPr>
        <w:rPr>
          <w:szCs w:val="22"/>
        </w:rPr>
      </w:pPr>
      <w:r w:rsidRPr="007A3475">
        <w:rPr>
          <w:szCs w:val="22"/>
        </w:rPr>
        <w:t>B</w:t>
      </w:r>
      <w:r w:rsidRPr="007A3475">
        <w:rPr>
          <w:szCs w:val="22"/>
        </w:rPr>
        <w:noBreakHyphen/>
        <w:t>2340 Beerse</w:t>
      </w:r>
    </w:p>
    <w:p w14:paraId="11852D1C" w14:textId="77777777" w:rsidR="000E3083" w:rsidRPr="007A3475" w:rsidRDefault="0018479D" w:rsidP="00392231">
      <w:pPr>
        <w:rPr>
          <w:szCs w:val="22"/>
        </w:rPr>
      </w:pPr>
      <w:r w:rsidRPr="007A3475">
        <w:rPr>
          <w:szCs w:val="22"/>
        </w:rPr>
        <w:t>Belgija</w:t>
      </w:r>
    </w:p>
    <w:p w14:paraId="3D205726" w14:textId="77777777" w:rsidR="000E3083" w:rsidRPr="007A3475" w:rsidRDefault="000E3083">
      <w:pPr>
        <w:rPr>
          <w:szCs w:val="22"/>
        </w:rPr>
      </w:pPr>
    </w:p>
    <w:p w14:paraId="1CBC2DB0" w14:textId="77777777" w:rsidR="000E3083" w:rsidRPr="007A3475" w:rsidRDefault="000E3083">
      <w:pPr>
        <w:rPr>
          <w:szCs w:val="22"/>
        </w:rPr>
      </w:pPr>
    </w:p>
    <w:p w14:paraId="7A318D74" w14:textId="77777777" w:rsidR="000E3083" w:rsidRPr="007A3475" w:rsidRDefault="0018479D" w:rsidP="00084531">
      <w:pPr>
        <w:keepNext/>
        <w:suppressAutoHyphens/>
        <w:ind w:left="567" w:hanging="567"/>
        <w:outlineLvl w:val="1"/>
        <w:rPr>
          <w:b/>
          <w:szCs w:val="22"/>
        </w:rPr>
      </w:pPr>
      <w:r w:rsidRPr="007A3475">
        <w:rPr>
          <w:b/>
          <w:szCs w:val="22"/>
        </w:rPr>
        <w:t>8.</w:t>
      </w:r>
      <w:r w:rsidRPr="007A3475">
        <w:rPr>
          <w:b/>
          <w:szCs w:val="22"/>
        </w:rPr>
        <w:tab/>
        <w:t>REGISTRACIJOS PAŽYMĖJIMO NUMERIS (-IAI)</w:t>
      </w:r>
    </w:p>
    <w:p w14:paraId="5A0C9725" w14:textId="77777777" w:rsidR="000E3083" w:rsidRPr="007A3475" w:rsidRDefault="000E3083">
      <w:pPr>
        <w:keepNext/>
        <w:rPr>
          <w:szCs w:val="22"/>
        </w:rPr>
      </w:pPr>
    </w:p>
    <w:p w14:paraId="300F57F6" w14:textId="77777777" w:rsidR="000E3083" w:rsidRPr="007A3475" w:rsidRDefault="0018479D">
      <w:r w:rsidRPr="007A3475">
        <w:t>EU/1/21/1594/001</w:t>
      </w:r>
    </w:p>
    <w:p w14:paraId="57AE32F6" w14:textId="77777777" w:rsidR="000E3083" w:rsidRPr="007A3475" w:rsidRDefault="000E3083">
      <w:pPr>
        <w:rPr>
          <w:szCs w:val="22"/>
        </w:rPr>
      </w:pPr>
    </w:p>
    <w:p w14:paraId="50E5E2DB" w14:textId="77777777" w:rsidR="000E3083" w:rsidRPr="007A3475" w:rsidRDefault="000E3083">
      <w:pPr>
        <w:rPr>
          <w:szCs w:val="22"/>
        </w:rPr>
      </w:pPr>
    </w:p>
    <w:p w14:paraId="1E3CBD15" w14:textId="77777777" w:rsidR="000E3083" w:rsidRPr="007A3475" w:rsidRDefault="0018479D" w:rsidP="00084531">
      <w:pPr>
        <w:keepNext/>
        <w:suppressAutoHyphens/>
        <w:ind w:left="567" w:hanging="567"/>
        <w:outlineLvl w:val="1"/>
        <w:rPr>
          <w:b/>
          <w:szCs w:val="22"/>
        </w:rPr>
      </w:pPr>
      <w:r w:rsidRPr="007A3475">
        <w:rPr>
          <w:b/>
          <w:szCs w:val="22"/>
        </w:rPr>
        <w:t>9.</w:t>
      </w:r>
      <w:r w:rsidRPr="007A3475">
        <w:rPr>
          <w:b/>
          <w:szCs w:val="22"/>
        </w:rPr>
        <w:tab/>
        <w:t>REGISTRAVIMO / PERREGISTRAVIMO DATA</w:t>
      </w:r>
    </w:p>
    <w:p w14:paraId="1B2E9A16" w14:textId="77777777" w:rsidR="000E3083" w:rsidRPr="007A3475" w:rsidRDefault="000E3083">
      <w:pPr>
        <w:keepNext/>
      </w:pPr>
    </w:p>
    <w:p w14:paraId="65D9EE18" w14:textId="77777777" w:rsidR="000E3083" w:rsidRPr="007A3475" w:rsidRDefault="00503F5E">
      <w:pPr>
        <w:rPr>
          <w:szCs w:val="22"/>
        </w:rPr>
      </w:pPr>
      <w:r w:rsidRPr="007A3475">
        <w:rPr>
          <w:snapToGrid w:val="0"/>
          <w:szCs w:val="24"/>
        </w:rPr>
        <w:t>Registravimo data</w:t>
      </w:r>
      <w:r w:rsidR="00173E73" w:rsidRPr="007A3475">
        <w:rPr>
          <w:snapToGrid w:val="0"/>
          <w:szCs w:val="24"/>
        </w:rPr>
        <w:t>:</w:t>
      </w:r>
      <w:r w:rsidR="007D6066" w:rsidRPr="007A3475">
        <w:rPr>
          <w:snapToGrid w:val="0"/>
          <w:szCs w:val="24"/>
        </w:rPr>
        <w:t> </w:t>
      </w:r>
      <w:r w:rsidRPr="007A3475">
        <w:rPr>
          <w:snapToGrid w:val="0"/>
          <w:szCs w:val="24"/>
        </w:rPr>
        <w:t>2021</w:t>
      </w:r>
      <w:r w:rsidR="007D6066" w:rsidRPr="007A3475">
        <w:rPr>
          <w:snapToGrid w:val="0"/>
          <w:szCs w:val="24"/>
        </w:rPr>
        <w:t> </w:t>
      </w:r>
      <w:r w:rsidRPr="007A3475">
        <w:rPr>
          <w:snapToGrid w:val="0"/>
          <w:szCs w:val="24"/>
        </w:rPr>
        <w:t>m. g</w:t>
      </w:r>
      <w:r w:rsidR="0069683F" w:rsidRPr="007A3475">
        <w:rPr>
          <w:snapToGrid w:val="0"/>
          <w:szCs w:val="24"/>
        </w:rPr>
        <w:t>r</w:t>
      </w:r>
      <w:r w:rsidRPr="007A3475">
        <w:rPr>
          <w:snapToGrid w:val="0"/>
          <w:szCs w:val="24"/>
        </w:rPr>
        <w:t>uodžio</w:t>
      </w:r>
      <w:r w:rsidR="007D6066" w:rsidRPr="007A3475">
        <w:rPr>
          <w:snapToGrid w:val="0"/>
          <w:szCs w:val="24"/>
        </w:rPr>
        <w:t> </w:t>
      </w:r>
      <w:r w:rsidRPr="007A3475">
        <w:rPr>
          <w:snapToGrid w:val="0"/>
          <w:szCs w:val="24"/>
        </w:rPr>
        <w:t>9 d.</w:t>
      </w:r>
    </w:p>
    <w:p w14:paraId="74900015" w14:textId="77777777" w:rsidR="000E3083" w:rsidRPr="007A3475" w:rsidRDefault="00C15251">
      <w:pPr>
        <w:rPr>
          <w:snapToGrid w:val="0"/>
          <w:szCs w:val="24"/>
        </w:rPr>
      </w:pPr>
      <w:r w:rsidRPr="007A3475">
        <w:rPr>
          <w:snapToGrid w:val="0"/>
          <w:szCs w:val="22"/>
        </w:rPr>
        <w:t xml:space="preserve">Paskutinio </w:t>
      </w:r>
      <w:r w:rsidRPr="007A3475">
        <w:rPr>
          <w:snapToGrid w:val="0"/>
          <w:szCs w:val="24"/>
        </w:rPr>
        <w:t>perregistravimo data</w:t>
      </w:r>
      <w:r w:rsidR="00173E73" w:rsidRPr="007A3475">
        <w:rPr>
          <w:snapToGrid w:val="0"/>
          <w:szCs w:val="24"/>
        </w:rPr>
        <w:t>:</w:t>
      </w:r>
      <w:r w:rsidRPr="007A3475">
        <w:rPr>
          <w:snapToGrid w:val="0"/>
          <w:szCs w:val="24"/>
        </w:rPr>
        <w:t xml:space="preserve"> 202</w:t>
      </w:r>
      <w:r w:rsidR="00963B62" w:rsidRPr="007A3475">
        <w:rPr>
          <w:snapToGrid w:val="0"/>
          <w:szCs w:val="24"/>
        </w:rPr>
        <w:t>3</w:t>
      </w:r>
      <w:r w:rsidRPr="007A3475">
        <w:rPr>
          <w:snapToGrid w:val="0"/>
          <w:szCs w:val="24"/>
        </w:rPr>
        <w:t xml:space="preserve"> m. rugsėjo </w:t>
      </w:r>
      <w:r w:rsidR="00963B62" w:rsidRPr="007A3475">
        <w:rPr>
          <w:snapToGrid w:val="0"/>
          <w:szCs w:val="24"/>
        </w:rPr>
        <w:t>11</w:t>
      </w:r>
      <w:r w:rsidR="00B02C34" w:rsidRPr="007A3475">
        <w:rPr>
          <w:snapToGrid w:val="0"/>
          <w:szCs w:val="24"/>
        </w:rPr>
        <w:t> d.</w:t>
      </w:r>
    </w:p>
    <w:p w14:paraId="53601F03" w14:textId="77777777" w:rsidR="00C15251" w:rsidRPr="007A3475" w:rsidRDefault="00C15251">
      <w:pPr>
        <w:rPr>
          <w:snapToGrid w:val="0"/>
          <w:szCs w:val="24"/>
        </w:rPr>
      </w:pPr>
    </w:p>
    <w:p w14:paraId="299299D2" w14:textId="77777777" w:rsidR="00C15251" w:rsidRPr="007A3475" w:rsidRDefault="00C15251">
      <w:pPr>
        <w:rPr>
          <w:szCs w:val="22"/>
        </w:rPr>
      </w:pPr>
    </w:p>
    <w:p w14:paraId="7823DE0F" w14:textId="77777777" w:rsidR="000E3083" w:rsidRPr="007A3475" w:rsidRDefault="0018479D" w:rsidP="00084531">
      <w:pPr>
        <w:keepNext/>
        <w:suppressAutoHyphens/>
        <w:ind w:left="567" w:hanging="567"/>
        <w:outlineLvl w:val="1"/>
        <w:rPr>
          <w:b/>
          <w:szCs w:val="22"/>
        </w:rPr>
      </w:pPr>
      <w:r w:rsidRPr="007A3475">
        <w:rPr>
          <w:b/>
          <w:szCs w:val="22"/>
        </w:rPr>
        <w:t>10.</w:t>
      </w:r>
      <w:r w:rsidRPr="007A3475">
        <w:rPr>
          <w:b/>
          <w:szCs w:val="22"/>
        </w:rPr>
        <w:tab/>
        <w:t>TEKSTO PERŽIŪROS DATA</w:t>
      </w:r>
    </w:p>
    <w:p w14:paraId="130ADE50" w14:textId="77777777" w:rsidR="000E3083" w:rsidRPr="007A3475" w:rsidRDefault="000E3083">
      <w:pPr>
        <w:tabs>
          <w:tab w:val="clear" w:pos="567"/>
        </w:tabs>
        <w:rPr>
          <w:szCs w:val="22"/>
        </w:rPr>
      </w:pPr>
    </w:p>
    <w:p w14:paraId="22FF5617" w14:textId="77777777" w:rsidR="000E3083" w:rsidRPr="007A3475" w:rsidRDefault="000E3083">
      <w:pPr>
        <w:rPr>
          <w:iCs/>
        </w:rPr>
      </w:pPr>
    </w:p>
    <w:p w14:paraId="38967E95" w14:textId="77777777" w:rsidR="000E3083" w:rsidRPr="007A3475" w:rsidRDefault="000E3083">
      <w:pPr>
        <w:rPr>
          <w:iCs/>
        </w:rPr>
      </w:pPr>
    </w:p>
    <w:p w14:paraId="0082E5E3" w14:textId="77777777" w:rsidR="000E3083" w:rsidRPr="007A3475" w:rsidRDefault="0018479D">
      <w:r w:rsidRPr="007A3475">
        <w:t xml:space="preserve">Išsami informacija apie šį vaistinį preparatą pateikiama Europos vaistų agentūros tinklalapyje </w:t>
      </w:r>
      <w:hyperlink r:id="rId20" w:history="1">
        <w:r w:rsidR="00F07128" w:rsidRPr="00F07128">
          <w:rPr>
            <w:rStyle w:val="Hyperlink"/>
            <w:rFonts w:eastAsiaTheme="majorEastAsia"/>
          </w:rPr>
          <w:t>http</w:t>
        </w:r>
        <w:r w:rsidR="00F07128" w:rsidRPr="00F72666">
          <w:rPr>
            <w:rStyle w:val="Hyperlink"/>
            <w:rFonts w:eastAsiaTheme="majorEastAsia"/>
          </w:rPr>
          <w:t>s</w:t>
        </w:r>
        <w:r w:rsidR="00F07128" w:rsidRPr="000923A7">
          <w:rPr>
            <w:rStyle w:val="Hyperlink"/>
            <w:rFonts w:eastAsiaTheme="majorEastAsia"/>
          </w:rPr>
          <w:t>://www.ema.europa.eu/</w:t>
        </w:r>
      </w:hyperlink>
      <w:r w:rsidRPr="007A3475">
        <w:t>.</w:t>
      </w:r>
    </w:p>
    <w:p w14:paraId="38B9DB14" w14:textId="77777777" w:rsidR="00B85E07" w:rsidRDefault="0018479D">
      <w:pPr>
        <w:tabs>
          <w:tab w:val="clear" w:pos="567"/>
        </w:tabs>
        <w:rPr>
          <w:szCs w:val="22"/>
        </w:rPr>
      </w:pPr>
      <w:r w:rsidRPr="007A3475">
        <w:rPr>
          <w:szCs w:val="22"/>
        </w:rPr>
        <w:br w:type="page"/>
      </w:r>
    </w:p>
    <w:p w14:paraId="4D166F26" w14:textId="77777777" w:rsidR="00B85E07" w:rsidRPr="007F1724" w:rsidRDefault="008C6AE6" w:rsidP="00B85E07">
      <w:pPr>
        <w:rPr>
          <w:szCs w:val="22"/>
        </w:rPr>
      </w:pPr>
      <w:r>
        <w:rPr>
          <w:noProof/>
          <w:lang w:val="en-US"/>
        </w:rPr>
        <w:lastRenderedPageBreak/>
        <w:drawing>
          <wp:inline distT="0" distB="0" distL="0" distR="0" wp14:anchorId="3D3C6202" wp14:editId="5088BDB8">
            <wp:extent cx="200025" cy="171450"/>
            <wp:effectExtent l="0" t="0" r="0" b="0"/>
            <wp:docPr id="7"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95598"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B85E07" w:rsidRPr="007F1724">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r w:rsidR="00B85E07" w:rsidRPr="007F1724">
        <w:rPr>
          <w:szCs w:val="22"/>
        </w:rPr>
        <w:t>.</w:t>
      </w:r>
    </w:p>
    <w:p w14:paraId="70B2E4C9" w14:textId="77777777" w:rsidR="00B85E07" w:rsidRPr="007F1724" w:rsidRDefault="00B85E07" w:rsidP="00B85E07">
      <w:pPr>
        <w:rPr>
          <w:szCs w:val="22"/>
        </w:rPr>
      </w:pPr>
    </w:p>
    <w:p w14:paraId="19FFE703" w14:textId="77777777" w:rsidR="00B85E07" w:rsidRPr="007F1724" w:rsidRDefault="00B85E07" w:rsidP="00B85E07">
      <w:pPr>
        <w:rPr>
          <w:szCs w:val="22"/>
        </w:rPr>
      </w:pPr>
    </w:p>
    <w:p w14:paraId="094E1876" w14:textId="77777777" w:rsidR="00B85E07" w:rsidRPr="007F1724" w:rsidRDefault="00B85E07" w:rsidP="00B85E07">
      <w:pPr>
        <w:keepNext/>
        <w:suppressAutoHyphens/>
        <w:ind w:left="567" w:hanging="567"/>
        <w:outlineLvl w:val="1"/>
        <w:rPr>
          <w:b/>
          <w:szCs w:val="22"/>
        </w:rPr>
      </w:pPr>
      <w:r w:rsidRPr="007F1724">
        <w:rPr>
          <w:b/>
          <w:szCs w:val="22"/>
        </w:rPr>
        <w:t>1.</w:t>
      </w:r>
      <w:r w:rsidRPr="007F1724">
        <w:rPr>
          <w:b/>
          <w:szCs w:val="22"/>
        </w:rPr>
        <w:tab/>
      </w:r>
      <w:r w:rsidRPr="007F1724">
        <w:rPr>
          <w:b/>
        </w:rPr>
        <w:t>VAISTINIO PREPARATO PAVADINIMAS</w:t>
      </w:r>
    </w:p>
    <w:p w14:paraId="140D2D74" w14:textId="77777777" w:rsidR="00B85E07" w:rsidRPr="007F1724" w:rsidRDefault="00B85E07" w:rsidP="00B85E07">
      <w:pPr>
        <w:keepNext/>
        <w:rPr>
          <w:iCs/>
          <w:szCs w:val="22"/>
        </w:rPr>
      </w:pPr>
    </w:p>
    <w:p w14:paraId="589572A9" w14:textId="77777777" w:rsidR="00B85E07" w:rsidRPr="005C60EA" w:rsidRDefault="003C402C" w:rsidP="00B85E07">
      <w:pPr>
        <w:rPr>
          <w:iCs/>
          <w:szCs w:val="22"/>
        </w:rPr>
      </w:pPr>
      <w:r w:rsidRPr="005C60EA">
        <w:rPr>
          <w:iCs/>
          <w:szCs w:val="22"/>
        </w:rPr>
        <w:t>Rybrevant 1 600</w:t>
      </w:r>
      <w:r w:rsidR="00A43DC4">
        <w:rPr>
          <w:iCs/>
          <w:szCs w:val="22"/>
        </w:rPr>
        <w:t> mg</w:t>
      </w:r>
      <w:r w:rsidRPr="005C60EA">
        <w:rPr>
          <w:iCs/>
          <w:szCs w:val="22"/>
        </w:rPr>
        <w:t xml:space="preserve"> injekcinis tirpalas</w:t>
      </w:r>
    </w:p>
    <w:p w14:paraId="785CAE15" w14:textId="77777777" w:rsidR="00B85E07" w:rsidRPr="005C60EA" w:rsidRDefault="003C402C" w:rsidP="00B85E07">
      <w:pPr>
        <w:rPr>
          <w:iCs/>
          <w:szCs w:val="22"/>
        </w:rPr>
      </w:pPr>
      <w:r w:rsidRPr="00641AD1">
        <w:rPr>
          <w:iCs/>
          <w:szCs w:val="22"/>
        </w:rPr>
        <w:t>Rybrevant 2</w:t>
      </w:r>
      <w:r w:rsidRPr="005C60EA">
        <w:rPr>
          <w:iCs/>
          <w:szCs w:val="22"/>
        </w:rPr>
        <w:t> 240 mg injekcinis tirpalas</w:t>
      </w:r>
    </w:p>
    <w:p w14:paraId="168F6307" w14:textId="77777777" w:rsidR="00D00484" w:rsidRPr="005C60EA" w:rsidRDefault="00D00484" w:rsidP="00B85E07">
      <w:pPr>
        <w:rPr>
          <w:iCs/>
          <w:szCs w:val="22"/>
        </w:rPr>
      </w:pPr>
    </w:p>
    <w:p w14:paraId="15D6BFB7" w14:textId="77777777" w:rsidR="00B85E07" w:rsidRPr="005C60EA" w:rsidRDefault="00B85E07" w:rsidP="00B85E07">
      <w:pPr>
        <w:rPr>
          <w:iCs/>
          <w:szCs w:val="22"/>
        </w:rPr>
      </w:pPr>
    </w:p>
    <w:p w14:paraId="6A857D7C" w14:textId="77777777" w:rsidR="00B85E07" w:rsidRPr="005C60EA" w:rsidRDefault="00B85E07" w:rsidP="00B85E07">
      <w:pPr>
        <w:keepNext/>
        <w:suppressAutoHyphens/>
        <w:ind w:left="567" w:hanging="567"/>
        <w:outlineLvl w:val="1"/>
        <w:rPr>
          <w:b/>
          <w:szCs w:val="22"/>
        </w:rPr>
      </w:pPr>
      <w:r w:rsidRPr="005C60EA">
        <w:rPr>
          <w:b/>
          <w:szCs w:val="22"/>
        </w:rPr>
        <w:t>2.</w:t>
      </w:r>
      <w:r w:rsidRPr="005C60EA">
        <w:rPr>
          <w:b/>
          <w:szCs w:val="22"/>
        </w:rPr>
        <w:tab/>
        <w:t>KOKYBINĖ IR KIEKYBINĖ SUDĖTIS</w:t>
      </w:r>
    </w:p>
    <w:p w14:paraId="1E2BEC1E" w14:textId="77777777" w:rsidR="00B85E07" w:rsidRPr="005C60EA" w:rsidRDefault="00B85E07" w:rsidP="00B85E07">
      <w:pPr>
        <w:keepNext/>
        <w:rPr>
          <w:iCs/>
          <w:szCs w:val="22"/>
        </w:rPr>
      </w:pPr>
    </w:p>
    <w:p w14:paraId="160E0E39" w14:textId="77777777" w:rsidR="00D00484" w:rsidRPr="00F071E9" w:rsidRDefault="00D00484" w:rsidP="00B85E07">
      <w:pPr>
        <w:keepNext/>
        <w:rPr>
          <w:iCs/>
          <w:szCs w:val="22"/>
          <w:u w:val="single"/>
        </w:rPr>
      </w:pPr>
      <w:r w:rsidRPr="00F071E9">
        <w:rPr>
          <w:iCs/>
          <w:szCs w:val="22"/>
          <w:u w:val="single"/>
        </w:rPr>
        <w:t>Rybrevant 1 600 mg injekcinis tirpalas</w:t>
      </w:r>
    </w:p>
    <w:p w14:paraId="34445396" w14:textId="77777777" w:rsidR="00D00484" w:rsidRPr="005C60EA" w:rsidRDefault="003C402C" w:rsidP="00B85E07">
      <w:pPr>
        <w:keepNext/>
        <w:rPr>
          <w:iCs/>
          <w:szCs w:val="22"/>
        </w:rPr>
      </w:pPr>
      <w:r w:rsidRPr="005C60EA">
        <w:rPr>
          <w:iCs/>
          <w:szCs w:val="22"/>
        </w:rPr>
        <w:t xml:space="preserve">Viename ml injekcinio tirpalo yra 160 mg </w:t>
      </w:r>
      <w:r w:rsidRPr="005C60EA">
        <w:t>amivantamabo (</w:t>
      </w:r>
      <w:r w:rsidRPr="005C60EA">
        <w:rPr>
          <w:i/>
        </w:rPr>
        <w:t>amivantamabum</w:t>
      </w:r>
      <w:r w:rsidRPr="005C60EA">
        <w:t>).</w:t>
      </w:r>
    </w:p>
    <w:p w14:paraId="3C4761C8" w14:textId="77777777" w:rsidR="00B85E07" w:rsidRPr="005C60EA" w:rsidRDefault="003C402C" w:rsidP="00B85E07">
      <w:pPr>
        <w:widowControl w:val="0"/>
      </w:pPr>
      <w:r w:rsidRPr="005C60EA">
        <w:rPr>
          <w:szCs w:val="22"/>
        </w:rPr>
        <w:t xml:space="preserve">Viename 10 ml injekcinio tirpalo flakone yra 1 600 mg </w:t>
      </w:r>
      <w:r w:rsidRPr="005C60EA">
        <w:t>amivantamabo.</w:t>
      </w:r>
    </w:p>
    <w:p w14:paraId="197F09A7" w14:textId="77777777" w:rsidR="00D00484" w:rsidRPr="005C60EA" w:rsidRDefault="00D00484" w:rsidP="00B85E07">
      <w:pPr>
        <w:widowControl w:val="0"/>
      </w:pPr>
    </w:p>
    <w:p w14:paraId="39A216E6" w14:textId="77777777" w:rsidR="00D00484" w:rsidRPr="00F071E9" w:rsidRDefault="00D00484" w:rsidP="00D00484">
      <w:pPr>
        <w:keepNext/>
        <w:rPr>
          <w:iCs/>
          <w:szCs w:val="22"/>
          <w:u w:val="single"/>
        </w:rPr>
      </w:pPr>
      <w:r w:rsidRPr="00F071E9">
        <w:rPr>
          <w:iCs/>
          <w:szCs w:val="22"/>
          <w:u w:val="single"/>
        </w:rPr>
        <w:t>Rybrevant 2 240 mg injekcinis tirpalas</w:t>
      </w:r>
    </w:p>
    <w:p w14:paraId="1A55371F" w14:textId="77777777" w:rsidR="00D00484" w:rsidRPr="005C60EA" w:rsidRDefault="003C402C" w:rsidP="00D00484">
      <w:pPr>
        <w:widowControl w:val="0"/>
      </w:pPr>
      <w:r w:rsidRPr="005C60EA">
        <w:rPr>
          <w:iCs/>
          <w:szCs w:val="22"/>
        </w:rPr>
        <w:t xml:space="preserve">Viename ml injekcinio tirpalo yra 160 mg </w:t>
      </w:r>
      <w:r w:rsidRPr="005C60EA">
        <w:t>amivantamabo (</w:t>
      </w:r>
      <w:r w:rsidRPr="005C60EA">
        <w:rPr>
          <w:i/>
        </w:rPr>
        <w:t>amivantamabum</w:t>
      </w:r>
      <w:r w:rsidRPr="005C60EA">
        <w:t>)</w:t>
      </w:r>
      <w:r w:rsidR="00F73E14">
        <w:t>.</w:t>
      </w:r>
    </w:p>
    <w:p w14:paraId="52305144" w14:textId="77777777" w:rsidR="00B85E07" w:rsidRPr="007F1724" w:rsidRDefault="003C402C" w:rsidP="00B85E07">
      <w:pPr>
        <w:widowControl w:val="0"/>
      </w:pPr>
      <w:r w:rsidRPr="005C60EA">
        <w:rPr>
          <w:szCs w:val="22"/>
        </w:rPr>
        <w:t xml:space="preserve">Viename 14 ml injekcinio tirpalo flakone yra 2 240 mg </w:t>
      </w:r>
      <w:r w:rsidRPr="005C60EA">
        <w:t>amivantamabo.</w:t>
      </w:r>
    </w:p>
    <w:p w14:paraId="22AA6F9A" w14:textId="77777777" w:rsidR="00B85E07" w:rsidRPr="007F1724" w:rsidRDefault="00B85E07" w:rsidP="00B85E07">
      <w:pPr>
        <w:widowControl w:val="0"/>
      </w:pPr>
    </w:p>
    <w:p w14:paraId="7F882EDF" w14:textId="77777777" w:rsidR="00B85E07" w:rsidRPr="007F1724" w:rsidRDefault="00B85E07" w:rsidP="00B85E07">
      <w:pPr>
        <w:widowControl w:val="0"/>
        <w:rPr>
          <w:szCs w:val="22"/>
        </w:rPr>
      </w:pPr>
      <w:r w:rsidRPr="007F1724">
        <w:rPr>
          <w:szCs w:val="22"/>
        </w:rPr>
        <w:t>Amivantamabas yra visiškai žmogaus imunoglobulino G1 (IgG1) pagrindu sukurtas bispecifinis antikūnas prieš epidermio augimo faktorių (EAF) ir mezenchiminio</w:t>
      </w:r>
      <w:r w:rsidRPr="007F1724">
        <w:rPr>
          <w:szCs w:val="22"/>
        </w:rPr>
        <w:noBreakHyphen/>
        <w:t xml:space="preserve">epidermio pokyčio (MEP) receptorius, pagamintas rekombinantinės DNR technologijos būdu, naudojant žinduolių ląstelių liniją (kininio žiurkėnuko kiaušidžių [angl. </w:t>
      </w:r>
      <w:r w:rsidRPr="007F1724">
        <w:rPr>
          <w:i/>
          <w:iCs/>
          <w:szCs w:val="22"/>
        </w:rPr>
        <w:t>Chinese Hamster Ovary</w:t>
      </w:r>
      <w:r w:rsidRPr="007F1724">
        <w:rPr>
          <w:szCs w:val="22"/>
        </w:rPr>
        <w:t xml:space="preserve">, </w:t>
      </w:r>
      <w:r w:rsidRPr="007F1724">
        <w:rPr>
          <w:i/>
          <w:iCs/>
          <w:szCs w:val="22"/>
        </w:rPr>
        <w:t>CHO</w:t>
      </w:r>
      <w:r w:rsidRPr="007F1724">
        <w:rPr>
          <w:szCs w:val="22"/>
        </w:rPr>
        <w:t>]).</w:t>
      </w:r>
    </w:p>
    <w:p w14:paraId="267B2F9A" w14:textId="77777777" w:rsidR="00B85E07" w:rsidRDefault="00B85E07" w:rsidP="00B85E07"/>
    <w:p w14:paraId="5EDDF3E5" w14:textId="77777777" w:rsidR="00D00484" w:rsidRPr="005C60EA" w:rsidRDefault="00D00484" w:rsidP="00CA3E7A">
      <w:pPr>
        <w:keepNext/>
        <w:widowControl w:val="0"/>
        <w:rPr>
          <w:u w:val="single"/>
        </w:rPr>
      </w:pPr>
      <w:r w:rsidRPr="005C60EA">
        <w:rPr>
          <w:u w:val="single"/>
        </w:rPr>
        <w:t>Pagalbinė medžiaga, kurios poveikis žinomas:</w:t>
      </w:r>
    </w:p>
    <w:p w14:paraId="03E286F0" w14:textId="77777777" w:rsidR="00D00484" w:rsidRDefault="00D00484" w:rsidP="00D00484">
      <w:r w:rsidRPr="005C60EA">
        <w:t>Viename ml tirpalo yra 0,6 mg polisorbato 80.</w:t>
      </w:r>
    </w:p>
    <w:p w14:paraId="245F6A80" w14:textId="77777777" w:rsidR="00D00484" w:rsidRPr="007F1724" w:rsidRDefault="00D00484" w:rsidP="00D00484"/>
    <w:p w14:paraId="7B8564A6" w14:textId="77777777" w:rsidR="00B85E07" w:rsidRPr="007F1724" w:rsidRDefault="00B85E07" w:rsidP="00B85E07">
      <w:pPr>
        <w:rPr>
          <w:szCs w:val="22"/>
        </w:rPr>
      </w:pPr>
      <w:r w:rsidRPr="007F1724">
        <w:t>Visos pagalbinės medžiagos išvardytos 6.1 skyriuje.</w:t>
      </w:r>
    </w:p>
    <w:p w14:paraId="47731E54" w14:textId="77777777" w:rsidR="00B85E07" w:rsidRPr="007F1724" w:rsidRDefault="00B85E07" w:rsidP="00B85E07">
      <w:pPr>
        <w:rPr>
          <w:szCs w:val="22"/>
        </w:rPr>
      </w:pPr>
    </w:p>
    <w:p w14:paraId="265F5741" w14:textId="77777777" w:rsidR="00B85E07" w:rsidRPr="007F1724" w:rsidRDefault="00B85E07" w:rsidP="00B85E07">
      <w:pPr>
        <w:rPr>
          <w:szCs w:val="22"/>
        </w:rPr>
      </w:pPr>
    </w:p>
    <w:p w14:paraId="32A3312E" w14:textId="77777777" w:rsidR="00B85E07" w:rsidRPr="007F1724" w:rsidRDefault="00B85E07" w:rsidP="00B85E07">
      <w:pPr>
        <w:keepNext/>
        <w:suppressAutoHyphens/>
        <w:ind w:left="567" w:hanging="567"/>
        <w:outlineLvl w:val="1"/>
        <w:rPr>
          <w:b/>
          <w:szCs w:val="22"/>
        </w:rPr>
      </w:pPr>
      <w:r w:rsidRPr="007F1724">
        <w:rPr>
          <w:b/>
          <w:szCs w:val="22"/>
        </w:rPr>
        <w:t>3.</w:t>
      </w:r>
      <w:r w:rsidRPr="007F1724">
        <w:rPr>
          <w:b/>
          <w:szCs w:val="22"/>
        </w:rPr>
        <w:tab/>
        <w:t>FARMACINĖ FORMA</w:t>
      </w:r>
    </w:p>
    <w:p w14:paraId="39A28003" w14:textId="77777777" w:rsidR="00B85E07" w:rsidRPr="007F1724" w:rsidRDefault="00B85E07" w:rsidP="00B85E07">
      <w:pPr>
        <w:keepNext/>
        <w:rPr>
          <w:szCs w:val="22"/>
        </w:rPr>
      </w:pPr>
    </w:p>
    <w:p w14:paraId="2A15C5D0" w14:textId="77777777" w:rsidR="00B85E07" w:rsidRPr="007F1724" w:rsidRDefault="00B85E07" w:rsidP="00B85E07">
      <w:pPr>
        <w:rPr>
          <w:szCs w:val="22"/>
        </w:rPr>
      </w:pPr>
      <w:r w:rsidRPr="007F1724">
        <w:rPr>
          <w:szCs w:val="22"/>
        </w:rPr>
        <w:t>Injekcinis tirpalas.</w:t>
      </w:r>
    </w:p>
    <w:p w14:paraId="2052846C" w14:textId="77777777" w:rsidR="00B85E07" w:rsidRPr="007F1724" w:rsidRDefault="00B85E07" w:rsidP="00B85E07">
      <w:pPr>
        <w:rPr>
          <w:szCs w:val="22"/>
        </w:rPr>
      </w:pPr>
      <w:r w:rsidRPr="007F1724">
        <w:rPr>
          <w:szCs w:val="22"/>
        </w:rPr>
        <w:t>Tirpalas yra bespalvis</w:t>
      </w:r>
      <w:r w:rsidRPr="007F1724">
        <w:t xml:space="preserve"> ar šviesiai geltonas.</w:t>
      </w:r>
    </w:p>
    <w:p w14:paraId="18AEDE21" w14:textId="77777777" w:rsidR="00B85E07" w:rsidRPr="007F1724" w:rsidRDefault="00B85E07" w:rsidP="00B85E07">
      <w:pPr>
        <w:rPr>
          <w:szCs w:val="22"/>
        </w:rPr>
      </w:pPr>
    </w:p>
    <w:p w14:paraId="078C68FD" w14:textId="77777777" w:rsidR="00B85E07" w:rsidRPr="007F1724" w:rsidRDefault="00B85E07" w:rsidP="00B85E07">
      <w:pPr>
        <w:rPr>
          <w:szCs w:val="22"/>
        </w:rPr>
      </w:pPr>
    </w:p>
    <w:p w14:paraId="30A472F3" w14:textId="77777777" w:rsidR="00B85E07" w:rsidRPr="007F1724" w:rsidRDefault="00B85E07" w:rsidP="00B85E07">
      <w:pPr>
        <w:keepNext/>
        <w:suppressAutoHyphens/>
        <w:ind w:left="567" w:hanging="567"/>
        <w:outlineLvl w:val="1"/>
        <w:rPr>
          <w:b/>
          <w:szCs w:val="22"/>
        </w:rPr>
      </w:pPr>
      <w:r w:rsidRPr="007F1724">
        <w:rPr>
          <w:b/>
          <w:szCs w:val="22"/>
        </w:rPr>
        <w:t>4.</w:t>
      </w:r>
      <w:r w:rsidRPr="007F1724">
        <w:rPr>
          <w:b/>
          <w:szCs w:val="22"/>
        </w:rPr>
        <w:tab/>
        <w:t>KLINIKINĖ INFORMACIJA</w:t>
      </w:r>
    </w:p>
    <w:p w14:paraId="2FDAA13B" w14:textId="77777777" w:rsidR="00B85E07" w:rsidRPr="007F1724" w:rsidRDefault="00B85E07" w:rsidP="00B85E07">
      <w:pPr>
        <w:keepNext/>
        <w:rPr>
          <w:szCs w:val="22"/>
        </w:rPr>
      </w:pPr>
    </w:p>
    <w:p w14:paraId="71681CD0" w14:textId="77777777" w:rsidR="00B85E07" w:rsidRPr="007F1724" w:rsidRDefault="00B85E07" w:rsidP="00B85E07">
      <w:pPr>
        <w:keepNext/>
        <w:ind w:left="567" w:hanging="567"/>
        <w:outlineLvl w:val="2"/>
        <w:rPr>
          <w:b/>
          <w:szCs w:val="22"/>
        </w:rPr>
      </w:pPr>
      <w:r w:rsidRPr="007F1724">
        <w:rPr>
          <w:b/>
          <w:szCs w:val="22"/>
        </w:rPr>
        <w:t>4.1</w:t>
      </w:r>
      <w:r w:rsidRPr="007F1724">
        <w:rPr>
          <w:b/>
          <w:szCs w:val="22"/>
        </w:rPr>
        <w:tab/>
        <w:t>Terapinės indikacijos</w:t>
      </w:r>
    </w:p>
    <w:p w14:paraId="4226433C" w14:textId="77777777" w:rsidR="00B85E07" w:rsidRPr="007F1724" w:rsidRDefault="00B85E07" w:rsidP="00B85E07">
      <w:pPr>
        <w:keepNext/>
        <w:rPr>
          <w:szCs w:val="22"/>
        </w:rPr>
      </w:pPr>
    </w:p>
    <w:p w14:paraId="50EE2F62" w14:textId="77777777" w:rsidR="00A67352" w:rsidRDefault="00B85E07" w:rsidP="00CA3E7A">
      <w:pPr>
        <w:keepNext/>
      </w:pPr>
      <w:r w:rsidRPr="007F1724">
        <w:t>Po oda vartojamas Rybrevant yra skirtas:</w:t>
      </w:r>
    </w:p>
    <w:p w14:paraId="5C9CB398" w14:textId="77777777" w:rsidR="00B85E07" w:rsidRPr="007F1724" w:rsidRDefault="00B85E07" w:rsidP="00B85E07">
      <w:pPr>
        <w:numPr>
          <w:ilvl w:val="0"/>
          <w:numId w:val="3"/>
        </w:numPr>
        <w:ind w:left="567" w:hanging="567"/>
      </w:pPr>
      <w:r w:rsidRPr="007F1724">
        <w:t>suaugusių pacientų, sergančių išplitusiu nesmulkialąsteliniu plaučių vėžiu (NSLPV) su epidermio augimo faktoriaus receptoriaus (EAFR) 19 egzono delecijomis arba 21 egzono L858R substitucijos mutacijomis, pirmos eilės gydymui kartu su lazertinibu;</w:t>
      </w:r>
    </w:p>
    <w:p w14:paraId="02A2A4C4" w14:textId="77777777" w:rsidR="00B85E07" w:rsidRPr="007F1724" w:rsidRDefault="00B85E07" w:rsidP="00B85E07">
      <w:pPr>
        <w:numPr>
          <w:ilvl w:val="0"/>
          <w:numId w:val="3"/>
        </w:numPr>
        <w:ind w:left="567" w:hanging="567"/>
      </w:pPr>
      <w:r w:rsidRPr="007F1724">
        <w:t>kaip monoterapija suaugusiems pacientams, kuriems diagnozuotas išplitęs NSLPV su EAFR aktyvinančiomis 20 egzono intarpo mutacijomis, gydyti po nesėkmingo gydymo platinos pagrindu paremta terapija.</w:t>
      </w:r>
    </w:p>
    <w:p w14:paraId="34979ED0" w14:textId="77777777" w:rsidR="00B85E07" w:rsidRPr="007F1724" w:rsidRDefault="00B85E07" w:rsidP="00B85E07">
      <w:pPr>
        <w:rPr>
          <w:szCs w:val="22"/>
        </w:rPr>
      </w:pPr>
    </w:p>
    <w:p w14:paraId="37B46077" w14:textId="77777777" w:rsidR="00B85E07" w:rsidRPr="007F1724" w:rsidRDefault="00B85E07" w:rsidP="00B85E07">
      <w:pPr>
        <w:keepNext/>
        <w:ind w:left="567" w:hanging="567"/>
        <w:outlineLvl w:val="2"/>
        <w:rPr>
          <w:b/>
          <w:szCs w:val="22"/>
        </w:rPr>
      </w:pPr>
      <w:r w:rsidRPr="007F1724">
        <w:rPr>
          <w:b/>
          <w:szCs w:val="22"/>
        </w:rPr>
        <w:t>4.2</w:t>
      </w:r>
      <w:r w:rsidRPr="007F1724">
        <w:rPr>
          <w:b/>
          <w:szCs w:val="22"/>
        </w:rPr>
        <w:tab/>
        <w:t>Dozavimas ir vartojimo metodas</w:t>
      </w:r>
    </w:p>
    <w:p w14:paraId="1DE589FA" w14:textId="77777777" w:rsidR="00B85E07" w:rsidRPr="007F1724" w:rsidRDefault="00B85E07" w:rsidP="00B85E07">
      <w:pPr>
        <w:keepNext/>
        <w:rPr>
          <w:szCs w:val="22"/>
        </w:rPr>
      </w:pPr>
    </w:p>
    <w:p w14:paraId="09EB0002" w14:textId="77777777" w:rsidR="00B85E07" w:rsidRPr="007F1724" w:rsidRDefault="00B85E07" w:rsidP="00B85E07">
      <w:pPr>
        <w:rPr>
          <w:szCs w:val="22"/>
        </w:rPr>
      </w:pPr>
      <w:r w:rsidRPr="007F1724">
        <w:rPr>
          <w:szCs w:val="22"/>
        </w:rPr>
        <w:t>Gydymą po oda vartojam</w:t>
      </w:r>
      <w:r w:rsidR="00B275C5">
        <w:rPr>
          <w:szCs w:val="22"/>
        </w:rPr>
        <w:t>a</w:t>
      </w:r>
      <w:r w:rsidRPr="007F1724">
        <w:rPr>
          <w:szCs w:val="22"/>
        </w:rPr>
        <w:t xml:space="preserve"> </w:t>
      </w:r>
      <w:r w:rsidR="00B275C5" w:rsidRPr="007F1724">
        <w:rPr>
          <w:szCs w:val="22"/>
        </w:rPr>
        <w:t xml:space="preserve">Rybrevant </w:t>
      </w:r>
      <w:r w:rsidRPr="007F1724">
        <w:rPr>
          <w:szCs w:val="22"/>
        </w:rPr>
        <w:t>form</w:t>
      </w:r>
      <w:r w:rsidR="00B275C5">
        <w:rPr>
          <w:szCs w:val="22"/>
        </w:rPr>
        <w:t>a</w:t>
      </w:r>
      <w:r w:rsidRPr="007F1724">
        <w:rPr>
          <w:szCs w:val="22"/>
        </w:rPr>
        <w:t xml:space="preserve"> turi pradėti ir prižiūrėti gydytojas, turintis gydymo vaistiniais preparatais nuo vėžio patirties.</w:t>
      </w:r>
    </w:p>
    <w:p w14:paraId="176C0B72" w14:textId="77777777" w:rsidR="00B85E07" w:rsidRPr="007F1724" w:rsidRDefault="00B85E07" w:rsidP="00B85E07"/>
    <w:p w14:paraId="26FFC92A" w14:textId="77777777" w:rsidR="00B85E07" w:rsidRDefault="00B85E07" w:rsidP="00B85E07">
      <w:r w:rsidRPr="007F1724">
        <w:t>Prieš pradedant gydymą po oda vartojam</w:t>
      </w:r>
      <w:r w:rsidR="00B275C5">
        <w:t>a</w:t>
      </w:r>
      <w:r w:rsidRPr="007F1724">
        <w:t xml:space="preserve"> </w:t>
      </w:r>
      <w:r w:rsidR="00B275C5" w:rsidRPr="007F1724">
        <w:t xml:space="preserve">Rybrevant </w:t>
      </w:r>
      <w:r w:rsidRPr="007F1724">
        <w:t>form</w:t>
      </w:r>
      <w:r w:rsidR="00B275C5">
        <w:t>a</w:t>
      </w:r>
      <w:r w:rsidRPr="007F1724">
        <w:t xml:space="preserve">, naudojant validuotą tyrimo metodą reikia iš naviko audinio ar kraujo plazmos mėginių nustatyti, ar yra EAFR mutacija. Jei kraujo plazmos </w:t>
      </w:r>
      <w:r w:rsidRPr="007F1724">
        <w:lastRenderedPageBreak/>
        <w:t>mėginyje mutacijos nenustatoma, reikia tirti naviko audinį, jei turimas pakankamas jo kiekis ir mėginys yra tinkamos kokybės, nes yra galimybė, kad kraujo plazmos tyrimo rezultatas bus klaidingai neigiamas. Nustačius yra ar nėra EAFR mutacijos, tyrimo kartoti nereikia (žr. 5.1 skyrių).</w:t>
      </w:r>
    </w:p>
    <w:p w14:paraId="3DD5254D" w14:textId="77777777" w:rsidR="00E81E23" w:rsidRPr="007F1724" w:rsidRDefault="00E81E23" w:rsidP="00B85E07">
      <w:pPr>
        <w:rPr>
          <w:szCs w:val="22"/>
        </w:rPr>
      </w:pPr>
    </w:p>
    <w:p w14:paraId="3504DB08" w14:textId="77777777" w:rsidR="004C1981" w:rsidRPr="004C1981" w:rsidRDefault="009E6106" w:rsidP="00E81E23">
      <w:r w:rsidRPr="009E6106">
        <w:t>Po oda vartojamą Rybrevant formą turi suleisti sveikatos priežiūros specialistas, kuriam yra prieinamos atitinkamos medicininės priemonės, skirtos su vartojimu susijusioms reakcijoms valdyti, jei jos pasireiškia.</w:t>
      </w:r>
    </w:p>
    <w:p w14:paraId="16539681" w14:textId="77777777" w:rsidR="00E81E23" w:rsidRPr="007F1724" w:rsidRDefault="00E81E23" w:rsidP="00B85E07">
      <w:pPr>
        <w:rPr>
          <w:szCs w:val="22"/>
          <w:u w:val="single"/>
        </w:rPr>
      </w:pPr>
    </w:p>
    <w:p w14:paraId="1FC1891D" w14:textId="77777777" w:rsidR="00B85E07" w:rsidRPr="007F1724" w:rsidRDefault="00B85E07" w:rsidP="00B85E07">
      <w:pPr>
        <w:keepNext/>
        <w:rPr>
          <w:szCs w:val="22"/>
          <w:u w:val="single"/>
        </w:rPr>
      </w:pPr>
      <w:r w:rsidRPr="007F1724">
        <w:rPr>
          <w:szCs w:val="22"/>
          <w:u w:val="single"/>
        </w:rPr>
        <w:t>Dozavimas</w:t>
      </w:r>
    </w:p>
    <w:p w14:paraId="5EB5E47E" w14:textId="77777777" w:rsidR="00E81E23" w:rsidRDefault="00E81E23" w:rsidP="00CA3E7A">
      <w:pPr>
        <w:keepNext/>
        <w:rPr>
          <w:szCs w:val="22"/>
        </w:rPr>
      </w:pPr>
    </w:p>
    <w:p w14:paraId="030B9024" w14:textId="77777777" w:rsidR="00B85E07" w:rsidRPr="007F1724" w:rsidRDefault="00B85E07" w:rsidP="00B85E07">
      <w:pPr>
        <w:rPr>
          <w:szCs w:val="22"/>
        </w:rPr>
      </w:pPr>
      <w:r w:rsidRPr="007F1724">
        <w:rPr>
          <w:szCs w:val="22"/>
        </w:rPr>
        <w:t xml:space="preserve">Reikia taikyti išankstinį gydymą, skirtą sumažinti </w:t>
      </w:r>
      <w:r w:rsidR="004B1FAE">
        <w:rPr>
          <w:szCs w:val="22"/>
        </w:rPr>
        <w:t xml:space="preserve">su </w:t>
      </w:r>
      <w:r w:rsidRPr="007F1724">
        <w:rPr>
          <w:szCs w:val="22"/>
        </w:rPr>
        <w:t xml:space="preserve">po oda vartojamos </w:t>
      </w:r>
      <w:r w:rsidR="004B1FAE" w:rsidRPr="007F1724">
        <w:rPr>
          <w:szCs w:val="22"/>
        </w:rPr>
        <w:t xml:space="preserve">Rybrevant </w:t>
      </w:r>
      <w:r w:rsidRPr="007F1724">
        <w:rPr>
          <w:szCs w:val="22"/>
        </w:rPr>
        <w:t xml:space="preserve">formos vartojimu susijusių reakcijų riziką </w:t>
      </w:r>
      <w:r w:rsidRPr="007F1724">
        <w:t>(žr. toliau „Dozės keitimai“ ir „Rekomenduojami kartu vartoti vaistiniai preparatai“)</w:t>
      </w:r>
      <w:r w:rsidRPr="007F1724">
        <w:rPr>
          <w:szCs w:val="22"/>
        </w:rPr>
        <w:t>.</w:t>
      </w:r>
    </w:p>
    <w:p w14:paraId="6DA56ACD" w14:textId="77777777" w:rsidR="00B85E07" w:rsidRPr="007F1724" w:rsidRDefault="00B85E07" w:rsidP="00B85E07">
      <w:pPr>
        <w:rPr>
          <w:szCs w:val="22"/>
        </w:rPr>
      </w:pPr>
    </w:p>
    <w:p w14:paraId="7DFF1D60" w14:textId="77777777" w:rsidR="00B85E07" w:rsidRPr="007F1724" w:rsidRDefault="00B85E07" w:rsidP="00B85E07">
      <w:r w:rsidRPr="007F1724">
        <w:t xml:space="preserve">1-oje lentelėje pateikiamos </w:t>
      </w:r>
      <w:r w:rsidR="004B1FAE" w:rsidRPr="007F1724">
        <w:t xml:space="preserve">rekomenduojamos </w:t>
      </w:r>
      <w:r w:rsidRPr="007F1724">
        <w:t xml:space="preserve">pagal </w:t>
      </w:r>
      <w:r w:rsidR="004B1FAE">
        <w:t xml:space="preserve">pradinį </w:t>
      </w:r>
      <w:r w:rsidRPr="007F1724">
        <w:t>kūno svorį apskaičiuotos po oda vartojamo</w:t>
      </w:r>
      <w:r w:rsidR="004B1FAE">
        <w:t>s</w:t>
      </w:r>
      <w:r w:rsidRPr="007F1724">
        <w:t xml:space="preserve"> Rybrevant</w:t>
      </w:r>
      <w:r w:rsidR="004B1FAE">
        <w:t xml:space="preserve"> formos</w:t>
      </w:r>
      <w:r w:rsidRPr="007F1724">
        <w:t xml:space="preserve"> dozės, kai skiriama kartu su lazertinibu ar kaip monoterapija.</w:t>
      </w:r>
    </w:p>
    <w:p w14:paraId="3F16FA2A" w14:textId="77777777" w:rsidR="00B85E07" w:rsidRPr="007F1724" w:rsidRDefault="00B85E07" w:rsidP="00B85E07"/>
    <w:tbl>
      <w:tblPr>
        <w:tblW w:w="9072" w:type="dxa"/>
        <w:jc w:val="center"/>
        <w:tblCellMar>
          <w:left w:w="0" w:type="dxa"/>
          <w:right w:w="0" w:type="dxa"/>
        </w:tblCellMar>
        <w:tblLook w:val="04A0" w:firstRow="1" w:lastRow="0" w:firstColumn="1" w:lastColumn="0" w:noHBand="0" w:noVBand="1"/>
      </w:tblPr>
      <w:tblGrid>
        <w:gridCol w:w="2569"/>
        <w:gridCol w:w="1940"/>
        <w:gridCol w:w="4563"/>
      </w:tblGrid>
      <w:tr w:rsidR="00B85E07" w:rsidRPr="007F1724" w14:paraId="4DC34FE4" w14:textId="77777777" w:rsidTr="00CA3E7A">
        <w:trPr>
          <w:cantSplit/>
          <w:jc w:val="center"/>
        </w:trPr>
        <w:tc>
          <w:tcPr>
            <w:tcW w:w="9287" w:type="dxa"/>
            <w:gridSpan w:val="3"/>
            <w:tcBorders>
              <w:top w:val="nil"/>
              <w:left w:val="nil"/>
              <w:bottom w:val="single" w:sz="4" w:space="0" w:color="auto"/>
              <w:right w:val="nil"/>
            </w:tcBorders>
            <w:tcMar>
              <w:top w:w="0" w:type="dxa"/>
              <w:left w:w="108" w:type="dxa"/>
              <w:bottom w:w="0" w:type="dxa"/>
              <w:right w:w="108" w:type="dxa"/>
            </w:tcMar>
            <w:hideMark/>
          </w:tcPr>
          <w:p w14:paraId="6F87F4B2" w14:textId="77777777" w:rsidR="00B85E07" w:rsidRPr="007F1724" w:rsidRDefault="00B85E07" w:rsidP="00CA3718">
            <w:pPr>
              <w:keepNext/>
              <w:ind w:left="1134" w:hanging="1134"/>
              <w:rPr>
                <w:b/>
                <w:bCs/>
                <w:szCs w:val="22"/>
                <w:lang w:eastAsia="en-GB"/>
              </w:rPr>
            </w:pPr>
            <w:r w:rsidRPr="007F1724">
              <w:rPr>
                <w:b/>
                <w:bCs/>
                <w:szCs w:val="22"/>
              </w:rPr>
              <w:t>1 lentelė.</w:t>
            </w:r>
            <w:r w:rsidRPr="007F1724">
              <w:rPr>
                <w:b/>
                <w:bCs/>
                <w:szCs w:val="22"/>
              </w:rPr>
              <w:tab/>
              <w:t>Rekomenduojama po oda vartojamo</w:t>
            </w:r>
            <w:r w:rsidR="004B1FAE">
              <w:rPr>
                <w:b/>
                <w:bCs/>
                <w:szCs w:val="22"/>
              </w:rPr>
              <w:t>s</w:t>
            </w:r>
            <w:r w:rsidRPr="007F1724">
              <w:rPr>
                <w:b/>
                <w:bCs/>
                <w:szCs w:val="22"/>
              </w:rPr>
              <w:t xml:space="preserve"> Rybrevant</w:t>
            </w:r>
            <w:r w:rsidR="004B1FAE">
              <w:rPr>
                <w:b/>
                <w:bCs/>
                <w:szCs w:val="22"/>
              </w:rPr>
              <w:t xml:space="preserve"> formos</w:t>
            </w:r>
            <w:r w:rsidRPr="007F1724">
              <w:rPr>
                <w:b/>
                <w:bCs/>
                <w:szCs w:val="22"/>
              </w:rPr>
              <w:t xml:space="preserve"> dozė</w:t>
            </w:r>
          </w:p>
        </w:tc>
      </w:tr>
      <w:tr w:rsidR="00B85E07" w:rsidRPr="007F1724" w14:paraId="3D80568D" w14:textId="77777777" w:rsidTr="00CA3E7A">
        <w:trPr>
          <w:cantSplit/>
          <w:jc w:val="center"/>
        </w:trPr>
        <w:tc>
          <w:tcPr>
            <w:tcW w:w="26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CC826" w14:textId="77777777" w:rsidR="00B85E07" w:rsidRPr="007F1724" w:rsidRDefault="00B85E07" w:rsidP="00CA3718">
            <w:pPr>
              <w:keepNext/>
              <w:rPr>
                <w:b/>
                <w:bCs/>
                <w:szCs w:val="22"/>
                <w:lang w:eastAsia="en-GB"/>
              </w:rPr>
            </w:pPr>
            <w:r w:rsidRPr="007F1724">
              <w:rPr>
                <w:b/>
                <w:bCs/>
                <w:szCs w:val="22"/>
                <w:lang w:eastAsia="en-GB"/>
              </w:rPr>
              <w:t>Pradinis kūno svoris*</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F75058" w14:textId="77777777" w:rsidR="00B85E07" w:rsidRPr="007F1724" w:rsidRDefault="00B85E07" w:rsidP="00CA3718">
            <w:pPr>
              <w:keepNext/>
              <w:rPr>
                <w:b/>
                <w:bCs/>
                <w:szCs w:val="22"/>
                <w:lang w:eastAsia="en-GB"/>
              </w:rPr>
            </w:pPr>
            <w:r w:rsidRPr="007F1724">
              <w:rPr>
                <w:b/>
                <w:bCs/>
                <w:szCs w:val="22"/>
                <w:lang w:eastAsia="en-GB"/>
              </w:rPr>
              <w:t>Rekomenduojama dozė</w:t>
            </w:r>
          </w:p>
        </w:tc>
        <w:tc>
          <w:tcPr>
            <w:tcW w:w="4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D20115" w14:textId="77777777" w:rsidR="00B85E07" w:rsidRPr="007F1724" w:rsidRDefault="00B85E07" w:rsidP="00CA3718">
            <w:pPr>
              <w:keepNext/>
              <w:rPr>
                <w:b/>
                <w:bCs/>
                <w:szCs w:val="22"/>
                <w:lang w:eastAsia="en-GB"/>
              </w:rPr>
            </w:pPr>
            <w:r w:rsidRPr="007F1724">
              <w:rPr>
                <w:b/>
                <w:bCs/>
                <w:szCs w:val="22"/>
                <w:lang w:eastAsia="en-GB"/>
              </w:rPr>
              <w:t>Dozavimo planas</w:t>
            </w:r>
          </w:p>
        </w:tc>
      </w:tr>
      <w:tr w:rsidR="00B85E07" w:rsidRPr="007F1724" w14:paraId="67A7DE45" w14:textId="77777777" w:rsidTr="00CA3E7A">
        <w:trPr>
          <w:cantSplit/>
          <w:jc w:val="center"/>
        </w:trPr>
        <w:tc>
          <w:tcPr>
            <w:tcW w:w="2651"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7F85237B" w14:textId="77777777" w:rsidR="00A67352" w:rsidRDefault="00B85E07" w:rsidP="00CA3E7A">
            <w:pPr>
              <w:ind w:left="284" w:hanging="284"/>
              <w:rPr>
                <w:szCs w:val="22"/>
                <w:lang w:eastAsia="en-GB"/>
              </w:rPr>
            </w:pPr>
            <w:r w:rsidRPr="007F1724">
              <w:rPr>
                <w:iCs/>
                <w:szCs w:val="22"/>
              </w:rPr>
              <w:t>Mažiau kaip 80 kg</w:t>
            </w:r>
          </w:p>
        </w:tc>
        <w:tc>
          <w:tcPr>
            <w:tcW w:w="1921"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31AF11BB" w14:textId="77777777" w:rsidR="00A67352" w:rsidRDefault="00B85E07" w:rsidP="00CA3E7A">
            <w:pPr>
              <w:ind w:left="284" w:hanging="284"/>
              <w:rPr>
                <w:szCs w:val="22"/>
                <w:lang w:eastAsia="en-GB"/>
              </w:rPr>
            </w:pPr>
            <w:r w:rsidRPr="007F1724">
              <w:rPr>
                <w:szCs w:val="22"/>
                <w:lang w:eastAsia="en-GB"/>
              </w:rPr>
              <w:t>1</w:t>
            </w:r>
            <w:r w:rsidR="004B1FAE">
              <w:rPr>
                <w:szCs w:val="22"/>
                <w:lang w:eastAsia="en-GB"/>
              </w:rPr>
              <w:t> </w:t>
            </w:r>
            <w:r w:rsidRPr="007F1724">
              <w:rPr>
                <w:szCs w:val="22"/>
                <w:lang w:eastAsia="en-GB"/>
              </w:rPr>
              <w:t>600 mg</w:t>
            </w:r>
          </w:p>
        </w:tc>
        <w:tc>
          <w:tcPr>
            <w:tcW w:w="4715"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24480A14" w14:textId="77777777" w:rsidR="00B85E07" w:rsidRPr="00926814" w:rsidRDefault="00B85E07" w:rsidP="00926814">
            <w:pPr>
              <w:numPr>
                <w:ilvl w:val="0"/>
                <w:numId w:val="43"/>
              </w:numPr>
              <w:tabs>
                <w:tab w:val="left" w:pos="240"/>
              </w:tabs>
              <w:ind w:left="284" w:hanging="284"/>
              <w:rPr>
                <w:iCs/>
                <w:szCs w:val="22"/>
                <w:lang w:eastAsia="en-GB"/>
              </w:rPr>
            </w:pPr>
            <w:r w:rsidRPr="00926814">
              <w:rPr>
                <w:iCs/>
                <w:szCs w:val="22"/>
              </w:rPr>
              <w:t>Kassavaitinės (viso 4 dozės) 1–4 savaitę</w:t>
            </w:r>
          </w:p>
          <w:p w14:paraId="7AB75E41" w14:textId="77777777" w:rsidR="00A67352" w:rsidRDefault="00B85E07" w:rsidP="00CA3E7A">
            <w:pPr>
              <w:numPr>
                <w:ilvl w:val="0"/>
                <w:numId w:val="43"/>
              </w:numPr>
              <w:ind w:left="284" w:hanging="284"/>
              <w:rPr>
                <w:iCs/>
                <w:szCs w:val="22"/>
                <w:lang w:eastAsia="en-GB"/>
              </w:rPr>
            </w:pPr>
            <w:r w:rsidRPr="00926814">
              <w:rPr>
                <w:iCs/>
                <w:szCs w:val="22"/>
                <w:lang w:eastAsia="en-GB"/>
              </w:rPr>
              <w:t xml:space="preserve">Kas 2 savaites pradedant nuo 5 savaitės </w:t>
            </w:r>
          </w:p>
        </w:tc>
      </w:tr>
      <w:tr w:rsidR="00B85E07" w:rsidRPr="007F1724" w14:paraId="2136D9CA" w14:textId="77777777" w:rsidTr="00CA3E7A">
        <w:trPr>
          <w:cantSplit/>
          <w:jc w:val="center"/>
        </w:trPr>
        <w:tc>
          <w:tcPr>
            <w:tcW w:w="2651"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2E06E43E" w14:textId="77777777" w:rsidR="00A67352" w:rsidRDefault="00B85E07" w:rsidP="00CA3E7A">
            <w:pPr>
              <w:ind w:left="284" w:hanging="284"/>
              <w:rPr>
                <w:szCs w:val="22"/>
                <w:lang w:eastAsia="en-GB"/>
              </w:rPr>
            </w:pPr>
            <w:r w:rsidRPr="007F1724">
              <w:rPr>
                <w:iCs/>
                <w:szCs w:val="22"/>
              </w:rPr>
              <w:t>Daugiau kaip arba lygiai 80 kg</w:t>
            </w:r>
          </w:p>
        </w:tc>
        <w:tc>
          <w:tcPr>
            <w:tcW w:w="1921"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596EFCEF" w14:textId="77777777" w:rsidR="00B85E07" w:rsidRPr="007F1724" w:rsidRDefault="00B85E07" w:rsidP="00CA3718">
            <w:pPr>
              <w:rPr>
                <w:szCs w:val="22"/>
                <w:lang w:eastAsia="en-GB"/>
              </w:rPr>
            </w:pPr>
            <w:r w:rsidRPr="007F1724">
              <w:rPr>
                <w:szCs w:val="22"/>
                <w:lang w:eastAsia="en-GB"/>
              </w:rPr>
              <w:t>2</w:t>
            </w:r>
            <w:r w:rsidR="004B1FAE">
              <w:rPr>
                <w:szCs w:val="22"/>
                <w:lang w:eastAsia="en-GB"/>
              </w:rPr>
              <w:t> </w:t>
            </w:r>
            <w:r w:rsidRPr="007F1724">
              <w:rPr>
                <w:szCs w:val="22"/>
                <w:lang w:eastAsia="en-GB"/>
              </w:rPr>
              <w:t>240 mg</w:t>
            </w:r>
          </w:p>
        </w:tc>
        <w:tc>
          <w:tcPr>
            <w:tcW w:w="4715"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11EA3192" w14:textId="77777777" w:rsidR="00B85E07" w:rsidRPr="007F1724" w:rsidRDefault="00B85E07" w:rsidP="00CA3718">
            <w:pPr>
              <w:numPr>
                <w:ilvl w:val="0"/>
                <w:numId w:val="43"/>
              </w:numPr>
              <w:tabs>
                <w:tab w:val="left" w:pos="240"/>
              </w:tabs>
              <w:ind w:left="284" w:hanging="284"/>
              <w:rPr>
                <w:iCs/>
                <w:szCs w:val="22"/>
                <w:lang w:eastAsia="en-GB"/>
              </w:rPr>
            </w:pPr>
            <w:r w:rsidRPr="007F1724">
              <w:rPr>
                <w:iCs/>
                <w:szCs w:val="22"/>
              </w:rPr>
              <w:t>Kassavaitinės (viso 4 dozės) 1–4 savaitę</w:t>
            </w:r>
          </w:p>
          <w:p w14:paraId="607C7239" w14:textId="77777777" w:rsidR="00B85E07" w:rsidRPr="007F1724" w:rsidRDefault="00B85E07" w:rsidP="00CA3718">
            <w:pPr>
              <w:numPr>
                <w:ilvl w:val="0"/>
                <w:numId w:val="43"/>
              </w:numPr>
              <w:tabs>
                <w:tab w:val="left" w:pos="240"/>
              </w:tabs>
              <w:ind w:left="284" w:hanging="284"/>
              <w:rPr>
                <w:iCs/>
                <w:szCs w:val="22"/>
                <w:lang w:eastAsia="en-GB"/>
              </w:rPr>
            </w:pPr>
            <w:r w:rsidRPr="007F1724">
              <w:rPr>
                <w:iCs/>
                <w:szCs w:val="22"/>
                <w:lang w:eastAsia="en-GB"/>
              </w:rPr>
              <w:t>Kas 2 savaites pradedant nuo 5 savaitės</w:t>
            </w:r>
          </w:p>
        </w:tc>
      </w:tr>
      <w:tr w:rsidR="00B85E07" w:rsidRPr="007F1724" w14:paraId="54102065" w14:textId="77777777" w:rsidTr="00CA3E7A">
        <w:trPr>
          <w:cantSplit/>
          <w:jc w:val="center"/>
        </w:trPr>
        <w:tc>
          <w:tcPr>
            <w:tcW w:w="9287" w:type="dxa"/>
            <w:gridSpan w:val="3"/>
            <w:tcBorders>
              <w:top w:val="single" w:sz="4" w:space="0" w:color="auto"/>
              <w:left w:val="nil"/>
              <w:bottom w:val="nil"/>
              <w:right w:val="nil"/>
            </w:tcBorders>
            <w:tcMar>
              <w:top w:w="0" w:type="dxa"/>
              <w:left w:w="108" w:type="dxa"/>
              <w:bottom w:w="0" w:type="dxa"/>
              <w:right w:w="108" w:type="dxa"/>
            </w:tcMar>
            <w:hideMark/>
          </w:tcPr>
          <w:p w14:paraId="504DCF22" w14:textId="77777777" w:rsidR="00B85E07" w:rsidRPr="007F1724" w:rsidRDefault="00B85E07" w:rsidP="00CA3718">
            <w:pPr>
              <w:ind w:left="284" w:hanging="284"/>
              <w:rPr>
                <w:szCs w:val="22"/>
                <w:lang w:eastAsia="en-GB"/>
              </w:rPr>
            </w:pPr>
            <w:r w:rsidRPr="007F1724">
              <w:rPr>
                <w:sz w:val="18"/>
                <w:szCs w:val="18"/>
                <w:lang w:eastAsia="en-GB"/>
              </w:rPr>
              <w:t>*</w:t>
            </w:r>
            <w:r w:rsidRPr="007F1724">
              <w:rPr>
                <w:szCs w:val="22"/>
                <w:lang w:eastAsia="en-GB"/>
              </w:rPr>
              <w:tab/>
            </w:r>
            <w:r w:rsidRPr="007F1724">
              <w:rPr>
                <w:sz w:val="18"/>
                <w:szCs w:val="18"/>
              </w:rPr>
              <w:t>Dozės keisti pagal vėlesn</w:t>
            </w:r>
            <w:r w:rsidR="00C064C5">
              <w:rPr>
                <w:sz w:val="18"/>
                <w:szCs w:val="18"/>
              </w:rPr>
              <w:t>iu</w:t>
            </w:r>
            <w:r w:rsidR="00BD05F5">
              <w:rPr>
                <w:sz w:val="18"/>
                <w:szCs w:val="18"/>
              </w:rPr>
              <w:t>s</w:t>
            </w:r>
            <w:r w:rsidRPr="007F1724">
              <w:rPr>
                <w:sz w:val="18"/>
                <w:szCs w:val="18"/>
              </w:rPr>
              <w:t xml:space="preserve"> kūno svor</w:t>
            </w:r>
            <w:r w:rsidR="00C064C5">
              <w:rPr>
                <w:sz w:val="18"/>
                <w:szCs w:val="18"/>
              </w:rPr>
              <w:t>io pokyčius</w:t>
            </w:r>
            <w:r w:rsidRPr="007F1724">
              <w:rPr>
                <w:sz w:val="18"/>
                <w:szCs w:val="18"/>
              </w:rPr>
              <w:t xml:space="preserve"> nereikia.</w:t>
            </w:r>
          </w:p>
        </w:tc>
      </w:tr>
    </w:tbl>
    <w:p w14:paraId="09B7A2C1" w14:textId="77777777" w:rsidR="00B85E07" w:rsidRPr="007F1724" w:rsidRDefault="00B85E07" w:rsidP="00B85E07"/>
    <w:p w14:paraId="64EB7458" w14:textId="77777777" w:rsidR="00B85E07" w:rsidRPr="007F1724" w:rsidRDefault="00B85E07" w:rsidP="00B85E07">
      <w:r w:rsidRPr="007F1724">
        <w:t>Kai skiriama vartoti kartu su lazertinibu tą pačią dieną, rekomenduojama po oda vartojamo</w:t>
      </w:r>
      <w:r w:rsidR="00BD05F5">
        <w:t>s</w:t>
      </w:r>
      <w:r w:rsidRPr="007F1724">
        <w:t xml:space="preserve"> Rybrevant</w:t>
      </w:r>
      <w:r w:rsidR="00BD05F5">
        <w:t xml:space="preserve"> formos</w:t>
      </w:r>
      <w:r w:rsidRPr="007F1724">
        <w:t xml:space="preserve"> vartoti bet kuriuo metu po lazertinibo vartojimo. Informacija apie lazertinibo dozavimą pateikiama lazertinibo preparato charakteristikų santraukos 4.2 skyriuje.</w:t>
      </w:r>
    </w:p>
    <w:p w14:paraId="37DB3095" w14:textId="77777777" w:rsidR="00B85E07" w:rsidRPr="007F1724" w:rsidRDefault="00B85E07" w:rsidP="00B85E07"/>
    <w:p w14:paraId="6EE38B15" w14:textId="77777777" w:rsidR="00B85E07" w:rsidRPr="007F1724" w:rsidRDefault="00B85E07" w:rsidP="00B85E07">
      <w:pPr>
        <w:keepNext/>
        <w:rPr>
          <w:i/>
          <w:iCs/>
          <w:szCs w:val="22"/>
          <w:u w:val="single"/>
        </w:rPr>
      </w:pPr>
      <w:r w:rsidRPr="007F1724">
        <w:rPr>
          <w:i/>
          <w:iCs/>
          <w:szCs w:val="22"/>
          <w:u w:val="single"/>
        </w:rPr>
        <w:t>Gydymo trukmė</w:t>
      </w:r>
    </w:p>
    <w:p w14:paraId="2A5BA55B" w14:textId="77777777" w:rsidR="00B85E07" w:rsidRPr="007F1724" w:rsidRDefault="00B85E07" w:rsidP="00B85E07">
      <w:r w:rsidRPr="007F1724">
        <w:t>Pacientus rekomenduojama gydyti po oda vartojam</w:t>
      </w:r>
      <w:r w:rsidR="00BD05F5">
        <w:t>a</w:t>
      </w:r>
      <w:r w:rsidRPr="007F1724">
        <w:t xml:space="preserve"> Rybrevant</w:t>
      </w:r>
      <w:r w:rsidR="00BD05F5">
        <w:t xml:space="preserve"> forma</w:t>
      </w:r>
      <w:r w:rsidRPr="007F1724">
        <w:t xml:space="preserve"> iki tol, kol liga pradės progresuoti ar pasireikš nepriimtinas toksiškumas.</w:t>
      </w:r>
    </w:p>
    <w:p w14:paraId="18E3704C" w14:textId="77777777" w:rsidR="00B85E07" w:rsidRPr="007F1724" w:rsidRDefault="00B85E07" w:rsidP="00B85E07">
      <w:pPr>
        <w:rPr>
          <w:i/>
          <w:iCs/>
          <w:u w:val="single"/>
        </w:rPr>
      </w:pPr>
    </w:p>
    <w:p w14:paraId="6857DE16" w14:textId="77777777" w:rsidR="00B85E07" w:rsidRPr="007F1724" w:rsidRDefault="00B85E07" w:rsidP="00B85E07">
      <w:pPr>
        <w:keepNext/>
        <w:rPr>
          <w:i/>
          <w:iCs/>
          <w:szCs w:val="22"/>
          <w:u w:val="single"/>
        </w:rPr>
      </w:pPr>
      <w:r w:rsidRPr="007F1724">
        <w:rPr>
          <w:i/>
          <w:iCs/>
          <w:szCs w:val="22"/>
          <w:u w:val="single"/>
        </w:rPr>
        <w:t>Praleista dozė</w:t>
      </w:r>
    </w:p>
    <w:p w14:paraId="0DEFE0F7" w14:textId="77777777" w:rsidR="00B85E07" w:rsidRPr="007F1724" w:rsidRDefault="00B85E07" w:rsidP="00B85E07">
      <w:pPr>
        <w:rPr>
          <w:szCs w:val="22"/>
        </w:rPr>
      </w:pPr>
      <w:r w:rsidRPr="007F1724">
        <w:t xml:space="preserve">Jeigu po oda vartojamo Rybrevant dozė praleidžiama tarp 1 ir 4 savaitės, </w:t>
      </w:r>
      <w:r w:rsidR="00BD05F5">
        <w:t>ją</w:t>
      </w:r>
      <w:r w:rsidRPr="007F1724">
        <w:t xml:space="preserve"> reikia suvartoti per 24 valandas. Jei po oda vartojamo Rybrevant dozė praleidžiama 5-ąją savaitę ar vėliau, ją reikia suvartoti 7 dienų laikotarpiu. Kitu atveju praleistos dozės vartoti nereikia ir kita dozė turi būti suvartota pagal įprastą gydymo planą.</w:t>
      </w:r>
    </w:p>
    <w:p w14:paraId="46961795" w14:textId="77777777" w:rsidR="00B85E07" w:rsidRPr="007F1724" w:rsidRDefault="00B85E07" w:rsidP="00B85E07">
      <w:pPr>
        <w:rPr>
          <w:i/>
          <w:iCs/>
          <w:szCs w:val="22"/>
        </w:rPr>
      </w:pPr>
    </w:p>
    <w:p w14:paraId="07137D48" w14:textId="77777777" w:rsidR="00B85E07" w:rsidRPr="007F1724" w:rsidRDefault="00B85E07" w:rsidP="00B85E07">
      <w:pPr>
        <w:keepNext/>
        <w:rPr>
          <w:i/>
          <w:iCs/>
          <w:szCs w:val="22"/>
          <w:u w:val="single"/>
        </w:rPr>
      </w:pPr>
      <w:r w:rsidRPr="007F1724">
        <w:rPr>
          <w:i/>
          <w:iCs/>
          <w:szCs w:val="22"/>
          <w:u w:val="single"/>
        </w:rPr>
        <w:t>Dozės keitimai</w:t>
      </w:r>
    </w:p>
    <w:p w14:paraId="11B9F7F2" w14:textId="77777777" w:rsidR="00B85E07" w:rsidRPr="007F1724" w:rsidRDefault="00B85E07" w:rsidP="00B85E07">
      <w:pPr>
        <w:rPr>
          <w:szCs w:val="22"/>
        </w:rPr>
      </w:pPr>
      <w:r w:rsidRPr="007F1724">
        <w:rPr>
          <w:szCs w:val="22"/>
        </w:rPr>
        <w:t>Pasireiškus 3 ar 4 laipsnio nepageidaujamoms reakcijoms dozavimą reikia nutraukti, kol nepageidaujamos reakcijos sumažės iki 1-ojo laipsnio ar pradinio lygio</w:t>
      </w:r>
      <w:r w:rsidRPr="007F1724">
        <w:rPr>
          <w:szCs w:val="22"/>
          <w:vertAlign w:val="superscript"/>
        </w:rPr>
        <w:t>*</w:t>
      </w:r>
      <w:r w:rsidRPr="007F1724">
        <w:rPr>
          <w:szCs w:val="22"/>
        </w:rPr>
        <w:t>. Jeigu vaistinio preparato vartojimas nutraukiamas 7 dienoms ar trumpesniam laikui, gydymą reikia atnaujinti, vartojant tą pačią dozę. Jeigu vaistinio preparato vartojimas nutraukiamas ilgiau nei 7 dienoms, gydymą rekomenduojama atnaujinti, vartojant sumažintą dozę, kaip parodyta 2 lentelėje. Specifines dozavimo rekomendacijas konkrečioms nepageidaujamoms reakcijoms taip pat žr. toliau 2 lentelėje.</w:t>
      </w:r>
    </w:p>
    <w:p w14:paraId="2669A8A7" w14:textId="77777777" w:rsidR="00B85E07" w:rsidRPr="007F1724" w:rsidRDefault="00B85E07" w:rsidP="00B85E07">
      <w:pPr>
        <w:rPr>
          <w:szCs w:val="22"/>
        </w:rPr>
      </w:pPr>
    </w:p>
    <w:p w14:paraId="3E77C8D0" w14:textId="77777777" w:rsidR="00B85E07" w:rsidRPr="007F1724" w:rsidRDefault="00B85E07" w:rsidP="00B85E07">
      <w:r w:rsidRPr="007F1724">
        <w:t xml:space="preserve">Jei vartojama kartu su lazertinibu, informacija </w:t>
      </w:r>
      <w:r w:rsidR="009B08F0">
        <w:t>apie dozės pakeitimus pateikiam</w:t>
      </w:r>
      <w:r w:rsidRPr="007F1724">
        <w:t>a lazertinibo preparato charakteristikų santraukos 4.2 skyriuje.</w:t>
      </w:r>
    </w:p>
    <w:p w14:paraId="145FAB9B" w14:textId="77777777" w:rsidR="00B85E07" w:rsidRPr="007F1724" w:rsidRDefault="00B85E07" w:rsidP="00B85E07"/>
    <w:tbl>
      <w:tblPr>
        <w:tblStyle w:val="TableGrid"/>
        <w:tblW w:w="9072" w:type="dxa"/>
        <w:jc w:val="center"/>
        <w:tblLook w:val="04A0" w:firstRow="1" w:lastRow="0" w:firstColumn="1" w:lastColumn="0" w:noHBand="0" w:noVBand="1"/>
      </w:tblPr>
      <w:tblGrid>
        <w:gridCol w:w="1554"/>
        <w:gridCol w:w="2506"/>
        <w:gridCol w:w="2506"/>
        <w:gridCol w:w="2506"/>
      </w:tblGrid>
      <w:tr w:rsidR="00B85E07" w:rsidRPr="007F1724" w14:paraId="0437D05F" w14:textId="77777777" w:rsidTr="00CA3E7A">
        <w:trPr>
          <w:cantSplit/>
          <w:jc w:val="center"/>
        </w:trPr>
        <w:tc>
          <w:tcPr>
            <w:tcW w:w="9071" w:type="dxa"/>
            <w:gridSpan w:val="4"/>
            <w:tcBorders>
              <w:top w:val="nil"/>
              <w:left w:val="nil"/>
              <w:bottom w:val="single" w:sz="4" w:space="0" w:color="auto"/>
              <w:right w:val="nil"/>
            </w:tcBorders>
            <w:hideMark/>
          </w:tcPr>
          <w:p w14:paraId="35471D32" w14:textId="77777777" w:rsidR="00B85E07" w:rsidRPr="007F1724" w:rsidRDefault="00B85E07" w:rsidP="00CA3718">
            <w:pPr>
              <w:keepNext/>
              <w:ind w:left="1134" w:hanging="1134"/>
              <w:rPr>
                <w:b/>
                <w:bCs/>
                <w:szCs w:val="22"/>
                <w:lang w:eastAsia="en-GB"/>
              </w:rPr>
            </w:pPr>
            <w:r w:rsidRPr="007F1724">
              <w:rPr>
                <w:b/>
                <w:bCs/>
                <w:szCs w:val="22"/>
                <w:lang w:eastAsia="en-GB"/>
              </w:rPr>
              <w:lastRenderedPageBreak/>
              <w:t>2 lentelė.</w:t>
            </w:r>
            <w:r w:rsidRPr="007F1724">
              <w:rPr>
                <w:b/>
                <w:bCs/>
                <w:szCs w:val="22"/>
                <w:lang w:eastAsia="en-GB"/>
              </w:rPr>
              <w:tab/>
            </w:r>
            <w:r w:rsidRPr="007F1724">
              <w:rPr>
                <w:b/>
                <w:bCs/>
              </w:rPr>
              <w:t>Rekomenduojamas dozės koregavimas, pasireiškus nepageidaujamoms reakcijoms</w:t>
            </w:r>
          </w:p>
        </w:tc>
      </w:tr>
      <w:tr w:rsidR="00B85E07" w:rsidRPr="007F1724" w14:paraId="239A6398" w14:textId="77777777" w:rsidTr="00CA3E7A">
        <w:trPr>
          <w:cantSplit/>
          <w:jc w:val="center"/>
        </w:trPr>
        <w:tc>
          <w:tcPr>
            <w:tcW w:w="1553" w:type="dxa"/>
            <w:tcBorders>
              <w:top w:val="single" w:sz="4" w:space="0" w:color="auto"/>
              <w:left w:val="single" w:sz="4" w:space="0" w:color="auto"/>
              <w:bottom w:val="single" w:sz="4" w:space="0" w:color="auto"/>
              <w:right w:val="single" w:sz="4" w:space="0" w:color="auto"/>
            </w:tcBorders>
            <w:hideMark/>
          </w:tcPr>
          <w:p w14:paraId="6C4191BE" w14:textId="77777777" w:rsidR="00B85E07" w:rsidRPr="007F1724" w:rsidRDefault="00B85E07" w:rsidP="00666662">
            <w:pPr>
              <w:keepNext/>
              <w:jc w:val="center"/>
              <w:rPr>
                <w:b/>
                <w:bCs/>
                <w:szCs w:val="22"/>
                <w:lang w:eastAsia="en-GB"/>
              </w:rPr>
            </w:pPr>
            <w:r w:rsidRPr="007F1724">
              <w:rPr>
                <w:b/>
                <w:szCs w:val="22"/>
                <w:lang w:eastAsia="en-GB"/>
              </w:rPr>
              <w:t>Dozė</w:t>
            </w:r>
            <w:r w:rsidRPr="007F1724">
              <w:rPr>
                <w:b/>
                <w:bCs/>
                <w:szCs w:val="22"/>
                <w:vertAlign w:val="superscript"/>
                <w:lang w:eastAsia="en-GB"/>
              </w:rPr>
              <w:t>*</w:t>
            </w:r>
          </w:p>
        </w:tc>
        <w:tc>
          <w:tcPr>
            <w:tcW w:w="2506" w:type="dxa"/>
            <w:tcBorders>
              <w:top w:val="single" w:sz="4" w:space="0" w:color="auto"/>
              <w:left w:val="single" w:sz="4" w:space="0" w:color="auto"/>
              <w:bottom w:val="single" w:sz="4" w:space="0" w:color="auto"/>
              <w:right w:val="single" w:sz="4" w:space="0" w:color="auto"/>
            </w:tcBorders>
            <w:hideMark/>
          </w:tcPr>
          <w:p w14:paraId="2A811FEF" w14:textId="77777777" w:rsidR="00B85E07" w:rsidRPr="007F1724" w:rsidRDefault="00B85E07" w:rsidP="00666662">
            <w:pPr>
              <w:keepNext/>
              <w:jc w:val="center"/>
              <w:rPr>
                <w:b/>
                <w:bCs/>
                <w:szCs w:val="22"/>
                <w:lang w:eastAsia="en-GB"/>
              </w:rPr>
            </w:pPr>
            <w:r w:rsidRPr="007F1724">
              <w:rPr>
                <w:b/>
                <w:bCs/>
              </w:rPr>
              <w:t>Dozė po 1-ojo pertraukimo dėl nepageidaujamos reakcijos</w:t>
            </w:r>
          </w:p>
        </w:tc>
        <w:tc>
          <w:tcPr>
            <w:tcW w:w="2506" w:type="dxa"/>
            <w:tcBorders>
              <w:top w:val="single" w:sz="4" w:space="0" w:color="auto"/>
              <w:left w:val="single" w:sz="4" w:space="0" w:color="auto"/>
              <w:bottom w:val="single" w:sz="4" w:space="0" w:color="auto"/>
              <w:right w:val="single" w:sz="4" w:space="0" w:color="auto"/>
            </w:tcBorders>
            <w:hideMark/>
          </w:tcPr>
          <w:p w14:paraId="36B2DBAE" w14:textId="77777777" w:rsidR="00B85E07" w:rsidRPr="007F1724" w:rsidRDefault="00B85E07" w:rsidP="00666662">
            <w:pPr>
              <w:keepNext/>
              <w:jc w:val="center"/>
              <w:rPr>
                <w:b/>
                <w:bCs/>
                <w:szCs w:val="22"/>
                <w:lang w:eastAsia="en-GB"/>
              </w:rPr>
            </w:pPr>
            <w:r w:rsidRPr="007F1724">
              <w:rPr>
                <w:b/>
                <w:bCs/>
              </w:rPr>
              <w:t>Dozė po 2-ojo pertraukimo dėl nepageidaujamos reakcijos</w:t>
            </w:r>
          </w:p>
        </w:tc>
        <w:tc>
          <w:tcPr>
            <w:tcW w:w="2506" w:type="dxa"/>
            <w:tcBorders>
              <w:top w:val="single" w:sz="4" w:space="0" w:color="auto"/>
              <w:left w:val="single" w:sz="4" w:space="0" w:color="auto"/>
              <w:bottom w:val="single" w:sz="4" w:space="0" w:color="auto"/>
              <w:right w:val="single" w:sz="4" w:space="0" w:color="auto"/>
            </w:tcBorders>
            <w:hideMark/>
          </w:tcPr>
          <w:p w14:paraId="06A28379" w14:textId="77777777" w:rsidR="00B85E07" w:rsidRPr="007F1724" w:rsidRDefault="00B85E07" w:rsidP="00666662">
            <w:pPr>
              <w:keepNext/>
              <w:jc w:val="center"/>
              <w:rPr>
                <w:b/>
                <w:bCs/>
                <w:szCs w:val="22"/>
                <w:lang w:eastAsia="en-GB"/>
              </w:rPr>
            </w:pPr>
            <w:r w:rsidRPr="007F1724">
              <w:rPr>
                <w:b/>
                <w:bCs/>
              </w:rPr>
              <w:t>Dozė po 3-iojo pertraukimo dėl nepageidaujamos reakcijos</w:t>
            </w:r>
          </w:p>
        </w:tc>
      </w:tr>
      <w:tr w:rsidR="00B85E07" w:rsidRPr="007F1724" w14:paraId="2C896EB3" w14:textId="77777777" w:rsidTr="00CA3E7A">
        <w:trPr>
          <w:cantSplit/>
          <w:jc w:val="center"/>
        </w:trPr>
        <w:tc>
          <w:tcPr>
            <w:tcW w:w="1553" w:type="dxa"/>
            <w:tcBorders>
              <w:top w:val="single" w:sz="4" w:space="0" w:color="auto"/>
              <w:left w:val="single" w:sz="4" w:space="0" w:color="auto"/>
              <w:bottom w:val="single" w:sz="4" w:space="0" w:color="auto"/>
              <w:right w:val="single" w:sz="4" w:space="0" w:color="auto"/>
            </w:tcBorders>
            <w:hideMark/>
          </w:tcPr>
          <w:p w14:paraId="74EB7F41" w14:textId="77777777" w:rsidR="00A67352" w:rsidRDefault="00B85E07" w:rsidP="00CA3E7A">
            <w:pPr>
              <w:keepNext/>
              <w:jc w:val="center"/>
              <w:rPr>
                <w:szCs w:val="22"/>
                <w:lang w:eastAsia="en-GB"/>
              </w:rPr>
            </w:pPr>
            <w:r w:rsidRPr="007F1724">
              <w:rPr>
                <w:szCs w:val="22"/>
                <w:lang w:eastAsia="en-GB"/>
              </w:rPr>
              <w:t>1</w:t>
            </w:r>
            <w:r w:rsidR="00E57DAC">
              <w:rPr>
                <w:szCs w:val="22"/>
                <w:lang w:eastAsia="en-GB"/>
              </w:rPr>
              <w:t> </w:t>
            </w:r>
            <w:r w:rsidRPr="007F1724">
              <w:rPr>
                <w:szCs w:val="22"/>
                <w:lang w:eastAsia="en-GB"/>
              </w:rPr>
              <w:t>600 mg</w:t>
            </w:r>
          </w:p>
        </w:tc>
        <w:tc>
          <w:tcPr>
            <w:tcW w:w="2506" w:type="dxa"/>
            <w:tcBorders>
              <w:top w:val="single" w:sz="4" w:space="0" w:color="auto"/>
              <w:left w:val="single" w:sz="4" w:space="0" w:color="auto"/>
              <w:bottom w:val="single" w:sz="4" w:space="0" w:color="auto"/>
              <w:right w:val="single" w:sz="4" w:space="0" w:color="auto"/>
            </w:tcBorders>
            <w:hideMark/>
          </w:tcPr>
          <w:p w14:paraId="097DD3EE" w14:textId="77777777" w:rsidR="00A67352" w:rsidRDefault="00B85E07" w:rsidP="00CA3E7A">
            <w:pPr>
              <w:keepNext/>
              <w:jc w:val="center"/>
              <w:rPr>
                <w:szCs w:val="22"/>
                <w:lang w:eastAsia="en-GB"/>
              </w:rPr>
            </w:pPr>
            <w:r w:rsidRPr="007F1724">
              <w:rPr>
                <w:szCs w:val="22"/>
                <w:lang w:eastAsia="en-GB"/>
              </w:rPr>
              <w:t>1</w:t>
            </w:r>
            <w:r w:rsidR="00E57DAC">
              <w:rPr>
                <w:szCs w:val="22"/>
                <w:lang w:eastAsia="en-GB"/>
              </w:rPr>
              <w:t> </w:t>
            </w:r>
            <w:r w:rsidRPr="007F1724">
              <w:rPr>
                <w:szCs w:val="22"/>
                <w:lang w:eastAsia="en-GB"/>
              </w:rPr>
              <w:t>050 mg</w:t>
            </w:r>
          </w:p>
        </w:tc>
        <w:tc>
          <w:tcPr>
            <w:tcW w:w="2506" w:type="dxa"/>
            <w:tcBorders>
              <w:top w:val="single" w:sz="4" w:space="0" w:color="auto"/>
              <w:left w:val="single" w:sz="4" w:space="0" w:color="auto"/>
              <w:bottom w:val="single" w:sz="4" w:space="0" w:color="auto"/>
              <w:right w:val="single" w:sz="4" w:space="0" w:color="auto"/>
            </w:tcBorders>
            <w:hideMark/>
          </w:tcPr>
          <w:p w14:paraId="3B3819EB" w14:textId="77777777" w:rsidR="00A67352" w:rsidRDefault="00B85E07" w:rsidP="00CA3E7A">
            <w:pPr>
              <w:keepNext/>
              <w:jc w:val="center"/>
              <w:rPr>
                <w:szCs w:val="22"/>
                <w:lang w:eastAsia="en-GB"/>
              </w:rPr>
            </w:pPr>
            <w:r w:rsidRPr="007F1724">
              <w:rPr>
                <w:szCs w:val="22"/>
                <w:lang w:eastAsia="en-GB"/>
              </w:rPr>
              <w:t>700 mg</w:t>
            </w:r>
          </w:p>
        </w:tc>
        <w:tc>
          <w:tcPr>
            <w:tcW w:w="2506" w:type="dxa"/>
            <w:vMerge w:val="restart"/>
            <w:tcBorders>
              <w:top w:val="single" w:sz="4" w:space="0" w:color="auto"/>
              <w:left w:val="single" w:sz="4" w:space="0" w:color="auto"/>
              <w:bottom w:val="single" w:sz="4" w:space="0" w:color="auto"/>
              <w:right w:val="single" w:sz="4" w:space="0" w:color="auto"/>
            </w:tcBorders>
            <w:hideMark/>
          </w:tcPr>
          <w:p w14:paraId="724718A5" w14:textId="77777777" w:rsidR="00A67352" w:rsidRDefault="00B85E07" w:rsidP="00CA3E7A">
            <w:pPr>
              <w:keepNext/>
              <w:jc w:val="center"/>
              <w:rPr>
                <w:szCs w:val="22"/>
                <w:lang w:eastAsia="en-GB"/>
              </w:rPr>
            </w:pPr>
            <w:r w:rsidRPr="007F1724">
              <w:t>Nutraukti po oda vartojamo Rybrevant vartojimą</w:t>
            </w:r>
          </w:p>
        </w:tc>
      </w:tr>
      <w:tr w:rsidR="00B85E07" w:rsidRPr="007F1724" w14:paraId="06D49EEF" w14:textId="77777777" w:rsidTr="00CA3E7A">
        <w:trPr>
          <w:cantSplit/>
          <w:jc w:val="center"/>
        </w:trPr>
        <w:tc>
          <w:tcPr>
            <w:tcW w:w="1553" w:type="dxa"/>
            <w:tcBorders>
              <w:top w:val="single" w:sz="4" w:space="0" w:color="auto"/>
              <w:left w:val="single" w:sz="4" w:space="0" w:color="auto"/>
              <w:bottom w:val="single" w:sz="4" w:space="0" w:color="auto"/>
              <w:right w:val="single" w:sz="4" w:space="0" w:color="auto"/>
            </w:tcBorders>
            <w:hideMark/>
          </w:tcPr>
          <w:p w14:paraId="2F688D23" w14:textId="77777777" w:rsidR="00A67352" w:rsidRDefault="00B85E07" w:rsidP="00CA3E7A">
            <w:pPr>
              <w:keepNext/>
              <w:jc w:val="center"/>
              <w:rPr>
                <w:szCs w:val="22"/>
                <w:lang w:eastAsia="en-GB"/>
              </w:rPr>
            </w:pPr>
            <w:r w:rsidRPr="007F1724">
              <w:rPr>
                <w:szCs w:val="22"/>
                <w:lang w:eastAsia="en-GB"/>
              </w:rPr>
              <w:t>2</w:t>
            </w:r>
            <w:r w:rsidR="00E57DAC">
              <w:rPr>
                <w:szCs w:val="22"/>
                <w:lang w:eastAsia="en-GB"/>
              </w:rPr>
              <w:t> </w:t>
            </w:r>
            <w:r w:rsidRPr="007F1724">
              <w:rPr>
                <w:szCs w:val="22"/>
                <w:lang w:eastAsia="en-GB"/>
              </w:rPr>
              <w:t>240 mg</w:t>
            </w:r>
          </w:p>
        </w:tc>
        <w:tc>
          <w:tcPr>
            <w:tcW w:w="2506" w:type="dxa"/>
            <w:tcBorders>
              <w:top w:val="single" w:sz="4" w:space="0" w:color="auto"/>
              <w:left w:val="single" w:sz="4" w:space="0" w:color="auto"/>
              <w:bottom w:val="single" w:sz="4" w:space="0" w:color="auto"/>
              <w:right w:val="single" w:sz="4" w:space="0" w:color="auto"/>
            </w:tcBorders>
            <w:hideMark/>
          </w:tcPr>
          <w:p w14:paraId="58FB55D3" w14:textId="77777777" w:rsidR="00A67352" w:rsidRDefault="00B85E07" w:rsidP="00CA3E7A">
            <w:pPr>
              <w:keepNext/>
              <w:jc w:val="center"/>
              <w:rPr>
                <w:szCs w:val="22"/>
                <w:lang w:eastAsia="en-GB"/>
              </w:rPr>
            </w:pPr>
            <w:r w:rsidRPr="007F1724">
              <w:rPr>
                <w:szCs w:val="22"/>
                <w:lang w:eastAsia="en-GB"/>
              </w:rPr>
              <w:t>1</w:t>
            </w:r>
            <w:r w:rsidR="00E57DAC">
              <w:rPr>
                <w:szCs w:val="22"/>
                <w:lang w:eastAsia="en-GB"/>
              </w:rPr>
              <w:t> </w:t>
            </w:r>
            <w:r w:rsidRPr="007F1724">
              <w:rPr>
                <w:szCs w:val="22"/>
                <w:lang w:eastAsia="en-GB"/>
              </w:rPr>
              <w:t>600 mg</w:t>
            </w:r>
          </w:p>
        </w:tc>
        <w:tc>
          <w:tcPr>
            <w:tcW w:w="2506" w:type="dxa"/>
            <w:tcBorders>
              <w:top w:val="single" w:sz="4" w:space="0" w:color="auto"/>
              <w:left w:val="single" w:sz="4" w:space="0" w:color="auto"/>
              <w:bottom w:val="single" w:sz="4" w:space="0" w:color="auto"/>
              <w:right w:val="single" w:sz="4" w:space="0" w:color="auto"/>
            </w:tcBorders>
            <w:hideMark/>
          </w:tcPr>
          <w:p w14:paraId="3D185EE3" w14:textId="77777777" w:rsidR="00A67352" w:rsidRDefault="00B85E07" w:rsidP="00CA3E7A">
            <w:pPr>
              <w:keepNext/>
              <w:jc w:val="center"/>
              <w:rPr>
                <w:szCs w:val="22"/>
                <w:lang w:eastAsia="en-GB"/>
              </w:rPr>
            </w:pPr>
            <w:r w:rsidRPr="007F1724">
              <w:rPr>
                <w:szCs w:val="22"/>
                <w:lang w:eastAsia="en-GB"/>
              </w:rPr>
              <w:t>1</w:t>
            </w:r>
            <w:r w:rsidR="00E57DAC">
              <w:rPr>
                <w:szCs w:val="22"/>
                <w:lang w:eastAsia="en-GB"/>
              </w:rPr>
              <w:t> </w:t>
            </w:r>
            <w:r w:rsidRPr="007F1724">
              <w:rPr>
                <w:szCs w:val="22"/>
                <w:lang w:eastAsia="en-GB"/>
              </w:rPr>
              <w:t>050 mg</w:t>
            </w:r>
          </w:p>
        </w:tc>
        <w:tc>
          <w:tcPr>
            <w:tcW w:w="2506" w:type="dxa"/>
            <w:vMerge/>
            <w:tcBorders>
              <w:top w:val="single" w:sz="4" w:space="0" w:color="auto"/>
              <w:left w:val="single" w:sz="4" w:space="0" w:color="auto"/>
              <w:bottom w:val="single" w:sz="4" w:space="0" w:color="auto"/>
              <w:right w:val="single" w:sz="4" w:space="0" w:color="auto"/>
            </w:tcBorders>
            <w:vAlign w:val="center"/>
            <w:hideMark/>
          </w:tcPr>
          <w:p w14:paraId="6AFCFF22" w14:textId="77777777" w:rsidR="00A67352" w:rsidRDefault="00A67352" w:rsidP="00CA3E7A">
            <w:pPr>
              <w:keepNext/>
              <w:tabs>
                <w:tab w:val="clear" w:pos="567"/>
              </w:tabs>
              <w:rPr>
                <w:szCs w:val="22"/>
                <w:lang w:eastAsia="en-GB"/>
              </w:rPr>
            </w:pPr>
          </w:p>
        </w:tc>
      </w:tr>
      <w:tr w:rsidR="00B85E07" w:rsidRPr="007F1724" w14:paraId="69368300" w14:textId="77777777" w:rsidTr="00CA3E7A">
        <w:trPr>
          <w:cantSplit/>
          <w:jc w:val="center"/>
        </w:trPr>
        <w:tc>
          <w:tcPr>
            <w:tcW w:w="9071" w:type="dxa"/>
            <w:gridSpan w:val="4"/>
            <w:tcBorders>
              <w:top w:val="single" w:sz="4" w:space="0" w:color="auto"/>
              <w:left w:val="nil"/>
              <w:bottom w:val="nil"/>
              <w:right w:val="nil"/>
            </w:tcBorders>
            <w:hideMark/>
          </w:tcPr>
          <w:p w14:paraId="25E1F9BD" w14:textId="77777777" w:rsidR="00B85E07" w:rsidRPr="007F1724" w:rsidRDefault="00B85E07" w:rsidP="00CA3718">
            <w:pPr>
              <w:ind w:left="284" w:hanging="284"/>
              <w:rPr>
                <w:szCs w:val="22"/>
                <w:lang w:eastAsia="en-GB"/>
              </w:rPr>
            </w:pPr>
            <w:r w:rsidRPr="007F1724">
              <w:rPr>
                <w:sz w:val="18"/>
                <w:szCs w:val="18"/>
                <w:lang w:eastAsia="en-GB"/>
              </w:rPr>
              <w:t>*</w:t>
            </w:r>
            <w:r w:rsidRPr="007F1724">
              <w:rPr>
                <w:sz w:val="18"/>
                <w:szCs w:val="18"/>
                <w:lang w:eastAsia="en-GB"/>
              </w:rPr>
              <w:tab/>
              <w:t>Dozė, kurią skiriant pasireiškė nepageidaujama reakcija</w:t>
            </w:r>
            <w:r w:rsidR="00E57DAC">
              <w:rPr>
                <w:sz w:val="18"/>
                <w:szCs w:val="18"/>
                <w:lang w:eastAsia="en-GB"/>
              </w:rPr>
              <w:t>.</w:t>
            </w:r>
          </w:p>
        </w:tc>
      </w:tr>
    </w:tbl>
    <w:p w14:paraId="6B4C91CE" w14:textId="77777777" w:rsidR="00B85E07" w:rsidRPr="007F1724" w:rsidRDefault="00B85E07" w:rsidP="00B85E07"/>
    <w:p w14:paraId="738280DF" w14:textId="77777777" w:rsidR="00B85E07" w:rsidRPr="007F1724" w:rsidRDefault="00B85E07" w:rsidP="00B85E07">
      <w:pPr>
        <w:keepNext/>
        <w:rPr>
          <w:i/>
          <w:iCs/>
        </w:rPr>
      </w:pPr>
      <w:r w:rsidRPr="007F1724">
        <w:rPr>
          <w:i/>
          <w:iCs/>
        </w:rPr>
        <w:t>Su vartojimu susijusios reakcijos</w:t>
      </w:r>
    </w:p>
    <w:p w14:paraId="7096E0B9" w14:textId="77777777" w:rsidR="00B85E07" w:rsidRPr="007F1724" w:rsidRDefault="00B85E07" w:rsidP="00B85E07">
      <w:pPr>
        <w:rPr>
          <w:iCs/>
          <w:szCs w:val="22"/>
        </w:rPr>
      </w:pPr>
      <w:r w:rsidRPr="007F1724">
        <w:rPr>
          <w:iCs/>
          <w:szCs w:val="22"/>
        </w:rPr>
        <w:t>Siekiant sumažinti su po oda vartojamo Rybrevant vartojimu susijusių reakcijų riziką reikia skirti išankstinį gydymą (žr. „Rekomenduojami kartu vartoti vaistiniai preparatai“). Injekcijas reikia nutraukti atsiradus pirmam su vartojimu susijusi</w:t>
      </w:r>
      <w:r w:rsidR="00E57DAC">
        <w:rPr>
          <w:iCs/>
          <w:szCs w:val="22"/>
        </w:rPr>
        <w:t>ų</w:t>
      </w:r>
      <w:r w:rsidRPr="007F1724">
        <w:rPr>
          <w:iCs/>
          <w:szCs w:val="22"/>
        </w:rPr>
        <w:t xml:space="preserve"> reakcij</w:t>
      </w:r>
      <w:r w:rsidR="00E57DAC">
        <w:rPr>
          <w:iCs/>
          <w:szCs w:val="22"/>
        </w:rPr>
        <w:t>ų</w:t>
      </w:r>
      <w:r w:rsidRPr="007F1724">
        <w:rPr>
          <w:iCs/>
          <w:szCs w:val="22"/>
        </w:rPr>
        <w:t xml:space="preserve"> požymiui. Jei kliniškai būtina, reikia skirti papildomus palaikomuosius vaistinius preparatus (pvz., papildomus gliukokortikoidus, antihistamininius vaistinius preparatus, antipiretikus ir antiemetikus) (žr.</w:t>
      </w:r>
      <w:r w:rsidRPr="007F1724">
        <w:t> </w:t>
      </w:r>
      <w:r w:rsidRPr="007F1724">
        <w:rPr>
          <w:iCs/>
          <w:szCs w:val="22"/>
        </w:rPr>
        <w:t>4.4 skyrių).</w:t>
      </w:r>
    </w:p>
    <w:p w14:paraId="673800D5" w14:textId="77777777" w:rsidR="00B85E07" w:rsidRPr="007F1724" w:rsidRDefault="00B85E07" w:rsidP="00B85E07">
      <w:pPr>
        <w:numPr>
          <w:ilvl w:val="0"/>
          <w:numId w:val="3"/>
        </w:numPr>
        <w:ind w:left="567" w:hanging="567"/>
        <w:rPr>
          <w:iCs/>
        </w:rPr>
      </w:pPr>
      <w:r w:rsidRPr="007F1724">
        <w:rPr>
          <w:iCs/>
        </w:rPr>
        <w:t xml:space="preserve">1–3 laipsnio (nesunkios </w:t>
      </w:r>
      <w:r w:rsidRPr="007F1724">
        <w:rPr>
          <w:iCs/>
        </w:rPr>
        <w:noBreakHyphen/>
        <w:t xml:space="preserve"> vidutinio sunkumo) reakcijos: praėjus simptomams, atnaujinti po oda vartojamo Rybrevant injekcijas. Vartojant kitą dozę turi būti skiriami kartu vartojami vaistiniai preparatai (įskaitant deksametazoną [20 mg] ar ekvivalentą) (žr. 3 lentelę).</w:t>
      </w:r>
    </w:p>
    <w:p w14:paraId="6A84CD4F" w14:textId="77777777" w:rsidR="00B85E07" w:rsidRPr="007F1724" w:rsidRDefault="00B85E07" w:rsidP="00B85E07">
      <w:pPr>
        <w:numPr>
          <w:ilvl w:val="0"/>
          <w:numId w:val="3"/>
        </w:numPr>
        <w:ind w:left="567" w:hanging="567"/>
        <w:rPr>
          <w:iCs/>
        </w:rPr>
      </w:pPr>
      <w:r w:rsidRPr="007F1724">
        <w:rPr>
          <w:iCs/>
        </w:rPr>
        <w:t>Pasikartojančios 3 ar 4 laipsnio (pavojingos gyvybei) reakcijos: visam laikui nutraukti Rybrevant vartojimą.</w:t>
      </w:r>
    </w:p>
    <w:p w14:paraId="03C5390D" w14:textId="77777777" w:rsidR="00B85E07" w:rsidRPr="007F1724" w:rsidRDefault="00B85E07" w:rsidP="00B85E07"/>
    <w:p w14:paraId="402A6A09" w14:textId="77777777" w:rsidR="00B85E07" w:rsidRPr="007F1724" w:rsidRDefault="00B85E07" w:rsidP="00B85E07">
      <w:pPr>
        <w:keepNext/>
        <w:rPr>
          <w:i/>
          <w:iCs/>
        </w:rPr>
      </w:pPr>
      <w:r w:rsidRPr="007F1724">
        <w:rPr>
          <w:i/>
          <w:iCs/>
        </w:rPr>
        <w:t>Venų tromboembolijos (VTE) reiškiniai vartojant kartu su lazertinibu</w:t>
      </w:r>
    </w:p>
    <w:p w14:paraId="3632AB98" w14:textId="77777777" w:rsidR="00B85E07" w:rsidRPr="007F1724" w:rsidRDefault="00B85E07" w:rsidP="00B85E07">
      <w:r w:rsidRPr="007F1724">
        <w:t xml:space="preserve">Siekiant išvengti VTE reiškinių po </w:t>
      </w:r>
      <w:r>
        <w:t>o</w:t>
      </w:r>
      <w:r w:rsidRPr="007F1724">
        <w:t>da vartojamą Rybrevant kartu su lazertinibu vartojantiems pacientams, gydymo pradžioje reikia skirti profilaktinį gydymą antikoaguliantais. Remiantis klinikinėmis gairėmis pacientams reikia skirti profilaktines tiesioginio poveikio geriamojo antikoagulianto (TPGA) arba mažos molekulinės masės heparino (MMMH) dozes. Vitamino K antagonistų skirti nerekomenduojama.</w:t>
      </w:r>
    </w:p>
    <w:p w14:paraId="50EDB544" w14:textId="77777777" w:rsidR="00B85E07" w:rsidRPr="007F1724" w:rsidRDefault="00B85E07" w:rsidP="00B85E07"/>
    <w:p w14:paraId="4A4FE3BE" w14:textId="77777777" w:rsidR="00B85E07" w:rsidRPr="007F1724" w:rsidRDefault="00B85E07" w:rsidP="00B85E07">
      <w:r w:rsidRPr="007F1724">
        <w:t>VTE reiškinių, susijusių su nestabilia klinikine būkle (pvz., kvėpavimo nepakankamumu ar širdies funkcijos sutrikimu), atveju reikia laikinai nutraukti abiejų vaistinių preparatų skyrimą, kol paciento būklė taps kliniškai stabili. Vėliau abiejų vaistinių preparatų vartojimą galima atnaujinti skiriant tą pačią dozę. Jei nepaisant tinkamos antikoaguliacijos reiškinys kartojasi, reikia nutraukti Rybrevant vartojimą. Gydymą lazertinibu galima tęsti skiriant tą pačią dozę (žr. 4.4 skyrių).</w:t>
      </w:r>
    </w:p>
    <w:p w14:paraId="75E0DB65" w14:textId="77777777" w:rsidR="00B85E07" w:rsidRPr="007F1724" w:rsidRDefault="00B85E07" w:rsidP="00B85E07"/>
    <w:p w14:paraId="4E4D96B2" w14:textId="77777777" w:rsidR="00B85E07" w:rsidRPr="007F1724" w:rsidRDefault="00B85E07" w:rsidP="00B85E07">
      <w:pPr>
        <w:keepNext/>
        <w:rPr>
          <w:i/>
          <w:iCs/>
        </w:rPr>
      </w:pPr>
      <w:r w:rsidRPr="007F1724">
        <w:rPr>
          <w:i/>
          <w:iCs/>
        </w:rPr>
        <w:t>Odos ir nagų reakcijos</w:t>
      </w:r>
    </w:p>
    <w:p w14:paraId="119AFED0" w14:textId="2DBD277D" w:rsidR="009F19F6" w:rsidRDefault="006855E5" w:rsidP="009F19F6">
      <w:pPr>
        <w:rPr>
          <w:ins w:id="95" w:author="User 1" w:date="2025-09-05T12:14:00Z"/>
          <w:noProof/>
        </w:rPr>
      </w:pPr>
      <w:ins w:id="96" w:author="User 1" w:date="2025-09-05T11:52:00Z">
        <w:r>
          <w:rPr>
            <w:noProof/>
          </w:rPr>
          <w:t>Siekiant sumažinti odos ir nagų reakcijų riziką ir sunkumą Rybrevant gydomiems p</w:t>
        </w:r>
      </w:ins>
      <w:ins w:id="97" w:author="User 1" w:date="2025-09-05T11:51:00Z">
        <w:r>
          <w:rPr>
            <w:noProof/>
          </w:rPr>
          <w:t>acientams,</w:t>
        </w:r>
      </w:ins>
      <w:ins w:id="98" w:author="User 1" w:date="2025-09-05T11:52:00Z">
        <w:r>
          <w:rPr>
            <w:noProof/>
          </w:rPr>
          <w:t xml:space="preserve"> </w:t>
        </w:r>
      </w:ins>
      <w:ins w:id="99" w:author="User 1" w:date="2025-09-05T11:51:00Z">
        <w:r>
          <w:rPr>
            <w:noProof/>
          </w:rPr>
          <w:t>rekomenduojama skirti profilaktinį gydymą geriamaisiais</w:t>
        </w:r>
      </w:ins>
      <w:ins w:id="100" w:author="User 1" w:date="2025-09-05T11:52:00Z">
        <w:r>
          <w:rPr>
            <w:noProof/>
          </w:rPr>
          <w:t xml:space="preserve"> ir ant odos vartojamais</w:t>
        </w:r>
      </w:ins>
      <w:ins w:id="101" w:author="User 1" w:date="2025-09-05T11:51:00Z">
        <w:r>
          <w:rPr>
            <w:noProof/>
          </w:rPr>
          <w:t xml:space="preserve"> antibiotikais. Taip pat ant veido ir viso kūno (išskyrus galvos odą) rekomenduojama naudoti </w:t>
        </w:r>
        <w:r w:rsidRPr="000F7E20">
          <w:rPr>
            <w:noProof/>
          </w:rPr>
          <w:t xml:space="preserve">odos porų neužkemšančią drėkinamąją priemonę </w:t>
        </w:r>
        <w:r>
          <w:rPr>
            <w:noProof/>
          </w:rPr>
          <w:t>(keramidų pagrindu ar kitos sudėties priemon</w:t>
        </w:r>
      </w:ins>
      <w:ins w:id="102" w:author="Baltic RA" w:date="2025-09-08T12:45:00Z" w16du:dateUtc="2025-09-08T09:45:00Z">
        <w:r>
          <w:rPr>
            <w:noProof/>
          </w:rPr>
          <w:t>es</w:t>
        </w:r>
      </w:ins>
      <w:ins w:id="103" w:author="User 1" w:date="2025-09-05T11:51:00Z">
        <w:r>
          <w:rPr>
            <w:noProof/>
          </w:rPr>
          <w:t>, kuri</w:t>
        </w:r>
      </w:ins>
      <w:ins w:id="104" w:author="Baltic RA" w:date="2025-09-08T12:45:00Z" w16du:dateUtc="2025-09-08T09:45:00Z">
        <w:r>
          <w:rPr>
            <w:noProof/>
          </w:rPr>
          <w:t>os</w:t>
        </w:r>
      </w:ins>
      <w:ins w:id="105" w:author="User 1" w:date="2025-09-05T11:51:00Z">
        <w:r>
          <w:rPr>
            <w:noProof/>
          </w:rPr>
          <w:t xml:space="preserve"> ilgai drėkina odą ir, pageidautina, jo</w:t>
        </w:r>
      </w:ins>
      <w:ins w:id="106" w:author="Baltic RA" w:date="2025-09-08T12:45:00Z" w16du:dateUtc="2025-09-08T09:45:00Z">
        <w:r>
          <w:rPr>
            <w:noProof/>
          </w:rPr>
          <w:t>s</w:t>
        </w:r>
      </w:ins>
      <w:ins w:id="107" w:author="User 1" w:date="2025-09-05T11:51:00Z">
        <w:r>
          <w:rPr>
            <w:noProof/>
          </w:rPr>
          <w:t>e nėra sausinančių medžiagų) bei chlorheksidino tirpalu plauti rankas ir pėdas.</w:t>
        </w:r>
      </w:ins>
    </w:p>
    <w:p w14:paraId="022E245E" w14:textId="77777777" w:rsidR="009F19F6" w:rsidRDefault="00B85E07" w:rsidP="00B85E07">
      <w:pPr>
        <w:rPr>
          <w:ins w:id="108" w:author="User 1" w:date="2025-09-05T12:14:00Z"/>
          <w:iCs/>
          <w:szCs w:val="22"/>
        </w:rPr>
      </w:pPr>
      <w:r w:rsidRPr="007F1724">
        <w:rPr>
          <w:iCs/>
          <w:szCs w:val="22"/>
        </w:rPr>
        <w:t>Pacientus reikia informuoti, kad gydymo Rybrevant metu ir 2 mėnesius pabaigus gydymą reikia riboti buvimą saulėje</w:t>
      </w:r>
      <w:del w:id="109" w:author="User 1" w:date="2025-09-05T12:14:00Z">
        <w:r w:rsidRPr="007F1724" w:rsidDel="009F19F6">
          <w:rPr>
            <w:iCs/>
            <w:szCs w:val="22"/>
          </w:rPr>
          <w:delText>. Sausas vietas rekomenduojama tepti minkštinamuoju kremu, kurio sudėtyje nėra alkoholio.</w:delText>
        </w:r>
      </w:del>
      <w:r w:rsidRPr="007F1724">
        <w:rPr>
          <w:iCs/>
          <w:szCs w:val="22"/>
        </w:rPr>
        <w:t xml:space="preserve"> Daugiau informacijos apie odos ir nagų reakcijų profilaktiką pateikiama 4.4 skyriuje. </w:t>
      </w:r>
    </w:p>
    <w:p w14:paraId="3F35E378" w14:textId="77777777" w:rsidR="009F19F6" w:rsidRDefault="009F19F6" w:rsidP="00B85E07">
      <w:pPr>
        <w:rPr>
          <w:ins w:id="110" w:author="User 1" w:date="2025-09-05T12:14:00Z"/>
          <w:iCs/>
          <w:szCs w:val="22"/>
        </w:rPr>
      </w:pPr>
    </w:p>
    <w:p w14:paraId="11644AB7" w14:textId="77777777" w:rsidR="00B85E07" w:rsidRPr="007F1724" w:rsidRDefault="00B85E07" w:rsidP="00B85E07">
      <w:r w:rsidRPr="007F1724">
        <w:t>Jeigu pacientui pasireiškė 1-2-ojo laipsnio odos ar nagų reakcija, reikia pradėti taikyti palaikomąjį gydymą</w:t>
      </w:r>
      <w:ins w:id="111" w:author="User 1" w:date="2025-09-05T12:15:00Z">
        <w:r w:rsidR="009F19F6" w:rsidRPr="009F19F6">
          <w:rPr>
            <w:noProof/>
            <w:szCs w:val="22"/>
          </w:rPr>
          <w:t xml:space="preserve"> </w:t>
        </w:r>
        <w:r w:rsidR="009F19F6" w:rsidRPr="00A97102">
          <w:rPr>
            <w:noProof/>
            <w:szCs w:val="22"/>
          </w:rPr>
          <w:t>pagal klinikines indikacijas</w:t>
        </w:r>
      </w:ins>
      <w:r w:rsidRPr="007F1724">
        <w:t>; jeigu po 2 savaičių 2-ojo laipsnio išbėrimas išlieka, reikia apsvarstyti dozės mažinimą (žr. 2 lentelę). Jeigu pacientui pasireiškė 3-iojo laipsnio odos ar nagų reakcija, reikia pradėti taikyti palaikomąjį gydymą</w:t>
      </w:r>
      <w:ins w:id="112" w:author="User 1" w:date="2025-09-05T12:15:00Z">
        <w:r w:rsidR="009F19F6">
          <w:t xml:space="preserve"> </w:t>
        </w:r>
        <w:r w:rsidR="009F19F6" w:rsidRPr="00A97102">
          <w:rPr>
            <w:noProof/>
            <w:szCs w:val="22"/>
          </w:rPr>
          <w:t>pagal klinikines indikacijas</w:t>
        </w:r>
      </w:ins>
      <w:r w:rsidRPr="007F1724">
        <w:t xml:space="preserve"> ir apsvarstyti gydymo po oda vartojamu Rybrevant nutraukimą, kol išnyks nepageidaujam</w:t>
      </w:r>
      <w:r w:rsidR="007E7D16">
        <w:t>a</w:t>
      </w:r>
      <w:r w:rsidRPr="007F1724">
        <w:t xml:space="preserve"> reakcija. Odos ar nagų reakcijoms pagerėjus iki ≤ 2-ojo laipsnio, gydymą po oda vartojamu Rybrevant reikia atnaujinti, skiriant sumažintą dozę. Jeigu pacientui pasireiškė 4-ojo laipsnio odos reakcijos, gydymą Rybrevant reikia nutraukti visam laikui (žr. 4.4 skyrių).</w:t>
      </w:r>
    </w:p>
    <w:p w14:paraId="4F9309F9" w14:textId="77777777" w:rsidR="00B85E07" w:rsidRPr="007F1724" w:rsidRDefault="00B85E07" w:rsidP="00B85E07"/>
    <w:p w14:paraId="56F277D6" w14:textId="77777777" w:rsidR="00B85E07" w:rsidRPr="007F1724" w:rsidRDefault="00B85E07" w:rsidP="00B85E07">
      <w:pPr>
        <w:keepNext/>
        <w:rPr>
          <w:i/>
          <w:iCs/>
        </w:rPr>
      </w:pPr>
      <w:r w:rsidRPr="007F1724">
        <w:rPr>
          <w:i/>
          <w:iCs/>
        </w:rPr>
        <w:t>Intersticinė plaučių liga</w:t>
      </w:r>
    </w:p>
    <w:p w14:paraId="2EEC398A" w14:textId="77777777" w:rsidR="00B85E07" w:rsidRPr="007F1724" w:rsidRDefault="00B85E07" w:rsidP="00B85E07">
      <w:r w:rsidRPr="007F1724">
        <w:t>Gydymas po oda vartojamu Rybrevant turi būti pertrauktas, jei įtariama intersticinė plaučių liga (IPL) ar į IPL panašios nepageidaujamos reakcijos (pneumonitas). Jeigu pacientui patvirtinta</w:t>
      </w:r>
      <w:r w:rsidR="00821147">
        <w:t xml:space="preserve"> </w:t>
      </w:r>
      <w:r w:rsidRPr="007F1724">
        <w:t xml:space="preserve">IPL arba į IPL </w:t>
      </w:r>
      <w:r w:rsidRPr="007F1724">
        <w:lastRenderedPageBreak/>
        <w:t>panašios nepageidaujamos reakcijos (pvz., pneumonitas), gydymą Rybrevant reikia nutraukti visam laikui (žr. 4.4 skyrių).</w:t>
      </w:r>
    </w:p>
    <w:p w14:paraId="37683315" w14:textId="77777777" w:rsidR="00B85E07" w:rsidRPr="007F1724" w:rsidRDefault="00B85E07" w:rsidP="00B85E07">
      <w:pPr>
        <w:rPr>
          <w:i/>
          <w:iCs/>
          <w:szCs w:val="22"/>
        </w:rPr>
      </w:pPr>
    </w:p>
    <w:p w14:paraId="337C7F33" w14:textId="77777777" w:rsidR="00B85E07" w:rsidRPr="007F1724" w:rsidRDefault="00B85E07" w:rsidP="00437A69">
      <w:pPr>
        <w:keepNext/>
        <w:rPr>
          <w:szCs w:val="22"/>
          <w:u w:val="single"/>
        </w:rPr>
      </w:pPr>
      <w:r w:rsidRPr="007F1724">
        <w:rPr>
          <w:szCs w:val="22"/>
          <w:u w:val="single"/>
        </w:rPr>
        <w:t>Rekomenduojami kartu vartoti vaistiniai preparatai</w:t>
      </w:r>
    </w:p>
    <w:p w14:paraId="4A28A7CF" w14:textId="77777777" w:rsidR="00A417F5" w:rsidRDefault="00A417F5" w:rsidP="00892F69">
      <w:pPr>
        <w:keepNext/>
        <w:rPr>
          <w:szCs w:val="22"/>
        </w:rPr>
      </w:pPr>
    </w:p>
    <w:p w14:paraId="14BA99B4" w14:textId="77777777" w:rsidR="00B85E07" w:rsidRPr="007F1724" w:rsidRDefault="00B85E07" w:rsidP="00B85E07">
      <w:pPr>
        <w:rPr>
          <w:szCs w:val="22"/>
        </w:rPr>
      </w:pPr>
      <w:r w:rsidRPr="007F1724">
        <w:rPr>
          <w:szCs w:val="22"/>
        </w:rPr>
        <w:t>Siekiant sumažinti su vartojimu susijusių reakcijų riziką, prieš pradinę dozę (1-osios savaitės 1-ąją dieną) reikia vartoti antihistamininius vaistinius preparatus, antipiretikus ir gliukokortikoidus (žr. 3 lentelę). Vartojant vėlesnes dozes, reikia skirti antihistamininius vaistinius preparatus ir antipiretikus. Gliukokortikoidų vėl reikia pradėti skirti atnaujinant gydymą po ilgos pertraukos. Jeigu reikia, skiriami vaistiniai preparatai nuo pykinimo.</w:t>
      </w:r>
    </w:p>
    <w:p w14:paraId="55A73846" w14:textId="77777777" w:rsidR="00B85E07" w:rsidRPr="007F1724" w:rsidRDefault="00B85E07" w:rsidP="00B85E07">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4"/>
        <w:gridCol w:w="2907"/>
        <w:gridCol w:w="1980"/>
        <w:gridCol w:w="2141"/>
      </w:tblGrid>
      <w:tr w:rsidR="00B85E07" w:rsidRPr="007F1724" w14:paraId="6935382C" w14:textId="77777777" w:rsidTr="00CA3E7A">
        <w:trPr>
          <w:cantSplit/>
          <w:jc w:val="center"/>
        </w:trPr>
        <w:tc>
          <w:tcPr>
            <w:tcW w:w="5000" w:type="pct"/>
            <w:gridSpan w:val="4"/>
            <w:tcBorders>
              <w:top w:val="nil"/>
              <w:left w:val="nil"/>
              <w:right w:val="nil"/>
            </w:tcBorders>
            <w:vAlign w:val="center"/>
          </w:tcPr>
          <w:p w14:paraId="0B26C3E1" w14:textId="77777777" w:rsidR="00B85E07" w:rsidRPr="007F1724" w:rsidRDefault="00B85E07" w:rsidP="00CA3718">
            <w:pPr>
              <w:keepNext/>
              <w:ind w:left="1134" w:hanging="1134"/>
              <w:rPr>
                <w:b/>
                <w:bCs/>
              </w:rPr>
            </w:pPr>
            <w:r w:rsidRPr="007F1724">
              <w:rPr>
                <w:b/>
                <w:bCs/>
              </w:rPr>
              <w:t>3 lentelė.</w:t>
            </w:r>
            <w:r w:rsidRPr="007F1724">
              <w:rPr>
                <w:b/>
                <w:bCs/>
              </w:rPr>
              <w:tab/>
              <w:t xml:space="preserve">Išankstinio gydymo dozavimo planas </w:t>
            </w:r>
          </w:p>
        </w:tc>
      </w:tr>
      <w:tr w:rsidR="00B85E07" w:rsidRPr="007F1724" w14:paraId="7325A088" w14:textId="77777777" w:rsidTr="00CA3E7A">
        <w:trPr>
          <w:cantSplit/>
          <w:jc w:val="center"/>
        </w:trPr>
        <w:tc>
          <w:tcPr>
            <w:tcW w:w="1127" w:type="pct"/>
            <w:vAlign w:val="bottom"/>
          </w:tcPr>
          <w:p w14:paraId="39B8DAFC" w14:textId="77777777" w:rsidR="00B85E07" w:rsidRPr="007F1724" w:rsidRDefault="00B85E07" w:rsidP="00CA3718">
            <w:pPr>
              <w:keepNext/>
              <w:rPr>
                <w:b/>
                <w:bCs/>
              </w:rPr>
            </w:pPr>
            <w:r w:rsidRPr="007F1724">
              <w:rPr>
                <w:b/>
                <w:bCs/>
              </w:rPr>
              <w:t>Išankstinio gydymo vaistiniai preparatai</w:t>
            </w:r>
          </w:p>
        </w:tc>
        <w:tc>
          <w:tcPr>
            <w:tcW w:w="1602" w:type="pct"/>
            <w:vAlign w:val="bottom"/>
          </w:tcPr>
          <w:p w14:paraId="03B5B7B6" w14:textId="77777777" w:rsidR="00B85E07" w:rsidRPr="007F1724" w:rsidRDefault="00B85E07" w:rsidP="00CA3718">
            <w:pPr>
              <w:keepNext/>
              <w:rPr>
                <w:b/>
                <w:bCs/>
              </w:rPr>
            </w:pPr>
            <w:r w:rsidRPr="007F1724">
              <w:rPr>
                <w:b/>
                <w:bCs/>
              </w:rPr>
              <w:t>Dozė</w:t>
            </w:r>
          </w:p>
        </w:tc>
        <w:tc>
          <w:tcPr>
            <w:tcW w:w="1091" w:type="pct"/>
            <w:vAlign w:val="bottom"/>
          </w:tcPr>
          <w:p w14:paraId="6D558380" w14:textId="77777777" w:rsidR="00B85E07" w:rsidRPr="007F1724" w:rsidRDefault="00B85E07" w:rsidP="00CA3718">
            <w:pPr>
              <w:keepNext/>
              <w:rPr>
                <w:b/>
                <w:bCs/>
              </w:rPr>
            </w:pPr>
            <w:r w:rsidRPr="007F1724">
              <w:rPr>
                <w:b/>
                <w:bCs/>
              </w:rPr>
              <w:t>Vartojimo būdas</w:t>
            </w:r>
          </w:p>
        </w:tc>
        <w:tc>
          <w:tcPr>
            <w:tcW w:w="1180" w:type="pct"/>
            <w:vAlign w:val="bottom"/>
          </w:tcPr>
          <w:p w14:paraId="04A2C329" w14:textId="77777777" w:rsidR="00B85E07" w:rsidRPr="007F1724" w:rsidRDefault="00B85E07" w:rsidP="00CA3718">
            <w:pPr>
              <w:keepNext/>
              <w:rPr>
                <w:b/>
                <w:bCs/>
              </w:rPr>
            </w:pPr>
            <w:r w:rsidRPr="007F1724">
              <w:rPr>
                <w:b/>
                <w:bCs/>
              </w:rPr>
              <w:t>Rekomenduojamas dozavimo laikas iki po oda vartojamo Rybrevant vartojimo</w:t>
            </w:r>
          </w:p>
        </w:tc>
      </w:tr>
      <w:tr w:rsidR="00B85E07" w:rsidRPr="007F1724" w14:paraId="7689144B" w14:textId="77777777" w:rsidTr="00CA3E7A">
        <w:trPr>
          <w:cantSplit/>
          <w:jc w:val="center"/>
        </w:trPr>
        <w:tc>
          <w:tcPr>
            <w:tcW w:w="1127" w:type="pct"/>
            <w:vMerge w:val="restart"/>
            <w:vAlign w:val="center"/>
          </w:tcPr>
          <w:p w14:paraId="058C7ACB" w14:textId="77777777" w:rsidR="00B85E07" w:rsidRPr="007F1724" w:rsidRDefault="00B85E07" w:rsidP="00CA3718">
            <w:pPr>
              <w:keepNext/>
              <w:rPr>
                <w:b/>
                <w:bCs/>
              </w:rPr>
            </w:pPr>
            <w:r w:rsidRPr="007F1724">
              <w:rPr>
                <w:b/>
                <w:bCs/>
              </w:rPr>
              <w:t>Antihistamininiai vaistiniai preparatai</w:t>
            </w:r>
            <w:r w:rsidRPr="007F1724">
              <w:rPr>
                <w:b/>
                <w:bCs/>
                <w:vertAlign w:val="superscript"/>
              </w:rPr>
              <w:t>*</w:t>
            </w:r>
          </w:p>
        </w:tc>
        <w:tc>
          <w:tcPr>
            <w:tcW w:w="1602" w:type="pct"/>
            <w:vMerge w:val="restart"/>
            <w:vAlign w:val="center"/>
          </w:tcPr>
          <w:p w14:paraId="794F7B1C" w14:textId="77777777" w:rsidR="00B85E07" w:rsidRPr="007F1724" w:rsidRDefault="00B85E07" w:rsidP="00CA3718">
            <w:pPr>
              <w:keepNext/>
              <w:rPr>
                <w:szCs w:val="22"/>
              </w:rPr>
            </w:pPr>
            <w:r w:rsidRPr="007F1724">
              <w:rPr>
                <w:szCs w:val="22"/>
              </w:rPr>
              <w:t>Difenhidramino (nuo 25 iki 50 mg) arba ekvivalento</w:t>
            </w:r>
          </w:p>
        </w:tc>
        <w:tc>
          <w:tcPr>
            <w:tcW w:w="1091" w:type="pct"/>
            <w:vAlign w:val="center"/>
          </w:tcPr>
          <w:p w14:paraId="7932D84E" w14:textId="77777777" w:rsidR="00B85E07" w:rsidRPr="007F1724" w:rsidRDefault="00B85E07" w:rsidP="00CA3718">
            <w:pPr>
              <w:keepNext/>
              <w:jc w:val="center"/>
              <w:rPr>
                <w:szCs w:val="22"/>
              </w:rPr>
            </w:pPr>
            <w:r w:rsidRPr="007F1724">
              <w:rPr>
                <w:szCs w:val="22"/>
              </w:rPr>
              <w:t>Į veną</w:t>
            </w:r>
          </w:p>
        </w:tc>
        <w:tc>
          <w:tcPr>
            <w:tcW w:w="1180" w:type="pct"/>
            <w:vAlign w:val="center"/>
          </w:tcPr>
          <w:p w14:paraId="2EA12159" w14:textId="77777777" w:rsidR="00B85E07" w:rsidRPr="007F1724" w:rsidRDefault="00B85E07" w:rsidP="00CA3718">
            <w:pPr>
              <w:keepNext/>
              <w:jc w:val="center"/>
              <w:rPr>
                <w:szCs w:val="22"/>
              </w:rPr>
            </w:pPr>
            <w:r w:rsidRPr="007F1724">
              <w:rPr>
                <w:szCs w:val="22"/>
              </w:rPr>
              <w:t>Nuo 15 iki 30 minučių</w:t>
            </w:r>
          </w:p>
        </w:tc>
      </w:tr>
      <w:tr w:rsidR="00B85E07" w:rsidRPr="007F1724" w14:paraId="5968F234" w14:textId="77777777" w:rsidTr="00CA3E7A">
        <w:trPr>
          <w:cantSplit/>
          <w:jc w:val="center"/>
        </w:trPr>
        <w:tc>
          <w:tcPr>
            <w:tcW w:w="1127" w:type="pct"/>
            <w:vMerge/>
            <w:vAlign w:val="center"/>
          </w:tcPr>
          <w:p w14:paraId="03DC6D99" w14:textId="77777777" w:rsidR="00B85E07" w:rsidRPr="007F1724" w:rsidRDefault="00B85E07" w:rsidP="00CA3718">
            <w:pPr>
              <w:rPr>
                <w:b/>
                <w:bCs/>
              </w:rPr>
            </w:pPr>
          </w:p>
        </w:tc>
        <w:tc>
          <w:tcPr>
            <w:tcW w:w="1602" w:type="pct"/>
            <w:vMerge/>
            <w:vAlign w:val="center"/>
          </w:tcPr>
          <w:p w14:paraId="3A652CDF" w14:textId="77777777" w:rsidR="00B85E07" w:rsidRPr="007F1724" w:rsidRDefault="00B85E07" w:rsidP="00CA3718">
            <w:pPr>
              <w:rPr>
                <w:szCs w:val="22"/>
              </w:rPr>
            </w:pPr>
          </w:p>
        </w:tc>
        <w:tc>
          <w:tcPr>
            <w:tcW w:w="1091" w:type="pct"/>
            <w:vAlign w:val="center"/>
          </w:tcPr>
          <w:p w14:paraId="567739E2" w14:textId="77777777" w:rsidR="00B85E07" w:rsidRPr="007F1724" w:rsidRDefault="00B85E07" w:rsidP="00CA3718">
            <w:pPr>
              <w:jc w:val="center"/>
              <w:rPr>
                <w:szCs w:val="22"/>
              </w:rPr>
            </w:pPr>
            <w:r w:rsidRPr="007F1724">
              <w:rPr>
                <w:szCs w:val="22"/>
              </w:rPr>
              <w:t>Per burną</w:t>
            </w:r>
          </w:p>
        </w:tc>
        <w:tc>
          <w:tcPr>
            <w:tcW w:w="1180" w:type="pct"/>
            <w:vAlign w:val="center"/>
          </w:tcPr>
          <w:p w14:paraId="36F468E5" w14:textId="77777777" w:rsidR="00B85E07" w:rsidRPr="007F1724" w:rsidRDefault="00B85E07" w:rsidP="00CA3718">
            <w:pPr>
              <w:jc w:val="center"/>
              <w:rPr>
                <w:szCs w:val="22"/>
              </w:rPr>
            </w:pPr>
            <w:r w:rsidRPr="007F1724">
              <w:rPr>
                <w:szCs w:val="22"/>
              </w:rPr>
              <w:t>Nuo 30 iki 60 minučių</w:t>
            </w:r>
          </w:p>
        </w:tc>
      </w:tr>
      <w:tr w:rsidR="00B85E07" w:rsidRPr="007F1724" w14:paraId="5109F370" w14:textId="77777777" w:rsidTr="00CA3E7A">
        <w:trPr>
          <w:cantSplit/>
          <w:jc w:val="center"/>
        </w:trPr>
        <w:tc>
          <w:tcPr>
            <w:tcW w:w="1127" w:type="pct"/>
            <w:vMerge w:val="restart"/>
            <w:vAlign w:val="center"/>
          </w:tcPr>
          <w:p w14:paraId="2A20AD01" w14:textId="77777777" w:rsidR="00B85E07" w:rsidRPr="007F1724" w:rsidRDefault="00B85E07" w:rsidP="00CA3718">
            <w:pPr>
              <w:rPr>
                <w:b/>
                <w:bCs/>
              </w:rPr>
            </w:pPr>
            <w:r w:rsidRPr="007F1724">
              <w:rPr>
                <w:b/>
                <w:bCs/>
              </w:rPr>
              <w:t>Antipiretikai</w:t>
            </w:r>
            <w:r w:rsidRPr="007F1724">
              <w:rPr>
                <w:b/>
                <w:bCs/>
                <w:vertAlign w:val="superscript"/>
              </w:rPr>
              <w:t>*</w:t>
            </w:r>
          </w:p>
        </w:tc>
        <w:tc>
          <w:tcPr>
            <w:tcW w:w="1602" w:type="pct"/>
            <w:vMerge w:val="restart"/>
            <w:vAlign w:val="center"/>
          </w:tcPr>
          <w:p w14:paraId="4299B95C" w14:textId="77777777" w:rsidR="00B85E07" w:rsidRPr="007F1724" w:rsidRDefault="00B85E07" w:rsidP="00CA3718">
            <w:pPr>
              <w:rPr>
                <w:szCs w:val="22"/>
              </w:rPr>
            </w:pPr>
            <w:r w:rsidRPr="007F1724">
              <w:rPr>
                <w:szCs w:val="22"/>
              </w:rPr>
              <w:t>Paracetamolio / acetaminofeno (nuo 650 iki 1</w:t>
            </w:r>
            <w:r w:rsidR="007E7D16">
              <w:rPr>
                <w:szCs w:val="22"/>
              </w:rPr>
              <w:t> </w:t>
            </w:r>
            <w:r w:rsidRPr="007F1724">
              <w:rPr>
                <w:szCs w:val="22"/>
              </w:rPr>
              <w:t>000 mg) arba ekvivalento</w:t>
            </w:r>
          </w:p>
        </w:tc>
        <w:tc>
          <w:tcPr>
            <w:tcW w:w="1091" w:type="pct"/>
            <w:vAlign w:val="center"/>
          </w:tcPr>
          <w:p w14:paraId="1E68C887" w14:textId="77777777" w:rsidR="00B85E07" w:rsidRPr="007F1724" w:rsidRDefault="00B85E07" w:rsidP="00CA3718">
            <w:pPr>
              <w:jc w:val="center"/>
              <w:rPr>
                <w:szCs w:val="22"/>
              </w:rPr>
            </w:pPr>
            <w:r w:rsidRPr="007F1724">
              <w:rPr>
                <w:szCs w:val="22"/>
              </w:rPr>
              <w:t xml:space="preserve">Į veną </w:t>
            </w:r>
          </w:p>
        </w:tc>
        <w:tc>
          <w:tcPr>
            <w:tcW w:w="1180" w:type="pct"/>
            <w:vAlign w:val="center"/>
          </w:tcPr>
          <w:p w14:paraId="34E1AF2C" w14:textId="77777777" w:rsidR="00B85E07" w:rsidRPr="007F1724" w:rsidRDefault="00B85E07" w:rsidP="00CA3718">
            <w:pPr>
              <w:jc w:val="center"/>
              <w:rPr>
                <w:szCs w:val="22"/>
              </w:rPr>
            </w:pPr>
            <w:r w:rsidRPr="007F1724">
              <w:rPr>
                <w:szCs w:val="22"/>
              </w:rPr>
              <w:t>Nuo 15 iki 30 minučių</w:t>
            </w:r>
          </w:p>
        </w:tc>
      </w:tr>
      <w:tr w:rsidR="00B85E07" w:rsidRPr="007F1724" w14:paraId="7CEABE0C" w14:textId="77777777" w:rsidTr="00CA3E7A">
        <w:trPr>
          <w:cantSplit/>
          <w:trHeight w:val="647"/>
          <w:jc w:val="center"/>
        </w:trPr>
        <w:tc>
          <w:tcPr>
            <w:tcW w:w="1127" w:type="pct"/>
            <w:vMerge/>
            <w:tcBorders>
              <w:bottom w:val="single" w:sz="4" w:space="0" w:color="auto"/>
            </w:tcBorders>
            <w:vAlign w:val="center"/>
          </w:tcPr>
          <w:p w14:paraId="05CD0255" w14:textId="77777777" w:rsidR="00B85E07" w:rsidRPr="007F1724" w:rsidRDefault="00B85E07" w:rsidP="00CA3718">
            <w:pPr>
              <w:rPr>
                <w:b/>
                <w:bCs/>
              </w:rPr>
            </w:pPr>
          </w:p>
        </w:tc>
        <w:tc>
          <w:tcPr>
            <w:tcW w:w="1602" w:type="pct"/>
            <w:vMerge/>
            <w:tcBorders>
              <w:bottom w:val="single" w:sz="4" w:space="0" w:color="auto"/>
            </w:tcBorders>
            <w:vAlign w:val="center"/>
          </w:tcPr>
          <w:p w14:paraId="24DF26E9" w14:textId="77777777" w:rsidR="00B85E07" w:rsidRPr="007F1724" w:rsidRDefault="00B85E07" w:rsidP="00CA3718">
            <w:pPr>
              <w:rPr>
                <w:szCs w:val="22"/>
              </w:rPr>
            </w:pPr>
          </w:p>
        </w:tc>
        <w:tc>
          <w:tcPr>
            <w:tcW w:w="1091" w:type="pct"/>
            <w:tcBorders>
              <w:bottom w:val="single" w:sz="4" w:space="0" w:color="auto"/>
            </w:tcBorders>
            <w:vAlign w:val="center"/>
          </w:tcPr>
          <w:p w14:paraId="1FE47CAF" w14:textId="77777777" w:rsidR="00B85E07" w:rsidRPr="007F1724" w:rsidRDefault="00B85E07" w:rsidP="00CA3718">
            <w:pPr>
              <w:jc w:val="center"/>
              <w:rPr>
                <w:szCs w:val="22"/>
              </w:rPr>
            </w:pPr>
            <w:r w:rsidRPr="007F1724">
              <w:rPr>
                <w:szCs w:val="22"/>
              </w:rPr>
              <w:t>Per burną</w:t>
            </w:r>
          </w:p>
        </w:tc>
        <w:tc>
          <w:tcPr>
            <w:tcW w:w="1180" w:type="pct"/>
            <w:tcBorders>
              <w:bottom w:val="single" w:sz="4" w:space="0" w:color="auto"/>
            </w:tcBorders>
            <w:vAlign w:val="center"/>
          </w:tcPr>
          <w:p w14:paraId="1B8FF65B" w14:textId="77777777" w:rsidR="00B85E07" w:rsidRPr="007F1724" w:rsidRDefault="00B85E07" w:rsidP="00CA3718">
            <w:pPr>
              <w:jc w:val="center"/>
              <w:rPr>
                <w:szCs w:val="22"/>
              </w:rPr>
            </w:pPr>
            <w:r w:rsidRPr="007F1724">
              <w:rPr>
                <w:szCs w:val="22"/>
              </w:rPr>
              <w:t xml:space="preserve">Nuo 30 iki 60 minučių </w:t>
            </w:r>
          </w:p>
        </w:tc>
      </w:tr>
      <w:tr w:rsidR="00B85E07" w:rsidRPr="007F1724" w14:paraId="4B5F353B" w14:textId="77777777" w:rsidTr="00CA3E7A">
        <w:trPr>
          <w:cantSplit/>
          <w:jc w:val="center"/>
        </w:trPr>
        <w:tc>
          <w:tcPr>
            <w:tcW w:w="1127" w:type="pct"/>
            <w:vMerge w:val="restart"/>
            <w:vAlign w:val="center"/>
          </w:tcPr>
          <w:p w14:paraId="5489CD04" w14:textId="77777777" w:rsidR="00B85E07" w:rsidRPr="007F1724" w:rsidRDefault="00B85E07" w:rsidP="00CA3718">
            <w:pPr>
              <w:rPr>
                <w:b/>
                <w:bCs/>
              </w:rPr>
            </w:pPr>
            <w:r w:rsidRPr="007F1724">
              <w:rPr>
                <w:b/>
                <w:bCs/>
              </w:rPr>
              <w:t>Gliukokortikoidai</w:t>
            </w:r>
            <w:r w:rsidRPr="007F1724">
              <w:rPr>
                <w:szCs w:val="22"/>
                <w:vertAlign w:val="superscript"/>
                <w:lang w:eastAsia="en-GB"/>
              </w:rPr>
              <w:t>†</w:t>
            </w:r>
          </w:p>
        </w:tc>
        <w:tc>
          <w:tcPr>
            <w:tcW w:w="1602" w:type="pct"/>
            <w:vMerge w:val="restart"/>
            <w:vAlign w:val="center"/>
          </w:tcPr>
          <w:p w14:paraId="458AF9A1" w14:textId="77777777" w:rsidR="00B85E07" w:rsidRPr="007F1724" w:rsidRDefault="00B85E07" w:rsidP="00CA3718">
            <w:pPr>
              <w:rPr>
                <w:szCs w:val="22"/>
              </w:rPr>
            </w:pPr>
            <w:r w:rsidRPr="007F1724">
              <w:rPr>
                <w:szCs w:val="22"/>
              </w:rPr>
              <w:t>Deksametazono (20 mg) arba ekvivalento</w:t>
            </w:r>
          </w:p>
        </w:tc>
        <w:tc>
          <w:tcPr>
            <w:tcW w:w="1091" w:type="pct"/>
            <w:vAlign w:val="center"/>
          </w:tcPr>
          <w:p w14:paraId="7F9773E5" w14:textId="77777777" w:rsidR="00B85E07" w:rsidRPr="007F1724" w:rsidRDefault="00B85E07" w:rsidP="00CA3718">
            <w:pPr>
              <w:jc w:val="center"/>
              <w:rPr>
                <w:szCs w:val="22"/>
                <w:vertAlign w:val="superscript"/>
              </w:rPr>
            </w:pPr>
            <w:r w:rsidRPr="007F1724">
              <w:rPr>
                <w:szCs w:val="22"/>
              </w:rPr>
              <w:t>Į veną</w:t>
            </w:r>
          </w:p>
        </w:tc>
        <w:tc>
          <w:tcPr>
            <w:tcW w:w="1180" w:type="pct"/>
            <w:vAlign w:val="center"/>
          </w:tcPr>
          <w:p w14:paraId="7046134C" w14:textId="77777777" w:rsidR="00B85E07" w:rsidRPr="007F1724" w:rsidRDefault="00B85E07" w:rsidP="00CA3718">
            <w:pPr>
              <w:jc w:val="center"/>
              <w:rPr>
                <w:szCs w:val="22"/>
              </w:rPr>
            </w:pPr>
            <w:r w:rsidRPr="007F1724">
              <w:rPr>
                <w:szCs w:val="22"/>
              </w:rPr>
              <w:t>Nuo 45 iki 60 minučių</w:t>
            </w:r>
          </w:p>
        </w:tc>
      </w:tr>
      <w:tr w:rsidR="00B85E07" w:rsidRPr="007F1724" w14:paraId="5C7A89E1" w14:textId="77777777" w:rsidTr="00CA3E7A">
        <w:trPr>
          <w:cantSplit/>
          <w:jc w:val="center"/>
        </w:trPr>
        <w:tc>
          <w:tcPr>
            <w:tcW w:w="1127" w:type="pct"/>
            <w:vMerge/>
            <w:vAlign w:val="center"/>
          </w:tcPr>
          <w:p w14:paraId="1E8A048F" w14:textId="77777777" w:rsidR="00B85E07" w:rsidRPr="007F1724" w:rsidRDefault="00B85E07" w:rsidP="00CA3718">
            <w:pPr>
              <w:rPr>
                <w:b/>
                <w:bCs/>
              </w:rPr>
            </w:pPr>
          </w:p>
        </w:tc>
        <w:tc>
          <w:tcPr>
            <w:tcW w:w="1602" w:type="pct"/>
            <w:vMerge/>
            <w:vAlign w:val="center"/>
          </w:tcPr>
          <w:p w14:paraId="2FDD998C" w14:textId="77777777" w:rsidR="00B85E07" w:rsidRPr="007F1724" w:rsidRDefault="00B85E07" w:rsidP="00CA3718">
            <w:pPr>
              <w:rPr>
                <w:szCs w:val="22"/>
              </w:rPr>
            </w:pPr>
          </w:p>
        </w:tc>
        <w:tc>
          <w:tcPr>
            <w:tcW w:w="1091" w:type="pct"/>
            <w:vAlign w:val="center"/>
          </w:tcPr>
          <w:p w14:paraId="63586128" w14:textId="77777777" w:rsidR="00B85E07" w:rsidRPr="007F1724" w:rsidRDefault="00B85E07" w:rsidP="00CA3718">
            <w:pPr>
              <w:jc w:val="center"/>
              <w:rPr>
                <w:szCs w:val="22"/>
              </w:rPr>
            </w:pPr>
            <w:r w:rsidRPr="007F1724">
              <w:rPr>
                <w:szCs w:val="22"/>
              </w:rPr>
              <w:t>Per burną</w:t>
            </w:r>
          </w:p>
        </w:tc>
        <w:tc>
          <w:tcPr>
            <w:tcW w:w="1180" w:type="pct"/>
            <w:vAlign w:val="center"/>
          </w:tcPr>
          <w:p w14:paraId="50941871" w14:textId="77777777" w:rsidR="00B85E07" w:rsidRPr="007F1724" w:rsidRDefault="00B85E07" w:rsidP="00CA3718">
            <w:pPr>
              <w:jc w:val="center"/>
              <w:rPr>
                <w:szCs w:val="22"/>
              </w:rPr>
            </w:pPr>
            <w:r w:rsidRPr="007F1724">
              <w:rPr>
                <w:szCs w:val="22"/>
              </w:rPr>
              <w:t>Mažiausiai 60 minučių</w:t>
            </w:r>
          </w:p>
        </w:tc>
      </w:tr>
      <w:tr w:rsidR="00B85E07" w:rsidRPr="007F1724" w14:paraId="605414DB" w14:textId="77777777" w:rsidTr="00CA3E7A">
        <w:trPr>
          <w:cantSplit/>
          <w:jc w:val="center"/>
        </w:trPr>
        <w:tc>
          <w:tcPr>
            <w:tcW w:w="1127" w:type="pct"/>
            <w:vMerge w:val="restart"/>
            <w:vAlign w:val="center"/>
          </w:tcPr>
          <w:p w14:paraId="64086CFB" w14:textId="77777777" w:rsidR="00B85E07" w:rsidRPr="007F1724" w:rsidRDefault="00B85E07" w:rsidP="00CA3718">
            <w:pPr>
              <w:rPr>
                <w:b/>
                <w:bCs/>
              </w:rPr>
            </w:pPr>
            <w:r w:rsidRPr="007F1724">
              <w:rPr>
                <w:b/>
                <w:bCs/>
              </w:rPr>
              <w:t>Gliukokortikoidai</w:t>
            </w:r>
            <w:r w:rsidRPr="007F1724">
              <w:rPr>
                <w:vertAlign w:val="superscript"/>
                <w:lang w:eastAsia="en-GB"/>
              </w:rPr>
              <w:t>‡</w:t>
            </w:r>
          </w:p>
        </w:tc>
        <w:tc>
          <w:tcPr>
            <w:tcW w:w="1602" w:type="pct"/>
            <w:vMerge w:val="restart"/>
            <w:vAlign w:val="center"/>
          </w:tcPr>
          <w:p w14:paraId="3249B6C5" w14:textId="77777777" w:rsidR="00B85E07" w:rsidRPr="007F1724" w:rsidRDefault="00B85E07" w:rsidP="00CA3718">
            <w:pPr>
              <w:rPr>
                <w:szCs w:val="22"/>
              </w:rPr>
            </w:pPr>
            <w:r w:rsidRPr="007F1724">
              <w:rPr>
                <w:szCs w:val="22"/>
              </w:rPr>
              <w:t>Deksametazono (10 mg) arba ekvivalento</w:t>
            </w:r>
          </w:p>
        </w:tc>
        <w:tc>
          <w:tcPr>
            <w:tcW w:w="1091" w:type="pct"/>
            <w:vAlign w:val="center"/>
          </w:tcPr>
          <w:p w14:paraId="50F57862" w14:textId="77777777" w:rsidR="00B85E07" w:rsidRPr="007F1724" w:rsidRDefault="00B85E07" w:rsidP="00CA3718">
            <w:pPr>
              <w:jc w:val="center"/>
              <w:rPr>
                <w:szCs w:val="22"/>
              </w:rPr>
            </w:pPr>
            <w:r w:rsidRPr="007F1724">
              <w:rPr>
                <w:szCs w:val="22"/>
              </w:rPr>
              <w:t>Į veną</w:t>
            </w:r>
          </w:p>
        </w:tc>
        <w:tc>
          <w:tcPr>
            <w:tcW w:w="1180" w:type="pct"/>
            <w:vAlign w:val="center"/>
          </w:tcPr>
          <w:p w14:paraId="7418391D" w14:textId="77777777" w:rsidR="00B85E07" w:rsidRPr="007F1724" w:rsidRDefault="00B85E07" w:rsidP="00CA3718">
            <w:pPr>
              <w:jc w:val="center"/>
              <w:rPr>
                <w:szCs w:val="22"/>
              </w:rPr>
            </w:pPr>
            <w:r w:rsidRPr="007F1724">
              <w:rPr>
                <w:szCs w:val="22"/>
              </w:rPr>
              <w:t>Nuo 45 iki 60 minučių</w:t>
            </w:r>
          </w:p>
        </w:tc>
      </w:tr>
      <w:tr w:rsidR="00B85E07" w:rsidRPr="007F1724" w14:paraId="03EDFBD5" w14:textId="77777777" w:rsidTr="00CA3E7A">
        <w:trPr>
          <w:cantSplit/>
          <w:jc w:val="center"/>
        </w:trPr>
        <w:tc>
          <w:tcPr>
            <w:tcW w:w="1127" w:type="pct"/>
            <w:vMerge/>
            <w:vAlign w:val="center"/>
          </w:tcPr>
          <w:p w14:paraId="14B0F133" w14:textId="77777777" w:rsidR="00B85E07" w:rsidRPr="007F1724" w:rsidRDefault="00B85E07" w:rsidP="00CA3718">
            <w:pPr>
              <w:rPr>
                <w:b/>
                <w:bCs/>
              </w:rPr>
            </w:pPr>
          </w:p>
        </w:tc>
        <w:tc>
          <w:tcPr>
            <w:tcW w:w="1602" w:type="pct"/>
            <w:vMerge/>
            <w:vAlign w:val="center"/>
          </w:tcPr>
          <w:p w14:paraId="6321EA9F" w14:textId="77777777" w:rsidR="00B85E07" w:rsidRPr="007F1724" w:rsidRDefault="00B85E07" w:rsidP="00CA3718">
            <w:pPr>
              <w:rPr>
                <w:szCs w:val="22"/>
              </w:rPr>
            </w:pPr>
          </w:p>
        </w:tc>
        <w:tc>
          <w:tcPr>
            <w:tcW w:w="1091" w:type="pct"/>
            <w:vAlign w:val="center"/>
          </w:tcPr>
          <w:p w14:paraId="2732BF56" w14:textId="77777777" w:rsidR="00B85E07" w:rsidRPr="007F1724" w:rsidRDefault="00B85E07" w:rsidP="00CA3718">
            <w:pPr>
              <w:jc w:val="center"/>
              <w:rPr>
                <w:szCs w:val="22"/>
              </w:rPr>
            </w:pPr>
            <w:r w:rsidRPr="007F1724">
              <w:rPr>
                <w:szCs w:val="22"/>
              </w:rPr>
              <w:t>Per burną</w:t>
            </w:r>
          </w:p>
        </w:tc>
        <w:tc>
          <w:tcPr>
            <w:tcW w:w="1180" w:type="pct"/>
            <w:vAlign w:val="center"/>
          </w:tcPr>
          <w:p w14:paraId="60E31D75" w14:textId="77777777" w:rsidR="00B85E07" w:rsidRPr="007F1724" w:rsidRDefault="00B85E07" w:rsidP="00CA3718">
            <w:pPr>
              <w:jc w:val="center"/>
              <w:rPr>
                <w:szCs w:val="22"/>
              </w:rPr>
            </w:pPr>
            <w:r w:rsidRPr="007F1724">
              <w:rPr>
                <w:szCs w:val="22"/>
              </w:rPr>
              <w:t>Nuo 60 iki 90 minučių</w:t>
            </w:r>
          </w:p>
        </w:tc>
      </w:tr>
      <w:tr w:rsidR="00B85E07" w:rsidRPr="007F1724" w14:paraId="187AEEB9" w14:textId="77777777" w:rsidTr="00CA3E7A">
        <w:trPr>
          <w:cantSplit/>
          <w:jc w:val="center"/>
        </w:trPr>
        <w:tc>
          <w:tcPr>
            <w:tcW w:w="5000" w:type="pct"/>
            <w:gridSpan w:val="4"/>
            <w:tcBorders>
              <w:left w:val="nil"/>
              <w:bottom w:val="nil"/>
              <w:right w:val="nil"/>
            </w:tcBorders>
            <w:vAlign w:val="center"/>
          </w:tcPr>
          <w:p w14:paraId="5BE2C430" w14:textId="77777777" w:rsidR="00B85E07" w:rsidRPr="007F1724" w:rsidRDefault="00B85E07" w:rsidP="00CA3718">
            <w:pPr>
              <w:ind w:left="284" w:hanging="284"/>
              <w:rPr>
                <w:sz w:val="18"/>
                <w:szCs w:val="18"/>
              </w:rPr>
            </w:pPr>
            <w:r w:rsidRPr="007F1724">
              <w:rPr>
                <w:sz w:val="18"/>
                <w:szCs w:val="18"/>
              </w:rPr>
              <w:t>*</w:t>
            </w:r>
            <w:r w:rsidRPr="007F1724">
              <w:rPr>
                <w:sz w:val="18"/>
                <w:szCs w:val="18"/>
              </w:rPr>
              <w:tab/>
              <w:t>Reikalingas visoms dozėms.</w:t>
            </w:r>
          </w:p>
          <w:p w14:paraId="258D4CEA" w14:textId="77777777" w:rsidR="00B85E07" w:rsidRPr="007F1724" w:rsidRDefault="00B85E07" w:rsidP="00CA3718">
            <w:pPr>
              <w:ind w:left="284" w:hanging="284"/>
              <w:rPr>
                <w:sz w:val="18"/>
                <w:szCs w:val="18"/>
              </w:rPr>
            </w:pPr>
            <w:r w:rsidRPr="00CA3E7A">
              <w:rPr>
                <w:sz w:val="18"/>
                <w:szCs w:val="18"/>
                <w:lang w:eastAsia="en-GB"/>
              </w:rPr>
              <w:t>†</w:t>
            </w:r>
            <w:r w:rsidRPr="007F1724">
              <w:rPr>
                <w:sz w:val="18"/>
                <w:szCs w:val="18"/>
              </w:rPr>
              <w:tab/>
              <w:t>Reikalingas pradinei dozei (1-osios savaitės 1-ąją</w:t>
            </w:r>
            <w:r w:rsidR="007E7D16">
              <w:rPr>
                <w:sz w:val="18"/>
                <w:szCs w:val="18"/>
              </w:rPr>
              <w:t xml:space="preserve"> </w:t>
            </w:r>
            <w:r w:rsidRPr="007F1724">
              <w:rPr>
                <w:sz w:val="18"/>
                <w:szCs w:val="18"/>
              </w:rPr>
              <w:t>dieną) arba leidžiant sekančią dozę pasireiškus su vartojimu susijusiai reakcijai.</w:t>
            </w:r>
          </w:p>
          <w:p w14:paraId="38CC80EE" w14:textId="77777777" w:rsidR="00B85E07" w:rsidRPr="007F1724" w:rsidRDefault="00B85E07" w:rsidP="00CA3718">
            <w:pPr>
              <w:ind w:left="284" w:hanging="284"/>
              <w:rPr>
                <w:szCs w:val="22"/>
              </w:rPr>
            </w:pPr>
            <w:r w:rsidRPr="007F1724">
              <w:rPr>
                <w:sz w:val="18"/>
                <w:szCs w:val="18"/>
                <w:lang w:eastAsia="en-GB"/>
              </w:rPr>
              <w:t>‡</w:t>
            </w:r>
            <w:r w:rsidRPr="007F1724">
              <w:tab/>
            </w:r>
            <w:r w:rsidRPr="007F1724">
              <w:rPr>
                <w:sz w:val="18"/>
                <w:szCs w:val="18"/>
              </w:rPr>
              <w:t>Nėra privalomas vartojant kitas dozes.</w:t>
            </w:r>
          </w:p>
        </w:tc>
      </w:tr>
    </w:tbl>
    <w:p w14:paraId="3F24F4E4" w14:textId="77777777" w:rsidR="00B85E07" w:rsidRPr="007F1724" w:rsidRDefault="00B85E07" w:rsidP="00B85E07">
      <w:pPr>
        <w:rPr>
          <w:szCs w:val="22"/>
        </w:rPr>
      </w:pPr>
    </w:p>
    <w:p w14:paraId="07D3A5D3" w14:textId="77777777" w:rsidR="00B85E07" w:rsidRPr="007F1724" w:rsidRDefault="00B85E07" w:rsidP="00B85E07">
      <w:pPr>
        <w:keepNext/>
        <w:rPr>
          <w:szCs w:val="22"/>
          <w:u w:val="single"/>
        </w:rPr>
      </w:pPr>
      <w:r w:rsidRPr="007F1724">
        <w:rPr>
          <w:szCs w:val="22"/>
          <w:u w:val="single"/>
        </w:rPr>
        <w:t>Ypatingos populiacijos</w:t>
      </w:r>
    </w:p>
    <w:p w14:paraId="5D8D3EB5" w14:textId="77777777" w:rsidR="00B85E07" w:rsidRPr="007F1724" w:rsidRDefault="00B85E07" w:rsidP="00B85E07">
      <w:pPr>
        <w:keepNext/>
      </w:pPr>
    </w:p>
    <w:p w14:paraId="0EAB824B" w14:textId="77777777" w:rsidR="00B85E07" w:rsidRPr="007F1724" w:rsidRDefault="00B85E07" w:rsidP="00B85E07">
      <w:pPr>
        <w:keepNext/>
        <w:rPr>
          <w:bCs/>
          <w:i/>
          <w:iCs/>
          <w:szCs w:val="22"/>
          <w:u w:val="single"/>
        </w:rPr>
      </w:pPr>
      <w:r w:rsidRPr="007F1724">
        <w:rPr>
          <w:bCs/>
          <w:i/>
          <w:iCs/>
          <w:szCs w:val="22"/>
          <w:u w:val="single"/>
        </w:rPr>
        <w:t>Vaikų populiacija</w:t>
      </w:r>
    </w:p>
    <w:p w14:paraId="64B2373C" w14:textId="77777777" w:rsidR="00B85E07" w:rsidRPr="007F1724" w:rsidRDefault="00B85E07" w:rsidP="00B85E07">
      <w:pPr>
        <w:rPr>
          <w:szCs w:val="22"/>
        </w:rPr>
      </w:pPr>
      <w:r w:rsidRPr="007F1724">
        <w:rPr>
          <w:szCs w:val="22"/>
        </w:rPr>
        <w:t xml:space="preserve">Tinkamos amivantamabo indikacijos vaikų populiacijos </w:t>
      </w:r>
      <w:r w:rsidRPr="007F1724">
        <w:t>NSLPV</w:t>
      </w:r>
      <w:r w:rsidRPr="007F1724">
        <w:rPr>
          <w:szCs w:val="22"/>
        </w:rPr>
        <w:t xml:space="preserve"> gydymui nėra.</w:t>
      </w:r>
    </w:p>
    <w:p w14:paraId="23FDD749" w14:textId="77777777" w:rsidR="00B85E07" w:rsidRPr="007F1724" w:rsidRDefault="00B85E07" w:rsidP="00B85E07">
      <w:pPr>
        <w:autoSpaceDE w:val="0"/>
        <w:autoSpaceDN w:val="0"/>
        <w:adjustRightInd w:val="0"/>
        <w:rPr>
          <w:szCs w:val="22"/>
        </w:rPr>
      </w:pPr>
    </w:p>
    <w:p w14:paraId="5C38C0DE" w14:textId="77777777" w:rsidR="00B85E07" w:rsidRPr="007F1724" w:rsidRDefault="00B85E07" w:rsidP="00B85E07">
      <w:pPr>
        <w:keepNext/>
        <w:rPr>
          <w:bCs/>
          <w:i/>
          <w:iCs/>
          <w:szCs w:val="22"/>
          <w:u w:val="single"/>
        </w:rPr>
      </w:pPr>
      <w:r w:rsidRPr="004D6633">
        <w:rPr>
          <w:bCs/>
          <w:i/>
          <w:iCs/>
          <w:szCs w:val="22"/>
          <w:u w:val="single"/>
        </w:rPr>
        <w:t xml:space="preserve">Senyviems </w:t>
      </w:r>
      <w:r w:rsidR="00955111" w:rsidRPr="004D6633">
        <w:rPr>
          <w:bCs/>
          <w:i/>
          <w:iCs/>
          <w:szCs w:val="22"/>
          <w:u w:val="single"/>
        </w:rPr>
        <w:t>pacientams</w:t>
      </w:r>
    </w:p>
    <w:p w14:paraId="084BEB14" w14:textId="77777777" w:rsidR="00B85E07" w:rsidRPr="007F1724" w:rsidRDefault="00B85E07" w:rsidP="00B85E07">
      <w:r w:rsidRPr="007F1724">
        <w:t>Dozės koreguoti nebūtina (žr. 4.8, 5.1 ir 5.2 skyrius).</w:t>
      </w:r>
    </w:p>
    <w:p w14:paraId="63861D5A" w14:textId="77777777" w:rsidR="00B85E07" w:rsidRPr="007F1724" w:rsidRDefault="00B85E07" w:rsidP="00B85E07">
      <w:pPr>
        <w:rPr>
          <w:bCs/>
          <w:i/>
          <w:iCs/>
          <w:szCs w:val="22"/>
        </w:rPr>
      </w:pPr>
    </w:p>
    <w:p w14:paraId="2B2103A7" w14:textId="77777777" w:rsidR="00B85E07" w:rsidRPr="007F1724" w:rsidRDefault="00B85E07" w:rsidP="00B85E07">
      <w:pPr>
        <w:keepNext/>
        <w:rPr>
          <w:bCs/>
          <w:i/>
          <w:iCs/>
          <w:szCs w:val="22"/>
          <w:u w:val="single"/>
        </w:rPr>
      </w:pPr>
      <w:r w:rsidRPr="007F1724">
        <w:rPr>
          <w:i/>
          <w:iCs/>
          <w:szCs w:val="22"/>
          <w:u w:val="single"/>
        </w:rPr>
        <w:t>Pacientams, kurių inkstų funkcija sutrikusi</w:t>
      </w:r>
    </w:p>
    <w:p w14:paraId="2C95DE1C" w14:textId="77777777" w:rsidR="00B85E07" w:rsidRPr="007F1724" w:rsidRDefault="00B85E07" w:rsidP="00B85E07">
      <w:pPr>
        <w:rPr>
          <w:bCs/>
          <w:szCs w:val="22"/>
        </w:rPr>
      </w:pPr>
      <w:r w:rsidRPr="007F1724">
        <w:rPr>
          <w:bCs/>
          <w:szCs w:val="22"/>
        </w:rPr>
        <w:t>Formalių amivantamabo tyrimų su pacientais, kurių inkstų funkcija sutrikusi, atlikta nebuvo. Remiantis populiacijos farmakokinetikos (FK) analize, pacientams, kuriems yra nesunkus ar vidutinio sunkumo inkstų funkcijos sutrikimas, dozės koreguoti nereikia. Pacientams, kuriems yra sunkus inkstų funkcijos sutrikimas, reikia imtis atsargumo priemonių, nes amivantamabo poveikis šioje pacientų populiacijoje tirtas nebuvo (žr. 5.2 skyrių). Jei gydymas pradedamas, pacientus reikia stebėti, ar nepasireiškia nepageidaujamos reakcijos, o dozė turi būti keičiama pagal aukščiau pateiktas rekomendacijas.</w:t>
      </w:r>
    </w:p>
    <w:p w14:paraId="0C7693BE" w14:textId="77777777" w:rsidR="00B85E07" w:rsidRPr="007F1724" w:rsidRDefault="00B85E07" w:rsidP="00B85E07">
      <w:pPr>
        <w:rPr>
          <w:bCs/>
          <w:i/>
          <w:iCs/>
          <w:szCs w:val="22"/>
        </w:rPr>
      </w:pPr>
    </w:p>
    <w:p w14:paraId="3C0EA303" w14:textId="77777777" w:rsidR="00B85E07" w:rsidRPr="007F1724" w:rsidRDefault="00B85E07" w:rsidP="00B85E07">
      <w:pPr>
        <w:keepNext/>
        <w:rPr>
          <w:bCs/>
          <w:i/>
          <w:iCs/>
          <w:szCs w:val="22"/>
          <w:u w:val="single"/>
        </w:rPr>
      </w:pPr>
      <w:r w:rsidRPr="007F1724">
        <w:rPr>
          <w:i/>
          <w:iCs/>
          <w:szCs w:val="22"/>
          <w:u w:val="single"/>
        </w:rPr>
        <w:lastRenderedPageBreak/>
        <w:t>Pacientams, kurių kepenų funkcija sutrikusi</w:t>
      </w:r>
    </w:p>
    <w:p w14:paraId="18906C67" w14:textId="77777777" w:rsidR="00B85E07" w:rsidRPr="007F1724" w:rsidRDefault="00B85E07" w:rsidP="00B85E07">
      <w:pPr>
        <w:rPr>
          <w:bCs/>
          <w:szCs w:val="22"/>
        </w:rPr>
      </w:pPr>
      <w:r w:rsidRPr="007F1724">
        <w:rPr>
          <w:bCs/>
          <w:szCs w:val="22"/>
        </w:rPr>
        <w:t>Formalių amivantamabo tyrimų su pacientais, kurių kepenų funkcija sutrikusi, atlikta nebuvo. Remiantis FK analize, pacientams, kuriems yra nesunkus kepenų funkcijos sutrikimas, dozės koreguoti nereikia. Pacientams, kuriems yra vidutinio sunkumo ar sunkus kepenų funkcijos sutrikimas, reikia imtis atsargumo priemonių, nes amivantamabo poveikis šioje pacientų populiacijoje tirtas nebuvo (žr. 5.2 skyrių). Jei gydymas pradedamas, pacientus reikia stebėti, ar nepasireiškia nepageidaujamos reakcijos, o dozė turi būti keičiama pagal aukščiau pateiktas rekomendacijas.</w:t>
      </w:r>
    </w:p>
    <w:p w14:paraId="779B7BBD" w14:textId="77777777" w:rsidR="00B85E07" w:rsidRPr="007F1724" w:rsidRDefault="00B85E07" w:rsidP="00B85E07">
      <w:pPr>
        <w:autoSpaceDE w:val="0"/>
        <w:autoSpaceDN w:val="0"/>
        <w:adjustRightInd w:val="0"/>
        <w:rPr>
          <w:bCs/>
          <w:i/>
          <w:szCs w:val="22"/>
        </w:rPr>
      </w:pPr>
    </w:p>
    <w:p w14:paraId="22E6F713" w14:textId="77777777" w:rsidR="00B85E07" w:rsidRDefault="00B85E07" w:rsidP="00B85E07">
      <w:pPr>
        <w:keepNext/>
        <w:rPr>
          <w:szCs w:val="22"/>
          <w:u w:val="single"/>
        </w:rPr>
      </w:pPr>
      <w:r w:rsidRPr="007F1724">
        <w:rPr>
          <w:szCs w:val="22"/>
          <w:u w:val="single"/>
        </w:rPr>
        <w:t>Vartojimo metodas</w:t>
      </w:r>
    </w:p>
    <w:p w14:paraId="11A15FA8" w14:textId="77777777" w:rsidR="00D00484" w:rsidRDefault="00D00484" w:rsidP="00B85E07">
      <w:pPr>
        <w:keepNext/>
        <w:rPr>
          <w:szCs w:val="22"/>
          <w:u w:val="single"/>
        </w:rPr>
      </w:pPr>
    </w:p>
    <w:p w14:paraId="76DF7C01" w14:textId="77777777" w:rsidR="00D00484" w:rsidRPr="00CA3E7A" w:rsidRDefault="003C402C" w:rsidP="00B85E07">
      <w:pPr>
        <w:keepNext/>
        <w:rPr>
          <w:szCs w:val="22"/>
        </w:rPr>
      </w:pPr>
      <w:r w:rsidRPr="00CA3E7A">
        <w:rPr>
          <w:szCs w:val="22"/>
        </w:rPr>
        <w:t xml:space="preserve">Rybrevant injekcinis tirpalas </w:t>
      </w:r>
      <w:r w:rsidR="006F7E66" w:rsidRPr="004D6633">
        <w:rPr>
          <w:szCs w:val="22"/>
        </w:rPr>
        <w:t>leidžiamas</w:t>
      </w:r>
      <w:r w:rsidRPr="00CA3E7A">
        <w:rPr>
          <w:szCs w:val="22"/>
        </w:rPr>
        <w:t xml:space="preserve"> tik po oda.</w:t>
      </w:r>
    </w:p>
    <w:p w14:paraId="76A5399B" w14:textId="77777777" w:rsidR="00D00484" w:rsidRPr="007F1724" w:rsidRDefault="00D00484" w:rsidP="00B85E07">
      <w:pPr>
        <w:keepNext/>
        <w:rPr>
          <w:szCs w:val="22"/>
          <w:u w:val="single"/>
        </w:rPr>
      </w:pPr>
    </w:p>
    <w:p w14:paraId="3B9FEA44" w14:textId="77777777" w:rsidR="00B85E07" w:rsidRPr="007F1724" w:rsidRDefault="009007F5" w:rsidP="00B85E07">
      <w:pPr>
        <w:rPr>
          <w:szCs w:val="22"/>
        </w:rPr>
      </w:pPr>
      <w:r w:rsidRPr="00CA3E7A">
        <w:rPr>
          <w:szCs w:val="22"/>
        </w:rPr>
        <w:t>Po oda vartojamos formos Rybrevant nėra skirtas vartoti į veną</w:t>
      </w:r>
      <w:r w:rsidR="00B85E07" w:rsidRPr="00D00484">
        <w:rPr>
          <w:szCs w:val="22"/>
        </w:rPr>
        <w:t xml:space="preserve"> ir turi būti leidžiamas tik po oda</w:t>
      </w:r>
      <w:r w:rsidR="00B85E07" w:rsidRPr="007F1724">
        <w:rPr>
          <w:szCs w:val="22"/>
        </w:rPr>
        <w:t xml:space="preserve"> nurodytomis dozėmis. Vaistinio preparato ruošimo prieš vartojimą instrukciją žr. 6.6 skyriuje.</w:t>
      </w:r>
    </w:p>
    <w:p w14:paraId="00EB0F65" w14:textId="77777777" w:rsidR="00B85E07" w:rsidRPr="007F1724" w:rsidRDefault="00B85E07" w:rsidP="00B85E07">
      <w:pPr>
        <w:rPr>
          <w:szCs w:val="22"/>
        </w:rPr>
      </w:pPr>
    </w:p>
    <w:p w14:paraId="54BA3D41" w14:textId="77777777" w:rsidR="00B85E07" w:rsidRPr="007F1724" w:rsidRDefault="009007F5" w:rsidP="00B85E07">
      <w:pPr>
        <w:rPr>
          <w:szCs w:val="22"/>
        </w:rPr>
      </w:pPr>
      <w:r w:rsidRPr="00CA3E7A">
        <w:rPr>
          <w:szCs w:val="22"/>
        </w:rPr>
        <w:t>Reikiamą po oda vartojamos formos Rybrevant kiekį reikia suleisti į pilvo poodinį audinį per apytiksliai 5 minutes.</w:t>
      </w:r>
      <w:r w:rsidR="00B85E07" w:rsidRPr="007F1724">
        <w:rPr>
          <w:szCs w:val="22"/>
        </w:rPr>
        <w:t xml:space="preserve"> Ne</w:t>
      </w:r>
      <w:r w:rsidR="00B85E07">
        <w:rPr>
          <w:szCs w:val="22"/>
        </w:rPr>
        <w:t xml:space="preserve">galima </w:t>
      </w:r>
      <w:r w:rsidR="00B85E07" w:rsidRPr="007F1724">
        <w:rPr>
          <w:szCs w:val="22"/>
        </w:rPr>
        <w:t>leis</w:t>
      </w:r>
      <w:r w:rsidR="00B85E07">
        <w:rPr>
          <w:szCs w:val="22"/>
        </w:rPr>
        <w:t>ti</w:t>
      </w:r>
      <w:r w:rsidR="00B85E07" w:rsidRPr="007F1724">
        <w:rPr>
          <w:szCs w:val="22"/>
        </w:rPr>
        <w:t xml:space="preserve"> į kitas kūno vietas, nes nėra tokio vartojimo duomenų.</w:t>
      </w:r>
    </w:p>
    <w:p w14:paraId="07CCBCDC" w14:textId="77777777" w:rsidR="00B85E07" w:rsidRPr="007F1724" w:rsidRDefault="00B85E07" w:rsidP="00B85E07">
      <w:pPr>
        <w:rPr>
          <w:szCs w:val="22"/>
        </w:rPr>
      </w:pPr>
    </w:p>
    <w:p w14:paraId="5476057C" w14:textId="77777777" w:rsidR="00B85E07" w:rsidRPr="007F1724" w:rsidRDefault="00B85E07" w:rsidP="00B85E07">
      <w:pPr>
        <w:rPr>
          <w:szCs w:val="22"/>
        </w:rPr>
      </w:pPr>
      <w:r w:rsidRPr="007F1724">
        <w:rPr>
          <w:szCs w:val="22"/>
        </w:rPr>
        <w:t xml:space="preserve">Jei pacientui skauda, injekciją </w:t>
      </w:r>
      <w:r w:rsidR="00AC46A3">
        <w:rPr>
          <w:szCs w:val="22"/>
        </w:rPr>
        <w:t xml:space="preserve">laikinai </w:t>
      </w:r>
      <w:r w:rsidRPr="007F1724">
        <w:rPr>
          <w:szCs w:val="22"/>
        </w:rPr>
        <w:t xml:space="preserve">sustabdykite ar leiskite lėčiau. Tuo atveju, jei skausmas laikinai sustabdžius injekciją ar leidžiant lėčiau nemažėja, galima pasirinkti </w:t>
      </w:r>
      <w:r w:rsidR="00AC46A3">
        <w:rPr>
          <w:szCs w:val="22"/>
        </w:rPr>
        <w:t>antrą</w:t>
      </w:r>
      <w:r w:rsidRPr="007F1724">
        <w:rPr>
          <w:szCs w:val="22"/>
        </w:rPr>
        <w:t xml:space="preserve"> injekcijos vietą kitoje pilvo pusėje ir suleisti likusią dozę.</w:t>
      </w:r>
    </w:p>
    <w:p w14:paraId="4EBD3D6A" w14:textId="77777777" w:rsidR="00B85E07" w:rsidRPr="007F1724" w:rsidRDefault="00B85E07" w:rsidP="00B85E07">
      <w:pPr>
        <w:rPr>
          <w:szCs w:val="22"/>
        </w:rPr>
      </w:pPr>
    </w:p>
    <w:p w14:paraId="4CE9DD67" w14:textId="77777777" w:rsidR="00B85E07" w:rsidRPr="007F1724" w:rsidRDefault="00B85E07" w:rsidP="00B85E07">
      <w:pPr>
        <w:rPr>
          <w:szCs w:val="22"/>
        </w:rPr>
      </w:pPr>
      <w:r w:rsidRPr="007F1724">
        <w:rPr>
          <w:szCs w:val="22"/>
        </w:rPr>
        <w:t xml:space="preserve">Jei leidžiama naudojant poodinės infuzijos rinkinį, reikia užtikrinti, kad </w:t>
      </w:r>
      <w:r w:rsidR="00AC46A3">
        <w:rPr>
          <w:szCs w:val="22"/>
        </w:rPr>
        <w:t xml:space="preserve">per </w:t>
      </w:r>
      <w:r w:rsidR="00AC46A3" w:rsidRPr="007F1724">
        <w:rPr>
          <w:szCs w:val="22"/>
        </w:rPr>
        <w:t>infuzin</w:t>
      </w:r>
      <w:r w:rsidR="00AC46A3">
        <w:rPr>
          <w:szCs w:val="22"/>
        </w:rPr>
        <w:t>į</w:t>
      </w:r>
      <w:r w:rsidR="00AC46A3" w:rsidRPr="007F1724">
        <w:rPr>
          <w:szCs w:val="22"/>
        </w:rPr>
        <w:t xml:space="preserve"> rinkin</w:t>
      </w:r>
      <w:r w:rsidR="00AC46A3">
        <w:rPr>
          <w:szCs w:val="22"/>
        </w:rPr>
        <w:t>į</w:t>
      </w:r>
      <w:r w:rsidR="00AC46A3" w:rsidRPr="007F1724">
        <w:rPr>
          <w:szCs w:val="22"/>
        </w:rPr>
        <w:t xml:space="preserve"> </w:t>
      </w:r>
      <w:r w:rsidRPr="007F1724">
        <w:rPr>
          <w:szCs w:val="22"/>
        </w:rPr>
        <w:t>būtų suleista visa dozė. Norint iš vamzdelio išplauti likusį vaistinį preparatą</w:t>
      </w:r>
      <w:r>
        <w:rPr>
          <w:szCs w:val="22"/>
        </w:rPr>
        <w:t>,</w:t>
      </w:r>
      <w:r w:rsidRPr="007F1724">
        <w:rPr>
          <w:szCs w:val="22"/>
        </w:rPr>
        <w:t xml:space="preserve"> galima naudoti 9 mg/ml (0,9 %) natrio chlorido tirpalą.</w:t>
      </w:r>
    </w:p>
    <w:p w14:paraId="42DFA6B6" w14:textId="77777777" w:rsidR="00B85E07" w:rsidRPr="007F1724" w:rsidRDefault="00B85E07" w:rsidP="00B85E07">
      <w:pPr>
        <w:rPr>
          <w:szCs w:val="22"/>
        </w:rPr>
      </w:pPr>
    </w:p>
    <w:p w14:paraId="190B7C58" w14:textId="77777777" w:rsidR="00AC46A3" w:rsidRDefault="00B85E07" w:rsidP="00B85E07">
      <w:pPr>
        <w:rPr>
          <w:szCs w:val="22"/>
        </w:rPr>
      </w:pPr>
      <w:r w:rsidRPr="007F1724">
        <w:rPr>
          <w:szCs w:val="22"/>
        </w:rPr>
        <w:t xml:space="preserve">Negalima leisti į tatuiruotą odą ar randus bei vietas, kur oda paraudusi, yra kraujosruva, oda skausminga, sukietėjusi, pažeista </w:t>
      </w:r>
      <w:r>
        <w:rPr>
          <w:szCs w:val="22"/>
        </w:rPr>
        <w:t>a</w:t>
      </w:r>
      <w:r w:rsidRPr="007F1724">
        <w:rPr>
          <w:szCs w:val="22"/>
        </w:rPr>
        <w:t>r 5 cm spinduliu aplink bambą.</w:t>
      </w:r>
    </w:p>
    <w:p w14:paraId="68AE08D8" w14:textId="77777777" w:rsidR="00B85E07" w:rsidRPr="007F1724" w:rsidRDefault="00B85E07" w:rsidP="00B85E07">
      <w:pPr>
        <w:rPr>
          <w:szCs w:val="22"/>
        </w:rPr>
      </w:pPr>
      <w:r w:rsidRPr="007F1724">
        <w:rPr>
          <w:szCs w:val="22"/>
        </w:rPr>
        <w:t xml:space="preserve">Kiekvienai </w:t>
      </w:r>
      <w:r w:rsidR="00AC46A3">
        <w:rPr>
          <w:szCs w:val="22"/>
        </w:rPr>
        <w:t xml:space="preserve">sekančiai </w:t>
      </w:r>
      <w:r w:rsidRPr="007F1724">
        <w:rPr>
          <w:szCs w:val="22"/>
        </w:rPr>
        <w:t>injekcijai reikia rinktis vis kitą injekcijos vietą.</w:t>
      </w:r>
    </w:p>
    <w:p w14:paraId="77962E3E" w14:textId="77777777" w:rsidR="00B85E07" w:rsidRPr="007F1724" w:rsidRDefault="00B85E07" w:rsidP="00B85E07">
      <w:pPr>
        <w:rPr>
          <w:iCs/>
          <w:szCs w:val="22"/>
          <w:u w:val="single"/>
        </w:rPr>
      </w:pPr>
    </w:p>
    <w:p w14:paraId="5778F051" w14:textId="77777777" w:rsidR="00B85E07" w:rsidRPr="007F1724" w:rsidRDefault="00B85E07" w:rsidP="00B85E07">
      <w:pPr>
        <w:keepNext/>
        <w:ind w:left="567" w:hanging="567"/>
        <w:outlineLvl w:val="2"/>
        <w:rPr>
          <w:b/>
          <w:szCs w:val="22"/>
        </w:rPr>
      </w:pPr>
      <w:r w:rsidRPr="007F1724">
        <w:rPr>
          <w:b/>
          <w:szCs w:val="22"/>
        </w:rPr>
        <w:t>4.3</w:t>
      </w:r>
      <w:r w:rsidRPr="007F1724">
        <w:rPr>
          <w:b/>
          <w:szCs w:val="22"/>
        </w:rPr>
        <w:tab/>
        <w:t>Kontraindikacijos</w:t>
      </w:r>
    </w:p>
    <w:p w14:paraId="55A82D90" w14:textId="77777777" w:rsidR="00B85E07" w:rsidRPr="007F1724" w:rsidRDefault="00B85E07" w:rsidP="00B85E07">
      <w:pPr>
        <w:keepNext/>
        <w:rPr>
          <w:szCs w:val="22"/>
        </w:rPr>
      </w:pPr>
    </w:p>
    <w:p w14:paraId="2FE8DADC" w14:textId="77777777" w:rsidR="00B85E07" w:rsidRPr="007F1724" w:rsidRDefault="00B85E07" w:rsidP="00B85E07">
      <w:pPr>
        <w:rPr>
          <w:szCs w:val="22"/>
        </w:rPr>
      </w:pPr>
      <w:r w:rsidRPr="007F1724">
        <w:t>Padidėjęs jautrumas veikliajai arba bet kuriai 6.1 skyriuje nurodytai pagalbinei medžiagai</w:t>
      </w:r>
      <w:r w:rsidRPr="007F1724">
        <w:rPr>
          <w:szCs w:val="22"/>
        </w:rPr>
        <w:t>.</w:t>
      </w:r>
    </w:p>
    <w:p w14:paraId="1320F2D5" w14:textId="77777777" w:rsidR="00B85E07" w:rsidRPr="007F1724" w:rsidRDefault="00B85E07" w:rsidP="00B85E07">
      <w:pPr>
        <w:rPr>
          <w:szCs w:val="22"/>
        </w:rPr>
      </w:pPr>
    </w:p>
    <w:p w14:paraId="72107EBD" w14:textId="77777777" w:rsidR="00B85E07" w:rsidRPr="007F1724" w:rsidRDefault="00B85E07" w:rsidP="00B85E07">
      <w:pPr>
        <w:keepNext/>
        <w:ind w:left="567" w:hanging="567"/>
        <w:outlineLvl w:val="2"/>
        <w:rPr>
          <w:b/>
          <w:szCs w:val="22"/>
        </w:rPr>
      </w:pPr>
      <w:r w:rsidRPr="007F1724">
        <w:rPr>
          <w:b/>
          <w:szCs w:val="22"/>
        </w:rPr>
        <w:t>4.4</w:t>
      </w:r>
      <w:r w:rsidRPr="007F1724">
        <w:rPr>
          <w:b/>
          <w:szCs w:val="22"/>
        </w:rPr>
        <w:tab/>
        <w:t>Specialūs įspėjimai ir atsargumo priemonės</w:t>
      </w:r>
    </w:p>
    <w:p w14:paraId="7DDAFCB0" w14:textId="77777777" w:rsidR="00B85E07" w:rsidRPr="007F1724" w:rsidRDefault="00B85E07" w:rsidP="00B85E07">
      <w:pPr>
        <w:keepNext/>
        <w:rPr>
          <w:szCs w:val="22"/>
        </w:rPr>
      </w:pPr>
    </w:p>
    <w:p w14:paraId="551CD8A8" w14:textId="77777777" w:rsidR="00B85E07" w:rsidRPr="007F1724" w:rsidRDefault="00B85E07" w:rsidP="00B85E07">
      <w:pPr>
        <w:keepNext/>
      </w:pPr>
      <w:r w:rsidRPr="007F1724">
        <w:rPr>
          <w:u w:val="single"/>
        </w:rPr>
        <w:t>Atsekamumas</w:t>
      </w:r>
    </w:p>
    <w:p w14:paraId="4EB09473" w14:textId="77777777" w:rsidR="00B85E07" w:rsidRPr="007F1724" w:rsidRDefault="00B85E07" w:rsidP="00B85E07">
      <w:r w:rsidRPr="007F1724">
        <w:t>Siekiant pagerinti biologinių vaistinių preparatų atsekamumą, reikia aiškiai užrašyti paskirto vaistinio preparato pavadinimą ir serijos numerį.</w:t>
      </w:r>
    </w:p>
    <w:p w14:paraId="673BDD70" w14:textId="77777777" w:rsidR="00B85E07" w:rsidRPr="007F1724" w:rsidRDefault="00B85E07" w:rsidP="00B85E07">
      <w:pPr>
        <w:rPr>
          <w:szCs w:val="22"/>
          <w:u w:val="single"/>
        </w:rPr>
      </w:pPr>
    </w:p>
    <w:p w14:paraId="7EAAED79" w14:textId="77777777" w:rsidR="00B85E07" w:rsidRPr="007F1724" w:rsidRDefault="00B85E07" w:rsidP="00B85E07">
      <w:pPr>
        <w:keepNext/>
        <w:rPr>
          <w:szCs w:val="22"/>
          <w:u w:val="single"/>
        </w:rPr>
      </w:pPr>
      <w:r w:rsidRPr="007F1724">
        <w:rPr>
          <w:szCs w:val="22"/>
          <w:u w:val="single"/>
        </w:rPr>
        <w:t>Su vartojimu susijusios reakcijos</w:t>
      </w:r>
    </w:p>
    <w:p w14:paraId="7E652859" w14:textId="77777777" w:rsidR="00B85E07" w:rsidRPr="007F1724" w:rsidRDefault="009E53B0" w:rsidP="00B85E07">
      <w:pPr>
        <w:rPr>
          <w:iCs/>
          <w:szCs w:val="22"/>
        </w:rPr>
      </w:pPr>
      <w:r>
        <w:t>P</w:t>
      </w:r>
      <w:r w:rsidRPr="007F1724">
        <w:t xml:space="preserve">o oda vartojamu Rybrevant gydytiems </w:t>
      </w:r>
      <w:r w:rsidR="00B85E07" w:rsidRPr="007F1724">
        <w:t>pacientams</w:t>
      </w:r>
      <w:r w:rsidRPr="009E53B0">
        <w:t xml:space="preserve"> </w:t>
      </w:r>
      <w:r w:rsidRPr="007F1724">
        <w:t xml:space="preserve">pasireiškė </w:t>
      </w:r>
      <w:r>
        <w:t>s</w:t>
      </w:r>
      <w:r w:rsidRPr="007F1724">
        <w:t>u vartojimu susijusios reakcijos</w:t>
      </w:r>
      <w:r>
        <w:t xml:space="preserve"> </w:t>
      </w:r>
      <w:r w:rsidR="00B85E07" w:rsidRPr="007F1724">
        <w:rPr>
          <w:iCs/>
          <w:szCs w:val="22"/>
        </w:rPr>
        <w:t>(žr. 4.8 skyrių).</w:t>
      </w:r>
    </w:p>
    <w:p w14:paraId="09C9E608" w14:textId="77777777" w:rsidR="00B85E07" w:rsidRPr="007F1724" w:rsidRDefault="00B85E07" w:rsidP="00B85E07">
      <w:pPr>
        <w:rPr>
          <w:iCs/>
          <w:szCs w:val="22"/>
        </w:rPr>
      </w:pPr>
    </w:p>
    <w:p w14:paraId="218A7296" w14:textId="77777777" w:rsidR="00B85E07" w:rsidRPr="007F1724" w:rsidRDefault="00B85E07" w:rsidP="00B85E07">
      <w:pPr>
        <w:rPr>
          <w:iCs/>
          <w:szCs w:val="22"/>
        </w:rPr>
      </w:pPr>
      <w:r w:rsidRPr="007F1724">
        <w:t>Siekiant sumažinti su vartojimu susijusių reakcijų riziką, prieš pirmąją injekciją (1-osios savaitės 1-ąją dieną) reikia skirti antihistamininių vaistinių preparatų, antipiretikų ir gliukokortikoidų. Prieš vartojant kitas dozes, reikia vartoti antihistamininių vaistinių preparatų ir antipiretikų.</w:t>
      </w:r>
    </w:p>
    <w:p w14:paraId="575AA860" w14:textId="77777777" w:rsidR="00B85E07" w:rsidRPr="007F1724" w:rsidRDefault="00B85E07" w:rsidP="00B85E07">
      <w:pPr>
        <w:rPr>
          <w:iCs/>
          <w:szCs w:val="22"/>
        </w:rPr>
      </w:pPr>
    </w:p>
    <w:p w14:paraId="4BFA5A71" w14:textId="77777777" w:rsidR="00B85E07" w:rsidRPr="007F1724" w:rsidRDefault="00B85E07" w:rsidP="00B85E07">
      <w:pPr>
        <w:rPr>
          <w:i/>
          <w:szCs w:val="22"/>
        </w:rPr>
      </w:pPr>
      <w:r w:rsidRPr="007F1724">
        <w:rPr>
          <w:iCs/>
          <w:szCs w:val="22"/>
        </w:rPr>
        <w:t xml:space="preserve">Pacientus reikia gydyti įstaigoje, kurioje yra tinkamos medicininės pagalbos priemonės su vartojimu susijusioms reakcijoms gydyti. Pasireiškus pirmam bet kokio sunkumo su vartojimu susijusios reakcijos požymiui, jei tuo metu leidžiamas vaistinis preparatas, injekcijas reikia pertraukti, ir, jei kliniškai reikia, būtina skirti vaistinių preparatų po injekcijos. </w:t>
      </w:r>
      <w:r w:rsidRPr="007F1724">
        <w:rPr>
          <w:iCs/>
        </w:rPr>
        <w:t xml:space="preserve">Išnykus simptomams, injekciją </w:t>
      </w:r>
      <w:r w:rsidR="009E53B0">
        <w:rPr>
          <w:iCs/>
        </w:rPr>
        <w:t xml:space="preserve">reikia </w:t>
      </w:r>
      <w:r w:rsidRPr="007F1724">
        <w:rPr>
          <w:iCs/>
        </w:rPr>
        <w:t>tęsti</w:t>
      </w:r>
      <w:r w:rsidRPr="007F1724">
        <w:rPr>
          <w:iCs/>
          <w:szCs w:val="22"/>
        </w:rPr>
        <w:t xml:space="preserve">. Pasireiškus 4-ojo laipsnio </w:t>
      </w:r>
      <w:r w:rsidR="001F32C0">
        <w:rPr>
          <w:iCs/>
          <w:szCs w:val="22"/>
        </w:rPr>
        <w:t>ar p</w:t>
      </w:r>
      <w:r w:rsidRPr="007F1724">
        <w:rPr>
          <w:iCs/>
        </w:rPr>
        <w:t>asikartojus 3-iojo laipsnio su vartojimu susijusiai reakcijai, reikia visam laikui nutraukti Rybrevant vartojimą</w:t>
      </w:r>
      <w:r w:rsidRPr="007F1724">
        <w:rPr>
          <w:iCs/>
          <w:szCs w:val="22"/>
        </w:rPr>
        <w:t xml:space="preserve"> (žr. 4.2 skyrių).</w:t>
      </w:r>
    </w:p>
    <w:p w14:paraId="5E6C8CA5" w14:textId="77777777" w:rsidR="00B85E07" w:rsidRPr="007F1724" w:rsidRDefault="00B85E07" w:rsidP="00B85E07">
      <w:pPr>
        <w:rPr>
          <w:i/>
          <w:szCs w:val="22"/>
        </w:rPr>
      </w:pPr>
    </w:p>
    <w:p w14:paraId="055C8FDB" w14:textId="77777777" w:rsidR="00B85E07" w:rsidRPr="007F1724" w:rsidRDefault="00B85E07" w:rsidP="00B85E07">
      <w:pPr>
        <w:keepNext/>
        <w:rPr>
          <w:szCs w:val="22"/>
          <w:u w:val="single"/>
        </w:rPr>
      </w:pPr>
      <w:r w:rsidRPr="007F1724">
        <w:rPr>
          <w:szCs w:val="22"/>
          <w:u w:val="single"/>
        </w:rPr>
        <w:lastRenderedPageBreak/>
        <w:t>Intersticinė plaučių liga</w:t>
      </w:r>
    </w:p>
    <w:p w14:paraId="4B0765FA" w14:textId="77777777" w:rsidR="00B85E07" w:rsidRPr="007F1724" w:rsidRDefault="00B85E07" w:rsidP="00B85E07">
      <w:pPr>
        <w:rPr>
          <w:iCs/>
          <w:szCs w:val="22"/>
        </w:rPr>
      </w:pPr>
      <w:r w:rsidRPr="007F1724">
        <w:rPr>
          <w:iCs/>
          <w:szCs w:val="22"/>
        </w:rPr>
        <w:t xml:space="preserve">Buvo pranešimų, kad </w:t>
      </w:r>
      <w:r w:rsidR="003C402C" w:rsidRPr="005C60EA">
        <w:rPr>
          <w:iCs/>
          <w:szCs w:val="22"/>
        </w:rPr>
        <w:t>amivantamabu</w:t>
      </w:r>
      <w:r w:rsidRPr="007F1724">
        <w:rPr>
          <w:iCs/>
          <w:szCs w:val="22"/>
        </w:rPr>
        <w:t xml:space="preserve"> gydytiems pacientams pasireiškė intersticinė plaučių liga (IPL) ar į IPL panašios nepageidaujamos reakcijos (pvz., pneumonitas), įskaitant ir mirtinus atvejus (žr. 4.8 skyrių). Pacientus reikia stebėti, ar nepasireiškia IPL arba pneumonitą rodančių simptomų (pvz., dusulys, kosulys, karščiavimas). Jeigu simptomai pasireiškia, gydymą Rybrevant reikia nutraukti, kol jie bus ištirti. Jeigu būtina, reikia įvertinti įtariamos IPL ar į IPL panašių nepageidaujamų reakcijų pasireiškimą ir pradėti taikyti tinkamą gydymą. Jeigu pacientams patvirtinama IPL ar į IPL panašios nepageidaujamos reakcijos, gydymą Rybrevant reikia nutraukti visam laikui (žr. 4.2 skyrių).</w:t>
      </w:r>
    </w:p>
    <w:p w14:paraId="75E0021B" w14:textId="77777777" w:rsidR="00B85E07" w:rsidRPr="007F1724" w:rsidRDefault="00B85E07" w:rsidP="00B85E07">
      <w:pPr>
        <w:rPr>
          <w:iCs/>
          <w:szCs w:val="22"/>
        </w:rPr>
      </w:pPr>
    </w:p>
    <w:p w14:paraId="2DBDC14B" w14:textId="77777777" w:rsidR="00B85E07" w:rsidRPr="007F1724" w:rsidRDefault="00B85E07" w:rsidP="00B85E07">
      <w:pPr>
        <w:keepNext/>
        <w:rPr>
          <w:u w:val="single"/>
        </w:rPr>
      </w:pPr>
      <w:r w:rsidRPr="007F1724">
        <w:rPr>
          <w:u w:val="single"/>
        </w:rPr>
        <w:t>Venų tromboembolijos (VTE) reiškiniai vartojant kartu su lazertinibu</w:t>
      </w:r>
    </w:p>
    <w:p w14:paraId="63AD1AE8" w14:textId="77777777" w:rsidR="00A417F5" w:rsidRDefault="00A417F5" w:rsidP="00B85E07"/>
    <w:p w14:paraId="02EE2D1F" w14:textId="77777777" w:rsidR="007F367E" w:rsidRDefault="00B85E07" w:rsidP="00B85E07">
      <w:r w:rsidRPr="007F1724">
        <w:t xml:space="preserve">Buvo gauta pranešimų </w:t>
      </w:r>
      <w:r w:rsidRPr="005C60EA">
        <w:t xml:space="preserve">apie </w:t>
      </w:r>
      <w:r w:rsidR="003C402C" w:rsidRPr="005C60EA">
        <w:t>amivantamabą</w:t>
      </w:r>
      <w:r w:rsidRPr="005C60EA">
        <w:t xml:space="preserve"> kartu su lazertinibu vartojusiems pacientams pasireiškusius VTE reiškinius, įskaitant giliųjų venų trombozę (GVT) ir plaučių emboliją (PE) (žr. 4.8 skyrių). </w:t>
      </w:r>
      <w:r w:rsidR="003C402C" w:rsidRPr="005C60EA">
        <w:t>Buvo stebėta mirtinų atvejų</w:t>
      </w:r>
      <w:r w:rsidR="007F367E" w:rsidRPr="005C60EA">
        <w:t xml:space="preserve"> </w:t>
      </w:r>
      <w:r w:rsidR="00823E78">
        <w:t xml:space="preserve">skiriant į veną vartojamą </w:t>
      </w:r>
      <w:r w:rsidR="007F367E" w:rsidRPr="005C60EA">
        <w:t>amivantamabą.</w:t>
      </w:r>
    </w:p>
    <w:p w14:paraId="0645B4E3" w14:textId="77777777" w:rsidR="00B85E07" w:rsidRPr="007F1724" w:rsidRDefault="00B85E07" w:rsidP="00B85E07">
      <w:r w:rsidRPr="007F1724">
        <w:t>Remiantis klinikinėmis gairėmis pacientams reikia skirti profilaktines tiesioginio poveikio geriamojo antikoagulianto (TPGA) arba mažos molekulinės masės heparino (MMMH) dozes. Vitamino K antagonistų skirti nerekomenduojama.</w:t>
      </w:r>
    </w:p>
    <w:p w14:paraId="3B392BE7" w14:textId="77777777" w:rsidR="00B85E07" w:rsidRPr="007F1724" w:rsidRDefault="00B85E07" w:rsidP="00B85E07">
      <w:pPr>
        <w:rPr>
          <w:iCs/>
          <w:szCs w:val="22"/>
        </w:rPr>
      </w:pPr>
    </w:p>
    <w:p w14:paraId="1B5619AC" w14:textId="77777777" w:rsidR="00B85E07" w:rsidRPr="007F1724" w:rsidRDefault="00B85E07" w:rsidP="00B85E07">
      <w:r w:rsidRPr="007F1724">
        <w:t>Reikia stebėti, ar nepasireiškia VTE reiškinių požymiai ir simptomai. Pacientai, kuriems atsirado VTE reiškinių, turi būti gydomi antikoaguliantais pagal klinikines indikacijas. Pasireiškus su klinikiniu nestabilumu susijusiems VTE reiškiniams, gydymas turi būti laikinai nutrauktas, kol paciento būklė bus kliniškai stabili. Po to gydymą abiem vaistiniais preparatais galima atnaujinti ta pačia doze.</w:t>
      </w:r>
    </w:p>
    <w:p w14:paraId="5123A118" w14:textId="77777777" w:rsidR="00B85E07" w:rsidRPr="007F1724" w:rsidRDefault="00B85E07" w:rsidP="00B85E07">
      <w:pPr>
        <w:rPr>
          <w:szCs w:val="22"/>
          <w:u w:val="single"/>
        </w:rPr>
      </w:pPr>
      <w:r w:rsidRPr="007F1724">
        <w:t>Jei, nepaisant tinkamos antikoaguliacijos, reiškinys pasikartoja, Rybrevant vartojimą reikia nutraukti. Gydymą lazertinibu galima tęsti ta pačia doze (žr. 4.2 skyrių).</w:t>
      </w:r>
    </w:p>
    <w:p w14:paraId="5EE7E5BE" w14:textId="77777777" w:rsidR="00B85E07" w:rsidRPr="007F1724" w:rsidRDefault="00B85E07" w:rsidP="00B85E07">
      <w:pPr>
        <w:rPr>
          <w:iCs/>
          <w:szCs w:val="22"/>
        </w:rPr>
      </w:pPr>
    </w:p>
    <w:p w14:paraId="01658391" w14:textId="77777777" w:rsidR="001010D9" w:rsidRPr="007F1724" w:rsidRDefault="001010D9" w:rsidP="001010D9">
      <w:pPr>
        <w:keepNext/>
        <w:rPr>
          <w:szCs w:val="22"/>
          <w:u w:val="single"/>
        </w:rPr>
      </w:pPr>
      <w:r w:rsidRPr="007F1724">
        <w:rPr>
          <w:szCs w:val="22"/>
          <w:u w:val="single"/>
        </w:rPr>
        <w:t>Odos ir nagų reakcijos</w:t>
      </w:r>
    </w:p>
    <w:p w14:paraId="5389133A" w14:textId="77777777" w:rsidR="006855E5" w:rsidRPr="00592CF8" w:rsidRDefault="006855E5" w:rsidP="006855E5">
      <w:r w:rsidRPr="007A3475">
        <w:t xml:space="preserve">Pacientams, gydytiems amivantamabu, pasireiškė išbėrimas (įskaitant aknės formos dermatitą), </w:t>
      </w:r>
      <w:r w:rsidRPr="004D6633">
        <w:t>niežėjimas</w:t>
      </w:r>
      <w:r>
        <w:t>,</w:t>
      </w:r>
      <w:r w:rsidRPr="004D6633">
        <w:t xml:space="preserve"> sausa oda</w:t>
      </w:r>
      <w:r>
        <w:t xml:space="preserve"> ir odos opa</w:t>
      </w:r>
      <w:r w:rsidRPr="004D6633">
        <w:t xml:space="preserve"> </w:t>
      </w:r>
      <w:r w:rsidRPr="004D6633">
        <w:rPr>
          <w:iCs/>
          <w:szCs w:val="22"/>
        </w:rPr>
        <w:t>(žr. 4.8 skyrių)</w:t>
      </w:r>
      <w:r w:rsidRPr="004D6633">
        <w:t xml:space="preserve">. </w:t>
      </w:r>
      <w:r w:rsidRPr="004D6633">
        <w:rPr>
          <w:iCs/>
          <w:szCs w:val="22"/>
        </w:rPr>
        <w:t>Pacientus reikia informuoti, kad gydymo Rybrevant metu</w:t>
      </w:r>
      <w:r w:rsidRPr="007A3475">
        <w:rPr>
          <w:iCs/>
          <w:szCs w:val="22"/>
        </w:rPr>
        <w:t xml:space="preserve"> ir 2 mėnesius pabaigus gydymą reikia riboti buvimą saulėje. Patariama dėvėti apsauginius drabužius ir naudoti plataus spektro UVA ir UVB apsauginį kremą nuo saulės. </w:t>
      </w:r>
      <w:del w:id="113" w:author="User 1" w:date="2025-09-05T12:05:00Z">
        <w:r w:rsidRPr="007A3475" w:rsidDel="00FC5F10">
          <w:rPr>
            <w:iCs/>
            <w:szCs w:val="22"/>
          </w:rPr>
          <w:delText xml:space="preserve">Sausas vietas rekomenduojama tepti minkštinamuoju kremu, kurio sudėtyje nėra alkoholio. </w:delText>
        </w:r>
      </w:del>
      <w:r>
        <w:rPr>
          <w:iCs/>
          <w:szCs w:val="22"/>
        </w:rPr>
        <w:t>Re</w:t>
      </w:r>
      <w:ins w:id="114" w:author="User 1" w:date="2025-09-05T12:05:00Z">
        <w:r>
          <w:rPr>
            <w:iCs/>
            <w:szCs w:val="22"/>
          </w:rPr>
          <w:t>komenduojama</w:t>
        </w:r>
      </w:ins>
      <w:del w:id="115" w:author="User 1" w:date="2025-09-05T12:05:00Z">
        <w:r w:rsidDel="00FC5F10">
          <w:rPr>
            <w:iCs/>
            <w:szCs w:val="22"/>
          </w:rPr>
          <w:delText>ikia</w:delText>
        </w:r>
      </w:del>
      <w:r>
        <w:rPr>
          <w:iCs/>
          <w:szCs w:val="22"/>
        </w:rPr>
        <w:t xml:space="preserve"> imtis profilaktinių priemonių, kad neatsirastų išbėrimas</w:t>
      </w:r>
      <w:r w:rsidRPr="00592CF8">
        <w:t>. Tai apima</w:t>
      </w:r>
      <w:r w:rsidRPr="00592CF8">
        <w:rPr>
          <w:iCs/>
          <w:szCs w:val="22"/>
        </w:rPr>
        <w:t xml:space="preserve"> profilaktinį gydymą per burną vartojamu antibiotiku (pvz., doksiciklinu ar minociklinu po 100 mg du kartus per parą)</w:t>
      </w:r>
      <w:ins w:id="116" w:author="User 1" w:date="2025-09-05T12:06:00Z">
        <w:r>
          <w:rPr>
            <w:iCs/>
            <w:szCs w:val="22"/>
          </w:rPr>
          <w:t xml:space="preserve"> gydymo pradžioje</w:t>
        </w:r>
      </w:ins>
      <w:r w:rsidRPr="00592CF8">
        <w:rPr>
          <w:iCs/>
          <w:szCs w:val="22"/>
        </w:rPr>
        <w:t>, jį skiriant nuo 1-osios dienos pirmas 12 gydymo savaičių, ir, pabaigus gydymą per burną vartojamu antibiotiku, kitus 9 gydymo mėnesius reikia galvos odai vartoti vietinio poveikio antibiotiko (pvz., 1 % klindamicino) losjoną. Re</w:t>
      </w:r>
      <w:ins w:id="117" w:author="User 1" w:date="2025-09-05T12:07:00Z">
        <w:r>
          <w:rPr>
            <w:iCs/>
            <w:szCs w:val="22"/>
          </w:rPr>
          <w:t>komenduojama</w:t>
        </w:r>
      </w:ins>
      <w:del w:id="118" w:author="User 1" w:date="2025-09-05T12:07:00Z">
        <w:r w:rsidRPr="00592CF8" w:rsidDel="00FC5F10">
          <w:rPr>
            <w:iCs/>
            <w:szCs w:val="22"/>
          </w:rPr>
          <w:delText>ikia apsvarstyti</w:delText>
        </w:r>
      </w:del>
      <w:r w:rsidRPr="00592CF8">
        <w:rPr>
          <w:iCs/>
          <w:szCs w:val="22"/>
        </w:rPr>
        <w:t xml:space="preserve"> pradedant nuo 1-osios dienos ir </w:t>
      </w:r>
      <w:del w:id="119" w:author="User 1" w:date="2025-09-05T12:08:00Z">
        <w:r w:rsidRPr="00592CF8" w:rsidDel="00FC5F10">
          <w:rPr>
            <w:iCs/>
            <w:szCs w:val="22"/>
          </w:rPr>
          <w:delText>tęsiant pirmuosius 12 gydymo mėnesi</w:delText>
        </w:r>
        <w:r w:rsidDel="00FC5F10">
          <w:rPr>
            <w:iCs/>
            <w:szCs w:val="22"/>
          </w:rPr>
          <w:delText>ų</w:delText>
        </w:r>
      </w:del>
      <w:ins w:id="120" w:author="User 1" w:date="2025-09-05T12:08:00Z">
        <w:r>
          <w:rPr>
            <w:iCs/>
            <w:szCs w:val="22"/>
          </w:rPr>
          <w:t>viso gydymo metu</w:t>
        </w:r>
      </w:ins>
      <w:r w:rsidRPr="00592CF8">
        <w:rPr>
          <w:iCs/>
          <w:szCs w:val="22"/>
        </w:rPr>
        <w:t xml:space="preserve"> veidui ir visam kūnui (išskyrus galvos odą) naudoti odos porų neužkemšančią </w:t>
      </w:r>
      <w:del w:id="121" w:author="User 1" w:date="2025-09-05T12:20:00Z">
        <w:r w:rsidRPr="00592CF8" w:rsidDel="004C4F1F">
          <w:rPr>
            <w:iCs/>
            <w:szCs w:val="22"/>
          </w:rPr>
          <w:delText xml:space="preserve">minkštinamąją </w:delText>
        </w:r>
      </w:del>
      <w:ins w:id="122" w:author="User 1" w:date="2025-09-05T12:20:00Z">
        <w:r>
          <w:rPr>
            <w:iCs/>
            <w:szCs w:val="22"/>
          </w:rPr>
          <w:t>drėkinamąją</w:t>
        </w:r>
        <w:r w:rsidRPr="00592CF8">
          <w:rPr>
            <w:iCs/>
            <w:szCs w:val="22"/>
          </w:rPr>
          <w:t xml:space="preserve"> </w:t>
        </w:r>
      </w:ins>
      <w:r w:rsidRPr="00592CF8">
        <w:rPr>
          <w:iCs/>
          <w:szCs w:val="22"/>
        </w:rPr>
        <w:t>priemonę</w:t>
      </w:r>
      <w:ins w:id="123" w:author="User 1" w:date="2025-09-05T12:07:00Z">
        <w:r>
          <w:rPr>
            <w:iCs/>
            <w:szCs w:val="22"/>
          </w:rPr>
          <w:t xml:space="preserve"> </w:t>
        </w:r>
        <w:r>
          <w:rPr>
            <w:noProof/>
          </w:rPr>
          <w:t>(keramidų pagrindu ar kitos sudėties priemon</w:t>
        </w:r>
      </w:ins>
      <w:ins w:id="124" w:author="Baltic RA" w:date="2025-09-08T12:48:00Z" w16du:dateUtc="2025-09-08T09:48:00Z">
        <w:r>
          <w:rPr>
            <w:noProof/>
          </w:rPr>
          <w:t>es</w:t>
        </w:r>
      </w:ins>
      <w:ins w:id="125" w:author="User 1" w:date="2025-09-05T12:07:00Z">
        <w:r>
          <w:rPr>
            <w:noProof/>
          </w:rPr>
          <w:t>, kuri</w:t>
        </w:r>
      </w:ins>
      <w:ins w:id="126" w:author="Baltic RA" w:date="2025-09-08T12:48:00Z" w16du:dateUtc="2025-09-08T09:48:00Z">
        <w:r>
          <w:rPr>
            <w:noProof/>
          </w:rPr>
          <w:t>os</w:t>
        </w:r>
      </w:ins>
      <w:ins w:id="127" w:author="User 1" w:date="2025-09-05T12:07:00Z">
        <w:r>
          <w:rPr>
            <w:noProof/>
          </w:rPr>
          <w:t xml:space="preserve"> ilgai drėkina odą ir, pageidautina, jo</w:t>
        </w:r>
      </w:ins>
      <w:ins w:id="128" w:author="Baltic RA" w:date="2025-09-08T12:48:00Z" w16du:dateUtc="2025-09-08T09:48:00Z">
        <w:r>
          <w:rPr>
            <w:noProof/>
          </w:rPr>
          <w:t>s</w:t>
        </w:r>
      </w:ins>
      <w:ins w:id="129" w:author="User 1" w:date="2025-09-05T12:07:00Z">
        <w:r>
          <w:rPr>
            <w:noProof/>
          </w:rPr>
          <w:t>e nėra sausinančių medžiagų)</w:t>
        </w:r>
      </w:ins>
      <w:r w:rsidRPr="00592CF8">
        <w:rPr>
          <w:iCs/>
          <w:szCs w:val="22"/>
        </w:rPr>
        <w:t xml:space="preserve"> bei chlorheksidino tirpalą rankoms bei kojoms prausti.</w:t>
      </w:r>
    </w:p>
    <w:p w14:paraId="4CB36C11" w14:textId="77777777" w:rsidR="006855E5" w:rsidRPr="00592CF8" w:rsidRDefault="006855E5" w:rsidP="006855E5"/>
    <w:p w14:paraId="2A23419C" w14:textId="1A459368" w:rsidR="00B85E07" w:rsidRPr="007F1724" w:rsidRDefault="006855E5" w:rsidP="006855E5">
      <w:pPr>
        <w:rPr>
          <w:i/>
          <w:szCs w:val="22"/>
        </w:rPr>
      </w:pPr>
      <w:r w:rsidRPr="00592CF8">
        <w:rPr>
          <w:iCs/>
          <w:szCs w:val="22"/>
        </w:rPr>
        <w:t xml:space="preserve">Rekomenduojama išrašyti vietinio poveikio ir (arba) per burną vartojamų antibiotikų ir ant odos vartojamų kortikosteroidų, kad dozavimo pradžioje jie būtų prieinami siekiant neuždelsti nepaisant profilaktinio gydymo atsiradusios reakcijos valdymo išsivysčius išbėrimui. </w:t>
      </w:r>
      <w:r w:rsidRPr="007A3475">
        <w:rPr>
          <w:iCs/>
          <w:szCs w:val="22"/>
        </w:rPr>
        <w:t>Jeigu pasireiškia odos reakcijos, reikia</w:t>
      </w:r>
      <w:ins w:id="130" w:author="User 1" w:date="2025-09-05T12:08:00Z">
        <w:r>
          <w:rPr>
            <w:iCs/>
            <w:szCs w:val="22"/>
          </w:rPr>
          <w:t xml:space="preserve"> </w:t>
        </w:r>
      </w:ins>
      <w:ins w:id="131" w:author="Baltic RA" w:date="2025-09-08T12:50:00Z" w16du:dateUtc="2025-09-08T09:50:00Z">
        <w:r>
          <w:rPr>
            <w:iCs/>
            <w:szCs w:val="22"/>
          </w:rPr>
          <w:t>skirti</w:t>
        </w:r>
      </w:ins>
      <w:ins w:id="132" w:author="User 1" w:date="2025-09-05T12:08:00Z">
        <w:r>
          <w:rPr>
            <w:iCs/>
            <w:szCs w:val="22"/>
          </w:rPr>
          <w:t xml:space="preserve"> palaikom</w:t>
        </w:r>
      </w:ins>
      <w:ins w:id="133" w:author="Baltic RA" w:date="2025-09-08T12:50:00Z" w16du:dateUtc="2025-09-08T09:50:00Z">
        <w:r>
          <w:rPr>
            <w:iCs/>
            <w:szCs w:val="22"/>
          </w:rPr>
          <w:t>ą</w:t>
        </w:r>
      </w:ins>
      <w:ins w:id="134" w:author="User 1" w:date="2025-09-05T12:08:00Z">
        <w:r>
          <w:rPr>
            <w:iCs/>
            <w:szCs w:val="22"/>
          </w:rPr>
          <w:t>j</w:t>
        </w:r>
      </w:ins>
      <w:ins w:id="135" w:author="Baltic RA" w:date="2025-09-08T12:50:00Z" w16du:dateUtc="2025-09-08T09:50:00Z">
        <w:r>
          <w:rPr>
            <w:iCs/>
            <w:szCs w:val="22"/>
          </w:rPr>
          <w:t>į</w:t>
        </w:r>
      </w:ins>
      <w:ins w:id="136" w:author="User 1" w:date="2025-09-05T12:08:00Z">
        <w:r>
          <w:rPr>
            <w:iCs/>
            <w:szCs w:val="22"/>
          </w:rPr>
          <w:t xml:space="preserve"> gydym</w:t>
        </w:r>
      </w:ins>
      <w:ins w:id="137" w:author="Baltic RA" w:date="2025-09-08T12:50:00Z" w16du:dateUtc="2025-09-08T09:50:00Z">
        <w:r>
          <w:rPr>
            <w:iCs/>
            <w:szCs w:val="22"/>
          </w:rPr>
          <w:t>ą</w:t>
        </w:r>
      </w:ins>
      <w:ins w:id="138" w:author="User 1" w:date="2025-09-05T12:08:00Z">
        <w:r>
          <w:rPr>
            <w:iCs/>
            <w:szCs w:val="22"/>
          </w:rPr>
          <w:t>,</w:t>
        </w:r>
      </w:ins>
      <w:r w:rsidRPr="007A3475">
        <w:rPr>
          <w:iCs/>
          <w:szCs w:val="22"/>
        </w:rPr>
        <w:t xml:space="preserve"> naudoti vietinio poveikio kortikosteroidus bei vietinio poveikio ir (arba) per burną vartojamus antibiotikus. Pasireiškus 3-iojo laipsnio ar blogai toleruojamiems 2-ojo laipsnio reiškiniams taip pat reikia vartoti sisteminius antibiotikus ir per burną vartojamus steroidus. Pacientus, kuriems pasireiškia netipiškai atrodantis ar neįprastose vietose pasireiškiantis sunkus išbėrimas, ar išbėrimas nesumažėja per 2 savaites, reikia nedelsiant nukreipti pas dermatologą. Atsižvelgiant į reakcijų sunkumą, Rybrevant dozę reikia sumažinti, laikinai ar visam laikui nutraukti jo vartojimą (žr. 4.2 skyrių)</w:t>
      </w:r>
      <w:r w:rsidRPr="007A3475">
        <w:rPr>
          <w:i/>
          <w:szCs w:val="22"/>
        </w:rPr>
        <w:t>.</w:t>
      </w:r>
    </w:p>
    <w:p w14:paraId="2598BFC3" w14:textId="77777777" w:rsidR="00B85E07" w:rsidRPr="007F1724" w:rsidRDefault="00B85E07" w:rsidP="00B85E07">
      <w:pPr>
        <w:rPr>
          <w:i/>
          <w:szCs w:val="22"/>
        </w:rPr>
      </w:pPr>
    </w:p>
    <w:p w14:paraId="70015741" w14:textId="77777777" w:rsidR="004C1981" w:rsidRPr="007F1724" w:rsidRDefault="004C1981" w:rsidP="004C1981">
      <w:pPr>
        <w:rPr>
          <w:iCs/>
          <w:szCs w:val="22"/>
        </w:rPr>
      </w:pPr>
      <w:r w:rsidRPr="004C1981">
        <w:rPr>
          <w:iCs/>
          <w:szCs w:val="22"/>
        </w:rPr>
        <w:t>Buvo pranešimų apie toksinę epidermio nekrolizę (TEN). Jeigu yra patvirtinama TEN,</w:t>
      </w:r>
      <w:r w:rsidRPr="007F1724">
        <w:rPr>
          <w:iCs/>
          <w:szCs w:val="22"/>
        </w:rPr>
        <w:t xml:space="preserve"> gydymą šiuo vaistiniu preparatu reikia nutraukti.</w:t>
      </w:r>
    </w:p>
    <w:p w14:paraId="7E7D5A63" w14:textId="77777777" w:rsidR="00B85E07" w:rsidRPr="007F1724" w:rsidRDefault="00B85E07" w:rsidP="00B85E07">
      <w:pPr>
        <w:rPr>
          <w:i/>
          <w:szCs w:val="22"/>
        </w:rPr>
      </w:pPr>
    </w:p>
    <w:p w14:paraId="2A0178E2" w14:textId="77777777" w:rsidR="00B85E07" w:rsidRPr="007F1724" w:rsidRDefault="00B85E07" w:rsidP="00B85E07">
      <w:pPr>
        <w:keepNext/>
        <w:rPr>
          <w:szCs w:val="22"/>
          <w:u w:val="single"/>
        </w:rPr>
      </w:pPr>
      <w:r w:rsidRPr="007F1724">
        <w:rPr>
          <w:szCs w:val="22"/>
          <w:u w:val="single"/>
        </w:rPr>
        <w:t>Akių sutrikimai</w:t>
      </w:r>
    </w:p>
    <w:p w14:paraId="158745C1" w14:textId="77777777" w:rsidR="00B85E07" w:rsidRPr="007F1724" w:rsidRDefault="00B85E07" w:rsidP="00B85E07">
      <w:pPr>
        <w:rPr>
          <w:iCs/>
          <w:szCs w:val="22"/>
        </w:rPr>
      </w:pPr>
      <w:r w:rsidRPr="007F1724">
        <w:rPr>
          <w:iCs/>
          <w:szCs w:val="22"/>
        </w:rPr>
        <w:t xml:space="preserve">Pacientams, gydytiems </w:t>
      </w:r>
      <w:r w:rsidR="003C402C" w:rsidRPr="005C60EA">
        <w:rPr>
          <w:iCs/>
          <w:szCs w:val="22"/>
        </w:rPr>
        <w:t>amivantamabu</w:t>
      </w:r>
      <w:r w:rsidRPr="007F1724">
        <w:rPr>
          <w:iCs/>
          <w:szCs w:val="22"/>
        </w:rPr>
        <w:t>, pasireiškė akių sutrikimai, įskaitant keratitą (žr. 4.8 skyrių). Pacientus, kuriems pablogėja akių simptomai, reikia nedelsiant nukreipti pas oftalmologą ir</w:t>
      </w:r>
      <w:r w:rsidR="00DF5E47">
        <w:rPr>
          <w:iCs/>
          <w:szCs w:val="22"/>
        </w:rPr>
        <w:t>,</w:t>
      </w:r>
      <w:r w:rsidRPr="007F1724">
        <w:rPr>
          <w:iCs/>
          <w:szCs w:val="22"/>
        </w:rPr>
        <w:t xml:space="preserve"> kol bus </w:t>
      </w:r>
      <w:r w:rsidRPr="007F1724">
        <w:rPr>
          <w:iCs/>
          <w:szCs w:val="22"/>
        </w:rPr>
        <w:lastRenderedPageBreak/>
        <w:t>įvertinti simptomai, pacientai turi nenešioti kontaktinių lęšių. Dozės koregavimą, pasireiškus 3 ar 4 laipsnio akių sutrikimams, žr. 4.2 skyriuje.</w:t>
      </w:r>
    </w:p>
    <w:p w14:paraId="018BB3D1" w14:textId="77777777" w:rsidR="00B85E07" w:rsidRPr="007F1724" w:rsidRDefault="00B85E07" w:rsidP="00B85E07">
      <w:pPr>
        <w:tabs>
          <w:tab w:val="clear" w:pos="567"/>
        </w:tabs>
      </w:pPr>
    </w:p>
    <w:p w14:paraId="677DFCF7" w14:textId="77777777" w:rsidR="00B85E07" w:rsidRPr="007F1724" w:rsidRDefault="00B85E07" w:rsidP="00B85E07">
      <w:pPr>
        <w:keepNext/>
        <w:rPr>
          <w:szCs w:val="22"/>
          <w:u w:val="single"/>
        </w:rPr>
      </w:pPr>
      <w:r w:rsidRPr="007F1724">
        <w:rPr>
          <w:szCs w:val="22"/>
          <w:u w:val="single"/>
        </w:rPr>
        <w:t>Sudėtyje yra natrio</w:t>
      </w:r>
    </w:p>
    <w:p w14:paraId="675E77BB" w14:textId="77777777" w:rsidR="00B85E07" w:rsidRPr="007F1724" w:rsidRDefault="00B85E07" w:rsidP="00B85E07">
      <w:r w:rsidRPr="007F1724">
        <w:t xml:space="preserve">Šio vaistinio preparato dozėje yra mažiau kaip 1 mmol (23 mg) natrio, </w:t>
      </w:r>
      <w:r w:rsidRPr="007F1724">
        <w:rPr>
          <w:szCs w:val="24"/>
        </w:rPr>
        <w:t>t.y. jis beveik neturi reikšmės</w:t>
      </w:r>
      <w:r w:rsidRPr="007F1724">
        <w:t xml:space="preserve"> (žr. 6.6 skyrių).</w:t>
      </w:r>
    </w:p>
    <w:p w14:paraId="2E242ABC" w14:textId="77777777" w:rsidR="00B85E07" w:rsidRDefault="00B85E07" w:rsidP="00B85E07">
      <w:pPr>
        <w:tabs>
          <w:tab w:val="clear" w:pos="567"/>
        </w:tabs>
      </w:pPr>
    </w:p>
    <w:p w14:paraId="3C88340E" w14:textId="77777777" w:rsidR="007F367E" w:rsidRPr="00823E78" w:rsidRDefault="003C402C" w:rsidP="00B85E07">
      <w:pPr>
        <w:tabs>
          <w:tab w:val="clear" w:pos="567"/>
        </w:tabs>
        <w:rPr>
          <w:u w:val="single"/>
        </w:rPr>
      </w:pPr>
      <w:r w:rsidRPr="00823E78">
        <w:rPr>
          <w:u w:val="single"/>
        </w:rPr>
        <w:t>Sudėtyje yra polisorbato</w:t>
      </w:r>
    </w:p>
    <w:p w14:paraId="5041DB0C" w14:textId="77777777" w:rsidR="007F367E" w:rsidRDefault="007F367E" w:rsidP="00B85E07">
      <w:pPr>
        <w:tabs>
          <w:tab w:val="clear" w:pos="567"/>
        </w:tabs>
      </w:pPr>
      <w:r w:rsidRPr="005C60EA">
        <w:t>Kiekviename šio vaist</w:t>
      </w:r>
      <w:r w:rsidR="005C60EA" w:rsidRPr="005C60EA">
        <w:t>ini</w:t>
      </w:r>
      <w:r w:rsidRPr="005C60EA">
        <w:t>o</w:t>
      </w:r>
      <w:r w:rsidR="005C60EA" w:rsidRPr="005C60EA">
        <w:t xml:space="preserve"> preparato</w:t>
      </w:r>
      <w:r w:rsidRPr="005C60EA">
        <w:t xml:space="preserve"> ml yra 0,6 mg polisorbato 80, tai atitinka 6 mg 10 ml flakon</w:t>
      </w:r>
      <w:r w:rsidR="00823E78">
        <w:t>e</w:t>
      </w:r>
      <w:r w:rsidRPr="005C60EA">
        <w:t xml:space="preserve"> arba 8,4 mg 14 ml flakon</w:t>
      </w:r>
      <w:r w:rsidR="005C60EA" w:rsidRPr="005C60EA">
        <w:t>e</w:t>
      </w:r>
      <w:r w:rsidRPr="005C60EA">
        <w:t>. Polisorbatai gali sukelti padidėjusio jautrumo reakcijų.</w:t>
      </w:r>
    </w:p>
    <w:p w14:paraId="097D2CA9" w14:textId="77777777" w:rsidR="007F367E" w:rsidRPr="007F1724" w:rsidRDefault="007F367E" w:rsidP="00B85E07">
      <w:pPr>
        <w:tabs>
          <w:tab w:val="clear" w:pos="567"/>
        </w:tabs>
      </w:pPr>
    </w:p>
    <w:p w14:paraId="222705F2" w14:textId="77777777" w:rsidR="00B85E07" w:rsidRPr="007F1724" w:rsidRDefault="00B85E07" w:rsidP="00B85E07">
      <w:pPr>
        <w:keepNext/>
        <w:ind w:left="567" w:hanging="567"/>
        <w:outlineLvl w:val="2"/>
        <w:rPr>
          <w:b/>
          <w:szCs w:val="22"/>
        </w:rPr>
      </w:pPr>
      <w:r w:rsidRPr="007F367E">
        <w:rPr>
          <w:b/>
          <w:szCs w:val="22"/>
        </w:rPr>
        <w:t>4.5</w:t>
      </w:r>
      <w:r w:rsidRPr="007F367E">
        <w:rPr>
          <w:b/>
          <w:szCs w:val="22"/>
        </w:rPr>
        <w:tab/>
        <w:t>Sąveika su kitais vaistiniais preparatais ir kitokia sąveika</w:t>
      </w:r>
    </w:p>
    <w:p w14:paraId="4E1BD161" w14:textId="77777777" w:rsidR="00B85E07" w:rsidRPr="007F1724" w:rsidRDefault="00B85E07" w:rsidP="00B85E07">
      <w:pPr>
        <w:keepNext/>
        <w:rPr>
          <w:szCs w:val="22"/>
        </w:rPr>
      </w:pPr>
    </w:p>
    <w:p w14:paraId="1C3C667C" w14:textId="77777777" w:rsidR="00B85E07" w:rsidRPr="007F1724" w:rsidRDefault="00B85E07" w:rsidP="00B85E07">
      <w:pPr>
        <w:rPr>
          <w:szCs w:val="22"/>
        </w:rPr>
      </w:pPr>
      <w:r w:rsidRPr="007F1724">
        <w:rPr>
          <w:szCs w:val="22"/>
        </w:rPr>
        <w:t>Nėra atlikta vaistinių preparatų sąveikos tyrimų. Kadangi amivantamabas yra IgG1 monokloninis antikūnas, nesitikima, kad pagrindiniai nepakitusio amivantamabo eliminacijos keliai būtų išskyrimas per inkstus ir kepenų fermentų atliekamas metabolizmas. Dėl to nesitikima, kad vaistinio preparato metabolizmo fermentų pokyčiai galėtų paveikti amivantamabo eliminaciją. Dėl didelio afiniteto unikaliam epitopui ant EAFR ir MEP nesitikima, kad amivantamabas sukels vaistinius preparatus metabolizuojančių fermentų pokyčius.</w:t>
      </w:r>
    </w:p>
    <w:p w14:paraId="54345A45" w14:textId="77777777" w:rsidR="00B85E07" w:rsidRPr="007F1724" w:rsidRDefault="00B85E07" w:rsidP="00B85E07"/>
    <w:p w14:paraId="7777DDE2" w14:textId="77777777" w:rsidR="00B85E07" w:rsidRPr="007F1724" w:rsidRDefault="00B85E07" w:rsidP="00B85E07">
      <w:pPr>
        <w:keepNext/>
        <w:rPr>
          <w:szCs w:val="22"/>
          <w:u w:val="single"/>
        </w:rPr>
      </w:pPr>
      <w:r w:rsidRPr="007F1724">
        <w:rPr>
          <w:szCs w:val="22"/>
          <w:u w:val="single"/>
        </w:rPr>
        <w:t>Vakcinos</w:t>
      </w:r>
    </w:p>
    <w:p w14:paraId="4C88189E" w14:textId="77777777" w:rsidR="00B85E07" w:rsidRPr="007F1724" w:rsidRDefault="00B85E07" w:rsidP="00B85E07">
      <w:r w:rsidRPr="007F1724">
        <w:t>Nėra klinikinių duomenų apie skiepijimo veiksmingumą ir saugumą pacientams, vartojantiems amivantamabo. Reikia vengti vartoti gyvas ar gyvas susilpnintas vakcinas pacientams, vartojantiems amivantamabo.</w:t>
      </w:r>
    </w:p>
    <w:p w14:paraId="1C25466F" w14:textId="77777777" w:rsidR="00B85E07" w:rsidRPr="007F1724" w:rsidRDefault="00B85E07" w:rsidP="00B85E07"/>
    <w:p w14:paraId="5D0BCC6A" w14:textId="77777777" w:rsidR="00B85E07" w:rsidRPr="007F1724" w:rsidRDefault="00B85E07" w:rsidP="00B85E07">
      <w:pPr>
        <w:keepNext/>
        <w:ind w:left="567" w:hanging="567"/>
        <w:outlineLvl w:val="2"/>
        <w:rPr>
          <w:b/>
          <w:szCs w:val="22"/>
        </w:rPr>
      </w:pPr>
      <w:r w:rsidRPr="007F1724">
        <w:rPr>
          <w:b/>
          <w:szCs w:val="22"/>
        </w:rPr>
        <w:t>4.6</w:t>
      </w:r>
      <w:r w:rsidRPr="007F1724">
        <w:rPr>
          <w:b/>
          <w:szCs w:val="22"/>
        </w:rPr>
        <w:tab/>
        <w:t>Vaisingumas, nėštumo ir žindymo laikotarpis</w:t>
      </w:r>
    </w:p>
    <w:p w14:paraId="28ADF246" w14:textId="77777777" w:rsidR="00B85E07" w:rsidRPr="007F1724" w:rsidRDefault="00B85E07" w:rsidP="00B85E07">
      <w:pPr>
        <w:keepNext/>
        <w:rPr>
          <w:szCs w:val="22"/>
        </w:rPr>
      </w:pPr>
    </w:p>
    <w:p w14:paraId="34343342" w14:textId="77777777" w:rsidR="00B85E07" w:rsidRPr="004D6633" w:rsidRDefault="00B85E07" w:rsidP="00B85E07">
      <w:pPr>
        <w:keepNext/>
        <w:rPr>
          <w:szCs w:val="22"/>
          <w:u w:val="single"/>
        </w:rPr>
      </w:pPr>
      <w:r w:rsidRPr="004D6633">
        <w:rPr>
          <w:szCs w:val="22"/>
          <w:u w:val="single"/>
        </w:rPr>
        <w:t>Vaisingo</w:t>
      </w:r>
      <w:r w:rsidR="00955111" w:rsidRPr="004D6633">
        <w:rPr>
          <w:szCs w:val="22"/>
          <w:u w:val="single"/>
        </w:rPr>
        <w:t>s</w:t>
      </w:r>
      <w:r w:rsidRPr="004D6633">
        <w:rPr>
          <w:szCs w:val="22"/>
          <w:u w:val="single"/>
        </w:rPr>
        <w:t xml:space="preserve"> moterys / kontracepcija</w:t>
      </w:r>
    </w:p>
    <w:p w14:paraId="519F3DEC" w14:textId="77777777" w:rsidR="00B85E07" w:rsidRPr="004D6633" w:rsidRDefault="00B85E07" w:rsidP="00B85E07">
      <w:r w:rsidRPr="004D6633">
        <w:rPr>
          <w:szCs w:val="22"/>
        </w:rPr>
        <w:t>Vaisingo</w:t>
      </w:r>
      <w:r w:rsidR="00955111" w:rsidRPr="004D6633">
        <w:rPr>
          <w:szCs w:val="22"/>
        </w:rPr>
        <w:t>s</w:t>
      </w:r>
      <w:r w:rsidRPr="004D6633">
        <w:rPr>
          <w:szCs w:val="22"/>
        </w:rPr>
        <w:t xml:space="preserve"> moterys gydymo amivantamabo metu ir 3 mėnesius po gydymo nutraukimo turi vartoti (naudoti) veiksmingą kontracepciją.</w:t>
      </w:r>
    </w:p>
    <w:p w14:paraId="6517637E" w14:textId="77777777" w:rsidR="00B85E07" w:rsidRPr="004D6633" w:rsidRDefault="00B85E07" w:rsidP="00B85E07">
      <w:pPr>
        <w:rPr>
          <w:szCs w:val="22"/>
        </w:rPr>
      </w:pPr>
    </w:p>
    <w:p w14:paraId="4D50D408" w14:textId="77777777" w:rsidR="00B85E07" w:rsidRPr="004D6633" w:rsidRDefault="00B85E07" w:rsidP="00B85E07">
      <w:pPr>
        <w:keepNext/>
        <w:rPr>
          <w:szCs w:val="22"/>
          <w:u w:val="single"/>
        </w:rPr>
      </w:pPr>
      <w:r w:rsidRPr="004D6633">
        <w:rPr>
          <w:szCs w:val="22"/>
          <w:u w:val="single"/>
        </w:rPr>
        <w:t>Nėštumas</w:t>
      </w:r>
    </w:p>
    <w:p w14:paraId="30E30907" w14:textId="77777777" w:rsidR="00B85E07" w:rsidRPr="004D6633" w:rsidRDefault="00B85E07" w:rsidP="00B85E07">
      <w:pPr>
        <w:rPr>
          <w:iCs/>
          <w:szCs w:val="22"/>
        </w:rPr>
      </w:pPr>
      <w:r w:rsidRPr="004D6633">
        <w:rPr>
          <w:iCs/>
          <w:szCs w:val="22"/>
        </w:rPr>
        <w:t>Nėra duomenų su žmonėmis, kuriais remiantis būtų galima įvertinti amivantamabo vartojimo nėštumo metu riziką. Reprodukcijos tyrimų su gyvūnais, skirtų suteikti informacijos apie su vaistiniu preparatu susijusią riziką, neatlikta. EAFR ir MEP inhibitorių molekulių skyrimas vaikingoms gyvūnų patelėms sukėlė embriono-vaisiaus vystymosi sutrikimų, embriono žūties ir abortų dažnio padidėjimą</w:t>
      </w:r>
      <w:r w:rsidRPr="004D6633">
        <w:t>. Todėl, remiantis šiuo veikimo mechanizmu ir duomenimis, gautais tiriant gyvūnų modelius, amivantamabo vartojimas nėštumo metu gali būti žalingas vaisiui</w:t>
      </w:r>
      <w:r w:rsidRPr="004D6633">
        <w:rPr>
          <w:iCs/>
          <w:szCs w:val="22"/>
        </w:rPr>
        <w:t>. Amivantamabo negalima skirti nėštumo metu, nebent manoma, kad gydymo nauda moteriai yra didesnė už galimą riziką vaisiui</w:t>
      </w:r>
      <w:r w:rsidRPr="004D6633">
        <w:t>. Jeigu pacientė pastoja šio vaistinio preparato vartojimo metu, ją reikia informuoti apie galimą riziką vaisiui</w:t>
      </w:r>
      <w:r w:rsidRPr="004D6633">
        <w:rPr>
          <w:iCs/>
          <w:szCs w:val="22"/>
        </w:rPr>
        <w:t xml:space="preserve"> (žr. 5.3 skyrių).</w:t>
      </w:r>
    </w:p>
    <w:p w14:paraId="10DE2E62" w14:textId="77777777" w:rsidR="00B85E07" w:rsidRPr="004D6633" w:rsidRDefault="00B85E07" w:rsidP="00B85E07"/>
    <w:p w14:paraId="36A61B1A" w14:textId="77777777" w:rsidR="00B85E07" w:rsidRPr="004D6633" w:rsidRDefault="00B85E07" w:rsidP="00B85E07">
      <w:pPr>
        <w:keepNext/>
        <w:rPr>
          <w:szCs w:val="22"/>
        </w:rPr>
      </w:pPr>
      <w:r w:rsidRPr="004D6633">
        <w:rPr>
          <w:szCs w:val="22"/>
          <w:u w:val="single"/>
        </w:rPr>
        <w:t>Žindymas</w:t>
      </w:r>
    </w:p>
    <w:p w14:paraId="1D6A8273" w14:textId="77777777" w:rsidR="00B85E07" w:rsidRPr="004D6633" w:rsidRDefault="00B85E07" w:rsidP="00B85E07">
      <w:pPr>
        <w:rPr>
          <w:iCs/>
          <w:szCs w:val="22"/>
        </w:rPr>
      </w:pPr>
      <w:r w:rsidRPr="004D6633">
        <w:rPr>
          <w:iCs/>
          <w:szCs w:val="22"/>
        </w:rPr>
        <w:t>Nežinoma, ar amivantamabas išsiskiria į moters pieną. Žmonių IgG išsiskiria į moterų pieną per pirmąsias dienas po gimdymo ir koncentracija greitai sumažėja iki mažos. Šiuo trumpu periodu po gimdymo rizikos žindomam vaikui atmesti negalima, nors tikėtina, kad IgG yra suskaidomi žindomo vaiko virškinimo trakte ir neabsorbuojami. Sprendimą nutraukti žindymą ar nutraukti (susilaikyti) nuo gydymo amivantamabu reikia priimti, atsižvelgiant į žindymo naudą vaikui ir gydymo naudą moteriai.</w:t>
      </w:r>
    </w:p>
    <w:p w14:paraId="1A1B2CA1" w14:textId="77777777" w:rsidR="00B85E07" w:rsidRPr="004D6633" w:rsidRDefault="00B85E07" w:rsidP="00B85E07">
      <w:pPr>
        <w:rPr>
          <w:szCs w:val="22"/>
        </w:rPr>
      </w:pPr>
    </w:p>
    <w:p w14:paraId="1F8BCE78" w14:textId="77777777" w:rsidR="00B85E07" w:rsidRPr="004D6633" w:rsidRDefault="00B85E07" w:rsidP="00B85E07">
      <w:pPr>
        <w:keepNext/>
        <w:rPr>
          <w:szCs w:val="22"/>
          <w:u w:val="single"/>
        </w:rPr>
      </w:pPr>
      <w:r w:rsidRPr="004D6633">
        <w:rPr>
          <w:szCs w:val="22"/>
          <w:u w:val="single"/>
        </w:rPr>
        <w:t>Vaisingumas</w:t>
      </w:r>
    </w:p>
    <w:p w14:paraId="517C8AFD" w14:textId="77777777" w:rsidR="00B85E07" w:rsidRPr="004D6633" w:rsidRDefault="00B85E07" w:rsidP="00B85E07">
      <w:pPr>
        <w:rPr>
          <w:iCs/>
          <w:szCs w:val="22"/>
        </w:rPr>
      </w:pPr>
      <w:r w:rsidRPr="004D6633">
        <w:rPr>
          <w:iCs/>
          <w:szCs w:val="22"/>
        </w:rPr>
        <w:t>Nėra duomenų apie amivantamabo poveikį žmonių vaisingumui. Tyrimų su gyvūnais metu nebuvo įvertintas poveikis vyrų ir moterų vaisingumui.</w:t>
      </w:r>
    </w:p>
    <w:p w14:paraId="31ECEAFF" w14:textId="77777777" w:rsidR="00B85E07" w:rsidRPr="004D6633" w:rsidRDefault="00B85E07" w:rsidP="00B85E07">
      <w:pPr>
        <w:rPr>
          <w:i/>
          <w:szCs w:val="22"/>
        </w:rPr>
      </w:pPr>
    </w:p>
    <w:p w14:paraId="68FFFF5E" w14:textId="77777777" w:rsidR="00B85E07" w:rsidRPr="004D6633" w:rsidRDefault="00B85E07" w:rsidP="00B85E07">
      <w:pPr>
        <w:keepNext/>
        <w:ind w:left="567" w:hanging="567"/>
        <w:outlineLvl w:val="2"/>
        <w:rPr>
          <w:b/>
          <w:szCs w:val="22"/>
        </w:rPr>
      </w:pPr>
      <w:r w:rsidRPr="004D6633">
        <w:rPr>
          <w:b/>
          <w:szCs w:val="22"/>
        </w:rPr>
        <w:t>4.7</w:t>
      </w:r>
      <w:r w:rsidRPr="004D6633">
        <w:rPr>
          <w:b/>
          <w:szCs w:val="22"/>
        </w:rPr>
        <w:tab/>
        <w:t>Poveikis gebėjimui vairuoti ir valdyti mechanizmus</w:t>
      </w:r>
    </w:p>
    <w:p w14:paraId="3FF4A4F8" w14:textId="77777777" w:rsidR="00B85E07" w:rsidRPr="004D6633" w:rsidRDefault="00B85E07" w:rsidP="00B85E07">
      <w:pPr>
        <w:keepNext/>
      </w:pPr>
    </w:p>
    <w:p w14:paraId="2769A68C" w14:textId="77777777" w:rsidR="00B85E07" w:rsidRPr="007F1724" w:rsidRDefault="00B85E07" w:rsidP="00B85E07">
      <w:pPr>
        <w:rPr>
          <w:iCs/>
          <w:szCs w:val="22"/>
        </w:rPr>
      </w:pPr>
      <w:r w:rsidRPr="004D6633">
        <w:rPr>
          <w:iCs/>
          <w:szCs w:val="22"/>
        </w:rPr>
        <w:t xml:space="preserve">Rybrevant gebėjimą vairuoti ir valdyti mechanizmus </w:t>
      </w:r>
      <w:r w:rsidR="00676A05" w:rsidRPr="004D6633">
        <w:rPr>
          <w:iCs/>
          <w:szCs w:val="22"/>
        </w:rPr>
        <w:t xml:space="preserve">gali </w:t>
      </w:r>
      <w:r w:rsidRPr="004D6633">
        <w:rPr>
          <w:iCs/>
          <w:szCs w:val="22"/>
        </w:rPr>
        <w:t>veik</w:t>
      </w:r>
      <w:r w:rsidR="00676A05" w:rsidRPr="004D6633">
        <w:rPr>
          <w:iCs/>
          <w:szCs w:val="22"/>
        </w:rPr>
        <w:t>t</w:t>
      </w:r>
      <w:r w:rsidRPr="004D6633">
        <w:rPr>
          <w:iCs/>
          <w:szCs w:val="22"/>
        </w:rPr>
        <w:t xml:space="preserve">i vidutiniškai. Žr. 4.8 skyrių (pvz., </w:t>
      </w:r>
      <w:r w:rsidR="00955111" w:rsidRPr="004D6633">
        <w:rPr>
          <w:iCs/>
          <w:szCs w:val="22"/>
        </w:rPr>
        <w:t>svaigulys</w:t>
      </w:r>
      <w:r w:rsidRPr="004D6633">
        <w:rPr>
          <w:iCs/>
          <w:szCs w:val="22"/>
        </w:rPr>
        <w:t xml:space="preserve">, nuovargis, regėjimo sutrikimas). Jeigu pacientams pasireiškė su gydymu susiję simptomai, </w:t>
      </w:r>
      <w:r w:rsidRPr="004D6633">
        <w:rPr>
          <w:iCs/>
          <w:szCs w:val="22"/>
        </w:rPr>
        <w:lastRenderedPageBreak/>
        <w:t>įskaitant su regėjimu susijusias nepageidaujamas reakcijas, paveikiančias jų gebėjimą susikoncentruoti ir reaguoti, rekomenduojama nevairuoti ar nevaldyti mechanizmų, kol</w:t>
      </w:r>
      <w:r w:rsidRPr="007F1724">
        <w:rPr>
          <w:iCs/>
          <w:szCs w:val="22"/>
        </w:rPr>
        <w:t xml:space="preserve"> nesumažės vaistinio preparato poveikis.</w:t>
      </w:r>
    </w:p>
    <w:p w14:paraId="1B270448" w14:textId="77777777" w:rsidR="00B85E07" w:rsidRPr="007F1724" w:rsidRDefault="00B85E07" w:rsidP="00B85E07">
      <w:pPr>
        <w:rPr>
          <w:szCs w:val="22"/>
        </w:rPr>
      </w:pPr>
    </w:p>
    <w:p w14:paraId="42DBF335" w14:textId="77777777" w:rsidR="00B85E07" w:rsidRPr="007F1724" w:rsidRDefault="00B85E07" w:rsidP="00B85E07">
      <w:pPr>
        <w:keepNext/>
        <w:ind w:left="567" w:hanging="567"/>
        <w:outlineLvl w:val="2"/>
        <w:rPr>
          <w:b/>
          <w:szCs w:val="22"/>
        </w:rPr>
      </w:pPr>
      <w:r w:rsidRPr="007F1724">
        <w:rPr>
          <w:b/>
          <w:szCs w:val="22"/>
        </w:rPr>
        <w:t>4.8</w:t>
      </w:r>
      <w:r w:rsidRPr="007F1724">
        <w:rPr>
          <w:b/>
          <w:szCs w:val="22"/>
        </w:rPr>
        <w:tab/>
        <w:t>Nepageidaujamas poveikis</w:t>
      </w:r>
    </w:p>
    <w:p w14:paraId="0B0E02D0" w14:textId="77777777" w:rsidR="00B85E07" w:rsidRPr="007F1724" w:rsidRDefault="00B85E07" w:rsidP="00B85E07">
      <w:pPr>
        <w:keepNext/>
        <w:rPr>
          <w:iCs/>
          <w:szCs w:val="22"/>
        </w:rPr>
      </w:pPr>
    </w:p>
    <w:p w14:paraId="338E8EC6" w14:textId="77777777" w:rsidR="00B85E07" w:rsidRPr="007F1724" w:rsidRDefault="00B85E07" w:rsidP="00B85E07">
      <w:pPr>
        <w:keepNext/>
        <w:rPr>
          <w:szCs w:val="22"/>
          <w:u w:val="single"/>
        </w:rPr>
      </w:pPr>
      <w:r w:rsidRPr="007F1724">
        <w:rPr>
          <w:szCs w:val="22"/>
          <w:u w:val="single"/>
        </w:rPr>
        <w:t>Saugumo duomenų santrauka</w:t>
      </w:r>
    </w:p>
    <w:p w14:paraId="7F081805" w14:textId="77777777" w:rsidR="00B85E07" w:rsidRPr="007F1724" w:rsidRDefault="00B85E07" w:rsidP="00B85E07">
      <w:pPr>
        <w:keepNext/>
        <w:rPr>
          <w:szCs w:val="22"/>
          <w:u w:val="single"/>
        </w:rPr>
      </w:pPr>
    </w:p>
    <w:p w14:paraId="748E6CB4" w14:textId="77777777" w:rsidR="00B85E07" w:rsidRPr="007F1724" w:rsidRDefault="00B85E07" w:rsidP="00B85E07">
      <w:pPr>
        <w:keepNext/>
        <w:rPr>
          <w:i/>
          <w:szCs w:val="22"/>
          <w:u w:val="single"/>
        </w:rPr>
      </w:pPr>
      <w:r w:rsidRPr="007F1724">
        <w:rPr>
          <w:i/>
          <w:szCs w:val="22"/>
          <w:u w:val="single"/>
        </w:rPr>
        <w:t>Rybrevant monoterapija</w:t>
      </w:r>
    </w:p>
    <w:p w14:paraId="16ED1D05" w14:textId="77777777" w:rsidR="00B85E07" w:rsidRPr="007F1724" w:rsidRDefault="00B85E07" w:rsidP="00B85E07">
      <w:pPr>
        <w:rPr>
          <w:iCs/>
          <w:szCs w:val="22"/>
        </w:rPr>
      </w:pPr>
      <w:r w:rsidRPr="007F1724">
        <w:rPr>
          <w:iCs/>
          <w:szCs w:val="22"/>
        </w:rPr>
        <w:t>Į veną vartojamo Rybrevant, skiriamo kaip monoterapija, duomenų rinkinyje (N=380) dažniausiai pasireiškusios visų laipsnių nepageidaujamos reakcijos buvo išbėrimas (76 %), su infuzija susijusios reakcijos (67 %), toksinis poveikis nagams (47 %), hipoalbuminemija (31 %), edema (26 %), nuovargis (26 %), stomatitas (24 %), pykinimas (23 %) ir vidurių užkietėjimas (23 %). Sunkios nepageidaujamos reakcijos apėmė IPL (1,3 %), ISR (1,1 %) ir išbėrimą (1,1</w:t>
      </w:r>
      <w:r w:rsidRPr="007F1724">
        <w:t> </w:t>
      </w:r>
      <w:r w:rsidRPr="007F1724">
        <w:rPr>
          <w:iCs/>
          <w:szCs w:val="22"/>
        </w:rPr>
        <w:t>%). Dėl nepageidaujamų reakcijų gydymą Rybrevant nutraukė trys procentai pacientų. Dažniausios nepageidaujamos reakcijos</w:t>
      </w:r>
      <w:r w:rsidR="00BB102D">
        <w:rPr>
          <w:iCs/>
          <w:szCs w:val="22"/>
        </w:rPr>
        <w:t>,</w:t>
      </w:r>
      <w:r w:rsidRPr="007F1724">
        <w:rPr>
          <w:iCs/>
          <w:szCs w:val="22"/>
        </w:rPr>
        <w:t xml:space="preserve"> dėl kurių reikėjo nutraukti gydymą, buvo ISR (1,1 %), IPL (0,5 %) ir toksinis poveikis nagams (0,5 %).</w:t>
      </w:r>
    </w:p>
    <w:p w14:paraId="217F0463" w14:textId="77777777" w:rsidR="00B85E07" w:rsidRPr="007F1724" w:rsidRDefault="00B85E07" w:rsidP="00B85E07"/>
    <w:p w14:paraId="20D80CF4" w14:textId="77777777" w:rsidR="00B85E07" w:rsidRPr="004D6633" w:rsidRDefault="00B85E07" w:rsidP="00B85E07">
      <w:pPr>
        <w:keepNext/>
        <w:rPr>
          <w:u w:val="single"/>
        </w:rPr>
      </w:pPr>
      <w:r w:rsidRPr="004D6633">
        <w:rPr>
          <w:u w:val="single"/>
        </w:rPr>
        <w:t xml:space="preserve">Nepageidaujamų reakcijų </w:t>
      </w:r>
      <w:r w:rsidR="00955111" w:rsidRPr="004D6633">
        <w:rPr>
          <w:u w:val="single"/>
        </w:rPr>
        <w:t>santrauka</w:t>
      </w:r>
      <w:r w:rsidRPr="004D6633">
        <w:rPr>
          <w:u w:val="single"/>
        </w:rPr>
        <w:t xml:space="preserve"> lentelėje</w:t>
      </w:r>
    </w:p>
    <w:p w14:paraId="1B75AEF4" w14:textId="77777777" w:rsidR="00B85E07" w:rsidRPr="004D6633" w:rsidRDefault="00B85E07" w:rsidP="00B85E07">
      <w:pPr>
        <w:rPr>
          <w:iCs/>
          <w:szCs w:val="22"/>
        </w:rPr>
      </w:pPr>
      <w:r w:rsidRPr="004D6633">
        <w:rPr>
          <w:iCs/>
          <w:szCs w:val="22"/>
        </w:rPr>
        <w:t>Nepageidaujamos reakcijos į vaistinį preparatą, pasireiškusios pacientams, vartojantiems Rybrevant monoterapiją, pateikiamos 4 lentelėje.</w:t>
      </w:r>
    </w:p>
    <w:p w14:paraId="0CC596F8" w14:textId="77777777" w:rsidR="00B85E07" w:rsidRPr="004D6633" w:rsidRDefault="00B85E07" w:rsidP="00B85E07">
      <w:pPr>
        <w:rPr>
          <w:iCs/>
          <w:szCs w:val="22"/>
        </w:rPr>
      </w:pPr>
    </w:p>
    <w:p w14:paraId="133D50C8" w14:textId="77777777" w:rsidR="00B85E07" w:rsidRPr="007F1724" w:rsidRDefault="00B85E07" w:rsidP="00B85E07">
      <w:pPr>
        <w:rPr>
          <w:iCs/>
          <w:szCs w:val="22"/>
        </w:rPr>
      </w:pPr>
      <w:r w:rsidRPr="004D6633">
        <w:rPr>
          <w:iCs/>
          <w:szCs w:val="22"/>
        </w:rPr>
        <w:t xml:space="preserve">Pateikiami duomenys apima 380 į veną vartojamu Rybrevant gydytų pacientų, sirgusių </w:t>
      </w:r>
      <w:r w:rsidR="00955111" w:rsidRPr="004D6633">
        <w:rPr>
          <w:iCs/>
          <w:szCs w:val="22"/>
        </w:rPr>
        <w:t>vietiškai</w:t>
      </w:r>
      <w:r w:rsidRPr="004D6633">
        <w:rPr>
          <w:iCs/>
          <w:szCs w:val="22"/>
        </w:rPr>
        <w:t xml:space="preserve"> išplitusiu ar metastaziniu nesmulkialąsteliniu plaučių vėžiu po nesėkmingos chemoterapijos platinos pagrindu. Pacientai vartojo 1 050 mg amivantamabo (&lt; 80 kg sveriantys pacientai) arba 1 400 mg amivantamabo (≥ 80 kg sveriantys pacientai). Amivantamabo ekspozicijos mediana buvo 4,1 mėnesio (intervalas: nuo 0,0 iki 39,7 mėnesio).</w:t>
      </w:r>
    </w:p>
    <w:p w14:paraId="3250D456" w14:textId="77777777" w:rsidR="00B85E07" w:rsidRPr="007F1724" w:rsidRDefault="00B85E07" w:rsidP="00B85E07">
      <w:pPr>
        <w:rPr>
          <w:iCs/>
          <w:szCs w:val="22"/>
        </w:rPr>
      </w:pPr>
    </w:p>
    <w:p w14:paraId="61EEAC40" w14:textId="77777777" w:rsidR="00B85E07" w:rsidRPr="007F1724" w:rsidRDefault="00B85E07" w:rsidP="00B85E07">
      <w:pPr>
        <w:rPr>
          <w:iCs/>
          <w:szCs w:val="22"/>
        </w:rPr>
      </w:pPr>
      <w:r w:rsidRPr="007F1724">
        <w:rPr>
          <w:iCs/>
          <w:szCs w:val="22"/>
        </w:rPr>
        <w:t xml:space="preserve">Nepageidaujamos reakcijos, pastebėtos klinikinių tyrimų metu, išvardytos toliau pagal dažnio kategoriją. Dažnio kategorijos apibūdinamos taip: </w:t>
      </w:r>
      <w:r w:rsidRPr="007F1724">
        <w:t>labai dažnas (≥ 1/10); dažnas (nuo ≥ 1/100 iki &lt; 1/10); nedažnas (nuo ≥ 1/1 000 iki &lt; 1/100); retas (nuo ≥ 1/10 000 iki &lt; 1/1 000); labai retas (&lt; 1/10 000) ir dažnis nežinomas (negali būti apskaičiuotas pagal turimus duomenis).</w:t>
      </w:r>
    </w:p>
    <w:p w14:paraId="1C52F841" w14:textId="77777777" w:rsidR="00B85E07" w:rsidRPr="007F1724" w:rsidRDefault="00B85E07" w:rsidP="00B85E07">
      <w:pPr>
        <w:tabs>
          <w:tab w:val="left" w:pos="1134"/>
          <w:tab w:val="left" w:pos="1701"/>
        </w:tabs>
      </w:pPr>
    </w:p>
    <w:p w14:paraId="360AA9C2" w14:textId="77777777" w:rsidR="00B85E07" w:rsidRPr="007F1724" w:rsidRDefault="00B85E07" w:rsidP="00B85E07">
      <w:pPr>
        <w:tabs>
          <w:tab w:val="left" w:pos="1134"/>
          <w:tab w:val="left" w:pos="1701"/>
        </w:tabs>
      </w:pPr>
      <w:r w:rsidRPr="007F1724">
        <w:t>Kiekvienoje dažnio grupėje nepageidaujamos reakcijos yra pateikiamos mažėjančio sunkumo tvarka.</w:t>
      </w:r>
    </w:p>
    <w:p w14:paraId="521F50A4" w14:textId="77777777" w:rsidR="001010D9" w:rsidRPr="007F1724" w:rsidRDefault="001010D9" w:rsidP="001010D9">
      <w:pPr>
        <w:tabs>
          <w:tab w:val="left" w:pos="1134"/>
          <w:tab w:val="left" w:pos="1701"/>
        </w:tabs>
      </w:pPr>
    </w:p>
    <w:tbl>
      <w:tblPr>
        <w:tblStyle w:val="TableGrid"/>
        <w:tblW w:w="9072" w:type="dxa"/>
        <w:jc w:val="center"/>
        <w:tblLook w:val="04A0" w:firstRow="1" w:lastRow="0" w:firstColumn="1" w:lastColumn="0" w:noHBand="0" w:noVBand="1"/>
      </w:tblPr>
      <w:tblGrid>
        <w:gridCol w:w="4476"/>
        <w:gridCol w:w="1591"/>
        <w:gridCol w:w="1472"/>
        <w:gridCol w:w="1533"/>
      </w:tblGrid>
      <w:tr w:rsidR="001010D9" w:rsidRPr="007F1724" w14:paraId="4F697974" w14:textId="77777777" w:rsidTr="00D22CF1">
        <w:trPr>
          <w:cantSplit/>
          <w:jc w:val="center"/>
        </w:trPr>
        <w:tc>
          <w:tcPr>
            <w:tcW w:w="9072" w:type="dxa"/>
            <w:gridSpan w:val="4"/>
            <w:tcBorders>
              <w:top w:val="nil"/>
              <w:left w:val="nil"/>
              <w:right w:val="nil"/>
            </w:tcBorders>
          </w:tcPr>
          <w:p w14:paraId="16658344" w14:textId="77777777" w:rsidR="001010D9" w:rsidRPr="007F1724" w:rsidRDefault="001010D9" w:rsidP="00D22CF1">
            <w:pPr>
              <w:keepNext/>
              <w:ind w:left="1134" w:hanging="1134"/>
              <w:rPr>
                <w:b/>
                <w:bCs/>
              </w:rPr>
            </w:pPr>
            <w:r w:rsidRPr="007F1724">
              <w:rPr>
                <w:b/>
                <w:bCs/>
                <w:szCs w:val="22"/>
              </w:rPr>
              <w:t>4 lentelė.</w:t>
            </w:r>
            <w:r w:rsidRPr="007F1724">
              <w:rPr>
                <w:b/>
                <w:bCs/>
                <w:szCs w:val="22"/>
              </w:rPr>
              <w:tab/>
              <w:t>Nepageidaujamos reakcijos, pasireiškusios pacientams, vartojantiems Rybrevant monoterapiją</w:t>
            </w:r>
            <w:r>
              <w:rPr>
                <w:b/>
                <w:bCs/>
                <w:szCs w:val="22"/>
              </w:rPr>
              <w:t xml:space="preserve"> </w:t>
            </w:r>
            <w:r w:rsidRPr="004C1981">
              <w:rPr>
                <w:b/>
                <w:bCs/>
              </w:rPr>
              <w:t>(N=380)</w:t>
            </w:r>
          </w:p>
        </w:tc>
      </w:tr>
      <w:tr w:rsidR="001010D9" w:rsidRPr="007F1724" w14:paraId="27849614" w14:textId="77777777" w:rsidTr="00D22CF1">
        <w:trPr>
          <w:cantSplit/>
          <w:jc w:val="center"/>
        </w:trPr>
        <w:tc>
          <w:tcPr>
            <w:tcW w:w="4476" w:type="dxa"/>
          </w:tcPr>
          <w:p w14:paraId="1C65485C" w14:textId="77777777" w:rsidR="001010D9" w:rsidRPr="007F1724" w:rsidRDefault="001010D9" w:rsidP="00D22CF1">
            <w:pPr>
              <w:keepNext/>
              <w:tabs>
                <w:tab w:val="left" w:pos="1134"/>
                <w:tab w:val="left" w:pos="1701"/>
              </w:tabs>
              <w:rPr>
                <w:b/>
                <w:bCs/>
              </w:rPr>
            </w:pPr>
            <w:r w:rsidRPr="007F1724">
              <w:rPr>
                <w:b/>
                <w:bCs/>
              </w:rPr>
              <w:t>Organų sistemų klasės</w:t>
            </w:r>
          </w:p>
          <w:p w14:paraId="7495B681" w14:textId="77777777" w:rsidR="001010D9" w:rsidRPr="007F1724" w:rsidRDefault="001010D9" w:rsidP="00D22CF1">
            <w:pPr>
              <w:tabs>
                <w:tab w:val="left" w:pos="1134"/>
                <w:tab w:val="left" w:pos="1701"/>
              </w:tabs>
              <w:ind w:left="284"/>
            </w:pPr>
            <w:r w:rsidRPr="007F1724">
              <w:t>Nepageidaujama reakcija</w:t>
            </w:r>
          </w:p>
        </w:tc>
        <w:tc>
          <w:tcPr>
            <w:tcW w:w="1591" w:type="dxa"/>
            <w:vAlign w:val="center"/>
          </w:tcPr>
          <w:p w14:paraId="2E875ED6" w14:textId="77777777" w:rsidR="001010D9" w:rsidRPr="007F1724" w:rsidRDefault="001010D9" w:rsidP="00D22CF1">
            <w:pPr>
              <w:tabs>
                <w:tab w:val="left" w:pos="1134"/>
                <w:tab w:val="left" w:pos="1701"/>
              </w:tabs>
              <w:jc w:val="center"/>
              <w:rPr>
                <w:b/>
                <w:bCs/>
              </w:rPr>
            </w:pPr>
            <w:r w:rsidRPr="007F1724">
              <w:rPr>
                <w:b/>
                <w:bCs/>
              </w:rPr>
              <w:t>Dažnio kategorija</w:t>
            </w:r>
          </w:p>
        </w:tc>
        <w:tc>
          <w:tcPr>
            <w:tcW w:w="1472" w:type="dxa"/>
          </w:tcPr>
          <w:p w14:paraId="1A4E07D8" w14:textId="77777777" w:rsidR="001010D9" w:rsidRPr="007F1724" w:rsidRDefault="001010D9" w:rsidP="00D22CF1">
            <w:pPr>
              <w:tabs>
                <w:tab w:val="left" w:pos="1134"/>
                <w:tab w:val="left" w:pos="1701"/>
              </w:tabs>
              <w:jc w:val="center"/>
              <w:rPr>
                <w:b/>
                <w:bCs/>
              </w:rPr>
            </w:pPr>
            <w:r w:rsidRPr="007F1724">
              <w:rPr>
                <w:b/>
                <w:bCs/>
              </w:rPr>
              <w:t>Bet kokio laipsnio (%)</w:t>
            </w:r>
          </w:p>
        </w:tc>
        <w:tc>
          <w:tcPr>
            <w:tcW w:w="1533" w:type="dxa"/>
          </w:tcPr>
          <w:p w14:paraId="3E8FA39D" w14:textId="77777777" w:rsidR="001010D9" w:rsidRPr="007F1724" w:rsidRDefault="001010D9" w:rsidP="00D22CF1">
            <w:pPr>
              <w:tabs>
                <w:tab w:val="left" w:pos="1134"/>
                <w:tab w:val="left" w:pos="1701"/>
              </w:tabs>
              <w:jc w:val="center"/>
              <w:rPr>
                <w:b/>
                <w:bCs/>
              </w:rPr>
            </w:pPr>
            <w:r w:rsidRPr="007F1724">
              <w:rPr>
                <w:b/>
                <w:bCs/>
              </w:rPr>
              <w:t>3-4 laipsnio (%)</w:t>
            </w:r>
          </w:p>
        </w:tc>
      </w:tr>
      <w:tr w:rsidR="001010D9" w:rsidRPr="007F1724" w14:paraId="1A963E60" w14:textId="77777777" w:rsidTr="00D22CF1">
        <w:trPr>
          <w:cantSplit/>
          <w:jc w:val="center"/>
        </w:trPr>
        <w:tc>
          <w:tcPr>
            <w:tcW w:w="9072" w:type="dxa"/>
            <w:gridSpan w:val="4"/>
          </w:tcPr>
          <w:p w14:paraId="247E4127" w14:textId="77777777" w:rsidR="001010D9" w:rsidRPr="007F1724" w:rsidRDefault="001010D9" w:rsidP="00D22CF1">
            <w:pPr>
              <w:keepNext/>
              <w:tabs>
                <w:tab w:val="left" w:pos="1134"/>
                <w:tab w:val="left" w:pos="1701"/>
              </w:tabs>
              <w:rPr>
                <w:b/>
                <w:bCs/>
              </w:rPr>
            </w:pPr>
            <w:r w:rsidRPr="007F1724">
              <w:rPr>
                <w:b/>
                <w:bCs/>
              </w:rPr>
              <w:t>Metabolizmo ir mitybos sutrikimai</w:t>
            </w:r>
          </w:p>
        </w:tc>
      </w:tr>
      <w:tr w:rsidR="001010D9" w:rsidRPr="007F1724" w14:paraId="49368CA0" w14:textId="77777777" w:rsidTr="00D22CF1">
        <w:trPr>
          <w:cantSplit/>
          <w:jc w:val="center"/>
        </w:trPr>
        <w:tc>
          <w:tcPr>
            <w:tcW w:w="4476" w:type="dxa"/>
          </w:tcPr>
          <w:p w14:paraId="10E3AE1D" w14:textId="77777777" w:rsidR="001010D9" w:rsidRPr="007F1724" w:rsidRDefault="001010D9" w:rsidP="00D22CF1">
            <w:pPr>
              <w:tabs>
                <w:tab w:val="left" w:pos="1134"/>
                <w:tab w:val="left" w:pos="1701"/>
              </w:tabs>
              <w:ind w:left="284"/>
            </w:pPr>
            <w:r w:rsidRPr="007F1724">
              <w:rPr>
                <w:szCs w:val="22"/>
              </w:rPr>
              <w:t>Hipoalbuminemija</w:t>
            </w:r>
            <w:r w:rsidRPr="00CA3E7A">
              <w:rPr>
                <w:sz w:val="18"/>
                <w:szCs w:val="18"/>
              </w:rPr>
              <w:t>*</w:t>
            </w:r>
            <w:r w:rsidRPr="007F1724">
              <w:rPr>
                <w:szCs w:val="22"/>
              </w:rPr>
              <w:t xml:space="preserve"> (žr. 5.1 skyrių)</w:t>
            </w:r>
          </w:p>
        </w:tc>
        <w:tc>
          <w:tcPr>
            <w:tcW w:w="1591" w:type="dxa"/>
            <w:vMerge w:val="restart"/>
          </w:tcPr>
          <w:p w14:paraId="099B3BB8" w14:textId="77777777" w:rsidR="001010D9" w:rsidRPr="007F1724" w:rsidRDefault="001010D9" w:rsidP="00D22CF1">
            <w:pPr>
              <w:tabs>
                <w:tab w:val="left" w:pos="1134"/>
                <w:tab w:val="left" w:pos="1701"/>
              </w:tabs>
            </w:pPr>
            <w:r w:rsidRPr="007F1724">
              <w:t>Labai dažnas</w:t>
            </w:r>
          </w:p>
        </w:tc>
        <w:tc>
          <w:tcPr>
            <w:tcW w:w="1472" w:type="dxa"/>
          </w:tcPr>
          <w:p w14:paraId="234EC9A1" w14:textId="77777777" w:rsidR="001010D9" w:rsidRPr="007F1724" w:rsidRDefault="001010D9" w:rsidP="00D22CF1">
            <w:pPr>
              <w:tabs>
                <w:tab w:val="left" w:pos="1134"/>
                <w:tab w:val="left" w:pos="1701"/>
              </w:tabs>
              <w:jc w:val="center"/>
            </w:pPr>
            <w:r w:rsidRPr="007F1724">
              <w:t>31</w:t>
            </w:r>
          </w:p>
        </w:tc>
        <w:tc>
          <w:tcPr>
            <w:tcW w:w="1533" w:type="dxa"/>
          </w:tcPr>
          <w:p w14:paraId="2099D96A" w14:textId="77777777" w:rsidR="001010D9" w:rsidRPr="007F1724" w:rsidRDefault="001010D9" w:rsidP="00D22CF1">
            <w:pPr>
              <w:tabs>
                <w:tab w:val="left" w:pos="1134"/>
                <w:tab w:val="left" w:pos="1701"/>
              </w:tabs>
              <w:jc w:val="center"/>
            </w:pPr>
            <w:r w:rsidRPr="007F1724">
              <w:t>2</w:t>
            </w:r>
            <w:r w:rsidRPr="007F1724">
              <w:rPr>
                <w:vertAlign w:val="superscript"/>
              </w:rPr>
              <w:t>†</w:t>
            </w:r>
          </w:p>
        </w:tc>
      </w:tr>
      <w:tr w:rsidR="001010D9" w:rsidRPr="007F1724" w14:paraId="49F1694B" w14:textId="77777777" w:rsidTr="00D22CF1">
        <w:trPr>
          <w:cantSplit/>
          <w:jc w:val="center"/>
        </w:trPr>
        <w:tc>
          <w:tcPr>
            <w:tcW w:w="4476" w:type="dxa"/>
          </w:tcPr>
          <w:p w14:paraId="4CBDBD27" w14:textId="77777777" w:rsidR="001010D9" w:rsidRPr="007F1724" w:rsidRDefault="001010D9" w:rsidP="00D22CF1">
            <w:pPr>
              <w:tabs>
                <w:tab w:val="left" w:pos="1134"/>
                <w:tab w:val="left" w:pos="1701"/>
              </w:tabs>
              <w:ind w:left="284"/>
            </w:pPr>
            <w:r w:rsidRPr="007F1724">
              <w:rPr>
                <w:szCs w:val="22"/>
              </w:rPr>
              <w:t>Sumažėjęs apetitas</w:t>
            </w:r>
          </w:p>
        </w:tc>
        <w:tc>
          <w:tcPr>
            <w:tcW w:w="1591" w:type="dxa"/>
            <w:vMerge/>
          </w:tcPr>
          <w:p w14:paraId="260E51A5" w14:textId="77777777" w:rsidR="001010D9" w:rsidRPr="007F1724" w:rsidRDefault="001010D9" w:rsidP="00D22CF1">
            <w:pPr>
              <w:tabs>
                <w:tab w:val="left" w:pos="1134"/>
                <w:tab w:val="left" w:pos="1701"/>
              </w:tabs>
            </w:pPr>
          </w:p>
        </w:tc>
        <w:tc>
          <w:tcPr>
            <w:tcW w:w="1472" w:type="dxa"/>
          </w:tcPr>
          <w:p w14:paraId="0E5EDD91" w14:textId="77777777" w:rsidR="001010D9" w:rsidRPr="007F1724" w:rsidRDefault="001010D9" w:rsidP="00D22CF1">
            <w:pPr>
              <w:tabs>
                <w:tab w:val="left" w:pos="1134"/>
                <w:tab w:val="left" w:pos="1701"/>
              </w:tabs>
              <w:jc w:val="center"/>
            </w:pPr>
            <w:r w:rsidRPr="007F1724">
              <w:t>16</w:t>
            </w:r>
          </w:p>
        </w:tc>
        <w:tc>
          <w:tcPr>
            <w:tcW w:w="1533" w:type="dxa"/>
          </w:tcPr>
          <w:p w14:paraId="6866C71C" w14:textId="77777777" w:rsidR="001010D9" w:rsidRPr="007F1724" w:rsidRDefault="001010D9" w:rsidP="00D22CF1">
            <w:pPr>
              <w:tabs>
                <w:tab w:val="left" w:pos="1134"/>
                <w:tab w:val="left" w:pos="1701"/>
              </w:tabs>
              <w:jc w:val="center"/>
            </w:pPr>
            <w:r w:rsidRPr="007F1724">
              <w:t>0,5</w:t>
            </w:r>
            <w:r w:rsidRPr="007F1724">
              <w:rPr>
                <w:vertAlign w:val="superscript"/>
              </w:rPr>
              <w:t>†</w:t>
            </w:r>
          </w:p>
        </w:tc>
      </w:tr>
      <w:tr w:rsidR="001010D9" w:rsidRPr="007F1724" w14:paraId="76317BF3" w14:textId="77777777" w:rsidTr="00D22CF1">
        <w:trPr>
          <w:cantSplit/>
          <w:jc w:val="center"/>
        </w:trPr>
        <w:tc>
          <w:tcPr>
            <w:tcW w:w="4476" w:type="dxa"/>
          </w:tcPr>
          <w:p w14:paraId="4D614035" w14:textId="77777777" w:rsidR="001010D9" w:rsidRPr="007F1724" w:rsidRDefault="001010D9" w:rsidP="00D22CF1">
            <w:pPr>
              <w:tabs>
                <w:tab w:val="left" w:pos="1134"/>
                <w:tab w:val="left" w:pos="1701"/>
              </w:tabs>
              <w:ind w:left="284"/>
            </w:pPr>
            <w:r w:rsidRPr="007F1724">
              <w:rPr>
                <w:szCs w:val="22"/>
              </w:rPr>
              <w:t>Hipokalcemija</w:t>
            </w:r>
          </w:p>
        </w:tc>
        <w:tc>
          <w:tcPr>
            <w:tcW w:w="1591" w:type="dxa"/>
            <w:vMerge/>
          </w:tcPr>
          <w:p w14:paraId="26E9028E" w14:textId="77777777" w:rsidR="001010D9" w:rsidRPr="007F1724" w:rsidRDefault="001010D9" w:rsidP="00D22CF1">
            <w:pPr>
              <w:tabs>
                <w:tab w:val="left" w:pos="1134"/>
                <w:tab w:val="left" w:pos="1701"/>
              </w:tabs>
            </w:pPr>
          </w:p>
        </w:tc>
        <w:tc>
          <w:tcPr>
            <w:tcW w:w="1472" w:type="dxa"/>
          </w:tcPr>
          <w:p w14:paraId="5413B822" w14:textId="77777777" w:rsidR="001010D9" w:rsidRPr="007F1724" w:rsidRDefault="001010D9" w:rsidP="00D22CF1">
            <w:pPr>
              <w:tabs>
                <w:tab w:val="left" w:pos="1134"/>
                <w:tab w:val="left" w:pos="1701"/>
              </w:tabs>
              <w:jc w:val="center"/>
            </w:pPr>
            <w:r w:rsidRPr="007F1724">
              <w:t>10</w:t>
            </w:r>
          </w:p>
        </w:tc>
        <w:tc>
          <w:tcPr>
            <w:tcW w:w="1533" w:type="dxa"/>
          </w:tcPr>
          <w:p w14:paraId="138BD32F" w14:textId="77777777" w:rsidR="001010D9" w:rsidRPr="007F1724" w:rsidRDefault="001010D9" w:rsidP="00D22CF1">
            <w:pPr>
              <w:tabs>
                <w:tab w:val="left" w:pos="1134"/>
                <w:tab w:val="left" w:pos="1701"/>
              </w:tabs>
              <w:jc w:val="center"/>
            </w:pPr>
            <w:r w:rsidRPr="007F1724">
              <w:t>0,3</w:t>
            </w:r>
            <w:r w:rsidRPr="007F1724">
              <w:rPr>
                <w:vertAlign w:val="superscript"/>
              </w:rPr>
              <w:t>†</w:t>
            </w:r>
          </w:p>
        </w:tc>
      </w:tr>
      <w:tr w:rsidR="001010D9" w:rsidRPr="007F1724" w14:paraId="753CF9C4" w14:textId="77777777" w:rsidTr="00D22CF1">
        <w:trPr>
          <w:cantSplit/>
          <w:jc w:val="center"/>
        </w:trPr>
        <w:tc>
          <w:tcPr>
            <w:tcW w:w="4476" w:type="dxa"/>
          </w:tcPr>
          <w:p w14:paraId="636D1D39" w14:textId="77777777" w:rsidR="001010D9" w:rsidRPr="007F1724" w:rsidRDefault="001010D9" w:rsidP="00D22CF1">
            <w:pPr>
              <w:tabs>
                <w:tab w:val="left" w:pos="1134"/>
                <w:tab w:val="left" w:pos="2220"/>
              </w:tabs>
              <w:ind w:left="284"/>
              <w:rPr>
                <w:szCs w:val="22"/>
              </w:rPr>
            </w:pPr>
            <w:r w:rsidRPr="007F1724">
              <w:rPr>
                <w:szCs w:val="22"/>
              </w:rPr>
              <w:t>Hipokalemija</w:t>
            </w:r>
          </w:p>
        </w:tc>
        <w:tc>
          <w:tcPr>
            <w:tcW w:w="1591" w:type="dxa"/>
            <w:vMerge w:val="restart"/>
          </w:tcPr>
          <w:p w14:paraId="6C070EF6" w14:textId="77777777" w:rsidR="001010D9" w:rsidRPr="007F1724" w:rsidRDefault="001010D9" w:rsidP="00D22CF1">
            <w:pPr>
              <w:tabs>
                <w:tab w:val="left" w:pos="1134"/>
                <w:tab w:val="left" w:pos="2220"/>
              </w:tabs>
              <w:rPr>
                <w:szCs w:val="22"/>
              </w:rPr>
            </w:pPr>
            <w:r w:rsidRPr="007F1724">
              <w:rPr>
                <w:szCs w:val="22"/>
              </w:rPr>
              <w:t>Dažnas</w:t>
            </w:r>
          </w:p>
        </w:tc>
        <w:tc>
          <w:tcPr>
            <w:tcW w:w="1472" w:type="dxa"/>
          </w:tcPr>
          <w:p w14:paraId="65D5EBDA" w14:textId="77777777" w:rsidR="001010D9" w:rsidRPr="007F1724" w:rsidRDefault="001010D9" w:rsidP="00D22CF1">
            <w:pPr>
              <w:tabs>
                <w:tab w:val="left" w:pos="1134"/>
                <w:tab w:val="left" w:pos="2220"/>
              </w:tabs>
              <w:jc w:val="center"/>
              <w:rPr>
                <w:szCs w:val="22"/>
              </w:rPr>
            </w:pPr>
            <w:r w:rsidRPr="007F1724">
              <w:rPr>
                <w:szCs w:val="22"/>
              </w:rPr>
              <w:t>9</w:t>
            </w:r>
          </w:p>
        </w:tc>
        <w:tc>
          <w:tcPr>
            <w:tcW w:w="1533" w:type="dxa"/>
          </w:tcPr>
          <w:p w14:paraId="5AC5E708" w14:textId="77777777" w:rsidR="001010D9" w:rsidRPr="007F1724" w:rsidRDefault="001010D9" w:rsidP="00D22CF1">
            <w:pPr>
              <w:jc w:val="center"/>
              <w:rPr>
                <w:szCs w:val="22"/>
              </w:rPr>
            </w:pPr>
            <w:r w:rsidRPr="007F1724">
              <w:rPr>
                <w:szCs w:val="22"/>
              </w:rPr>
              <w:t>2</w:t>
            </w:r>
          </w:p>
        </w:tc>
      </w:tr>
      <w:tr w:rsidR="001010D9" w:rsidRPr="007F1724" w14:paraId="35A4F382" w14:textId="77777777" w:rsidTr="00D22CF1">
        <w:trPr>
          <w:cantSplit/>
          <w:jc w:val="center"/>
        </w:trPr>
        <w:tc>
          <w:tcPr>
            <w:tcW w:w="4476" w:type="dxa"/>
          </w:tcPr>
          <w:p w14:paraId="3F46C891" w14:textId="77777777" w:rsidR="001010D9" w:rsidRPr="007F1724" w:rsidRDefault="001010D9" w:rsidP="00D22CF1">
            <w:pPr>
              <w:tabs>
                <w:tab w:val="left" w:pos="1134"/>
                <w:tab w:val="left" w:pos="2220"/>
              </w:tabs>
              <w:ind w:left="284"/>
              <w:rPr>
                <w:szCs w:val="22"/>
              </w:rPr>
            </w:pPr>
            <w:r w:rsidRPr="007F1724">
              <w:rPr>
                <w:szCs w:val="22"/>
              </w:rPr>
              <w:t>Hipomagnezemija</w:t>
            </w:r>
          </w:p>
        </w:tc>
        <w:tc>
          <w:tcPr>
            <w:tcW w:w="1591" w:type="dxa"/>
            <w:vMerge/>
          </w:tcPr>
          <w:p w14:paraId="19893FF7" w14:textId="77777777" w:rsidR="001010D9" w:rsidRPr="007F1724" w:rsidRDefault="001010D9" w:rsidP="00D22CF1">
            <w:pPr>
              <w:tabs>
                <w:tab w:val="left" w:pos="1134"/>
                <w:tab w:val="left" w:pos="2220"/>
              </w:tabs>
              <w:rPr>
                <w:szCs w:val="22"/>
              </w:rPr>
            </w:pPr>
          </w:p>
        </w:tc>
        <w:tc>
          <w:tcPr>
            <w:tcW w:w="1472" w:type="dxa"/>
          </w:tcPr>
          <w:p w14:paraId="41679FAD" w14:textId="77777777" w:rsidR="001010D9" w:rsidRPr="007F1724" w:rsidRDefault="001010D9" w:rsidP="00D22CF1">
            <w:pPr>
              <w:tabs>
                <w:tab w:val="left" w:pos="1134"/>
                <w:tab w:val="left" w:pos="2220"/>
              </w:tabs>
              <w:jc w:val="center"/>
              <w:rPr>
                <w:szCs w:val="22"/>
              </w:rPr>
            </w:pPr>
            <w:r w:rsidRPr="007F1724">
              <w:rPr>
                <w:szCs w:val="22"/>
              </w:rPr>
              <w:t>8</w:t>
            </w:r>
          </w:p>
        </w:tc>
        <w:tc>
          <w:tcPr>
            <w:tcW w:w="1533" w:type="dxa"/>
          </w:tcPr>
          <w:p w14:paraId="3F658B7C" w14:textId="77777777" w:rsidR="001010D9" w:rsidRPr="007F1724" w:rsidRDefault="001010D9" w:rsidP="00D22CF1">
            <w:pPr>
              <w:jc w:val="center"/>
              <w:rPr>
                <w:szCs w:val="22"/>
              </w:rPr>
            </w:pPr>
            <w:r w:rsidRPr="007F1724">
              <w:rPr>
                <w:szCs w:val="22"/>
              </w:rPr>
              <w:t>0</w:t>
            </w:r>
          </w:p>
        </w:tc>
      </w:tr>
      <w:tr w:rsidR="001010D9" w:rsidRPr="007F1724" w14:paraId="71F1F0E7" w14:textId="77777777" w:rsidTr="00D22CF1">
        <w:trPr>
          <w:cantSplit/>
          <w:jc w:val="center"/>
        </w:trPr>
        <w:tc>
          <w:tcPr>
            <w:tcW w:w="9072" w:type="dxa"/>
            <w:gridSpan w:val="4"/>
          </w:tcPr>
          <w:p w14:paraId="141E8571" w14:textId="77777777" w:rsidR="001010D9" w:rsidRPr="007F1724" w:rsidRDefault="001010D9" w:rsidP="00D22CF1">
            <w:pPr>
              <w:keepNext/>
              <w:tabs>
                <w:tab w:val="left" w:pos="1134"/>
                <w:tab w:val="left" w:pos="1701"/>
              </w:tabs>
              <w:rPr>
                <w:b/>
                <w:bCs/>
              </w:rPr>
            </w:pPr>
            <w:r w:rsidRPr="007F1724">
              <w:rPr>
                <w:b/>
                <w:bCs/>
              </w:rPr>
              <w:t>Nervų sistemos sutrikimai</w:t>
            </w:r>
          </w:p>
        </w:tc>
      </w:tr>
      <w:tr w:rsidR="001010D9" w:rsidRPr="007F1724" w14:paraId="7344B776" w14:textId="77777777" w:rsidTr="00D22CF1">
        <w:trPr>
          <w:cantSplit/>
          <w:jc w:val="center"/>
        </w:trPr>
        <w:tc>
          <w:tcPr>
            <w:tcW w:w="4476" w:type="dxa"/>
          </w:tcPr>
          <w:p w14:paraId="69B3B83D" w14:textId="77777777" w:rsidR="001010D9" w:rsidRPr="004D6633" w:rsidRDefault="001010D9" w:rsidP="00D22CF1">
            <w:pPr>
              <w:tabs>
                <w:tab w:val="left" w:pos="1134"/>
                <w:tab w:val="left" w:pos="1701"/>
              </w:tabs>
              <w:ind w:left="284"/>
            </w:pPr>
            <w:r w:rsidRPr="004D6633">
              <w:t>Svaigulys</w:t>
            </w:r>
            <w:r w:rsidRPr="00CA3E7A">
              <w:rPr>
                <w:sz w:val="18"/>
                <w:szCs w:val="18"/>
              </w:rPr>
              <w:t>*</w:t>
            </w:r>
          </w:p>
        </w:tc>
        <w:tc>
          <w:tcPr>
            <w:tcW w:w="1591" w:type="dxa"/>
          </w:tcPr>
          <w:p w14:paraId="2EAFF2C6" w14:textId="77777777" w:rsidR="001010D9" w:rsidRPr="004D6633" w:rsidRDefault="001010D9" w:rsidP="00D22CF1">
            <w:pPr>
              <w:tabs>
                <w:tab w:val="left" w:pos="1134"/>
                <w:tab w:val="left" w:pos="1701"/>
              </w:tabs>
            </w:pPr>
            <w:r w:rsidRPr="004D6633">
              <w:t>Labai dažnas</w:t>
            </w:r>
          </w:p>
        </w:tc>
        <w:tc>
          <w:tcPr>
            <w:tcW w:w="1472" w:type="dxa"/>
          </w:tcPr>
          <w:p w14:paraId="2F015E03" w14:textId="77777777" w:rsidR="001010D9" w:rsidRPr="004D6633" w:rsidRDefault="001010D9" w:rsidP="00D22CF1">
            <w:pPr>
              <w:tabs>
                <w:tab w:val="left" w:pos="1134"/>
                <w:tab w:val="left" w:pos="1701"/>
              </w:tabs>
              <w:jc w:val="center"/>
            </w:pPr>
            <w:r w:rsidRPr="004D6633">
              <w:t>13</w:t>
            </w:r>
          </w:p>
        </w:tc>
        <w:tc>
          <w:tcPr>
            <w:tcW w:w="1533" w:type="dxa"/>
          </w:tcPr>
          <w:p w14:paraId="628068E3" w14:textId="77777777" w:rsidR="001010D9" w:rsidRPr="007F1724" w:rsidRDefault="001010D9" w:rsidP="00D22CF1">
            <w:pPr>
              <w:tabs>
                <w:tab w:val="left" w:pos="1134"/>
                <w:tab w:val="left" w:pos="1701"/>
              </w:tabs>
              <w:jc w:val="center"/>
            </w:pPr>
            <w:r w:rsidRPr="004D6633">
              <w:t>0,3</w:t>
            </w:r>
            <w:r w:rsidRPr="004D6633">
              <w:rPr>
                <w:vertAlign w:val="superscript"/>
              </w:rPr>
              <w:t>†</w:t>
            </w:r>
          </w:p>
        </w:tc>
      </w:tr>
      <w:tr w:rsidR="001010D9" w:rsidRPr="007F1724" w14:paraId="44B16F27" w14:textId="77777777" w:rsidTr="00D22CF1">
        <w:trPr>
          <w:cantSplit/>
          <w:jc w:val="center"/>
        </w:trPr>
        <w:tc>
          <w:tcPr>
            <w:tcW w:w="9072" w:type="dxa"/>
            <w:gridSpan w:val="4"/>
          </w:tcPr>
          <w:p w14:paraId="2E3F1265" w14:textId="77777777" w:rsidR="001010D9" w:rsidRPr="007F1724" w:rsidRDefault="001010D9" w:rsidP="00D22CF1">
            <w:pPr>
              <w:keepNext/>
              <w:tabs>
                <w:tab w:val="left" w:pos="1134"/>
                <w:tab w:val="left" w:pos="1701"/>
              </w:tabs>
              <w:rPr>
                <w:b/>
                <w:bCs/>
              </w:rPr>
            </w:pPr>
            <w:r w:rsidRPr="007F1724">
              <w:rPr>
                <w:b/>
                <w:bCs/>
              </w:rPr>
              <w:t>Akių sutrikimai</w:t>
            </w:r>
          </w:p>
        </w:tc>
      </w:tr>
      <w:tr w:rsidR="001010D9" w:rsidRPr="007F1724" w14:paraId="104FD61B" w14:textId="77777777" w:rsidTr="00D22CF1">
        <w:trPr>
          <w:cantSplit/>
          <w:jc w:val="center"/>
        </w:trPr>
        <w:tc>
          <w:tcPr>
            <w:tcW w:w="4476" w:type="dxa"/>
          </w:tcPr>
          <w:p w14:paraId="6602096D" w14:textId="77777777" w:rsidR="001010D9" w:rsidRPr="007F1724" w:rsidRDefault="001010D9" w:rsidP="00D22CF1">
            <w:pPr>
              <w:tabs>
                <w:tab w:val="left" w:pos="1134"/>
                <w:tab w:val="left" w:pos="1701"/>
              </w:tabs>
              <w:ind w:left="284"/>
              <w:rPr>
                <w:szCs w:val="22"/>
                <w:vertAlign w:val="superscript"/>
              </w:rPr>
            </w:pPr>
            <w:r w:rsidRPr="007F1724">
              <w:rPr>
                <w:szCs w:val="22"/>
              </w:rPr>
              <w:t>Sutrikęs regėjimas</w:t>
            </w:r>
            <w:r w:rsidRPr="00CA3E7A">
              <w:rPr>
                <w:sz w:val="18"/>
                <w:szCs w:val="18"/>
              </w:rPr>
              <w:t>*</w:t>
            </w:r>
          </w:p>
        </w:tc>
        <w:tc>
          <w:tcPr>
            <w:tcW w:w="1591" w:type="dxa"/>
            <w:vMerge w:val="restart"/>
          </w:tcPr>
          <w:p w14:paraId="773087C4" w14:textId="77777777" w:rsidR="001010D9" w:rsidRPr="007F1724" w:rsidRDefault="001010D9" w:rsidP="00D22CF1">
            <w:pPr>
              <w:tabs>
                <w:tab w:val="left" w:pos="1134"/>
                <w:tab w:val="left" w:pos="1701"/>
              </w:tabs>
            </w:pPr>
            <w:r w:rsidRPr="007F1724">
              <w:t>Dažnas</w:t>
            </w:r>
          </w:p>
        </w:tc>
        <w:tc>
          <w:tcPr>
            <w:tcW w:w="1472" w:type="dxa"/>
          </w:tcPr>
          <w:p w14:paraId="1BD55CFF" w14:textId="77777777" w:rsidR="001010D9" w:rsidRPr="007F1724" w:rsidRDefault="001010D9" w:rsidP="00D22CF1">
            <w:pPr>
              <w:tabs>
                <w:tab w:val="left" w:pos="1134"/>
                <w:tab w:val="left" w:pos="1701"/>
              </w:tabs>
              <w:jc w:val="center"/>
            </w:pPr>
            <w:r w:rsidRPr="007F1724">
              <w:t>3</w:t>
            </w:r>
          </w:p>
        </w:tc>
        <w:tc>
          <w:tcPr>
            <w:tcW w:w="1533" w:type="dxa"/>
          </w:tcPr>
          <w:p w14:paraId="635D609A" w14:textId="77777777" w:rsidR="001010D9" w:rsidRPr="007F1724" w:rsidRDefault="001010D9" w:rsidP="00D22CF1">
            <w:pPr>
              <w:tabs>
                <w:tab w:val="left" w:pos="1134"/>
                <w:tab w:val="left" w:pos="1701"/>
              </w:tabs>
              <w:jc w:val="center"/>
            </w:pPr>
            <w:r w:rsidRPr="007F1724">
              <w:t>0</w:t>
            </w:r>
          </w:p>
        </w:tc>
      </w:tr>
      <w:tr w:rsidR="001010D9" w:rsidRPr="007F1724" w14:paraId="5E5216DA" w14:textId="77777777" w:rsidTr="00D22CF1">
        <w:trPr>
          <w:cantSplit/>
          <w:jc w:val="center"/>
        </w:trPr>
        <w:tc>
          <w:tcPr>
            <w:tcW w:w="4476" w:type="dxa"/>
          </w:tcPr>
          <w:p w14:paraId="61D57B56" w14:textId="77777777" w:rsidR="001010D9" w:rsidRPr="007F1724" w:rsidRDefault="001010D9" w:rsidP="00D22CF1">
            <w:pPr>
              <w:tabs>
                <w:tab w:val="left" w:pos="1134"/>
                <w:tab w:val="left" w:pos="1701"/>
              </w:tabs>
              <w:ind w:left="284"/>
              <w:rPr>
                <w:szCs w:val="22"/>
                <w:vertAlign w:val="superscript"/>
              </w:rPr>
            </w:pPr>
            <w:r w:rsidRPr="007F1724">
              <w:rPr>
                <w:szCs w:val="22"/>
              </w:rPr>
              <w:t>Blakstienų augimas</w:t>
            </w:r>
            <w:r w:rsidRPr="00CA3E7A">
              <w:rPr>
                <w:sz w:val="18"/>
                <w:szCs w:val="18"/>
              </w:rPr>
              <w:t>*</w:t>
            </w:r>
          </w:p>
        </w:tc>
        <w:tc>
          <w:tcPr>
            <w:tcW w:w="1591" w:type="dxa"/>
            <w:vMerge/>
          </w:tcPr>
          <w:p w14:paraId="55E96E8E" w14:textId="77777777" w:rsidR="001010D9" w:rsidRPr="007F1724" w:rsidRDefault="001010D9" w:rsidP="00D22CF1">
            <w:pPr>
              <w:tabs>
                <w:tab w:val="left" w:pos="1134"/>
                <w:tab w:val="left" w:pos="1701"/>
              </w:tabs>
            </w:pPr>
          </w:p>
        </w:tc>
        <w:tc>
          <w:tcPr>
            <w:tcW w:w="1472" w:type="dxa"/>
          </w:tcPr>
          <w:p w14:paraId="77430F08" w14:textId="77777777" w:rsidR="001010D9" w:rsidRPr="007F1724" w:rsidRDefault="001010D9" w:rsidP="00D22CF1">
            <w:pPr>
              <w:tabs>
                <w:tab w:val="left" w:pos="1134"/>
                <w:tab w:val="left" w:pos="1701"/>
              </w:tabs>
              <w:jc w:val="center"/>
            </w:pPr>
            <w:r w:rsidRPr="007F1724">
              <w:t>1</w:t>
            </w:r>
          </w:p>
        </w:tc>
        <w:tc>
          <w:tcPr>
            <w:tcW w:w="1533" w:type="dxa"/>
          </w:tcPr>
          <w:p w14:paraId="62A490C1" w14:textId="77777777" w:rsidR="001010D9" w:rsidRPr="007F1724" w:rsidRDefault="001010D9" w:rsidP="00D22CF1">
            <w:pPr>
              <w:tabs>
                <w:tab w:val="left" w:pos="1134"/>
                <w:tab w:val="left" w:pos="1701"/>
              </w:tabs>
              <w:jc w:val="center"/>
            </w:pPr>
            <w:r w:rsidRPr="007F1724">
              <w:t>0</w:t>
            </w:r>
          </w:p>
        </w:tc>
      </w:tr>
      <w:tr w:rsidR="001010D9" w:rsidRPr="007F1724" w14:paraId="3C1C9AD9" w14:textId="77777777" w:rsidTr="00D22CF1">
        <w:trPr>
          <w:cantSplit/>
          <w:jc w:val="center"/>
        </w:trPr>
        <w:tc>
          <w:tcPr>
            <w:tcW w:w="4476" w:type="dxa"/>
          </w:tcPr>
          <w:p w14:paraId="0E4381C4" w14:textId="77777777" w:rsidR="001010D9" w:rsidRPr="007F1724" w:rsidRDefault="001010D9" w:rsidP="00D22CF1">
            <w:pPr>
              <w:tabs>
                <w:tab w:val="left" w:pos="1134"/>
                <w:tab w:val="left" w:pos="1701"/>
              </w:tabs>
              <w:ind w:left="284"/>
            </w:pPr>
            <w:r w:rsidRPr="007F1724">
              <w:rPr>
                <w:szCs w:val="22"/>
              </w:rPr>
              <w:t>Kiti akių sutrikimai</w:t>
            </w:r>
            <w:r w:rsidRPr="00CA3E7A">
              <w:rPr>
                <w:sz w:val="18"/>
                <w:szCs w:val="18"/>
              </w:rPr>
              <w:t>*</w:t>
            </w:r>
          </w:p>
        </w:tc>
        <w:tc>
          <w:tcPr>
            <w:tcW w:w="1591" w:type="dxa"/>
            <w:vMerge/>
          </w:tcPr>
          <w:p w14:paraId="4ED5E424" w14:textId="77777777" w:rsidR="001010D9" w:rsidRPr="007F1724" w:rsidRDefault="001010D9" w:rsidP="00D22CF1">
            <w:pPr>
              <w:tabs>
                <w:tab w:val="left" w:pos="1134"/>
                <w:tab w:val="left" w:pos="1701"/>
              </w:tabs>
            </w:pPr>
          </w:p>
        </w:tc>
        <w:tc>
          <w:tcPr>
            <w:tcW w:w="1472" w:type="dxa"/>
          </w:tcPr>
          <w:p w14:paraId="7E9E0BCC" w14:textId="77777777" w:rsidR="001010D9" w:rsidRPr="007F1724" w:rsidRDefault="001010D9" w:rsidP="00D22CF1">
            <w:pPr>
              <w:tabs>
                <w:tab w:val="left" w:pos="1134"/>
                <w:tab w:val="left" w:pos="1701"/>
              </w:tabs>
              <w:jc w:val="center"/>
            </w:pPr>
            <w:r w:rsidRPr="007F1724">
              <w:t>6</w:t>
            </w:r>
          </w:p>
        </w:tc>
        <w:tc>
          <w:tcPr>
            <w:tcW w:w="1533" w:type="dxa"/>
          </w:tcPr>
          <w:p w14:paraId="10377F55" w14:textId="77777777" w:rsidR="001010D9" w:rsidRPr="007F1724" w:rsidRDefault="001010D9" w:rsidP="00D22CF1">
            <w:pPr>
              <w:tabs>
                <w:tab w:val="left" w:pos="1134"/>
                <w:tab w:val="left" w:pos="1701"/>
              </w:tabs>
              <w:jc w:val="center"/>
            </w:pPr>
            <w:r w:rsidRPr="007F1724">
              <w:t>0</w:t>
            </w:r>
          </w:p>
        </w:tc>
      </w:tr>
      <w:tr w:rsidR="001010D9" w:rsidRPr="007F1724" w14:paraId="0AD356E6" w14:textId="77777777" w:rsidTr="00D22CF1">
        <w:trPr>
          <w:cantSplit/>
          <w:jc w:val="center"/>
        </w:trPr>
        <w:tc>
          <w:tcPr>
            <w:tcW w:w="4476" w:type="dxa"/>
          </w:tcPr>
          <w:p w14:paraId="306D4ECD" w14:textId="77777777" w:rsidR="001010D9" w:rsidRPr="007F1724" w:rsidRDefault="001010D9" w:rsidP="00D22CF1">
            <w:pPr>
              <w:tabs>
                <w:tab w:val="left" w:pos="1134"/>
                <w:tab w:val="left" w:pos="1701"/>
              </w:tabs>
              <w:ind w:left="284"/>
            </w:pPr>
            <w:r w:rsidRPr="007F1724">
              <w:t>Keratitas</w:t>
            </w:r>
          </w:p>
        </w:tc>
        <w:tc>
          <w:tcPr>
            <w:tcW w:w="1591" w:type="dxa"/>
            <w:vMerge w:val="restart"/>
          </w:tcPr>
          <w:p w14:paraId="6C74CB63" w14:textId="77777777" w:rsidR="001010D9" w:rsidRPr="007F1724" w:rsidRDefault="001010D9" w:rsidP="00D22CF1">
            <w:pPr>
              <w:tabs>
                <w:tab w:val="left" w:pos="1134"/>
                <w:tab w:val="left" w:pos="1701"/>
              </w:tabs>
            </w:pPr>
            <w:r w:rsidRPr="007F1724">
              <w:t>Nedažnas</w:t>
            </w:r>
          </w:p>
        </w:tc>
        <w:tc>
          <w:tcPr>
            <w:tcW w:w="1472" w:type="dxa"/>
          </w:tcPr>
          <w:p w14:paraId="57AB88A7" w14:textId="77777777" w:rsidR="001010D9" w:rsidRPr="007F1724" w:rsidRDefault="001010D9" w:rsidP="00D22CF1">
            <w:pPr>
              <w:tabs>
                <w:tab w:val="left" w:pos="1134"/>
                <w:tab w:val="left" w:pos="1701"/>
              </w:tabs>
              <w:jc w:val="center"/>
            </w:pPr>
            <w:r w:rsidRPr="007F1724">
              <w:t>0,5</w:t>
            </w:r>
          </w:p>
        </w:tc>
        <w:tc>
          <w:tcPr>
            <w:tcW w:w="1533" w:type="dxa"/>
          </w:tcPr>
          <w:p w14:paraId="6AA659E3" w14:textId="77777777" w:rsidR="001010D9" w:rsidRPr="007F1724" w:rsidRDefault="001010D9" w:rsidP="00D22CF1">
            <w:pPr>
              <w:tabs>
                <w:tab w:val="left" w:pos="1134"/>
                <w:tab w:val="left" w:pos="1701"/>
              </w:tabs>
              <w:jc w:val="center"/>
            </w:pPr>
            <w:r w:rsidRPr="007F1724">
              <w:t>0</w:t>
            </w:r>
          </w:p>
        </w:tc>
      </w:tr>
      <w:tr w:rsidR="001010D9" w:rsidRPr="007F1724" w14:paraId="7F51E0C5" w14:textId="77777777" w:rsidTr="00D22CF1">
        <w:trPr>
          <w:cantSplit/>
          <w:jc w:val="center"/>
        </w:trPr>
        <w:tc>
          <w:tcPr>
            <w:tcW w:w="4476" w:type="dxa"/>
          </w:tcPr>
          <w:p w14:paraId="68B96B93" w14:textId="77777777" w:rsidR="001010D9" w:rsidRPr="007F1724" w:rsidRDefault="001010D9" w:rsidP="00D22CF1">
            <w:pPr>
              <w:tabs>
                <w:tab w:val="left" w:pos="1134"/>
                <w:tab w:val="left" w:pos="1701"/>
              </w:tabs>
              <w:ind w:left="284"/>
            </w:pPr>
            <w:r w:rsidRPr="007F1724">
              <w:t>Uveitas</w:t>
            </w:r>
          </w:p>
        </w:tc>
        <w:tc>
          <w:tcPr>
            <w:tcW w:w="1591" w:type="dxa"/>
            <w:vMerge/>
          </w:tcPr>
          <w:p w14:paraId="2C60E52F" w14:textId="77777777" w:rsidR="001010D9" w:rsidRPr="007F1724" w:rsidRDefault="001010D9" w:rsidP="00D22CF1">
            <w:pPr>
              <w:tabs>
                <w:tab w:val="left" w:pos="1134"/>
                <w:tab w:val="left" w:pos="1701"/>
              </w:tabs>
            </w:pPr>
          </w:p>
        </w:tc>
        <w:tc>
          <w:tcPr>
            <w:tcW w:w="1472" w:type="dxa"/>
          </w:tcPr>
          <w:p w14:paraId="1C44FC71" w14:textId="77777777" w:rsidR="001010D9" w:rsidRPr="007F1724" w:rsidRDefault="001010D9" w:rsidP="00D22CF1">
            <w:pPr>
              <w:tabs>
                <w:tab w:val="left" w:pos="1134"/>
                <w:tab w:val="left" w:pos="1701"/>
              </w:tabs>
              <w:jc w:val="center"/>
            </w:pPr>
            <w:r w:rsidRPr="007F1724">
              <w:t>0,3</w:t>
            </w:r>
          </w:p>
        </w:tc>
        <w:tc>
          <w:tcPr>
            <w:tcW w:w="1533" w:type="dxa"/>
          </w:tcPr>
          <w:p w14:paraId="1D952FA7" w14:textId="77777777" w:rsidR="001010D9" w:rsidRPr="007F1724" w:rsidRDefault="001010D9" w:rsidP="00D22CF1">
            <w:pPr>
              <w:tabs>
                <w:tab w:val="left" w:pos="1134"/>
                <w:tab w:val="left" w:pos="1701"/>
              </w:tabs>
              <w:jc w:val="center"/>
            </w:pPr>
            <w:r w:rsidRPr="007F1724">
              <w:t>0</w:t>
            </w:r>
          </w:p>
        </w:tc>
      </w:tr>
      <w:tr w:rsidR="001010D9" w:rsidRPr="007F1724" w14:paraId="552E4F47" w14:textId="77777777" w:rsidTr="00D22CF1">
        <w:trPr>
          <w:cantSplit/>
          <w:jc w:val="center"/>
        </w:trPr>
        <w:tc>
          <w:tcPr>
            <w:tcW w:w="9072" w:type="dxa"/>
            <w:gridSpan w:val="4"/>
          </w:tcPr>
          <w:p w14:paraId="0328F43C" w14:textId="77777777" w:rsidR="001010D9" w:rsidRPr="007F1724" w:rsidRDefault="001010D9" w:rsidP="00D22CF1">
            <w:pPr>
              <w:keepNext/>
              <w:tabs>
                <w:tab w:val="left" w:pos="1134"/>
                <w:tab w:val="left" w:pos="1701"/>
              </w:tabs>
              <w:rPr>
                <w:b/>
                <w:bCs/>
              </w:rPr>
            </w:pPr>
            <w:r w:rsidRPr="007F1724">
              <w:rPr>
                <w:b/>
                <w:bCs/>
              </w:rPr>
              <w:t>Kvėpavimo sistemos, krūtinės ląstos ir tarpuplaučio sutrikimai</w:t>
            </w:r>
          </w:p>
        </w:tc>
      </w:tr>
      <w:tr w:rsidR="001010D9" w:rsidRPr="007F1724" w14:paraId="5006746A" w14:textId="77777777" w:rsidTr="00D22CF1">
        <w:trPr>
          <w:cantSplit/>
          <w:jc w:val="center"/>
        </w:trPr>
        <w:tc>
          <w:tcPr>
            <w:tcW w:w="4476" w:type="dxa"/>
          </w:tcPr>
          <w:p w14:paraId="6CA43A73" w14:textId="77777777" w:rsidR="001010D9" w:rsidRPr="007F1724" w:rsidRDefault="001010D9" w:rsidP="00D22CF1">
            <w:pPr>
              <w:tabs>
                <w:tab w:val="left" w:pos="1134"/>
                <w:tab w:val="left" w:pos="1701"/>
              </w:tabs>
              <w:ind w:left="284"/>
            </w:pPr>
            <w:r w:rsidRPr="007F1724">
              <w:t>Intersticinė plaučių liga</w:t>
            </w:r>
            <w:r w:rsidRPr="00CA3E7A">
              <w:rPr>
                <w:sz w:val="18"/>
                <w:szCs w:val="18"/>
              </w:rPr>
              <w:t>*</w:t>
            </w:r>
          </w:p>
        </w:tc>
        <w:tc>
          <w:tcPr>
            <w:tcW w:w="1591" w:type="dxa"/>
          </w:tcPr>
          <w:p w14:paraId="73632E95" w14:textId="77777777" w:rsidR="001010D9" w:rsidRPr="007F1724" w:rsidRDefault="001010D9" w:rsidP="00D22CF1">
            <w:pPr>
              <w:tabs>
                <w:tab w:val="left" w:pos="1134"/>
                <w:tab w:val="left" w:pos="1701"/>
              </w:tabs>
            </w:pPr>
            <w:r w:rsidRPr="007F1724">
              <w:t>Dažnas</w:t>
            </w:r>
          </w:p>
        </w:tc>
        <w:tc>
          <w:tcPr>
            <w:tcW w:w="1472" w:type="dxa"/>
          </w:tcPr>
          <w:p w14:paraId="3EFEFE0B" w14:textId="77777777" w:rsidR="001010D9" w:rsidRPr="007F1724" w:rsidRDefault="001010D9" w:rsidP="00D22CF1">
            <w:pPr>
              <w:tabs>
                <w:tab w:val="left" w:pos="1134"/>
                <w:tab w:val="left" w:pos="1701"/>
              </w:tabs>
              <w:jc w:val="center"/>
            </w:pPr>
            <w:r w:rsidRPr="007F1724">
              <w:t>3</w:t>
            </w:r>
          </w:p>
        </w:tc>
        <w:tc>
          <w:tcPr>
            <w:tcW w:w="1533" w:type="dxa"/>
          </w:tcPr>
          <w:p w14:paraId="5764C5D6" w14:textId="77777777" w:rsidR="001010D9" w:rsidRPr="007F1724" w:rsidRDefault="001010D9" w:rsidP="00D22CF1">
            <w:pPr>
              <w:tabs>
                <w:tab w:val="left" w:pos="1134"/>
                <w:tab w:val="left" w:pos="1701"/>
              </w:tabs>
              <w:jc w:val="center"/>
            </w:pPr>
            <w:r w:rsidRPr="007F1724">
              <w:t>0,5</w:t>
            </w:r>
            <w:r w:rsidRPr="007F1724">
              <w:rPr>
                <w:vertAlign w:val="superscript"/>
              </w:rPr>
              <w:t>†</w:t>
            </w:r>
          </w:p>
        </w:tc>
      </w:tr>
      <w:tr w:rsidR="001010D9" w:rsidRPr="007F1724" w14:paraId="5D1648C7" w14:textId="77777777" w:rsidTr="00D22CF1">
        <w:trPr>
          <w:cantSplit/>
          <w:jc w:val="center"/>
        </w:trPr>
        <w:tc>
          <w:tcPr>
            <w:tcW w:w="9072" w:type="dxa"/>
            <w:gridSpan w:val="4"/>
          </w:tcPr>
          <w:p w14:paraId="22ACDFE6" w14:textId="77777777" w:rsidR="001010D9" w:rsidRPr="007F1724" w:rsidRDefault="001010D9" w:rsidP="00D22CF1">
            <w:pPr>
              <w:keepNext/>
              <w:tabs>
                <w:tab w:val="left" w:pos="1134"/>
                <w:tab w:val="left" w:pos="1701"/>
              </w:tabs>
              <w:rPr>
                <w:b/>
                <w:bCs/>
              </w:rPr>
            </w:pPr>
            <w:r w:rsidRPr="007F1724">
              <w:rPr>
                <w:b/>
                <w:bCs/>
              </w:rPr>
              <w:lastRenderedPageBreak/>
              <w:t>Virškinimo trakto sutrikimai</w:t>
            </w:r>
          </w:p>
        </w:tc>
      </w:tr>
      <w:tr w:rsidR="001010D9" w:rsidRPr="007F1724" w14:paraId="1CBDC003" w14:textId="77777777" w:rsidTr="00D22CF1">
        <w:trPr>
          <w:cantSplit/>
          <w:jc w:val="center"/>
        </w:trPr>
        <w:tc>
          <w:tcPr>
            <w:tcW w:w="4476" w:type="dxa"/>
          </w:tcPr>
          <w:p w14:paraId="3AF2EC69" w14:textId="77777777" w:rsidR="001010D9" w:rsidRPr="007F1724" w:rsidRDefault="001010D9" w:rsidP="00D22CF1">
            <w:pPr>
              <w:tabs>
                <w:tab w:val="left" w:pos="1134"/>
                <w:tab w:val="left" w:pos="1701"/>
              </w:tabs>
              <w:ind w:left="284"/>
              <w:rPr>
                <w:szCs w:val="22"/>
              </w:rPr>
            </w:pPr>
            <w:r w:rsidRPr="007F1724">
              <w:rPr>
                <w:szCs w:val="22"/>
              </w:rPr>
              <w:t>Viduriavimas</w:t>
            </w:r>
          </w:p>
        </w:tc>
        <w:tc>
          <w:tcPr>
            <w:tcW w:w="1591" w:type="dxa"/>
            <w:vMerge w:val="restart"/>
          </w:tcPr>
          <w:p w14:paraId="14644420" w14:textId="77777777" w:rsidR="001010D9" w:rsidRPr="007F1724" w:rsidRDefault="001010D9" w:rsidP="00D22CF1">
            <w:pPr>
              <w:tabs>
                <w:tab w:val="left" w:pos="1134"/>
                <w:tab w:val="left" w:pos="1701"/>
              </w:tabs>
            </w:pPr>
            <w:r w:rsidRPr="007F1724">
              <w:t>Labai dažnas</w:t>
            </w:r>
          </w:p>
        </w:tc>
        <w:tc>
          <w:tcPr>
            <w:tcW w:w="1472" w:type="dxa"/>
          </w:tcPr>
          <w:p w14:paraId="65963A24" w14:textId="77777777" w:rsidR="001010D9" w:rsidRPr="007F1724" w:rsidRDefault="001010D9" w:rsidP="00D22CF1">
            <w:pPr>
              <w:tabs>
                <w:tab w:val="left" w:pos="1134"/>
                <w:tab w:val="left" w:pos="1701"/>
              </w:tabs>
              <w:jc w:val="center"/>
            </w:pPr>
            <w:r w:rsidRPr="007F1724">
              <w:t>11</w:t>
            </w:r>
          </w:p>
        </w:tc>
        <w:tc>
          <w:tcPr>
            <w:tcW w:w="1533" w:type="dxa"/>
          </w:tcPr>
          <w:p w14:paraId="4F4171F6" w14:textId="77777777" w:rsidR="001010D9" w:rsidRPr="007F1724" w:rsidRDefault="001010D9" w:rsidP="00D22CF1">
            <w:pPr>
              <w:tabs>
                <w:tab w:val="left" w:pos="1134"/>
                <w:tab w:val="left" w:pos="1701"/>
              </w:tabs>
              <w:jc w:val="center"/>
            </w:pPr>
            <w:r w:rsidRPr="007F1724">
              <w:t>2</w:t>
            </w:r>
            <w:r w:rsidRPr="007F1724">
              <w:rPr>
                <w:vertAlign w:val="superscript"/>
              </w:rPr>
              <w:t>†</w:t>
            </w:r>
          </w:p>
        </w:tc>
      </w:tr>
      <w:tr w:rsidR="001010D9" w:rsidRPr="007F1724" w14:paraId="4FC8E34F" w14:textId="77777777" w:rsidTr="00D22CF1">
        <w:trPr>
          <w:cantSplit/>
          <w:jc w:val="center"/>
        </w:trPr>
        <w:tc>
          <w:tcPr>
            <w:tcW w:w="4476" w:type="dxa"/>
          </w:tcPr>
          <w:p w14:paraId="367BFE2B" w14:textId="77777777" w:rsidR="001010D9" w:rsidRPr="007F1724" w:rsidRDefault="001010D9" w:rsidP="00D22CF1">
            <w:pPr>
              <w:tabs>
                <w:tab w:val="left" w:pos="1134"/>
                <w:tab w:val="left" w:pos="1701"/>
              </w:tabs>
              <w:ind w:left="284"/>
              <w:rPr>
                <w:szCs w:val="22"/>
                <w:vertAlign w:val="superscript"/>
              </w:rPr>
            </w:pPr>
            <w:r w:rsidRPr="007F1724">
              <w:rPr>
                <w:szCs w:val="22"/>
              </w:rPr>
              <w:t>Stomatitas</w:t>
            </w:r>
            <w:r w:rsidRPr="00CA3E7A">
              <w:rPr>
                <w:sz w:val="18"/>
                <w:szCs w:val="18"/>
              </w:rPr>
              <w:t>*</w:t>
            </w:r>
          </w:p>
        </w:tc>
        <w:tc>
          <w:tcPr>
            <w:tcW w:w="1591" w:type="dxa"/>
            <w:vMerge/>
          </w:tcPr>
          <w:p w14:paraId="4DD2919C" w14:textId="77777777" w:rsidR="001010D9" w:rsidRPr="007F1724" w:rsidRDefault="001010D9" w:rsidP="00D22CF1">
            <w:pPr>
              <w:tabs>
                <w:tab w:val="left" w:pos="1134"/>
                <w:tab w:val="left" w:pos="1701"/>
              </w:tabs>
            </w:pPr>
          </w:p>
        </w:tc>
        <w:tc>
          <w:tcPr>
            <w:tcW w:w="1472" w:type="dxa"/>
          </w:tcPr>
          <w:p w14:paraId="2228ED48" w14:textId="77777777" w:rsidR="001010D9" w:rsidRPr="007F1724" w:rsidRDefault="001010D9" w:rsidP="00D22CF1">
            <w:pPr>
              <w:tabs>
                <w:tab w:val="left" w:pos="1134"/>
                <w:tab w:val="left" w:pos="1701"/>
              </w:tabs>
              <w:jc w:val="center"/>
            </w:pPr>
            <w:r w:rsidRPr="007F1724">
              <w:t>24</w:t>
            </w:r>
          </w:p>
        </w:tc>
        <w:tc>
          <w:tcPr>
            <w:tcW w:w="1533" w:type="dxa"/>
          </w:tcPr>
          <w:p w14:paraId="1723B44E" w14:textId="77777777" w:rsidR="001010D9" w:rsidRPr="007F1724" w:rsidRDefault="001010D9" w:rsidP="00D22CF1">
            <w:pPr>
              <w:tabs>
                <w:tab w:val="left" w:pos="1134"/>
                <w:tab w:val="left" w:pos="1701"/>
              </w:tabs>
              <w:jc w:val="center"/>
            </w:pPr>
            <w:r w:rsidRPr="007F1724">
              <w:t>0,5</w:t>
            </w:r>
            <w:r w:rsidRPr="007F1724">
              <w:rPr>
                <w:vertAlign w:val="superscript"/>
              </w:rPr>
              <w:t>†</w:t>
            </w:r>
          </w:p>
        </w:tc>
      </w:tr>
      <w:tr w:rsidR="001010D9" w:rsidRPr="007F1724" w14:paraId="16F67B2E" w14:textId="77777777" w:rsidTr="00D22CF1">
        <w:trPr>
          <w:cantSplit/>
          <w:jc w:val="center"/>
        </w:trPr>
        <w:tc>
          <w:tcPr>
            <w:tcW w:w="4476" w:type="dxa"/>
          </w:tcPr>
          <w:p w14:paraId="68C538C5" w14:textId="77777777" w:rsidR="001010D9" w:rsidRPr="007F1724" w:rsidRDefault="001010D9" w:rsidP="00D22CF1">
            <w:pPr>
              <w:tabs>
                <w:tab w:val="left" w:pos="1134"/>
                <w:tab w:val="left" w:pos="1701"/>
              </w:tabs>
              <w:ind w:left="284"/>
              <w:rPr>
                <w:szCs w:val="22"/>
              </w:rPr>
            </w:pPr>
            <w:r w:rsidRPr="007F1724">
              <w:rPr>
                <w:szCs w:val="22"/>
              </w:rPr>
              <w:t>Pykinimas</w:t>
            </w:r>
          </w:p>
        </w:tc>
        <w:tc>
          <w:tcPr>
            <w:tcW w:w="1591" w:type="dxa"/>
            <w:vMerge/>
          </w:tcPr>
          <w:p w14:paraId="711FCD0F" w14:textId="77777777" w:rsidR="001010D9" w:rsidRPr="007F1724" w:rsidRDefault="001010D9" w:rsidP="00D22CF1">
            <w:pPr>
              <w:tabs>
                <w:tab w:val="left" w:pos="1134"/>
                <w:tab w:val="left" w:pos="1701"/>
              </w:tabs>
            </w:pPr>
          </w:p>
        </w:tc>
        <w:tc>
          <w:tcPr>
            <w:tcW w:w="1472" w:type="dxa"/>
          </w:tcPr>
          <w:p w14:paraId="6C0A9D13" w14:textId="77777777" w:rsidR="001010D9" w:rsidRPr="007F1724" w:rsidRDefault="001010D9" w:rsidP="00D22CF1">
            <w:pPr>
              <w:tabs>
                <w:tab w:val="left" w:pos="1134"/>
                <w:tab w:val="left" w:pos="1701"/>
              </w:tabs>
              <w:jc w:val="center"/>
            </w:pPr>
            <w:r w:rsidRPr="007F1724">
              <w:t>23</w:t>
            </w:r>
          </w:p>
        </w:tc>
        <w:tc>
          <w:tcPr>
            <w:tcW w:w="1533" w:type="dxa"/>
          </w:tcPr>
          <w:p w14:paraId="6E38E001" w14:textId="77777777" w:rsidR="001010D9" w:rsidRPr="007F1724" w:rsidRDefault="001010D9" w:rsidP="00D22CF1">
            <w:pPr>
              <w:tabs>
                <w:tab w:val="left" w:pos="1134"/>
                <w:tab w:val="left" w:pos="1701"/>
              </w:tabs>
              <w:jc w:val="center"/>
            </w:pPr>
            <w:r w:rsidRPr="007F1724">
              <w:t>0,5</w:t>
            </w:r>
            <w:r w:rsidRPr="007F1724">
              <w:rPr>
                <w:vertAlign w:val="superscript"/>
              </w:rPr>
              <w:t>†</w:t>
            </w:r>
          </w:p>
        </w:tc>
      </w:tr>
      <w:tr w:rsidR="001010D9" w:rsidRPr="007F1724" w14:paraId="7BE022D4" w14:textId="77777777" w:rsidTr="00D22CF1">
        <w:trPr>
          <w:cantSplit/>
          <w:jc w:val="center"/>
        </w:trPr>
        <w:tc>
          <w:tcPr>
            <w:tcW w:w="4476" w:type="dxa"/>
          </w:tcPr>
          <w:p w14:paraId="08E04E15" w14:textId="77777777" w:rsidR="001010D9" w:rsidRPr="007F1724" w:rsidRDefault="001010D9" w:rsidP="00D22CF1">
            <w:pPr>
              <w:tabs>
                <w:tab w:val="left" w:pos="1134"/>
                <w:tab w:val="left" w:pos="1701"/>
              </w:tabs>
              <w:ind w:left="284"/>
              <w:rPr>
                <w:szCs w:val="22"/>
              </w:rPr>
            </w:pPr>
            <w:r w:rsidRPr="007F1724">
              <w:rPr>
                <w:szCs w:val="22"/>
              </w:rPr>
              <w:t>Vidurių užkietėjimas</w:t>
            </w:r>
          </w:p>
        </w:tc>
        <w:tc>
          <w:tcPr>
            <w:tcW w:w="1591" w:type="dxa"/>
            <w:vMerge/>
          </w:tcPr>
          <w:p w14:paraId="20204237" w14:textId="77777777" w:rsidR="001010D9" w:rsidRPr="007F1724" w:rsidRDefault="001010D9" w:rsidP="00D22CF1">
            <w:pPr>
              <w:tabs>
                <w:tab w:val="left" w:pos="1134"/>
                <w:tab w:val="left" w:pos="1701"/>
              </w:tabs>
            </w:pPr>
          </w:p>
        </w:tc>
        <w:tc>
          <w:tcPr>
            <w:tcW w:w="1472" w:type="dxa"/>
          </w:tcPr>
          <w:p w14:paraId="1098EF81" w14:textId="77777777" w:rsidR="001010D9" w:rsidRPr="007F1724" w:rsidRDefault="001010D9" w:rsidP="00D22CF1">
            <w:pPr>
              <w:tabs>
                <w:tab w:val="left" w:pos="1134"/>
                <w:tab w:val="left" w:pos="1701"/>
              </w:tabs>
              <w:jc w:val="center"/>
            </w:pPr>
            <w:r w:rsidRPr="007F1724">
              <w:t>23</w:t>
            </w:r>
          </w:p>
        </w:tc>
        <w:tc>
          <w:tcPr>
            <w:tcW w:w="1533" w:type="dxa"/>
          </w:tcPr>
          <w:p w14:paraId="5628F231" w14:textId="77777777" w:rsidR="001010D9" w:rsidRPr="007F1724" w:rsidRDefault="001010D9" w:rsidP="00D22CF1">
            <w:pPr>
              <w:tabs>
                <w:tab w:val="left" w:pos="1134"/>
                <w:tab w:val="left" w:pos="1701"/>
              </w:tabs>
              <w:jc w:val="center"/>
            </w:pPr>
            <w:r w:rsidRPr="007F1724">
              <w:t>0</w:t>
            </w:r>
          </w:p>
        </w:tc>
      </w:tr>
      <w:tr w:rsidR="001010D9" w:rsidRPr="007F1724" w14:paraId="3A8BB342" w14:textId="77777777" w:rsidTr="00D22CF1">
        <w:trPr>
          <w:cantSplit/>
          <w:jc w:val="center"/>
        </w:trPr>
        <w:tc>
          <w:tcPr>
            <w:tcW w:w="4476" w:type="dxa"/>
          </w:tcPr>
          <w:p w14:paraId="60A527D5" w14:textId="77777777" w:rsidR="001010D9" w:rsidRPr="007F1724" w:rsidRDefault="001010D9" w:rsidP="00D22CF1">
            <w:pPr>
              <w:tabs>
                <w:tab w:val="left" w:pos="1134"/>
                <w:tab w:val="left" w:pos="1701"/>
              </w:tabs>
              <w:ind w:left="284"/>
            </w:pPr>
            <w:r w:rsidRPr="007F1724">
              <w:rPr>
                <w:szCs w:val="22"/>
              </w:rPr>
              <w:t>Vėmimas</w:t>
            </w:r>
          </w:p>
        </w:tc>
        <w:tc>
          <w:tcPr>
            <w:tcW w:w="1591" w:type="dxa"/>
            <w:vMerge/>
          </w:tcPr>
          <w:p w14:paraId="3AF60A4B" w14:textId="77777777" w:rsidR="001010D9" w:rsidRPr="007F1724" w:rsidRDefault="001010D9" w:rsidP="00D22CF1">
            <w:pPr>
              <w:tabs>
                <w:tab w:val="left" w:pos="1134"/>
                <w:tab w:val="left" w:pos="1701"/>
              </w:tabs>
            </w:pPr>
          </w:p>
        </w:tc>
        <w:tc>
          <w:tcPr>
            <w:tcW w:w="1472" w:type="dxa"/>
          </w:tcPr>
          <w:p w14:paraId="0BF5B904" w14:textId="77777777" w:rsidR="001010D9" w:rsidRPr="007F1724" w:rsidRDefault="001010D9" w:rsidP="00D22CF1">
            <w:pPr>
              <w:tabs>
                <w:tab w:val="left" w:pos="1134"/>
                <w:tab w:val="left" w:pos="1701"/>
              </w:tabs>
              <w:jc w:val="center"/>
            </w:pPr>
            <w:r w:rsidRPr="007F1724">
              <w:t>12</w:t>
            </w:r>
          </w:p>
        </w:tc>
        <w:tc>
          <w:tcPr>
            <w:tcW w:w="1533" w:type="dxa"/>
          </w:tcPr>
          <w:p w14:paraId="6CC772CA" w14:textId="77777777" w:rsidR="001010D9" w:rsidRPr="007F1724" w:rsidRDefault="001010D9" w:rsidP="00D22CF1">
            <w:pPr>
              <w:tabs>
                <w:tab w:val="left" w:pos="1134"/>
                <w:tab w:val="left" w:pos="1701"/>
              </w:tabs>
              <w:jc w:val="center"/>
            </w:pPr>
            <w:r w:rsidRPr="007F1724">
              <w:t>0,5</w:t>
            </w:r>
            <w:r w:rsidRPr="007F1724">
              <w:rPr>
                <w:vertAlign w:val="superscript"/>
              </w:rPr>
              <w:t>†</w:t>
            </w:r>
          </w:p>
        </w:tc>
      </w:tr>
      <w:tr w:rsidR="001010D9" w:rsidRPr="007F1724" w14:paraId="6F29593B" w14:textId="77777777" w:rsidTr="00D22CF1">
        <w:trPr>
          <w:cantSplit/>
          <w:jc w:val="center"/>
        </w:trPr>
        <w:tc>
          <w:tcPr>
            <w:tcW w:w="4476" w:type="dxa"/>
          </w:tcPr>
          <w:p w14:paraId="1C68B8D4" w14:textId="77777777" w:rsidR="001010D9" w:rsidRPr="007F1724" w:rsidRDefault="001010D9" w:rsidP="00D22CF1">
            <w:pPr>
              <w:tabs>
                <w:tab w:val="left" w:pos="1134"/>
                <w:tab w:val="left" w:pos="1701"/>
              </w:tabs>
              <w:ind w:left="284"/>
            </w:pPr>
            <w:r w:rsidRPr="007F1724">
              <w:rPr>
                <w:szCs w:val="22"/>
              </w:rPr>
              <w:t>Pilvo skausmas</w:t>
            </w:r>
            <w:r w:rsidRPr="00CA3E7A">
              <w:rPr>
                <w:sz w:val="18"/>
                <w:szCs w:val="18"/>
              </w:rPr>
              <w:t>*</w:t>
            </w:r>
          </w:p>
        </w:tc>
        <w:tc>
          <w:tcPr>
            <w:tcW w:w="1591" w:type="dxa"/>
            <w:vMerge w:val="restart"/>
          </w:tcPr>
          <w:p w14:paraId="78876C49" w14:textId="77777777" w:rsidR="001010D9" w:rsidRPr="007F1724" w:rsidRDefault="001010D9" w:rsidP="00D22CF1">
            <w:pPr>
              <w:tabs>
                <w:tab w:val="left" w:pos="1134"/>
                <w:tab w:val="left" w:pos="1701"/>
              </w:tabs>
            </w:pPr>
            <w:r w:rsidRPr="007F1724">
              <w:t>Dažnas</w:t>
            </w:r>
          </w:p>
        </w:tc>
        <w:tc>
          <w:tcPr>
            <w:tcW w:w="1472" w:type="dxa"/>
          </w:tcPr>
          <w:p w14:paraId="7E523376" w14:textId="77777777" w:rsidR="001010D9" w:rsidRPr="007F1724" w:rsidRDefault="001010D9" w:rsidP="00D22CF1">
            <w:pPr>
              <w:tabs>
                <w:tab w:val="left" w:pos="1134"/>
                <w:tab w:val="left" w:pos="1701"/>
              </w:tabs>
              <w:jc w:val="center"/>
            </w:pPr>
            <w:r w:rsidRPr="007F1724">
              <w:t>9</w:t>
            </w:r>
          </w:p>
        </w:tc>
        <w:tc>
          <w:tcPr>
            <w:tcW w:w="1533" w:type="dxa"/>
          </w:tcPr>
          <w:p w14:paraId="328D3B51" w14:textId="77777777" w:rsidR="001010D9" w:rsidRPr="007F1724" w:rsidRDefault="001010D9" w:rsidP="00D22CF1">
            <w:pPr>
              <w:tabs>
                <w:tab w:val="left" w:pos="1134"/>
                <w:tab w:val="left" w:pos="1701"/>
              </w:tabs>
              <w:jc w:val="center"/>
            </w:pPr>
            <w:r w:rsidRPr="007F1724">
              <w:t>0,8</w:t>
            </w:r>
            <w:r w:rsidRPr="007F1724">
              <w:rPr>
                <w:vertAlign w:val="superscript"/>
              </w:rPr>
              <w:t>†</w:t>
            </w:r>
          </w:p>
        </w:tc>
      </w:tr>
      <w:tr w:rsidR="001010D9" w:rsidRPr="007F1724" w14:paraId="36F8BDB9" w14:textId="77777777" w:rsidTr="00D22CF1">
        <w:trPr>
          <w:cantSplit/>
          <w:jc w:val="center"/>
        </w:trPr>
        <w:tc>
          <w:tcPr>
            <w:tcW w:w="4476" w:type="dxa"/>
          </w:tcPr>
          <w:p w14:paraId="20511F3A" w14:textId="77777777" w:rsidR="001010D9" w:rsidRPr="007F1724" w:rsidRDefault="001010D9" w:rsidP="00D22CF1">
            <w:pPr>
              <w:tabs>
                <w:tab w:val="left" w:pos="1134"/>
                <w:tab w:val="left" w:pos="1701"/>
              </w:tabs>
              <w:ind w:left="284"/>
              <w:rPr>
                <w:szCs w:val="22"/>
              </w:rPr>
            </w:pPr>
            <w:r w:rsidRPr="007F1724">
              <w:rPr>
                <w:szCs w:val="22"/>
              </w:rPr>
              <w:t>Hemorojus</w:t>
            </w:r>
          </w:p>
        </w:tc>
        <w:tc>
          <w:tcPr>
            <w:tcW w:w="1591" w:type="dxa"/>
            <w:vMerge/>
          </w:tcPr>
          <w:p w14:paraId="6327B209" w14:textId="77777777" w:rsidR="001010D9" w:rsidRPr="007F1724" w:rsidRDefault="001010D9" w:rsidP="00D22CF1">
            <w:pPr>
              <w:tabs>
                <w:tab w:val="left" w:pos="1134"/>
                <w:tab w:val="left" w:pos="1701"/>
              </w:tabs>
            </w:pPr>
          </w:p>
        </w:tc>
        <w:tc>
          <w:tcPr>
            <w:tcW w:w="1472" w:type="dxa"/>
          </w:tcPr>
          <w:p w14:paraId="04E5E56E" w14:textId="77777777" w:rsidR="001010D9" w:rsidRPr="007F1724" w:rsidRDefault="001010D9" w:rsidP="00D22CF1">
            <w:pPr>
              <w:tabs>
                <w:tab w:val="left" w:pos="1134"/>
                <w:tab w:val="left" w:pos="1701"/>
              </w:tabs>
              <w:jc w:val="center"/>
            </w:pPr>
            <w:r w:rsidRPr="007F1724">
              <w:t>3,7</w:t>
            </w:r>
          </w:p>
        </w:tc>
        <w:tc>
          <w:tcPr>
            <w:tcW w:w="1533" w:type="dxa"/>
          </w:tcPr>
          <w:p w14:paraId="029F5E7E" w14:textId="77777777" w:rsidR="001010D9" w:rsidRPr="007F1724" w:rsidRDefault="001010D9" w:rsidP="00D22CF1">
            <w:pPr>
              <w:tabs>
                <w:tab w:val="left" w:pos="1134"/>
                <w:tab w:val="left" w:pos="1701"/>
              </w:tabs>
              <w:jc w:val="center"/>
            </w:pPr>
            <w:r w:rsidRPr="007F1724">
              <w:t>0</w:t>
            </w:r>
          </w:p>
        </w:tc>
      </w:tr>
      <w:tr w:rsidR="001010D9" w:rsidRPr="007F1724" w14:paraId="4D318F85" w14:textId="77777777" w:rsidTr="00D22CF1">
        <w:trPr>
          <w:cantSplit/>
          <w:jc w:val="center"/>
        </w:trPr>
        <w:tc>
          <w:tcPr>
            <w:tcW w:w="9072" w:type="dxa"/>
            <w:gridSpan w:val="4"/>
          </w:tcPr>
          <w:p w14:paraId="7F9333A7" w14:textId="77777777" w:rsidR="001010D9" w:rsidRPr="007F1724" w:rsidRDefault="001010D9" w:rsidP="00D22CF1">
            <w:pPr>
              <w:keepNext/>
              <w:tabs>
                <w:tab w:val="left" w:pos="1134"/>
                <w:tab w:val="left" w:pos="1701"/>
              </w:tabs>
              <w:rPr>
                <w:b/>
                <w:bCs/>
              </w:rPr>
            </w:pPr>
            <w:r w:rsidRPr="007F1724">
              <w:rPr>
                <w:b/>
                <w:bCs/>
              </w:rPr>
              <w:t>Kepenų, tulžies pūslės ir latakų sutrikimai</w:t>
            </w:r>
          </w:p>
        </w:tc>
      </w:tr>
      <w:tr w:rsidR="001010D9" w:rsidRPr="007F1724" w14:paraId="062073FB" w14:textId="77777777" w:rsidTr="00D22CF1">
        <w:trPr>
          <w:cantSplit/>
          <w:jc w:val="center"/>
        </w:trPr>
        <w:tc>
          <w:tcPr>
            <w:tcW w:w="4476" w:type="dxa"/>
          </w:tcPr>
          <w:p w14:paraId="015BB2EB" w14:textId="77777777" w:rsidR="001010D9" w:rsidRPr="007F1724" w:rsidRDefault="001010D9" w:rsidP="00D22CF1">
            <w:pPr>
              <w:tabs>
                <w:tab w:val="left" w:pos="1134"/>
                <w:tab w:val="left" w:pos="1701"/>
              </w:tabs>
              <w:ind w:left="284"/>
            </w:pPr>
            <w:r w:rsidRPr="007F1724">
              <w:t>Padidėjęs alaninaminotransferazės aktyvumas</w:t>
            </w:r>
          </w:p>
        </w:tc>
        <w:tc>
          <w:tcPr>
            <w:tcW w:w="1591" w:type="dxa"/>
            <w:vMerge w:val="restart"/>
          </w:tcPr>
          <w:p w14:paraId="35EB8D6E" w14:textId="77777777" w:rsidR="001010D9" w:rsidRPr="007F1724" w:rsidRDefault="001010D9" w:rsidP="00D22CF1">
            <w:pPr>
              <w:tabs>
                <w:tab w:val="left" w:pos="1134"/>
                <w:tab w:val="left" w:pos="1701"/>
              </w:tabs>
            </w:pPr>
            <w:r w:rsidRPr="007F1724">
              <w:t>Labai dažnas</w:t>
            </w:r>
          </w:p>
        </w:tc>
        <w:tc>
          <w:tcPr>
            <w:tcW w:w="1472" w:type="dxa"/>
          </w:tcPr>
          <w:p w14:paraId="289D874F" w14:textId="77777777" w:rsidR="001010D9" w:rsidRPr="007F1724" w:rsidRDefault="001010D9" w:rsidP="00D22CF1">
            <w:pPr>
              <w:tabs>
                <w:tab w:val="left" w:pos="1134"/>
                <w:tab w:val="left" w:pos="1701"/>
              </w:tabs>
              <w:jc w:val="center"/>
            </w:pPr>
            <w:r w:rsidRPr="007F1724">
              <w:t>15</w:t>
            </w:r>
          </w:p>
        </w:tc>
        <w:tc>
          <w:tcPr>
            <w:tcW w:w="1533" w:type="dxa"/>
          </w:tcPr>
          <w:p w14:paraId="3E5CB88B" w14:textId="77777777" w:rsidR="001010D9" w:rsidRPr="007F1724" w:rsidRDefault="001010D9" w:rsidP="00D22CF1">
            <w:pPr>
              <w:tabs>
                <w:tab w:val="left" w:pos="1134"/>
                <w:tab w:val="left" w:pos="1701"/>
              </w:tabs>
              <w:jc w:val="center"/>
            </w:pPr>
            <w:r w:rsidRPr="007F1724">
              <w:t>2</w:t>
            </w:r>
          </w:p>
        </w:tc>
      </w:tr>
      <w:tr w:rsidR="001010D9" w:rsidRPr="007F1724" w14:paraId="46B572B2" w14:textId="77777777" w:rsidTr="00D22CF1">
        <w:trPr>
          <w:cantSplit/>
          <w:jc w:val="center"/>
        </w:trPr>
        <w:tc>
          <w:tcPr>
            <w:tcW w:w="4476" w:type="dxa"/>
          </w:tcPr>
          <w:p w14:paraId="260E229A" w14:textId="77777777" w:rsidR="001010D9" w:rsidRPr="007F1724" w:rsidRDefault="001010D9" w:rsidP="00D22CF1">
            <w:pPr>
              <w:tabs>
                <w:tab w:val="left" w:pos="1134"/>
                <w:tab w:val="left" w:pos="1701"/>
              </w:tabs>
              <w:ind w:left="284"/>
            </w:pPr>
            <w:r w:rsidRPr="007F1724">
              <w:t>Padidėjęs aspartataminotransferazės aktyvumas</w:t>
            </w:r>
          </w:p>
        </w:tc>
        <w:tc>
          <w:tcPr>
            <w:tcW w:w="1591" w:type="dxa"/>
            <w:vMerge/>
          </w:tcPr>
          <w:p w14:paraId="07522D30" w14:textId="77777777" w:rsidR="001010D9" w:rsidRPr="007F1724" w:rsidRDefault="001010D9" w:rsidP="00D22CF1">
            <w:pPr>
              <w:tabs>
                <w:tab w:val="left" w:pos="1134"/>
                <w:tab w:val="left" w:pos="1701"/>
              </w:tabs>
            </w:pPr>
          </w:p>
        </w:tc>
        <w:tc>
          <w:tcPr>
            <w:tcW w:w="1472" w:type="dxa"/>
          </w:tcPr>
          <w:p w14:paraId="769C4999" w14:textId="77777777" w:rsidR="001010D9" w:rsidRPr="007F1724" w:rsidRDefault="001010D9" w:rsidP="00D22CF1">
            <w:pPr>
              <w:tabs>
                <w:tab w:val="left" w:pos="1134"/>
                <w:tab w:val="left" w:pos="1701"/>
              </w:tabs>
              <w:jc w:val="center"/>
            </w:pPr>
            <w:r w:rsidRPr="007F1724">
              <w:t>13</w:t>
            </w:r>
          </w:p>
        </w:tc>
        <w:tc>
          <w:tcPr>
            <w:tcW w:w="1533" w:type="dxa"/>
          </w:tcPr>
          <w:p w14:paraId="64C07781" w14:textId="77777777" w:rsidR="001010D9" w:rsidRPr="007F1724" w:rsidRDefault="001010D9" w:rsidP="00D22CF1">
            <w:pPr>
              <w:tabs>
                <w:tab w:val="left" w:pos="1134"/>
                <w:tab w:val="left" w:pos="1701"/>
              </w:tabs>
              <w:jc w:val="center"/>
            </w:pPr>
            <w:r w:rsidRPr="007F1724">
              <w:t>1</w:t>
            </w:r>
          </w:p>
        </w:tc>
      </w:tr>
      <w:tr w:rsidR="001010D9" w:rsidRPr="007F1724" w14:paraId="09365D6C" w14:textId="77777777" w:rsidTr="00D22CF1">
        <w:trPr>
          <w:cantSplit/>
          <w:jc w:val="center"/>
        </w:trPr>
        <w:tc>
          <w:tcPr>
            <w:tcW w:w="4476" w:type="dxa"/>
          </w:tcPr>
          <w:p w14:paraId="39FDE08B" w14:textId="77777777" w:rsidR="001010D9" w:rsidRPr="007F1724" w:rsidRDefault="001010D9" w:rsidP="00D22CF1">
            <w:pPr>
              <w:tabs>
                <w:tab w:val="left" w:pos="1134"/>
                <w:tab w:val="left" w:pos="1701"/>
              </w:tabs>
              <w:ind w:left="284"/>
            </w:pPr>
            <w:r w:rsidRPr="007F1724">
              <w:t>Padidėjęs šarminės fosfatazės aktyvumas kraujyje</w:t>
            </w:r>
          </w:p>
        </w:tc>
        <w:tc>
          <w:tcPr>
            <w:tcW w:w="1591" w:type="dxa"/>
            <w:vMerge/>
          </w:tcPr>
          <w:p w14:paraId="5B9C1215" w14:textId="77777777" w:rsidR="001010D9" w:rsidRPr="007F1724" w:rsidRDefault="001010D9" w:rsidP="00D22CF1">
            <w:pPr>
              <w:tabs>
                <w:tab w:val="left" w:pos="1134"/>
                <w:tab w:val="left" w:pos="1701"/>
              </w:tabs>
            </w:pPr>
          </w:p>
        </w:tc>
        <w:tc>
          <w:tcPr>
            <w:tcW w:w="1472" w:type="dxa"/>
          </w:tcPr>
          <w:p w14:paraId="0D6E8473" w14:textId="77777777" w:rsidR="001010D9" w:rsidRPr="007F1724" w:rsidRDefault="001010D9" w:rsidP="00D22CF1">
            <w:pPr>
              <w:tabs>
                <w:tab w:val="left" w:pos="1134"/>
                <w:tab w:val="left" w:pos="1701"/>
              </w:tabs>
              <w:jc w:val="center"/>
            </w:pPr>
            <w:r w:rsidRPr="007F1724">
              <w:t>12</w:t>
            </w:r>
          </w:p>
        </w:tc>
        <w:tc>
          <w:tcPr>
            <w:tcW w:w="1533" w:type="dxa"/>
          </w:tcPr>
          <w:p w14:paraId="63DBFAEE" w14:textId="77777777" w:rsidR="001010D9" w:rsidRPr="007F1724" w:rsidRDefault="001010D9" w:rsidP="00D22CF1">
            <w:pPr>
              <w:tabs>
                <w:tab w:val="left" w:pos="1134"/>
                <w:tab w:val="left" w:pos="1701"/>
              </w:tabs>
              <w:jc w:val="center"/>
            </w:pPr>
            <w:r w:rsidRPr="007F1724">
              <w:t>0,5</w:t>
            </w:r>
            <w:r w:rsidRPr="007F1724">
              <w:rPr>
                <w:vertAlign w:val="superscript"/>
              </w:rPr>
              <w:t>†</w:t>
            </w:r>
          </w:p>
        </w:tc>
      </w:tr>
      <w:tr w:rsidR="001010D9" w:rsidRPr="007F1724" w14:paraId="7FC973F1" w14:textId="77777777" w:rsidTr="00D22CF1">
        <w:trPr>
          <w:cantSplit/>
          <w:jc w:val="center"/>
        </w:trPr>
        <w:tc>
          <w:tcPr>
            <w:tcW w:w="9072" w:type="dxa"/>
            <w:gridSpan w:val="4"/>
          </w:tcPr>
          <w:p w14:paraId="05AAAD5D" w14:textId="77777777" w:rsidR="001010D9" w:rsidRPr="007F1724" w:rsidRDefault="001010D9" w:rsidP="00D22CF1">
            <w:pPr>
              <w:keepNext/>
              <w:tabs>
                <w:tab w:val="left" w:pos="1134"/>
                <w:tab w:val="left" w:pos="1701"/>
              </w:tabs>
              <w:rPr>
                <w:b/>
                <w:bCs/>
              </w:rPr>
            </w:pPr>
            <w:r w:rsidRPr="007F1724">
              <w:rPr>
                <w:b/>
                <w:bCs/>
              </w:rPr>
              <w:t>Odos ir poodinio audinio sutrikimai</w:t>
            </w:r>
          </w:p>
        </w:tc>
      </w:tr>
      <w:tr w:rsidR="001010D9" w:rsidRPr="007F1724" w14:paraId="27EAEA83" w14:textId="77777777" w:rsidTr="00D22CF1">
        <w:trPr>
          <w:cantSplit/>
          <w:jc w:val="center"/>
        </w:trPr>
        <w:tc>
          <w:tcPr>
            <w:tcW w:w="4476" w:type="dxa"/>
          </w:tcPr>
          <w:p w14:paraId="6E71D65D" w14:textId="77777777" w:rsidR="001010D9" w:rsidRPr="007F1724" w:rsidRDefault="001010D9" w:rsidP="00D22CF1">
            <w:pPr>
              <w:tabs>
                <w:tab w:val="left" w:pos="1134"/>
                <w:tab w:val="left" w:pos="1701"/>
              </w:tabs>
              <w:ind w:left="284"/>
              <w:rPr>
                <w:szCs w:val="22"/>
                <w:vertAlign w:val="superscript"/>
              </w:rPr>
            </w:pPr>
            <w:r w:rsidRPr="007F1724">
              <w:t>Išbėrimas</w:t>
            </w:r>
            <w:r w:rsidRPr="00CA3E7A">
              <w:rPr>
                <w:sz w:val="18"/>
                <w:szCs w:val="18"/>
              </w:rPr>
              <w:t>*</w:t>
            </w:r>
          </w:p>
        </w:tc>
        <w:tc>
          <w:tcPr>
            <w:tcW w:w="1591" w:type="dxa"/>
            <w:vMerge w:val="restart"/>
          </w:tcPr>
          <w:p w14:paraId="2039AAB1" w14:textId="77777777" w:rsidR="001010D9" w:rsidRPr="007F1724" w:rsidRDefault="001010D9" w:rsidP="00D22CF1">
            <w:pPr>
              <w:tabs>
                <w:tab w:val="left" w:pos="1134"/>
                <w:tab w:val="left" w:pos="1701"/>
              </w:tabs>
            </w:pPr>
            <w:r w:rsidRPr="007F1724">
              <w:t>Labai dažnas</w:t>
            </w:r>
          </w:p>
        </w:tc>
        <w:tc>
          <w:tcPr>
            <w:tcW w:w="1472" w:type="dxa"/>
          </w:tcPr>
          <w:p w14:paraId="5F561A58" w14:textId="77777777" w:rsidR="001010D9" w:rsidRPr="007F1724" w:rsidRDefault="001010D9" w:rsidP="00D22CF1">
            <w:pPr>
              <w:tabs>
                <w:tab w:val="left" w:pos="1134"/>
                <w:tab w:val="left" w:pos="1701"/>
              </w:tabs>
              <w:jc w:val="center"/>
            </w:pPr>
            <w:r w:rsidRPr="007F1724">
              <w:t>76</w:t>
            </w:r>
          </w:p>
        </w:tc>
        <w:tc>
          <w:tcPr>
            <w:tcW w:w="1533" w:type="dxa"/>
          </w:tcPr>
          <w:p w14:paraId="053D9E34" w14:textId="77777777" w:rsidR="001010D9" w:rsidRPr="007F1724" w:rsidRDefault="001010D9" w:rsidP="00D22CF1">
            <w:pPr>
              <w:tabs>
                <w:tab w:val="left" w:pos="1134"/>
                <w:tab w:val="left" w:pos="1701"/>
              </w:tabs>
              <w:jc w:val="center"/>
            </w:pPr>
            <w:r w:rsidRPr="007F1724">
              <w:t>3</w:t>
            </w:r>
            <w:r w:rsidRPr="007F1724">
              <w:rPr>
                <w:vertAlign w:val="superscript"/>
              </w:rPr>
              <w:t>†</w:t>
            </w:r>
          </w:p>
        </w:tc>
      </w:tr>
      <w:tr w:rsidR="001010D9" w:rsidRPr="007F1724" w14:paraId="06724040" w14:textId="77777777" w:rsidTr="00D22CF1">
        <w:trPr>
          <w:cantSplit/>
          <w:jc w:val="center"/>
        </w:trPr>
        <w:tc>
          <w:tcPr>
            <w:tcW w:w="4476" w:type="dxa"/>
          </w:tcPr>
          <w:p w14:paraId="7A337136" w14:textId="77777777" w:rsidR="001010D9" w:rsidRPr="007F1724" w:rsidRDefault="001010D9" w:rsidP="00D22CF1">
            <w:pPr>
              <w:tabs>
                <w:tab w:val="left" w:pos="1134"/>
                <w:tab w:val="left" w:pos="1701"/>
              </w:tabs>
              <w:ind w:left="284"/>
            </w:pPr>
            <w:r w:rsidRPr="007F1724">
              <w:t>Toksinis poveikis nagams</w:t>
            </w:r>
            <w:r w:rsidRPr="00CA3E7A">
              <w:rPr>
                <w:sz w:val="18"/>
                <w:szCs w:val="18"/>
              </w:rPr>
              <w:t>*</w:t>
            </w:r>
          </w:p>
        </w:tc>
        <w:tc>
          <w:tcPr>
            <w:tcW w:w="1591" w:type="dxa"/>
            <w:vMerge/>
          </w:tcPr>
          <w:p w14:paraId="228B2BB7" w14:textId="77777777" w:rsidR="001010D9" w:rsidRPr="007F1724" w:rsidRDefault="001010D9" w:rsidP="00D22CF1">
            <w:pPr>
              <w:tabs>
                <w:tab w:val="left" w:pos="1134"/>
                <w:tab w:val="left" w:pos="1701"/>
              </w:tabs>
            </w:pPr>
          </w:p>
        </w:tc>
        <w:tc>
          <w:tcPr>
            <w:tcW w:w="1472" w:type="dxa"/>
          </w:tcPr>
          <w:p w14:paraId="5018D223" w14:textId="77777777" w:rsidR="001010D9" w:rsidRPr="007F1724" w:rsidRDefault="001010D9" w:rsidP="00D22CF1">
            <w:pPr>
              <w:tabs>
                <w:tab w:val="left" w:pos="1134"/>
                <w:tab w:val="left" w:pos="1701"/>
              </w:tabs>
              <w:jc w:val="center"/>
            </w:pPr>
            <w:r w:rsidRPr="007F1724">
              <w:t>47</w:t>
            </w:r>
          </w:p>
        </w:tc>
        <w:tc>
          <w:tcPr>
            <w:tcW w:w="1533" w:type="dxa"/>
          </w:tcPr>
          <w:p w14:paraId="63426D91" w14:textId="77777777" w:rsidR="001010D9" w:rsidRPr="007F1724" w:rsidRDefault="001010D9" w:rsidP="00D22CF1">
            <w:pPr>
              <w:tabs>
                <w:tab w:val="left" w:pos="1134"/>
                <w:tab w:val="left" w:pos="1701"/>
              </w:tabs>
              <w:jc w:val="center"/>
            </w:pPr>
            <w:r w:rsidRPr="007F1724">
              <w:t>2</w:t>
            </w:r>
            <w:r w:rsidRPr="007F1724">
              <w:rPr>
                <w:vertAlign w:val="superscript"/>
              </w:rPr>
              <w:t>†</w:t>
            </w:r>
          </w:p>
        </w:tc>
      </w:tr>
      <w:tr w:rsidR="001010D9" w:rsidRPr="007F1724" w14:paraId="56181E8F" w14:textId="77777777" w:rsidTr="00D22CF1">
        <w:trPr>
          <w:cantSplit/>
          <w:jc w:val="center"/>
        </w:trPr>
        <w:tc>
          <w:tcPr>
            <w:tcW w:w="4476" w:type="dxa"/>
          </w:tcPr>
          <w:p w14:paraId="6817924B" w14:textId="77777777" w:rsidR="001010D9" w:rsidRPr="007F1724" w:rsidRDefault="001010D9" w:rsidP="00D22CF1">
            <w:pPr>
              <w:tabs>
                <w:tab w:val="left" w:pos="1134"/>
                <w:tab w:val="left" w:pos="1701"/>
              </w:tabs>
              <w:ind w:left="284"/>
              <w:rPr>
                <w:szCs w:val="22"/>
                <w:vertAlign w:val="superscript"/>
              </w:rPr>
            </w:pPr>
            <w:r w:rsidRPr="007F1724">
              <w:rPr>
                <w:szCs w:val="22"/>
              </w:rPr>
              <w:t>Sausa oda</w:t>
            </w:r>
            <w:r w:rsidRPr="00CA3E7A">
              <w:rPr>
                <w:sz w:val="18"/>
                <w:szCs w:val="18"/>
              </w:rPr>
              <w:t>*</w:t>
            </w:r>
          </w:p>
        </w:tc>
        <w:tc>
          <w:tcPr>
            <w:tcW w:w="1591" w:type="dxa"/>
            <w:vMerge/>
          </w:tcPr>
          <w:p w14:paraId="6B54262E" w14:textId="77777777" w:rsidR="001010D9" w:rsidRPr="007F1724" w:rsidRDefault="001010D9" w:rsidP="00D22CF1">
            <w:pPr>
              <w:tabs>
                <w:tab w:val="left" w:pos="1134"/>
                <w:tab w:val="left" w:pos="1701"/>
              </w:tabs>
            </w:pPr>
          </w:p>
        </w:tc>
        <w:tc>
          <w:tcPr>
            <w:tcW w:w="1472" w:type="dxa"/>
          </w:tcPr>
          <w:p w14:paraId="164991DF" w14:textId="77777777" w:rsidR="001010D9" w:rsidRPr="007F1724" w:rsidRDefault="001010D9" w:rsidP="00D22CF1">
            <w:pPr>
              <w:tabs>
                <w:tab w:val="left" w:pos="1134"/>
                <w:tab w:val="left" w:pos="1701"/>
              </w:tabs>
              <w:jc w:val="center"/>
            </w:pPr>
            <w:r w:rsidRPr="007F1724">
              <w:t>19</w:t>
            </w:r>
          </w:p>
        </w:tc>
        <w:tc>
          <w:tcPr>
            <w:tcW w:w="1533" w:type="dxa"/>
          </w:tcPr>
          <w:p w14:paraId="1F6DE5DD" w14:textId="77777777" w:rsidR="001010D9" w:rsidRPr="007F1724" w:rsidRDefault="001010D9" w:rsidP="00D22CF1">
            <w:pPr>
              <w:tabs>
                <w:tab w:val="left" w:pos="1134"/>
                <w:tab w:val="left" w:pos="1701"/>
              </w:tabs>
              <w:jc w:val="center"/>
            </w:pPr>
            <w:r w:rsidRPr="007F1724">
              <w:t>0</w:t>
            </w:r>
          </w:p>
        </w:tc>
      </w:tr>
      <w:tr w:rsidR="001010D9" w:rsidRPr="007F1724" w14:paraId="035AADFA" w14:textId="77777777" w:rsidTr="00D22CF1">
        <w:trPr>
          <w:cantSplit/>
          <w:jc w:val="center"/>
        </w:trPr>
        <w:tc>
          <w:tcPr>
            <w:tcW w:w="4476" w:type="dxa"/>
          </w:tcPr>
          <w:p w14:paraId="76593487" w14:textId="77777777" w:rsidR="001010D9" w:rsidRPr="004D6633" w:rsidRDefault="001010D9" w:rsidP="00D22CF1">
            <w:pPr>
              <w:tabs>
                <w:tab w:val="left" w:pos="1134"/>
                <w:tab w:val="left" w:pos="1701"/>
              </w:tabs>
              <w:ind w:left="284"/>
            </w:pPr>
            <w:r w:rsidRPr="004D6633">
              <w:rPr>
                <w:szCs w:val="22"/>
              </w:rPr>
              <w:t>Niežėjimas</w:t>
            </w:r>
          </w:p>
        </w:tc>
        <w:tc>
          <w:tcPr>
            <w:tcW w:w="1591" w:type="dxa"/>
            <w:vMerge/>
          </w:tcPr>
          <w:p w14:paraId="5741246A" w14:textId="77777777" w:rsidR="001010D9" w:rsidRPr="004D6633" w:rsidRDefault="001010D9" w:rsidP="00D22CF1">
            <w:pPr>
              <w:tabs>
                <w:tab w:val="left" w:pos="1134"/>
                <w:tab w:val="left" w:pos="1701"/>
              </w:tabs>
            </w:pPr>
          </w:p>
        </w:tc>
        <w:tc>
          <w:tcPr>
            <w:tcW w:w="1472" w:type="dxa"/>
          </w:tcPr>
          <w:p w14:paraId="791EDCA2" w14:textId="77777777" w:rsidR="001010D9" w:rsidRPr="004D6633" w:rsidRDefault="001010D9" w:rsidP="00D22CF1">
            <w:pPr>
              <w:tabs>
                <w:tab w:val="left" w:pos="1134"/>
                <w:tab w:val="left" w:pos="1701"/>
              </w:tabs>
              <w:jc w:val="center"/>
            </w:pPr>
            <w:r w:rsidRPr="004D6633">
              <w:t>18</w:t>
            </w:r>
          </w:p>
        </w:tc>
        <w:tc>
          <w:tcPr>
            <w:tcW w:w="1533" w:type="dxa"/>
          </w:tcPr>
          <w:p w14:paraId="300322CC" w14:textId="77777777" w:rsidR="001010D9" w:rsidRPr="007F1724" w:rsidRDefault="001010D9" w:rsidP="00D22CF1">
            <w:pPr>
              <w:tabs>
                <w:tab w:val="left" w:pos="1134"/>
                <w:tab w:val="left" w:pos="1701"/>
              </w:tabs>
              <w:jc w:val="center"/>
            </w:pPr>
            <w:r w:rsidRPr="004D6633">
              <w:t>0</w:t>
            </w:r>
          </w:p>
        </w:tc>
      </w:tr>
      <w:tr w:rsidR="001010D9" w:rsidRPr="007F1724" w14:paraId="601A08E8" w14:textId="77777777" w:rsidTr="00D22CF1">
        <w:trPr>
          <w:cantSplit/>
          <w:jc w:val="center"/>
        </w:trPr>
        <w:tc>
          <w:tcPr>
            <w:tcW w:w="4476" w:type="dxa"/>
          </w:tcPr>
          <w:p w14:paraId="48D0F655" w14:textId="77777777" w:rsidR="001010D9" w:rsidRPr="007F1724" w:rsidRDefault="001010D9" w:rsidP="00D22CF1">
            <w:pPr>
              <w:tabs>
                <w:tab w:val="left" w:pos="1134"/>
                <w:tab w:val="left" w:pos="1701"/>
              </w:tabs>
              <w:ind w:left="284"/>
              <w:rPr>
                <w:szCs w:val="22"/>
              </w:rPr>
            </w:pPr>
            <w:r>
              <w:rPr>
                <w:szCs w:val="22"/>
              </w:rPr>
              <w:t>Odos opa</w:t>
            </w:r>
          </w:p>
        </w:tc>
        <w:tc>
          <w:tcPr>
            <w:tcW w:w="1591" w:type="dxa"/>
            <w:vMerge w:val="restart"/>
          </w:tcPr>
          <w:p w14:paraId="138702A8" w14:textId="77777777" w:rsidR="001010D9" w:rsidRPr="007F1724" w:rsidRDefault="001010D9" w:rsidP="00D22CF1">
            <w:pPr>
              <w:tabs>
                <w:tab w:val="left" w:pos="1134"/>
                <w:tab w:val="left" w:pos="1701"/>
              </w:tabs>
            </w:pPr>
            <w:r w:rsidRPr="007F1724">
              <w:t>Nedažnas</w:t>
            </w:r>
          </w:p>
        </w:tc>
        <w:tc>
          <w:tcPr>
            <w:tcW w:w="1472" w:type="dxa"/>
          </w:tcPr>
          <w:p w14:paraId="3D7DB076" w14:textId="77777777" w:rsidR="001010D9" w:rsidRPr="007F1724" w:rsidRDefault="001010D9" w:rsidP="00D22CF1">
            <w:pPr>
              <w:tabs>
                <w:tab w:val="left" w:pos="1134"/>
                <w:tab w:val="left" w:pos="1701"/>
              </w:tabs>
              <w:jc w:val="center"/>
            </w:pPr>
            <w:r>
              <w:t>0,8</w:t>
            </w:r>
          </w:p>
        </w:tc>
        <w:tc>
          <w:tcPr>
            <w:tcW w:w="1533" w:type="dxa"/>
          </w:tcPr>
          <w:p w14:paraId="19E77902" w14:textId="77777777" w:rsidR="001010D9" w:rsidRPr="007F1724" w:rsidRDefault="001010D9" w:rsidP="00D22CF1">
            <w:pPr>
              <w:tabs>
                <w:tab w:val="left" w:pos="1134"/>
                <w:tab w:val="left" w:pos="1701"/>
              </w:tabs>
              <w:jc w:val="center"/>
            </w:pPr>
            <w:r>
              <w:t>0</w:t>
            </w:r>
          </w:p>
        </w:tc>
      </w:tr>
      <w:tr w:rsidR="001010D9" w:rsidRPr="007F1724" w14:paraId="23DCE2B1" w14:textId="77777777" w:rsidTr="00D22CF1">
        <w:trPr>
          <w:cantSplit/>
          <w:jc w:val="center"/>
        </w:trPr>
        <w:tc>
          <w:tcPr>
            <w:tcW w:w="4476" w:type="dxa"/>
          </w:tcPr>
          <w:p w14:paraId="61D49B8C" w14:textId="77777777" w:rsidR="001010D9" w:rsidRPr="007F1724" w:rsidRDefault="001010D9" w:rsidP="00D22CF1">
            <w:pPr>
              <w:tabs>
                <w:tab w:val="left" w:pos="1134"/>
                <w:tab w:val="left" w:pos="1701"/>
              </w:tabs>
              <w:ind w:left="284"/>
            </w:pPr>
            <w:r w:rsidRPr="007F1724">
              <w:rPr>
                <w:szCs w:val="22"/>
              </w:rPr>
              <w:t>Toksinė epidermio nekrolizė</w:t>
            </w:r>
          </w:p>
        </w:tc>
        <w:tc>
          <w:tcPr>
            <w:tcW w:w="1591" w:type="dxa"/>
            <w:vMerge/>
          </w:tcPr>
          <w:p w14:paraId="34603FF3" w14:textId="77777777" w:rsidR="001010D9" w:rsidRPr="007F1724" w:rsidRDefault="001010D9" w:rsidP="00D22CF1">
            <w:pPr>
              <w:tabs>
                <w:tab w:val="left" w:pos="1134"/>
                <w:tab w:val="left" w:pos="1701"/>
              </w:tabs>
            </w:pPr>
          </w:p>
        </w:tc>
        <w:tc>
          <w:tcPr>
            <w:tcW w:w="1472" w:type="dxa"/>
          </w:tcPr>
          <w:p w14:paraId="6B820AF1" w14:textId="77777777" w:rsidR="001010D9" w:rsidRPr="007F1724" w:rsidRDefault="001010D9" w:rsidP="00D22CF1">
            <w:pPr>
              <w:tabs>
                <w:tab w:val="left" w:pos="1134"/>
                <w:tab w:val="left" w:pos="1701"/>
              </w:tabs>
              <w:jc w:val="center"/>
            </w:pPr>
            <w:r w:rsidRPr="007F1724">
              <w:t>0,3</w:t>
            </w:r>
          </w:p>
        </w:tc>
        <w:tc>
          <w:tcPr>
            <w:tcW w:w="1533" w:type="dxa"/>
          </w:tcPr>
          <w:p w14:paraId="76EAAC32" w14:textId="77777777" w:rsidR="001010D9" w:rsidRPr="007F1724" w:rsidRDefault="001010D9" w:rsidP="00D22CF1">
            <w:pPr>
              <w:tabs>
                <w:tab w:val="left" w:pos="1134"/>
                <w:tab w:val="left" w:pos="1701"/>
              </w:tabs>
              <w:jc w:val="center"/>
            </w:pPr>
            <w:r w:rsidRPr="007F1724">
              <w:t>0,3</w:t>
            </w:r>
            <w:r w:rsidRPr="007F1724">
              <w:rPr>
                <w:vertAlign w:val="superscript"/>
              </w:rPr>
              <w:t>†</w:t>
            </w:r>
          </w:p>
        </w:tc>
      </w:tr>
      <w:tr w:rsidR="001010D9" w:rsidRPr="007F1724" w14:paraId="2666B11A" w14:textId="77777777" w:rsidTr="00D22CF1">
        <w:trPr>
          <w:cantSplit/>
          <w:jc w:val="center"/>
        </w:trPr>
        <w:tc>
          <w:tcPr>
            <w:tcW w:w="9072" w:type="dxa"/>
            <w:gridSpan w:val="4"/>
          </w:tcPr>
          <w:p w14:paraId="6BF162C3" w14:textId="77777777" w:rsidR="001010D9" w:rsidRPr="007F1724" w:rsidRDefault="001010D9" w:rsidP="00D22CF1">
            <w:pPr>
              <w:keepNext/>
              <w:tabs>
                <w:tab w:val="left" w:pos="1134"/>
                <w:tab w:val="left" w:pos="1701"/>
              </w:tabs>
              <w:rPr>
                <w:b/>
                <w:bCs/>
              </w:rPr>
            </w:pPr>
            <w:r w:rsidRPr="007F1724">
              <w:rPr>
                <w:b/>
                <w:bCs/>
              </w:rPr>
              <w:t>Skeleto, raumenų ir jungiamojo audinio sutrikimai</w:t>
            </w:r>
          </w:p>
        </w:tc>
      </w:tr>
      <w:tr w:rsidR="001010D9" w:rsidRPr="007F1724" w14:paraId="1A53942F" w14:textId="77777777" w:rsidTr="00D22CF1">
        <w:trPr>
          <w:cantSplit/>
          <w:jc w:val="center"/>
        </w:trPr>
        <w:tc>
          <w:tcPr>
            <w:tcW w:w="4476" w:type="dxa"/>
          </w:tcPr>
          <w:p w14:paraId="4CA4F967" w14:textId="77777777" w:rsidR="001010D9" w:rsidRPr="007F1724" w:rsidRDefault="001010D9" w:rsidP="00D22CF1">
            <w:pPr>
              <w:tabs>
                <w:tab w:val="left" w:pos="1134"/>
                <w:tab w:val="left" w:pos="1701"/>
              </w:tabs>
              <w:ind w:left="284"/>
            </w:pPr>
            <w:r w:rsidRPr="007F1724">
              <w:rPr>
                <w:szCs w:val="22"/>
              </w:rPr>
              <w:t>Mialgija</w:t>
            </w:r>
          </w:p>
        </w:tc>
        <w:tc>
          <w:tcPr>
            <w:tcW w:w="1591" w:type="dxa"/>
          </w:tcPr>
          <w:p w14:paraId="7000BEC7" w14:textId="77777777" w:rsidR="001010D9" w:rsidRPr="007F1724" w:rsidRDefault="001010D9" w:rsidP="00D22CF1">
            <w:pPr>
              <w:tabs>
                <w:tab w:val="left" w:pos="1134"/>
                <w:tab w:val="left" w:pos="1701"/>
              </w:tabs>
            </w:pPr>
            <w:r w:rsidRPr="007F1724">
              <w:t>Labai dažnas</w:t>
            </w:r>
          </w:p>
        </w:tc>
        <w:tc>
          <w:tcPr>
            <w:tcW w:w="1472" w:type="dxa"/>
          </w:tcPr>
          <w:p w14:paraId="67A3DABE" w14:textId="77777777" w:rsidR="001010D9" w:rsidRPr="007F1724" w:rsidRDefault="001010D9" w:rsidP="00D22CF1">
            <w:pPr>
              <w:tabs>
                <w:tab w:val="left" w:pos="1134"/>
                <w:tab w:val="left" w:pos="1701"/>
              </w:tabs>
              <w:jc w:val="center"/>
            </w:pPr>
            <w:r w:rsidRPr="007F1724">
              <w:t>11</w:t>
            </w:r>
          </w:p>
        </w:tc>
        <w:tc>
          <w:tcPr>
            <w:tcW w:w="1533" w:type="dxa"/>
          </w:tcPr>
          <w:p w14:paraId="140B8E02" w14:textId="77777777" w:rsidR="001010D9" w:rsidRPr="007F1724" w:rsidRDefault="001010D9" w:rsidP="00D22CF1">
            <w:pPr>
              <w:tabs>
                <w:tab w:val="left" w:pos="1134"/>
                <w:tab w:val="left" w:pos="1701"/>
              </w:tabs>
              <w:jc w:val="center"/>
            </w:pPr>
            <w:r w:rsidRPr="007F1724">
              <w:t>0,3</w:t>
            </w:r>
            <w:r w:rsidRPr="007F1724">
              <w:rPr>
                <w:vertAlign w:val="superscript"/>
              </w:rPr>
              <w:t>†</w:t>
            </w:r>
          </w:p>
        </w:tc>
      </w:tr>
      <w:tr w:rsidR="001010D9" w:rsidRPr="007F1724" w14:paraId="2AB8B4A8" w14:textId="77777777" w:rsidTr="00D22CF1">
        <w:trPr>
          <w:cantSplit/>
          <w:jc w:val="center"/>
        </w:trPr>
        <w:tc>
          <w:tcPr>
            <w:tcW w:w="9072" w:type="dxa"/>
            <w:gridSpan w:val="4"/>
          </w:tcPr>
          <w:p w14:paraId="13687E0F" w14:textId="77777777" w:rsidR="001010D9" w:rsidRPr="007F1724" w:rsidRDefault="001010D9" w:rsidP="00D22CF1">
            <w:pPr>
              <w:keepNext/>
              <w:tabs>
                <w:tab w:val="left" w:pos="1134"/>
                <w:tab w:val="left" w:pos="1701"/>
              </w:tabs>
              <w:rPr>
                <w:b/>
                <w:bCs/>
              </w:rPr>
            </w:pPr>
            <w:r w:rsidRPr="007F1724">
              <w:rPr>
                <w:b/>
                <w:bCs/>
              </w:rPr>
              <w:t>Bendrieji sutrikimai ir vartojimo vietos pažeidimai</w:t>
            </w:r>
          </w:p>
        </w:tc>
      </w:tr>
      <w:tr w:rsidR="001010D9" w:rsidRPr="007F1724" w14:paraId="517E4EBF" w14:textId="77777777" w:rsidTr="00D22CF1">
        <w:trPr>
          <w:cantSplit/>
          <w:jc w:val="center"/>
        </w:trPr>
        <w:tc>
          <w:tcPr>
            <w:tcW w:w="4476" w:type="dxa"/>
          </w:tcPr>
          <w:p w14:paraId="0AF75525" w14:textId="77777777" w:rsidR="001010D9" w:rsidRPr="007F1724" w:rsidRDefault="001010D9" w:rsidP="00D22CF1">
            <w:pPr>
              <w:tabs>
                <w:tab w:val="left" w:pos="1134"/>
                <w:tab w:val="left" w:pos="1701"/>
              </w:tabs>
              <w:ind w:left="284"/>
              <w:rPr>
                <w:szCs w:val="22"/>
                <w:vertAlign w:val="superscript"/>
              </w:rPr>
            </w:pPr>
            <w:r w:rsidRPr="007F1724">
              <w:rPr>
                <w:szCs w:val="22"/>
              </w:rPr>
              <w:t>Edema</w:t>
            </w:r>
            <w:r w:rsidRPr="00CA3E7A">
              <w:rPr>
                <w:sz w:val="18"/>
                <w:szCs w:val="18"/>
              </w:rPr>
              <w:t>*</w:t>
            </w:r>
          </w:p>
        </w:tc>
        <w:tc>
          <w:tcPr>
            <w:tcW w:w="1591" w:type="dxa"/>
            <w:vMerge w:val="restart"/>
          </w:tcPr>
          <w:p w14:paraId="4D8A2430" w14:textId="77777777" w:rsidR="001010D9" w:rsidRPr="007F1724" w:rsidRDefault="001010D9" w:rsidP="00D22CF1">
            <w:pPr>
              <w:tabs>
                <w:tab w:val="left" w:pos="1134"/>
                <w:tab w:val="left" w:pos="1701"/>
              </w:tabs>
            </w:pPr>
            <w:r w:rsidRPr="007F1724">
              <w:t>Labai dažnas</w:t>
            </w:r>
          </w:p>
        </w:tc>
        <w:tc>
          <w:tcPr>
            <w:tcW w:w="1472" w:type="dxa"/>
          </w:tcPr>
          <w:p w14:paraId="479B24AC" w14:textId="77777777" w:rsidR="001010D9" w:rsidRPr="007F1724" w:rsidRDefault="001010D9" w:rsidP="00D22CF1">
            <w:pPr>
              <w:tabs>
                <w:tab w:val="left" w:pos="1134"/>
                <w:tab w:val="left" w:pos="1701"/>
              </w:tabs>
              <w:jc w:val="center"/>
            </w:pPr>
            <w:r w:rsidRPr="007F1724">
              <w:t>26</w:t>
            </w:r>
          </w:p>
        </w:tc>
        <w:tc>
          <w:tcPr>
            <w:tcW w:w="1533" w:type="dxa"/>
          </w:tcPr>
          <w:p w14:paraId="25DAAF28" w14:textId="77777777" w:rsidR="001010D9" w:rsidRPr="007F1724" w:rsidRDefault="001010D9" w:rsidP="00D22CF1">
            <w:pPr>
              <w:tabs>
                <w:tab w:val="left" w:pos="1134"/>
                <w:tab w:val="left" w:pos="1701"/>
              </w:tabs>
              <w:jc w:val="center"/>
            </w:pPr>
            <w:r w:rsidRPr="007F1724">
              <w:t>0,8</w:t>
            </w:r>
            <w:r w:rsidRPr="007F1724">
              <w:rPr>
                <w:vertAlign w:val="superscript"/>
              </w:rPr>
              <w:t>†</w:t>
            </w:r>
          </w:p>
        </w:tc>
      </w:tr>
      <w:tr w:rsidR="001010D9" w:rsidRPr="007F1724" w14:paraId="257FB396" w14:textId="77777777" w:rsidTr="00D22CF1">
        <w:trPr>
          <w:cantSplit/>
          <w:jc w:val="center"/>
        </w:trPr>
        <w:tc>
          <w:tcPr>
            <w:tcW w:w="4476" w:type="dxa"/>
          </w:tcPr>
          <w:p w14:paraId="759FDE95" w14:textId="77777777" w:rsidR="001010D9" w:rsidRPr="007F1724" w:rsidRDefault="001010D9" w:rsidP="00D22CF1">
            <w:pPr>
              <w:tabs>
                <w:tab w:val="left" w:pos="1134"/>
                <w:tab w:val="left" w:pos="1701"/>
              </w:tabs>
              <w:ind w:left="284"/>
            </w:pPr>
            <w:r w:rsidRPr="007F1724">
              <w:rPr>
                <w:szCs w:val="22"/>
              </w:rPr>
              <w:t>Nuovargis</w:t>
            </w:r>
            <w:r w:rsidRPr="00CA3E7A">
              <w:rPr>
                <w:sz w:val="18"/>
                <w:szCs w:val="18"/>
              </w:rPr>
              <w:t>*</w:t>
            </w:r>
          </w:p>
        </w:tc>
        <w:tc>
          <w:tcPr>
            <w:tcW w:w="1591" w:type="dxa"/>
            <w:vMerge/>
          </w:tcPr>
          <w:p w14:paraId="112AFB3C" w14:textId="77777777" w:rsidR="001010D9" w:rsidRPr="007F1724" w:rsidRDefault="001010D9" w:rsidP="00D22CF1">
            <w:pPr>
              <w:tabs>
                <w:tab w:val="left" w:pos="1134"/>
                <w:tab w:val="left" w:pos="1701"/>
              </w:tabs>
            </w:pPr>
          </w:p>
        </w:tc>
        <w:tc>
          <w:tcPr>
            <w:tcW w:w="1472" w:type="dxa"/>
          </w:tcPr>
          <w:p w14:paraId="38F4DF13" w14:textId="77777777" w:rsidR="001010D9" w:rsidRPr="007F1724" w:rsidRDefault="001010D9" w:rsidP="00D22CF1">
            <w:pPr>
              <w:tabs>
                <w:tab w:val="left" w:pos="1134"/>
                <w:tab w:val="left" w:pos="1701"/>
              </w:tabs>
              <w:jc w:val="center"/>
            </w:pPr>
            <w:r w:rsidRPr="007F1724">
              <w:t>26</w:t>
            </w:r>
          </w:p>
        </w:tc>
        <w:tc>
          <w:tcPr>
            <w:tcW w:w="1533" w:type="dxa"/>
          </w:tcPr>
          <w:p w14:paraId="251EB12C" w14:textId="77777777" w:rsidR="001010D9" w:rsidRPr="007F1724" w:rsidRDefault="001010D9" w:rsidP="00D22CF1">
            <w:pPr>
              <w:tabs>
                <w:tab w:val="left" w:pos="1134"/>
                <w:tab w:val="left" w:pos="1701"/>
              </w:tabs>
              <w:jc w:val="center"/>
            </w:pPr>
            <w:r w:rsidRPr="007F1724">
              <w:t>0,8</w:t>
            </w:r>
            <w:r w:rsidRPr="007F1724">
              <w:rPr>
                <w:vertAlign w:val="superscript"/>
              </w:rPr>
              <w:t>†</w:t>
            </w:r>
          </w:p>
        </w:tc>
      </w:tr>
      <w:tr w:rsidR="001010D9" w:rsidRPr="007F1724" w14:paraId="3F471E1F" w14:textId="77777777" w:rsidTr="00D22CF1">
        <w:trPr>
          <w:cantSplit/>
          <w:jc w:val="center"/>
        </w:trPr>
        <w:tc>
          <w:tcPr>
            <w:tcW w:w="4476" w:type="dxa"/>
          </w:tcPr>
          <w:p w14:paraId="2F1949B9" w14:textId="77777777" w:rsidR="001010D9" w:rsidRPr="007F1724" w:rsidRDefault="001010D9" w:rsidP="00D22CF1">
            <w:pPr>
              <w:tabs>
                <w:tab w:val="left" w:pos="1134"/>
                <w:tab w:val="left" w:pos="1701"/>
              </w:tabs>
              <w:ind w:left="284"/>
              <w:rPr>
                <w:szCs w:val="22"/>
              </w:rPr>
            </w:pPr>
            <w:r w:rsidRPr="007F1724">
              <w:rPr>
                <w:szCs w:val="22"/>
              </w:rPr>
              <w:t>Karščiavimas</w:t>
            </w:r>
          </w:p>
        </w:tc>
        <w:tc>
          <w:tcPr>
            <w:tcW w:w="1591" w:type="dxa"/>
            <w:vMerge/>
          </w:tcPr>
          <w:p w14:paraId="782E1BF0" w14:textId="77777777" w:rsidR="001010D9" w:rsidRPr="007F1724" w:rsidRDefault="001010D9" w:rsidP="00D22CF1">
            <w:pPr>
              <w:tabs>
                <w:tab w:val="left" w:pos="1134"/>
                <w:tab w:val="left" w:pos="1701"/>
              </w:tabs>
            </w:pPr>
          </w:p>
        </w:tc>
        <w:tc>
          <w:tcPr>
            <w:tcW w:w="1472" w:type="dxa"/>
          </w:tcPr>
          <w:p w14:paraId="1BF2CF4F" w14:textId="77777777" w:rsidR="001010D9" w:rsidRPr="007F1724" w:rsidRDefault="001010D9" w:rsidP="00D22CF1">
            <w:pPr>
              <w:tabs>
                <w:tab w:val="left" w:pos="1134"/>
                <w:tab w:val="left" w:pos="1701"/>
              </w:tabs>
              <w:jc w:val="center"/>
            </w:pPr>
            <w:r w:rsidRPr="007F1724">
              <w:t>11</w:t>
            </w:r>
          </w:p>
        </w:tc>
        <w:tc>
          <w:tcPr>
            <w:tcW w:w="1533" w:type="dxa"/>
          </w:tcPr>
          <w:p w14:paraId="4D07CCC2" w14:textId="77777777" w:rsidR="001010D9" w:rsidRPr="007F1724" w:rsidRDefault="001010D9" w:rsidP="00D22CF1">
            <w:pPr>
              <w:tabs>
                <w:tab w:val="left" w:pos="1134"/>
                <w:tab w:val="left" w:pos="1701"/>
              </w:tabs>
              <w:jc w:val="center"/>
            </w:pPr>
            <w:r w:rsidRPr="007F1724">
              <w:t>0</w:t>
            </w:r>
          </w:p>
        </w:tc>
      </w:tr>
      <w:tr w:rsidR="001010D9" w:rsidRPr="007F1724" w14:paraId="19373FA8" w14:textId="77777777" w:rsidTr="00D22CF1">
        <w:trPr>
          <w:cantSplit/>
          <w:jc w:val="center"/>
        </w:trPr>
        <w:tc>
          <w:tcPr>
            <w:tcW w:w="9072" w:type="dxa"/>
            <w:gridSpan w:val="4"/>
          </w:tcPr>
          <w:p w14:paraId="265B5777" w14:textId="77777777" w:rsidR="001010D9" w:rsidRPr="007F1724" w:rsidRDefault="001010D9" w:rsidP="00D22CF1">
            <w:pPr>
              <w:keepNext/>
              <w:tabs>
                <w:tab w:val="left" w:pos="1134"/>
                <w:tab w:val="left" w:pos="1701"/>
              </w:tabs>
              <w:rPr>
                <w:b/>
                <w:bCs/>
              </w:rPr>
            </w:pPr>
            <w:r w:rsidRPr="007F1724">
              <w:rPr>
                <w:b/>
                <w:bCs/>
              </w:rPr>
              <w:t>Sužalojimai, apsinuodijimai ir procedūrų komplikacijos</w:t>
            </w:r>
          </w:p>
        </w:tc>
      </w:tr>
      <w:tr w:rsidR="001010D9" w:rsidRPr="007F1724" w14:paraId="47333F74" w14:textId="77777777" w:rsidTr="00892F69">
        <w:trPr>
          <w:cantSplit/>
          <w:jc w:val="center"/>
        </w:trPr>
        <w:tc>
          <w:tcPr>
            <w:tcW w:w="4476" w:type="dxa"/>
            <w:tcBorders>
              <w:bottom w:val="single" w:sz="4" w:space="0" w:color="auto"/>
            </w:tcBorders>
          </w:tcPr>
          <w:p w14:paraId="7791D82F" w14:textId="77777777" w:rsidR="001010D9" w:rsidRPr="007F1724" w:rsidRDefault="001010D9" w:rsidP="00D22CF1">
            <w:pPr>
              <w:tabs>
                <w:tab w:val="left" w:pos="1134"/>
                <w:tab w:val="left" w:pos="1701"/>
              </w:tabs>
              <w:ind w:left="284"/>
            </w:pPr>
            <w:r w:rsidRPr="007F1724">
              <w:t>Su infuzija susijusi reakcija</w:t>
            </w:r>
          </w:p>
        </w:tc>
        <w:tc>
          <w:tcPr>
            <w:tcW w:w="1591" w:type="dxa"/>
            <w:tcBorders>
              <w:bottom w:val="single" w:sz="4" w:space="0" w:color="auto"/>
            </w:tcBorders>
          </w:tcPr>
          <w:p w14:paraId="311F8035" w14:textId="77777777" w:rsidR="001010D9" w:rsidRPr="007F1724" w:rsidRDefault="001010D9" w:rsidP="00D22CF1">
            <w:pPr>
              <w:tabs>
                <w:tab w:val="left" w:pos="1134"/>
                <w:tab w:val="left" w:pos="1701"/>
              </w:tabs>
            </w:pPr>
            <w:r w:rsidRPr="007F1724">
              <w:t>Labai dažnas</w:t>
            </w:r>
          </w:p>
        </w:tc>
        <w:tc>
          <w:tcPr>
            <w:tcW w:w="1472" w:type="dxa"/>
            <w:tcBorders>
              <w:bottom w:val="single" w:sz="4" w:space="0" w:color="auto"/>
            </w:tcBorders>
          </w:tcPr>
          <w:p w14:paraId="208631EB" w14:textId="77777777" w:rsidR="001010D9" w:rsidRPr="007F1724" w:rsidRDefault="001010D9" w:rsidP="00D22CF1">
            <w:pPr>
              <w:tabs>
                <w:tab w:val="left" w:pos="1134"/>
                <w:tab w:val="left" w:pos="1701"/>
              </w:tabs>
              <w:jc w:val="center"/>
            </w:pPr>
            <w:r w:rsidRPr="007F1724">
              <w:t>67</w:t>
            </w:r>
          </w:p>
        </w:tc>
        <w:tc>
          <w:tcPr>
            <w:tcW w:w="1533" w:type="dxa"/>
            <w:tcBorders>
              <w:bottom w:val="single" w:sz="4" w:space="0" w:color="auto"/>
            </w:tcBorders>
          </w:tcPr>
          <w:p w14:paraId="5735D4D8" w14:textId="77777777" w:rsidR="001010D9" w:rsidRPr="007F1724" w:rsidRDefault="001010D9" w:rsidP="00D22CF1">
            <w:pPr>
              <w:tabs>
                <w:tab w:val="left" w:pos="1134"/>
                <w:tab w:val="left" w:pos="1701"/>
              </w:tabs>
              <w:jc w:val="center"/>
            </w:pPr>
            <w:r w:rsidRPr="007F1724">
              <w:t>2</w:t>
            </w:r>
          </w:p>
        </w:tc>
      </w:tr>
      <w:tr w:rsidR="001010D9" w:rsidRPr="007F1724" w14:paraId="34ED49A9" w14:textId="77777777" w:rsidTr="00892F69">
        <w:trPr>
          <w:cantSplit/>
          <w:jc w:val="center"/>
        </w:trPr>
        <w:tc>
          <w:tcPr>
            <w:tcW w:w="9072" w:type="dxa"/>
            <w:gridSpan w:val="4"/>
            <w:tcBorders>
              <w:left w:val="nil"/>
              <w:bottom w:val="dashSmallGap" w:sz="4" w:space="0" w:color="BFBFBF" w:themeColor="background1" w:themeShade="BF"/>
              <w:right w:val="nil"/>
            </w:tcBorders>
          </w:tcPr>
          <w:p w14:paraId="14162EF1" w14:textId="77777777" w:rsidR="001010D9" w:rsidRPr="007F1724" w:rsidRDefault="001010D9" w:rsidP="00D22CF1">
            <w:pPr>
              <w:tabs>
                <w:tab w:val="left" w:pos="284"/>
                <w:tab w:val="left" w:pos="1134"/>
                <w:tab w:val="left" w:pos="1701"/>
              </w:tabs>
              <w:ind w:left="284" w:hanging="284"/>
              <w:rPr>
                <w:sz w:val="18"/>
                <w:szCs w:val="18"/>
              </w:rPr>
            </w:pPr>
            <w:r w:rsidRPr="007F1724">
              <w:rPr>
                <w:sz w:val="18"/>
                <w:szCs w:val="18"/>
              </w:rPr>
              <w:t>*</w:t>
            </w:r>
            <w:r w:rsidRPr="007F1724">
              <w:rPr>
                <w:sz w:val="18"/>
                <w:szCs w:val="18"/>
              </w:rPr>
              <w:tab/>
              <w:t>Sugrupuoti terminai.</w:t>
            </w:r>
          </w:p>
          <w:p w14:paraId="3213994F" w14:textId="77777777" w:rsidR="001010D9" w:rsidRPr="007F1724" w:rsidRDefault="001010D9" w:rsidP="00D22CF1">
            <w:pPr>
              <w:tabs>
                <w:tab w:val="left" w:pos="1134"/>
                <w:tab w:val="left" w:pos="1701"/>
              </w:tabs>
              <w:ind w:left="284" w:hanging="284"/>
            </w:pPr>
            <w:r w:rsidRPr="007F1724">
              <w:rPr>
                <w:sz w:val="18"/>
                <w:szCs w:val="18"/>
              </w:rPr>
              <w:t>†</w:t>
            </w:r>
            <w:r w:rsidRPr="007F1724">
              <w:rPr>
                <w:sz w:val="18"/>
                <w:szCs w:val="18"/>
              </w:rPr>
              <w:tab/>
              <w:t>Tik 3-ojo laipsnio reiškiniai.</w:t>
            </w:r>
          </w:p>
        </w:tc>
      </w:tr>
    </w:tbl>
    <w:p w14:paraId="0E2FA9B2" w14:textId="77777777" w:rsidR="001010D9" w:rsidRPr="007F1724" w:rsidRDefault="001010D9" w:rsidP="001010D9">
      <w:pPr>
        <w:rPr>
          <w:szCs w:val="22"/>
          <w:u w:val="single"/>
        </w:rPr>
      </w:pPr>
    </w:p>
    <w:p w14:paraId="558DC836" w14:textId="77777777" w:rsidR="00B85E07" w:rsidRPr="00F63527" w:rsidRDefault="00B85E07" w:rsidP="00B85E07">
      <w:pPr>
        <w:keepNext/>
        <w:rPr>
          <w:i/>
          <w:iCs/>
          <w:szCs w:val="22"/>
          <w:u w:val="single"/>
        </w:rPr>
      </w:pPr>
      <w:r w:rsidRPr="00F63527">
        <w:rPr>
          <w:i/>
          <w:iCs/>
          <w:u w:val="single"/>
        </w:rPr>
        <w:t>Rybrevant kartu su lazertinibu</w:t>
      </w:r>
    </w:p>
    <w:p w14:paraId="3B46A273" w14:textId="77777777" w:rsidR="00B85E07" w:rsidRPr="007F1724" w:rsidRDefault="00B85E07" w:rsidP="00B85E07">
      <w:r w:rsidRPr="007F1724">
        <w:t xml:space="preserve">Po oda vartojamos formos Rybrevant saugumo duomenys </w:t>
      </w:r>
      <w:r w:rsidR="001122A3">
        <w:t>atitiko</w:t>
      </w:r>
      <w:r w:rsidRPr="007F1724">
        <w:t xml:space="preserve"> į veną vartojamos formos Rybrevant saugumo duomen</w:t>
      </w:r>
      <w:r w:rsidR="001122A3">
        <w:t>i</w:t>
      </w:r>
      <w:r w:rsidRPr="007F1724">
        <w:t>s, tačiau po oda vartojamą formą lyginant su į veną vartojama</w:t>
      </w:r>
      <w:r>
        <w:t xml:space="preserve"> forma</w:t>
      </w:r>
      <w:r w:rsidRPr="007F1724">
        <w:t xml:space="preserve"> buvo stebėtas mažesnis su vartojimu susijusių reakcijų ir VTE dažnis.</w:t>
      </w:r>
    </w:p>
    <w:p w14:paraId="1FD2DFA9" w14:textId="77777777" w:rsidR="00B85E07" w:rsidRPr="007F1724" w:rsidRDefault="00B85E07" w:rsidP="00B85E07">
      <w:pPr>
        <w:rPr>
          <w:szCs w:val="22"/>
          <w:u w:val="single"/>
        </w:rPr>
      </w:pPr>
    </w:p>
    <w:p w14:paraId="77DB0D9D" w14:textId="77777777" w:rsidR="00B85E07" w:rsidRPr="007F1724" w:rsidRDefault="00B85E07" w:rsidP="00B85E07">
      <w:pPr>
        <w:rPr>
          <w:iCs/>
          <w:szCs w:val="22"/>
        </w:rPr>
      </w:pPr>
      <w:r w:rsidRPr="007F1724">
        <w:rPr>
          <w:iCs/>
          <w:szCs w:val="22"/>
        </w:rPr>
        <w:t xml:space="preserve">Rybrevant (tiek vartojamo į veną, tiek po oda) derinio su lazertinibu duomenų rinkinyje (N=752) dažniausiai pasireiškusios bet kokio laipsnio nepageidaujamos reakcijos </w:t>
      </w:r>
      <w:r w:rsidRPr="007F1724">
        <w:t>(≥</w:t>
      </w:r>
      <w:r w:rsidRPr="007F1724">
        <w:rPr>
          <w:szCs w:val="22"/>
        </w:rPr>
        <w:t> </w:t>
      </w:r>
      <w:r w:rsidRPr="007F1724">
        <w:t>20 % pacientų)</w:t>
      </w:r>
      <w:r w:rsidRPr="007F1724">
        <w:rPr>
          <w:iCs/>
          <w:szCs w:val="22"/>
        </w:rPr>
        <w:t xml:space="preserve"> buvo išbėrimas (87 %), toksinis poveikis nagams (67 %), hipoalbuminemija (48 %), toksinis poveikis kepenims (43 %), stomatitas (43 %), edema (42 %), nuovargis (35 %), parestezija (29 %), vidurių užkietėjimas (26 %), viduriavimas (26 %), </w:t>
      </w:r>
      <w:r w:rsidR="001122A3">
        <w:rPr>
          <w:iCs/>
          <w:szCs w:val="22"/>
        </w:rPr>
        <w:t xml:space="preserve">sausa oda </w:t>
      </w:r>
      <w:r w:rsidRPr="007F1724">
        <w:rPr>
          <w:iCs/>
          <w:szCs w:val="22"/>
        </w:rPr>
        <w:t>(25 %), sumažėjęs apetitas (24 %), pykinimas (24 %) ir niežėjimas (23 %).</w:t>
      </w:r>
    </w:p>
    <w:p w14:paraId="29A63B38" w14:textId="77777777" w:rsidR="00B85E07" w:rsidRDefault="00B85E07" w:rsidP="00B85E07">
      <w:pPr>
        <w:rPr>
          <w:iCs/>
          <w:szCs w:val="22"/>
        </w:rPr>
      </w:pPr>
    </w:p>
    <w:p w14:paraId="693A9E7F" w14:textId="77777777" w:rsidR="00B85E07" w:rsidRDefault="001122A3" w:rsidP="00B85E07">
      <w:pPr>
        <w:rPr>
          <w:iCs/>
          <w:szCs w:val="22"/>
        </w:rPr>
      </w:pPr>
      <w:r>
        <w:rPr>
          <w:iCs/>
          <w:szCs w:val="22"/>
        </w:rPr>
        <w:t>K</w:t>
      </w:r>
      <w:r w:rsidR="00B85E07" w:rsidRPr="00E44F8C">
        <w:rPr>
          <w:iCs/>
          <w:szCs w:val="22"/>
        </w:rPr>
        <w:t>liniškai reikšmingų skirtumų tarp į veną vartojamos formos ir po oda vartojamos formos, skiriant kartu su lazertinibu</w:t>
      </w:r>
      <w:r>
        <w:rPr>
          <w:iCs/>
          <w:szCs w:val="22"/>
        </w:rPr>
        <w:t>,</w:t>
      </w:r>
      <w:r w:rsidR="00B85E07" w:rsidRPr="00E44F8C">
        <w:rPr>
          <w:iCs/>
          <w:szCs w:val="22"/>
        </w:rPr>
        <w:t xml:space="preserve"> </w:t>
      </w:r>
      <w:r>
        <w:rPr>
          <w:iCs/>
          <w:szCs w:val="22"/>
        </w:rPr>
        <w:t>b</w:t>
      </w:r>
      <w:r w:rsidRPr="00E44F8C">
        <w:rPr>
          <w:iCs/>
          <w:szCs w:val="22"/>
        </w:rPr>
        <w:t xml:space="preserve">uvo pastebėta </w:t>
      </w:r>
      <w:r w:rsidR="00B85E07" w:rsidRPr="00E44F8C">
        <w:rPr>
          <w:iCs/>
          <w:szCs w:val="22"/>
        </w:rPr>
        <w:t>su vartojimu susijusių reakcijų (63 </w:t>
      </w:r>
      <w:r w:rsidR="009007F5" w:rsidRPr="00CA3E7A">
        <w:rPr>
          <w:iCs/>
          <w:szCs w:val="22"/>
        </w:rPr>
        <w:t>%</w:t>
      </w:r>
      <w:r w:rsidR="00B85E07" w:rsidRPr="00E44F8C">
        <w:rPr>
          <w:iCs/>
          <w:szCs w:val="22"/>
        </w:rPr>
        <w:t xml:space="preserve"> į veną vartojamos formos lyginant su 14 </w:t>
      </w:r>
      <w:r w:rsidR="009007F5" w:rsidRPr="00CA3E7A">
        <w:rPr>
          <w:iCs/>
          <w:szCs w:val="22"/>
        </w:rPr>
        <w:t>%</w:t>
      </w:r>
      <w:r w:rsidR="00B85E07" w:rsidRPr="00E44F8C">
        <w:rPr>
          <w:iCs/>
          <w:szCs w:val="22"/>
        </w:rPr>
        <w:t xml:space="preserve"> po oda vartojamos) bei VTE (37 </w:t>
      </w:r>
      <w:r w:rsidR="009007F5" w:rsidRPr="00CA3E7A">
        <w:rPr>
          <w:iCs/>
          <w:szCs w:val="22"/>
        </w:rPr>
        <w:t>%</w:t>
      </w:r>
      <w:r w:rsidR="00B85E07" w:rsidRPr="00E44F8C">
        <w:rPr>
          <w:iCs/>
          <w:szCs w:val="22"/>
        </w:rPr>
        <w:t xml:space="preserve"> į veną vartojamos formos lyginant su 11 </w:t>
      </w:r>
      <w:r w:rsidR="009007F5" w:rsidRPr="00CA3E7A">
        <w:rPr>
          <w:iCs/>
          <w:szCs w:val="22"/>
        </w:rPr>
        <w:t>%</w:t>
      </w:r>
      <w:r w:rsidR="00B85E07" w:rsidRPr="00E44F8C">
        <w:rPr>
          <w:iCs/>
          <w:szCs w:val="22"/>
        </w:rPr>
        <w:t xml:space="preserve"> po oda vartojamos)</w:t>
      </w:r>
      <w:r>
        <w:rPr>
          <w:iCs/>
          <w:szCs w:val="22"/>
        </w:rPr>
        <w:t xml:space="preserve"> atžvilgiu.</w:t>
      </w:r>
    </w:p>
    <w:p w14:paraId="08DF4F19" w14:textId="77777777" w:rsidR="00B85E07" w:rsidRPr="007F1724" w:rsidRDefault="00B85E07" w:rsidP="00B85E07">
      <w:pPr>
        <w:rPr>
          <w:iCs/>
          <w:szCs w:val="22"/>
        </w:rPr>
      </w:pPr>
    </w:p>
    <w:p w14:paraId="79EA2734" w14:textId="77777777" w:rsidR="00B85E07" w:rsidRPr="007F1724" w:rsidRDefault="00B85E07" w:rsidP="00B85E07">
      <w:pPr>
        <w:rPr>
          <w:iCs/>
          <w:szCs w:val="22"/>
        </w:rPr>
      </w:pPr>
      <w:r w:rsidRPr="007F1724">
        <w:rPr>
          <w:iCs/>
          <w:szCs w:val="22"/>
        </w:rPr>
        <w:t>Buvo gauta pranešimų apie 14 % po oda vartojamo Rybrevant kartu su lazertinibu vartojusių pacientų pasireiškusias sunkias nepageidaujamas reakcijas, įskaitant IPL (</w:t>
      </w:r>
      <w:r w:rsidRPr="007F1724">
        <w:rPr>
          <w:szCs w:val="22"/>
        </w:rPr>
        <w:t xml:space="preserve">4,2 %), VTE (2,7 %), toksinį poveikį kepenims </w:t>
      </w:r>
      <w:r w:rsidRPr="007F1724">
        <w:rPr>
          <w:iCs/>
          <w:szCs w:val="22"/>
        </w:rPr>
        <w:t>(</w:t>
      </w:r>
      <w:r w:rsidRPr="007F1724">
        <w:rPr>
          <w:szCs w:val="22"/>
        </w:rPr>
        <w:t xml:space="preserve">2,1 %) ir nuovargį </w:t>
      </w:r>
      <w:r w:rsidRPr="007F1724">
        <w:rPr>
          <w:iCs/>
          <w:szCs w:val="22"/>
        </w:rPr>
        <w:t>(</w:t>
      </w:r>
      <w:r w:rsidRPr="007F1724">
        <w:rPr>
          <w:szCs w:val="22"/>
        </w:rPr>
        <w:t>1,5 %).</w:t>
      </w:r>
      <w:r w:rsidRPr="007F1724">
        <w:rPr>
          <w:iCs/>
          <w:szCs w:val="22"/>
        </w:rPr>
        <w:t xml:space="preserve"> Dėl nepageidaujamų reakcijų gydymą po oda vartojamu Rybrevant nutraukė septyni procentai pacientų. Pacientams, gydytiems po oda vartojamu Rybrevant kartu su lazertinibu, dažniausios nepageidaujamos bet kokio laipsnio reakcijos</w:t>
      </w:r>
      <w:r>
        <w:rPr>
          <w:iCs/>
          <w:szCs w:val="22"/>
        </w:rPr>
        <w:t xml:space="preserve"> </w:t>
      </w:r>
      <w:r w:rsidRPr="007F1724">
        <w:rPr>
          <w:iCs/>
          <w:szCs w:val="22"/>
        </w:rPr>
        <w:t>(</w:t>
      </w:r>
      <w:r w:rsidRPr="007F1724">
        <w:rPr>
          <w:szCs w:val="22"/>
        </w:rPr>
        <w:t>≥ 1 % pacientų)</w:t>
      </w:r>
      <w:r w:rsidRPr="007F1724">
        <w:rPr>
          <w:iCs/>
          <w:szCs w:val="22"/>
        </w:rPr>
        <w:t>, dėl kurių reikėjo nutraukti gydymą po oda vartojamu Rybrevant</w:t>
      </w:r>
      <w:r>
        <w:rPr>
          <w:iCs/>
          <w:szCs w:val="22"/>
        </w:rPr>
        <w:t>,</w:t>
      </w:r>
      <w:r w:rsidRPr="007F1724">
        <w:rPr>
          <w:iCs/>
          <w:szCs w:val="22"/>
        </w:rPr>
        <w:t xml:space="preserve"> buvo IPL (</w:t>
      </w:r>
      <w:r>
        <w:rPr>
          <w:iCs/>
          <w:szCs w:val="22"/>
        </w:rPr>
        <w:t>3,</w:t>
      </w:r>
      <w:r w:rsidRPr="007F1724">
        <w:rPr>
          <w:iCs/>
          <w:szCs w:val="22"/>
        </w:rPr>
        <w:t>6 %) ir išbėrimas (1,5 %).</w:t>
      </w:r>
    </w:p>
    <w:p w14:paraId="26EEEDC7" w14:textId="77777777" w:rsidR="00A67352" w:rsidRPr="00CA3E7A" w:rsidRDefault="00A67352" w:rsidP="00CA3E7A"/>
    <w:p w14:paraId="3724B6BF" w14:textId="77777777" w:rsidR="00B85E07" w:rsidRPr="007F1724" w:rsidRDefault="00B85E07" w:rsidP="00B85E07">
      <w:pPr>
        <w:keepNext/>
        <w:rPr>
          <w:u w:val="single"/>
        </w:rPr>
      </w:pPr>
      <w:r w:rsidRPr="004D6633">
        <w:rPr>
          <w:u w:val="single"/>
        </w:rPr>
        <w:t xml:space="preserve">Nepageidaujamų reakcijų </w:t>
      </w:r>
      <w:r w:rsidR="009117CE" w:rsidRPr="004D6633">
        <w:rPr>
          <w:u w:val="single"/>
        </w:rPr>
        <w:t>santrauka</w:t>
      </w:r>
      <w:r w:rsidR="00355C22" w:rsidRPr="004D6633">
        <w:rPr>
          <w:u w:val="single"/>
        </w:rPr>
        <w:t xml:space="preserve"> </w:t>
      </w:r>
      <w:r w:rsidRPr="004D6633">
        <w:rPr>
          <w:u w:val="single"/>
        </w:rPr>
        <w:t>lentelėje</w:t>
      </w:r>
    </w:p>
    <w:p w14:paraId="168393DB" w14:textId="77777777" w:rsidR="00B85E07" w:rsidRPr="007F1724" w:rsidRDefault="00B85E07" w:rsidP="00B85E07">
      <w:pPr>
        <w:rPr>
          <w:szCs w:val="22"/>
        </w:rPr>
      </w:pPr>
      <w:r w:rsidRPr="007F1724">
        <w:rPr>
          <w:szCs w:val="22"/>
        </w:rPr>
        <w:t>Rybrevant (tiek vartojamo į veną, tiek po oda) nepageidaujamų reakcijų jį skiriant kartu su lazertinibu santrauka pateikiama 5 lentelėje.</w:t>
      </w:r>
    </w:p>
    <w:p w14:paraId="50CC0390" w14:textId="77777777" w:rsidR="00B85E07" w:rsidRPr="007F1724" w:rsidRDefault="00B85E07" w:rsidP="00B85E07">
      <w:pPr>
        <w:rPr>
          <w:szCs w:val="22"/>
        </w:rPr>
      </w:pPr>
    </w:p>
    <w:p w14:paraId="3DB17E55" w14:textId="77777777" w:rsidR="00B85E07" w:rsidRPr="007F1724" w:rsidRDefault="00B85E07" w:rsidP="00B85E07">
      <w:pPr>
        <w:rPr>
          <w:szCs w:val="22"/>
        </w:rPr>
      </w:pPr>
      <w:r w:rsidRPr="007F1724">
        <w:rPr>
          <w:szCs w:val="22"/>
        </w:rPr>
        <w:t xml:space="preserve">Toliau pateikti saugumo duomenys atspindi Rybrevant (tiek vartojamo į veną, tiek po oda) ekspoziciją </w:t>
      </w:r>
      <w:r w:rsidRPr="004D6633">
        <w:rPr>
          <w:szCs w:val="22"/>
        </w:rPr>
        <w:t xml:space="preserve">skyrus jį kartu su lazertinibu 752 pacientams, kuriems buvo </w:t>
      </w:r>
      <w:r w:rsidR="009117CE" w:rsidRPr="004D6633">
        <w:rPr>
          <w:szCs w:val="22"/>
        </w:rPr>
        <w:t>vietiškai</w:t>
      </w:r>
      <w:r w:rsidRPr="004D6633">
        <w:rPr>
          <w:szCs w:val="22"/>
        </w:rPr>
        <w:t xml:space="preserve"> išplitęs ar metastazinis</w:t>
      </w:r>
      <w:r w:rsidRPr="007F1724">
        <w:rPr>
          <w:szCs w:val="22"/>
        </w:rPr>
        <w:t xml:space="preserve"> NSLPV, įskaitant 421 pacientą iš tyrimo MARIPOSA, 125 pacientus iš tyrimo PALOMA-2 1 ir 6 grupės</w:t>
      </w:r>
      <w:r w:rsidR="000F5F20">
        <w:rPr>
          <w:szCs w:val="22"/>
        </w:rPr>
        <w:t>,</w:t>
      </w:r>
      <w:r w:rsidRPr="007F1724">
        <w:rPr>
          <w:szCs w:val="22"/>
        </w:rPr>
        <w:t xml:space="preserve"> ir 206 pacientus iš tyrimo PALOMA-3 vartojimo po oda grupės. Pacientai Rybrevant (tiek vartojamo į veną, tiek po oda) vartojo iki ligos progresavimo ar nepriimtino toksiškumo. Gydymo amivantamabu, tiek vartojamu į veną, tiek po oda, trukmės mediana buvo 9,9 mėnesio (intervalas: 0,1–31,4 mėnesio). Gydymo po oda vartojamu </w:t>
      </w:r>
      <w:r>
        <w:rPr>
          <w:szCs w:val="22"/>
        </w:rPr>
        <w:t>vaistiniu preparatu</w:t>
      </w:r>
      <w:r w:rsidRPr="007F1724">
        <w:rPr>
          <w:szCs w:val="22"/>
        </w:rPr>
        <w:t xml:space="preserve"> trukmės mediana buvo 5,7 mėnesio (intervalas: 0,1–13,2 mėnesio), o gydymo į veną vartojamu </w:t>
      </w:r>
      <w:r>
        <w:rPr>
          <w:szCs w:val="22"/>
        </w:rPr>
        <w:t>vaistiniu preparatu</w:t>
      </w:r>
      <w:r w:rsidRPr="007F1724">
        <w:rPr>
          <w:szCs w:val="22"/>
        </w:rPr>
        <w:t xml:space="preserve"> trukmės mediana buvo 18,5 mėnesio (intervalas: 0,2–31,4 mėnesio).</w:t>
      </w:r>
    </w:p>
    <w:p w14:paraId="5D48669B" w14:textId="77777777" w:rsidR="00B85E07" w:rsidRPr="007F1724" w:rsidRDefault="00B85E07" w:rsidP="00B85E07">
      <w:pPr>
        <w:rPr>
          <w:szCs w:val="22"/>
        </w:rPr>
      </w:pPr>
    </w:p>
    <w:p w14:paraId="3D953F72" w14:textId="77777777" w:rsidR="00B85E07" w:rsidRPr="007F1724" w:rsidRDefault="00B85E07" w:rsidP="00B85E07">
      <w:r w:rsidRPr="007F1724">
        <w:rPr>
          <w:szCs w:val="22"/>
        </w:rPr>
        <w:t>Nepageidaujamos reakcijos, pastebėtos klinikinių tyrimų metu, išvardytos toliau pagal dažnio kategoriją. Dažnio kategorijos apibūdinamos taip: labai dažnas (≥ 1/10); dažnas (nuo ≥ 1/100 iki &lt; 1/10); nedažnas (nuo ≥ 1/1 000 iki &lt; 1/100); retas (nuo ≥ 1/10 000 iki &lt; 1/1 000); labai retas (&lt; 1/10 000) ir dažnis nežinomas (negali būti apskaičiuotas pagal turimus duomenis).</w:t>
      </w:r>
    </w:p>
    <w:p w14:paraId="21AFCAEA" w14:textId="77777777" w:rsidR="001010D9" w:rsidRPr="007F1724" w:rsidRDefault="001010D9" w:rsidP="001010D9">
      <w:pPr>
        <w:tabs>
          <w:tab w:val="left" w:pos="1134"/>
          <w:tab w:val="left" w:pos="1701"/>
        </w:tabs>
      </w:pPr>
    </w:p>
    <w:tbl>
      <w:tblPr>
        <w:tblStyle w:val="TableGrid"/>
        <w:tblW w:w="9072" w:type="dxa"/>
        <w:jc w:val="center"/>
        <w:tblLook w:val="04A0" w:firstRow="1" w:lastRow="0" w:firstColumn="1" w:lastColumn="0" w:noHBand="0" w:noVBand="1"/>
      </w:tblPr>
      <w:tblGrid>
        <w:gridCol w:w="4440"/>
        <w:gridCol w:w="1568"/>
        <w:gridCol w:w="1528"/>
        <w:gridCol w:w="1536"/>
      </w:tblGrid>
      <w:tr w:rsidR="001010D9" w:rsidRPr="007F1724" w14:paraId="03A515A1" w14:textId="77777777" w:rsidTr="00D22CF1">
        <w:trPr>
          <w:cantSplit/>
          <w:jc w:val="center"/>
        </w:trPr>
        <w:tc>
          <w:tcPr>
            <w:tcW w:w="9072" w:type="dxa"/>
            <w:gridSpan w:val="4"/>
            <w:tcBorders>
              <w:top w:val="nil"/>
              <w:left w:val="nil"/>
              <w:right w:val="nil"/>
            </w:tcBorders>
          </w:tcPr>
          <w:p w14:paraId="700825F5" w14:textId="77777777" w:rsidR="001010D9" w:rsidRPr="007F1724" w:rsidRDefault="001010D9" w:rsidP="00D22CF1">
            <w:pPr>
              <w:keepNext/>
              <w:ind w:left="1134" w:hanging="1134"/>
              <w:rPr>
                <w:b/>
                <w:bCs/>
              </w:rPr>
            </w:pPr>
            <w:r w:rsidRPr="007F1724">
              <w:rPr>
                <w:b/>
                <w:bCs/>
                <w:szCs w:val="22"/>
              </w:rPr>
              <w:t>5 lentelė.</w:t>
            </w:r>
            <w:r w:rsidRPr="007F1724">
              <w:rPr>
                <w:b/>
                <w:bCs/>
                <w:szCs w:val="22"/>
              </w:rPr>
              <w:tab/>
              <w:t>Rybrevant (skiriamo į veną ar po oda) nepageidaujamos reakcijos, pasireiškusios skiriant kartu su lazertinibu (N=752)</w:t>
            </w:r>
          </w:p>
        </w:tc>
      </w:tr>
      <w:tr w:rsidR="001010D9" w:rsidRPr="007F1724" w14:paraId="6A0CC26D" w14:textId="77777777" w:rsidTr="00D22CF1">
        <w:trPr>
          <w:cantSplit/>
          <w:jc w:val="center"/>
        </w:trPr>
        <w:tc>
          <w:tcPr>
            <w:tcW w:w="4440" w:type="dxa"/>
          </w:tcPr>
          <w:p w14:paraId="6F3B6B12" w14:textId="77777777" w:rsidR="001010D9" w:rsidRPr="007F1724" w:rsidRDefault="001010D9" w:rsidP="00D22CF1">
            <w:pPr>
              <w:keepNext/>
              <w:tabs>
                <w:tab w:val="left" w:pos="1134"/>
                <w:tab w:val="left" w:pos="1701"/>
              </w:tabs>
              <w:rPr>
                <w:b/>
                <w:bCs/>
                <w:lang w:eastAsia="en-GB"/>
              </w:rPr>
            </w:pPr>
            <w:r w:rsidRPr="007F1724">
              <w:rPr>
                <w:b/>
                <w:bCs/>
                <w:lang w:eastAsia="en-GB"/>
              </w:rPr>
              <w:t>Organų sistemų klasės</w:t>
            </w:r>
          </w:p>
          <w:p w14:paraId="55878A79" w14:textId="77777777" w:rsidR="001010D9" w:rsidRPr="007F1724" w:rsidRDefault="001010D9" w:rsidP="00D22CF1">
            <w:pPr>
              <w:ind w:left="284"/>
              <w:rPr>
                <w:color w:val="auto"/>
              </w:rPr>
            </w:pPr>
            <w:r w:rsidRPr="007F1724">
              <w:rPr>
                <w:lang w:eastAsia="en-GB"/>
              </w:rPr>
              <w:t>Nepageidaujama reakcija</w:t>
            </w:r>
          </w:p>
        </w:tc>
        <w:tc>
          <w:tcPr>
            <w:tcW w:w="1568" w:type="dxa"/>
            <w:vAlign w:val="center"/>
          </w:tcPr>
          <w:p w14:paraId="4BD82464" w14:textId="77777777" w:rsidR="001010D9" w:rsidRPr="007F1724" w:rsidRDefault="001010D9" w:rsidP="00D22CF1">
            <w:pPr>
              <w:tabs>
                <w:tab w:val="left" w:pos="1134"/>
                <w:tab w:val="left" w:pos="1701"/>
              </w:tabs>
              <w:jc w:val="center"/>
              <w:rPr>
                <w:b/>
                <w:bCs/>
                <w:color w:val="auto"/>
              </w:rPr>
            </w:pPr>
            <w:r w:rsidRPr="007F1724">
              <w:rPr>
                <w:b/>
                <w:bCs/>
              </w:rPr>
              <w:t>Dažnio kategorija</w:t>
            </w:r>
          </w:p>
        </w:tc>
        <w:tc>
          <w:tcPr>
            <w:tcW w:w="1528" w:type="dxa"/>
          </w:tcPr>
          <w:p w14:paraId="3DF8E167" w14:textId="77777777" w:rsidR="001010D9" w:rsidRPr="007F1724" w:rsidRDefault="001010D9" w:rsidP="00D22CF1">
            <w:pPr>
              <w:tabs>
                <w:tab w:val="left" w:pos="1134"/>
                <w:tab w:val="left" w:pos="1701"/>
              </w:tabs>
              <w:jc w:val="center"/>
              <w:rPr>
                <w:b/>
                <w:bCs/>
                <w:color w:val="auto"/>
              </w:rPr>
            </w:pPr>
            <w:r w:rsidRPr="007F1724">
              <w:rPr>
                <w:b/>
                <w:bCs/>
              </w:rPr>
              <w:t>Bet kokio laipsnio (%)</w:t>
            </w:r>
          </w:p>
        </w:tc>
        <w:tc>
          <w:tcPr>
            <w:tcW w:w="1536" w:type="dxa"/>
          </w:tcPr>
          <w:p w14:paraId="0FEBF46D" w14:textId="77777777" w:rsidR="001010D9" w:rsidRPr="007F1724" w:rsidRDefault="001010D9" w:rsidP="00D22CF1">
            <w:pPr>
              <w:tabs>
                <w:tab w:val="left" w:pos="1134"/>
                <w:tab w:val="left" w:pos="1701"/>
              </w:tabs>
              <w:jc w:val="center"/>
              <w:rPr>
                <w:b/>
                <w:bCs/>
                <w:color w:val="auto"/>
              </w:rPr>
            </w:pPr>
            <w:r w:rsidRPr="007F1724">
              <w:rPr>
                <w:b/>
                <w:bCs/>
              </w:rPr>
              <w:t>3-4 laipsnio (%)</w:t>
            </w:r>
          </w:p>
        </w:tc>
      </w:tr>
      <w:tr w:rsidR="001010D9" w:rsidRPr="007F1724" w14:paraId="3A205AA2" w14:textId="77777777" w:rsidTr="00D22CF1">
        <w:trPr>
          <w:cantSplit/>
          <w:jc w:val="center"/>
        </w:trPr>
        <w:tc>
          <w:tcPr>
            <w:tcW w:w="9072" w:type="dxa"/>
            <w:gridSpan w:val="4"/>
          </w:tcPr>
          <w:p w14:paraId="068BBEB8" w14:textId="77777777" w:rsidR="001010D9" w:rsidRPr="007F1724" w:rsidRDefault="001010D9" w:rsidP="00D22CF1">
            <w:pPr>
              <w:keepNext/>
              <w:tabs>
                <w:tab w:val="left" w:pos="1134"/>
                <w:tab w:val="left" w:pos="1701"/>
              </w:tabs>
              <w:rPr>
                <w:b/>
                <w:bCs/>
                <w:color w:val="auto"/>
              </w:rPr>
            </w:pPr>
            <w:r w:rsidRPr="007F1724">
              <w:rPr>
                <w:b/>
                <w:bCs/>
              </w:rPr>
              <w:t>Metabolizmo ir mitybos sutrikimai</w:t>
            </w:r>
          </w:p>
        </w:tc>
      </w:tr>
      <w:tr w:rsidR="001010D9" w:rsidRPr="007F1724" w14:paraId="1B56C00D" w14:textId="77777777" w:rsidTr="00D22CF1">
        <w:trPr>
          <w:cantSplit/>
          <w:jc w:val="center"/>
        </w:trPr>
        <w:tc>
          <w:tcPr>
            <w:tcW w:w="4440" w:type="dxa"/>
          </w:tcPr>
          <w:p w14:paraId="0641BEC3" w14:textId="77777777" w:rsidR="001010D9" w:rsidRPr="007F1724" w:rsidRDefault="001010D9" w:rsidP="00D22CF1">
            <w:pPr>
              <w:tabs>
                <w:tab w:val="left" w:pos="1134"/>
                <w:tab w:val="left" w:pos="1701"/>
              </w:tabs>
              <w:ind w:left="284"/>
              <w:rPr>
                <w:color w:val="auto"/>
              </w:rPr>
            </w:pPr>
            <w:r w:rsidRPr="007F1724">
              <w:t>Hipoalbuminemija</w:t>
            </w:r>
            <w:r w:rsidRPr="00CA3E7A">
              <w:rPr>
                <w:sz w:val="18"/>
                <w:szCs w:val="18"/>
              </w:rPr>
              <w:t>*</w:t>
            </w:r>
          </w:p>
        </w:tc>
        <w:tc>
          <w:tcPr>
            <w:tcW w:w="1568" w:type="dxa"/>
            <w:vMerge w:val="restart"/>
          </w:tcPr>
          <w:p w14:paraId="23400460" w14:textId="77777777" w:rsidR="001010D9" w:rsidRPr="007F1724" w:rsidRDefault="001010D9" w:rsidP="00D22CF1">
            <w:pPr>
              <w:tabs>
                <w:tab w:val="left" w:pos="1134"/>
                <w:tab w:val="left" w:pos="1701"/>
              </w:tabs>
              <w:rPr>
                <w:color w:val="auto"/>
              </w:rPr>
            </w:pPr>
            <w:r w:rsidRPr="007F1724">
              <w:t>Labai dažnas</w:t>
            </w:r>
          </w:p>
        </w:tc>
        <w:tc>
          <w:tcPr>
            <w:tcW w:w="1528" w:type="dxa"/>
          </w:tcPr>
          <w:p w14:paraId="69F49FEE" w14:textId="77777777" w:rsidR="001010D9" w:rsidRPr="007F1724" w:rsidRDefault="001010D9" w:rsidP="00D22CF1">
            <w:pPr>
              <w:jc w:val="center"/>
            </w:pPr>
            <w:r w:rsidRPr="007F1724">
              <w:t>48</w:t>
            </w:r>
          </w:p>
        </w:tc>
        <w:tc>
          <w:tcPr>
            <w:tcW w:w="1536" w:type="dxa"/>
          </w:tcPr>
          <w:p w14:paraId="68A84B1F" w14:textId="77777777" w:rsidR="001010D9" w:rsidRPr="007F1724" w:rsidRDefault="001010D9" w:rsidP="00D22CF1">
            <w:pPr>
              <w:jc w:val="center"/>
            </w:pPr>
            <w:r w:rsidRPr="007F1724">
              <w:t>4,5</w:t>
            </w:r>
          </w:p>
        </w:tc>
      </w:tr>
      <w:tr w:rsidR="001010D9" w:rsidRPr="007F1724" w14:paraId="0A53D6A5" w14:textId="77777777" w:rsidTr="00D22CF1">
        <w:trPr>
          <w:cantSplit/>
          <w:jc w:val="center"/>
        </w:trPr>
        <w:tc>
          <w:tcPr>
            <w:tcW w:w="4440" w:type="dxa"/>
          </w:tcPr>
          <w:p w14:paraId="6A1279C1" w14:textId="77777777" w:rsidR="001010D9" w:rsidRPr="007F1724" w:rsidRDefault="001010D9" w:rsidP="00D22CF1">
            <w:pPr>
              <w:ind w:left="284"/>
              <w:rPr>
                <w:color w:val="auto"/>
              </w:rPr>
            </w:pPr>
            <w:r w:rsidRPr="007F1724">
              <w:t>Sumažėjęs apetitas</w:t>
            </w:r>
          </w:p>
        </w:tc>
        <w:tc>
          <w:tcPr>
            <w:tcW w:w="1568" w:type="dxa"/>
            <w:vMerge/>
          </w:tcPr>
          <w:p w14:paraId="61D5C272" w14:textId="77777777" w:rsidR="001010D9" w:rsidRPr="007F1724" w:rsidRDefault="001010D9" w:rsidP="00D22CF1">
            <w:pPr>
              <w:tabs>
                <w:tab w:val="left" w:pos="1134"/>
                <w:tab w:val="left" w:pos="1701"/>
              </w:tabs>
              <w:rPr>
                <w:color w:val="auto"/>
              </w:rPr>
            </w:pPr>
          </w:p>
        </w:tc>
        <w:tc>
          <w:tcPr>
            <w:tcW w:w="1528" w:type="dxa"/>
          </w:tcPr>
          <w:p w14:paraId="60916761" w14:textId="77777777" w:rsidR="001010D9" w:rsidRPr="007F1724" w:rsidRDefault="001010D9" w:rsidP="00D22CF1">
            <w:pPr>
              <w:jc w:val="center"/>
            </w:pPr>
            <w:r w:rsidRPr="007F1724">
              <w:t>24</w:t>
            </w:r>
          </w:p>
        </w:tc>
        <w:tc>
          <w:tcPr>
            <w:tcW w:w="1536" w:type="dxa"/>
          </w:tcPr>
          <w:p w14:paraId="4537D785" w14:textId="77777777" w:rsidR="001010D9" w:rsidRPr="007F1724" w:rsidRDefault="001010D9" w:rsidP="00D22CF1">
            <w:pPr>
              <w:jc w:val="center"/>
            </w:pPr>
            <w:r w:rsidRPr="007F1724">
              <w:t>0,8</w:t>
            </w:r>
          </w:p>
        </w:tc>
      </w:tr>
      <w:tr w:rsidR="001010D9" w:rsidRPr="007F1724" w14:paraId="5A50FBA9" w14:textId="77777777" w:rsidTr="00D22CF1">
        <w:trPr>
          <w:cantSplit/>
          <w:jc w:val="center"/>
        </w:trPr>
        <w:tc>
          <w:tcPr>
            <w:tcW w:w="4440" w:type="dxa"/>
          </w:tcPr>
          <w:p w14:paraId="4D5E3CCD" w14:textId="77777777" w:rsidR="001010D9" w:rsidRPr="007F1724" w:rsidRDefault="001010D9" w:rsidP="00D22CF1">
            <w:pPr>
              <w:ind w:left="284"/>
            </w:pPr>
            <w:r w:rsidRPr="007F1724">
              <w:t>Hipokalcemija</w:t>
            </w:r>
          </w:p>
        </w:tc>
        <w:tc>
          <w:tcPr>
            <w:tcW w:w="1568" w:type="dxa"/>
            <w:vMerge/>
          </w:tcPr>
          <w:p w14:paraId="334F5B8A" w14:textId="77777777" w:rsidR="001010D9" w:rsidRPr="007F1724" w:rsidRDefault="001010D9" w:rsidP="00D22CF1">
            <w:pPr>
              <w:tabs>
                <w:tab w:val="left" w:pos="1134"/>
                <w:tab w:val="left" w:pos="1701"/>
              </w:tabs>
              <w:rPr>
                <w:color w:val="auto"/>
              </w:rPr>
            </w:pPr>
          </w:p>
        </w:tc>
        <w:tc>
          <w:tcPr>
            <w:tcW w:w="1528" w:type="dxa"/>
          </w:tcPr>
          <w:p w14:paraId="06779986" w14:textId="77777777" w:rsidR="001010D9" w:rsidRPr="007F1724" w:rsidRDefault="001010D9" w:rsidP="00D22CF1">
            <w:pPr>
              <w:jc w:val="center"/>
            </w:pPr>
            <w:r w:rsidRPr="007F1724">
              <w:t>19</w:t>
            </w:r>
          </w:p>
        </w:tc>
        <w:tc>
          <w:tcPr>
            <w:tcW w:w="1536" w:type="dxa"/>
          </w:tcPr>
          <w:p w14:paraId="35495BBC" w14:textId="77777777" w:rsidR="001010D9" w:rsidRPr="007F1724" w:rsidRDefault="001010D9" w:rsidP="00D22CF1">
            <w:pPr>
              <w:jc w:val="center"/>
            </w:pPr>
            <w:r w:rsidRPr="007F1724">
              <w:t>1,2</w:t>
            </w:r>
          </w:p>
        </w:tc>
      </w:tr>
      <w:tr w:rsidR="001010D9" w:rsidRPr="007F1724" w14:paraId="0D31C81C" w14:textId="77777777" w:rsidTr="00D22CF1">
        <w:trPr>
          <w:cantSplit/>
          <w:jc w:val="center"/>
        </w:trPr>
        <w:tc>
          <w:tcPr>
            <w:tcW w:w="4440" w:type="dxa"/>
          </w:tcPr>
          <w:p w14:paraId="6FD35D5B" w14:textId="77777777" w:rsidR="001010D9" w:rsidRPr="007F1724" w:rsidRDefault="001010D9" w:rsidP="00D22CF1">
            <w:pPr>
              <w:ind w:left="284"/>
              <w:rPr>
                <w:color w:val="auto"/>
              </w:rPr>
            </w:pPr>
            <w:r w:rsidRPr="007F1724">
              <w:t>Hipokalemija</w:t>
            </w:r>
          </w:p>
        </w:tc>
        <w:tc>
          <w:tcPr>
            <w:tcW w:w="1568" w:type="dxa"/>
            <w:vMerge/>
          </w:tcPr>
          <w:p w14:paraId="1AB15988" w14:textId="77777777" w:rsidR="001010D9" w:rsidRPr="007F1724" w:rsidRDefault="001010D9" w:rsidP="00D22CF1">
            <w:pPr>
              <w:tabs>
                <w:tab w:val="left" w:pos="1134"/>
                <w:tab w:val="left" w:pos="1701"/>
              </w:tabs>
              <w:rPr>
                <w:color w:val="auto"/>
              </w:rPr>
            </w:pPr>
          </w:p>
        </w:tc>
        <w:tc>
          <w:tcPr>
            <w:tcW w:w="1528" w:type="dxa"/>
          </w:tcPr>
          <w:p w14:paraId="20C4786C" w14:textId="77777777" w:rsidR="001010D9" w:rsidRPr="007F1724" w:rsidRDefault="001010D9" w:rsidP="00D22CF1">
            <w:pPr>
              <w:jc w:val="center"/>
            </w:pPr>
            <w:r w:rsidRPr="007F1724">
              <w:t>13</w:t>
            </w:r>
          </w:p>
        </w:tc>
        <w:tc>
          <w:tcPr>
            <w:tcW w:w="1536" w:type="dxa"/>
          </w:tcPr>
          <w:p w14:paraId="2C4C7BB0" w14:textId="77777777" w:rsidR="001010D9" w:rsidRPr="007F1724" w:rsidRDefault="001010D9" w:rsidP="00D22CF1">
            <w:pPr>
              <w:jc w:val="center"/>
            </w:pPr>
            <w:r w:rsidRPr="007F1724">
              <w:t>2,7</w:t>
            </w:r>
          </w:p>
        </w:tc>
      </w:tr>
      <w:tr w:rsidR="001010D9" w:rsidRPr="007F1724" w14:paraId="2B9AA607" w14:textId="77777777" w:rsidTr="00D22CF1">
        <w:trPr>
          <w:cantSplit/>
          <w:jc w:val="center"/>
        </w:trPr>
        <w:tc>
          <w:tcPr>
            <w:tcW w:w="4440" w:type="dxa"/>
          </w:tcPr>
          <w:p w14:paraId="49D6A45A" w14:textId="77777777" w:rsidR="001010D9" w:rsidRPr="007F1724" w:rsidRDefault="001010D9" w:rsidP="00D22CF1">
            <w:pPr>
              <w:ind w:left="284"/>
            </w:pPr>
            <w:r w:rsidRPr="007F1724">
              <w:t>Hipomagnezemija</w:t>
            </w:r>
          </w:p>
        </w:tc>
        <w:tc>
          <w:tcPr>
            <w:tcW w:w="1568" w:type="dxa"/>
          </w:tcPr>
          <w:p w14:paraId="4A6BE3CA" w14:textId="77777777" w:rsidR="001010D9" w:rsidRPr="007F1724" w:rsidRDefault="001010D9" w:rsidP="00D22CF1">
            <w:pPr>
              <w:tabs>
                <w:tab w:val="left" w:pos="1134"/>
                <w:tab w:val="left" w:pos="1701"/>
              </w:tabs>
              <w:rPr>
                <w:color w:val="auto"/>
              </w:rPr>
            </w:pPr>
            <w:r w:rsidRPr="007F1724">
              <w:t>Dažnas</w:t>
            </w:r>
          </w:p>
        </w:tc>
        <w:tc>
          <w:tcPr>
            <w:tcW w:w="1528" w:type="dxa"/>
          </w:tcPr>
          <w:p w14:paraId="280EA715" w14:textId="77777777" w:rsidR="001010D9" w:rsidRPr="007F1724" w:rsidRDefault="001010D9" w:rsidP="00D22CF1">
            <w:pPr>
              <w:jc w:val="center"/>
            </w:pPr>
            <w:r w:rsidRPr="007F1724">
              <w:t>6</w:t>
            </w:r>
          </w:p>
        </w:tc>
        <w:tc>
          <w:tcPr>
            <w:tcW w:w="1536" w:type="dxa"/>
          </w:tcPr>
          <w:p w14:paraId="552C9D48" w14:textId="77777777" w:rsidR="001010D9" w:rsidRPr="007F1724" w:rsidRDefault="001010D9" w:rsidP="00D22CF1">
            <w:pPr>
              <w:jc w:val="center"/>
            </w:pPr>
            <w:r w:rsidRPr="007F1724">
              <w:t>0</w:t>
            </w:r>
          </w:p>
        </w:tc>
      </w:tr>
      <w:tr w:rsidR="001010D9" w:rsidRPr="007F1724" w14:paraId="41AB2C42" w14:textId="77777777" w:rsidTr="00D22CF1">
        <w:trPr>
          <w:cantSplit/>
          <w:jc w:val="center"/>
        </w:trPr>
        <w:tc>
          <w:tcPr>
            <w:tcW w:w="9072" w:type="dxa"/>
            <w:gridSpan w:val="4"/>
          </w:tcPr>
          <w:p w14:paraId="66E03055" w14:textId="77777777" w:rsidR="001010D9" w:rsidRPr="007F1724" w:rsidRDefault="001010D9" w:rsidP="00D22CF1">
            <w:pPr>
              <w:keepNext/>
              <w:tabs>
                <w:tab w:val="left" w:pos="1134"/>
                <w:tab w:val="left" w:pos="1701"/>
              </w:tabs>
              <w:rPr>
                <w:b/>
                <w:bCs/>
                <w:color w:val="auto"/>
              </w:rPr>
            </w:pPr>
            <w:r w:rsidRPr="007F1724">
              <w:rPr>
                <w:b/>
                <w:bCs/>
              </w:rPr>
              <w:t>Nervų sistemos sutrikimai</w:t>
            </w:r>
          </w:p>
        </w:tc>
      </w:tr>
      <w:tr w:rsidR="001010D9" w:rsidRPr="007F1724" w14:paraId="3AD13D7A" w14:textId="77777777" w:rsidTr="00D22CF1">
        <w:trPr>
          <w:cantSplit/>
          <w:jc w:val="center"/>
        </w:trPr>
        <w:tc>
          <w:tcPr>
            <w:tcW w:w="4440" w:type="dxa"/>
          </w:tcPr>
          <w:p w14:paraId="5ECDB1B9" w14:textId="77777777" w:rsidR="001010D9" w:rsidRPr="007F1724" w:rsidRDefault="001010D9" w:rsidP="00D22CF1">
            <w:pPr>
              <w:tabs>
                <w:tab w:val="left" w:pos="1134"/>
                <w:tab w:val="left" w:pos="1701"/>
              </w:tabs>
              <w:ind w:left="284"/>
              <w:rPr>
                <w:szCs w:val="22"/>
              </w:rPr>
            </w:pPr>
            <w:r w:rsidRPr="007F1724">
              <w:rPr>
                <w:szCs w:val="22"/>
              </w:rPr>
              <w:t>Parestezija</w:t>
            </w:r>
            <w:r w:rsidRPr="007F1724">
              <w:rPr>
                <w:sz w:val="18"/>
                <w:szCs w:val="18"/>
              </w:rPr>
              <w:t>*</w:t>
            </w:r>
            <w:r w:rsidRPr="007F1724">
              <w:rPr>
                <w:szCs w:val="22"/>
                <w:vertAlign w:val="superscript"/>
              </w:rPr>
              <w:t xml:space="preserve">, </w:t>
            </w:r>
            <w:r w:rsidRPr="007F1724">
              <w:rPr>
                <w:vertAlign w:val="superscript"/>
              </w:rPr>
              <w:t>a</w:t>
            </w:r>
          </w:p>
        </w:tc>
        <w:tc>
          <w:tcPr>
            <w:tcW w:w="1568" w:type="dxa"/>
            <w:vMerge w:val="restart"/>
          </w:tcPr>
          <w:p w14:paraId="1427E691" w14:textId="77777777" w:rsidR="001010D9" w:rsidRPr="007F1724" w:rsidRDefault="001010D9" w:rsidP="00D22CF1">
            <w:pPr>
              <w:tabs>
                <w:tab w:val="left" w:pos="1134"/>
                <w:tab w:val="left" w:pos="1701"/>
              </w:tabs>
            </w:pPr>
            <w:r w:rsidRPr="007F1724">
              <w:t>Labai dažnas</w:t>
            </w:r>
          </w:p>
        </w:tc>
        <w:tc>
          <w:tcPr>
            <w:tcW w:w="1528" w:type="dxa"/>
          </w:tcPr>
          <w:p w14:paraId="59C512C7" w14:textId="77777777" w:rsidR="001010D9" w:rsidRPr="007F1724" w:rsidRDefault="001010D9" w:rsidP="00D22CF1">
            <w:pPr>
              <w:jc w:val="center"/>
            </w:pPr>
            <w:r w:rsidRPr="007F1724">
              <w:t>29</w:t>
            </w:r>
          </w:p>
        </w:tc>
        <w:tc>
          <w:tcPr>
            <w:tcW w:w="1536" w:type="dxa"/>
          </w:tcPr>
          <w:p w14:paraId="786E4EC8" w14:textId="77777777" w:rsidR="001010D9" w:rsidRPr="007F1724" w:rsidRDefault="001010D9" w:rsidP="00D22CF1">
            <w:pPr>
              <w:jc w:val="center"/>
            </w:pPr>
            <w:r w:rsidRPr="007F1724">
              <w:t>1,3</w:t>
            </w:r>
          </w:p>
        </w:tc>
      </w:tr>
      <w:tr w:rsidR="001010D9" w:rsidRPr="007F1724" w14:paraId="6687BBC0" w14:textId="77777777" w:rsidTr="00D22CF1">
        <w:trPr>
          <w:cantSplit/>
          <w:jc w:val="center"/>
        </w:trPr>
        <w:tc>
          <w:tcPr>
            <w:tcW w:w="4440" w:type="dxa"/>
          </w:tcPr>
          <w:p w14:paraId="08303DAD" w14:textId="77777777" w:rsidR="001010D9" w:rsidRPr="007F1724" w:rsidRDefault="001010D9" w:rsidP="00D22CF1">
            <w:pPr>
              <w:tabs>
                <w:tab w:val="left" w:pos="1134"/>
                <w:tab w:val="left" w:pos="1701"/>
              </w:tabs>
              <w:ind w:left="284"/>
              <w:rPr>
                <w:color w:val="auto"/>
              </w:rPr>
            </w:pPr>
            <w:r w:rsidRPr="007F1724">
              <w:rPr>
                <w:szCs w:val="22"/>
              </w:rPr>
              <w:t>Svaigulys</w:t>
            </w:r>
            <w:r w:rsidRPr="007F1724">
              <w:rPr>
                <w:vertAlign w:val="superscript"/>
              </w:rPr>
              <w:t>*</w:t>
            </w:r>
          </w:p>
        </w:tc>
        <w:tc>
          <w:tcPr>
            <w:tcW w:w="1568" w:type="dxa"/>
            <w:vMerge/>
          </w:tcPr>
          <w:p w14:paraId="3DBACCD8" w14:textId="77777777" w:rsidR="001010D9" w:rsidRPr="007F1724" w:rsidRDefault="001010D9" w:rsidP="00D22CF1">
            <w:pPr>
              <w:tabs>
                <w:tab w:val="left" w:pos="1134"/>
                <w:tab w:val="left" w:pos="1701"/>
              </w:tabs>
              <w:rPr>
                <w:color w:val="auto"/>
              </w:rPr>
            </w:pPr>
          </w:p>
        </w:tc>
        <w:tc>
          <w:tcPr>
            <w:tcW w:w="1528" w:type="dxa"/>
          </w:tcPr>
          <w:p w14:paraId="425160BF" w14:textId="77777777" w:rsidR="001010D9" w:rsidRPr="007F1724" w:rsidRDefault="001010D9" w:rsidP="00D22CF1">
            <w:pPr>
              <w:jc w:val="center"/>
            </w:pPr>
            <w:r w:rsidRPr="007F1724">
              <w:t>12</w:t>
            </w:r>
          </w:p>
        </w:tc>
        <w:tc>
          <w:tcPr>
            <w:tcW w:w="1536" w:type="dxa"/>
          </w:tcPr>
          <w:p w14:paraId="46F956E7" w14:textId="77777777" w:rsidR="001010D9" w:rsidRPr="007F1724" w:rsidRDefault="001010D9" w:rsidP="00D22CF1">
            <w:pPr>
              <w:jc w:val="center"/>
            </w:pPr>
            <w:r w:rsidRPr="007F1724">
              <w:t>0</w:t>
            </w:r>
          </w:p>
        </w:tc>
      </w:tr>
      <w:tr w:rsidR="001010D9" w:rsidRPr="007F1724" w14:paraId="63519372" w14:textId="77777777" w:rsidTr="00D22CF1">
        <w:trPr>
          <w:cantSplit/>
          <w:jc w:val="center"/>
        </w:trPr>
        <w:tc>
          <w:tcPr>
            <w:tcW w:w="9072" w:type="dxa"/>
            <w:gridSpan w:val="4"/>
          </w:tcPr>
          <w:p w14:paraId="003A9ACE" w14:textId="77777777" w:rsidR="001010D9" w:rsidRPr="007F1724" w:rsidRDefault="001010D9" w:rsidP="00D22CF1">
            <w:pPr>
              <w:keepNext/>
              <w:tabs>
                <w:tab w:val="left" w:pos="1134"/>
                <w:tab w:val="left" w:pos="1701"/>
              </w:tabs>
              <w:rPr>
                <w:b/>
                <w:bCs/>
                <w:color w:val="auto"/>
              </w:rPr>
            </w:pPr>
            <w:r w:rsidRPr="007F1724">
              <w:rPr>
                <w:b/>
                <w:bCs/>
              </w:rPr>
              <w:t>Akių sutrikimai</w:t>
            </w:r>
          </w:p>
        </w:tc>
      </w:tr>
      <w:tr w:rsidR="001010D9" w:rsidRPr="007F1724" w14:paraId="054B251A" w14:textId="77777777" w:rsidTr="00D22CF1">
        <w:trPr>
          <w:cantSplit/>
          <w:jc w:val="center"/>
        </w:trPr>
        <w:tc>
          <w:tcPr>
            <w:tcW w:w="4440" w:type="dxa"/>
          </w:tcPr>
          <w:p w14:paraId="4B92689D" w14:textId="77777777" w:rsidR="001010D9" w:rsidRPr="007F1724" w:rsidRDefault="001010D9" w:rsidP="00D22CF1">
            <w:pPr>
              <w:tabs>
                <w:tab w:val="left" w:pos="1134"/>
                <w:tab w:val="left" w:pos="1701"/>
              </w:tabs>
              <w:ind w:left="284"/>
              <w:rPr>
                <w:szCs w:val="22"/>
              </w:rPr>
            </w:pPr>
            <w:r w:rsidRPr="007F1724">
              <w:rPr>
                <w:szCs w:val="22"/>
              </w:rPr>
              <w:t>Kiti akių sutrikimai</w:t>
            </w:r>
            <w:r w:rsidRPr="00CA3E7A">
              <w:rPr>
                <w:sz w:val="18"/>
                <w:szCs w:val="18"/>
              </w:rPr>
              <w:t>*</w:t>
            </w:r>
          </w:p>
        </w:tc>
        <w:tc>
          <w:tcPr>
            <w:tcW w:w="1568" w:type="dxa"/>
          </w:tcPr>
          <w:p w14:paraId="4AC41BFC" w14:textId="77777777" w:rsidR="001010D9" w:rsidRPr="007F1724" w:rsidRDefault="001010D9" w:rsidP="00D22CF1">
            <w:pPr>
              <w:tabs>
                <w:tab w:val="left" w:pos="1134"/>
                <w:tab w:val="left" w:pos="1701"/>
              </w:tabs>
            </w:pPr>
            <w:r w:rsidRPr="007F1724">
              <w:t>Labai dažnas</w:t>
            </w:r>
          </w:p>
        </w:tc>
        <w:tc>
          <w:tcPr>
            <w:tcW w:w="1528" w:type="dxa"/>
          </w:tcPr>
          <w:p w14:paraId="6072814A" w14:textId="77777777" w:rsidR="001010D9" w:rsidRPr="007F1724" w:rsidRDefault="001010D9" w:rsidP="00D22CF1">
            <w:pPr>
              <w:jc w:val="center"/>
            </w:pPr>
            <w:r w:rsidRPr="007F1724">
              <w:t>19</w:t>
            </w:r>
          </w:p>
        </w:tc>
        <w:tc>
          <w:tcPr>
            <w:tcW w:w="1536" w:type="dxa"/>
          </w:tcPr>
          <w:p w14:paraId="23D6DF8F" w14:textId="77777777" w:rsidR="001010D9" w:rsidRPr="007F1724" w:rsidRDefault="001010D9" w:rsidP="00D22CF1">
            <w:pPr>
              <w:jc w:val="center"/>
            </w:pPr>
            <w:r w:rsidRPr="007F1724">
              <w:t>0,5</w:t>
            </w:r>
          </w:p>
        </w:tc>
      </w:tr>
      <w:tr w:rsidR="001010D9" w:rsidRPr="007F1724" w14:paraId="6D5B1412" w14:textId="77777777" w:rsidTr="00D22CF1">
        <w:trPr>
          <w:cantSplit/>
          <w:jc w:val="center"/>
        </w:trPr>
        <w:tc>
          <w:tcPr>
            <w:tcW w:w="4440" w:type="dxa"/>
          </w:tcPr>
          <w:p w14:paraId="2EDB1A1B" w14:textId="77777777" w:rsidR="001010D9" w:rsidRPr="007F1724" w:rsidRDefault="001010D9" w:rsidP="00D22CF1">
            <w:pPr>
              <w:tabs>
                <w:tab w:val="left" w:pos="1134"/>
                <w:tab w:val="left" w:pos="1701"/>
              </w:tabs>
              <w:ind w:left="284"/>
              <w:rPr>
                <w:color w:val="auto"/>
                <w:szCs w:val="22"/>
                <w:vertAlign w:val="superscript"/>
              </w:rPr>
            </w:pPr>
            <w:r w:rsidRPr="007F1724">
              <w:rPr>
                <w:szCs w:val="22"/>
              </w:rPr>
              <w:t>Regėjimo pakenkimas</w:t>
            </w:r>
            <w:r w:rsidRPr="00CA3E7A">
              <w:rPr>
                <w:sz w:val="18"/>
                <w:szCs w:val="18"/>
              </w:rPr>
              <w:t>*</w:t>
            </w:r>
          </w:p>
        </w:tc>
        <w:tc>
          <w:tcPr>
            <w:tcW w:w="1568" w:type="dxa"/>
            <w:vMerge w:val="restart"/>
          </w:tcPr>
          <w:p w14:paraId="26855879" w14:textId="77777777" w:rsidR="001010D9" w:rsidRPr="007F1724" w:rsidRDefault="001010D9" w:rsidP="00D22CF1">
            <w:pPr>
              <w:tabs>
                <w:tab w:val="left" w:pos="1134"/>
                <w:tab w:val="left" w:pos="1701"/>
              </w:tabs>
              <w:rPr>
                <w:color w:val="auto"/>
              </w:rPr>
            </w:pPr>
            <w:r w:rsidRPr="007F1724">
              <w:t>Dažnas</w:t>
            </w:r>
          </w:p>
        </w:tc>
        <w:tc>
          <w:tcPr>
            <w:tcW w:w="1528" w:type="dxa"/>
          </w:tcPr>
          <w:p w14:paraId="649FEB8D" w14:textId="77777777" w:rsidR="001010D9" w:rsidRPr="007F1724" w:rsidRDefault="001010D9" w:rsidP="00D22CF1">
            <w:pPr>
              <w:jc w:val="center"/>
            </w:pPr>
            <w:r w:rsidRPr="007F1724">
              <w:t>3,6</w:t>
            </w:r>
          </w:p>
        </w:tc>
        <w:tc>
          <w:tcPr>
            <w:tcW w:w="1536" w:type="dxa"/>
          </w:tcPr>
          <w:p w14:paraId="661C7901" w14:textId="77777777" w:rsidR="001010D9" w:rsidRPr="007F1724" w:rsidRDefault="001010D9" w:rsidP="00D22CF1">
            <w:pPr>
              <w:jc w:val="center"/>
            </w:pPr>
            <w:r w:rsidRPr="007F1724">
              <w:t>0</w:t>
            </w:r>
          </w:p>
        </w:tc>
      </w:tr>
      <w:tr w:rsidR="001010D9" w:rsidRPr="007F1724" w14:paraId="4F277401" w14:textId="77777777" w:rsidTr="00D22CF1">
        <w:trPr>
          <w:cantSplit/>
          <w:jc w:val="center"/>
        </w:trPr>
        <w:tc>
          <w:tcPr>
            <w:tcW w:w="4440" w:type="dxa"/>
          </w:tcPr>
          <w:p w14:paraId="5A1DE847" w14:textId="77777777" w:rsidR="001010D9" w:rsidRPr="007F1724" w:rsidRDefault="001010D9" w:rsidP="00D22CF1">
            <w:pPr>
              <w:tabs>
                <w:tab w:val="left" w:pos="1134"/>
                <w:tab w:val="left" w:pos="1701"/>
              </w:tabs>
              <w:ind w:left="284"/>
              <w:rPr>
                <w:szCs w:val="22"/>
              </w:rPr>
            </w:pPr>
            <w:r w:rsidRPr="007F1724">
              <w:rPr>
                <w:szCs w:val="22"/>
              </w:rPr>
              <w:t>Keratitas</w:t>
            </w:r>
          </w:p>
        </w:tc>
        <w:tc>
          <w:tcPr>
            <w:tcW w:w="1568" w:type="dxa"/>
            <w:vMerge/>
          </w:tcPr>
          <w:p w14:paraId="4864E1CE" w14:textId="77777777" w:rsidR="001010D9" w:rsidRPr="007F1724" w:rsidRDefault="001010D9" w:rsidP="00D22CF1">
            <w:pPr>
              <w:tabs>
                <w:tab w:val="left" w:pos="1134"/>
                <w:tab w:val="left" w:pos="1701"/>
              </w:tabs>
              <w:rPr>
                <w:color w:val="auto"/>
              </w:rPr>
            </w:pPr>
          </w:p>
        </w:tc>
        <w:tc>
          <w:tcPr>
            <w:tcW w:w="1528" w:type="dxa"/>
          </w:tcPr>
          <w:p w14:paraId="613778E5" w14:textId="77777777" w:rsidR="001010D9" w:rsidRPr="007F1724" w:rsidRDefault="001010D9" w:rsidP="00D22CF1">
            <w:pPr>
              <w:jc w:val="center"/>
            </w:pPr>
            <w:r w:rsidRPr="007F1724">
              <w:t>1,7</w:t>
            </w:r>
          </w:p>
        </w:tc>
        <w:tc>
          <w:tcPr>
            <w:tcW w:w="1536" w:type="dxa"/>
          </w:tcPr>
          <w:p w14:paraId="2825D9F6" w14:textId="77777777" w:rsidR="001010D9" w:rsidRPr="007F1724" w:rsidRDefault="001010D9" w:rsidP="00D22CF1">
            <w:pPr>
              <w:jc w:val="center"/>
            </w:pPr>
            <w:r w:rsidRPr="007F1724">
              <w:t>0,3</w:t>
            </w:r>
          </w:p>
        </w:tc>
      </w:tr>
      <w:tr w:rsidR="001010D9" w:rsidRPr="007F1724" w14:paraId="17EF434B" w14:textId="77777777" w:rsidTr="00D22CF1">
        <w:trPr>
          <w:cantSplit/>
          <w:jc w:val="center"/>
        </w:trPr>
        <w:tc>
          <w:tcPr>
            <w:tcW w:w="4440" w:type="dxa"/>
          </w:tcPr>
          <w:p w14:paraId="379A28B3" w14:textId="77777777" w:rsidR="001010D9" w:rsidRPr="007F1724" w:rsidRDefault="001010D9" w:rsidP="00D22CF1">
            <w:pPr>
              <w:tabs>
                <w:tab w:val="left" w:pos="1134"/>
                <w:tab w:val="left" w:pos="1701"/>
              </w:tabs>
              <w:ind w:left="284"/>
              <w:rPr>
                <w:szCs w:val="22"/>
              </w:rPr>
            </w:pPr>
            <w:r w:rsidRPr="007F1724">
              <w:rPr>
                <w:szCs w:val="22"/>
              </w:rPr>
              <w:t>Blakstienų augimas</w:t>
            </w:r>
            <w:r w:rsidRPr="00CA3E7A">
              <w:rPr>
                <w:sz w:val="18"/>
                <w:szCs w:val="18"/>
              </w:rPr>
              <w:t>*</w:t>
            </w:r>
          </w:p>
        </w:tc>
        <w:tc>
          <w:tcPr>
            <w:tcW w:w="1568" w:type="dxa"/>
            <w:vMerge/>
          </w:tcPr>
          <w:p w14:paraId="301828CE" w14:textId="77777777" w:rsidR="001010D9" w:rsidRPr="007F1724" w:rsidRDefault="001010D9" w:rsidP="00D22CF1">
            <w:pPr>
              <w:tabs>
                <w:tab w:val="left" w:pos="1134"/>
                <w:tab w:val="left" w:pos="1701"/>
              </w:tabs>
              <w:rPr>
                <w:color w:val="auto"/>
              </w:rPr>
            </w:pPr>
          </w:p>
        </w:tc>
        <w:tc>
          <w:tcPr>
            <w:tcW w:w="1528" w:type="dxa"/>
          </w:tcPr>
          <w:p w14:paraId="29E22F25" w14:textId="77777777" w:rsidR="001010D9" w:rsidRPr="007F1724" w:rsidRDefault="001010D9" w:rsidP="00D22CF1">
            <w:pPr>
              <w:jc w:val="center"/>
            </w:pPr>
            <w:r w:rsidRPr="007F1724">
              <w:t>1,7</w:t>
            </w:r>
          </w:p>
        </w:tc>
        <w:tc>
          <w:tcPr>
            <w:tcW w:w="1536" w:type="dxa"/>
          </w:tcPr>
          <w:p w14:paraId="65375CC8" w14:textId="77777777" w:rsidR="001010D9" w:rsidRPr="007F1724" w:rsidRDefault="001010D9" w:rsidP="00D22CF1">
            <w:pPr>
              <w:jc w:val="center"/>
            </w:pPr>
            <w:r w:rsidRPr="007F1724">
              <w:t>0</w:t>
            </w:r>
          </w:p>
        </w:tc>
      </w:tr>
      <w:tr w:rsidR="001010D9" w:rsidRPr="007F1724" w14:paraId="6F2BDA97" w14:textId="77777777" w:rsidTr="00D22CF1">
        <w:trPr>
          <w:cantSplit/>
          <w:jc w:val="center"/>
        </w:trPr>
        <w:tc>
          <w:tcPr>
            <w:tcW w:w="9072" w:type="dxa"/>
            <w:gridSpan w:val="4"/>
          </w:tcPr>
          <w:p w14:paraId="50F55788" w14:textId="77777777" w:rsidR="001010D9" w:rsidRPr="007F1724" w:rsidRDefault="001010D9" w:rsidP="00D22CF1">
            <w:pPr>
              <w:keepNext/>
              <w:tabs>
                <w:tab w:val="left" w:pos="1134"/>
                <w:tab w:val="left" w:pos="1701"/>
              </w:tabs>
              <w:rPr>
                <w:b/>
                <w:bCs/>
              </w:rPr>
            </w:pPr>
            <w:r w:rsidRPr="007F1724">
              <w:rPr>
                <w:b/>
                <w:bCs/>
              </w:rPr>
              <w:t>Kraujagyslių sutrikimai</w:t>
            </w:r>
          </w:p>
        </w:tc>
      </w:tr>
      <w:tr w:rsidR="001010D9" w:rsidRPr="007F1724" w14:paraId="00FDF60E" w14:textId="77777777" w:rsidTr="00D22CF1">
        <w:trPr>
          <w:cantSplit/>
          <w:jc w:val="center"/>
        </w:trPr>
        <w:tc>
          <w:tcPr>
            <w:tcW w:w="4440" w:type="dxa"/>
          </w:tcPr>
          <w:p w14:paraId="006DB910" w14:textId="77777777" w:rsidR="001010D9" w:rsidRPr="007F1724" w:rsidRDefault="001010D9" w:rsidP="00D22CF1">
            <w:pPr>
              <w:tabs>
                <w:tab w:val="left" w:pos="1134"/>
                <w:tab w:val="left" w:pos="1701"/>
              </w:tabs>
              <w:ind w:left="284"/>
              <w:rPr>
                <w:b/>
                <w:bCs/>
              </w:rPr>
            </w:pPr>
            <w:r w:rsidRPr="007F1724">
              <w:rPr>
                <w:szCs w:val="22"/>
              </w:rPr>
              <w:t>Venų tromboembolija</w:t>
            </w:r>
          </w:p>
        </w:tc>
        <w:tc>
          <w:tcPr>
            <w:tcW w:w="1568" w:type="dxa"/>
          </w:tcPr>
          <w:p w14:paraId="0C614500" w14:textId="77777777" w:rsidR="001010D9" w:rsidRPr="007F1724" w:rsidRDefault="001010D9" w:rsidP="00D22CF1">
            <w:pPr>
              <w:keepNext/>
              <w:tabs>
                <w:tab w:val="left" w:pos="1134"/>
                <w:tab w:val="left" w:pos="1701"/>
              </w:tabs>
            </w:pPr>
          </w:p>
        </w:tc>
        <w:tc>
          <w:tcPr>
            <w:tcW w:w="1528" w:type="dxa"/>
          </w:tcPr>
          <w:p w14:paraId="0AA0CE99" w14:textId="77777777" w:rsidR="001010D9" w:rsidRPr="007F1724" w:rsidRDefault="001010D9" w:rsidP="00D22CF1">
            <w:pPr>
              <w:keepNext/>
              <w:tabs>
                <w:tab w:val="left" w:pos="1134"/>
                <w:tab w:val="left" w:pos="1701"/>
              </w:tabs>
              <w:jc w:val="center"/>
            </w:pPr>
          </w:p>
        </w:tc>
        <w:tc>
          <w:tcPr>
            <w:tcW w:w="1536" w:type="dxa"/>
          </w:tcPr>
          <w:p w14:paraId="56226809" w14:textId="77777777" w:rsidR="001010D9" w:rsidRPr="007F1724" w:rsidRDefault="001010D9" w:rsidP="00D22CF1">
            <w:pPr>
              <w:keepNext/>
              <w:tabs>
                <w:tab w:val="left" w:pos="1134"/>
                <w:tab w:val="left" w:pos="1701"/>
              </w:tabs>
              <w:jc w:val="center"/>
            </w:pPr>
          </w:p>
        </w:tc>
      </w:tr>
      <w:tr w:rsidR="001010D9" w:rsidRPr="007F1724" w14:paraId="1AE0DC36" w14:textId="77777777" w:rsidTr="00D22CF1">
        <w:trPr>
          <w:cantSplit/>
          <w:jc w:val="center"/>
        </w:trPr>
        <w:tc>
          <w:tcPr>
            <w:tcW w:w="4440" w:type="dxa"/>
          </w:tcPr>
          <w:p w14:paraId="29D52B8A" w14:textId="77777777" w:rsidR="001010D9" w:rsidRDefault="001010D9" w:rsidP="00D22CF1">
            <w:pPr>
              <w:tabs>
                <w:tab w:val="left" w:pos="1134"/>
                <w:tab w:val="left" w:pos="1701"/>
              </w:tabs>
              <w:ind w:left="567"/>
              <w:rPr>
                <w:szCs w:val="22"/>
              </w:rPr>
            </w:pPr>
            <w:r w:rsidRPr="007F1724">
              <w:rPr>
                <w:szCs w:val="22"/>
              </w:rPr>
              <w:t>Į veną vartojamas amivantamabas</w:t>
            </w:r>
            <w:r w:rsidRPr="007F1724">
              <w:rPr>
                <w:sz w:val="18"/>
                <w:szCs w:val="18"/>
              </w:rPr>
              <w:t>*</w:t>
            </w:r>
            <w:r w:rsidRPr="007F1724">
              <w:rPr>
                <w:szCs w:val="22"/>
                <w:vertAlign w:val="superscript"/>
              </w:rPr>
              <w:t>, b</w:t>
            </w:r>
          </w:p>
        </w:tc>
        <w:tc>
          <w:tcPr>
            <w:tcW w:w="1568" w:type="dxa"/>
          </w:tcPr>
          <w:p w14:paraId="71F4064D" w14:textId="77777777" w:rsidR="001010D9" w:rsidRPr="007F1724" w:rsidRDefault="001010D9" w:rsidP="00D22CF1">
            <w:pPr>
              <w:keepNext/>
              <w:tabs>
                <w:tab w:val="left" w:pos="1134"/>
                <w:tab w:val="left" w:pos="1701"/>
              </w:tabs>
            </w:pPr>
            <w:r w:rsidRPr="007F1724">
              <w:t>Labai dažnas</w:t>
            </w:r>
          </w:p>
        </w:tc>
        <w:tc>
          <w:tcPr>
            <w:tcW w:w="1528" w:type="dxa"/>
          </w:tcPr>
          <w:p w14:paraId="39A2B404" w14:textId="77777777" w:rsidR="001010D9" w:rsidRPr="007F1724" w:rsidRDefault="001010D9" w:rsidP="00D22CF1">
            <w:pPr>
              <w:keepNext/>
              <w:tabs>
                <w:tab w:val="left" w:pos="1134"/>
                <w:tab w:val="left" w:pos="1701"/>
              </w:tabs>
              <w:jc w:val="center"/>
            </w:pPr>
            <w:r w:rsidRPr="007F1724">
              <w:t>37</w:t>
            </w:r>
          </w:p>
        </w:tc>
        <w:tc>
          <w:tcPr>
            <w:tcW w:w="1536" w:type="dxa"/>
          </w:tcPr>
          <w:p w14:paraId="31E0DF3C" w14:textId="77777777" w:rsidR="001010D9" w:rsidRPr="007F1724" w:rsidRDefault="001010D9" w:rsidP="00D22CF1">
            <w:pPr>
              <w:keepNext/>
              <w:tabs>
                <w:tab w:val="left" w:pos="1134"/>
                <w:tab w:val="left" w:pos="1701"/>
              </w:tabs>
              <w:jc w:val="center"/>
            </w:pPr>
            <w:r w:rsidRPr="007F1724">
              <w:t>11</w:t>
            </w:r>
          </w:p>
        </w:tc>
      </w:tr>
      <w:tr w:rsidR="001010D9" w:rsidRPr="007F1724" w14:paraId="4E438EF1" w14:textId="77777777" w:rsidTr="00D22CF1">
        <w:trPr>
          <w:cantSplit/>
          <w:jc w:val="center"/>
        </w:trPr>
        <w:tc>
          <w:tcPr>
            <w:tcW w:w="4440" w:type="dxa"/>
          </w:tcPr>
          <w:p w14:paraId="3F6CCE2C" w14:textId="77777777" w:rsidR="001010D9" w:rsidRDefault="001010D9" w:rsidP="00D22CF1">
            <w:pPr>
              <w:tabs>
                <w:tab w:val="left" w:pos="1134"/>
                <w:tab w:val="left" w:pos="1701"/>
              </w:tabs>
              <w:ind w:left="567"/>
              <w:rPr>
                <w:szCs w:val="22"/>
              </w:rPr>
            </w:pPr>
            <w:r w:rsidRPr="007F1724">
              <w:rPr>
                <w:szCs w:val="22"/>
              </w:rPr>
              <w:t>Po oda vartojamas amivantamabas</w:t>
            </w:r>
            <w:r w:rsidRPr="007F1724">
              <w:rPr>
                <w:sz w:val="18"/>
                <w:szCs w:val="18"/>
              </w:rPr>
              <w:t>*</w:t>
            </w:r>
            <w:r w:rsidRPr="007F1724">
              <w:rPr>
                <w:szCs w:val="22"/>
                <w:vertAlign w:val="superscript"/>
              </w:rPr>
              <w:t>, c</w:t>
            </w:r>
          </w:p>
        </w:tc>
        <w:tc>
          <w:tcPr>
            <w:tcW w:w="1568" w:type="dxa"/>
          </w:tcPr>
          <w:p w14:paraId="4C2E3D8F" w14:textId="77777777" w:rsidR="001010D9" w:rsidRPr="007F1724" w:rsidRDefault="001010D9" w:rsidP="00D22CF1">
            <w:pPr>
              <w:keepNext/>
              <w:tabs>
                <w:tab w:val="left" w:pos="1134"/>
                <w:tab w:val="left" w:pos="1701"/>
              </w:tabs>
            </w:pPr>
            <w:r w:rsidRPr="007F1724">
              <w:t>Labai dažnas</w:t>
            </w:r>
          </w:p>
        </w:tc>
        <w:tc>
          <w:tcPr>
            <w:tcW w:w="1528" w:type="dxa"/>
          </w:tcPr>
          <w:p w14:paraId="24FC6D0B" w14:textId="77777777" w:rsidR="001010D9" w:rsidRPr="007F1724" w:rsidRDefault="001010D9" w:rsidP="00D22CF1">
            <w:pPr>
              <w:keepNext/>
              <w:tabs>
                <w:tab w:val="left" w:pos="1134"/>
                <w:tab w:val="left" w:pos="1701"/>
              </w:tabs>
              <w:jc w:val="center"/>
            </w:pPr>
            <w:r w:rsidRPr="007F1724">
              <w:t>11</w:t>
            </w:r>
          </w:p>
        </w:tc>
        <w:tc>
          <w:tcPr>
            <w:tcW w:w="1536" w:type="dxa"/>
          </w:tcPr>
          <w:p w14:paraId="02F00D86" w14:textId="77777777" w:rsidR="001010D9" w:rsidRPr="007F1724" w:rsidRDefault="001010D9" w:rsidP="00D22CF1">
            <w:pPr>
              <w:keepNext/>
              <w:tabs>
                <w:tab w:val="left" w:pos="1134"/>
                <w:tab w:val="left" w:pos="1701"/>
              </w:tabs>
              <w:jc w:val="center"/>
            </w:pPr>
            <w:r w:rsidRPr="007F1724">
              <w:t>0,9</w:t>
            </w:r>
          </w:p>
        </w:tc>
      </w:tr>
      <w:tr w:rsidR="001010D9" w:rsidRPr="007F1724" w14:paraId="06A3B02B" w14:textId="77777777" w:rsidTr="00D22CF1">
        <w:trPr>
          <w:cantSplit/>
          <w:jc w:val="center"/>
        </w:trPr>
        <w:tc>
          <w:tcPr>
            <w:tcW w:w="9072" w:type="dxa"/>
            <w:gridSpan w:val="4"/>
          </w:tcPr>
          <w:p w14:paraId="10CF956A" w14:textId="77777777" w:rsidR="001010D9" w:rsidRPr="007F1724" w:rsidRDefault="001010D9" w:rsidP="00D22CF1">
            <w:pPr>
              <w:keepNext/>
              <w:tabs>
                <w:tab w:val="left" w:pos="1134"/>
                <w:tab w:val="left" w:pos="1701"/>
              </w:tabs>
              <w:rPr>
                <w:b/>
                <w:bCs/>
                <w:color w:val="auto"/>
              </w:rPr>
            </w:pPr>
            <w:r w:rsidRPr="007F1724">
              <w:rPr>
                <w:b/>
                <w:bCs/>
              </w:rPr>
              <w:t>Kvėpavimo sistemos, krūtinės ląstos ir tarpuplaučio sutrikimai</w:t>
            </w:r>
          </w:p>
        </w:tc>
      </w:tr>
      <w:tr w:rsidR="001010D9" w:rsidRPr="007F1724" w14:paraId="5C3BA3D0" w14:textId="77777777" w:rsidTr="00D22CF1">
        <w:trPr>
          <w:cantSplit/>
          <w:jc w:val="center"/>
        </w:trPr>
        <w:tc>
          <w:tcPr>
            <w:tcW w:w="4440" w:type="dxa"/>
          </w:tcPr>
          <w:p w14:paraId="50AA1EFD" w14:textId="77777777" w:rsidR="001010D9" w:rsidRPr="007F1724" w:rsidRDefault="001010D9" w:rsidP="00D22CF1">
            <w:pPr>
              <w:tabs>
                <w:tab w:val="left" w:pos="1134"/>
                <w:tab w:val="left" w:pos="1701"/>
              </w:tabs>
              <w:ind w:left="284"/>
              <w:rPr>
                <w:color w:val="auto"/>
              </w:rPr>
            </w:pPr>
            <w:r w:rsidRPr="007F1724">
              <w:t>Intersticinė plaučių liga</w:t>
            </w:r>
            <w:r w:rsidRPr="00CA3E7A">
              <w:rPr>
                <w:sz w:val="18"/>
                <w:szCs w:val="18"/>
              </w:rPr>
              <w:t>*</w:t>
            </w:r>
          </w:p>
        </w:tc>
        <w:tc>
          <w:tcPr>
            <w:tcW w:w="1568" w:type="dxa"/>
          </w:tcPr>
          <w:p w14:paraId="2973A0AF" w14:textId="77777777" w:rsidR="001010D9" w:rsidRPr="007F1724" w:rsidRDefault="001010D9" w:rsidP="00D22CF1">
            <w:pPr>
              <w:tabs>
                <w:tab w:val="left" w:pos="1134"/>
                <w:tab w:val="left" w:pos="1701"/>
              </w:tabs>
              <w:rPr>
                <w:color w:val="auto"/>
              </w:rPr>
            </w:pPr>
            <w:r w:rsidRPr="007F1724">
              <w:t>Dažnas</w:t>
            </w:r>
          </w:p>
        </w:tc>
        <w:tc>
          <w:tcPr>
            <w:tcW w:w="1528" w:type="dxa"/>
          </w:tcPr>
          <w:p w14:paraId="53E82C12" w14:textId="77777777" w:rsidR="001010D9" w:rsidRPr="007F1724" w:rsidRDefault="001010D9" w:rsidP="00D22CF1">
            <w:pPr>
              <w:jc w:val="center"/>
            </w:pPr>
            <w:r w:rsidRPr="007F1724">
              <w:t>3,6</w:t>
            </w:r>
          </w:p>
        </w:tc>
        <w:tc>
          <w:tcPr>
            <w:tcW w:w="1536" w:type="dxa"/>
          </w:tcPr>
          <w:p w14:paraId="0CEF87DB" w14:textId="77777777" w:rsidR="001010D9" w:rsidRPr="007F1724" w:rsidRDefault="001010D9" w:rsidP="00D22CF1">
            <w:pPr>
              <w:jc w:val="center"/>
            </w:pPr>
            <w:r w:rsidRPr="007F1724">
              <w:t>1,7</w:t>
            </w:r>
          </w:p>
        </w:tc>
      </w:tr>
      <w:tr w:rsidR="001010D9" w:rsidRPr="007F1724" w14:paraId="16437C14" w14:textId="77777777" w:rsidTr="00D22CF1">
        <w:trPr>
          <w:cantSplit/>
          <w:jc w:val="center"/>
        </w:trPr>
        <w:tc>
          <w:tcPr>
            <w:tcW w:w="9072" w:type="dxa"/>
            <w:gridSpan w:val="4"/>
          </w:tcPr>
          <w:p w14:paraId="770858CC" w14:textId="77777777" w:rsidR="001010D9" w:rsidRPr="007F1724" w:rsidRDefault="001010D9" w:rsidP="00D22CF1">
            <w:pPr>
              <w:keepNext/>
            </w:pPr>
            <w:r w:rsidRPr="007F1724">
              <w:rPr>
                <w:b/>
                <w:bCs/>
              </w:rPr>
              <w:t>Virškinimo trakto sutrikimai</w:t>
            </w:r>
          </w:p>
        </w:tc>
      </w:tr>
      <w:tr w:rsidR="001010D9" w:rsidRPr="007F1724" w14:paraId="3090F037" w14:textId="77777777" w:rsidTr="00D22CF1">
        <w:trPr>
          <w:cantSplit/>
          <w:jc w:val="center"/>
        </w:trPr>
        <w:tc>
          <w:tcPr>
            <w:tcW w:w="4440" w:type="dxa"/>
          </w:tcPr>
          <w:p w14:paraId="35FBC962" w14:textId="77777777" w:rsidR="001010D9" w:rsidRPr="007F1724" w:rsidRDefault="001010D9" w:rsidP="00D22CF1">
            <w:pPr>
              <w:tabs>
                <w:tab w:val="left" w:pos="1134"/>
                <w:tab w:val="left" w:pos="1701"/>
              </w:tabs>
              <w:ind w:left="284"/>
              <w:rPr>
                <w:color w:val="auto"/>
                <w:szCs w:val="22"/>
                <w:vertAlign w:val="superscript"/>
              </w:rPr>
            </w:pPr>
            <w:r w:rsidRPr="007F1724">
              <w:rPr>
                <w:szCs w:val="22"/>
              </w:rPr>
              <w:t>Stomatitas</w:t>
            </w:r>
            <w:r w:rsidRPr="00CA3E7A">
              <w:rPr>
                <w:sz w:val="18"/>
                <w:szCs w:val="18"/>
              </w:rPr>
              <w:t>*</w:t>
            </w:r>
          </w:p>
        </w:tc>
        <w:tc>
          <w:tcPr>
            <w:tcW w:w="1568" w:type="dxa"/>
            <w:vMerge w:val="restart"/>
          </w:tcPr>
          <w:p w14:paraId="17697E55" w14:textId="77777777" w:rsidR="001010D9" w:rsidRPr="007F1724" w:rsidRDefault="001010D9" w:rsidP="00D22CF1">
            <w:pPr>
              <w:tabs>
                <w:tab w:val="left" w:pos="1134"/>
                <w:tab w:val="left" w:pos="1701"/>
              </w:tabs>
              <w:rPr>
                <w:color w:val="auto"/>
              </w:rPr>
            </w:pPr>
            <w:r w:rsidRPr="007F1724">
              <w:t>Labai dažnas</w:t>
            </w:r>
          </w:p>
        </w:tc>
        <w:tc>
          <w:tcPr>
            <w:tcW w:w="1528" w:type="dxa"/>
          </w:tcPr>
          <w:p w14:paraId="45205287" w14:textId="77777777" w:rsidR="001010D9" w:rsidRPr="007F1724" w:rsidRDefault="001010D9" w:rsidP="00D22CF1">
            <w:pPr>
              <w:jc w:val="center"/>
            </w:pPr>
            <w:r w:rsidRPr="007F1724">
              <w:t>43</w:t>
            </w:r>
          </w:p>
        </w:tc>
        <w:tc>
          <w:tcPr>
            <w:tcW w:w="1536" w:type="dxa"/>
          </w:tcPr>
          <w:p w14:paraId="040AE21C" w14:textId="77777777" w:rsidR="001010D9" w:rsidRPr="007F1724" w:rsidRDefault="001010D9" w:rsidP="00D22CF1">
            <w:pPr>
              <w:jc w:val="center"/>
            </w:pPr>
            <w:r w:rsidRPr="007F1724">
              <w:t>2,0</w:t>
            </w:r>
          </w:p>
        </w:tc>
      </w:tr>
      <w:tr w:rsidR="001010D9" w:rsidRPr="007F1724" w14:paraId="75E0B2F4" w14:textId="77777777" w:rsidTr="00D22CF1">
        <w:trPr>
          <w:cantSplit/>
          <w:jc w:val="center"/>
        </w:trPr>
        <w:tc>
          <w:tcPr>
            <w:tcW w:w="4440" w:type="dxa"/>
          </w:tcPr>
          <w:p w14:paraId="435C2F9E" w14:textId="77777777" w:rsidR="001010D9" w:rsidRPr="007F1724" w:rsidRDefault="001010D9" w:rsidP="00D22CF1">
            <w:pPr>
              <w:ind w:left="284"/>
              <w:rPr>
                <w:szCs w:val="22"/>
              </w:rPr>
            </w:pPr>
            <w:r w:rsidRPr="007F1724">
              <w:rPr>
                <w:szCs w:val="22"/>
              </w:rPr>
              <w:t>Vidurių užkietėjimas</w:t>
            </w:r>
          </w:p>
        </w:tc>
        <w:tc>
          <w:tcPr>
            <w:tcW w:w="1568" w:type="dxa"/>
            <w:vMerge/>
          </w:tcPr>
          <w:p w14:paraId="429B9EBC" w14:textId="77777777" w:rsidR="001010D9" w:rsidRPr="007F1724" w:rsidRDefault="001010D9" w:rsidP="00D22CF1">
            <w:pPr>
              <w:tabs>
                <w:tab w:val="left" w:pos="1134"/>
                <w:tab w:val="left" w:pos="1701"/>
              </w:tabs>
              <w:rPr>
                <w:color w:val="auto"/>
              </w:rPr>
            </w:pPr>
          </w:p>
        </w:tc>
        <w:tc>
          <w:tcPr>
            <w:tcW w:w="1528" w:type="dxa"/>
          </w:tcPr>
          <w:p w14:paraId="67256012" w14:textId="77777777" w:rsidR="001010D9" w:rsidRPr="007F1724" w:rsidRDefault="001010D9" w:rsidP="00D22CF1">
            <w:pPr>
              <w:jc w:val="center"/>
            </w:pPr>
            <w:r w:rsidRPr="007F1724">
              <w:t>26</w:t>
            </w:r>
          </w:p>
        </w:tc>
        <w:tc>
          <w:tcPr>
            <w:tcW w:w="1536" w:type="dxa"/>
          </w:tcPr>
          <w:p w14:paraId="1FE38136" w14:textId="77777777" w:rsidR="001010D9" w:rsidRPr="007F1724" w:rsidRDefault="001010D9" w:rsidP="00D22CF1">
            <w:pPr>
              <w:jc w:val="center"/>
            </w:pPr>
            <w:r w:rsidRPr="007F1724">
              <w:t>0</w:t>
            </w:r>
          </w:p>
        </w:tc>
      </w:tr>
      <w:tr w:rsidR="001010D9" w:rsidRPr="007F1724" w14:paraId="575168DC" w14:textId="77777777" w:rsidTr="00D22CF1">
        <w:trPr>
          <w:cantSplit/>
          <w:jc w:val="center"/>
        </w:trPr>
        <w:tc>
          <w:tcPr>
            <w:tcW w:w="4440" w:type="dxa"/>
          </w:tcPr>
          <w:p w14:paraId="483E3FA3" w14:textId="77777777" w:rsidR="001010D9" w:rsidRPr="007F1724" w:rsidRDefault="001010D9" w:rsidP="00D22CF1">
            <w:pPr>
              <w:ind w:left="284"/>
              <w:rPr>
                <w:szCs w:val="22"/>
              </w:rPr>
            </w:pPr>
            <w:r w:rsidRPr="007F1724">
              <w:rPr>
                <w:szCs w:val="22"/>
              </w:rPr>
              <w:t>Viduriavimas</w:t>
            </w:r>
          </w:p>
        </w:tc>
        <w:tc>
          <w:tcPr>
            <w:tcW w:w="1568" w:type="dxa"/>
            <w:vMerge/>
          </w:tcPr>
          <w:p w14:paraId="171C39F1" w14:textId="77777777" w:rsidR="001010D9" w:rsidRPr="007F1724" w:rsidRDefault="001010D9" w:rsidP="00D22CF1">
            <w:pPr>
              <w:tabs>
                <w:tab w:val="left" w:pos="1134"/>
                <w:tab w:val="left" w:pos="1701"/>
              </w:tabs>
              <w:rPr>
                <w:color w:val="auto"/>
              </w:rPr>
            </w:pPr>
          </w:p>
        </w:tc>
        <w:tc>
          <w:tcPr>
            <w:tcW w:w="1528" w:type="dxa"/>
          </w:tcPr>
          <w:p w14:paraId="30E79158" w14:textId="77777777" w:rsidR="001010D9" w:rsidRPr="007F1724" w:rsidRDefault="001010D9" w:rsidP="00D22CF1">
            <w:pPr>
              <w:jc w:val="center"/>
            </w:pPr>
            <w:r w:rsidRPr="007F1724">
              <w:t>26</w:t>
            </w:r>
          </w:p>
        </w:tc>
        <w:tc>
          <w:tcPr>
            <w:tcW w:w="1536" w:type="dxa"/>
          </w:tcPr>
          <w:p w14:paraId="3EBF98B0" w14:textId="77777777" w:rsidR="001010D9" w:rsidRPr="007F1724" w:rsidRDefault="001010D9" w:rsidP="00D22CF1">
            <w:pPr>
              <w:jc w:val="center"/>
            </w:pPr>
            <w:r w:rsidRPr="007F1724">
              <w:t>1,7</w:t>
            </w:r>
          </w:p>
        </w:tc>
      </w:tr>
      <w:tr w:rsidR="001010D9" w:rsidRPr="007F1724" w14:paraId="3809545F" w14:textId="77777777" w:rsidTr="00D22CF1">
        <w:trPr>
          <w:cantSplit/>
          <w:jc w:val="center"/>
        </w:trPr>
        <w:tc>
          <w:tcPr>
            <w:tcW w:w="4440" w:type="dxa"/>
          </w:tcPr>
          <w:p w14:paraId="6930A05A" w14:textId="77777777" w:rsidR="001010D9" w:rsidRPr="007F1724" w:rsidRDefault="001010D9" w:rsidP="00D22CF1">
            <w:pPr>
              <w:ind w:left="284"/>
              <w:rPr>
                <w:color w:val="auto"/>
              </w:rPr>
            </w:pPr>
            <w:r w:rsidRPr="007F1724">
              <w:rPr>
                <w:szCs w:val="22"/>
              </w:rPr>
              <w:t>Pykinimas</w:t>
            </w:r>
          </w:p>
        </w:tc>
        <w:tc>
          <w:tcPr>
            <w:tcW w:w="1568" w:type="dxa"/>
            <w:vMerge/>
          </w:tcPr>
          <w:p w14:paraId="09849422" w14:textId="77777777" w:rsidR="001010D9" w:rsidRPr="007F1724" w:rsidRDefault="001010D9" w:rsidP="00D22CF1">
            <w:pPr>
              <w:tabs>
                <w:tab w:val="left" w:pos="1134"/>
                <w:tab w:val="left" w:pos="1701"/>
              </w:tabs>
              <w:rPr>
                <w:color w:val="auto"/>
              </w:rPr>
            </w:pPr>
          </w:p>
        </w:tc>
        <w:tc>
          <w:tcPr>
            <w:tcW w:w="1528" w:type="dxa"/>
          </w:tcPr>
          <w:p w14:paraId="3E33A45C" w14:textId="77777777" w:rsidR="001010D9" w:rsidRPr="007F1724" w:rsidRDefault="001010D9" w:rsidP="00D22CF1">
            <w:pPr>
              <w:jc w:val="center"/>
            </w:pPr>
            <w:r w:rsidRPr="007F1724">
              <w:t>24</w:t>
            </w:r>
          </w:p>
        </w:tc>
        <w:tc>
          <w:tcPr>
            <w:tcW w:w="1536" w:type="dxa"/>
          </w:tcPr>
          <w:p w14:paraId="5E352640" w14:textId="77777777" w:rsidR="001010D9" w:rsidRPr="007F1724" w:rsidRDefault="001010D9" w:rsidP="00D22CF1">
            <w:pPr>
              <w:jc w:val="center"/>
            </w:pPr>
            <w:r w:rsidRPr="007F1724">
              <w:t>0,8</w:t>
            </w:r>
          </w:p>
        </w:tc>
      </w:tr>
      <w:tr w:rsidR="001010D9" w:rsidRPr="007F1724" w14:paraId="12547ABB" w14:textId="77777777" w:rsidTr="00D22CF1">
        <w:trPr>
          <w:cantSplit/>
          <w:jc w:val="center"/>
        </w:trPr>
        <w:tc>
          <w:tcPr>
            <w:tcW w:w="4440" w:type="dxa"/>
          </w:tcPr>
          <w:p w14:paraId="58F6824C" w14:textId="77777777" w:rsidR="001010D9" w:rsidRPr="007F1724" w:rsidRDefault="001010D9" w:rsidP="00D22CF1">
            <w:pPr>
              <w:ind w:left="284"/>
              <w:rPr>
                <w:szCs w:val="22"/>
              </w:rPr>
            </w:pPr>
            <w:r w:rsidRPr="007F1724">
              <w:rPr>
                <w:szCs w:val="22"/>
              </w:rPr>
              <w:t>Vėmimas</w:t>
            </w:r>
          </w:p>
        </w:tc>
        <w:tc>
          <w:tcPr>
            <w:tcW w:w="1568" w:type="dxa"/>
            <w:vMerge/>
          </w:tcPr>
          <w:p w14:paraId="03F189E2" w14:textId="77777777" w:rsidR="001010D9" w:rsidRPr="007F1724" w:rsidRDefault="001010D9" w:rsidP="00D22CF1">
            <w:pPr>
              <w:tabs>
                <w:tab w:val="left" w:pos="1134"/>
                <w:tab w:val="left" w:pos="1701"/>
              </w:tabs>
              <w:rPr>
                <w:color w:val="auto"/>
              </w:rPr>
            </w:pPr>
          </w:p>
        </w:tc>
        <w:tc>
          <w:tcPr>
            <w:tcW w:w="1528" w:type="dxa"/>
          </w:tcPr>
          <w:p w14:paraId="644368A2" w14:textId="77777777" w:rsidR="001010D9" w:rsidRPr="007F1724" w:rsidRDefault="001010D9" w:rsidP="00D22CF1">
            <w:pPr>
              <w:jc w:val="center"/>
            </w:pPr>
            <w:r w:rsidRPr="007F1724">
              <w:t>15</w:t>
            </w:r>
          </w:p>
        </w:tc>
        <w:tc>
          <w:tcPr>
            <w:tcW w:w="1536" w:type="dxa"/>
          </w:tcPr>
          <w:p w14:paraId="0911FE46" w14:textId="77777777" w:rsidR="001010D9" w:rsidRPr="007F1724" w:rsidRDefault="001010D9" w:rsidP="00D22CF1">
            <w:pPr>
              <w:jc w:val="center"/>
            </w:pPr>
            <w:r w:rsidRPr="007F1724">
              <w:t>0,5</w:t>
            </w:r>
          </w:p>
        </w:tc>
      </w:tr>
      <w:tr w:rsidR="001010D9" w:rsidRPr="007F1724" w14:paraId="02EFBE05" w14:textId="77777777" w:rsidTr="00D22CF1">
        <w:trPr>
          <w:cantSplit/>
          <w:jc w:val="center"/>
        </w:trPr>
        <w:tc>
          <w:tcPr>
            <w:tcW w:w="4440" w:type="dxa"/>
          </w:tcPr>
          <w:p w14:paraId="4DF50D5B" w14:textId="77777777" w:rsidR="001010D9" w:rsidRPr="007F1724" w:rsidRDefault="001010D9" w:rsidP="00D22CF1">
            <w:pPr>
              <w:tabs>
                <w:tab w:val="left" w:pos="1134"/>
                <w:tab w:val="left" w:pos="1701"/>
              </w:tabs>
              <w:ind w:left="284"/>
              <w:rPr>
                <w:color w:val="auto"/>
              </w:rPr>
            </w:pPr>
            <w:r w:rsidRPr="007F1724">
              <w:rPr>
                <w:szCs w:val="22"/>
              </w:rPr>
              <w:t>Pilvo skausmas</w:t>
            </w:r>
            <w:r w:rsidRPr="00CA3E7A">
              <w:rPr>
                <w:sz w:val="18"/>
                <w:szCs w:val="18"/>
              </w:rPr>
              <w:t>*</w:t>
            </w:r>
          </w:p>
        </w:tc>
        <w:tc>
          <w:tcPr>
            <w:tcW w:w="1568" w:type="dxa"/>
            <w:vMerge/>
          </w:tcPr>
          <w:p w14:paraId="4D0E4974" w14:textId="77777777" w:rsidR="001010D9" w:rsidRPr="007F1724" w:rsidRDefault="001010D9" w:rsidP="00D22CF1">
            <w:pPr>
              <w:tabs>
                <w:tab w:val="left" w:pos="1134"/>
                <w:tab w:val="left" w:pos="1701"/>
              </w:tabs>
              <w:rPr>
                <w:color w:val="auto"/>
              </w:rPr>
            </w:pPr>
          </w:p>
        </w:tc>
        <w:tc>
          <w:tcPr>
            <w:tcW w:w="1528" w:type="dxa"/>
          </w:tcPr>
          <w:p w14:paraId="3824C879" w14:textId="77777777" w:rsidR="001010D9" w:rsidRPr="007F1724" w:rsidRDefault="001010D9" w:rsidP="00D22CF1">
            <w:pPr>
              <w:jc w:val="center"/>
            </w:pPr>
            <w:r w:rsidRPr="007F1724">
              <w:t>10</w:t>
            </w:r>
          </w:p>
        </w:tc>
        <w:tc>
          <w:tcPr>
            <w:tcW w:w="1536" w:type="dxa"/>
          </w:tcPr>
          <w:p w14:paraId="762BA1EB" w14:textId="77777777" w:rsidR="001010D9" w:rsidRPr="007F1724" w:rsidRDefault="001010D9" w:rsidP="00D22CF1">
            <w:pPr>
              <w:jc w:val="center"/>
            </w:pPr>
            <w:r w:rsidRPr="007F1724">
              <w:t>0,1</w:t>
            </w:r>
          </w:p>
        </w:tc>
      </w:tr>
      <w:tr w:rsidR="001010D9" w:rsidRPr="007F1724" w14:paraId="143896EE" w14:textId="77777777" w:rsidTr="00D22CF1">
        <w:trPr>
          <w:cantSplit/>
          <w:jc w:val="center"/>
        </w:trPr>
        <w:tc>
          <w:tcPr>
            <w:tcW w:w="4440" w:type="dxa"/>
          </w:tcPr>
          <w:p w14:paraId="42596CDB" w14:textId="77777777" w:rsidR="001010D9" w:rsidRPr="007F1724" w:rsidRDefault="001010D9" w:rsidP="00D22CF1">
            <w:pPr>
              <w:tabs>
                <w:tab w:val="left" w:pos="1134"/>
                <w:tab w:val="left" w:pos="1701"/>
              </w:tabs>
              <w:ind w:left="284"/>
              <w:rPr>
                <w:szCs w:val="22"/>
              </w:rPr>
            </w:pPr>
            <w:r w:rsidRPr="007F1724">
              <w:rPr>
                <w:szCs w:val="22"/>
              </w:rPr>
              <w:t>Hemorojus</w:t>
            </w:r>
          </w:p>
        </w:tc>
        <w:tc>
          <w:tcPr>
            <w:tcW w:w="1568" w:type="dxa"/>
          </w:tcPr>
          <w:p w14:paraId="7BB1D963" w14:textId="77777777" w:rsidR="001010D9" w:rsidRPr="007F1724" w:rsidRDefault="001010D9" w:rsidP="00D22CF1">
            <w:pPr>
              <w:tabs>
                <w:tab w:val="left" w:pos="1134"/>
                <w:tab w:val="left" w:pos="1701"/>
              </w:tabs>
              <w:rPr>
                <w:color w:val="auto"/>
              </w:rPr>
            </w:pPr>
            <w:r w:rsidRPr="007F1724">
              <w:t>Dažnas</w:t>
            </w:r>
          </w:p>
        </w:tc>
        <w:tc>
          <w:tcPr>
            <w:tcW w:w="1528" w:type="dxa"/>
          </w:tcPr>
          <w:p w14:paraId="70ED94E9" w14:textId="77777777" w:rsidR="001010D9" w:rsidRPr="007F1724" w:rsidRDefault="001010D9" w:rsidP="00D22CF1">
            <w:pPr>
              <w:jc w:val="center"/>
            </w:pPr>
            <w:r w:rsidRPr="007F1724">
              <w:t>8</w:t>
            </w:r>
          </w:p>
        </w:tc>
        <w:tc>
          <w:tcPr>
            <w:tcW w:w="1536" w:type="dxa"/>
          </w:tcPr>
          <w:p w14:paraId="6576A8DA" w14:textId="77777777" w:rsidR="001010D9" w:rsidRPr="007F1724" w:rsidRDefault="001010D9" w:rsidP="00D22CF1">
            <w:pPr>
              <w:jc w:val="center"/>
            </w:pPr>
            <w:r w:rsidRPr="007F1724">
              <w:t>0,1</w:t>
            </w:r>
          </w:p>
        </w:tc>
      </w:tr>
      <w:tr w:rsidR="001010D9" w:rsidRPr="007F1724" w14:paraId="39608782" w14:textId="77777777" w:rsidTr="00D22CF1">
        <w:trPr>
          <w:cantSplit/>
          <w:jc w:val="center"/>
        </w:trPr>
        <w:tc>
          <w:tcPr>
            <w:tcW w:w="9072" w:type="dxa"/>
            <w:gridSpan w:val="4"/>
          </w:tcPr>
          <w:p w14:paraId="5A02D2DE" w14:textId="77777777" w:rsidR="001010D9" w:rsidRPr="007F1724" w:rsidRDefault="001010D9" w:rsidP="00D22CF1">
            <w:pPr>
              <w:keepNext/>
            </w:pPr>
            <w:r w:rsidRPr="007F1724">
              <w:rPr>
                <w:b/>
              </w:rPr>
              <w:t>Kepenų, tulžies pūslės ir latakų sutrikimai</w:t>
            </w:r>
          </w:p>
        </w:tc>
      </w:tr>
      <w:tr w:rsidR="001010D9" w:rsidRPr="007F1724" w14:paraId="1FAEAFFF" w14:textId="77777777" w:rsidTr="00D22CF1">
        <w:trPr>
          <w:cantSplit/>
          <w:jc w:val="center"/>
        </w:trPr>
        <w:tc>
          <w:tcPr>
            <w:tcW w:w="4440" w:type="dxa"/>
          </w:tcPr>
          <w:p w14:paraId="473B5F8A" w14:textId="77777777" w:rsidR="001010D9" w:rsidRPr="007F1724" w:rsidRDefault="001010D9" w:rsidP="00D22CF1">
            <w:pPr>
              <w:ind w:left="284"/>
              <w:rPr>
                <w:color w:val="auto"/>
              </w:rPr>
            </w:pPr>
            <w:r w:rsidRPr="007F1724">
              <w:t>Toksinis poveikis kepenims</w:t>
            </w:r>
            <w:r w:rsidRPr="00CA3E7A">
              <w:rPr>
                <w:sz w:val="18"/>
                <w:szCs w:val="18"/>
              </w:rPr>
              <w:t>*</w:t>
            </w:r>
          </w:p>
        </w:tc>
        <w:tc>
          <w:tcPr>
            <w:tcW w:w="1568" w:type="dxa"/>
          </w:tcPr>
          <w:p w14:paraId="4BCD1EC1" w14:textId="77777777" w:rsidR="001010D9" w:rsidRPr="007F1724" w:rsidRDefault="001010D9" w:rsidP="00D22CF1">
            <w:pPr>
              <w:tabs>
                <w:tab w:val="left" w:pos="1134"/>
                <w:tab w:val="left" w:pos="1701"/>
              </w:tabs>
              <w:rPr>
                <w:color w:val="auto"/>
              </w:rPr>
            </w:pPr>
            <w:r w:rsidRPr="007F1724">
              <w:t>Labai dažnas</w:t>
            </w:r>
          </w:p>
        </w:tc>
        <w:tc>
          <w:tcPr>
            <w:tcW w:w="1528" w:type="dxa"/>
          </w:tcPr>
          <w:p w14:paraId="1721A1FD" w14:textId="77777777" w:rsidR="001010D9" w:rsidRPr="007F1724" w:rsidRDefault="001010D9" w:rsidP="00D22CF1">
            <w:pPr>
              <w:jc w:val="center"/>
            </w:pPr>
            <w:r w:rsidRPr="007F1724">
              <w:t>43</w:t>
            </w:r>
          </w:p>
        </w:tc>
        <w:tc>
          <w:tcPr>
            <w:tcW w:w="1536" w:type="dxa"/>
          </w:tcPr>
          <w:p w14:paraId="00503284" w14:textId="77777777" w:rsidR="001010D9" w:rsidRPr="007F1724" w:rsidRDefault="001010D9" w:rsidP="00D22CF1">
            <w:pPr>
              <w:jc w:val="center"/>
            </w:pPr>
            <w:r w:rsidRPr="007F1724">
              <w:t>7</w:t>
            </w:r>
          </w:p>
        </w:tc>
      </w:tr>
      <w:tr w:rsidR="001010D9" w:rsidRPr="007F1724" w14:paraId="75F10735" w14:textId="77777777" w:rsidTr="00D22CF1">
        <w:trPr>
          <w:cantSplit/>
          <w:jc w:val="center"/>
        </w:trPr>
        <w:tc>
          <w:tcPr>
            <w:tcW w:w="9072" w:type="dxa"/>
            <w:gridSpan w:val="4"/>
          </w:tcPr>
          <w:p w14:paraId="0BA28C67" w14:textId="77777777" w:rsidR="001010D9" w:rsidRPr="007F1724" w:rsidRDefault="001010D9" w:rsidP="00D22CF1">
            <w:pPr>
              <w:keepNext/>
            </w:pPr>
            <w:r w:rsidRPr="007F1724">
              <w:rPr>
                <w:b/>
                <w:bCs/>
              </w:rPr>
              <w:lastRenderedPageBreak/>
              <w:t>Odos ir poodinio audinio sutrikimai</w:t>
            </w:r>
          </w:p>
        </w:tc>
      </w:tr>
      <w:tr w:rsidR="001010D9" w:rsidRPr="007F1724" w14:paraId="54F16DD3" w14:textId="77777777" w:rsidTr="00D22CF1">
        <w:trPr>
          <w:cantSplit/>
          <w:jc w:val="center"/>
        </w:trPr>
        <w:tc>
          <w:tcPr>
            <w:tcW w:w="4440" w:type="dxa"/>
          </w:tcPr>
          <w:p w14:paraId="3AAE7A82" w14:textId="77777777" w:rsidR="001010D9" w:rsidRPr="007F1724" w:rsidRDefault="001010D9" w:rsidP="00D22CF1">
            <w:pPr>
              <w:keepNext/>
              <w:tabs>
                <w:tab w:val="left" w:pos="1134"/>
                <w:tab w:val="left" w:pos="1701"/>
              </w:tabs>
              <w:ind w:left="284"/>
              <w:rPr>
                <w:color w:val="auto"/>
                <w:szCs w:val="22"/>
                <w:vertAlign w:val="superscript"/>
              </w:rPr>
            </w:pPr>
            <w:r w:rsidRPr="007F1724">
              <w:t>Išbėrimas</w:t>
            </w:r>
            <w:r w:rsidRPr="00CA3E7A">
              <w:rPr>
                <w:sz w:val="18"/>
                <w:szCs w:val="18"/>
              </w:rPr>
              <w:t>*</w:t>
            </w:r>
          </w:p>
        </w:tc>
        <w:tc>
          <w:tcPr>
            <w:tcW w:w="1568" w:type="dxa"/>
            <w:vMerge w:val="restart"/>
          </w:tcPr>
          <w:p w14:paraId="529EA99D" w14:textId="77777777" w:rsidR="001010D9" w:rsidRPr="007F1724" w:rsidRDefault="001010D9" w:rsidP="00D22CF1">
            <w:pPr>
              <w:keepNext/>
              <w:tabs>
                <w:tab w:val="left" w:pos="1134"/>
                <w:tab w:val="left" w:pos="1701"/>
              </w:tabs>
              <w:rPr>
                <w:color w:val="auto"/>
              </w:rPr>
            </w:pPr>
            <w:r w:rsidRPr="007F1724">
              <w:t>Labai dažnas</w:t>
            </w:r>
          </w:p>
        </w:tc>
        <w:tc>
          <w:tcPr>
            <w:tcW w:w="1528" w:type="dxa"/>
          </w:tcPr>
          <w:p w14:paraId="2BDDC474" w14:textId="77777777" w:rsidR="001010D9" w:rsidRPr="007F1724" w:rsidRDefault="001010D9" w:rsidP="00D22CF1">
            <w:pPr>
              <w:keepNext/>
              <w:jc w:val="center"/>
            </w:pPr>
            <w:r w:rsidRPr="007F1724">
              <w:t>87</w:t>
            </w:r>
          </w:p>
        </w:tc>
        <w:tc>
          <w:tcPr>
            <w:tcW w:w="1536" w:type="dxa"/>
          </w:tcPr>
          <w:p w14:paraId="75C65680" w14:textId="77777777" w:rsidR="001010D9" w:rsidRPr="007F1724" w:rsidRDefault="001010D9" w:rsidP="00D22CF1">
            <w:pPr>
              <w:keepNext/>
              <w:jc w:val="center"/>
            </w:pPr>
            <w:r w:rsidRPr="007F1724">
              <w:t>23</w:t>
            </w:r>
          </w:p>
        </w:tc>
      </w:tr>
      <w:tr w:rsidR="001010D9" w:rsidRPr="007F1724" w14:paraId="2E4961FB" w14:textId="77777777" w:rsidTr="00D22CF1">
        <w:trPr>
          <w:cantSplit/>
          <w:jc w:val="center"/>
        </w:trPr>
        <w:tc>
          <w:tcPr>
            <w:tcW w:w="4440" w:type="dxa"/>
          </w:tcPr>
          <w:p w14:paraId="4D0F2546" w14:textId="77777777" w:rsidR="001010D9" w:rsidRPr="007F1724" w:rsidRDefault="001010D9" w:rsidP="00D22CF1">
            <w:pPr>
              <w:tabs>
                <w:tab w:val="left" w:pos="1134"/>
                <w:tab w:val="left" w:pos="1701"/>
              </w:tabs>
              <w:ind w:left="284"/>
              <w:rPr>
                <w:color w:val="auto"/>
              </w:rPr>
            </w:pPr>
            <w:r w:rsidRPr="007F1724">
              <w:t>Toksinis poveikis nagams</w:t>
            </w:r>
            <w:r w:rsidRPr="00CA3E7A">
              <w:rPr>
                <w:sz w:val="18"/>
                <w:szCs w:val="18"/>
              </w:rPr>
              <w:t>*</w:t>
            </w:r>
          </w:p>
        </w:tc>
        <w:tc>
          <w:tcPr>
            <w:tcW w:w="1568" w:type="dxa"/>
            <w:vMerge/>
          </w:tcPr>
          <w:p w14:paraId="5915BE4D" w14:textId="77777777" w:rsidR="001010D9" w:rsidRPr="007F1724" w:rsidRDefault="001010D9" w:rsidP="00D22CF1">
            <w:pPr>
              <w:tabs>
                <w:tab w:val="left" w:pos="1134"/>
                <w:tab w:val="left" w:pos="1701"/>
              </w:tabs>
              <w:rPr>
                <w:color w:val="auto"/>
              </w:rPr>
            </w:pPr>
          </w:p>
        </w:tc>
        <w:tc>
          <w:tcPr>
            <w:tcW w:w="1528" w:type="dxa"/>
          </w:tcPr>
          <w:p w14:paraId="323281F1" w14:textId="77777777" w:rsidR="001010D9" w:rsidRPr="007F1724" w:rsidRDefault="001010D9" w:rsidP="00D22CF1">
            <w:pPr>
              <w:jc w:val="center"/>
            </w:pPr>
            <w:r w:rsidRPr="007F1724">
              <w:t>67</w:t>
            </w:r>
          </w:p>
        </w:tc>
        <w:tc>
          <w:tcPr>
            <w:tcW w:w="1536" w:type="dxa"/>
          </w:tcPr>
          <w:p w14:paraId="56AFB897" w14:textId="77777777" w:rsidR="001010D9" w:rsidRPr="007F1724" w:rsidRDefault="001010D9" w:rsidP="00D22CF1">
            <w:pPr>
              <w:jc w:val="center"/>
            </w:pPr>
            <w:r w:rsidRPr="007F1724">
              <w:t>8</w:t>
            </w:r>
          </w:p>
        </w:tc>
      </w:tr>
      <w:tr w:rsidR="001010D9" w:rsidRPr="007F1724" w14:paraId="28718CB6" w14:textId="77777777" w:rsidTr="00D22CF1">
        <w:trPr>
          <w:cantSplit/>
          <w:jc w:val="center"/>
        </w:trPr>
        <w:tc>
          <w:tcPr>
            <w:tcW w:w="4440" w:type="dxa"/>
          </w:tcPr>
          <w:p w14:paraId="5040ADF4" w14:textId="77777777" w:rsidR="001010D9" w:rsidRPr="007F1724" w:rsidRDefault="001010D9" w:rsidP="00D22CF1">
            <w:pPr>
              <w:tabs>
                <w:tab w:val="left" w:pos="1134"/>
                <w:tab w:val="left" w:pos="1701"/>
              </w:tabs>
              <w:ind w:left="284"/>
              <w:rPr>
                <w:color w:val="auto"/>
                <w:szCs w:val="22"/>
                <w:vertAlign w:val="superscript"/>
              </w:rPr>
            </w:pPr>
            <w:r w:rsidRPr="007F1724">
              <w:rPr>
                <w:szCs w:val="22"/>
              </w:rPr>
              <w:t>Sausa oda</w:t>
            </w:r>
            <w:r w:rsidRPr="00CA3E7A">
              <w:rPr>
                <w:sz w:val="18"/>
                <w:szCs w:val="18"/>
              </w:rPr>
              <w:t>*</w:t>
            </w:r>
          </w:p>
        </w:tc>
        <w:tc>
          <w:tcPr>
            <w:tcW w:w="1568" w:type="dxa"/>
            <w:vMerge/>
          </w:tcPr>
          <w:p w14:paraId="5C5E4653" w14:textId="77777777" w:rsidR="001010D9" w:rsidRPr="007F1724" w:rsidRDefault="001010D9" w:rsidP="00D22CF1">
            <w:pPr>
              <w:tabs>
                <w:tab w:val="left" w:pos="1134"/>
                <w:tab w:val="left" w:pos="1701"/>
              </w:tabs>
              <w:rPr>
                <w:color w:val="auto"/>
              </w:rPr>
            </w:pPr>
          </w:p>
        </w:tc>
        <w:tc>
          <w:tcPr>
            <w:tcW w:w="1528" w:type="dxa"/>
          </w:tcPr>
          <w:p w14:paraId="27BCD271" w14:textId="77777777" w:rsidR="001010D9" w:rsidRPr="007F1724" w:rsidRDefault="001010D9" w:rsidP="00D22CF1">
            <w:pPr>
              <w:jc w:val="center"/>
            </w:pPr>
            <w:r w:rsidRPr="007F1724">
              <w:t>25</w:t>
            </w:r>
          </w:p>
        </w:tc>
        <w:tc>
          <w:tcPr>
            <w:tcW w:w="1536" w:type="dxa"/>
          </w:tcPr>
          <w:p w14:paraId="11E20F4C" w14:textId="77777777" w:rsidR="001010D9" w:rsidRPr="007F1724" w:rsidRDefault="001010D9" w:rsidP="00D22CF1">
            <w:pPr>
              <w:jc w:val="center"/>
            </w:pPr>
            <w:r w:rsidRPr="007F1724">
              <w:t>0,7</w:t>
            </w:r>
          </w:p>
        </w:tc>
      </w:tr>
      <w:tr w:rsidR="001010D9" w:rsidRPr="007F1724" w14:paraId="06D2F8F9" w14:textId="77777777" w:rsidTr="00D22CF1">
        <w:trPr>
          <w:cantSplit/>
          <w:jc w:val="center"/>
        </w:trPr>
        <w:tc>
          <w:tcPr>
            <w:tcW w:w="4440" w:type="dxa"/>
          </w:tcPr>
          <w:p w14:paraId="272FDB24" w14:textId="77777777" w:rsidR="001010D9" w:rsidRPr="007F1724" w:rsidRDefault="001010D9" w:rsidP="00D22CF1">
            <w:pPr>
              <w:ind w:left="284"/>
              <w:rPr>
                <w:szCs w:val="22"/>
              </w:rPr>
            </w:pPr>
            <w:r w:rsidRPr="007F1724">
              <w:rPr>
                <w:szCs w:val="22"/>
              </w:rPr>
              <w:t>Niežėjimas</w:t>
            </w:r>
          </w:p>
        </w:tc>
        <w:tc>
          <w:tcPr>
            <w:tcW w:w="1568" w:type="dxa"/>
            <w:vMerge/>
          </w:tcPr>
          <w:p w14:paraId="71F6B051" w14:textId="77777777" w:rsidR="001010D9" w:rsidRPr="007F1724" w:rsidRDefault="001010D9" w:rsidP="00D22CF1">
            <w:pPr>
              <w:tabs>
                <w:tab w:val="left" w:pos="1134"/>
                <w:tab w:val="left" w:pos="1701"/>
              </w:tabs>
              <w:rPr>
                <w:color w:val="auto"/>
              </w:rPr>
            </w:pPr>
          </w:p>
        </w:tc>
        <w:tc>
          <w:tcPr>
            <w:tcW w:w="1528" w:type="dxa"/>
          </w:tcPr>
          <w:p w14:paraId="1FD71521" w14:textId="77777777" w:rsidR="001010D9" w:rsidRPr="007F1724" w:rsidRDefault="001010D9" w:rsidP="00D22CF1">
            <w:pPr>
              <w:jc w:val="center"/>
            </w:pPr>
            <w:r w:rsidRPr="007F1724">
              <w:t>23</w:t>
            </w:r>
          </w:p>
        </w:tc>
        <w:tc>
          <w:tcPr>
            <w:tcW w:w="1536" w:type="dxa"/>
          </w:tcPr>
          <w:p w14:paraId="195256A7" w14:textId="77777777" w:rsidR="001010D9" w:rsidRPr="007F1724" w:rsidRDefault="001010D9" w:rsidP="00D22CF1">
            <w:pPr>
              <w:jc w:val="center"/>
            </w:pPr>
            <w:r w:rsidRPr="007F1724">
              <w:t>0,3</w:t>
            </w:r>
          </w:p>
        </w:tc>
      </w:tr>
      <w:tr w:rsidR="001010D9" w:rsidRPr="007F1724" w14:paraId="4771BB3B" w14:textId="77777777" w:rsidTr="00D22CF1">
        <w:trPr>
          <w:cantSplit/>
          <w:jc w:val="center"/>
        </w:trPr>
        <w:tc>
          <w:tcPr>
            <w:tcW w:w="4440" w:type="dxa"/>
          </w:tcPr>
          <w:p w14:paraId="66A613B0" w14:textId="77777777" w:rsidR="001010D9" w:rsidRPr="007F1724" w:rsidRDefault="001010D9" w:rsidP="00D22CF1">
            <w:pPr>
              <w:ind w:left="284"/>
              <w:rPr>
                <w:szCs w:val="22"/>
              </w:rPr>
            </w:pPr>
            <w:r>
              <w:rPr>
                <w:szCs w:val="22"/>
              </w:rPr>
              <w:t>Odos opa</w:t>
            </w:r>
          </w:p>
        </w:tc>
        <w:tc>
          <w:tcPr>
            <w:tcW w:w="1568" w:type="dxa"/>
            <w:vMerge w:val="restart"/>
          </w:tcPr>
          <w:p w14:paraId="0C4E3FBA" w14:textId="77777777" w:rsidR="001010D9" w:rsidRPr="007F1724" w:rsidRDefault="001010D9" w:rsidP="00D22CF1">
            <w:pPr>
              <w:tabs>
                <w:tab w:val="left" w:pos="1134"/>
                <w:tab w:val="left" w:pos="1701"/>
              </w:tabs>
            </w:pPr>
            <w:r w:rsidRPr="007F1724">
              <w:t>Dažnas</w:t>
            </w:r>
          </w:p>
        </w:tc>
        <w:tc>
          <w:tcPr>
            <w:tcW w:w="1528" w:type="dxa"/>
          </w:tcPr>
          <w:p w14:paraId="30EF6E8E" w14:textId="77777777" w:rsidR="001010D9" w:rsidRPr="007F1724" w:rsidRDefault="001010D9" w:rsidP="00D22CF1">
            <w:pPr>
              <w:jc w:val="center"/>
            </w:pPr>
            <w:r>
              <w:t>3,9</w:t>
            </w:r>
          </w:p>
        </w:tc>
        <w:tc>
          <w:tcPr>
            <w:tcW w:w="1536" w:type="dxa"/>
          </w:tcPr>
          <w:p w14:paraId="6C7108F6" w14:textId="77777777" w:rsidR="001010D9" w:rsidRPr="007F1724" w:rsidRDefault="001010D9" w:rsidP="00D22CF1">
            <w:pPr>
              <w:jc w:val="center"/>
            </w:pPr>
            <w:r>
              <w:t>0,5</w:t>
            </w:r>
          </w:p>
        </w:tc>
      </w:tr>
      <w:tr w:rsidR="001010D9" w:rsidRPr="007F1724" w14:paraId="6983DB99" w14:textId="77777777" w:rsidTr="00D22CF1">
        <w:trPr>
          <w:cantSplit/>
          <w:jc w:val="center"/>
        </w:trPr>
        <w:tc>
          <w:tcPr>
            <w:tcW w:w="4440" w:type="dxa"/>
          </w:tcPr>
          <w:p w14:paraId="712895A1" w14:textId="77777777" w:rsidR="001010D9" w:rsidRPr="007F1724" w:rsidRDefault="001010D9" w:rsidP="00D22CF1">
            <w:pPr>
              <w:ind w:left="284"/>
              <w:rPr>
                <w:szCs w:val="22"/>
              </w:rPr>
            </w:pPr>
            <w:r w:rsidRPr="007F1724">
              <w:rPr>
                <w:szCs w:val="22"/>
              </w:rPr>
              <w:t>Delnų ir padų eritrodizestezijos sindromas</w:t>
            </w:r>
          </w:p>
        </w:tc>
        <w:tc>
          <w:tcPr>
            <w:tcW w:w="1568" w:type="dxa"/>
            <w:vMerge/>
          </w:tcPr>
          <w:p w14:paraId="3D014177" w14:textId="77777777" w:rsidR="001010D9" w:rsidRPr="007F1724" w:rsidRDefault="001010D9" w:rsidP="00D22CF1">
            <w:pPr>
              <w:tabs>
                <w:tab w:val="left" w:pos="1134"/>
                <w:tab w:val="left" w:pos="1701"/>
              </w:tabs>
              <w:rPr>
                <w:color w:val="auto"/>
              </w:rPr>
            </w:pPr>
          </w:p>
        </w:tc>
        <w:tc>
          <w:tcPr>
            <w:tcW w:w="1528" w:type="dxa"/>
          </w:tcPr>
          <w:p w14:paraId="7439555C" w14:textId="77777777" w:rsidR="001010D9" w:rsidRPr="007F1724" w:rsidRDefault="001010D9" w:rsidP="00D22CF1">
            <w:pPr>
              <w:jc w:val="center"/>
            </w:pPr>
            <w:r w:rsidRPr="007F1724">
              <w:t>3,9</w:t>
            </w:r>
          </w:p>
        </w:tc>
        <w:tc>
          <w:tcPr>
            <w:tcW w:w="1536" w:type="dxa"/>
          </w:tcPr>
          <w:p w14:paraId="568C902C" w14:textId="77777777" w:rsidR="001010D9" w:rsidRPr="007F1724" w:rsidRDefault="001010D9" w:rsidP="00D22CF1">
            <w:pPr>
              <w:jc w:val="center"/>
            </w:pPr>
            <w:r w:rsidRPr="007F1724">
              <w:t>0,1</w:t>
            </w:r>
          </w:p>
        </w:tc>
      </w:tr>
      <w:tr w:rsidR="001010D9" w:rsidRPr="007F1724" w14:paraId="6BF3B974" w14:textId="77777777" w:rsidTr="00D22CF1">
        <w:trPr>
          <w:cantSplit/>
          <w:jc w:val="center"/>
        </w:trPr>
        <w:tc>
          <w:tcPr>
            <w:tcW w:w="4440" w:type="dxa"/>
          </w:tcPr>
          <w:p w14:paraId="028C60D7" w14:textId="77777777" w:rsidR="001010D9" w:rsidRPr="007F1724" w:rsidRDefault="001010D9" w:rsidP="00D22CF1">
            <w:pPr>
              <w:ind w:left="284"/>
              <w:rPr>
                <w:szCs w:val="22"/>
              </w:rPr>
            </w:pPr>
            <w:r w:rsidRPr="007F1724">
              <w:rPr>
                <w:szCs w:val="22"/>
              </w:rPr>
              <w:t>Dilgėlinė</w:t>
            </w:r>
          </w:p>
        </w:tc>
        <w:tc>
          <w:tcPr>
            <w:tcW w:w="1568" w:type="dxa"/>
            <w:vMerge/>
          </w:tcPr>
          <w:p w14:paraId="5E6BCCEE" w14:textId="77777777" w:rsidR="001010D9" w:rsidRPr="007F1724" w:rsidRDefault="001010D9" w:rsidP="00D22CF1">
            <w:pPr>
              <w:tabs>
                <w:tab w:val="left" w:pos="1134"/>
                <w:tab w:val="left" w:pos="1701"/>
              </w:tabs>
              <w:rPr>
                <w:color w:val="auto"/>
              </w:rPr>
            </w:pPr>
          </w:p>
        </w:tc>
        <w:tc>
          <w:tcPr>
            <w:tcW w:w="1528" w:type="dxa"/>
          </w:tcPr>
          <w:p w14:paraId="68A1A279" w14:textId="77777777" w:rsidR="001010D9" w:rsidRPr="007F1724" w:rsidRDefault="001010D9" w:rsidP="00D22CF1">
            <w:pPr>
              <w:jc w:val="center"/>
            </w:pPr>
            <w:r w:rsidRPr="007F1724">
              <w:t>1,6</w:t>
            </w:r>
          </w:p>
        </w:tc>
        <w:tc>
          <w:tcPr>
            <w:tcW w:w="1536" w:type="dxa"/>
          </w:tcPr>
          <w:p w14:paraId="1BE2EEE6" w14:textId="77777777" w:rsidR="001010D9" w:rsidRPr="007F1724" w:rsidRDefault="001010D9" w:rsidP="00D22CF1">
            <w:pPr>
              <w:jc w:val="center"/>
            </w:pPr>
            <w:r w:rsidRPr="007F1724">
              <w:t>0</w:t>
            </w:r>
          </w:p>
        </w:tc>
      </w:tr>
      <w:tr w:rsidR="001010D9" w:rsidRPr="007F1724" w14:paraId="30A3BC83" w14:textId="77777777" w:rsidTr="00D22CF1">
        <w:trPr>
          <w:cantSplit/>
          <w:jc w:val="center"/>
        </w:trPr>
        <w:tc>
          <w:tcPr>
            <w:tcW w:w="9072" w:type="dxa"/>
            <w:gridSpan w:val="4"/>
          </w:tcPr>
          <w:p w14:paraId="001E976C" w14:textId="77777777" w:rsidR="001010D9" w:rsidRPr="007F1724" w:rsidRDefault="001010D9" w:rsidP="00D22CF1">
            <w:pPr>
              <w:keepNext/>
            </w:pPr>
            <w:r w:rsidRPr="007F1724">
              <w:rPr>
                <w:b/>
                <w:bCs/>
              </w:rPr>
              <w:t>Skeleto, raumenų ir jungiamojo audinio sutrikimai</w:t>
            </w:r>
          </w:p>
        </w:tc>
      </w:tr>
      <w:tr w:rsidR="001010D9" w:rsidRPr="007F1724" w14:paraId="3ED036ED" w14:textId="77777777" w:rsidTr="00D22CF1">
        <w:trPr>
          <w:cantSplit/>
          <w:jc w:val="center"/>
        </w:trPr>
        <w:tc>
          <w:tcPr>
            <w:tcW w:w="4440" w:type="dxa"/>
          </w:tcPr>
          <w:p w14:paraId="1483C2DD" w14:textId="77777777" w:rsidR="001010D9" w:rsidRPr="007F1724" w:rsidRDefault="001010D9" w:rsidP="00D22CF1">
            <w:pPr>
              <w:ind w:left="284"/>
              <w:rPr>
                <w:szCs w:val="22"/>
              </w:rPr>
            </w:pPr>
            <w:r w:rsidRPr="007F1724">
              <w:rPr>
                <w:szCs w:val="22"/>
              </w:rPr>
              <w:t xml:space="preserve"> Mialgija</w:t>
            </w:r>
          </w:p>
        </w:tc>
        <w:tc>
          <w:tcPr>
            <w:tcW w:w="1568" w:type="dxa"/>
            <w:vMerge w:val="restart"/>
          </w:tcPr>
          <w:p w14:paraId="1DD74EE9" w14:textId="77777777" w:rsidR="001010D9" w:rsidRPr="007F1724" w:rsidRDefault="001010D9" w:rsidP="00D22CF1">
            <w:pPr>
              <w:tabs>
                <w:tab w:val="left" w:pos="1134"/>
                <w:tab w:val="left" w:pos="1701"/>
              </w:tabs>
            </w:pPr>
            <w:r w:rsidRPr="007F1724">
              <w:t>Labai dažnas</w:t>
            </w:r>
          </w:p>
        </w:tc>
        <w:tc>
          <w:tcPr>
            <w:tcW w:w="1528" w:type="dxa"/>
          </w:tcPr>
          <w:p w14:paraId="67FB0414" w14:textId="77777777" w:rsidR="001010D9" w:rsidRPr="007F1724" w:rsidRDefault="001010D9" w:rsidP="00D22CF1">
            <w:pPr>
              <w:jc w:val="center"/>
            </w:pPr>
            <w:r w:rsidRPr="007F1724">
              <w:t>15</w:t>
            </w:r>
          </w:p>
        </w:tc>
        <w:tc>
          <w:tcPr>
            <w:tcW w:w="1536" w:type="dxa"/>
          </w:tcPr>
          <w:p w14:paraId="23D85F64" w14:textId="77777777" w:rsidR="001010D9" w:rsidRPr="007F1724" w:rsidRDefault="001010D9" w:rsidP="00D22CF1">
            <w:pPr>
              <w:jc w:val="center"/>
            </w:pPr>
            <w:r w:rsidRPr="007F1724">
              <w:t>0,5</w:t>
            </w:r>
          </w:p>
        </w:tc>
      </w:tr>
      <w:tr w:rsidR="001010D9" w:rsidRPr="007F1724" w14:paraId="4D698584" w14:textId="77777777" w:rsidTr="00D22CF1">
        <w:trPr>
          <w:cantSplit/>
          <w:jc w:val="center"/>
        </w:trPr>
        <w:tc>
          <w:tcPr>
            <w:tcW w:w="4440" w:type="dxa"/>
          </w:tcPr>
          <w:p w14:paraId="54D7F365" w14:textId="77777777" w:rsidR="001010D9" w:rsidRPr="007F1724" w:rsidRDefault="001010D9" w:rsidP="00D22CF1">
            <w:pPr>
              <w:ind w:left="284"/>
              <w:rPr>
                <w:color w:val="auto"/>
              </w:rPr>
            </w:pPr>
            <w:r w:rsidRPr="007F1724">
              <w:rPr>
                <w:szCs w:val="22"/>
              </w:rPr>
              <w:t>Raumenų spazmai</w:t>
            </w:r>
          </w:p>
        </w:tc>
        <w:tc>
          <w:tcPr>
            <w:tcW w:w="1568" w:type="dxa"/>
            <w:vMerge/>
          </w:tcPr>
          <w:p w14:paraId="7BA14699" w14:textId="77777777" w:rsidR="001010D9" w:rsidRPr="007F1724" w:rsidRDefault="001010D9" w:rsidP="00D22CF1">
            <w:pPr>
              <w:tabs>
                <w:tab w:val="left" w:pos="1134"/>
                <w:tab w:val="left" w:pos="1701"/>
              </w:tabs>
              <w:rPr>
                <w:color w:val="auto"/>
              </w:rPr>
            </w:pPr>
          </w:p>
        </w:tc>
        <w:tc>
          <w:tcPr>
            <w:tcW w:w="1528" w:type="dxa"/>
          </w:tcPr>
          <w:p w14:paraId="751E64C6" w14:textId="77777777" w:rsidR="001010D9" w:rsidRPr="007F1724" w:rsidRDefault="001010D9" w:rsidP="00D22CF1">
            <w:pPr>
              <w:jc w:val="center"/>
            </w:pPr>
            <w:r w:rsidRPr="007F1724">
              <w:t>13</w:t>
            </w:r>
          </w:p>
        </w:tc>
        <w:tc>
          <w:tcPr>
            <w:tcW w:w="1536" w:type="dxa"/>
          </w:tcPr>
          <w:p w14:paraId="2A0CF040" w14:textId="77777777" w:rsidR="001010D9" w:rsidRPr="007F1724" w:rsidRDefault="001010D9" w:rsidP="00D22CF1">
            <w:pPr>
              <w:jc w:val="center"/>
            </w:pPr>
            <w:r w:rsidRPr="007F1724">
              <w:t>0,4</w:t>
            </w:r>
          </w:p>
        </w:tc>
      </w:tr>
      <w:tr w:rsidR="001010D9" w:rsidRPr="007F1724" w14:paraId="37A2CB2B" w14:textId="77777777" w:rsidTr="00D22CF1">
        <w:trPr>
          <w:cantSplit/>
          <w:jc w:val="center"/>
        </w:trPr>
        <w:tc>
          <w:tcPr>
            <w:tcW w:w="9072" w:type="dxa"/>
            <w:gridSpan w:val="4"/>
          </w:tcPr>
          <w:p w14:paraId="6433F09E" w14:textId="77777777" w:rsidR="001010D9" w:rsidRPr="007F1724" w:rsidRDefault="001010D9" w:rsidP="00D22CF1">
            <w:pPr>
              <w:keepNext/>
              <w:tabs>
                <w:tab w:val="left" w:pos="1134"/>
                <w:tab w:val="left" w:pos="1701"/>
              </w:tabs>
              <w:rPr>
                <w:b/>
                <w:bCs/>
                <w:color w:val="auto"/>
              </w:rPr>
            </w:pPr>
            <w:r w:rsidRPr="007F1724">
              <w:rPr>
                <w:b/>
                <w:bCs/>
              </w:rPr>
              <w:t>Bendrieji sutrikimai ir vartojimo vietos pažeidimai</w:t>
            </w:r>
          </w:p>
        </w:tc>
      </w:tr>
      <w:tr w:rsidR="001010D9" w:rsidRPr="007F1724" w14:paraId="0E8E537C" w14:textId="77777777" w:rsidTr="00D22CF1">
        <w:trPr>
          <w:cantSplit/>
          <w:jc w:val="center"/>
        </w:trPr>
        <w:tc>
          <w:tcPr>
            <w:tcW w:w="4440" w:type="dxa"/>
          </w:tcPr>
          <w:p w14:paraId="7B590E6E" w14:textId="77777777" w:rsidR="001010D9" w:rsidRPr="007F1724" w:rsidRDefault="001010D9" w:rsidP="00D22CF1">
            <w:pPr>
              <w:tabs>
                <w:tab w:val="left" w:pos="1134"/>
                <w:tab w:val="left" w:pos="1701"/>
              </w:tabs>
              <w:ind w:left="284"/>
              <w:rPr>
                <w:color w:val="auto"/>
                <w:szCs w:val="22"/>
                <w:vertAlign w:val="superscript"/>
              </w:rPr>
            </w:pPr>
            <w:r w:rsidRPr="007F1724">
              <w:rPr>
                <w:szCs w:val="22"/>
              </w:rPr>
              <w:t>Edema</w:t>
            </w:r>
            <w:r w:rsidRPr="00CA3E7A">
              <w:rPr>
                <w:sz w:val="18"/>
                <w:szCs w:val="18"/>
              </w:rPr>
              <w:t>*</w:t>
            </w:r>
          </w:p>
        </w:tc>
        <w:tc>
          <w:tcPr>
            <w:tcW w:w="1568" w:type="dxa"/>
            <w:vMerge w:val="restart"/>
          </w:tcPr>
          <w:p w14:paraId="228B7BB0" w14:textId="77777777" w:rsidR="001010D9" w:rsidRPr="007F1724" w:rsidRDefault="001010D9" w:rsidP="00D22CF1">
            <w:pPr>
              <w:tabs>
                <w:tab w:val="left" w:pos="1134"/>
                <w:tab w:val="left" w:pos="1701"/>
              </w:tabs>
              <w:rPr>
                <w:color w:val="auto"/>
              </w:rPr>
            </w:pPr>
            <w:r w:rsidRPr="007F1724">
              <w:t>Labai dažnas</w:t>
            </w:r>
          </w:p>
        </w:tc>
        <w:tc>
          <w:tcPr>
            <w:tcW w:w="1528" w:type="dxa"/>
          </w:tcPr>
          <w:p w14:paraId="5C14CDCD" w14:textId="77777777" w:rsidR="001010D9" w:rsidRPr="007F1724" w:rsidRDefault="001010D9" w:rsidP="00D22CF1">
            <w:pPr>
              <w:jc w:val="center"/>
            </w:pPr>
            <w:r w:rsidRPr="007F1724">
              <w:t>42</w:t>
            </w:r>
          </w:p>
        </w:tc>
        <w:tc>
          <w:tcPr>
            <w:tcW w:w="1536" w:type="dxa"/>
          </w:tcPr>
          <w:p w14:paraId="25281A86" w14:textId="77777777" w:rsidR="001010D9" w:rsidRPr="007F1724" w:rsidRDefault="001010D9" w:rsidP="00D22CF1">
            <w:pPr>
              <w:jc w:val="center"/>
            </w:pPr>
            <w:r w:rsidRPr="007F1724">
              <w:t>2,7</w:t>
            </w:r>
          </w:p>
        </w:tc>
      </w:tr>
      <w:tr w:rsidR="001010D9" w:rsidRPr="007F1724" w14:paraId="0FF1826B" w14:textId="77777777" w:rsidTr="00D22CF1">
        <w:trPr>
          <w:cantSplit/>
          <w:jc w:val="center"/>
        </w:trPr>
        <w:tc>
          <w:tcPr>
            <w:tcW w:w="4440" w:type="dxa"/>
          </w:tcPr>
          <w:p w14:paraId="0525767F" w14:textId="77777777" w:rsidR="001010D9" w:rsidRPr="007F1724" w:rsidRDefault="001010D9" w:rsidP="00D22CF1">
            <w:pPr>
              <w:tabs>
                <w:tab w:val="left" w:pos="1134"/>
                <w:tab w:val="left" w:pos="1701"/>
              </w:tabs>
              <w:ind w:left="284"/>
              <w:rPr>
                <w:color w:val="auto"/>
              </w:rPr>
            </w:pPr>
            <w:r w:rsidRPr="007F1724">
              <w:rPr>
                <w:szCs w:val="22"/>
              </w:rPr>
              <w:t>Nuovargis</w:t>
            </w:r>
            <w:r w:rsidRPr="00CA3E7A">
              <w:rPr>
                <w:sz w:val="18"/>
                <w:szCs w:val="18"/>
              </w:rPr>
              <w:t>*</w:t>
            </w:r>
          </w:p>
        </w:tc>
        <w:tc>
          <w:tcPr>
            <w:tcW w:w="1568" w:type="dxa"/>
            <w:vMerge/>
          </w:tcPr>
          <w:p w14:paraId="093F8D54" w14:textId="77777777" w:rsidR="001010D9" w:rsidRPr="007F1724" w:rsidRDefault="001010D9" w:rsidP="00D22CF1">
            <w:pPr>
              <w:tabs>
                <w:tab w:val="left" w:pos="1134"/>
                <w:tab w:val="left" w:pos="1701"/>
              </w:tabs>
              <w:rPr>
                <w:color w:val="auto"/>
              </w:rPr>
            </w:pPr>
          </w:p>
        </w:tc>
        <w:tc>
          <w:tcPr>
            <w:tcW w:w="1528" w:type="dxa"/>
          </w:tcPr>
          <w:p w14:paraId="661D82EA" w14:textId="77777777" w:rsidR="001010D9" w:rsidRPr="007F1724" w:rsidRDefault="001010D9" w:rsidP="00D22CF1">
            <w:pPr>
              <w:jc w:val="center"/>
            </w:pPr>
            <w:r w:rsidRPr="007F1724">
              <w:t>35</w:t>
            </w:r>
          </w:p>
        </w:tc>
        <w:tc>
          <w:tcPr>
            <w:tcW w:w="1536" w:type="dxa"/>
          </w:tcPr>
          <w:p w14:paraId="15343C14" w14:textId="77777777" w:rsidR="001010D9" w:rsidRPr="007F1724" w:rsidRDefault="001010D9" w:rsidP="00D22CF1">
            <w:pPr>
              <w:jc w:val="center"/>
            </w:pPr>
            <w:r w:rsidRPr="007F1724">
              <w:t>3,5</w:t>
            </w:r>
          </w:p>
        </w:tc>
      </w:tr>
      <w:tr w:rsidR="001010D9" w:rsidRPr="007F1724" w14:paraId="37B8A152" w14:textId="77777777" w:rsidTr="00D22CF1">
        <w:trPr>
          <w:cantSplit/>
          <w:jc w:val="center"/>
        </w:trPr>
        <w:tc>
          <w:tcPr>
            <w:tcW w:w="4440" w:type="dxa"/>
          </w:tcPr>
          <w:p w14:paraId="3F24EA5C" w14:textId="77777777" w:rsidR="001010D9" w:rsidRPr="007F1724" w:rsidRDefault="001010D9" w:rsidP="00D22CF1">
            <w:pPr>
              <w:tabs>
                <w:tab w:val="left" w:pos="1134"/>
                <w:tab w:val="left" w:pos="1701"/>
              </w:tabs>
              <w:ind w:left="284"/>
              <w:rPr>
                <w:szCs w:val="22"/>
              </w:rPr>
            </w:pPr>
            <w:r w:rsidRPr="007F1724">
              <w:rPr>
                <w:szCs w:val="22"/>
              </w:rPr>
              <w:t>Karščiavimas</w:t>
            </w:r>
          </w:p>
        </w:tc>
        <w:tc>
          <w:tcPr>
            <w:tcW w:w="1568" w:type="dxa"/>
            <w:vMerge/>
          </w:tcPr>
          <w:p w14:paraId="063F9AB3" w14:textId="77777777" w:rsidR="001010D9" w:rsidRPr="007F1724" w:rsidRDefault="001010D9" w:rsidP="00D22CF1">
            <w:pPr>
              <w:tabs>
                <w:tab w:val="left" w:pos="1134"/>
                <w:tab w:val="left" w:pos="1701"/>
              </w:tabs>
              <w:rPr>
                <w:color w:val="auto"/>
              </w:rPr>
            </w:pPr>
          </w:p>
        </w:tc>
        <w:tc>
          <w:tcPr>
            <w:tcW w:w="1528" w:type="dxa"/>
          </w:tcPr>
          <w:p w14:paraId="511E7F3F" w14:textId="77777777" w:rsidR="001010D9" w:rsidRPr="007F1724" w:rsidRDefault="001010D9" w:rsidP="00D22CF1">
            <w:pPr>
              <w:jc w:val="center"/>
            </w:pPr>
            <w:r w:rsidRPr="007F1724">
              <w:t>11</w:t>
            </w:r>
          </w:p>
        </w:tc>
        <w:tc>
          <w:tcPr>
            <w:tcW w:w="1536" w:type="dxa"/>
          </w:tcPr>
          <w:p w14:paraId="1A0472E6" w14:textId="77777777" w:rsidR="001010D9" w:rsidRPr="007F1724" w:rsidRDefault="001010D9" w:rsidP="00D22CF1">
            <w:pPr>
              <w:jc w:val="center"/>
            </w:pPr>
            <w:r w:rsidRPr="007F1724">
              <w:t>0</w:t>
            </w:r>
          </w:p>
        </w:tc>
      </w:tr>
      <w:tr w:rsidR="001010D9" w:rsidRPr="007F1724" w14:paraId="35A2AA25" w14:textId="77777777" w:rsidTr="00D22CF1">
        <w:trPr>
          <w:cantSplit/>
          <w:jc w:val="center"/>
        </w:trPr>
        <w:tc>
          <w:tcPr>
            <w:tcW w:w="4440" w:type="dxa"/>
          </w:tcPr>
          <w:p w14:paraId="4111905E" w14:textId="77777777" w:rsidR="001010D9" w:rsidRPr="007F1724" w:rsidRDefault="001010D9" w:rsidP="00D22CF1">
            <w:pPr>
              <w:tabs>
                <w:tab w:val="left" w:pos="1134"/>
                <w:tab w:val="left" w:pos="1701"/>
              </w:tabs>
              <w:ind w:left="284"/>
              <w:rPr>
                <w:szCs w:val="22"/>
              </w:rPr>
            </w:pPr>
            <w:r w:rsidRPr="007F1724">
              <w:rPr>
                <w:szCs w:val="22"/>
              </w:rPr>
              <w:t>Reakcijos injekcijos vietoje</w:t>
            </w:r>
            <w:r w:rsidRPr="007F1724">
              <w:rPr>
                <w:sz w:val="18"/>
                <w:szCs w:val="18"/>
              </w:rPr>
              <w:t>*</w:t>
            </w:r>
            <w:r w:rsidRPr="007F1724">
              <w:rPr>
                <w:szCs w:val="22"/>
                <w:vertAlign w:val="superscript"/>
              </w:rPr>
              <w:t xml:space="preserve">, </w:t>
            </w:r>
            <w:r w:rsidRPr="007F1724">
              <w:rPr>
                <w:vertAlign w:val="superscript"/>
              </w:rPr>
              <w:t>c</w:t>
            </w:r>
            <w:r w:rsidRPr="007F1724">
              <w:rPr>
                <w:szCs w:val="22"/>
                <w:vertAlign w:val="superscript"/>
              </w:rPr>
              <w:t xml:space="preserve">, </w:t>
            </w:r>
            <w:r w:rsidRPr="007F1724">
              <w:rPr>
                <w:vertAlign w:val="superscript"/>
              </w:rPr>
              <w:t>d</w:t>
            </w:r>
          </w:p>
        </w:tc>
        <w:tc>
          <w:tcPr>
            <w:tcW w:w="1568" w:type="dxa"/>
          </w:tcPr>
          <w:p w14:paraId="59DC4E39" w14:textId="77777777" w:rsidR="001010D9" w:rsidRPr="00CA3E7A" w:rsidRDefault="001010D9" w:rsidP="00D22CF1">
            <w:pPr>
              <w:tabs>
                <w:tab w:val="left" w:pos="1134"/>
                <w:tab w:val="left" w:pos="1701"/>
              </w:tabs>
            </w:pPr>
            <w:r w:rsidRPr="00CA3E7A">
              <w:t>Dažnas</w:t>
            </w:r>
          </w:p>
        </w:tc>
        <w:tc>
          <w:tcPr>
            <w:tcW w:w="1528" w:type="dxa"/>
          </w:tcPr>
          <w:p w14:paraId="73B1C602" w14:textId="77777777" w:rsidR="001010D9" w:rsidRPr="007F1724" w:rsidRDefault="001010D9" w:rsidP="00D22CF1">
            <w:pPr>
              <w:jc w:val="center"/>
            </w:pPr>
            <w:r w:rsidRPr="007F1724">
              <w:t>8</w:t>
            </w:r>
          </w:p>
        </w:tc>
        <w:tc>
          <w:tcPr>
            <w:tcW w:w="1536" w:type="dxa"/>
          </w:tcPr>
          <w:p w14:paraId="06062AC0" w14:textId="77777777" w:rsidR="001010D9" w:rsidRPr="007F1724" w:rsidRDefault="001010D9" w:rsidP="00D22CF1">
            <w:pPr>
              <w:jc w:val="center"/>
            </w:pPr>
            <w:r w:rsidRPr="007F1724">
              <w:t>0</w:t>
            </w:r>
          </w:p>
        </w:tc>
      </w:tr>
      <w:tr w:rsidR="001010D9" w:rsidRPr="007F1724" w14:paraId="32631058" w14:textId="77777777" w:rsidTr="00D22CF1">
        <w:trPr>
          <w:cantSplit/>
          <w:jc w:val="center"/>
        </w:trPr>
        <w:tc>
          <w:tcPr>
            <w:tcW w:w="9072" w:type="dxa"/>
            <w:gridSpan w:val="4"/>
          </w:tcPr>
          <w:p w14:paraId="3C660F3B" w14:textId="77777777" w:rsidR="001010D9" w:rsidRPr="007F1724" w:rsidRDefault="001010D9" w:rsidP="00D22CF1">
            <w:pPr>
              <w:keepNext/>
              <w:tabs>
                <w:tab w:val="left" w:pos="1134"/>
                <w:tab w:val="left" w:pos="1701"/>
              </w:tabs>
              <w:rPr>
                <w:b/>
                <w:bCs/>
                <w:color w:val="auto"/>
              </w:rPr>
            </w:pPr>
            <w:r w:rsidRPr="007F1724">
              <w:rPr>
                <w:b/>
                <w:bCs/>
              </w:rPr>
              <w:t>Sužalojimai, apsinuodijimai ir procedūrų komplikacijos</w:t>
            </w:r>
          </w:p>
        </w:tc>
      </w:tr>
      <w:tr w:rsidR="001010D9" w:rsidRPr="007F1724" w14:paraId="7083AEEA" w14:textId="77777777" w:rsidTr="00D22CF1">
        <w:trPr>
          <w:cantSplit/>
          <w:jc w:val="center"/>
        </w:trPr>
        <w:tc>
          <w:tcPr>
            <w:tcW w:w="9072" w:type="dxa"/>
            <w:gridSpan w:val="4"/>
            <w:tcBorders>
              <w:bottom w:val="single" w:sz="4" w:space="0" w:color="auto"/>
            </w:tcBorders>
          </w:tcPr>
          <w:p w14:paraId="1D76C581" w14:textId="77777777" w:rsidR="001010D9" w:rsidRPr="007F1724" w:rsidRDefault="001010D9" w:rsidP="00D22CF1">
            <w:r w:rsidRPr="007F1724">
              <w:t>Su infuzija / vartojimu susijusios reakcijos</w:t>
            </w:r>
          </w:p>
        </w:tc>
      </w:tr>
      <w:tr w:rsidR="001010D9" w:rsidRPr="007F1724" w14:paraId="759873BF" w14:textId="77777777" w:rsidTr="00D22CF1">
        <w:trPr>
          <w:cantSplit/>
          <w:jc w:val="center"/>
        </w:trPr>
        <w:tc>
          <w:tcPr>
            <w:tcW w:w="4440" w:type="dxa"/>
          </w:tcPr>
          <w:p w14:paraId="06DA4B09" w14:textId="77777777" w:rsidR="001010D9" w:rsidRDefault="001010D9" w:rsidP="00D22CF1">
            <w:pPr>
              <w:tabs>
                <w:tab w:val="left" w:pos="1134"/>
                <w:tab w:val="left" w:pos="1701"/>
              </w:tabs>
              <w:ind w:left="567"/>
              <w:rPr>
                <w:szCs w:val="22"/>
              </w:rPr>
            </w:pPr>
            <w:r w:rsidRPr="007F1724">
              <w:rPr>
                <w:szCs w:val="22"/>
              </w:rPr>
              <w:t>Į veną vartojamas amivantamabas</w:t>
            </w:r>
            <w:r w:rsidRPr="007F1724">
              <w:rPr>
                <w:szCs w:val="22"/>
                <w:vertAlign w:val="superscript"/>
              </w:rPr>
              <w:t>b, e</w:t>
            </w:r>
          </w:p>
        </w:tc>
        <w:tc>
          <w:tcPr>
            <w:tcW w:w="1568" w:type="dxa"/>
          </w:tcPr>
          <w:p w14:paraId="7F7D4DD7" w14:textId="77777777" w:rsidR="001010D9" w:rsidRPr="007F1724" w:rsidRDefault="001010D9" w:rsidP="00D22CF1">
            <w:pPr>
              <w:keepNext/>
              <w:tabs>
                <w:tab w:val="left" w:pos="1134"/>
                <w:tab w:val="left" w:pos="1701"/>
              </w:tabs>
            </w:pPr>
            <w:r w:rsidRPr="007F1724">
              <w:t>Labai dažnas</w:t>
            </w:r>
          </w:p>
        </w:tc>
        <w:tc>
          <w:tcPr>
            <w:tcW w:w="1528" w:type="dxa"/>
          </w:tcPr>
          <w:p w14:paraId="05202C71" w14:textId="77777777" w:rsidR="001010D9" w:rsidRPr="007F1724" w:rsidRDefault="001010D9" w:rsidP="00D22CF1">
            <w:pPr>
              <w:keepNext/>
              <w:tabs>
                <w:tab w:val="left" w:pos="1134"/>
                <w:tab w:val="left" w:pos="1701"/>
              </w:tabs>
              <w:jc w:val="center"/>
            </w:pPr>
            <w:r w:rsidRPr="007F1724">
              <w:t>63</w:t>
            </w:r>
          </w:p>
        </w:tc>
        <w:tc>
          <w:tcPr>
            <w:tcW w:w="1536" w:type="dxa"/>
          </w:tcPr>
          <w:p w14:paraId="3E559DED" w14:textId="77777777" w:rsidR="001010D9" w:rsidRPr="007F1724" w:rsidRDefault="001010D9" w:rsidP="00D22CF1">
            <w:pPr>
              <w:keepNext/>
              <w:tabs>
                <w:tab w:val="left" w:pos="1134"/>
                <w:tab w:val="left" w:pos="1701"/>
              </w:tabs>
              <w:jc w:val="center"/>
            </w:pPr>
            <w:r w:rsidRPr="007F1724">
              <w:t>6</w:t>
            </w:r>
          </w:p>
        </w:tc>
      </w:tr>
      <w:tr w:rsidR="001010D9" w:rsidRPr="007F1724" w14:paraId="5C0CEC49" w14:textId="77777777" w:rsidTr="00892F69">
        <w:trPr>
          <w:cantSplit/>
          <w:jc w:val="center"/>
        </w:trPr>
        <w:tc>
          <w:tcPr>
            <w:tcW w:w="4440" w:type="dxa"/>
            <w:tcBorders>
              <w:bottom w:val="single" w:sz="4" w:space="0" w:color="auto"/>
            </w:tcBorders>
          </w:tcPr>
          <w:p w14:paraId="749D60BE" w14:textId="77777777" w:rsidR="001010D9" w:rsidRDefault="001010D9" w:rsidP="00D22CF1">
            <w:pPr>
              <w:tabs>
                <w:tab w:val="left" w:pos="1134"/>
                <w:tab w:val="left" w:pos="1701"/>
              </w:tabs>
              <w:ind w:left="567"/>
              <w:rPr>
                <w:szCs w:val="22"/>
              </w:rPr>
            </w:pPr>
            <w:r w:rsidRPr="007F1724">
              <w:rPr>
                <w:szCs w:val="22"/>
              </w:rPr>
              <w:t>Po oda vartojamas amivantamabas</w:t>
            </w:r>
            <w:r w:rsidRPr="007F1724">
              <w:rPr>
                <w:szCs w:val="22"/>
                <w:vertAlign w:val="superscript"/>
              </w:rPr>
              <w:t>c, f</w:t>
            </w:r>
          </w:p>
        </w:tc>
        <w:tc>
          <w:tcPr>
            <w:tcW w:w="1568" w:type="dxa"/>
            <w:tcBorders>
              <w:bottom w:val="single" w:sz="4" w:space="0" w:color="auto"/>
            </w:tcBorders>
          </w:tcPr>
          <w:p w14:paraId="54954AB0" w14:textId="77777777" w:rsidR="001010D9" w:rsidRPr="007F1724" w:rsidRDefault="001010D9" w:rsidP="00D22CF1">
            <w:pPr>
              <w:keepNext/>
              <w:tabs>
                <w:tab w:val="left" w:pos="1134"/>
                <w:tab w:val="left" w:pos="1701"/>
              </w:tabs>
            </w:pPr>
            <w:r w:rsidRPr="007F1724">
              <w:t>Labai dažnas</w:t>
            </w:r>
          </w:p>
        </w:tc>
        <w:tc>
          <w:tcPr>
            <w:tcW w:w="1528" w:type="dxa"/>
            <w:tcBorders>
              <w:bottom w:val="single" w:sz="4" w:space="0" w:color="auto"/>
            </w:tcBorders>
          </w:tcPr>
          <w:p w14:paraId="7E5F30E7" w14:textId="77777777" w:rsidR="001010D9" w:rsidRPr="007F1724" w:rsidRDefault="001010D9" w:rsidP="00D22CF1">
            <w:pPr>
              <w:keepNext/>
              <w:tabs>
                <w:tab w:val="left" w:pos="1134"/>
                <w:tab w:val="left" w:pos="1701"/>
              </w:tabs>
              <w:jc w:val="center"/>
            </w:pPr>
            <w:r w:rsidRPr="007F1724">
              <w:t>14</w:t>
            </w:r>
          </w:p>
        </w:tc>
        <w:tc>
          <w:tcPr>
            <w:tcW w:w="1536" w:type="dxa"/>
            <w:tcBorders>
              <w:bottom w:val="single" w:sz="4" w:space="0" w:color="auto"/>
            </w:tcBorders>
          </w:tcPr>
          <w:p w14:paraId="24E40E7F" w14:textId="77777777" w:rsidR="001010D9" w:rsidRPr="007F1724" w:rsidRDefault="001010D9" w:rsidP="00D22CF1">
            <w:pPr>
              <w:keepNext/>
              <w:tabs>
                <w:tab w:val="left" w:pos="1134"/>
                <w:tab w:val="left" w:pos="1701"/>
              </w:tabs>
              <w:jc w:val="center"/>
            </w:pPr>
            <w:r w:rsidRPr="007F1724">
              <w:t>0,3</w:t>
            </w:r>
          </w:p>
        </w:tc>
      </w:tr>
      <w:tr w:rsidR="001010D9" w:rsidRPr="007F1724" w14:paraId="2F27A2D7" w14:textId="77777777" w:rsidTr="00892F69">
        <w:trPr>
          <w:cantSplit/>
          <w:jc w:val="center"/>
        </w:trPr>
        <w:tc>
          <w:tcPr>
            <w:tcW w:w="9072" w:type="dxa"/>
            <w:gridSpan w:val="4"/>
            <w:tcBorders>
              <w:left w:val="nil"/>
              <w:bottom w:val="dashSmallGap" w:sz="4" w:space="0" w:color="BFBFBF" w:themeColor="background1" w:themeShade="BF"/>
              <w:right w:val="nil"/>
            </w:tcBorders>
          </w:tcPr>
          <w:p w14:paraId="76D197AA" w14:textId="77777777" w:rsidR="001010D9" w:rsidRPr="007F1724" w:rsidRDefault="001010D9" w:rsidP="00D22CF1">
            <w:pPr>
              <w:tabs>
                <w:tab w:val="left" w:pos="284"/>
                <w:tab w:val="left" w:pos="1134"/>
                <w:tab w:val="left" w:pos="1701"/>
              </w:tabs>
              <w:ind w:left="284" w:hanging="284"/>
              <w:rPr>
                <w:sz w:val="18"/>
                <w:szCs w:val="18"/>
              </w:rPr>
            </w:pPr>
            <w:r w:rsidRPr="00CA3E7A">
              <w:rPr>
                <w:sz w:val="18"/>
                <w:szCs w:val="18"/>
              </w:rPr>
              <w:t>*</w:t>
            </w:r>
            <w:r w:rsidRPr="007F1724">
              <w:rPr>
                <w:sz w:val="18"/>
                <w:szCs w:val="18"/>
              </w:rPr>
              <w:tab/>
              <w:t>Sugrupuoti terminai</w:t>
            </w:r>
          </w:p>
          <w:p w14:paraId="61B44B38" w14:textId="77777777" w:rsidR="001010D9" w:rsidRPr="007F1724" w:rsidRDefault="001010D9" w:rsidP="00D22CF1">
            <w:pPr>
              <w:tabs>
                <w:tab w:val="left" w:pos="284"/>
                <w:tab w:val="left" w:pos="1134"/>
                <w:tab w:val="left" w:pos="1701"/>
              </w:tabs>
              <w:ind w:left="284" w:hanging="284"/>
              <w:rPr>
                <w:sz w:val="18"/>
                <w:szCs w:val="18"/>
              </w:rPr>
            </w:pPr>
            <w:r w:rsidRPr="007F1724">
              <w:rPr>
                <w:szCs w:val="22"/>
                <w:vertAlign w:val="superscript"/>
              </w:rPr>
              <w:t>a</w:t>
            </w:r>
            <w:r w:rsidRPr="007F1724">
              <w:rPr>
                <w:sz w:val="18"/>
                <w:szCs w:val="18"/>
              </w:rPr>
              <w:tab/>
              <w:t>Taikoma tik lazertinibui.</w:t>
            </w:r>
          </w:p>
          <w:p w14:paraId="5CB683ED" w14:textId="77777777" w:rsidR="001010D9" w:rsidRPr="007F1724" w:rsidRDefault="001010D9" w:rsidP="00D22CF1">
            <w:pPr>
              <w:tabs>
                <w:tab w:val="left" w:pos="284"/>
                <w:tab w:val="left" w:pos="1134"/>
                <w:tab w:val="left" w:pos="1701"/>
              </w:tabs>
              <w:ind w:left="284" w:hanging="284"/>
              <w:rPr>
                <w:sz w:val="18"/>
                <w:szCs w:val="18"/>
              </w:rPr>
            </w:pPr>
            <w:r w:rsidRPr="007F1724">
              <w:rPr>
                <w:szCs w:val="22"/>
                <w:vertAlign w:val="superscript"/>
              </w:rPr>
              <w:t>b</w:t>
            </w:r>
            <w:r w:rsidRPr="007F1724">
              <w:rPr>
                <w:sz w:val="18"/>
                <w:szCs w:val="18"/>
              </w:rPr>
              <w:tab/>
              <w:t>Dažnis pagrįstas tik amivantamabo vartojimo į veną tyrimu (MARIPOSA [N=421]).</w:t>
            </w:r>
          </w:p>
          <w:p w14:paraId="60EFFA1B" w14:textId="77777777" w:rsidR="001010D9" w:rsidRPr="007F1724" w:rsidRDefault="001010D9" w:rsidP="00D22CF1">
            <w:pPr>
              <w:tabs>
                <w:tab w:val="left" w:pos="284"/>
                <w:tab w:val="left" w:pos="1134"/>
                <w:tab w:val="left" w:pos="1701"/>
              </w:tabs>
              <w:ind w:left="284" w:hanging="284"/>
              <w:rPr>
                <w:sz w:val="18"/>
                <w:szCs w:val="18"/>
              </w:rPr>
            </w:pPr>
            <w:r w:rsidRPr="007F1724">
              <w:rPr>
                <w:szCs w:val="22"/>
                <w:vertAlign w:val="superscript"/>
              </w:rPr>
              <w:t>c</w:t>
            </w:r>
            <w:r w:rsidRPr="007F1724">
              <w:rPr>
                <w:sz w:val="18"/>
                <w:szCs w:val="18"/>
              </w:rPr>
              <w:tab/>
              <w:t>Dažnis pagrįstas tik amivantamabo vartojimo po oda tyrimais (PALOMA-2 1 ir 6 grupės [N=125] ir PALOMA-3 vartojimo po oda grupė [N=206]).</w:t>
            </w:r>
          </w:p>
          <w:p w14:paraId="715AC3EF" w14:textId="77777777" w:rsidR="001010D9" w:rsidRPr="007F1724" w:rsidRDefault="001010D9" w:rsidP="00D22CF1">
            <w:pPr>
              <w:tabs>
                <w:tab w:val="left" w:pos="284"/>
                <w:tab w:val="left" w:pos="1134"/>
                <w:tab w:val="left" w:pos="1701"/>
              </w:tabs>
              <w:ind w:left="284" w:hanging="284"/>
              <w:rPr>
                <w:sz w:val="18"/>
                <w:szCs w:val="18"/>
              </w:rPr>
            </w:pPr>
            <w:r w:rsidRPr="007F1724">
              <w:rPr>
                <w:szCs w:val="22"/>
                <w:vertAlign w:val="superscript"/>
              </w:rPr>
              <w:t>d</w:t>
            </w:r>
            <w:r w:rsidRPr="007F1724">
              <w:rPr>
                <w:sz w:val="18"/>
                <w:szCs w:val="18"/>
              </w:rPr>
              <w:tab/>
              <w:t>Reakcijos injekcijos vietoje yra su vartojimu po oda susiję vietiniai požymiai ir simptomai.</w:t>
            </w:r>
          </w:p>
          <w:p w14:paraId="421B97C4" w14:textId="77777777" w:rsidR="001010D9" w:rsidRPr="007F1724" w:rsidRDefault="001010D9" w:rsidP="00D22CF1">
            <w:pPr>
              <w:tabs>
                <w:tab w:val="left" w:pos="284"/>
                <w:tab w:val="left" w:pos="1134"/>
                <w:tab w:val="left" w:pos="1701"/>
              </w:tabs>
              <w:ind w:left="284" w:hanging="284"/>
              <w:rPr>
                <w:sz w:val="18"/>
              </w:rPr>
            </w:pPr>
            <w:r w:rsidRPr="007F1724">
              <w:rPr>
                <w:szCs w:val="22"/>
                <w:vertAlign w:val="superscript"/>
              </w:rPr>
              <w:t>e</w:t>
            </w:r>
            <w:r w:rsidRPr="007F1724">
              <w:rPr>
                <w:sz w:val="18"/>
                <w:szCs w:val="18"/>
              </w:rPr>
              <w:tab/>
              <w:t>Su infuzija susijusios reakcijos yra su amivantamabo intravenine infuzija susiję sisteminiai požymiai ir simptomai</w:t>
            </w:r>
            <w:r w:rsidRPr="007F1724">
              <w:rPr>
                <w:sz w:val="18"/>
              </w:rPr>
              <w:t>.</w:t>
            </w:r>
          </w:p>
          <w:p w14:paraId="379A226E" w14:textId="77777777" w:rsidR="001010D9" w:rsidRPr="007F1724" w:rsidRDefault="001010D9" w:rsidP="00D22CF1">
            <w:pPr>
              <w:tabs>
                <w:tab w:val="left" w:pos="284"/>
                <w:tab w:val="left" w:pos="1134"/>
                <w:tab w:val="left" w:pos="1701"/>
              </w:tabs>
              <w:ind w:left="284" w:hanging="284"/>
            </w:pPr>
            <w:r w:rsidRPr="007F1724">
              <w:rPr>
                <w:szCs w:val="22"/>
                <w:vertAlign w:val="superscript"/>
              </w:rPr>
              <w:t>f</w:t>
            </w:r>
            <w:r w:rsidRPr="007F1724">
              <w:rPr>
                <w:sz w:val="18"/>
                <w:szCs w:val="18"/>
              </w:rPr>
              <w:tab/>
              <w:t>Su vartojimu susijusios reakcijos yra su amivantamabo vartojimu po oda susiję sisteminiai požymiai ir simptomai</w:t>
            </w:r>
            <w:r w:rsidRPr="007F1724">
              <w:rPr>
                <w:sz w:val="18"/>
              </w:rPr>
              <w:t>.</w:t>
            </w:r>
          </w:p>
        </w:tc>
      </w:tr>
    </w:tbl>
    <w:p w14:paraId="1E9ED385" w14:textId="77777777" w:rsidR="001010D9" w:rsidRPr="007F1724" w:rsidRDefault="001010D9" w:rsidP="001010D9">
      <w:pPr>
        <w:rPr>
          <w:szCs w:val="22"/>
          <w:u w:val="single"/>
        </w:rPr>
      </w:pPr>
    </w:p>
    <w:p w14:paraId="4E255EBF" w14:textId="77777777" w:rsidR="00B85E07" w:rsidRPr="007F1724" w:rsidRDefault="00B85E07" w:rsidP="00B85E07">
      <w:pPr>
        <w:keepNext/>
        <w:rPr>
          <w:szCs w:val="22"/>
          <w:u w:val="single"/>
        </w:rPr>
      </w:pPr>
      <w:r w:rsidRPr="004D6633">
        <w:rPr>
          <w:szCs w:val="22"/>
          <w:u w:val="single"/>
        </w:rPr>
        <w:t>Atrinktų nepageidaujamų reakcijų ap</w:t>
      </w:r>
      <w:r w:rsidR="009117CE" w:rsidRPr="004D6633">
        <w:rPr>
          <w:szCs w:val="22"/>
          <w:u w:val="single"/>
        </w:rPr>
        <w:t>ibūdinimas</w:t>
      </w:r>
    </w:p>
    <w:p w14:paraId="0AB09F87" w14:textId="77777777" w:rsidR="00B85E07" w:rsidRPr="007F1724" w:rsidRDefault="00B85E07" w:rsidP="00B85E07">
      <w:pPr>
        <w:keepNext/>
        <w:rPr>
          <w:szCs w:val="22"/>
          <w:u w:val="single"/>
        </w:rPr>
      </w:pPr>
    </w:p>
    <w:p w14:paraId="34E4C53A" w14:textId="77777777" w:rsidR="00B85E07" w:rsidRPr="007F1724" w:rsidRDefault="00B85E07" w:rsidP="00B85E07">
      <w:pPr>
        <w:keepNext/>
        <w:rPr>
          <w:i/>
          <w:iCs/>
          <w:szCs w:val="22"/>
          <w:u w:val="single"/>
        </w:rPr>
      </w:pPr>
      <w:r w:rsidRPr="007F1724">
        <w:rPr>
          <w:i/>
          <w:iCs/>
          <w:szCs w:val="22"/>
          <w:u w:val="single"/>
        </w:rPr>
        <w:t>Su vartojimu susijusios reakcijos</w:t>
      </w:r>
    </w:p>
    <w:p w14:paraId="476F0AFA" w14:textId="77777777" w:rsidR="00B85E07" w:rsidRPr="007F1724" w:rsidRDefault="000F5F20" w:rsidP="00B85E07">
      <w:pPr>
        <w:rPr>
          <w:szCs w:val="22"/>
        </w:rPr>
      </w:pPr>
      <w:r>
        <w:rPr>
          <w:szCs w:val="22"/>
        </w:rPr>
        <w:t>Bendrai s</w:t>
      </w:r>
      <w:r w:rsidR="00B85E07" w:rsidRPr="007F1724">
        <w:rPr>
          <w:szCs w:val="22"/>
        </w:rPr>
        <w:t>u vartojimu susijusios reakcijos pasireiškė 14 % po oda vartojamu Rybrevant kartu su lazertinibu gydytų pacientų. Tyrimo PALOMA-3 metu apie su vartojimu susijusias reakcijas pranešė 13 % po oda vartojamu Rybrevant kartu su lazertinibu gydytų pacientų, lyginant su 66 % gydytų į veną vartojamu Rybrevant kartu su lazertinibu. Dažniausi su vartojimu susijusių reakcijų požymiai ir simptomai buvo dusulys, veido ir kaklo raudonis, karščiavimas, šaltkrėtis, pykinimas ir diskomfortas krūtinėje. Laiko iki pirmosios su vartojimu susijusios reakcijos pasireiškimo mediana buvo 2,1 valandos (intervalas: 0,0–176,5 valandos). Dauguma su vartojimu susijusių reakcijų (98 %) buvo 1 arba 2 sunkumo laip</w:t>
      </w:r>
      <w:r w:rsidR="00554DE4">
        <w:rPr>
          <w:szCs w:val="22"/>
        </w:rPr>
        <w:t>s</w:t>
      </w:r>
      <w:r w:rsidR="00B85E07" w:rsidRPr="007F1724">
        <w:rPr>
          <w:szCs w:val="22"/>
        </w:rPr>
        <w:t>nio.</w:t>
      </w:r>
    </w:p>
    <w:p w14:paraId="0A04E88C" w14:textId="77777777" w:rsidR="00B85E07" w:rsidRDefault="00B85E07" w:rsidP="00B85E07">
      <w:pPr>
        <w:rPr>
          <w:szCs w:val="22"/>
        </w:rPr>
      </w:pPr>
    </w:p>
    <w:p w14:paraId="795A0086" w14:textId="77777777" w:rsidR="00A67352" w:rsidRDefault="00B85E07" w:rsidP="00CA3E7A">
      <w:pPr>
        <w:keepNext/>
        <w:rPr>
          <w:i/>
          <w:szCs w:val="22"/>
          <w:u w:val="single"/>
        </w:rPr>
      </w:pPr>
      <w:r w:rsidRPr="007F1724">
        <w:rPr>
          <w:i/>
          <w:szCs w:val="22"/>
          <w:u w:val="single"/>
        </w:rPr>
        <w:t>Reakcijos injekcijos vietoje</w:t>
      </w:r>
    </w:p>
    <w:p w14:paraId="0CD30154" w14:textId="77777777" w:rsidR="00B85E07" w:rsidRPr="007F1724" w:rsidRDefault="00A239BE" w:rsidP="00B85E07">
      <w:pPr>
        <w:rPr>
          <w:szCs w:val="22"/>
        </w:rPr>
      </w:pPr>
      <w:r>
        <w:rPr>
          <w:szCs w:val="22"/>
        </w:rPr>
        <w:t>Bendrai r</w:t>
      </w:r>
      <w:r w:rsidR="00B85E07" w:rsidRPr="007F1724">
        <w:rPr>
          <w:szCs w:val="22"/>
        </w:rPr>
        <w:t>eakcijos injekcijos vietoje pasireiškė 8 % po oda vartojamu Rybrevant kartu su lazertinibu gydytų pacientų. Visos reakcijos injekcijos vietoje buvo 1 arb</w:t>
      </w:r>
      <w:r w:rsidR="00B85E07">
        <w:rPr>
          <w:szCs w:val="22"/>
        </w:rPr>
        <w:t>a 2 sunkumo laipsnio. Dažniausia</w:t>
      </w:r>
      <w:r w:rsidR="00B85E07" w:rsidRPr="007F1724">
        <w:rPr>
          <w:szCs w:val="22"/>
        </w:rPr>
        <w:t>s reakcijos injekcijos vietoje simptomas buvo paraudimas.</w:t>
      </w:r>
    </w:p>
    <w:p w14:paraId="15E6B5AE" w14:textId="77777777" w:rsidR="00B85E07" w:rsidRPr="007F1724" w:rsidRDefault="00B85E07" w:rsidP="00B85E07">
      <w:pPr>
        <w:rPr>
          <w:szCs w:val="22"/>
        </w:rPr>
      </w:pPr>
    </w:p>
    <w:p w14:paraId="4ED49699" w14:textId="77777777" w:rsidR="00B85E07" w:rsidRPr="007F1724" w:rsidRDefault="00B85E07" w:rsidP="00B85E07">
      <w:pPr>
        <w:keepNext/>
        <w:rPr>
          <w:i/>
          <w:iCs/>
          <w:szCs w:val="22"/>
          <w:u w:val="single"/>
        </w:rPr>
      </w:pPr>
      <w:r w:rsidRPr="007F1724">
        <w:rPr>
          <w:i/>
          <w:iCs/>
          <w:szCs w:val="22"/>
          <w:u w:val="single"/>
        </w:rPr>
        <w:t>Intersticinė plaučių liga</w:t>
      </w:r>
    </w:p>
    <w:p w14:paraId="4CA242DF" w14:textId="77777777" w:rsidR="00B85E07" w:rsidRPr="007F1724" w:rsidRDefault="00B85E07" w:rsidP="00B85E07">
      <w:pPr>
        <w:rPr>
          <w:iCs/>
          <w:szCs w:val="22"/>
        </w:rPr>
      </w:pPr>
      <w:r w:rsidRPr="007F1724">
        <w:rPr>
          <w:iCs/>
          <w:szCs w:val="22"/>
        </w:rPr>
        <w:t>Buvo pranešimų apie intersticinės plaučių ligos (IPL) ar į IPL panašių reakcijų pasireiškimą, vartojant amivantamabą ir kitus EAFR inhibitorius. Buvo praneš</w:t>
      </w:r>
      <w:r w:rsidR="00A239BE">
        <w:rPr>
          <w:iCs/>
          <w:szCs w:val="22"/>
        </w:rPr>
        <w:t>ta</w:t>
      </w:r>
      <w:r w:rsidRPr="007F1724">
        <w:rPr>
          <w:iCs/>
          <w:szCs w:val="22"/>
        </w:rPr>
        <w:t xml:space="preserve"> apie IPL pasireiškimą 3,6 % Rybrevant (tiek į veną, tiek po oda) kartu su lazertinibu vartojusių pacientų, įskaitant 2 (0,3 %) pacientus, kuriems pasireiškė mirtina reakcija. Pacient</w:t>
      </w:r>
      <w:r w:rsidR="00A239BE">
        <w:rPr>
          <w:iCs/>
          <w:szCs w:val="22"/>
        </w:rPr>
        <w:t>ai</w:t>
      </w:r>
      <w:r w:rsidRPr="007F1724">
        <w:rPr>
          <w:iCs/>
          <w:szCs w:val="22"/>
        </w:rPr>
        <w:t>, kuriems yra buvusi IPL, įskaitant vaistinių preparatų sukeltą IPL ar radiacinį pneumonitą, į tyrimus PALOMA-2 ir PALOMA-3 įtraukti nebuvo.</w:t>
      </w:r>
    </w:p>
    <w:p w14:paraId="07EC564F" w14:textId="77777777" w:rsidR="00B85E07" w:rsidRPr="007F1724" w:rsidRDefault="00B85E07" w:rsidP="00B85E07">
      <w:pPr>
        <w:rPr>
          <w:iCs/>
          <w:szCs w:val="22"/>
        </w:rPr>
      </w:pPr>
    </w:p>
    <w:p w14:paraId="10B7BA64" w14:textId="77777777" w:rsidR="00B85E07" w:rsidRPr="007F1724" w:rsidRDefault="00B85E07" w:rsidP="00B85E07">
      <w:pPr>
        <w:keepNext/>
        <w:rPr>
          <w:i/>
          <w:u w:val="single"/>
        </w:rPr>
      </w:pPr>
      <w:r w:rsidRPr="007F1724">
        <w:rPr>
          <w:i/>
          <w:u w:val="single"/>
        </w:rPr>
        <w:t>Venų tromboembolijos (VTE) reiškiniai vartojant kartu su lazertinibu</w:t>
      </w:r>
    </w:p>
    <w:p w14:paraId="73764FD0" w14:textId="77777777" w:rsidR="00B85E07" w:rsidRPr="007F1724" w:rsidRDefault="00B85E07" w:rsidP="00B85E07">
      <w:r w:rsidRPr="007F1724">
        <w:t>Tyrimų PALOMA-2 ir PALOMA-3 metu 11 % po oda vartojamu Rybrevant kartu su lazertinibu gydytų pacientų</w:t>
      </w:r>
      <w:r w:rsidR="00A239BE" w:rsidRPr="00A239BE">
        <w:t xml:space="preserve"> </w:t>
      </w:r>
      <w:r w:rsidR="00A239BE" w:rsidRPr="007F1724">
        <w:t>buvo praneš</w:t>
      </w:r>
      <w:r w:rsidR="00A239BE">
        <w:t>ta</w:t>
      </w:r>
      <w:r w:rsidR="00A239BE" w:rsidRPr="007F1724">
        <w:t xml:space="preserve"> apie</w:t>
      </w:r>
      <w:r w:rsidRPr="007F1724">
        <w:t xml:space="preserve"> pasireiškusius VTE reiškinius, įskaitant giliųjų venų trombozę</w:t>
      </w:r>
      <w:r w:rsidR="006A2231">
        <w:t xml:space="preserve"> (GVT) ir plaučių em</w:t>
      </w:r>
      <w:r w:rsidRPr="007F1724">
        <w:t>boliją (PE). Dauguma atvejų buvo 1 arba 2</w:t>
      </w:r>
      <w:r>
        <w:t>-ojo</w:t>
      </w:r>
      <w:r w:rsidRPr="007F1724">
        <w:t xml:space="preserve"> laipsnio, </w:t>
      </w:r>
      <w:r w:rsidR="00A239BE">
        <w:t xml:space="preserve">o 3-iojo laipsnio </w:t>
      </w:r>
      <w:r w:rsidRPr="007F1724">
        <w:lastRenderedPageBreak/>
        <w:t>pasireišk</w:t>
      </w:r>
      <w:r w:rsidR="00A239BE">
        <w:t>ė</w:t>
      </w:r>
      <w:r w:rsidRPr="007F1724">
        <w:t xml:space="preserve"> 3 (0,9 %) pacientams. Taip pat 269 (81 %) iš 331 paciento, vartojusio po oda skiriamą Rybrevant, pirmuosius keturis tiriamojo gydymo mėnesius profilaktiškai vartojo antikoaguliantus – tiesioginio poveikio geriam</w:t>
      </w:r>
      <w:r w:rsidR="00A239BE">
        <w:t>ąjį</w:t>
      </w:r>
      <w:r w:rsidRPr="007F1724">
        <w:t xml:space="preserve"> antikoaguliant</w:t>
      </w:r>
      <w:r w:rsidR="00A239BE">
        <w:t>ą</w:t>
      </w:r>
      <w:r w:rsidRPr="007F1724">
        <w:t xml:space="preserve"> arba mažos molekulinės masės hepariną. Tyrimo PALOMA-3 metu VTE reakcijų dažnis po oda vartojamą Rybrevant kartu su lazertinibu vartojusiems pacientams buvo 9 %, lyginant su 13 % į veną vartojamu Rybrevant kartu su lazertinibu gydytiems pacientams, kai abiejose gydymo grupėse profilaktikos antikoaguliantais dažnis buvo panašus (80 % vartojimo po oda grupėje lyginant su 81 % vartojimo į veną grupėje). Tarp profilaktiškai antikoaguliantų nevartojusių pacientų bendras VTE dažnis skiriant po oda vartojamą Rybrevant kartu su lazertinibu buvo 17 %</w:t>
      </w:r>
      <w:r>
        <w:t xml:space="preserve"> ir visos VTE reakcijos buvo 1–</w:t>
      </w:r>
      <w:r w:rsidRPr="007F1724">
        <w:t>2</w:t>
      </w:r>
      <w:r>
        <w:t>-ojo</w:t>
      </w:r>
      <w:r w:rsidRPr="007F1724">
        <w:t> laipsnio bei sunkios VTE reakcijos pasireiškę 4,8 % šių pacientų, lyginant su bendru 23 % dažniu į</w:t>
      </w:r>
      <w:r>
        <w:t xml:space="preserve"> </w:t>
      </w:r>
      <w:r w:rsidRPr="007F1724">
        <w:t>veną vartojamu Rybrevant kartu su lazertinibu gydytiems pacientams, 10 % iš kurių VTE reakcijos buvo 3</w:t>
      </w:r>
      <w:r>
        <w:t>-ojo</w:t>
      </w:r>
      <w:r w:rsidRPr="007F1724">
        <w:t> laipsnio ir sunkios VTE reakcijos pasireiškė 8 % šių pacientų.</w:t>
      </w:r>
    </w:p>
    <w:p w14:paraId="1CE0D554" w14:textId="77777777" w:rsidR="00B85E07" w:rsidRPr="007F1724" w:rsidRDefault="00B85E07" w:rsidP="00B85E07">
      <w:pPr>
        <w:rPr>
          <w:iCs/>
          <w:szCs w:val="22"/>
        </w:rPr>
      </w:pPr>
    </w:p>
    <w:p w14:paraId="7864A73E" w14:textId="77777777" w:rsidR="00B85E07" w:rsidRPr="007F1724" w:rsidRDefault="00B85E07" w:rsidP="00B85E07">
      <w:pPr>
        <w:keepNext/>
        <w:rPr>
          <w:i/>
          <w:iCs/>
          <w:szCs w:val="22"/>
          <w:u w:val="single"/>
        </w:rPr>
      </w:pPr>
      <w:r w:rsidRPr="007F1724">
        <w:rPr>
          <w:i/>
          <w:iCs/>
          <w:szCs w:val="22"/>
          <w:u w:val="single"/>
        </w:rPr>
        <w:t>Odos ir nagų reakcijos</w:t>
      </w:r>
    </w:p>
    <w:p w14:paraId="4870EA69" w14:textId="77777777" w:rsidR="00B85E07" w:rsidRPr="004D6633" w:rsidRDefault="00B85E07" w:rsidP="00B85E07">
      <w:r w:rsidRPr="004D6633">
        <w:t>Rybrevant (tiek vartojamu po oda, tiek į veną) kartu su lazertinibu gydytiems pacientams pasireiškė išbėrimas (įskaitant aknės formos dermatitą), niež</w:t>
      </w:r>
      <w:r w:rsidR="009117CE" w:rsidRPr="004D6633">
        <w:t>ėjimas</w:t>
      </w:r>
      <w:r w:rsidRPr="004D6633">
        <w:t xml:space="preserve"> ir sausa oda. Išbėrimas pasireiškė 87 % pacientų, 0,7 % pacientų dėl to teko nutraukti Rybrevant vartojimą. Dauguma atvejų buvo 1–2-ojo laipsnio, 3-iojo ir 4-ojo laipsnio reakcijos pasireiškė atitinkamai 23 % ir 0,1 % pacientų.</w:t>
      </w:r>
    </w:p>
    <w:p w14:paraId="2EDDA5C6" w14:textId="77777777" w:rsidR="00B85E07" w:rsidRDefault="00B85E07" w:rsidP="00B85E07">
      <w:pPr>
        <w:rPr>
          <w:ins w:id="139" w:author="User 1" w:date="2025-09-05T12:19:00Z"/>
        </w:rPr>
      </w:pPr>
    </w:p>
    <w:p w14:paraId="082D586D" w14:textId="085979D1" w:rsidR="00731969" w:rsidRDefault="006855E5" w:rsidP="00B85E07">
      <w:pPr>
        <w:rPr>
          <w:ins w:id="140" w:author="User 1" w:date="2025-09-05T12:19:00Z"/>
        </w:rPr>
      </w:pPr>
      <w:ins w:id="141" w:author="User 1" w:date="2025-09-05T12:11:00Z">
        <w:r w:rsidRPr="003D7D85">
          <w:rPr>
            <w:iCs/>
            <w:noProof/>
            <w:szCs w:val="22"/>
          </w:rPr>
          <w:t>2 fazės tyrimo metu p</w:t>
        </w:r>
        <w:r w:rsidRPr="003D7D85">
          <w:rPr>
            <w:noProof/>
          </w:rPr>
          <w:t>acientams, gydytiems Rybrevant kartu su lazertinibu, buvo vertinamas</w:t>
        </w:r>
        <w:r>
          <w:rPr>
            <w:noProof/>
          </w:rPr>
          <w:t xml:space="preserve"> profilaktinis gydymas geriam</w:t>
        </w:r>
      </w:ins>
      <w:ins w:id="142" w:author="Baltic RA" w:date="2025-09-08T12:52:00Z" w16du:dateUtc="2025-09-08T09:52:00Z">
        <w:r>
          <w:rPr>
            <w:noProof/>
          </w:rPr>
          <w:t>uoju</w:t>
        </w:r>
      </w:ins>
      <w:ins w:id="143" w:author="User 1" w:date="2025-09-05T12:11:00Z">
        <w:r>
          <w:rPr>
            <w:noProof/>
          </w:rPr>
          <w:t xml:space="preserve"> antibiotik</w:t>
        </w:r>
      </w:ins>
      <w:ins w:id="144" w:author="Baltic RA" w:date="2025-09-08T12:52:00Z" w16du:dateUtc="2025-09-08T09:52:00Z">
        <w:r>
          <w:rPr>
            <w:noProof/>
          </w:rPr>
          <w:t>u</w:t>
        </w:r>
      </w:ins>
      <w:ins w:id="145" w:author="User 1" w:date="2025-09-05T12:11:00Z">
        <w:r>
          <w:rPr>
            <w:noProof/>
          </w:rPr>
          <w:t>, ant odos vartojam</w:t>
        </w:r>
      </w:ins>
      <w:ins w:id="146" w:author="Baltic RA" w:date="2025-09-08T12:52:00Z" w16du:dateUtc="2025-09-08T09:52:00Z">
        <w:r>
          <w:rPr>
            <w:noProof/>
          </w:rPr>
          <w:t>u</w:t>
        </w:r>
      </w:ins>
      <w:ins w:id="147" w:author="User 1" w:date="2025-09-05T12:11:00Z">
        <w:r>
          <w:rPr>
            <w:noProof/>
          </w:rPr>
          <w:t xml:space="preserve"> antibiotik</w:t>
        </w:r>
      </w:ins>
      <w:ins w:id="148" w:author="Baltic RA" w:date="2025-09-08T12:52:00Z" w16du:dateUtc="2025-09-08T09:52:00Z">
        <w:r>
          <w:rPr>
            <w:noProof/>
          </w:rPr>
          <w:t>u</w:t>
        </w:r>
      </w:ins>
      <w:ins w:id="149" w:author="User 1" w:date="2025-09-05T12:11:00Z">
        <w:r>
          <w:rPr>
            <w:noProof/>
          </w:rPr>
          <w:t xml:space="preserve"> galvos srityje, drėkinamosios priemonės naudojimas veidui ir visam kūnui (išskyrus galvą) ir antiseptiko naudojimas rankoms bei pėdoms (žr. 4.2 ir 4.4 skyrių). Per pirm</w:t>
        </w:r>
      </w:ins>
      <w:ins w:id="150" w:author="Baltic RA" w:date="2025-09-12T14:08:00Z" w16du:dateUtc="2025-09-12T11:08:00Z">
        <w:r w:rsidR="00E16E87">
          <w:rPr>
            <w:noProof/>
          </w:rPr>
          <w:t>ąsi</w:t>
        </w:r>
      </w:ins>
      <w:ins w:id="151" w:author="User 1" w:date="2025-09-05T12:11:00Z">
        <w:r>
          <w:rPr>
            <w:noProof/>
          </w:rPr>
          <w:t xml:space="preserve">as </w:t>
        </w:r>
      </w:ins>
      <w:ins w:id="152" w:author="Baltic RA" w:date="2025-09-08T12:53:00Z" w16du:dateUtc="2025-09-08T09:53:00Z">
        <w:r>
          <w:rPr>
            <w:noProof/>
          </w:rPr>
          <w:t>12 </w:t>
        </w:r>
      </w:ins>
      <w:ins w:id="153" w:author="User 1" w:date="2025-09-05T12:11:00Z">
        <w:r>
          <w:rPr>
            <w:noProof/>
          </w:rPr>
          <w:t xml:space="preserve">gydymo savaičių buvo stebėtas </w:t>
        </w:r>
        <w:r w:rsidRPr="00AB6455">
          <w:rPr>
            <w:noProof/>
          </w:rPr>
          <w:t>≥</w:t>
        </w:r>
        <w:r>
          <w:rPr>
            <w:noProof/>
          </w:rPr>
          <w:t xml:space="preserve"> 2 laipsnio nepageidaujamų </w:t>
        </w:r>
      </w:ins>
      <w:ins w:id="154" w:author="User" w:date="2025-09-05T13:06:00Z">
        <w:r>
          <w:rPr>
            <w:noProof/>
          </w:rPr>
          <w:t xml:space="preserve">dermatologinių </w:t>
        </w:r>
      </w:ins>
      <w:ins w:id="155" w:author="User 1" w:date="2025-09-05T12:11:00Z">
        <w:r>
          <w:rPr>
            <w:noProof/>
          </w:rPr>
          <w:t>re</w:t>
        </w:r>
      </w:ins>
      <w:ins w:id="156" w:author="User" w:date="2025-09-05T13:07:00Z">
        <w:r w:rsidRPr="00F155F2">
          <w:rPr>
            <w:noProof/>
          </w:rPr>
          <w:t>iškinių</w:t>
        </w:r>
      </w:ins>
      <w:ins w:id="157" w:author="User 1" w:date="2025-09-05T12:11:00Z">
        <w:r>
          <w:rPr>
            <w:noProof/>
          </w:rPr>
          <w:t xml:space="preserve"> dažnio sumažėjimas, lyginant su standartiniu klinikinėje praktikoje dermatologiniu gydymu (38,</w:t>
        </w:r>
        <w:r w:rsidRPr="00AB6455">
          <w:rPr>
            <w:noProof/>
          </w:rPr>
          <w:t>6</w:t>
        </w:r>
        <w:r>
          <w:rPr>
            <w:noProof/>
          </w:rPr>
          <w:t> </w:t>
        </w:r>
        <w:r w:rsidRPr="00AB6455">
          <w:rPr>
            <w:noProof/>
          </w:rPr>
          <w:t xml:space="preserve">% </w:t>
        </w:r>
        <w:r>
          <w:rPr>
            <w:noProof/>
          </w:rPr>
          <w:t>lyginant su 76,</w:t>
        </w:r>
        <w:r w:rsidRPr="00AB6455">
          <w:rPr>
            <w:noProof/>
          </w:rPr>
          <w:t>5</w:t>
        </w:r>
        <w:r>
          <w:rPr>
            <w:noProof/>
          </w:rPr>
          <w:t> %, p &lt; 0,</w:t>
        </w:r>
        <w:r w:rsidRPr="00AB6455">
          <w:rPr>
            <w:noProof/>
          </w:rPr>
          <w:t>0001)</w:t>
        </w:r>
        <w:r>
          <w:rPr>
            <w:noProof/>
          </w:rPr>
          <w:t>. Be to, per pirm</w:t>
        </w:r>
      </w:ins>
      <w:ins w:id="158" w:author="Baltic RA" w:date="2025-09-08T12:54:00Z" w16du:dateUtc="2025-09-08T09:54:00Z">
        <w:r>
          <w:rPr>
            <w:noProof/>
          </w:rPr>
          <w:t>ąsi</w:t>
        </w:r>
      </w:ins>
      <w:ins w:id="159" w:author="User 1" w:date="2025-09-05T12:11:00Z">
        <w:r>
          <w:rPr>
            <w:noProof/>
          </w:rPr>
          <w:t>as 12 gydymo savaičių sumažėjo ir ≥ </w:t>
        </w:r>
        <w:r w:rsidRPr="00AB6455">
          <w:rPr>
            <w:noProof/>
          </w:rPr>
          <w:t>2</w:t>
        </w:r>
        <w:r>
          <w:rPr>
            <w:noProof/>
          </w:rPr>
          <w:t> laipsnio nepageidaujamų galvos odos reiškinių (8,</w:t>
        </w:r>
        <w:r w:rsidRPr="00AB6455">
          <w:rPr>
            <w:noProof/>
          </w:rPr>
          <w:t>6</w:t>
        </w:r>
        <w:r>
          <w:rPr>
            <w:noProof/>
          </w:rPr>
          <w:t> </w:t>
        </w:r>
        <w:r w:rsidRPr="00AB6455">
          <w:rPr>
            <w:noProof/>
          </w:rPr>
          <w:t xml:space="preserve">% </w:t>
        </w:r>
        <w:r>
          <w:rPr>
            <w:noProof/>
          </w:rPr>
          <w:t>lyginant su 29,</w:t>
        </w:r>
        <w:r w:rsidRPr="00AB6455">
          <w:rPr>
            <w:noProof/>
          </w:rPr>
          <w:t>4</w:t>
        </w:r>
        <w:r>
          <w:rPr>
            <w:noProof/>
          </w:rPr>
          <w:t> </w:t>
        </w:r>
        <w:r w:rsidRPr="00AB6455">
          <w:rPr>
            <w:noProof/>
          </w:rPr>
          <w:t>%)</w:t>
        </w:r>
        <w:r>
          <w:rPr>
            <w:noProof/>
          </w:rPr>
          <w:t xml:space="preserve">, dėl nepageidaujamų dermatologinių reiškinių rečiau reikėjo mažinti dozę </w:t>
        </w:r>
        <w:r w:rsidRPr="00AB6455">
          <w:rPr>
            <w:noProof/>
          </w:rPr>
          <w:t>(7</w:t>
        </w:r>
        <w:r>
          <w:rPr>
            <w:noProof/>
          </w:rPr>
          <w:t>,</w:t>
        </w:r>
        <w:r w:rsidRPr="00AB6455">
          <w:rPr>
            <w:noProof/>
          </w:rPr>
          <w:t>1</w:t>
        </w:r>
        <w:r>
          <w:rPr>
            <w:noProof/>
          </w:rPr>
          <w:t> </w:t>
        </w:r>
        <w:r w:rsidRPr="00AB6455">
          <w:rPr>
            <w:noProof/>
          </w:rPr>
          <w:t xml:space="preserve">% </w:t>
        </w:r>
        <w:r>
          <w:rPr>
            <w:noProof/>
          </w:rPr>
          <w:t>lyginant su 19,</w:t>
        </w:r>
        <w:r w:rsidRPr="00AB6455">
          <w:rPr>
            <w:noProof/>
          </w:rPr>
          <w:t>1</w:t>
        </w:r>
        <w:r>
          <w:rPr>
            <w:noProof/>
          </w:rPr>
          <w:t> </w:t>
        </w:r>
        <w:r w:rsidRPr="00AB6455">
          <w:rPr>
            <w:noProof/>
          </w:rPr>
          <w:t>%),</w:t>
        </w:r>
        <w:r>
          <w:rPr>
            <w:noProof/>
          </w:rPr>
          <w:t xml:space="preserve"> laikinai nutraukti gydymą </w:t>
        </w:r>
        <w:r w:rsidRPr="00AB6455">
          <w:rPr>
            <w:noProof/>
          </w:rPr>
          <w:t>(15</w:t>
        </w:r>
        <w:r>
          <w:rPr>
            <w:noProof/>
          </w:rPr>
          <w:t>,</w:t>
        </w:r>
        <w:r w:rsidRPr="00AB6455">
          <w:rPr>
            <w:noProof/>
          </w:rPr>
          <w:t>7</w:t>
        </w:r>
        <w:r>
          <w:rPr>
            <w:noProof/>
          </w:rPr>
          <w:t> % lyginant su</w:t>
        </w:r>
        <w:r w:rsidRPr="00AB6455">
          <w:rPr>
            <w:noProof/>
          </w:rPr>
          <w:t xml:space="preserve"> 33</w:t>
        </w:r>
        <w:r>
          <w:rPr>
            <w:noProof/>
          </w:rPr>
          <w:t>,</w:t>
        </w:r>
        <w:r w:rsidRPr="00A7770E">
          <w:rPr>
            <w:noProof/>
          </w:rPr>
          <w:t>8</w:t>
        </w:r>
        <w:r>
          <w:rPr>
            <w:noProof/>
          </w:rPr>
          <w:t> </w:t>
        </w:r>
        <w:r w:rsidRPr="00AB6455">
          <w:rPr>
            <w:noProof/>
          </w:rPr>
          <w:t>%)</w:t>
        </w:r>
        <w:r>
          <w:rPr>
            <w:noProof/>
          </w:rPr>
          <w:t xml:space="preserve"> ir nutraukti gydymą (1,</w:t>
        </w:r>
        <w:r w:rsidRPr="00AB6455">
          <w:rPr>
            <w:noProof/>
          </w:rPr>
          <w:t>4</w:t>
        </w:r>
        <w:r>
          <w:rPr>
            <w:noProof/>
          </w:rPr>
          <w:t> </w:t>
        </w:r>
        <w:r w:rsidRPr="00AB6455">
          <w:rPr>
            <w:noProof/>
          </w:rPr>
          <w:t xml:space="preserve">% </w:t>
        </w:r>
        <w:r>
          <w:rPr>
            <w:noProof/>
          </w:rPr>
          <w:t>lyginant 4,</w:t>
        </w:r>
        <w:r w:rsidRPr="00AB6455">
          <w:rPr>
            <w:noProof/>
          </w:rPr>
          <w:t>4</w:t>
        </w:r>
        <w:r>
          <w:rPr>
            <w:noProof/>
          </w:rPr>
          <w:t> </w:t>
        </w:r>
        <w:r w:rsidRPr="00AB6455">
          <w:rPr>
            <w:noProof/>
          </w:rPr>
          <w:t>%)</w:t>
        </w:r>
        <w:r>
          <w:rPr>
            <w:noProof/>
          </w:rPr>
          <w:t>.</w:t>
        </w:r>
      </w:ins>
    </w:p>
    <w:p w14:paraId="4EA6099D" w14:textId="77777777" w:rsidR="00731969" w:rsidRPr="004D6633" w:rsidRDefault="00731969" w:rsidP="00B85E07"/>
    <w:p w14:paraId="52CBB8D5" w14:textId="77777777" w:rsidR="00B85E07" w:rsidRPr="004D6633" w:rsidRDefault="00B85E07" w:rsidP="00B85E07">
      <w:pPr>
        <w:keepNext/>
        <w:rPr>
          <w:i/>
          <w:iCs/>
          <w:szCs w:val="22"/>
          <w:u w:val="single"/>
        </w:rPr>
      </w:pPr>
      <w:r w:rsidRPr="004D6633">
        <w:rPr>
          <w:i/>
          <w:iCs/>
          <w:szCs w:val="22"/>
          <w:u w:val="single"/>
        </w:rPr>
        <w:t>Akių sutrikimai</w:t>
      </w:r>
    </w:p>
    <w:p w14:paraId="6C7E9353" w14:textId="77777777" w:rsidR="00B85E07" w:rsidRPr="004D6633" w:rsidRDefault="00B85E07" w:rsidP="00B85E07">
      <w:r w:rsidRPr="004D6633">
        <w:t>Rybrevant (vartojamu tiek po oda, tiek į veną) gydytiems pacientams pasireiškė akių sutrikimai, įskaitant keratitą (1,7 %). Kitos nepageidaujamos reakcijos, apie kurias buvo pranešta, apėmė blakstienų augimą, regėjimo sutrikimą ir kitus akių sutrikimus.</w:t>
      </w:r>
    </w:p>
    <w:p w14:paraId="4EE6D016" w14:textId="77777777" w:rsidR="00B85E07" w:rsidRPr="004D6633" w:rsidRDefault="00B85E07" w:rsidP="00B85E07"/>
    <w:p w14:paraId="07C9BC6E" w14:textId="77777777" w:rsidR="00B85E07" w:rsidRPr="004D6633" w:rsidRDefault="00B85E07" w:rsidP="00B85E07">
      <w:pPr>
        <w:keepNext/>
        <w:rPr>
          <w:szCs w:val="22"/>
          <w:u w:val="single"/>
        </w:rPr>
      </w:pPr>
      <w:r w:rsidRPr="004D6633">
        <w:rPr>
          <w:szCs w:val="22"/>
          <w:u w:val="single"/>
        </w:rPr>
        <w:t>Ypatingos populiacijos</w:t>
      </w:r>
    </w:p>
    <w:p w14:paraId="614E72AB" w14:textId="77777777" w:rsidR="00B85E07" w:rsidRPr="004D6633" w:rsidRDefault="00B85E07" w:rsidP="00B85E07">
      <w:pPr>
        <w:keepNext/>
      </w:pPr>
    </w:p>
    <w:p w14:paraId="1991F87E" w14:textId="77777777" w:rsidR="00B85E07" w:rsidRPr="004D6633" w:rsidRDefault="00B85E07" w:rsidP="00B85E07">
      <w:pPr>
        <w:keepNext/>
        <w:rPr>
          <w:i/>
          <w:szCs w:val="22"/>
          <w:u w:val="single"/>
        </w:rPr>
      </w:pPr>
      <w:r w:rsidRPr="004D6633">
        <w:rPr>
          <w:i/>
          <w:szCs w:val="22"/>
          <w:u w:val="single"/>
        </w:rPr>
        <w:t xml:space="preserve">Senyviems </w:t>
      </w:r>
      <w:r w:rsidR="009117CE" w:rsidRPr="004D6633">
        <w:rPr>
          <w:i/>
          <w:szCs w:val="22"/>
          <w:u w:val="single"/>
        </w:rPr>
        <w:t>pacientams</w:t>
      </w:r>
    </w:p>
    <w:p w14:paraId="0FF6C29B" w14:textId="77777777" w:rsidR="00B85E07" w:rsidRPr="007F1724" w:rsidRDefault="00B85E07" w:rsidP="00B85E07">
      <w:r w:rsidRPr="004D6633">
        <w:t xml:space="preserve">Yra nedaug klinikinių duomenų apie amivantamabo vartojimą 75 metų ir vyresniems pacientams (žr. 5.1 skyrių). Nėra pastebėta bendrų saugumo skirtumų tarp </w:t>
      </w:r>
      <w:r w:rsidRPr="004D6633">
        <w:rPr>
          <w:szCs w:val="22"/>
        </w:rPr>
        <w:t>65 metų ar vyresnių pacientų ir jaunesnių nei 65 metų pacientų.</w:t>
      </w:r>
    </w:p>
    <w:p w14:paraId="08947D11" w14:textId="77777777" w:rsidR="00B85E07" w:rsidRPr="007F1724" w:rsidRDefault="00B85E07" w:rsidP="00B85E07"/>
    <w:p w14:paraId="438EB6F7" w14:textId="77777777" w:rsidR="00B85E07" w:rsidRPr="007F1724" w:rsidRDefault="00B85E07" w:rsidP="00B85E07">
      <w:pPr>
        <w:keepNext/>
        <w:autoSpaceDE w:val="0"/>
        <w:autoSpaceDN w:val="0"/>
        <w:adjustRightInd w:val="0"/>
        <w:rPr>
          <w:u w:val="single"/>
        </w:rPr>
      </w:pPr>
      <w:r w:rsidRPr="007F1724">
        <w:rPr>
          <w:u w:val="single"/>
        </w:rPr>
        <w:t>Pranešimas apie įtariamas nepageidaujamas reakcijas</w:t>
      </w:r>
    </w:p>
    <w:p w14:paraId="550DE7A3" w14:textId="77777777" w:rsidR="00B85E07" w:rsidRPr="007F1724" w:rsidRDefault="00B85E07" w:rsidP="00B85E07">
      <w:pPr>
        <w:autoSpaceDE w:val="0"/>
        <w:autoSpaceDN w:val="0"/>
        <w:adjustRightInd w:val="0"/>
      </w:pPr>
      <w:r w:rsidRPr="007F1724">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21" w:history="1">
        <w:r w:rsidRPr="00B85E07">
          <w:rPr>
            <w:rStyle w:val="Hipersaitas2"/>
            <w:rFonts w:eastAsiaTheme="majorEastAsia"/>
            <w:highlight w:val="lightGray"/>
          </w:rPr>
          <w:t>V priede</w:t>
        </w:r>
        <w:r w:rsidRPr="00B85E07">
          <w:rPr>
            <w:rFonts w:eastAsiaTheme="majorEastAsia"/>
            <w:highlight w:val="lightGray"/>
          </w:rPr>
          <w:t xml:space="preserve"> </w:t>
        </w:r>
      </w:hyperlink>
      <w:r w:rsidRPr="00B85E07">
        <w:rPr>
          <w:highlight w:val="lightGray"/>
        </w:rPr>
        <w:t>nurodyta nacionaline pranešimo sistema</w:t>
      </w:r>
      <w:r w:rsidRPr="007F1724">
        <w:t>.</w:t>
      </w:r>
    </w:p>
    <w:p w14:paraId="117C441D" w14:textId="77777777" w:rsidR="00B85E07" w:rsidRPr="007F1724" w:rsidRDefault="00B85E07" w:rsidP="00B85E07">
      <w:pPr>
        <w:autoSpaceDE w:val="0"/>
        <w:autoSpaceDN w:val="0"/>
        <w:adjustRightInd w:val="0"/>
        <w:rPr>
          <w:szCs w:val="22"/>
        </w:rPr>
      </w:pPr>
    </w:p>
    <w:p w14:paraId="674DD597" w14:textId="77777777" w:rsidR="00B85E07" w:rsidRPr="007F1724" w:rsidRDefault="00B85E07" w:rsidP="00B85E07">
      <w:pPr>
        <w:keepNext/>
        <w:ind w:left="567" w:hanging="567"/>
        <w:outlineLvl w:val="2"/>
        <w:rPr>
          <w:b/>
          <w:szCs w:val="22"/>
        </w:rPr>
      </w:pPr>
      <w:r w:rsidRPr="007F1724">
        <w:rPr>
          <w:b/>
          <w:szCs w:val="22"/>
        </w:rPr>
        <w:t>4.9</w:t>
      </w:r>
      <w:r w:rsidRPr="007F1724">
        <w:rPr>
          <w:b/>
          <w:szCs w:val="22"/>
        </w:rPr>
        <w:tab/>
        <w:t>Perdozavimas</w:t>
      </w:r>
    </w:p>
    <w:p w14:paraId="3007DF84" w14:textId="77777777" w:rsidR="00B85E07" w:rsidRPr="007F1724" w:rsidRDefault="00B85E07" w:rsidP="00B85E07">
      <w:pPr>
        <w:keepNext/>
        <w:rPr>
          <w:szCs w:val="22"/>
          <w:u w:val="single"/>
        </w:rPr>
      </w:pPr>
    </w:p>
    <w:p w14:paraId="3916A6BE" w14:textId="77777777" w:rsidR="00B85E07" w:rsidRPr="007F1724" w:rsidRDefault="00B85E07" w:rsidP="00B85E07">
      <w:pPr>
        <w:rPr>
          <w:szCs w:val="22"/>
        </w:rPr>
      </w:pPr>
      <w:r w:rsidRPr="007F1724">
        <w:t>Informacijos apie po oda vartojamo Rybrevant perdozavimą ir žinomo specifinio priešnuodžio perdozavus nėra</w:t>
      </w:r>
      <w:r w:rsidRPr="007F1724">
        <w:rPr>
          <w:szCs w:val="22"/>
        </w:rPr>
        <w:t>. Perdozavimo atveju reikia nutraukti gydymą Rybrevant, stebėti pacientą, ar jam nepasireiškia kokių nors nepageidaujamų reiškinių požymių ar simptomų ir nedelsiant pradėti taikyti atitinkamas bendrąsias palaikomąsias priemones, kol klinikinis toksiškumas sumažės ar išnyks.</w:t>
      </w:r>
    </w:p>
    <w:p w14:paraId="35078E0E" w14:textId="77777777" w:rsidR="00B85E07" w:rsidRPr="007F1724" w:rsidRDefault="00B85E07" w:rsidP="00B85E07">
      <w:pPr>
        <w:rPr>
          <w:szCs w:val="22"/>
        </w:rPr>
      </w:pPr>
    </w:p>
    <w:p w14:paraId="7DE1906A" w14:textId="77777777" w:rsidR="00B85E07" w:rsidRPr="007F1724" w:rsidRDefault="00B85E07" w:rsidP="00B85E07">
      <w:pPr>
        <w:rPr>
          <w:szCs w:val="22"/>
        </w:rPr>
      </w:pPr>
    </w:p>
    <w:p w14:paraId="516E30D6" w14:textId="77777777" w:rsidR="00B85E07" w:rsidRPr="007F1724" w:rsidRDefault="00B85E07" w:rsidP="00B85E07">
      <w:pPr>
        <w:keepNext/>
        <w:suppressAutoHyphens/>
        <w:ind w:left="567" w:hanging="567"/>
        <w:outlineLvl w:val="1"/>
        <w:rPr>
          <w:b/>
          <w:szCs w:val="22"/>
        </w:rPr>
      </w:pPr>
      <w:r w:rsidRPr="007F1724">
        <w:rPr>
          <w:b/>
          <w:szCs w:val="22"/>
        </w:rPr>
        <w:lastRenderedPageBreak/>
        <w:t>5.</w:t>
      </w:r>
      <w:r w:rsidRPr="007F1724">
        <w:rPr>
          <w:b/>
          <w:szCs w:val="22"/>
        </w:rPr>
        <w:tab/>
        <w:t>FARMAKOLOGINĖS SAVYBĖS</w:t>
      </w:r>
    </w:p>
    <w:p w14:paraId="0B54652D" w14:textId="77777777" w:rsidR="00B85E07" w:rsidRPr="007F1724" w:rsidRDefault="00B85E07" w:rsidP="00B85E07">
      <w:pPr>
        <w:keepNext/>
      </w:pPr>
    </w:p>
    <w:p w14:paraId="3FBA243F" w14:textId="77777777" w:rsidR="00B85E07" w:rsidRPr="007F1724" w:rsidRDefault="00B85E07" w:rsidP="00B85E07">
      <w:pPr>
        <w:keepNext/>
        <w:ind w:left="567" w:hanging="567"/>
        <w:outlineLvl w:val="2"/>
        <w:rPr>
          <w:b/>
          <w:szCs w:val="22"/>
        </w:rPr>
      </w:pPr>
      <w:r w:rsidRPr="007F1724">
        <w:rPr>
          <w:b/>
          <w:szCs w:val="22"/>
        </w:rPr>
        <w:t>5.1</w:t>
      </w:r>
      <w:r w:rsidRPr="007F1724">
        <w:rPr>
          <w:b/>
          <w:szCs w:val="22"/>
        </w:rPr>
        <w:tab/>
        <w:t>Farmakodinaminės savybės</w:t>
      </w:r>
    </w:p>
    <w:p w14:paraId="630D67DD" w14:textId="77777777" w:rsidR="00B85E07" w:rsidRPr="007F1724" w:rsidRDefault="00B85E07" w:rsidP="00B85E07">
      <w:pPr>
        <w:keepNext/>
      </w:pPr>
    </w:p>
    <w:p w14:paraId="14568778" w14:textId="77777777" w:rsidR="00B85E07" w:rsidRPr="004D6633" w:rsidRDefault="00B85E07" w:rsidP="00B85E07">
      <w:pPr>
        <w:tabs>
          <w:tab w:val="left" w:pos="5400"/>
        </w:tabs>
      </w:pPr>
      <w:r w:rsidRPr="004D6633">
        <w:t>Farmakoterapinė grupė – monokloniniai antikūnai ir antikūno-vaist</w:t>
      </w:r>
      <w:r w:rsidR="009117CE" w:rsidRPr="004D6633">
        <w:t>ini</w:t>
      </w:r>
      <w:r w:rsidRPr="004D6633">
        <w:t>o</w:t>
      </w:r>
      <w:r w:rsidR="009117CE" w:rsidRPr="004D6633">
        <w:t xml:space="preserve"> preparato</w:t>
      </w:r>
      <w:r w:rsidRPr="004D6633">
        <w:t xml:space="preserve"> konjugata</w:t>
      </w:r>
      <w:r w:rsidR="00714EB0" w:rsidRPr="004D6633">
        <w:t>i</w:t>
      </w:r>
      <w:r w:rsidRPr="004D6633">
        <w:t>, ATC kodas – L01FX18.</w:t>
      </w:r>
    </w:p>
    <w:p w14:paraId="5697B593" w14:textId="77777777" w:rsidR="00B85E07" w:rsidRPr="004D6633" w:rsidRDefault="00B85E07" w:rsidP="00B85E07">
      <w:pPr>
        <w:rPr>
          <w:szCs w:val="22"/>
        </w:rPr>
      </w:pPr>
    </w:p>
    <w:p w14:paraId="151D9DF9" w14:textId="77777777" w:rsidR="00B85E07" w:rsidRPr="007F1724" w:rsidRDefault="00B85E07" w:rsidP="00B85E07">
      <w:pPr>
        <w:rPr>
          <w:szCs w:val="22"/>
        </w:rPr>
      </w:pPr>
      <w:r w:rsidRPr="004D6633">
        <w:rPr>
          <w:szCs w:val="22"/>
        </w:rPr>
        <w:t xml:space="preserve">Po oda vartojamos formos Rybrevant sudėtyje yra rekombinantinės žmogaus hialuronidazės (rHuPH20). rHuPH20 veikia </w:t>
      </w:r>
      <w:r w:rsidR="009117CE" w:rsidRPr="004D6633">
        <w:rPr>
          <w:szCs w:val="22"/>
        </w:rPr>
        <w:t>vietiškai</w:t>
      </w:r>
      <w:r w:rsidRPr="004D6633">
        <w:rPr>
          <w:szCs w:val="22"/>
        </w:rPr>
        <w:t xml:space="preserve"> ir </w:t>
      </w:r>
      <w:r w:rsidR="00714EB0" w:rsidRPr="004D6633">
        <w:rPr>
          <w:szCs w:val="22"/>
        </w:rPr>
        <w:t>laikinai</w:t>
      </w:r>
      <w:r w:rsidRPr="004D6633">
        <w:rPr>
          <w:szCs w:val="22"/>
        </w:rPr>
        <w:t xml:space="preserve"> ekstraląstelinėje poodinio audinio matricoje skaidydama hialuronaną (HR, natūraliai susidarantį glikoaminoglikaną, randamą visame kūne), išardydama jungtį tarp dviejų HR sudarančių cukrų (N-acetilgliukozamino ir gliukurono rūgšties).</w:t>
      </w:r>
    </w:p>
    <w:p w14:paraId="2C421D92" w14:textId="77777777" w:rsidR="00B85E07" w:rsidRPr="007F1724" w:rsidRDefault="00B85E07" w:rsidP="00B85E07">
      <w:pPr>
        <w:rPr>
          <w:szCs w:val="22"/>
        </w:rPr>
      </w:pPr>
    </w:p>
    <w:p w14:paraId="7F7521C8" w14:textId="77777777" w:rsidR="00B85E07" w:rsidRPr="007F1724" w:rsidRDefault="00B85E07" w:rsidP="00B85E07">
      <w:pPr>
        <w:keepNext/>
        <w:autoSpaceDE w:val="0"/>
        <w:autoSpaceDN w:val="0"/>
        <w:adjustRightInd w:val="0"/>
        <w:rPr>
          <w:szCs w:val="22"/>
        </w:rPr>
      </w:pPr>
      <w:r w:rsidRPr="007F1724">
        <w:rPr>
          <w:szCs w:val="22"/>
          <w:u w:val="single"/>
        </w:rPr>
        <w:t>Veikimo mechanizmas</w:t>
      </w:r>
    </w:p>
    <w:p w14:paraId="4B9DFB41" w14:textId="77777777" w:rsidR="007F367E" w:rsidRDefault="007F367E" w:rsidP="00B85E07">
      <w:pPr>
        <w:rPr>
          <w:iCs/>
          <w:szCs w:val="22"/>
        </w:rPr>
      </w:pPr>
    </w:p>
    <w:p w14:paraId="06BCC15C" w14:textId="77777777" w:rsidR="00B85E07" w:rsidRPr="007F1724" w:rsidRDefault="00B85E07" w:rsidP="00B85E07">
      <w:pPr>
        <w:rPr>
          <w:iCs/>
          <w:szCs w:val="22"/>
        </w:rPr>
      </w:pPr>
      <w:r w:rsidRPr="007F1724">
        <w:rPr>
          <w:iCs/>
          <w:szCs w:val="22"/>
        </w:rPr>
        <w:t xml:space="preserve">Amivantamabas yra mažai fukozės turintis, visiškai žmogaus IgG1 pagrindu pagamintas </w:t>
      </w:r>
      <w:r w:rsidRPr="007F1724">
        <w:rPr>
          <w:szCs w:val="22"/>
        </w:rPr>
        <w:t>EAFR–MEP</w:t>
      </w:r>
      <w:r w:rsidRPr="007F1724">
        <w:rPr>
          <w:iCs/>
          <w:szCs w:val="22"/>
        </w:rPr>
        <w:t xml:space="preserve"> bispecifinis antikūnas, kuriam būdingas imunines ląsteles reguliuojantis poveikis taikantis į navikus, turinčius aktyvinančių </w:t>
      </w:r>
      <w:r w:rsidRPr="007F1724">
        <w:rPr>
          <w:szCs w:val="22"/>
        </w:rPr>
        <w:t>EAFR</w:t>
      </w:r>
      <w:r w:rsidRPr="007F1724">
        <w:rPr>
          <w:iCs/>
          <w:szCs w:val="22"/>
        </w:rPr>
        <w:t xml:space="preserve"> mutacijų, tokių kaip 1</w:t>
      </w:r>
      <w:r w:rsidRPr="007F1724">
        <w:t xml:space="preserve">9 egzono delecijos, </w:t>
      </w:r>
      <w:r w:rsidR="003C402C" w:rsidRPr="005C60EA">
        <w:t>21 egzono</w:t>
      </w:r>
      <w:r w:rsidR="007F367E">
        <w:t xml:space="preserve"> </w:t>
      </w:r>
      <w:r w:rsidRPr="007F1724">
        <w:t>L858R substitucija ir 20 egzono intarpo mutacijos</w:t>
      </w:r>
      <w:r w:rsidRPr="007F1724">
        <w:rPr>
          <w:iCs/>
          <w:szCs w:val="22"/>
        </w:rPr>
        <w:t xml:space="preserve">. Amivantamabas prisijungia prie ląstelės paviršiuje esančių </w:t>
      </w:r>
      <w:r w:rsidRPr="007F1724">
        <w:rPr>
          <w:szCs w:val="22"/>
        </w:rPr>
        <w:t>EAFR</w:t>
      </w:r>
      <w:r w:rsidRPr="007F1724">
        <w:rPr>
          <w:iCs/>
          <w:szCs w:val="22"/>
        </w:rPr>
        <w:t xml:space="preserve"> ir </w:t>
      </w:r>
      <w:r w:rsidRPr="007F1724">
        <w:rPr>
          <w:szCs w:val="22"/>
        </w:rPr>
        <w:t>MEP</w:t>
      </w:r>
      <w:r w:rsidRPr="007F1724">
        <w:rPr>
          <w:iCs/>
          <w:szCs w:val="22"/>
        </w:rPr>
        <w:t xml:space="preserve"> domenų.</w:t>
      </w:r>
    </w:p>
    <w:p w14:paraId="1252AA9C" w14:textId="77777777" w:rsidR="00B85E07" w:rsidRPr="007F1724" w:rsidRDefault="00B85E07" w:rsidP="00B85E07">
      <w:pPr>
        <w:rPr>
          <w:iCs/>
          <w:szCs w:val="22"/>
        </w:rPr>
      </w:pPr>
    </w:p>
    <w:p w14:paraId="0867E164" w14:textId="77777777" w:rsidR="00B85E07" w:rsidRPr="007F1724" w:rsidRDefault="00B85E07" w:rsidP="00B85E07">
      <w:pPr>
        <w:rPr>
          <w:iCs/>
          <w:szCs w:val="22"/>
        </w:rPr>
      </w:pPr>
      <w:r w:rsidRPr="007F1724">
        <w:rPr>
          <w:iCs/>
          <w:szCs w:val="22"/>
        </w:rPr>
        <w:t xml:space="preserve">Amivantamabas sutrikdo </w:t>
      </w:r>
      <w:r w:rsidRPr="007F1724">
        <w:rPr>
          <w:szCs w:val="22"/>
        </w:rPr>
        <w:t>EAFR</w:t>
      </w:r>
      <w:r w:rsidRPr="007F1724">
        <w:rPr>
          <w:iCs/>
          <w:szCs w:val="22"/>
        </w:rPr>
        <w:t xml:space="preserve"> ir </w:t>
      </w:r>
      <w:r w:rsidRPr="007F1724">
        <w:rPr>
          <w:szCs w:val="22"/>
        </w:rPr>
        <w:t>MEP</w:t>
      </w:r>
      <w:r w:rsidRPr="007F1724">
        <w:rPr>
          <w:iCs/>
          <w:szCs w:val="22"/>
        </w:rPr>
        <w:t xml:space="preserve"> signalų perdavimo funkcijas, neleisdamas prisijungti ligandams bei skatindamas </w:t>
      </w:r>
      <w:r w:rsidRPr="007F1724">
        <w:rPr>
          <w:szCs w:val="22"/>
        </w:rPr>
        <w:t>EAFR</w:t>
      </w:r>
      <w:r w:rsidRPr="007F1724">
        <w:rPr>
          <w:iCs/>
          <w:szCs w:val="22"/>
        </w:rPr>
        <w:t xml:space="preserve"> ir </w:t>
      </w:r>
      <w:r w:rsidRPr="007F1724">
        <w:rPr>
          <w:szCs w:val="22"/>
        </w:rPr>
        <w:t>MEP</w:t>
      </w:r>
      <w:r w:rsidRPr="007F1724">
        <w:rPr>
          <w:iCs/>
          <w:szCs w:val="22"/>
        </w:rPr>
        <w:t xml:space="preserve"> suirimą, taip užkirsdamas kelią naviko augimui ir progresavimui.</w:t>
      </w:r>
      <w:r w:rsidRPr="007F1724">
        <w:rPr>
          <w:szCs w:val="22"/>
        </w:rPr>
        <w:t xml:space="preserve"> Be to, EAFR</w:t>
      </w:r>
      <w:r w:rsidRPr="007F1724">
        <w:rPr>
          <w:iCs/>
          <w:szCs w:val="22"/>
        </w:rPr>
        <w:t xml:space="preserve"> ir MEP buvimas</w:t>
      </w:r>
      <w:r w:rsidRPr="007F1724">
        <w:rPr>
          <w:szCs w:val="22"/>
        </w:rPr>
        <w:t xml:space="preserve"> </w:t>
      </w:r>
      <w:r w:rsidRPr="007F1724">
        <w:rPr>
          <w:iCs/>
          <w:szCs w:val="22"/>
        </w:rPr>
        <w:t xml:space="preserve">naviko ląstelių paviršiuje leidžia šias ląsteles atakuoti ir sunaikinti imuninėms efektorinėms ląstelėms, tokioms kaip natūralios žudikės ląstelės ir makrofagai, atitinkamai per nuo antikūnų priklausomą citotoksinį poveikį (angl. </w:t>
      </w:r>
      <w:r w:rsidRPr="007F1724">
        <w:rPr>
          <w:i/>
          <w:szCs w:val="22"/>
        </w:rPr>
        <w:t>antibody</w:t>
      </w:r>
      <w:r w:rsidRPr="007F1724">
        <w:rPr>
          <w:i/>
          <w:szCs w:val="22"/>
        </w:rPr>
        <w:noBreakHyphen/>
        <w:t>dependent cellular cytotoxicity</w:t>
      </w:r>
      <w:r w:rsidRPr="007F1724">
        <w:rPr>
          <w:iCs/>
          <w:szCs w:val="22"/>
        </w:rPr>
        <w:t xml:space="preserve">, </w:t>
      </w:r>
      <w:r w:rsidRPr="007F1724">
        <w:rPr>
          <w:i/>
          <w:szCs w:val="22"/>
        </w:rPr>
        <w:t>ADCC</w:t>
      </w:r>
      <w:r w:rsidRPr="007F1724">
        <w:rPr>
          <w:iCs/>
          <w:szCs w:val="22"/>
        </w:rPr>
        <w:t>) ir trogocitozę.</w:t>
      </w:r>
    </w:p>
    <w:p w14:paraId="143E6E15" w14:textId="77777777" w:rsidR="00B85E07" w:rsidRPr="007F1724" w:rsidRDefault="00B85E07" w:rsidP="00B85E07">
      <w:pPr>
        <w:autoSpaceDE w:val="0"/>
        <w:autoSpaceDN w:val="0"/>
        <w:adjustRightInd w:val="0"/>
        <w:rPr>
          <w:szCs w:val="22"/>
        </w:rPr>
      </w:pPr>
    </w:p>
    <w:p w14:paraId="3A11CA4F" w14:textId="77777777" w:rsidR="00B85E07" w:rsidRDefault="00B85E07" w:rsidP="00B85E07">
      <w:pPr>
        <w:keepNext/>
        <w:autoSpaceDE w:val="0"/>
        <w:autoSpaceDN w:val="0"/>
        <w:adjustRightInd w:val="0"/>
        <w:rPr>
          <w:szCs w:val="22"/>
          <w:u w:val="single"/>
        </w:rPr>
      </w:pPr>
      <w:r w:rsidRPr="007F1724">
        <w:rPr>
          <w:szCs w:val="22"/>
          <w:u w:val="single"/>
        </w:rPr>
        <w:t>Farmakodinaminis poveikis</w:t>
      </w:r>
    </w:p>
    <w:p w14:paraId="578B18C2" w14:textId="77777777" w:rsidR="00823E78" w:rsidRPr="007F1724" w:rsidRDefault="00823E78" w:rsidP="00B85E07">
      <w:pPr>
        <w:keepNext/>
        <w:autoSpaceDE w:val="0"/>
        <w:autoSpaceDN w:val="0"/>
        <w:adjustRightInd w:val="0"/>
        <w:rPr>
          <w:szCs w:val="22"/>
        </w:rPr>
      </w:pPr>
    </w:p>
    <w:p w14:paraId="0E419F13" w14:textId="77777777" w:rsidR="00B85E07" w:rsidRPr="007F1724" w:rsidRDefault="00B85E07" w:rsidP="00B85E07">
      <w:pPr>
        <w:rPr>
          <w:lang w:eastAsia="en-GB"/>
        </w:rPr>
      </w:pPr>
      <w:r w:rsidRPr="007F1724">
        <w:rPr>
          <w:lang w:eastAsia="en-GB"/>
        </w:rPr>
        <w:t>Po pirmosios visos po oda vartojamo Rybrevant dozės vidutinė EAFR ir MEP koncentracija</w:t>
      </w:r>
      <w:r>
        <w:rPr>
          <w:lang w:eastAsia="en-GB"/>
        </w:rPr>
        <w:t xml:space="preserve"> kraujo</w:t>
      </w:r>
      <w:r w:rsidRPr="007F1724">
        <w:rPr>
          <w:lang w:eastAsia="en-GB"/>
        </w:rPr>
        <w:t xml:space="preserve"> serume reikšmingai sumažėjo ir išliko nuslopinta gydymo visomis tirtomis dozėmis metu.</w:t>
      </w:r>
    </w:p>
    <w:p w14:paraId="06805227" w14:textId="77777777" w:rsidR="00A67352" w:rsidRPr="00CA3E7A" w:rsidRDefault="00A67352" w:rsidP="00CA3E7A"/>
    <w:p w14:paraId="03DC6921" w14:textId="77777777" w:rsidR="00B85E07" w:rsidRPr="007F1724" w:rsidRDefault="00B85E07" w:rsidP="00B85E07">
      <w:pPr>
        <w:keepNext/>
        <w:rPr>
          <w:i/>
          <w:iCs/>
          <w:szCs w:val="22"/>
          <w:u w:val="single"/>
        </w:rPr>
      </w:pPr>
      <w:r w:rsidRPr="007F1724">
        <w:rPr>
          <w:i/>
          <w:iCs/>
          <w:szCs w:val="22"/>
          <w:u w:val="single"/>
        </w:rPr>
        <w:t>Albuminas</w:t>
      </w:r>
    </w:p>
    <w:p w14:paraId="39B9CAFD" w14:textId="77777777" w:rsidR="00B85E07" w:rsidRPr="007F1724" w:rsidRDefault="00B85E07" w:rsidP="00B85E07">
      <w:pPr>
        <w:rPr>
          <w:szCs w:val="22"/>
        </w:rPr>
      </w:pPr>
      <w:r w:rsidRPr="007F1724">
        <w:rPr>
          <w:szCs w:val="22"/>
        </w:rPr>
        <w:t xml:space="preserve">Po oda vartojamas Rybrevant mažina albumino koncentraciją </w:t>
      </w:r>
      <w:r>
        <w:rPr>
          <w:szCs w:val="22"/>
        </w:rPr>
        <w:t xml:space="preserve">kraujo </w:t>
      </w:r>
      <w:r w:rsidRPr="007F1724">
        <w:rPr>
          <w:szCs w:val="22"/>
        </w:rPr>
        <w:t xml:space="preserve">serume – tai yra </w:t>
      </w:r>
      <w:r w:rsidRPr="007F1724">
        <w:rPr>
          <w:iCs/>
          <w:szCs w:val="22"/>
        </w:rPr>
        <w:t>MEP</w:t>
      </w:r>
      <w:r w:rsidRPr="007F1724">
        <w:rPr>
          <w:szCs w:val="22"/>
        </w:rPr>
        <w:t xml:space="preserve"> slopinimo farmakodinaminis poveikis, kuris paprastai pasireiškia per pirmąsias 8 savaites (žr. 4.8 skyrių). Likusiu gydymo amivantamabu laikotarpiu albumino koncentracija stabilizavosi.</w:t>
      </w:r>
    </w:p>
    <w:p w14:paraId="27AD2800" w14:textId="77777777" w:rsidR="00B85E07" w:rsidRPr="007F1724" w:rsidRDefault="00B85E07" w:rsidP="00B85E07">
      <w:pPr>
        <w:autoSpaceDE w:val="0"/>
        <w:autoSpaceDN w:val="0"/>
        <w:adjustRightInd w:val="0"/>
        <w:rPr>
          <w:szCs w:val="22"/>
        </w:rPr>
      </w:pPr>
    </w:p>
    <w:p w14:paraId="38E4448B" w14:textId="77777777" w:rsidR="00B85E07" w:rsidRPr="007F1724" w:rsidRDefault="00B85E07" w:rsidP="00B85E07">
      <w:pPr>
        <w:keepNext/>
        <w:autoSpaceDE w:val="0"/>
        <w:autoSpaceDN w:val="0"/>
        <w:adjustRightInd w:val="0"/>
        <w:rPr>
          <w:szCs w:val="22"/>
          <w:u w:val="single"/>
        </w:rPr>
      </w:pPr>
      <w:r w:rsidRPr="007F1724">
        <w:rPr>
          <w:szCs w:val="22"/>
          <w:u w:val="single"/>
        </w:rPr>
        <w:t>Klinikinė patirtis skiriant po oda vartojamos formos Rybrevant</w:t>
      </w:r>
    </w:p>
    <w:p w14:paraId="28265958" w14:textId="77777777" w:rsidR="00B85E07" w:rsidRDefault="00B85E07" w:rsidP="00B85E07">
      <w:pPr>
        <w:keepNext/>
        <w:autoSpaceDE w:val="0"/>
        <w:autoSpaceDN w:val="0"/>
        <w:adjustRightInd w:val="0"/>
        <w:rPr>
          <w:szCs w:val="22"/>
          <w:u w:val="single"/>
        </w:rPr>
      </w:pPr>
    </w:p>
    <w:p w14:paraId="623E5E6E" w14:textId="77777777" w:rsidR="00641AD1" w:rsidRDefault="00641AD1" w:rsidP="00CA3E7A">
      <w:r w:rsidRPr="004D6633">
        <w:t xml:space="preserve">Po oda vartojamos formos Rybrevant veiksmingumas pacientams, kuriems buvo </w:t>
      </w:r>
      <w:r w:rsidR="009117CE" w:rsidRPr="004D6633">
        <w:t>vietiškai</w:t>
      </w:r>
      <w:r w:rsidRPr="004D6633">
        <w:t xml:space="preserve"> išplitęs ar metastazinis NSLPV su EAFR mutacija, veiksmingumo lyginimo tyrime PALOMA-3 remiasi pasiekta ne blogesnė FK ekspozicija lyginant su į veną skiriamu amivantamabu (žr. 5.2 skyrių). Tyrimas parodė, kad pacientams, kuriems buvo </w:t>
      </w:r>
      <w:r w:rsidR="009117CE" w:rsidRPr="004D6633">
        <w:t>vietiškai</w:t>
      </w:r>
      <w:r w:rsidRPr="004D6633">
        <w:t xml:space="preserve"> išplitęs ar metastazinis NSLPV su EAFR mutacija ir kurių liga progresavo gydymo osimertinibu ir chemoterapija platinos</w:t>
      </w:r>
      <w:r w:rsidRPr="00641AD1">
        <w:t xml:space="preserve"> pagrindu metu ar po gydymo, po oda skiriamos amivantamabo formos veiksmingumas skiriant kartu su lazertinibu nėra prastesnis lyginant su į veną vartojama forma.</w:t>
      </w:r>
    </w:p>
    <w:p w14:paraId="0DB99D85" w14:textId="77777777" w:rsidR="00641AD1" w:rsidRDefault="00641AD1" w:rsidP="00CA3E7A"/>
    <w:p w14:paraId="24DCBEF3" w14:textId="77777777" w:rsidR="00B85E07" w:rsidRPr="007F1724" w:rsidRDefault="00B85E07" w:rsidP="00B85E07">
      <w:pPr>
        <w:keepNext/>
        <w:autoSpaceDE w:val="0"/>
        <w:autoSpaceDN w:val="0"/>
        <w:adjustRightInd w:val="0"/>
        <w:rPr>
          <w:szCs w:val="22"/>
          <w:u w:val="single"/>
        </w:rPr>
      </w:pPr>
      <w:r w:rsidRPr="007F1724">
        <w:rPr>
          <w:szCs w:val="22"/>
          <w:u w:val="single"/>
        </w:rPr>
        <w:t>Klinikinė patirtis skiriant į veną vartojamos formos Rybrevant</w:t>
      </w:r>
    </w:p>
    <w:p w14:paraId="43963CA1" w14:textId="77777777" w:rsidR="00B85E07" w:rsidRPr="007F1724" w:rsidRDefault="00B85E07" w:rsidP="00B85E07">
      <w:pPr>
        <w:keepNext/>
        <w:autoSpaceDE w:val="0"/>
        <w:autoSpaceDN w:val="0"/>
        <w:adjustRightInd w:val="0"/>
        <w:rPr>
          <w:szCs w:val="22"/>
        </w:rPr>
      </w:pPr>
    </w:p>
    <w:p w14:paraId="75A0C9D9" w14:textId="77777777" w:rsidR="00B85E07" w:rsidRPr="007F1724" w:rsidRDefault="00B85E07" w:rsidP="00B85E07">
      <w:pPr>
        <w:keepNext/>
        <w:rPr>
          <w:i/>
          <w:iCs/>
          <w:szCs w:val="22"/>
          <w:u w:val="single"/>
        </w:rPr>
      </w:pPr>
      <w:r w:rsidRPr="007F1724">
        <w:rPr>
          <w:i/>
          <w:iCs/>
          <w:szCs w:val="22"/>
          <w:u w:val="single"/>
        </w:rPr>
        <w:t>Anksčiau negydytas NSLPV su EAFR 19 egzono delecijomis ar 21 egzono L858R substitucijos mutacijomis (MARIPOSA)</w:t>
      </w:r>
    </w:p>
    <w:p w14:paraId="346C701C" w14:textId="77777777" w:rsidR="00A67352" w:rsidRDefault="00A67352" w:rsidP="00CA3E7A">
      <w:pPr>
        <w:keepNext/>
      </w:pPr>
    </w:p>
    <w:p w14:paraId="3F15B9C3" w14:textId="77777777" w:rsidR="00B85E07" w:rsidRPr="007F1724" w:rsidRDefault="00B85E07" w:rsidP="00B85E07">
      <w:r w:rsidRPr="007F1724">
        <w:t>NSC3003 (MARIPOSA) yra atsitiktinių imčių atvirasis aktyviu vaistiniu preparatu kontroliuojamas daugiacentris 3 fazės tyrimas, vertinantis į veną vartojamo</w:t>
      </w:r>
      <w:r>
        <w:t>s formos</w:t>
      </w:r>
      <w:r w:rsidRPr="007F1724">
        <w:t xml:space="preserve"> Rybrevant, skiriamo kartu su lazertinibu ir lyginant su gydymu osimertinibo monoterapija, veiksmingumą ir saugumą taikant pirmos eilės gydymą pacientams, kuriems yra vietiškai išplitęs ar metastazavęs nesmulkialąstelinis plaučių vėžys (NSLPV) su EAFR mutacija, kurio neveikia taikomas gydymas. Pacientų mėginiuose turėjo būti </w:t>
      </w:r>
      <w:r w:rsidRPr="007F1724">
        <w:lastRenderedPageBreak/>
        <w:t>viena iš dviejų dažniausių EAFR mutacijų (19 egzono delecija ar 21 egzono L858R substitucijos mutacija), nustatyta tiriant vietoje. Siekiant nustatyti, ar yra EAFR 19 egzono delecija ir (arba) 21 egzono L858R substitucijos mutacija, vietoje buvo tiriami visų pacientų navikinio audinio (94 %) ir (arba) kraujo plazmos (6 %) mėginiai 65 % pacientų naudojant polimerazės grandininę reakciją (PGR) ir 35 % pacientų – naujos kartos sekoskaitą (NKS).</w:t>
      </w:r>
    </w:p>
    <w:p w14:paraId="3F8454A4" w14:textId="77777777" w:rsidR="00B85E07" w:rsidRPr="007F1724" w:rsidRDefault="00B85E07" w:rsidP="00B85E07"/>
    <w:p w14:paraId="52AFF982" w14:textId="77777777" w:rsidR="00B85E07" w:rsidRPr="007F1724" w:rsidRDefault="00B85E07" w:rsidP="00B85E07">
      <w:r w:rsidRPr="007F1724">
        <w:t>Iš viso buvo randomizuoti (santykiu 2:2:1) 1 074 pacientai, jiems iki ligos progresavimo ar nepriimtino toksinio poveikio buvo skirta į veną vartoti Rybrevant kartu su lazertinibu, osimertinibo monoterapija arba lazertinibo monoterapija. Į veną vartojam</w:t>
      </w:r>
      <w:r>
        <w:t>o</w:t>
      </w:r>
      <w:r w:rsidRPr="007F1724">
        <w:t>s</w:t>
      </w:r>
      <w:r>
        <w:t xml:space="preserve"> formos</w:t>
      </w:r>
      <w:r w:rsidRPr="007F1724">
        <w:t xml:space="preserve"> Rybrevant buvo vartojamas į veną po 1 050 mg (&lt; 80 kg sveriantiems pacientams) arba po 1 400 mg (≥ 80 kg sveriantiems pacientams) vieną kartą per savaitę 4 savaites, vėliau nuo 5</w:t>
      </w:r>
      <w:r w:rsidRPr="007F1724">
        <w:noBreakHyphen/>
        <w:t>os savaitės kas 2 savaites. Lazertinibas buvo skiriamas vartoti per burną po 240 mg kartą per parą. Osimertinibas buvo vartojamas per burną po 80 mg vieną kartą per parą. Atsitiktinė atranka buvo stratifikuota pagal EAFR mutacijos tipą (19 egzono delecija ar 21 egzono L858R substitucijos mutacija), rasę (azijiečių arba ne azijiečių) ir pagal metastazių galvos smegenyse buvimą (buvo ar nebuvo).</w:t>
      </w:r>
    </w:p>
    <w:p w14:paraId="4403D993" w14:textId="77777777" w:rsidR="00B85E07" w:rsidRPr="007F1724" w:rsidRDefault="00B85E07" w:rsidP="00B85E07"/>
    <w:p w14:paraId="62BEC513" w14:textId="77777777" w:rsidR="00B85E07" w:rsidRPr="007F1724" w:rsidRDefault="00B85E07" w:rsidP="00B85E07">
      <w:r w:rsidRPr="007F1724">
        <w:t xml:space="preserve">Pradiniai demografiniai duomenys ir ligos charakteristikos buvo subalansuoti tarp gydymo grupių. Amžiaus mediana buvo 63 (intervalas: 25–88) metai, 45 % pacientų buvo ≥ 65 metų; 62 % sudarė moterys, 59 % buvo azijiečiai ir 38 % - baltaodžiai. Pradinė </w:t>
      </w:r>
      <w:r w:rsidRPr="007F1724">
        <w:rPr>
          <w:szCs w:val="22"/>
        </w:rPr>
        <w:t xml:space="preserve">funkcinė būklė pagal Jungtinės Rytų onkologijos grupės (angl. </w:t>
      </w:r>
      <w:r w:rsidRPr="007F1724">
        <w:rPr>
          <w:i/>
          <w:iCs/>
          <w:szCs w:val="22"/>
        </w:rPr>
        <w:t>the Eastern Cooperative Oncology Group</w:t>
      </w:r>
      <w:r w:rsidRPr="007F1724">
        <w:rPr>
          <w:szCs w:val="22"/>
        </w:rPr>
        <w:t xml:space="preserve">, </w:t>
      </w:r>
      <w:r w:rsidRPr="007F1724">
        <w:rPr>
          <w:i/>
          <w:iCs/>
          <w:szCs w:val="22"/>
        </w:rPr>
        <w:t>ECOG</w:t>
      </w:r>
      <w:r w:rsidRPr="007F1724">
        <w:rPr>
          <w:szCs w:val="22"/>
        </w:rPr>
        <w:t xml:space="preserve">) skalę buvo 0 (34 %) arba 1 (66 %); 69 % niekada nerūkė, 41 % anksčiau buvo nustatytos metastazės galvos smegenyse ir 90 % pirminės diagnozės metu buvo nustatytas IV stadijos vėžys. Pagal EAFR mutacijas 60 % sudarė 19 egzono delecijos ir 40 % – </w:t>
      </w:r>
      <w:r w:rsidRPr="007F1724">
        <w:t>21 egzono L858R substitucijos mutacijos.</w:t>
      </w:r>
    </w:p>
    <w:p w14:paraId="4B9B6097" w14:textId="77777777" w:rsidR="00B85E07" w:rsidRPr="007F1724" w:rsidRDefault="00B85E07" w:rsidP="00B85E07">
      <w:pPr>
        <w:rPr>
          <w:szCs w:val="22"/>
        </w:rPr>
      </w:pPr>
    </w:p>
    <w:p w14:paraId="22D54FE8" w14:textId="77777777" w:rsidR="00B85E07" w:rsidRPr="007F1724" w:rsidRDefault="00B85E07" w:rsidP="00B85E07">
      <w:r w:rsidRPr="007F1724">
        <w:t xml:space="preserve">Pagal koduotos nepriklausomos centrinės peržiūros (angl. </w:t>
      </w:r>
      <w:r w:rsidRPr="007F1724">
        <w:rPr>
          <w:i/>
        </w:rPr>
        <w:t>the blinded independent central review, BICR</w:t>
      </w:r>
      <w:r w:rsidRPr="007F1724">
        <w:t>) vertinimą gydymas į veną vartojam</w:t>
      </w:r>
      <w:r>
        <w:t>os formos</w:t>
      </w:r>
      <w:r w:rsidRPr="007F1724">
        <w:t xml:space="preserve"> Rybrevant kartu su lazertinibu statistiškai reikšmingai pagerino išgyvenamumą be ligos progresavimo (IBLP).</w:t>
      </w:r>
    </w:p>
    <w:p w14:paraId="6C6742F5" w14:textId="77777777" w:rsidR="00B85E07" w:rsidRPr="007F1724" w:rsidRDefault="00B85E07" w:rsidP="00B85E07">
      <w:pPr>
        <w:rPr>
          <w:szCs w:val="22"/>
        </w:rPr>
      </w:pPr>
    </w:p>
    <w:p w14:paraId="50809C60" w14:textId="77777777" w:rsidR="001010D9" w:rsidRPr="007F1724" w:rsidRDefault="001010D9" w:rsidP="001010D9">
      <w:r>
        <w:t xml:space="preserve">Galutinė BI analizė parodė statistiškai reikšmingą BI pagerėjimą skiriant </w:t>
      </w:r>
      <w:r w:rsidRPr="006316D3">
        <w:t>į veną vartojamos formos</w:t>
      </w:r>
      <w:r>
        <w:t xml:space="preserve"> Rybrevant kartu su lazertinibu lyginant su gydymu osimertinibu (žr. 6 lentelę ir 2 pav.).</w:t>
      </w:r>
    </w:p>
    <w:p w14:paraId="70FBF3F3" w14:textId="77777777" w:rsidR="001010D9" w:rsidRPr="007F1724" w:rsidRDefault="001010D9" w:rsidP="001010D9">
      <w:pPr>
        <w:rPr>
          <w:szCs w:val="22"/>
        </w:rPr>
      </w:pPr>
    </w:p>
    <w:tbl>
      <w:tblPr>
        <w:tblStyle w:val="TableGrid"/>
        <w:tblW w:w="9072" w:type="dxa"/>
        <w:jc w:val="center"/>
        <w:tblLayout w:type="fixed"/>
        <w:tblLook w:val="04A0" w:firstRow="1" w:lastRow="0" w:firstColumn="1" w:lastColumn="0" w:noHBand="0" w:noVBand="1"/>
      </w:tblPr>
      <w:tblGrid>
        <w:gridCol w:w="3549"/>
        <w:gridCol w:w="2930"/>
        <w:gridCol w:w="2593"/>
      </w:tblGrid>
      <w:tr w:rsidR="001010D9" w:rsidRPr="007F1724" w14:paraId="57386B28" w14:textId="77777777" w:rsidTr="00D22CF1">
        <w:trPr>
          <w:cantSplit/>
          <w:jc w:val="center"/>
        </w:trPr>
        <w:tc>
          <w:tcPr>
            <w:tcW w:w="5000" w:type="pct"/>
            <w:gridSpan w:val="3"/>
            <w:tcBorders>
              <w:top w:val="nil"/>
              <w:left w:val="nil"/>
              <w:right w:val="nil"/>
            </w:tcBorders>
          </w:tcPr>
          <w:p w14:paraId="0CCAB2C2" w14:textId="77777777" w:rsidR="001010D9" w:rsidRPr="007F1724" w:rsidRDefault="001010D9" w:rsidP="00D22CF1">
            <w:pPr>
              <w:keepNext/>
              <w:ind w:left="1134" w:hanging="1134"/>
              <w:rPr>
                <w:b/>
                <w:bCs/>
              </w:rPr>
            </w:pPr>
            <w:r w:rsidRPr="00217273">
              <w:rPr>
                <w:b/>
                <w:bCs/>
              </w:rPr>
              <w:t>6</w:t>
            </w:r>
            <w:r w:rsidRPr="007F1724">
              <w:rPr>
                <w:b/>
                <w:bCs/>
              </w:rPr>
              <w:t> lentelė.</w:t>
            </w:r>
            <w:r w:rsidRPr="007F1724">
              <w:rPr>
                <w:b/>
                <w:bCs/>
              </w:rPr>
              <w:tab/>
              <w:t>Veiksmingumo rezultatai tyrime MARIPOSA</w:t>
            </w:r>
          </w:p>
        </w:tc>
      </w:tr>
      <w:tr w:rsidR="001010D9" w:rsidRPr="007F1724" w14:paraId="5FE02D30" w14:textId="77777777" w:rsidTr="00D22CF1">
        <w:trPr>
          <w:cantSplit/>
          <w:jc w:val="center"/>
        </w:trPr>
        <w:tc>
          <w:tcPr>
            <w:tcW w:w="1956" w:type="pct"/>
            <w:vAlign w:val="bottom"/>
          </w:tcPr>
          <w:p w14:paraId="2A73BD97" w14:textId="77777777" w:rsidR="001010D9" w:rsidRPr="007F1724" w:rsidRDefault="001010D9" w:rsidP="00D22CF1">
            <w:pPr>
              <w:keepNext/>
              <w:rPr>
                <w:b/>
                <w:bCs/>
                <w:color w:val="auto"/>
                <w:szCs w:val="24"/>
              </w:rPr>
            </w:pPr>
          </w:p>
        </w:tc>
        <w:tc>
          <w:tcPr>
            <w:tcW w:w="1615" w:type="pct"/>
            <w:vAlign w:val="bottom"/>
          </w:tcPr>
          <w:p w14:paraId="353D1E73" w14:textId="77777777" w:rsidR="001010D9" w:rsidRPr="007F1724" w:rsidRDefault="001010D9" w:rsidP="00D22CF1">
            <w:pPr>
              <w:jc w:val="center"/>
              <w:rPr>
                <w:b/>
                <w:bCs/>
              </w:rPr>
            </w:pPr>
            <w:r w:rsidRPr="007F1724">
              <w:rPr>
                <w:b/>
                <w:bCs/>
              </w:rPr>
              <w:t>Į veną vartojam</w:t>
            </w:r>
            <w:r>
              <w:rPr>
                <w:b/>
                <w:bCs/>
              </w:rPr>
              <w:t>o</w:t>
            </w:r>
            <w:r w:rsidRPr="007F1724">
              <w:rPr>
                <w:b/>
                <w:bCs/>
              </w:rPr>
              <w:t>s</w:t>
            </w:r>
            <w:r>
              <w:rPr>
                <w:b/>
                <w:bCs/>
              </w:rPr>
              <w:t xml:space="preserve"> formos</w:t>
            </w:r>
            <w:r w:rsidRPr="007F1724">
              <w:rPr>
                <w:b/>
                <w:bCs/>
              </w:rPr>
              <w:t xml:space="preserve"> Rybrevant + lazertinibas</w:t>
            </w:r>
          </w:p>
          <w:p w14:paraId="04C5FE65" w14:textId="77777777" w:rsidR="001010D9" w:rsidRPr="007F1724" w:rsidRDefault="001010D9" w:rsidP="00D22CF1">
            <w:pPr>
              <w:jc w:val="center"/>
              <w:rPr>
                <w:b/>
                <w:bCs/>
              </w:rPr>
            </w:pPr>
            <w:r w:rsidRPr="007F1724">
              <w:rPr>
                <w:b/>
                <w:bCs/>
              </w:rPr>
              <w:t>(N=429)</w:t>
            </w:r>
          </w:p>
        </w:tc>
        <w:tc>
          <w:tcPr>
            <w:tcW w:w="1429" w:type="pct"/>
            <w:vAlign w:val="bottom"/>
          </w:tcPr>
          <w:p w14:paraId="3ABD0949" w14:textId="77777777" w:rsidR="001010D9" w:rsidRPr="007F1724" w:rsidRDefault="001010D9" w:rsidP="00D22CF1">
            <w:pPr>
              <w:jc w:val="center"/>
              <w:rPr>
                <w:b/>
                <w:bCs/>
              </w:rPr>
            </w:pPr>
            <w:r w:rsidRPr="007F1724">
              <w:rPr>
                <w:b/>
                <w:bCs/>
              </w:rPr>
              <w:t>Osimertinibas</w:t>
            </w:r>
          </w:p>
          <w:p w14:paraId="011A0FE3" w14:textId="77777777" w:rsidR="001010D9" w:rsidRPr="007F1724" w:rsidRDefault="001010D9" w:rsidP="00D22CF1">
            <w:pPr>
              <w:jc w:val="center"/>
              <w:rPr>
                <w:b/>
                <w:bCs/>
              </w:rPr>
            </w:pPr>
            <w:r w:rsidRPr="007F1724">
              <w:rPr>
                <w:b/>
                <w:bCs/>
              </w:rPr>
              <w:t>(N=429)</w:t>
            </w:r>
          </w:p>
        </w:tc>
      </w:tr>
      <w:tr w:rsidR="001010D9" w:rsidRPr="007F1724" w14:paraId="4799A548" w14:textId="77777777" w:rsidTr="00D22CF1">
        <w:trPr>
          <w:cantSplit/>
          <w:jc w:val="center"/>
        </w:trPr>
        <w:tc>
          <w:tcPr>
            <w:tcW w:w="5000" w:type="pct"/>
            <w:gridSpan w:val="3"/>
          </w:tcPr>
          <w:p w14:paraId="36326D58" w14:textId="77777777" w:rsidR="001010D9" w:rsidRPr="007F1724" w:rsidRDefault="001010D9" w:rsidP="00D22CF1">
            <w:pPr>
              <w:keepNext/>
              <w:rPr>
                <w:b/>
                <w:bCs/>
                <w:color w:val="auto"/>
                <w:szCs w:val="24"/>
              </w:rPr>
            </w:pPr>
            <w:r w:rsidRPr="007F1724">
              <w:rPr>
                <w:b/>
                <w:bCs/>
              </w:rPr>
              <w:t>Išgyvenamumas be ligos progresavimo (IBLP)</w:t>
            </w:r>
            <w:r w:rsidRPr="007F1724">
              <w:rPr>
                <w:b/>
                <w:bCs/>
                <w:szCs w:val="24"/>
                <w:vertAlign w:val="superscript"/>
              </w:rPr>
              <w:t>a</w:t>
            </w:r>
          </w:p>
        </w:tc>
      </w:tr>
      <w:tr w:rsidR="001010D9" w:rsidRPr="007F1724" w14:paraId="6965059C" w14:textId="77777777" w:rsidTr="00D22CF1">
        <w:trPr>
          <w:cantSplit/>
          <w:jc w:val="center"/>
        </w:trPr>
        <w:tc>
          <w:tcPr>
            <w:tcW w:w="1956" w:type="pct"/>
          </w:tcPr>
          <w:p w14:paraId="6C668C9A" w14:textId="77777777" w:rsidR="001010D9" w:rsidRPr="007F1724" w:rsidRDefault="001010D9" w:rsidP="00D22CF1">
            <w:pPr>
              <w:ind w:left="284"/>
              <w:rPr>
                <w:color w:val="auto"/>
                <w:szCs w:val="24"/>
              </w:rPr>
            </w:pPr>
            <w:r w:rsidRPr="007F1724">
              <w:rPr>
                <w:szCs w:val="24"/>
              </w:rPr>
              <w:t>Reiškinių skaičius</w:t>
            </w:r>
          </w:p>
        </w:tc>
        <w:tc>
          <w:tcPr>
            <w:tcW w:w="1615" w:type="pct"/>
          </w:tcPr>
          <w:p w14:paraId="352CDACB" w14:textId="77777777" w:rsidR="001010D9" w:rsidRPr="007F1724" w:rsidRDefault="001010D9" w:rsidP="00D22CF1">
            <w:pPr>
              <w:keepNext/>
              <w:jc w:val="center"/>
              <w:rPr>
                <w:color w:val="auto"/>
              </w:rPr>
            </w:pPr>
            <w:r w:rsidRPr="007F1724">
              <w:t>192 (45 </w:t>
            </w:r>
            <w:r w:rsidRPr="007F1724">
              <w:rPr>
                <w:szCs w:val="22"/>
              </w:rPr>
              <w:t>%</w:t>
            </w:r>
            <w:r w:rsidRPr="007F1724">
              <w:t>)</w:t>
            </w:r>
          </w:p>
        </w:tc>
        <w:tc>
          <w:tcPr>
            <w:tcW w:w="1429" w:type="pct"/>
          </w:tcPr>
          <w:p w14:paraId="14D2787D" w14:textId="77777777" w:rsidR="001010D9" w:rsidRPr="007F1724" w:rsidRDefault="001010D9" w:rsidP="00D22CF1">
            <w:pPr>
              <w:keepNext/>
              <w:jc w:val="center"/>
              <w:rPr>
                <w:color w:val="auto"/>
              </w:rPr>
            </w:pPr>
            <w:r w:rsidRPr="007F1724">
              <w:t>252 (59 </w:t>
            </w:r>
            <w:r w:rsidRPr="007F1724">
              <w:rPr>
                <w:szCs w:val="22"/>
              </w:rPr>
              <w:t>%</w:t>
            </w:r>
            <w:r w:rsidRPr="007F1724">
              <w:t>)</w:t>
            </w:r>
          </w:p>
        </w:tc>
      </w:tr>
      <w:tr w:rsidR="001010D9" w:rsidRPr="007F1724" w14:paraId="76C5F5D2" w14:textId="77777777" w:rsidTr="00D22CF1">
        <w:trPr>
          <w:cantSplit/>
          <w:jc w:val="center"/>
        </w:trPr>
        <w:tc>
          <w:tcPr>
            <w:tcW w:w="1956" w:type="pct"/>
          </w:tcPr>
          <w:p w14:paraId="63952655" w14:textId="77777777" w:rsidR="001010D9" w:rsidRPr="007F1724" w:rsidRDefault="001010D9" w:rsidP="00D22CF1">
            <w:pPr>
              <w:ind w:left="284"/>
            </w:pPr>
            <w:r w:rsidRPr="007F1724">
              <w:t>Mediana, mėnesiais (95 % PI)</w:t>
            </w:r>
          </w:p>
        </w:tc>
        <w:tc>
          <w:tcPr>
            <w:tcW w:w="1615" w:type="pct"/>
          </w:tcPr>
          <w:p w14:paraId="6BEC83F6" w14:textId="77777777" w:rsidR="001010D9" w:rsidRPr="007F1724" w:rsidRDefault="001010D9" w:rsidP="00D22CF1">
            <w:pPr>
              <w:jc w:val="center"/>
            </w:pPr>
            <w:r w:rsidRPr="007F1724">
              <w:t>23,7 (19,1, 27,7)</w:t>
            </w:r>
          </w:p>
        </w:tc>
        <w:tc>
          <w:tcPr>
            <w:tcW w:w="1429" w:type="pct"/>
          </w:tcPr>
          <w:p w14:paraId="6B8F6296" w14:textId="77777777" w:rsidR="001010D9" w:rsidRPr="007F1724" w:rsidRDefault="001010D9" w:rsidP="00D22CF1">
            <w:pPr>
              <w:jc w:val="center"/>
            </w:pPr>
            <w:r w:rsidRPr="007F1724">
              <w:t>16,6 (14,8, 18,5)</w:t>
            </w:r>
          </w:p>
        </w:tc>
      </w:tr>
      <w:tr w:rsidR="001010D9" w:rsidRPr="007F1724" w14:paraId="6E64E94C" w14:textId="77777777" w:rsidTr="00D22CF1">
        <w:trPr>
          <w:cantSplit/>
          <w:jc w:val="center"/>
        </w:trPr>
        <w:tc>
          <w:tcPr>
            <w:tcW w:w="1956" w:type="pct"/>
          </w:tcPr>
          <w:p w14:paraId="237477B2" w14:textId="77777777" w:rsidR="001010D9" w:rsidRPr="007F1724" w:rsidRDefault="001010D9" w:rsidP="00D22CF1">
            <w:pPr>
              <w:ind w:left="284"/>
            </w:pPr>
            <w:r w:rsidRPr="007F1724">
              <w:t>Santykinė rizika (95 % PI)</w:t>
            </w:r>
            <w:r>
              <w:t>;</w:t>
            </w:r>
            <w:r w:rsidRPr="007F1724">
              <w:t xml:space="preserve"> p-reikšmė</w:t>
            </w:r>
          </w:p>
        </w:tc>
        <w:tc>
          <w:tcPr>
            <w:tcW w:w="3044" w:type="pct"/>
            <w:gridSpan w:val="2"/>
          </w:tcPr>
          <w:p w14:paraId="4620ABA0" w14:textId="77777777" w:rsidR="001010D9" w:rsidRPr="007F1724" w:rsidRDefault="001010D9" w:rsidP="00D22CF1">
            <w:pPr>
              <w:jc w:val="center"/>
              <w:rPr>
                <w:color w:val="auto"/>
                <w:highlight w:val="yellow"/>
              </w:rPr>
            </w:pPr>
            <w:r w:rsidRPr="007F1724">
              <w:t>0,70 (0,58, 0,85); p=0,0002</w:t>
            </w:r>
          </w:p>
        </w:tc>
      </w:tr>
      <w:tr w:rsidR="001010D9" w:rsidRPr="007F1724" w14:paraId="12454FFD" w14:textId="77777777" w:rsidTr="00D22CF1">
        <w:trPr>
          <w:cantSplit/>
          <w:jc w:val="center"/>
        </w:trPr>
        <w:tc>
          <w:tcPr>
            <w:tcW w:w="5000" w:type="pct"/>
            <w:gridSpan w:val="3"/>
            <w:vAlign w:val="center"/>
          </w:tcPr>
          <w:p w14:paraId="3056F016" w14:textId="77777777" w:rsidR="001010D9" w:rsidRPr="007F1724" w:rsidRDefault="001010D9" w:rsidP="00D22CF1">
            <w:pPr>
              <w:keepNext/>
              <w:rPr>
                <w:b/>
                <w:bCs/>
                <w:highlight w:val="yellow"/>
              </w:rPr>
            </w:pPr>
            <w:r w:rsidRPr="007F1724">
              <w:rPr>
                <w:b/>
                <w:bCs/>
              </w:rPr>
              <w:t>Bendras išgyvenamumas (BI)</w:t>
            </w:r>
          </w:p>
        </w:tc>
      </w:tr>
      <w:tr w:rsidR="001010D9" w:rsidRPr="007F1724" w14:paraId="089675F7" w14:textId="77777777" w:rsidTr="00D22CF1">
        <w:trPr>
          <w:cantSplit/>
          <w:jc w:val="center"/>
        </w:trPr>
        <w:tc>
          <w:tcPr>
            <w:tcW w:w="1956" w:type="pct"/>
          </w:tcPr>
          <w:p w14:paraId="081A6824" w14:textId="77777777" w:rsidR="001010D9" w:rsidRPr="007F1724" w:rsidRDefault="001010D9" w:rsidP="00D22CF1">
            <w:pPr>
              <w:ind w:left="284"/>
            </w:pPr>
            <w:r w:rsidRPr="007F1724">
              <w:rPr>
                <w:szCs w:val="24"/>
              </w:rPr>
              <w:t>Reiškinių skaičius</w:t>
            </w:r>
          </w:p>
        </w:tc>
        <w:tc>
          <w:tcPr>
            <w:tcW w:w="1615" w:type="pct"/>
          </w:tcPr>
          <w:p w14:paraId="7819EEA3" w14:textId="77777777" w:rsidR="001010D9" w:rsidRPr="007F1724" w:rsidRDefault="001010D9" w:rsidP="00D22CF1">
            <w:pPr>
              <w:jc w:val="center"/>
            </w:pPr>
            <w:r>
              <w:rPr>
                <w:noProof/>
              </w:rPr>
              <w:t>173</w:t>
            </w:r>
            <w:r w:rsidRPr="00080130">
              <w:rPr>
                <w:noProof/>
              </w:rPr>
              <w:t xml:space="preserve"> (</w:t>
            </w:r>
            <w:r>
              <w:rPr>
                <w:noProof/>
              </w:rPr>
              <w:t>40 </w:t>
            </w:r>
            <w:r w:rsidRPr="00080130">
              <w:rPr>
                <w:noProof/>
              </w:rPr>
              <w:t>%)</w:t>
            </w:r>
          </w:p>
        </w:tc>
        <w:tc>
          <w:tcPr>
            <w:tcW w:w="1429" w:type="pct"/>
          </w:tcPr>
          <w:p w14:paraId="15E4E0F3" w14:textId="77777777" w:rsidR="001010D9" w:rsidRPr="007F1724" w:rsidRDefault="001010D9" w:rsidP="00D22CF1">
            <w:pPr>
              <w:jc w:val="center"/>
              <w:rPr>
                <w:highlight w:val="yellow"/>
              </w:rPr>
            </w:pPr>
            <w:r>
              <w:rPr>
                <w:noProof/>
              </w:rPr>
              <w:t>217</w:t>
            </w:r>
            <w:r w:rsidRPr="00080130">
              <w:rPr>
                <w:noProof/>
              </w:rPr>
              <w:t xml:space="preserve"> (</w:t>
            </w:r>
            <w:r>
              <w:rPr>
                <w:noProof/>
              </w:rPr>
              <w:t>51 </w:t>
            </w:r>
            <w:r w:rsidRPr="00080130">
              <w:rPr>
                <w:noProof/>
              </w:rPr>
              <w:t>%)</w:t>
            </w:r>
          </w:p>
        </w:tc>
      </w:tr>
      <w:tr w:rsidR="001010D9" w:rsidRPr="007F1724" w14:paraId="2F1221E4" w14:textId="77777777" w:rsidTr="00D22CF1">
        <w:trPr>
          <w:cantSplit/>
          <w:jc w:val="center"/>
        </w:trPr>
        <w:tc>
          <w:tcPr>
            <w:tcW w:w="1956" w:type="pct"/>
          </w:tcPr>
          <w:p w14:paraId="0F38343D" w14:textId="77777777" w:rsidR="001010D9" w:rsidRPr="007F1724" w:rsidRDefault="001010D9" w:rsidP="00D22CF1">
            <w:pPr>
              <w:ind w:left="284"/>
            </w:pPr>
            <w:r w:rsidRPr="007F1724">
              <w:t>Mediana, mėnesiais (95 % PI)</w:t>
            </w:r>
          </w:p>
        </w:tc>
        <w:tc>
          <w:tcPr>
            <w:tcW w:w="1615" w:type="pct"/>
          </w:tcPr>
          <w:p w14:paraId="7A38C1C7" w14:textId="77777777" w:rsidR="001010D9" w:rsidRPr="007F1724" w:rsidRDefault="001010D9" w:rsidP="00D22CF1">
            <w:pPr>
              <w:jc w:val="center"/>
            </w:pPr>
            <w:r w:rsidRPr="00080130">
              <w:rPr>
                <w:noProof/>
              </w:rPr>
              <w:t>NE (</w:t>
            </w:r>
            <w:r>
              <w:rPr>
                <w:noProof/>
              </w:rPr>
              <w:t>42,9</w:t>
            </w:r>
            <w:r w:rsidRPr="00080130">
              <w:rPr>
                <w:noProof/>
              </w:rPr>
              <w:t>, NE)</w:t>
            </w:r>
          </w:p>
        </w:tc>
        <w:tc>
          <w:tcPr>
            <w:tcW w:w="1429" w:type="pct"/>
          </w:tcPr>
          <w:p w14:paraId="6E6EE348" w14:textId="77777777" w:rsidR="001010D9" w:rsidRPr="007F1724" w:rsidRDefault="001010D9" w:rsidP="00D22CF1">
            <w:pPr>
              <w:jc w:val="center"/>
              <w:rPr>
                <w:highlight w:val="yellow"/>
              </w:rPr>
            </w:pPr>
            <w:r>
              <w:rPr>
                <w:noProof/>
              </w:rPr>
              <w:t>36,7</w:t>
            </w:r>
            <w:r w:rsidRPr="00080130">
              <w:rPr>
                <w:noProof/>
              </w:rPr>
              <w:t xml:space="preserve"> (</w:t>
            </w:r>
            <w:r>
              <w:rPr>
                <w:noProof/>
              </w:rPr>
              <w:t>33,4</w:t>
            </w:r>
            <w:r w:rsidRPr="00080130">
              <w:rPr>
                <w:noProof/>
              </w:rPr>
              <w:t xml:space="preserve">, </w:t>
            </w:r>
            <w:r>
              <w:rPr>
                <w:noProof/>
              </w:rPr>
              <w:t>41,0</w:t>
            </w:r>
            <w:r w:rsidRPr="00080130">
              <w:rPr>
                <w:noProof/>
              </w:rPr>
              <w:t>)</w:t>
            </w:r>
          </w:p>
        </w:tc>
      </w:tr>
      <w:tr w:rsidR="001010D9" w:rsidRPr="007F1724" w14:paraId="387F3720" w14:textId="77777777" w:rsidTr="00D22CF1">
        <w:trPr>
          <w:cantSplit/>
          <w:jc w:val="center"/>
        </w:trPr>
        <w:tc>
          <w:tcPr>
            <w:tcW w:w="1956" w:type="pct"/>
          </w:tcPr>
          <w:p w14:paraId="65AAEE7C" w14:textId="77777777" w:rsidR="001010D9" w:rsidRPr="007F1724" w:rsidRDefault="001010D9" w:rsidP="00D22CF1">
            <w:pPr>
              <w:ind w:left="284"/>
            </w:pPr>
            <w:r w:rsidRPr="007F1724">
              <w:t>Santykinė rizika (95 % PI)</w:t>
            </w:r>
            <w:r>
              <w:t>;</w:t>
            </w:r>
            <w:r w:rsidRPr="007F1724">
              <w:t xml:space="preserve"> p-reikšmė</w:t>
            </w:r>
          </w:p>
        </w:tc>
        <w:tc>
          <w:tcPr>
            <w:tcW w:w="3044" w:type="pct"/>
            <w:gridSpan w:val="2"/>
          </w:tcPr>
          <w:p w14:paraId="698BEFE6" w14:textId="77777777" w:rsidR="001010D9" w:rsidRPr="007F1724" w:rsidRDefault="001010D9" w:rsidP="00D22CF1">
            <w:pPr>
              <w:jc w:val="center"/>
              <w:rPr>
                <w:color w:val="auto"/>
                <w:highlight w:val="yellow"/>
              </w:rPr>
            </w:pPr>
            <w:r w:rsidRPr="00080130">
              <w:rPr>
                <w:noProof/>
                <w:szCs w:val="22"/>
              </w:rPr>
              <w:t>0</w:t>
            </w:r>
            <w:r>
              <w:rPr>
                <w:noProof/>
                <w:szCs w:val="22"/>
              </w:rPr>
              <w:t>,75</w:t>
            </w:r>
            <w:r w:rsidRPr="00080130">
              <w:rPr>
                <w:noProof/>
                <w:szCs w:val="22"/>
              </w:rPr>
              <w:t xml:space="preserve"> (0</w:t>
            </w:r>
            <w:r>
              <w:rPr>
                <w:noProof/>
                <w:szCs w:val="22"/>
              </w:rPr>
              <w:t>,</w:t>
            </w:r>
            <w:r w:rsidRPr="00080130">
              <w:rPr>
                <w:noProof/>
                <w:szCs w:val="22"/>
              </w:rPr>
              <w:t>61, 0</w:t>
            </w:r>
            <w:r>
              <w:rPr>
                <w:noProof/>
                <w:szCs w:val="22"/>
              </w:rPr>
              <w:t>,92</w:t>
            </w:r>
            <w:r w:rsidRPr="00080130">
              <w:rPr>
                <w:noProof/>
                <w:szCs w:val="22"/>
              </w:rPr>
              <w:t>); p=0</w:t>
            </w:r>
            <w:r>
              <w:rPr>
                <w:noProof/>
                <w:szCs w:val="22"/>
              </w:rPr>
              <w:t>,0048</w:t>
            </w:r>
          </w:p>
        </w:tc>
      </w:tr>
      <w:tr w:rsidR="001010D9" w:rsidRPr="007F1724" w14:paraId="60A519D7" w14:textId="77777777" w:rsidTr="00D22CF1">
        <w:trPr>
          <w:cantSplit/>
          <w:jc w:val="center"/>
        </w:trPr>
        <w:tc>
          <w:tcPr>
            <w:tcW w:w="5000" w:type="pct"/>
            <w:gridSpan w:val="3"/>
          </w:tcPr>
          <w:p w14:paraId="0372A809" w14:textId="77777777" w:rsidR="001010D9" w:rsidRPr="007F1724" w:rsidRDefault="001010D9" w:rsidP="00D22CF1">
            <w:pPr>
              <w:keepNext/>
              <w:rPr>
                <w:b/>
                <w:bCs/>
                <w:color w:val="auto"/>
                <w:szCs w:val="24"/>
              </w:rPr>
            </w:pPr>
            <w:r w:rsidRPr="007F1724">
              <w:rPr>
                <w:b/>
                <w:bCs/>
              </w:rPr>
              <w:t>Objektyvaus atsako dažnis (OAD)</w:t>
            </w:r>
            <w:r w:rsidRPr="007F1724">
              <w:rPr>
                <w:b/>
                <w:bCs/>
                <w:szCs w:val="24"/>
                <w:vertAlign w:val="superscript"/>
              </w:rPr>
              <w:t xml:space="preserve">a, </w:t>
            </w:r>
            <w:r>
              <w:rPr>
                <w:b/>
                <w:bCs/>
                <w:szCs w:val="24"/>
                <w:vertAlign w:val="superscript"/>
              </w:rPr>
              <w:t>b</w:t>
            </w:r>
          </w:p>
        </w:tc>
      </w:tr>
      <w:tr w:rsidR="001010D9" w:rsidRPr="007F1724" w14:paraId="148C4CBA" w14:textId="77777777" w:rsidTr="00D22CF1">
        <w:trPr>
          <w:cantSplit/>
          <w:jc w:val="center"/>
        </w:trPr>
        <w:tc>
          <w:tcPr>
            <w:tcW w:w="1956" w:type="pct"/>
          </w:tcPr>
          <w:p w14:paraId="38DD2C44" w14:textId="77777777" w:rsidR="001010D9" w:rsidRPr="007F1724" w:rsidRDefault="001010D9" w:rsidP="00D22CF1">
            <w:pPr>
              <w:ind w:left="284"/>
            </w:pPr>
            <w:r w:rsidRPr="007F1724">
              <w:t>OAD % (95 % PI)</w:t>
            </w:r>
          </w:p>
        </w:tc>
        <w:tc>
          <w:tcPr>
            <w:tcW w:w="1615" w:type="pct"/>
          </w:tcPr>
          <w:p w14:paraId="17F7FA68" w14:textId="77777777" w:rsidR="001010D9" w:rsidRPr="007F1724" w:rsidRDefault="001010D9" w:rsidP="00D22CF1">
            <w:pPr>
              <w:jc w:val="center"/>
              <w:rPr>
                <w:color w:val="auto"/>
              </w:rPr>
            </w:pPr>
            <w:r w:rsidRPr="007F1724">
              <w:t>80 % (76 %, 84 %)</w:t>
            </w:r>
          </w:p>
        </w:tc>
        <w:tc>
          <w:tcPr>
            <w:tcW w:w="1429" w:type="pct"/>
          </w:tcPr>
          <w:p w14:paraId="1F4E291F" w14:textId="77777777" w:rsidR="001010D9" w:rsidRPr="007F1724" w:rsidRDefault="001010D9" w:rsidP="00D22CF1">
            <w:pPr>
              <w:jc w:val="center"/>
              <w:rPr>
                <w:color w:val="auto"/>
              </w:rPr>
            </w:pPr>
            <w:r w:rsidRPr="007F1724">
              <w:t>77 % (72 %, 81 %)</w:t>
            </w:r>
          </w:p>
        </w:tc>
      </w:tr>
      <w:tr w:rsidR="001010D9" w:rsidRPr="007F1724" w14:paraId="698B4966" w14:textId="77777777" w:rsidTr="00D22CF1">
        <w:trPr>
          <w:cantSplit/>
          <w:jc w:val="center"/>
        </w:trPr>
        <w:tc>
          <w:tcPr>
            <w:tcW w:w="5000" w:type="pct"/>
            <w:gridSpan w:val="3"/>
          </w:tcPr>
          <w:p w14:paraId="65683377" w14:textId="77777777" w:rsidR="001010D9" w:rsidRPr="007F1724" w:rsidRDefault="001010D9" w:rsidP="00D22CF1">
            <w:pPr>
              <w:keepNext/>
              <w:rPr>
                <w:b/>
                <w:bCs/>
                <w:color w:val="auto"/>
              </w:rPr>
            </w:pPr>
            <w:r w:rsidRPr="007F1724">
              <w:rPr>
                <w:b/>
                <w:bCs/>
              </w:rPr>
              <w:t>Atsako trukmė (AT)</w:t>
            </w:r>
            <w:r w:rsidRPr="007F1724">
              <w:rPr>
                <w:b/>
                <w:bCs/>
                <w:szCs w:val="24"/>
                <w:vertAlign w:val="superscript"/>
              </w:rPr>
              <w:t xml:space="preserve">a, </w:t>
            </w:r>
            <w:r>
              <w:rPr>
                <w:b/>
                <w:bCs/>
                <w:szCs w:val="24"/>
                <w:vertAlign w:val="superscript"/>
              </w:rPr>
              <w:t>b</w:t>
            </w:r>
          </w:p>
        </w:tc>
      </w:tr>
      <w:tr w:rsidR="001010D9" w:rsidRPr="007F1724" w14:paraId="7715BE97" w14:textId="77777777" w:rsidTr="00D22CF1">
        <w:trPr>
          <w:cantSplit/>
          <w:jc w:val="center"/>
        </w:trPr>
        <w:tc>
          <w:tcPr>
            <w:tcW w:w="1956" w:type="pct"/>
          </w:tcPr>
          <w:p w14:paraId="1F8BC0D9" w14:textId="77777777" w:rsidR="001010D9" w:rsidRPr="007F1724" w:rsidRDefault="001010D9" w:rsidP="00D22CF1">
            <w:pPr>
              <w:ind w:left="284"/>
              <w:rPr>
                <w:vertAlign w:val="superscript"/>
              </w:rPr>
            </w:pPr>
            <w:r w:rsidRPr="007F1724">
              <w:t>Mediana, mėnesiais (95 % PI)</w:t>
            </w:r>
          </w:p>
        </w:tc>
        <w:tc>
          <w:tcPr>
            <w:tcW w:w="1615" w:type="pct"/>
          </w:tcPr>
          <w:p w14:paraId="4F7202CC" w14:textId="77777777" w:rsidR="001010D9" w:rsidRPr="007F1724" w:rsidRDefault="001010D9" w:rsidP="00D22CF1">
            <w:pPr>
              <w:jc w:val="center"/>
              <w:rPr>
                <w:color w:val="auto"/>
              </w:rPr>
            </w:pPr>
            <w:r w:rsidRPr="007F1724">
              <w:t>25,8 (20,3, 33,9)</w:t>
            </w:r>
          </w:p>
        </w:tc>
        <w:tc>
          <w:tcPr>
            <w:tcW w:w="1429" w:type="pct"/>
          </w:tcPr>
          <w:p w14:paraId="63E22E43" w14:textId="77777777" w:rsidR="001010D9" w:rsidRPr="007F1724" w:rsidRDefault="001010D9" w:rsidP="00D22CF1">
            <w:pPr>
              <w:jc w:val="center"/>
              <w:rPr>
                <w:color w:val="auto"/>
              </w:rPr>
            </w:pPr>
            <w:r w:rsidRPr="007F1724">
              <w:t>18,1 (14,8, 20,1)</w:t>
            </w:r>
          </w:p>
        </w:tc>
      </w:tr>
      <w:tr w:rsidR="001010D9" w:rsidRPr="007F1724" w14:paraId="64FC7E1E" w14:textId="77777777" w:rsidTr="00F354B6">
        <w:trPr>
          <w:cantSplit/>
          <w:trHeight w:val="1753"/>
          <w:jc w:val="center"/>
        </w:trPr>
        <w:tc>
          <w:tcPr>
            <w:tcW w:w="5000" w:type="pct"/>
            <w:gridSpan w:val="3"/>
            <w:tcBorders>
              <w:top w:val="single" w:sz="4" w:space="0" w:color="auto"/>
              <w:left w:val="nil"/>
              <w:bottom w:val="nil"/>
              <w:right w:val="nil"/>
            </w:tcBorders>
          </w:tcPr>
          <w:p w14:paraId="183DA988" w14:textId="77777777" w:rsidR="001010D9" w:rsidRPr="007F1724" w:rsidRDefault="001010D9" w:rsidP="00D22CF1">
            <w:pPr>
              <w:rPr>
                <w:sz w:val="18"/>
              </w:rPr>
            </w:pPr>
            <w:r w:rsidRPr="007F1724">
              <w:rPr>
                <w:i/>
                <w:sz w:val="18"/>
              </w:rPr>
              <w:t>BICR</w:t>
            </w:r>
            <w:r w:rsidRPr="007F1724">
              <w:rPr>
                <w:sz w:val="18"/>
              </w:rPr>
              <w:t xml:space="preserve"> = koduota nepriklausoma centrinė peržiūra (angl. </w:t>
            </w:r>
            <w:r w:rsidRPr="007F1724">
              <w:rPr>
                <w:i/>
                <w:sz w:val="18"/>
              </w:rPr>
              <w:t>blinded independent central review</w:t>
            </w:r>
            <w:r w:rsidRPr="007F1724">
              <w:rPr>
                <w:sz w:val="18"/>
              </w:rPr>
              <w:t>); PI = pasikliautinasis intervalas; NE = nevertinama.</w:t>
            </w:r>
          </w:p>
          <w:p w14:paraId="109D97DB" w14:textId="77777777" w:rsidR="001010D9" w:rsidRPr="007F1724" w:rsidRDefault="001010D9" w:rsidP="00D22CF1">
            <w:pPr>
              <w:rPr>
                <w:sz w:val="18"/>
              </w:rPr>
            </w:pPr>
            <w:r w:rsidRPr="007F1724">
              <w:rPr>
                <w:sz w:val="18"/>
              </w:rPr>
              <w:t>IBPL rezultatai yra iš duomenų, kurie baigti rinkti 2023 m. rugpjūčio 11 d., kai stebėjimo laiko mediana buvo 22,0 mėnesio. AT ir OAD rezultatai yra iš duomenų, kurie baigti rinkti 2024 m. gegužės 13 d., kai stebėjimo laiko mediana buvo 31,3 mėnesio.</w:t>
            </w:r>
            <w:r>
              <w:rPr>
                <w:sz w:val="18"/>
              </w:rPr>
              <w:t xml:space="preserve"> BI </w:t>
            </w:r>
            <w:r w:rsidRPr="007F1724">
              <w:rPr>
                <w:sz w:val="18"/>
              </w:rPr>
              <w:t xml:space="preserve">rezultatai yra iš duomenų, kurie baigti rinkti 2024 m. </w:t>
            </w:r>
            <w:r>
              <w:rPr>
                <w:sz w:val="18"/>
              </w:rPr>
              <w:t>gruodžio 4</w:t>
            </w:r>
            <w:r w:rsidRPr="007F1724">
              <w:rPr>
                <w:sz w:val="18"/>
              </w:rPr>
              <w:t xml:space="preserve"> d., kai stebėjimo laiko mediana buvo 3</w:t>
            </w:r>
            <w:r>
              <w:rPr>
                <w:sz w:val="18"/>
              </w:rPr>
              <w:t>7</w:t>
            </w:r>
            <w:r w:rsidRPr="007F1724">
              <w:rPr>
                <w:sz w:val="18"/>
              </w:rPr>
              <w:t>,</w:t>
            </w:r>
            <w:r>
              <w:rPr>
                <w:sz w:val="18"/>
              </w:rPr>
              <w:t>8</w:t>
            </w:r>
            <w:r w:rsidRPr="007F1724">
              <w:rPr>
                <w:sz w:val="18"/>
              </w:rPr>
              <w:t> mėnesio.</w:t>
            </w:r>
          </w:p>
          <w:p w14:paraId="08D7710C" w14:textId="77777777" w:rsidR="001010D9" w:rsidRPr="007F1724" w:rsidRDefault="001010D9" w:rsidP="00D22CF1">
            <w:pPr>
              <w:ind w:left="284" w:hanging="284"/>
              <w:rPr>
                <w:sz w:val="18"/>
              </w:rPr>
            </w:pPr>
            <w:r w:rsidRPr="007F1724">
              <w:rPr>
                <w:szCs w:val="22"/>
                <w:vertAlign w:val="superscript"/>
              </w:rPr>
              <w:t>a</w:t>
            </w:r>
            <w:r w:rsidRPr="007F1724">
              <w:rPr>
                <w:sz w:val="18"/>
              </w:rPr>
              <w:tab/>
            </w:r>
            <w:r w:rsidRPr="007F1724">
              <w:rPr>
                <w:i/>
                <w:sz w:val="18"/>
              </w:rPr>
              <w:t>BICR</w:t>
            </w:r>
            <w:r w:rsidRPr="007F1724">
              <w:rPr>
                <w:sz w:val="18"/>
              </w:rPr>
              <w:t xml:space="preserve"> pagal RECIST v1.1.</w:t>
            </w:r>
          </w:p>
          <w:p w14:paraId="4C188D96" w14:textId="77777777" w:rsidR="001010D9" w:rsidRPr="007F1724" w:rsidRDefault="001010D9" w:rsidP="00D22CF1">
            <w:pPr>
              <w:ind w:left="284" w:hanging="284"/>
              <w:rPr>
                <w:b/>
                <w:bCs/>
              </w:rPr>
            </w:pPr>
            <w:r w:rsidRPr="007F1724">
              <w:rPr>
                <w:szCs w:val="22"/>
                <w:vertAlign w:val="superscript"/>
              </w:rPr>
              <w:t>b</w:t>
            </w:r>
            <w:r w:rsidRPr="007F1724">
              <w:rPr>
                <w:sz w:val="18"/>
              </w:rPr>
              <w:tab/>
              <w:t>Remiantis patvirtintais atsako atvejais.</w:t>
            </w:r>
          </w:p>
        </w:tc>
      </w:tr>
    </w:tbl>
    <w:p w14:paraId="457F41CE" w14:textId="77777777" w:rsidR="001010D9" w:rsidRPr="007F1724" w:rsidRDefault="001010D9" w:rsidP="001010D9">
      <w:pPr>
        <w:rPr>
          <w:szCs w:val="22"/>
        </w:rPr>
      </w:pPr>
    </w:p>
    <w:p w14:paraId="3E0C4DCF" w14:textId="77777777" w:rsidR="00B85E07" w:rsidRPr="007F1724" w:rsidRDefault="00B85E07" w:rsidP="00B85E07">
      <w:pPr>
        <w:keepNext/>
        <w:tabs>
          <w:tab w:val="clear" w:pos="567"/>
        </w:tabs>
        <w:ind w:left="1134" w:hanging="1134"/>
        <w:rPr>
          <w:b/>
          <w:bCs/>
        </w:rPr>
      </w:pPr>
      <w:r w:rsidRPr="007F1724">
        <w:rPr>
          <w:b/>
          <w:szCs w:val="22"/>
        </w:rPr>
        <w:lastRenderedPageBreak/>
        <w:t>1 pav.</w:t>
      </w:r>
      <w:r w:rsidRPr="007F1724">
        <w:rPr>
          <w:b/>
          <w:szCs w:val="22"/>
        </w:rPr>
        <w:tab/>
      </w:r>
      <w:r w:rsidRPr="007F1724">
        <w:rPr>
          <w:b/>
          <w:bCs/>
          <w:i/>
        </w:rPr>
        <w:t>Kaplan-Meier</w:t>
      </w:r>
      <w:r w:rsidRPr="007F1724">
        <w:rPr>
          <w:b/>
          <w:bCs/>
        </w:rPr>
        <w:t xml:space="preserve"> kreivė, vaizduojanti IBLP anksčiau negydytiems NSLPV sergantiems pacientams pagal </w:t>
      </w:r>
      <w:r w:rsidRPr="007F1724">
        <w:rPr>
          <w:b/>
          <w:bCs/>
          <w:i/>
        </w:rPr>
        <w:t>BICR</w:t>
      </w:r>
      <w:r w:rsidRPr="007F1724">
        <w:rPr>
          <w:b/>
          <w:bCs/>
        </w:rPr>
        <w:t xml:space="preserve"> įvertinimą</w:t>
      </w:r>
    </w:p>
    <w:p w14:paraId="7911CD18" w14:textId="77777777" w:rsidR="00B85E07" w:rsidRPr="007F1724" w:rsidRDefault="00B85E07" w:rsidP="00B85E07">
      <w:pPr>
        <w:keepNext/>
      </w:pPr>
    </w:p>
    <w:p w14:paraId="3AF61C30" w14:textId="77777777" w:rsidR="00B85E07" w:rsidRPr="007F1724" w:rsidRDefault="008C6AE6" w:rsidP="00B85E07">
      <w:pPr>
        <w:rPr>
          <w:szCs w:val="22"/>
        </w:rPr>
      </w:pPr>
      <w:r>
        <w:rPr>
          <w:noProof/>
          <w:szCs w:val="22"/>
          <w:lang w:val="en-US"/>
        </w:rPr>
        <w:drawing>
          <wp:inline distT="0" distB="0" distL="0" distR="0" wp14:anchorId="28E31144" wp14:editId="6DB274AB">
            <wp:extent cx="6014802" cy="40767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18004" cy="4078870"/>
                    </a:xfrm>
                    <a:prstGeom prst="rect">
                      <a:avLst/>
                    </a:prstGeom>
                  </pic:spPr>
                </pic:pic>
              </a:graphicData>
            </a:graphic>
          </wp:inline>
        </w:drawing>
      </w:r>
    </w:p>
    <w:p w14:paraId="0EA42AB1" w14:textId="77777777" w:rsidR="001010D9" w:rsidRPr="007F1724" w:rsidRDefault="001010D9" w:rsidP="001010D9">
      <w:pPr>
        <w:rPr>
          <w:szCs w:val="22"/>
        </w:rPr>
      </w:pPr>
    </w:p>
    <w:p w14:paraId="4B068631" w14:textId="77777777" w:rsidR="001010D9" w:rsidRPr="007F1724" w:rsidRDefault="001010D9" w:rsidP="001010D9">
      <w:pPr>
        <w:keepNext/>
        <w:tabs>
          <w:tab w:val="clear" w:pos="567"/>
        </w:tabs>
        <w:ind w:left="1134" w:hanging="1134"/>
        <w:rPr>
          <w:b/>
          <w:bCs/>
        </w:rPr>
      </w:pPr>
      <w:r w:rsidRPr="007F1724">
        <w:rPr>
          <w:b/>
          <w:bCs/>
        </w:rPr>
        <w:t>2 pav.</w:t>
      </w:r>
      <w:r w:rsidRPr="007F1724">
        <w:rPr>
          <w:b/>
          <w:bCs/>
        </w:rPr>
        <w:tab/>
      </w:r>
      <w:r w:rsidRPr="007F1724">
        <w:rPr>
          <w:b/>
          <w:bCs/>
          <w:i/>
        </w:rPr>
        <w:t>Kaplan-Meier</w:t>
      </w:r>
      <w:r w:rsidRPr="007F1724">
        <w:rPr>
          <w:b/>
          <w:bCs/>
        </w:rPr>
        <w:t xml:space="preserve"> kreivė, vaizduojanti BI anksčiau negydytiems NSLPV sergantiems pacientams</w:t>
      </w:r>
    </w:p>
    <w:p w14:paraId="5456E0FD" w14:textId="77777777" w:rsidR="001010D9" w:rsidRPr="007F1724" w:rsidRDefault="001010D9" w:rsidP="001010D9">
      <w:pPr>
        <w:rPr>
          <w:szCs w:val="22"/>
        </w:rPr>
      </w:pPr>
    </w:p>
    <w:p w14:paraId="240225ED" w14:textId="77777777" w:rsidR="001010D9" w:rsidRPr="007F1724" w:rsidRDefault="001010D9" w:rsidP="001010D9">
      <w:pPr>
        <w:rPr>
          <w:szCs w:val="22"/>
        </w:rPr>
      </w:pPr>
      <w:r>
        <w:rPr>
          <w:noProof/>
          <w:szCs w:val="22"/>
          <w:lang w:val="en-US"/>
        </w:rPr>
        <w:drawing>
          <wp:inline distT="0" distB="0" distL="0" distR="0" wp14:anchorId="45795EBA" wp14:editId="4B393BA8">
            <wp:extent cx="5760085" cy="3903980"/>
            <wp:effectExtent l="0" t="0" r="0" b="1270"/>
            <wp:docPr id="18" name="Picture 18"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a number of patient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3903980"/>
                    </a:xfrm>
                    <a:prstGeom prst="rect">
                      <a:avLst/>
                    </a:prstGeom>
                  </pic:spPr>
                </pic:pic>
              </a:graphicData>
            </a:graphic>
          </wp:inline>
        </w:drawing>
      </w:r>
    </w:p>
    <w:p w14:paraId="0175AAAD" w14:textId="77777777" w:rsidR="001010D9" w:rsidRDefault="001010D9" w:rsidP="001010D9"/>
    <w:p w14:paraId="1A215D75" w14:textId="77777777" w:rsidR="00B85E07" w:rsidRPr="00641AD1" w:rsidRDefault="00B85E07" w:rsidP="00B85E07">
      <w:r w:rsidRPr="007F1724">
        <w:t xml:space="preserve">Intrakranijinio BAD ir AT </w:t>
      </w:r>
      <w:r w:rsidRPr="007F1724">
        <w:rPr>
          <w:i/>
        </w:rPr>
        <w:t>BICR</w:t>
      </w:r>
      <w:r w:rsidRPr="007F1724">
        <w:t xml:space="preserve"> duomenys buvo iš anksto numatytos tyrimo MARIPOSA vertinamosios baigtys. Pacientų, kuriems tyrimo pradžioje buvo intrakranijinių pažeidimų, pogrupyje intrakranijinis BAD buvo panašus tiek skiriant į veną vartojam</w:t>
      </w:r>
      <w:r>
        <w:t>os formos</w:t>
      </w:r>
      <w:r w:rsidRPr="007F1724">
        <w:t xml:space="preserve"> Rybrevant kartu su lazertinibu, tiek kontrolinio vaistinio preparato grupėje. Pagal protokolą visiems pacientams tyrime MARIPOSA buvo atliekama serija MRT skenavimų, siekiant įvertinti intrakranijinį atsaką ir jo trukmę. Rezultatų santrauka </w:t>
      </w:r>
      <w:r w:rsidRPr="00641AD1">
        <w:t xml:space="preserve">pateikiama </w:t>
      </w:r>
      <w:r w:rsidR="003C402C" w:rsidRPr="00217273">
        <w:t>7</w:t>
      </w:r>
      <w:r w:rsidRPr="00641AD1">
        <w:t>-oje lentelėje.</w:t>
      </w:r>
    </w:p>
    <w:p w14:paraId="0D0B043C" w14:textId="77777777" w:rsidR="001010D9" w:rsidRPr="00641AD1" w:rsidRDefault="001010D9" w:rsidP="001010D9">
      <w:pPr>
        <w:rPr>
          <w:szCs w:val="22"/>
        </w:rPr>
      </w:pPr>
    </w:p>
    <w:tbl>
      <w:tblPr>
        <w:tblStyle w:val="TableGrid"/>
        <w:tblW w:w="9072" w:type="dxa"/>
        <w:jc w:val="center"/>
        <w:tblLayout w:type="fixed"/>
        <w:tblLook w:val="04A0" w:firstRow="1" w:lastRow="0" w:firstColumn="1" w:lastColumn="0" w:noHBand="0" w:noVBand="1"/>
      </w:tblPr>
      <w:tblGrid>
        <w:gridCol w:w="3645"/>
        <w:gridCol w:w="2745"/>
        <w:gridCol w:w="2682"/>
      </w:tblGrid>
      <w:tr w:rsidR="001010D9" w:rsidRPr="007F1724" w14:paraId="0766DE32" w14:textId="77777777" w:rsidTr="00D22CF1">
        <w:trPr>
          <w:cantSplit/>
          <w:jc w:val="center"/>
        </w:trPr>
        <w:tc>
          <w:tcPr>
            <w:tcW w:w="5000" w:type="pct"/>
            <w:gridSpan w:val="3"/>
            <w:tcBorders>
              <w:top w:val="nil"/>
              <w:left w:val="nil"/>
              <w:right w:val="nil"/>
            </w:tcBorders>
            <w:vAlign w:val="center"/>
          </w:tcPr>
          <w:p w14:paraId="7AAE2FA6" w14:textId="77777777" w:rsidR="001010D9" w:rsidRPr="007F1724" w:rsidRDefault="001010D9" w:rsidP="00D22CF1">
            <w:pPr>
              <w:keepNext/>
              <w:ind w:left="1134" w:hanging="1134"/>
              <w:rPr>
                <w:b/>
                <w:bCs/>
                <w:szCs w:val="22"/>
              </w:rPr>
            </w:pPr>
            <w:r w:rsidRPr="00641AD1">
              <w:rPr>
                <w:b/>
                <w:bCs/>
                <w:szCs w:val="22"/>
              </w:rPr>
              <w:t>7 lentelė.</w:t>
            </w:r>
            <w:r w:rsidRPr="00641AD1">
              <w:rPr>
                <w:b/>
                <w:bCs/>
                <w:szCs w:val="22"/>
              </w:rPr>
              <w:tab/>
              <w:t xml:space="preserve">Intrakranijinis BAD ir AT pagal </w:t>
            </w:r>
            <w:r w:rsidRPr="00641AD1">
              <w:rPr>
                <w:b/>
                <w:bCs/>
                <w:i/>
                <w:szCs w:val="22"/>
              </w:rPr>
              <w:t>BICR</w:t>
            </w:r>
            <w:r w:rsidRPr="00641AD1">
              <w:rPr>
                <w:b/>
                <w:bCs/>
                <w:szCs w:val="22"/>
              </w:rPr>
              <w:t xml:space="preserve"> įvertinimą tiriamiesiems, kuriems tyrimo pradžioje buvo intrakranijinių pažeidimų – MARIPOSA</w:t>
            </w:r>
          </w:p>
        </w:tc>
      </w:tr>
      <w:tr w:rsidR="001010D9" w:rsidRPr="007F1724" w14:paraId="49540819" w14:textId="77777777" w:rsidTr="00D22CF1">
        <w:trPr>
          <w:cantSplit/>
          <w:jc w:val="center"/>
        </w:trPr>
        <w:tc>
          <w:tcPr>
            <w:tcW w:w="2009" w:type="pct"/>
            <w:vAlign w:val="bottom"/>
          </w:tcPr>
          <w:p w14:paraId="1066C8CF" w14:textId="77777777" w:rsidR="001010D9" w:rsidRPr="007F1724" w:rsidRDefault="001010D9" w:rsidP="00D22CF1">
            <w:pPr>
              <w:keepNext/>
              <w:rPr>
                <w:b/>
                <w:bCs/>
                <w:szCs w:val="22"/>
              </w:rPr>
            </w:pPr>
          </w:p>
        </w:tc>
        <w:tc>
          <w:tcPr>
            <w:tcW w:w="1513" w:type="pct"/>
            <w:vAlign w:val="bottom"/>
          </w:tcPr>
          <w:p w14:paraId="523259DB" w14:textId="77777777" w:rsidR="001010D9" w:rsidRPr="007F1724" w:rsidRDefault="001010D9" w:rsidP="00D22CF1">
            <w:pPr>
              <w:keepNext/>
              <w:jc w:val="center"/>
              <w:rPr>
                <w:b/>
                <w:bCs/>
                <w:szCs w:val="22"/>
              </w:rPr>
            </w:pPr>
            <w:r w:rsidRPr="007F1724">
              <w:rPr>
                <w:b/>
                <w:bCs/>
                <w:szCs w:val="22"/>
              </w:rPr>
              <w:t>Į veną vartojam</w:t>
            </w:r>
            <w:r>
              <w:rPr>
                <w:b/>
                <w:bCs/>
                <w:szCs w:val="22"/>
              </w:rPr>
              <w:t>o</w:t>
            </w:r>
            <w:r w:rsidRPr="007F1724">
              <w:rPr>
                <w:b/>
                <w:bCs/>
                <w:szCs w:val="22"/>
              </w:rPr>
              <w:t>s</w:t>
            </w:r>
            <w:r>
              <w:rPr>
                <w:b/>
                <w:bCs/>
                <w:szCs w:val="22"/>
              </w:rPr>
              <w:t xml:space="preserve"> formos</w:t>
            </w:r>
            <w:r w:rsidRPr="007F1724">
              <w:rPr>
                <w:b/>
                <w:bCs/>
                <w:szCs w:val="22"/>
              </w:rPr>
              <w:t xml:space="preserve"> Rybrevant + lazertinibas</w:t>
            </w:r>
          </w:p>
          <w:p w14:paraId="70AE0A49" w14:textId="77777777" w:rsidR="001010D9" w:rsidRPr="007F1724" w:rsidRDefault="001010D9" w:rsidP="00D22CF1">
            <w:pPr>
              <w:keepNext/>
              <w:jc w:val="center"/>
              <w:rPr>
                <w:b/>
                <w:bCs/>
                <w:szCs w:val="22"/>
              </w:rPr>
            </w:pPr>
            <w:r w:rsidRPr="007F1724">
              <w:rPr>
                <w:b/>
                <w:bCs/>
                <w:szCs w:val="22"/>
              </w:rPr>
              <w:t>(N=180)</w:t>
            </w:r>
          </w:p>
        </w:tc>
        <w:tc>
          <w:tcPr>
            <w:tcW w:w="1478" w:type="pct"/>
            <w:vAlign w:val="bottom"/>
          </w:tcPr>
          <w:p w14:paraId="5FCD89A7" w14:textId="77777777" w:rsidR="001010D9" w:rsidRPr="007F1724" w:rsidRDefault="001010D9" w:rsidP="00D22CF1">
            <w:pPr>
              <w:keepNext/>
              <w:jc w:val="center"/>
              <w:rPr>
                <w:b/>
                <w:bCs/>
                <w:szCs w:val="22"/>
              </w:rPr>
            </w:pPr>
            <w:r w:rsidRPr="007F1724">
              <w:rPr>
                <w:b/>
                <w:bCs/>
                <w:szCs w:val="22"/>
              </w:rPr>
              <w:t>Osimertinibas</w:t>
            </w:r>
          </w:p>
          <w:p w14:paraId="6B26C4AD" w14:textId="77777777" w:rsidR="001010D9" w:rsidRPr="007F1724" w:rsidRDefault="001010D9" w:rsidP="00D22CF1">
            <w:pPr>
              <w:keepNext/>
              <w:jc w:val="center"/>
              <w:rPr>
                <w:b/>
                <w:bCs/>
                <w:szCs w:val="22"/>
              </w:rPr>
            </w:pPr>
            <w:r w:rsidRPr="007F1724">
              <w:rPr>
                <w:b/>
                <w:bCs/>
                <w:szCs w:val="22"/>
              </w:rPr>
              <w:t>(N=186)</w:t>
            </w:r>
          </w:p>
        </w:tc>
      </w:tr>
      <w:tr w:rsidR="001010D9" w:rsidRPr="007F1724" w14:paraId="7D6A1B3A" w14:textId="77777777" w:rsidTr="00D22CF1">
        <w:trPr>
          <w:cantSplit/>
          <w:jc w:val="center"/>
        </w:trPr>
        <w:tc>
          <w:tcPr>
            <w:tcW w:w="5000" w:type="pct"/>
            <w:gridSpan w:val="3"/>
          </w:tcPr>
          <w:p w14:paraId="37C78C9C" w14:textId="77777777" w:rsidR="001010D9" w:rsidRPr="007F1724" w:rsidRDefault="001010D9" w:rsidP="00D22CF1">
            <w:pPr>
              <w:keepNext/>
              <w:rPr>
                <w:b/>
                <w:bCs/>
              </w:rPr>
            </w:pPr>
            <w:r w:rsidRPr="007F1724">
              <w:rPr>
                <w:b/>
                <w:bCs/>
              </w:rPr>
              <w:t>Intrakranijinio naviko atsako įvertinimas</w:t>
            </w:r>
          </w:p>
        </w:tc>
      </w:tr>
      <w:tr w:rsidR="001010D9" w:rsidRPr="007F1724" w14:paraId="0444CC24" w14:textId="77777777" w:rsidTr="00D22CF1">
        <w:trPr>
          <w:cantSplit/>
          <w:jc w:val="center"/>
        </w:trPr>
        <w:tc>
          <w:tcPr>
            <w:tcW w:w="2009" w:type="pct"/>
            <w:vAlign w:val="center"/>
          </w:tcPr>
          <w:p w14:paraId="6AA3891D" w14:textId="77777777" w:rsidR="001010D9" w:rsidRPr="007F1724" w:rsidRDefault="001010D9" w:rsidP="00D22CF1">
            <w:pPr>
              <w:ind w:left="284"/>
              <w:rPr>
                <w:szCs w:val="22"/>
              </w:rPr>
            </w:pPr>
            <w:r w:rsidRPr="007F1724">
              <w:rPr>
                <w:szCs w:val="22"/>
              </w:rPr>
              <w:t>Intrakranijinis BAD (VA+DA), % (95 % PI)</w:t>
            </w:r>
          </w:p>
        </w:tc>
        <w:tc>
          <w:tcPr>
            <w:tcW w:w="1513" w:type="pct"/>
          </w:tcPr>
          <w:p w14:paraId="1ECFFFEB" w14:textId="77777777" w:rsidR="001010D9" w:rsidRPr="00AC444A" w:rsidRDefault="001010D9" w:rsidP="00D22CF1">
            <w:pPr>
              <w:keepNext/>
              <w:jc w:val="center"/>
              <w:rPr>
                <w:noProof/>
                <w:szCs w:val="22"/>
              </w:rPr>
            </w:pPr>
            <w:r>
              <w:rPr>
                <w:noProof/>
                <w:szCs w:val="22"/>
              </w:rPr>
              <w:t>78 </w:t>
            </w:r>
            <w:r w:rsidRPr="00080130">
              <w:rPr>
                <w:noProof/>
                <w:szCs w:val="22"/>
              </w:rPr>
              <w:t>%</w:t>
            </w:r>
          </w:p>
          <w:p w14:paraId="2C99A0CE" w14:textId="77777777" w:rsidR="001010D9" w:rsidRPr="007F1724" w:rsidRDefault="001010D9" w:rsidP="00D22CF1">
            <w:pPr>
              <w:jc w:val="center"/>
            </w:pPr>
            <w:r w:rsidRPr="00AC444A">
              <w:rPr>
                <w:noProof/>
              </w:rPr>
              <w:t>(</w:t>
            </w:r>
            <w:r>
              <w:rPr>
                <w:noProof/>
              </w:rPr>
              <w:t>71 </w:t>
            </w:r>
            <w:r w:rsidRPr="00080130">
              <w:rPr>
                <w:noProof/>
              </w:rPr>
              <w:t>%,</w:t>
            </w:r>
            <w:r w:rsidRPr="00AC444A">
              <w:rPr>
                <w:noProof/>
              </w:rPr>
              <w:t xml:space="preserve"> </w:t>
            </w:r>
            <w:r>
              <w:rPr>
                <w:noProof/>
              </w:rPr>
              <w:t>84 </w:t>
            </w:r>
            <w:r w:rsidRPr="00080130">
              <w:rPr>
                <w:noProof/>
              </w:rPr>
              <w:t>%</w:t>
            </w:r>
            <w:r w:rsidRPr="00AC444A">
              <w:rPr>
                <w:noProof/>
              </w:rPr>
              <w:t>)</w:t>
            </w:r>
          </w:p>
        </w:tc>
        <w:tc>
          <w:tcPr>
            <w:tcW w:w="1478" w:type="pct"/>
          </w:tcPr>
          <w:p w14:paraId="1CBACEC9" w14:textId="77777777" w:rsidR="001010D9" w:rsidRPr="00AC444A" w:rsidRDefault="001010D9" w:rsidP="00D22CF1">
            <w:pPr>
              <w:keepNext/>
              <w:jc w:val="center"/>
              <w:rPr>
                <w:noProof/>
                <w:szCs w:val="22"/>
              </w:rPr>
            </w:pPr>
            <w:r>
              <w:rPr>
                <w:noProof/>
                <w:szCs w:val="22"/>
              </w:rPr>
              <w:t>77 </w:t>
            </w:r>
            <w:r w:rsidRPr="00080130">
              <w:rPr>
                <w:noProof/>
                <w:szCs w:val="22"/>
              </w:rPr>
              <w:t>%</w:t>
            </w:r>
          </w:p>
          <w:p w14:paraId="459BC797" w14:textId="77777777" w:rsidR="001010D9" w:rsidRPr="007F1724" w:rsidRDefault="001010D9" w:rsidP="00D22CF1">
            <w:pPr>
              <w:jc w:val="center"/>
            </w:pPr>
            <w:r w:rsidRPr="00AC444A">
              <w:rPr>
                <w:noProof/>
              </w:rPr>
              <w:t>(</w:t>
            </w:r>
            <w:r>
              <w:rPr>
                <w:noProof/>
              </w:rPr>
              <w:t>71 </w:t>
            </w:r>
            <w:r w:rsidRPr="00080130">
              <w:rPr>
                <w:noProof/>
              </w:rPr>
              <w:t>%</w:t>
            </w:r>
            <w:r w:rsidRPr="00AC444A">
              <w:rPr>
                <w:noProof/>
              </w:rPr>
              <w:t>, 8</w:t>
            </w:r>
            <w:r>
              <w:rPr>
                <w:noProof/>
              </w:rPr>
              <w:t>3 </w:t>
            </w:r>
            <w:r w:rsidRPr="00080130">
              <w:rPr>
                <w:noProof/>
              </w:rPr>
              <w:t>%</w:t>
            </w:r>
            <w:r w:rsidRPr="00AC444A">
              <w:rPr>
                <w:noProof/>
              </w:rPr>
              <w:t>)</w:t>
            </w:r>
          </w:p>
        </w:tc>
      </w:tr>
      <w:tr w:rsidR="001010D9" w:rsidRPr="007F1724" w14:paraId="414CACE7" w14:textId="77777777" w:rsidTr="00D22CF1">
        <w:trPr>
          <w:cantSplit/>
          <w:jc w:val="center"/>
        </w:trPr>
        <w:tc>
          <w:tcPr>
            <w:tcW w:w="2009" w:type="pct"/>
            <w:vAlign w:val="center"/>
          </w:tcPr>
          <w:p w14:paraId="5E584436" w14:textId="77777777" w:rsidR="001010D9" w:rsidRPr="007F1724" w:rsidRDefault="001010D9" w:rsidP="00D22CF1">
            <w:pPr>
              <w:ind w:left="284"/>
              <w:rPr>
                <w:szCs w:val="22"/>
              </w:rPr>
            </w:pPr>
            <w:r w:rsidRPr="007F1724">
              <w:rPr>
                <w:szCs w:val="22"/>
              </w:rPr>
              <w:t xml:space="preserve">Visiškas atsakas </w:t>
            </w:r>
          </w:p>
        </w:tc>
        <w:tc>
          <w:tcPr>
            <w:tcW w:w="1513" w:type="pct"/>
            <w:vAlign w:val="center"/>
          </w:tcPr>
          <w:p w14:paraId="7B3DC23A" w14:textId="77777777" w:rsidR="001010D9" w:rsidRPr="007F1724" w:rsidRDefault="001010D9" w:rsidP="00D22CF1">
            <w:pPr>
              <w:keepNext/>
              <w:jc w:val="center"/>
              <w:rPr>
                <w:szCs w:val="22"/>
              </w:rPr>
            </w:pPr>
            <w:r>
              <w:rPr>
                <w:noProof/>
                <w:szCs w:val="22"/>
              </w:rPr>
              <w:t>64 </w:t>
            </w:r>
            <w:r w:rsidRPr="00080130">
              <w:rPr>
                <w:noProof/>
                <w:szCs w:val="22"/>
              </w:rPr>
              <w:t>%</w:t>
            </w:r>
          </w:p>
        </w:tc>
        <w:tc>
          <w:tcPr>
            <w:tcW w:w="1478" w:type="pct"/>
            <w:vAlign w:val="center"/>
          </w:tcPr>
          <w:p w14:paraId="0B511985" w14:textId="77777777" w:rsidR="001010D9" w:rsidRPr="007F1724" w:rsidRDefault="001010D9" w:rsidP="00D22CF1">
            <w:pPr>
              <w:keepNext/>
              <w:jc w:val="center"/>
              <w:rPr>
                <w:szCs w:val="22"/>
              </w:rPr>
            </w:pPr>
            <w:r w:rsidRPr="00080130">
              <w:rPr>
                <w:noProof/>
                <w:szCs w:val="22"/>
              </w:rPr>
              <w:t>59</w:t>
            </w:r>
            <w:r>
              <w:rPr>
                <w:noProof/>
                <w:szCs w:val="22"/>
              </w:rPr>
              <w:t> </w:t>
            </w:r>
            <w:r w:rsidRPr="00080130">
              <w:rPr>
                <w:noProof/>
                <w:szCs w:val="22"/>
              </w:rPr>
              <w:t>%</w:t>
            </w:r>
          </w:p>
        </w:tc>
      </w:tr>
      <w:tr w:rsidR="001010D9" w:rsidRPr="007F1724" w14:paraId="3A2A57B2" w14:textId="77777777" w:rsidTr="00D22CF1">
        <w:trPr>
          <w:cantSplit/>
          <w:jc w:val="center"/>
        </w:trPr>
        <w:tc>
          <w:tcPr>
            <w:tcW w:w="5000" w:type="pct"/>
            <w:gridSpan w:val="3"/>
            <w:vAlign w:val="center"/>
          </w:tcPr>
          <w:p w14:paraId="3591EC7D" w14:textId="77777777" w:rsidR="001010D9" w:rsidRPr="007F1724" w:rsidRDefault="001010D9" w:rsidP="00D22CF1">
            <w:pPr>
              <w:rPr>
                <w:b/>
                <w:bCs/>
                <w:szCs w:val="22"/>
              </w:rPr>
            </w:pPr>
            <w:r w:rsidRPr="007F1724">
              <w:rPr>
                <w:b/>
                <w:bCs/>
                <w:szCs w:val="22"/>
              </w:rPr>
              <w:t>Intrakranijinio AT</w:t>
            </w:r>
          </w:p>
        </w:tc>
      </w:tr>
      <w:tr w:rsidR="001010D9" w:rsidRPr="007F1724" w14:paraId="2599BDAF" w14:textId="77777777" w:rsidTr="00D22CF1">
        <w:trPr>
          <w:cantSplit/>
          <w:jc w:val="center"/>
        </w:trPr>
        <w:tc>
          <w:tcPr>
            <w:tcW w:w="2009" w:type="pct"/>
            <w:vAlign w:val="center"/>
          </w:tcPr>
          <w:p w14:paraId="05730ACE" w14:textId="77777777" w:rsidR="001010D9" w:rsidRPr="007F1724" w:rsidRDefault="001010D9" w:rsidP="00D22CF1">
            <w:pPr>
              <w:ind w:left="284"/>
              <w:rPr>
                <w:szCs w:val="22"/>
              </w:rPr>
            </w:pPr>
            <w:r w:rsidRPr="007F1724">
              <w:rPr>
                <w:szCs w:val="22"/>
              </w:rPr>
              <w:t>Skaičius tų, kuriems buvo atsakas</w:t>
            </w:r>
          </w:p>
        </w:tc>
        <w:tc>
          <w:tcPr>
            <w:tcW w:w="1513" w:type="pct"/>
            <w:vAlign w:val="center"/>
          </w:tcPr>
          <w:p w14:paraId="29722AB9" w14:textId="77777777" w:rsidR="001010D9" w:rsidRPr="007F1724" w:rsidRDefault="001010D9" w:rsidP="00D22CF1">
            <w:pPr>
              <w:jc w:val="center"/>
              <w:rPr>
                <w:szCs w:val="22"/>
              </w:rPr>
            </w:pPr>
            <w:r>
              <w:rPr>
                <w:noProof/>
                <w:szCs w:val="22"/>
              </w:rPr>
              <w:t>140</w:t>
            </w:r>
          </w:p>
        </w:tc>
        <w:tc>
          <w:tcPr>
            <w:tcW w:w="1478" w:type="pct"/>
            <w:vAlign w:val="center"/>
          </w:tcPr>
          <w:p w14:paraId="1BDDC34A" w14:textId="77777777" w:rsidR="001010D9" w:rsidRPr="007F1724" w:rsidRDefault="001010D9" w:rsidP="00D22CF1">
            <w:pPr>
              <w:jc w:val="center"/>
              <w:rPr>
                <w:szCs w:val="22"/>
              </w:rPr>
            </w:pPr>
            <w:r w:rsidRPr="00AC444A">
              <w:rPr>
                <w:noProof/>
                <w:szCs w:val="22"/>
              </w:rPr>
              <w:t>14</w:t>
            </w:r>
            <w:r w:rsidRPr="00080130">
              <w:rPr>
                <w:noProof/>
                <w:szCs w:val="22"/>
              </w:rPr>
              <w:t>4</w:t>
            </w:r>
          </w:p>
        </w:tc>
      </w:tr>
      <w:tr w:rsidR="001010D9" w:rsidRPr="007F1724" w14:paraId="65AB1049" w14:textId="77777777" w:rsidTr="00D22CF1">
        <w:trPr>
          <w:cantSplit/>
          <w:jc w:val="center"/>
        </w:trPr>
        <w:tc>
          <w:tcPr>
            <w:tcW w:w="2009" w:type="pct"/>
          </w:tcPr>
          <w:p w14:paraId="160EA736" w14:textId="77777777" w:rsidR="001010D9" w:rsidRPr="007F1724" w:rsidRDefault="001010D9" w:rsidP="00D22CF1">
            <w:pPr>
              <w:ind w:left="284"/>
              <w:rPr>
                <w:szCs w:val="22"/>
              </w:rPr>
            </w:pPr>
            <w:r w:rsidRPr="007F1724">
              <w:rPr>
                <w:szCs w:val="22"/>
              </w:rPr>
              <w:t>Mediana, mėnesiais (95 % PI)</w:t>
            </w:r>
          </w:p>
        </w:tc>
        <w:tc>
          <w:tcPr>
            <w:tcW w:w="1513" w:type="pct"/>
            <w:vAlign w:val="center"/>
          </w:tcPr>
          <w:p w14:paraId="4B3184C7" w14:textId="77777777" w:rsidR="001010D9" w:rsidRPr="007F1724" w:rsidRDefault="001010D9" w:rsidP="00D22CF1">
            <w:pPr>
              <w:jc w:val="center"/>
              <w:rPr>
                <w:szCs w:val="22"/>
              </w:rPr>
            </w:pPr>
            <w:r>
              <w:rPr>
                <w:noProof/>
                <w:szCs w:val="22"/>
              </w:rPr>
              <w:t>35,0</w:t>
            </w:r>
            <w:r w:rsidRPr="00080130">
              <w:rPr>
                <w:noProof/>
                <w:szCs w:val="22"/>
              </w:rPr>
              <w:t xml:space="preserve"> (</w:t>
            </w:r>
            <w:r>
              <w:rPr>
                <w:noProof/>
                <w:szCs w:val="22"/>
              </w:rPr>
              <w:t>20,4</w:t>
            </w:r>
            <w:r w:rsidRPr="00080130">
              <w:rPr>
                <w:noProof/>
                <w:szCs w:val="22"/>
              </w:rPr>
              <w:t>, NE)</w:t>
            </w:r>
          </w:p>
        </w:tc>
        <w:tc>
          <w:tcPr>
            <w:tcW w:w="1478" w:type="pct"/>
            <w:vAlign w:val="center"/>
          </w:tcPr>
          <w:p w14:paraId="45BFAF0B" w14:textId="77777777" w:rsidR="001010D9" w:rsidRPr="007F1724" w:rsidRDefault="001010D9" w:rsidP="00D22CF1">
            <w:pPr>
              <w:jc w:val="center"/>
              <w:rPr>
                <w:szCs w:val="22"/>
              </w:rPr>
            </w:pPr>
            <w:r>
              <w:rPr>
                <w:noProof/>
                <w:szCs w:val="22"/>
              </w:rPr>
              <w:t>25,1</w:t>
            </w:r>
            <w:r w:rsidRPr="00080130">
              <w:rPr>
                <w:noProof/>
                <w:szCs w:val="22"/>
              </w:rPr>
              <w:t xml:space="preserve"> (</w:t>
            </w:r>
            <w:r w:rsidRPr="00AC444A">
              <w:rPr>
                <w:noProof/>
                <w:szCs w:val="22"/>
              </w:rPr>
              <w:t>22</w:t>
            </w:r>
            <w:r>
              <w:rPr>
                <w:noProof/>
                <w:szCs w:val="22"/>
              </w:rPr>
              <w:t>,</w:t>
            </w:r>
            <w:r w:rsidRPr="00AC444A">
              <w:rPr>
                <w:noProof/>
                <w:szCs w:val="22"/>
              </w:rPr>
              <w:t>1</w:t>
            </w:r>
            <w:r w:rsidRPr="00080130">
              <w:rPr>
                <w:noProof/>
                <w:szCs w:val="22"/>
              </w:rPr>
              <w:t xml:space="preserve">, </w:t>
            </w:r>
            <w:r>
              <w:rPr>
                <w:noProof/>
                <w:szCs w:val="22"/>
              </w:rPr>
              <w:t>31,</w:t>
            </w:r>
            <w:r w:rsidRPr="00AC444A">
              <w:rPr>
                <w:noProof/>
                <w:szCs w:val="22"/>
              </w:rPr>
              <w:t>2</w:t>
            </w:r>
            <w:r w:rsidRPr="00080130">
              <w:rPr>
                <w:noProof/>
                <w:szCs w:val="22"/>
              </w:rPr>
              <w:t>)</w:t>
            </w:r>
          </w:p>
        </w:tc>
      </w:tr>
      <w:tr w:rsidR="001010D9" w:rsidRPr="007F1724" w14:paraId="69F90EBB" w14:textId="77777777" w:rsidTr="00D22CF1">
        <w:trPr>
          <w:cantSplit/>
          <w:jc w:val="center"/>
        </w:trPr>
        <w:tc>
          <w:tcPr>
            <w:tcW w:w="5000" w:type="pct"/>
            <w:gridSpan w:val="3"/>
            <w:tcBorders>
              <w:left w:val="nil"/>
              <w:bottom w:val="nil"/>
              <w:right w:val="nil"/>
            </w:tcBorders>
            <w:vAlign w:val="center"/>
          </w:tcPr>
          <w:p w14:paraId="6E9CB1CF" w14:textId="77777777" w:rsidR="001010D9" w:rsidRPr="007F1724" w:rsidRDefault="001010D9" w:rsidP="00D22CF1">
            <w:pPr>
              <w:rPr>
                <w:sz w:val="18"/>
                <w:szCs w:val="22"/>
              </w:rPr>
            </w:pPr>
            <w:r w:rsidRPr="007F1724">
              <w:rPr>
                <w:sz w:val="18"/>
                <w:szCs w:val="22"/>
              </w:rPr>
              <w:t>PI = pasikliautinumo intervalas</w:t>
            </w:r>
          </w:p>
          <w:p w14:paraId="0C5E449E" w14:textId="77777777" w:rsidR="001010D9" w:rsidRPr="007F1724" w:rsidRDefault="001010D9" w:rsidP="00D22CF1">
            <w:pPr>
              <w:rPr>
                <w:sz w:val="18"/>
                <w:szCs w:val="22"/>
              </w:rPr>
            </w:pPr>
            <w:r w:rsidRPr="007F1724">
              <w:rPr>
                <w:sz w:val="18"/>
                <w:szCs w:val="22"/>
              </w:rPr>
              <w:t>NE = nevertinama</w:t>
            </w:r>
          </w:p>
          <w:p w14:paraId="177B22F7" w14:textId="77777777" w:rsidR="001010D9" w:rsidRPr="007F1724" w:rsidRDefault="001010D9" w:rsidP="00D22CF1">
            <w:pPr>
              <w:rPr>
                <w:sz w:val="18"/>
                <w:szCs w:val="22"/>
              </w:rPr>
            </w:pPr>
            <w:r w:rsidRPr="007F1724">
              <w:rPr>
                <w:sz w:val="18"/>
              </w:rPr>
              <w:t xml:space="preserve">Intrakranijinio BAD ir AT rezultatai yra iš duomenų, kurie baigti rinkti 2024 m. </w:t>
            </w:r>
            <w:r>
              <w:rPr>
                <w:sz w:val="18"/>
              </w:rPr>
              <w:t>gruodžio</w:t>
            </w:r>
            <w:r w:rsidRPr="007F1724">
              <w:rPr>
                <w:sz w:val="18"/>
              </w:rPr>
              <w:t xml:space="preserve"> </w:t>
            </w:r>
            <w:r>
              <w:rPr>
                <w:sz w:val="18"/>
              </w:rPr>
              <w:t>4</w:t>
            </w:r>
            <w:r w:rsidRPr="007F1724">
              <w:rPr>
                <w:sz w:val="18"/>
              </w:rPr>
              <w:t xml:space="preserve"> d., kai stebėjimo laiko mediana buvo 3</w:t>
            </w:r>
            <w:r>
              <w:rPr>
                <w:sz w:val="18"/>
              </w:rPr>
              <w:t>7,8</w:t>
            </w:r>
            <w:r w:rsidRPr="007F1724">
              <w:rPr>
                <w:sz w:val="18"/>
              </w:rPr>
              <w:t> mėnesio.</w:t>
            </w:r>
          </w:p>
        </w:tc>
      </w:tr>
    </w:tbl>
    <w:p w14:paraId="12B71432" w14:textId="77777777" w:rsidR="001010D9" w:rsidRPr="007F1724" w:rsidRDefault="001010D9" w:rsidP="001010D9">
      <w:pPr>
        <w:rPr>
          <w:szCs w:val="22"/>
        </w:rPr>
      </w:pPr>
    </w:p>
    <w:p w14:paraId="148E8A19" w14:textId="77777777" w:rsidR="00B85E07" w:rsidRPr="007F1724" w:rsidRDefault="00B85E07" w:rsidP="00B85E07">
      <w:pPr>
        <w:keepNext/>
        <w:rPr>
          <w:i/>
          <w:iCs/>
          <w:szCs w:val="22"/>
          <w:u w:val="single"/>
        </w:rPr>
      </w:pPr>
      <w:r w:rsidRPr="007F1724">
        <w:rPr>
          <w:i/>
          <w:iCs/>
          <w:szCs w:val="22"/>
          <w:u w:val="single"/>
        </w:rPr>
        <w:t>Anksčiau gydytas nesmulkialąstelinis plaučių vėžys (NSLPV) su 20 egzono intarpo mutacijomis (CHRYSALIS)</w:t>
      </w:r>
    </w:p>
    <w:p w14:paraId="3B54A2F2" w14:textId="77777777" w:rsidR="00A417F5" w:rsidRPr="00A44754" w:rsidRDefault="00A417F5" w:rsidP="00A44754">
      <w:pPr>
        <w:keepNext/>
        <w:rPr>
          <w:szCs w:val="22"/>
        </w:rPr>
      </w:pPr>
    </w:p>
    <w:p w14:paraId="38FBEACB" w14:textId="77777777" w:rsidR="00B85E07" w:rsidRPr="007F1724" w:rsidRDefault="00B85E07" w:rsidP="00B85E07">
      <w:pPr>
        <w:rPr>
          <w:szCs w:val="22"/>
        </w:rPr>
      </w:pPr>
      <w:r w:rsidRPr="007F1724">
        <w:rPr>
          <w:i/>
          <w:iCs/>
          <w:szCs w:val="22"/>
        </w:rPr>
        <w:t>CHRYSALIS</w:t>
      </w:r>
      <w:r w:rsidRPr="007F1724">
        <w:rPr>
          <w:szCs w:val="22"/>
        </w:rPr>
        <w:t xml:space="preserve"> – tai keliuose centruose atviru būdu atliktas kelių kohortų tyrimas, kuriuo siekta įvertinti gydymo į veną vartojam</w:t>
      </w:r>
      <w:r>
        <w:rPr>
          <w:szCs w:val="22"/>
        </w:rPr>
        <w:t>os formos</w:t>
      </w:r>
      <w:r w:rsidRPr="007F1724">
        <w:rPr>
          <w:szCs w:val="22"/>
        </w:rPr>
        <w:t xml:space="preserve"> Rybrevant saugumą ir veiksmingumą pacientams, kuriems buvo diagnozuotas išplitęs ar metastazinis NSLPV. Veiksmingumas buvo įvertintas 114 tiriamųjų, kuriems buvo diagnozuotas vietiškai išplitęs ar metastazinis NSLPV ir kuriems buvo </w:t>
      </w:r>
      <w:r w:rsidRPr="007F1724">
        <w:rPr>
          <w:iCs/>
          <w:szCs w:val="22"/>
        </w:rPr>
        <w:t>EAFR</w:t>
      </w:r>
      <w:r w:rsidRPr="007F1724">
        <w:rPr>
          <w:szCs w:val="22"/>
        </w:rPr>
        <w:t xml:space="preserve"> 20 egzono intarpo mutacijų, kurių liga progresavo chemoterapijos platinos pagrindu metu arba po chemoterapijos platinos pagrindu ir kurių stebėjimo laiko mediana buvo 12,5 mėnesio. Siekiant nustatyti visų pacientų </w:t>
      </w:r>
      <w:r w:rsidRPr="007F1724">
        <w:rPr>
          <w:iCs/>
          <w:szCs w:val="22"/>
        </w:rPr>
        <w:t>EAFR 20 egzono intarpo</w:t>
      </w:r>
      <w:r w:rsidRPr="007F1724">
        <w:rPr>
          <w:szCs w:val="22"/>
        </w:rPr>
        <w:t xml:space="preserve"> mutacijos būklę naviko audinio (93 %) ir (arba) plazmos (10 %) mėginiuose, jie buvo ištirti vietoje, naudojant naujos kartos sekoskaitą (angl. </w:t>
      </w:r>
      <w:r w:rsidRPr="007F1724">
        <w:rPr>
          <w:i/>
          <w:iCs/>
          <w:szCs w:val="22"/>
        </w:rPr>
        <w:t>next generation sequencing</w:t>
      </w:r>
      <w:r w:rsidRPr="007F1724">
        <w:rPr>
          <w:szCs w:val="22"/>
        </w:rPr>
        <w:t xml:space="preserve">, </w:t>
      </w:r>
      <w:r w:rsidRPr="007F1724">
        <w:rPr>
          <w:i/>
          <w:iCs/>
          <w:szCs w:val="22"/>
        </w:rPr>
        <w:t>NGS</w:t>
      </w:r>
      <w:r w:rsidRPr="007F1724">
        <w:rPr>
          <w:szCs w:val="22"/>
        </w:rPr>
        <w:t xml:space="preserve">) 46 % pacientų ir (arba) naudojant polimerazės grandininę reakciją (PGR) 41 % pacientų, o 4 % pacientų bandymo tyrimo metodai nebuvo nurodyti. Į šį tyrimą nebuvo įtraukti pacientai, kuriems buvo negydomos metastazės smegenyse arba pacientai, kuriems per paskutiniuosius 2-jus metus IPL reikėjo gydyti pailginto poveikio steroidais ar kitais imunosupresiniais vaistiniais preparatais. </w:t>
      </w:r>
      <w:r>
        <w:rPr>
          <w:szCs w:val="22"/>
        </w:rPr>
        <w:t>Į veną vartojamo</w:t>
      </w:r>
      <w:r w:rsidRPr="007F1724">
        <w:rPr>
          <w:szCs w:val="22"/>
        </w:rPr>
        <w:t xml:space="preserve">s </w:t>
      </w:r>
      <w:r>
        <w:rPr>
          <w:szCs w:val="22"/>
        </w:rPr>
        <w:t xml:space="preserve">formos </w:t>
      </w:r>
      <w:r w:rsidRPr="007F1724">
        <w:rPr>
          <w:szCs w:val="22"/>
        </w:rPr>
        <w:t xml:space="preserve">Rybrevant buvo leidžiamas į veną: 1 050 mg pacientams, kurių kūno masė buvo mažesnė kaip 80 kg, arba 1 400 mg pacientams, kurių kūno masė buvo 80 kg ar didesnė, vieną kartą per savaitę 4 savaites, vėliau, pradedant nuo 5-osios savaitės, kas 2 savaites iki tol, kol neliko klinikinės naudos arba pasireiškė nepriimtinas toksiškumas. Pagrindinė veiksmingumo vertinamoji baigtis buvo tyrėjo įvertintas bendrasis atsako dažnis (BAD), kuris buvo apibrėžtas kaip patvirtintas visiškas atsakas (VA) arba dalinis atsakas (DA), remiantis </w:t>
      </w:r>
      <w:r w:rsidRPr="007F1724">
        <w:rPr>
          <w:i/>
          <w:iCs/>
          <w:szCs w:val="22"/>
        </w:rPr>
        <w:t>RECIST</w:t>
      </w:r>
      <w:r w:rsidRPr="007F1724">
        <w:rPr>
          <w:szCs w:val="22"/>
        </w:rPr>
        <w:t xml:space="preserve"> v1.1. Be to, buvo atlikta pagrindinės vertinamosios baigties koduota nepriklausoma centrinė peržiūra (angl. </w:t>
      </w:r>
      <w:r w:rsidRPr="007F1724">
        <w:rPr>
          <w:i/>
          <w:iCs/>
          <w:szCs w:val="22"/>
        </w:rPr>
        <w:t>the blinded independent central review</w:t>
      </w:r>
      <w:r w:rsidRPr="007F1724">
        <w:rPr>
          <w:szCs w:val="22"/>
        </w:rPr>
        <w:t xml:space="preserve">, </w:t>
      </w:r>
      <w:r w:rsidRPr="007F1724">
        <w:rPr>
          <w:i/>
          <w:iCs/>
          <w:szCs w:val="22"/>
        </w:rPr>
        <w:t>BICR</w:t>
      </w:r>
      <w:r w:rsidRPr="007F1724">
        <w:rPr>
          <w:szCs w:val="22"/>
        </w:rPr>
        <w:t xml:space="preserve">). </w:t>
      </w:r>
      <w:r w:rsidR="006121BB">
        <w:rPr>
          <w:szCs w:val="22"/>
        </w:rPr>
        <w:t>Tarp a</w:t>
      </w:r>
      <w:r w:rsidRPr="007F1724">
        <w:rPr>
          <w:szCs w:val="22"/>
        </w:rPr>
        <w:t>ntrin</w:t>
      </w:r>
      <w:r w:rsidR="006121BB">
        <w:rPr>
          <w:szCs w:val="22"/>
        </w:rPr>
        <w:t>ių</w:t>
      </w:r>
      <w:r w:rsidRPr="007F1724">
        <w:rPr>
          <w:szCs w:val="22"/>
        </w:rPr>
        <w:t xml:space="preserve"> veiksmingumo vertinam</w:t>
      </w:r>
      <w:r w:rsidR="006121BB">
        <w:rPr>
          <w:szCs w:val="22"/>
        </w:rPr>
        <w:t>ųjų</w:t>
      </w:r>
      <w:r w:rsidRPr="007F1724">
        <w:rPr>
          <w:szCs w:val="22"/>
        </w:rPr>
        <w:t xml:space="preserve"> baig</w:t>
      </w:r>
      <w:r w:rsidR="006121BB">
        <w:rPr>
          <w:szCs w:val="22"/>
        </w:rPr>
        <w:t>čių</w:t>
      </w:r>
      <w:r w:rsidRPr="007F1724">
        <w:rPr>
          <w:szCs w:val="22"/>
        </w:rPr>
        <w:t xml:space="preserve"> buvo atsako trukmė (AT).</w:t>
      </w:r>
    </w:p>
    <w:p w14:paraId="336B2F29" w14:textId="77777777" w:rsidR="00B85E07" w:rsidRPr="007F1724" w:rsidRDefault="00B85E07" w:rsidP="00B85E07">
      <w:pPr>
        <w:rPr>
          <w:szCs w:val="22"/>
        </w:rPr>
      </w:pPr>
    </w:p>
    <w:p w14:paraId="31FD0153" w14:textId="77777777" w:rsidR="00B85E07" w:rsidRPr="007F1724" w:rsidRDefault="00B85E07" w:rsidP="00B85E07">
      <w:pPr>
        <w:rPr>
          <w:szCs w:val="22"/>
        </w:rPr>
      </w:pPr>
      <w:r w:rsidRPr="007F1724">
        <w:rPr>
          <w:szCs w:val="22"/>
        </w:rPr>
        <w:t xml:space="preserve">Amžiaus mediana – 62 metai (kitimo sritis: 36–84), 41 % tiriamųjų buvo 65 metų ar vyresni, 61 % buvo moteriškos giminės, 52 % tiriamųjų buvo azijiečiai ir 37 % </w:t>
      </w:r>
      <w:r w:rsidR="001C4CA2">
        <w:rPr>
          <w:szCs w:val="22"/>
        </w:rPr>
        <w:t xml:space="preserve">- </w:t>
      </w:r>
      <w:r w:rsidRPr="007F1724">
        <w:rPr>
          <w:szCs w:val="22"/>
        </w:rPr>
        <w:t xml:space="preserve">baltųjų rasės. Pirmiau skirtų gydymo būdų skaičiaus mediana – 2 (kitimo sritis: nuo 1 iki 7 gydymo būdų). Pradedant gydymą, 29 % tiriamųjų veiklumo būklė pagal </w:t>
      </w:r>
      <w:r w:rsidRPr="007F1724">
        <w:rPr>
          <w:i/>
          <w:iCs/>
          <w:szCs w:val="22"/>
        </w:rPr>
        <w:t>ECOG</w:t>
      </w:r>
      <w:r w:rsidRPr="007F1724">
        <w:rPr>
          <w:szCs w:val="22"/>
        </w:rPr>
        <w:t xml:space="preserve"> skalę buvo įvertinta 0, o 70 % tiriamųjų </w:t>
      </w:r>
      <w:r w:rsidRPr="007F1724">
        <w:rPr>
          <w:i/>
          <w:iCs/>
          <w:szCs w:val="22"/>
        </w:rPr>
        <w:t>ECOG</w:t>
      </w:r>
      <w:r w:rsidRPr="007F1724">
        <w:rPr>
          <w:szCs w:val="22"/>
        </w:rPr>
        <w:t xml:space="preserve"> funkcinė būklė buvo įvertinta 1 balu. 57 % tiriamųjų niekada nerūkė. 100 % tiriamųjų buvo diagnozuotas IV stadijos vėžys. 25 % tiriamųjų pirmiau buvo skirtas gydymas dėl metastazių galvos smegenyse. </w:t>
      </w:r>
      <w:r w:rsidRPr="007F1724">
        <w:rPr>
          <w:iCs/>
          <w:szCs w:val="22"/>
        </w:rPr>
        <w:t>20 egzono intarpas</w:t>
      </w:r>
      <w:r w:rsidRPr="007F1724">
        <w:rPr>
          <w:szCs w:val="22"/>
        </w:rPr>
        <w:t xml:space="preserve"> buvo stebėtas 8 skirtinguose radikaluose. Dažniausiai paveikti buvo A767 (22 %), S768 (16 %), D770 (12 %) ir N771 (11 %).</w:t>
      </w:r>
    </w:p>
    <w:p w14:paraId="5228A74A" w14:textId="77777777" w:rsidR="00B85E07" w:rsidRPr="007F1724" w:rsidRDefault="00B85E07" w:rsidP="00B85E07">
      <w:pPr>
        <w:rPr>
          <w:iCs/>
          <w:szCs w:val="22"/>
        </w:rPr>
      </w:pPr>
    </w:p>
    <w:p w14:paraId="7CA6AF6D" w14:textId="77777777" w:rsidR="00B85E07" w:rsidRPr="00641AD1" w:rsidRDefault="00B85E07" w:rsidP="00B85E07">
      <w:pPr>
        <w:keepNext/>
        <w:widowControl w:val="0"/>
        <w:rPr>
          <w:szCs w:val="22"/>
        </w:rPr>
      </w:pPr>
      <w:r w:rsidRPr="007F1724">
        <w:rPr>
          <w:szCs w:val="22"/>
        </w:rPr>
        <w:t xml:space="preserve">Veiksmingumo duomenų suvestinė </w:t>
      </w:r>
      <w:r w:rsidRPr="00641AD1">
        <w:rPr>
          <w:szCs w:val="22"/>
        </w:rPr>
        <w:t xml:space="preserve">pateikiama </w:t>
      </w:r>
      <w:r w:rsidR="003C402C" w:rsidRPr="00217273">
        <w:rPr>
          <w:szCs w:val="22"/>
        </w:rPr>
        <w:t>8</w:t>
      </w:r>
      <w:r w:rsidRPr="00641AD1">
        <w:rPr>
          <w:szCs w:val="22"/>
        </w:rPr>
        <w:t> lentelėje.</w:t>
      </w:r>
    </w:p>
    <w:p w14:paraId="21A4D7DE" w14:textId="77777777" w:rsidR="00B85E07" w:rsidRPr="00641AD1" w:rsidRDefault="00B85E07" w:rsidP="00B85E07">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1"/>
        <w:gridCol w:w="3681"/>
      </w:tblGrid>
      <w:tr w:rsidR="00B85E07" w:rsidRPr="007F1724" w14:paraId="57FB1369" w14:textId="77777777" w:rsidTr="00CA3E7A">
        <w:trPr>
          <w:cantSplit/>
          <w:jc w:val="center"/>
        </w:trPr>
        <w:tc>
          <w:tcPr>
            <w:tcW w:w="5000" w:type="pct"/>
            <w:gridSpan w:val="2"/>
            <w:tcBorders>
              <w:top w:val="nil"/>
              <w:left w:val="nil"/>
              <w:bottom w:val="nil"/>
              <w:right w:val="nil"/>
            </w:tcBorders>
            <w:vAlign w:val="center"/>
          </w:tcPr>
          <w:p w14:paraId="4BFA2F72" w14:textId="77777777" w:rsidR="00B85E07" w:rsidRPr="007F1724" w:rsidRDefault="003C402C" w:rsidP="00CA3718">
            <w:pPr>
              <w:keepNext/>
              <w:ind w:left="1134" w:hanging="1134"/>
              <w:rPr>
                <w:b/>
                <w:bCs/>
                <w:szCs w:val="22"/>
              </w:rPr>
            </w:pPr>
            <w:r w:rsidRPr="00641AD1">
              <w:rPr>
                <w:b/>
                <w:bCs/>
                <w:szCs w:val="22"/>
              </w:rPr>
              <w:t>8</w:t>
            </w:r>
            <w:r w:rsidR="00B85E07" w:rsidRPr="00641AD1">
              <w:rPr>
                <w:b/>
                <w:bCs/>
                <w:szCs w:val="22"/>
              </w:rPr>
              <w:t> lentelė.</w:t>
            </w:r>
            <w:r w:rsidR="00B85E07" w:rsidRPr="00641AD1">
              <w:rPr>
                <w:b/>
                <w:bCs/>
                <w:szCs w:val="22"/>
              </w:rPr>
              <w:tab/>
              <w:t>Tyrimo CHRYSALIS veiksmingumo duomenys</w:t>
            </w:r>
          </w:p>
        </w:tc>
      </w:tr>
      <w:tr w:rsidR="00B85E07" w:rsidRPr="007F1724" w14:paraId="60A9F443" w14:textId="77777777" w:rsidTr="00CA3E7A">
        <w:trPr>
          <w:cantSplit/>
          <w:jc w:val="center"/>
        </w:trPr>
        <w:tc>
          <w:tcPr>
            <w:tcW w:w="2971" w:type="pct"/>
            <w:tcBorders>
              <w:top w:val="single" w:sz="4" w:space="0" w:color="auto"/>
            </w:tcBorders>
            <w:vAlign w:val="bottom"/>
          </w:tcPr>
          <w:p w14:paraId="56248BAB" w14:textId="77777777" w:rsidR="00B85E07" w:rsidRPr="007F1724" w:rsidRDefault="00B85E07" w:rsidP="00CA3718">
            <w:pPr>
              <w:keepNext/>
              <w:widowControl w:val="0"/>
              <w:rPr>
                <w:b/>
                <w:bCs/>
                <w:szCs w:val="24"/>
              </w:rPr>
            </w:pPr>
          </w:p>
        </w:tc>
        <w:tc>
          <w:tcPr>
            <w:tcW w:w="2029" w:type="pct"/>
            <w:tcBorders>
              <w:top w:val="single" w:sz="4" w:space="0" w:color="auto"/>
            </w:tcBorders>
            <w:vAlign w:val="bottom"/>
          </w:tcPr>
          <w:p w14:paraId="530F07DF" w14:textId="77777777" w:rsidR="00B85E07" w:rsidRPr="007F1724" w:rsidRDefault="00B85E07" w:rsidP="00CA3718">
            <w:pPr>
              <w:keepNext/>
              <w:widowControl w:val="0"/>
              <w:jc w:val="center"/>
              <w:rPr>
                <w:b/>
                <w:bCs/>
              </w:rPr>
            </w:pPr>
            <w:r w:rsidRPr="007F1724">
              <w:rPr>
                <w:b/>
                <w:bCs/>
              </w:rPr>
              <w:t>Tyrėjo vertinimas</w:t>
            </w:r>
          </w:p>
          <w:p w14:paraId="02ADCD4F" w14:textId="77777777" w:rsidR="00B85E07" w:rsidRPr="007F1724" w:rsidRDefault="00B85E07" w:rsidP="00CA3718">
            <w:pPr>
              <w:keepNext/>
              <w:widowControl w:val="0"/>
              <w:jc w:val="center"/>
              <w:rPr>
                <w:b/>
                <w:bCs/>
              </w:rPr>
            </w:pPr>
            <w:r w:rsidRPr="007F1724">
              <w:rPr>
                <w:b/>
                <w:bCs/>
              </w:rPr>
              <w:t>(N=114)</w:t>
            </w:r>
          </w:p>
        </w:tc>
      </w:tr>
      <w:tr w:rsidR="00B85E07" w:rsidRPr="007F1724" w14:paraId="39319380" w14:textId="77777777" w:rsidTr="00CA3E7A">
        <w:trPr>
          <w:cantSplit/>
          <w:jc w:val="center"/>
        </w:trPr>
        <w:tc>
          <w:tcPr>
            <w:tcW w:w="2971" w:type="pct"/>
            <w:vAlign w:val="center"/>
          </w:tcPr>
          <w:p w14:paraId="730CA0C1" w14:textId="77777777" w:rsidR="00B85E07" w:rsidRPr="007F1724" w:rsidRDefault="00B85E07" w:rsidP="00CA3718">
            <w:pPr>
              <w:keepNext/>
              <w:widowControl w:val="0"/>
              <w:rPr>
                <w:szCs w:val="24"/>
              </w:rPr>
            </w:pPr>
            <w:r w:rsidRPr="007F1724">
              <w:rPr>
                <w:b/>
                <w:bCs/>
                <w:szCs w:val="22"/>
              </w:rPr>
              <w:t xml:space="preserve">Bendrojo atsako dažnis </w:t>
            </w:r>
            <w:r w:rsidRPr="007F1724">
              <w:rPr>
                <w:szCs w:val="22"/>
                <w:vertAlign w:val="superscript"/>
              </w:rPr>
              <w:t>a,b</w:t>
            </w:r>
            <w:r w:rsidRPr="007F1724">
              <w:rPr>
                <w:b/>
                <w:bCs/>
                <w:szCs w:val="22"/>
              </w:rPr>
              <w:t xml:space="preserve"> </w:t>
            </w:r>
            <w:r w:rsidRPr="007F1724">
              <w:rPr>
                <w:szCs w:val="22"/>
              </w:rPr>
              <w:t>(95 % PI)</w:t>
            </w:r>
          </w:p>
        </w:tc>
        <w:tc>
          <w:tcPr>
            <w:tcW w:w="2029" w:type="pct"/>
            <w:vAlign w:val="bottom"/>
          </w:tcPr>
          <w:p w14:paraId="46800AF8" w14:textId="77777777" w:rsidR="00B85E07" w:rsidRPr="007F1724" w:rsidRDefault="00B85E07" w:rsidP="00CA3718">
            <w:pPr>
              <w:keepNext/>
              <w:widowControl w:val="0"/>
              <w:jc w:val="center"/>
            </w:pPr>
            <w:r w:rsidRPr="007F1724">
              <w:t>37 % (28 %, 46 %)</w:t>
            </w:r>
          </w:p>
        </w:tc>
      </w:tr>
      <w:tr w:rsidR="00B85E07" w:rsidRPr="007F1724" w14:paraId="0A701F64" w14:textId="77777777" w:rsidTr="00CA3E7A">
        <w:trPr>
          <w:cantSplit/>
          <w:jc w:val="center"/>
        </w:trPr>
        <w:tc>
          <w:tcPr>
            <w:tcW w:w="2971" w:type="pct"/>
            <w:vAlign w:val="center"/>
          </w:tcPr>
          <w:p w14:paraId="3DF47350" w14:textId="77777777" w:rsidR="00B85E07" w:rsidRPr="007F1724" w:rsidRDefault="00B85E07" w:rsidP="00CA3718">
            <w:pPr>
              <w:widowControl w:val="0"/>
              <w:ind w:left="284"/>
              <w:rPr>
                <w:szCs w:val="24"/>
              </w:rPr>
            </w:pPr>
            <w:r w:rsidRPr="007F1724">
              <w:rPr>
                <w:szCs w:val="22"/>
              </w:rPr>
              <w:t>Visiškas atsakas</w:t>
            </w:r>
          </w:p>
        </w:tc>
        <w:tc>
          <w:tcPr>
            <w:tcW w:w="2029" w:type="pct"/>
            <w:vAlign w:val="bottom"/>
          </w:tcPr>
          <w:p w14:paraId="65F8876C" w14:textId="77777777" w:rsidR="00B85E07" w:rsidRPr="007F1724" w:rsidRDefault="00B85E07" w:rsidP="00CA3718">
            <w:pPr>
              <w:widowControl w:val="0"/>
              <w:jc w:val="center"/>
            </w:pPr>
            <w:r w:rsidRPr="007F1724">
              <w:t>0 %</w:t>
            </w:r>
          </w:p>
        </w:tc>
      </w:tr>
      <w:tr w:rsidR="00B85E07" w:rsidRPr="007F1724" w14:paraId="7BB8C696" w14:textId="77777777" w:rsidTr="00CA3E7A">
        <w:trPr>
          <w:cantSplit/>
          <w:jc w:val="center"/>
        </w:trPr>
        <w:tc>
          <w:tcPr>
            <w:tcW w:w="2971" w:type="pct"/>
            <w:vAlign w:val="center"/>
          </w:tcPr>
          <w:p w14:paraId="0A70FB0D" w14:textId="77777777" w:rsidR="00B85E07" w:rsidRPr="007F1724" w:rsidRDefault="00B85E07" w:rsidP="00CA3718">
            <w:pPr>
              <w:widowControl w:val="0"/>
              <w:ind w:left="284"/>
              <w:rPr>
                <w:szCs w:val="24"/>
              </w:rPr>
            </w:pPr>
            <w:r w:rsidRPr="007F1724">
              <w:rPr>
                <w:szCs w:val="22"/>
              </w:rPr>
              <w:t>Dalinis atsakas</w:t>
            </w:r>
          </w:p>
        </w:tc>
        <w:tc>
          <w:tcPr>
            <w:tcW w:w="2029" w:type="pct"/>
            <w:vAlign w:val="bottom"/>
          </w:tcPr>
          <w:p w14:paraId="2B5BCC49" w14:textId="77777777" w:rsidR="00B85E07" w:rsidRPr="007F1724" w:rsidRDefault="00B85E07" w:rsidP="00CA3718">
            <w:pPr>
              <w:widowControl w:val="0"/>
              <w:jc w:val="center"/>
            </w:pPr>
            <w:r w:rsidRPr="007F1724">
              <w:t>37 %</w:t>
            </w:r>
          </w:p>
        </w:tc>
      </w:tr>
      <w:tr w:rsidR="00B85E07" w:rsidRPr="007F1724" w14:paraId="0217F59F" w14:textId="77777777" w:rsidTr="00CA3E7A">
        <w:trPr>
          <w:cantSplit/>
          <w:jc w:val="center"/>
        </w:trPr>
        <w:tc>
          <w:tcPr>
            <w:tcW w:w="5000" w:type="pct"/>
            <w:gridSpan w:val="2"/>
            <w:vAlign w:val="center"/>
          </w:tcPr>
          <w:p w14:paraId="7AA75FED" w14:textId="77777777" w:rsidR="00B85E07" w:rsidRPr="007F1724" w:rsidRDefault="00B85E07" w:rsidP="00CA3718">
            <w:pPr>
              <w:keepNext/>
              <w:widowControl w:val="0"/>
              <w:rPr>
                <w:b/>
                <w:bCs/>
              </w:rPr>
            </w:pPr>
            <w:r w:rsidRPr="007F1724">
              <w:rPr>
                <w:b/>
                <w:bCs/>
                <w:szCs w:val="22"/>
              </w:rPr>
              <w:t>Atsako trukmė</w:t>
            </w:r>
          </w:p>
        </w:tc>
      </w:tr>
      <w:tr w:rsidR="00B85E07" w:rsidRPr="007F1724" w14:paraId="2ABD1939" w14:textId="77777777" w:rsidTr="00CA3E7A">
        <w:trPr>
          <w:cantSplit/>
          <w:jc w:val="center"/>
        </w:trPr>
        <w:tc>
          <w:tcPr>
            <w:tcW w:w="2971" w:type="pct"/>
            <w:vAlign w:val="center"/>
          </w:tcPr>
          <w:p w14:paraId="6C36853D" w14:textId="77777777" w:rsidR="00B85E07" w:rsidRPr="007F1724" w:rsidRDefault="00B85E07" w:rsidP="00CA3718">
            <w:pPr>
              <w:widowControl w:val="0"/>
              <w:ind w:left="284"/>
              <w:rPr>
                <w:szCs w:val="24"/>
                <w:vertAlign w:val="superscript"/>
              </w:rPr>
            </w:pPr>
            <w:r w:rsidRPr="007F1724">
              <w:rPr>
                <w:szCs w:val="22"/>
              </w:rPr>
              <w:t>Mediana</w:t>
            </w:r>
            <w:r w:rsidRPr="007F1724">
              <w:rPr>
                <w:szCs w:val="22"/>
                <w:vertAlign w:val="superscript"/>
              </w:rPr>
              <w:t xml:space="preserve"> c</w:t>
            </w:r>
            <w:r w:rsidRPr="007F1724">
              <w:rPr>
                <w:szCs w:val="22"/>
              </w:rPr>
              <w:t xml:space="preserve"> (95 % PI), mėnesiai</w:t>
            </w:r>
          </w:p>
        </w:tc>
        <w:tc>
          <w:tcPr>
            <w:tcW w:w="2029" w:type="pct"/>
            <w:vAlign w:val="bottom"/>
          </w:tcPr>
          <w:p w14:paraId="02A26303" w14:textId="77777777" w:rsidR="00B85E07" w:rsidRPr="007F1724" w:rsidRDefault="00B85E07" w:rsidP="00CA3718">
            <w:pPr>
              <w:keepNext/>
              <w:widowControl w:val="0"/>
              <w:jc w:val="center"/>
            </w:pPr>
            <w:r w:rsidRPr="007F1724">
              <w:t>12,5 (6,5, 16,1)</w:t>
            </w:r>
          </w:p>
        </w:tc>
      </w:tr>
      <w:tr w:rsidR="00B85E07" w:rsidRPr="007F1724" w14:paraId="59A363F8" w14:textId="77777777" w:rsidTr="00CA3E7A">
        <w:trPr>
          <w:cantSplit/>
          <w:jc w:val="center"/>
        </w:trPr>
        <w:tc>
          <w:tcPr>
            <w:tcW w:w="2971" w:type="pct"/>
            <w:vAlign w:val="center"/>
          </w:tcPr>
          <w:p w14:paraId="337D5CDA" w14:textId="77777777" w:rsidR="00B85E07" w:rsidRPr="007F1724" w:rsidRDefault="00B85E07" w:rsidP="00CA3718">
            <w:pPr>
              <w:widowControl w:val="0"/>
              <w:ind w:left="284"/>
            </w:pPr>
            <w:r w:rsidRPr="007F1724">
              <w:rPr>
                <w:szCs w:val="22"/>
              </w:rPr>
              <w:t>Pacientai, kuriems AT buvo 6 mėnesiai ar ilgesnė</w:t>
            </w:r>
          </w:p>
        </w:tc>
        <w:tc>
          <w:tcPr>
            <w:tcW w:w="2029" w:type="pct"/>
            <w:vAlign w:val="bottom"/>
          </w:tcPr>
          <w:p w14:paraId="6B5FEA10" w14:textId="77777777" w:rsidR="00B85E07" w:rsidRPr="007F1724" w:rsidRDefault="00B85E07" w:rsidP="00CA3718">
            <w:pPr>
              <w:keepNext/>
              <w:widowControl w:val="0"/>
              <w:jc w:val="center"/>
            </w:pPr>
            <w:r w:rsidRPr="007F1724">
              <w:t>64 %</w:t>
            </w:r>
          </w:p>
        </w:tc>
      </w:tr>
      <w:tr w:rsidR="00B85E07" w:rsidRPr="007F1724" w14:paraId="51CCEB21" w14:textId="77777777" w:rsidTr="00CA3E7A">
        <w:trPr>
          <w:cantSplit/>
          <w:jc w:val="center"/>
        </w:trPr>
        <w:tc>
          <w:tcPr>
            <w:tcW w:w="5000" w:type="pct"/>
            <w:gridSpan w:val="2"/>
            <w:tcBorders>
              <w:left w:val="nil"/>
              <w:bottom w:val="nil"/>
              <w:right w:val="nil"/>
            </w:tcBorders>
            <w:vAlign w:val="bottom"/>
          </w:tcPr>
          <w:p w14:paraId="6C3EFA2E" w14:textId="77777777" w:rsidR="00B85E07" w:rsidRPr="007F1724" w:rsidRDefault="00B85E07" w:rsidP="00CA3718">
            <w:pPr>
              <w:widowControl w:val="0"/>
              <w:rPr>
                <w:sz w:val="18"/>
                <w:szCs w:val="18"/>
              </w:rPr>
            </w:pPr>
            <w:r w:rsidRPr="007F1724">
              <w:rPr>
                <w:sz w:val="18"/>
                <w:szCs w:val="18"/>
              </w:rPr>
              <w:t>PI = pasikliautinumo intervalas</w:t>
            </w:r>
          </w:p>
          <w:p w14:paraId="4710B5CA" w14:textId="77777777" w:rsidR="00B85E07" w:rsidRPr="007F1724" w:rsidRDefault="00B85E07" w:rsidP="00CA3718">
            <w:pPr>
              <w:keepNext/>
              <w:widowControl w:val="0"/>
              <w:ind w:left="284" w:hanging="284"/>
              <w:rPr>
                <w:sz w:val="18"/>
                <w:szCs w:val="18"/>
              </w:rPr>
            </w:pPr>
            <w:r w:rsidRPr="007F1724">
              <w:rPr>
                <w:szCs w:val="22"/>
                <w:vertAlign w:val="superscript"/>
              </w:rPr>
              <w:t>a</w:t>
            </w:r>
            <w:r w:rsidRPr="007F1724">
              <w:rPr>
                <w:sz w:val="18"/>
                <w:szCs w:val="18"/>
              </w:rPr>
              <w:tab/>
              <w:t>Patvirtintas atsakas.</w:t>
            </w:r>
          </w:p>
          <w:p w14:paraId="671AE29E" w14:textId="77777777" w:rsidR="00B85E07" w:rsidRPr="007F1724" w:rsidRDefault="00B85E07" w:rsidP="00CA3718">
            <w:pPr>
              <w:keepNext/>
              <w:widowControl w:val="0"/>
              <w:ind w:left="284" w:hanging="284"/>
              <w:rPr>
                <w:sz w:val="18"/>
                <w:szCs w:val="18"/>
              </w:rPr>
            </w:pPr>
            <w:r w:rsidRPr="007F1724">
              <w:rPr>
                <w:szCs w:val="22"/>
                <w:vertAlign w:val="superscript"/>
              </w:rPr>
              <w:t>b</w:t>
            </w:r>
            <w:r w:rsidRPr="007F1724">
              <w:rPr>
                <w:sz w:val="18"/>
                <w:szCs w:val="18"/>
              </w:rPr>
              <w:tab/>
              <w:t xml:space="preserve">BAD ir AT rezultatai tyrėjo vertinimu atitiko </w:t>
            </w:r>
            <w:r w:rsidRPr="007F1724">
              <w:rPr>
                <w:i/>
                <w:sz w:val="18"/>
                <w:szCs w:val="18"/>
              </w:rPr>
              <w:t>BICR</w:t>
            </w:r>
            <w:r w:rsidRPr="007F1724">
              <w:rPr>
                <w:sz w:val="18"/>
                <w:szCs w:val="18"/>
              </w:rPr>
              <w:t xml:space="preserve"> vertinimus; BAD </w:t>
            </w:r>
            <w:r w:rsidRPr="007F1724">
              <w:rPr>
                <w:i/>
                <w:sz w:val="18"/>
                <w:szCs w:val="18"/>
              </w:rPr>
              <w:t>BICR</w:t>
            </w:r>
            <w:r w:rsidRPr="007F1724">
              <w:rPr>
                <w:sz w:val="18"/>
                <w:szCs w:val="18"/>
              </w:rPr>
              <w:t xml:space="preserve"> vertinimu buvo 43 % (34 %, 53 %), kai VA dažnis buvo 3 % ir DA dažnis buvo 40 %, BAD mediana </w:t>
            </w:r>
            <w:r w:rsidRPr="007F1724">
              <w:rPr>
                <w:i/>
                <w:sz w:val="18"/>
                <w:szCs w:val="18"/>
              </w:rPr>
              <w:t>BICR</w:t>
            </w:r>
            <w:r w:rsidRPr="007F1724">
              <w:rPr>
                <w:sz w:val="18"/>
                <w:szCs w:val="18"/>
              </w:rPr>
              <w:t xml:space="preserve"> vertinimu buvo 10,8 mėnesio (95 % PI: 6,9, 15,0), ir pacientų, kurių </w:t>
            </w:r>
            <w:r w:rsidR="00867EDC">
              <w:rPr>
                <w:sz w:val="18"/>
                <w:szCs w:val="18"/>
              </w:rPr>
              <w:t>AT</w:t>
            </w:r>
            <w:r w:rsidRPr="007F1724">
              <w:rPr>
                <w:sz w:val="18"/>
                <w:szCs w:val="18"/>
              </w:rPr>
              <w:t xml:space="preserve"> ≥ 6 mėnesiai, </w:t>
            </w:r>
            <w:r w:rsidRPr="007F1724">
              <w:rPr>
                <w:i/>
                <w:sz w:val="18"/>
                <w:szCs w:val="18"/>
              </w:rPr>
              <w:t>BICR</w:t>
            </w:r>
            <w:r w:rsidRPr="007F1724">
              <w:rPr>
                <w:sz w:val="18"/>
                <w:szCs w:val="18"/>
              </w:rPr>
              <w:t xml:space="preserve"> vertinimu buvo 55 %.</w:t>
            </w:r>
          </w:p>
          <w:p w14:paraId="0D74B83E" w14:textId="77777777" w:rsidR="00B85E07" w:rsidRPr="007F1724" w:rsidRDefault="00B85E07" w:rsidP="00CA3718">
            <w:pPr>
              <w:keepNext/>
              <w:widowControl w:val="0"/>
              <w:ind w:left="284" w:hanging="284"/>
              <w:rPr>
                <w:sz w:val="18"/>
                <w:szCs w:val="18"/>
              </w:rPr>
            </w:pPr>
            <w:r w:rsidRPr="007F1724">
              <w:rPr>
                <w:szCs w:val="18"/>
                <w:vertAlign w:val="superscript"/>
              </w:rPr>
              <w:t>c</w:t>
            </w:r>
            <w:r w:rsidRPr="007F1724">
              <w:rPr>
                <w:sz w:val="18"/>
                <w:szCs w:val="18"/>
              </w:rPr>
              <w:tab/>
              <w:t xml:space="preserve">Remiantis </w:t>
            </w:r>
            <w:r w:rsidRPr="007F1724">
              <w:rPr>
                <w:i/>
                <w:sz w:val="18"/>
                <w:szCs w:val="18"/>
              </w:rPr>
              <w:t>Kaplan</w:t>
            </w:r>
            <w:r w:rsidRPr="007F1724">
              <w:rPr>
                <w:i/>
                <w:sz w:val="18"/>
                <w:szCs w:val="18"/>
              </w:rPr>
              <w:noBreakHyphen/>
              <w:t>Meier</w:t>
            </w:r>
            <w:r w:rsidRPr="007F1724">
              <w:rPr>
                <w:sz w:val="18"/>
                <w:szCs w:val="18"/>
              </w:rPr>
              <w:t xml:space="preserve"> įverčiu.</w:t>
            </w:r>
          </w:p>
        </w:tc>
      </w:tr>
    </w:tbl>
    <w:p w14:paraId="3D652B34" w14:textId="77777777" w:rsidR="00B85E07" w:rsidRPr="007F1724" w:rsidRDefault="00B85E07" w:rsidP="00B85E07">
      <w:pPr>
        <w:widowControl w:val="0"/>
      </w:pPr>
    </w:p>
    <w:p w14:paraId="6D37380A" w14:textId="77777777" w:rsidR="00B85E07" w:rsidRPr="007F1724" w:rsidRDefault="00B85E07" w:rsidP="00B85E07">
      <w:pPr>
        <w:rPr>
          <w:szCs w:val="22"/>
        </w:rPr>
      </w:pPr>
      <w:r w:rsidRPr="007F367E">
        <w:rPr>
          <w:szCs w:val="22"/>
        </w:rPr>
        <w:t>Priešnavikinis aktyvumas buvo pastebėtas tiriant mutacijų potipius.</w:t>
      </w:r>
    </w:p>
    <w:p w14:paraId="7A6DC2C7" w14:textId="77777777" w:rsidR="00B85E07" w:rsidRDefault="00B85E07" w:rsidP="00B85E07">
      <w:pPr>
        <w:rPr>
          <w:szCs w:val="22"/>
        </w:rPr>
      </w:pPr>
    </w:p>
    <w:p w14:paraId="5FD642E7" w14:textId="77777777" w:rsidR="007F367E" w:rsidRPr="00641AD1" w:rsidRDefault="007F367E" w:rsidP="007F367E">
      <w:pPr>
        <w:keepNext/>
        <w:autoSpaceDE w:val="0"/>
        <w:autoSpaceDN w:val="0"/>
        <w:adjustRightInd w:val="0"/>
        <w:rPr>
          <w:szCs w:val="22"/>
          <w:u w:val="single"/>
        </w:rPr>
      </w:pPr>
      <w:r w:rsidRPr="00641AD1">
        <w:rPr>
          <w:szCs w:val="22"/>
          <w:u w:val="single"/>
        </w:rPr>
        <w:t>Imunogeniškumas</w:t>
      </w:r>
    </w:p>
    <w:p w14:paraId="39D18670" w14:textId="77777777" w:rsidR="007F367E" w:rsidRDefault="00641AD1" w:rsidP="007F367E">
      <w:pPr>
        <w:rPr>
          <w:lang w:eastAsia="en-GB"/>
        </w:rPr>
      </w:pPr>
      <w:r w:rsidRPr="00641AD1">
        <w:rPr>
          <w:lang w:eastAsia="en-GB"/>
        </w:rPr>
        <w:t>Antikūnai prieš vaistinį preparatą (ADA) po gydymo po oda vartojamu Rybrevant buvo aptinkami nedažnai.</w:t>
      </w:r>
      <w:r w:rsidR="007F367E" w:rsidRPr="00641AD1">
        <w:rPr>
          <w:lang w:eastAsia="en-GB"/>
        </w:rPr>
        <w:t xml:space="preserve"> </w:t>
      </w:r>
      <w:r w:rsidRPr="00641AD1">
        <w:rPr>
          <w:lang w:eastAsia="en-GB"/>
        </w:rPr>
        <w:t xml:space="preserve">Įrodymų, kad ADA darytų įtaką farmakokinetikai, veiksmingumui ar saugumui, gauta nebuvo. </w:t>
      </w:r>
      <w:r w:rsidR="007F367E" w:rsidRPr="00641AD1">
        <w:t xml:space="preserve">Iš 389 dalyvių, vartojusių po oda skiriamo Rybrevant </w:t>
      </w:r>
      <w:r w:rsidR="00BD0E36">
        <w:t xml:space="preserve">kaip </w:t>
      </w:r>
      <w:r w:rsidR="007F367E" w:rsidRPr="00641AD1">
        <w:t>monoterapiją ar kaip sudėtinio gydymo</w:t>
      </w:r>
      <w:r w:rsidR="007F367E" w:rsidRPr="007F367E">
        <w:t xml:space="preserve"> dalį, 37 dalyviams (10 %) atsirado gydymo metu susidariusių antikūnų prieš</w:t>
      </w:r>
      <w:r w:rsidR="007F367E" w:rsidRPr="007F367E">
        <w:rPr>
          <w:lang w:eastAsia="en-GB"/>
        </w:rPr>
        <w:t xml:space="preserve"> rHuPH20. Imunogeniškumas rHuPH20, stebėtas šiems dalyviams, įtakos amivantamabo farmakokinetikai neturėjo.</w:t>
      </w:r>
    </w:p>
    <w:p w14:paraId="361F4D75" w14:textId="77777777" w:rsidR="007F367E" w:rsidRDefault="007F367E" w:rsidP="007F367E">
      <w:pPr>
        <w:rPr>
          <w:szCs w:val="22"/>
        </w:rPr>
      </w:pPr>
    </w:p>
    <w:p w14:paraId="69EB4204" w14:textId="77777777" w:rsidR="004C1981" w:rsidRPr="004C1981" w:rsidRDefault="004C1981" w:rsidP="004C1981">
      <w:pPr>
        <w:keepNext/>
        <w:autoSpaceDE w:val="0"/>
        <w:autoSpaceDN w:val="0"/>
        <w:adjustRightInd w:val="0"/>
        <w:rPr>
          <w:iCs/>
          <w:szCs w:val="22"/>
          <w:u w:val="single"/>
        </w:rPr>
      </w:pPr>
      <w:r w:rsidRPr="004D6633">
        <w:rPr>
          <w:iCs/>
          <w:szCs w:val="22"/>
          <w:u w:val="single"/>
        </w:rPr>
        <w:t xml:space="preserve">Senyviems </w:t>
      </w:r>
      <w:r w:rsidR="00F402EF" w:rsidRPr="004D6633">
        <w:rPr>
          <w:iCs/>
          <w:szCs w:val="22"/>
          <w:u w:val="single"/>
        </w:rPr>
        <w:t>pacientams</w:t>
      </w:r>
    </w:p>
    <w:p w14:paraId="01507C5B" w14:textId="77777777" w:rsidR="004C1981" w:rsidRPr="004C1981" w:rsidRDefault="004C1981" w:rsidP="004C1981">
      <w:pPr>
        <w:rPr>
          <w:szCs w:val="22"/>
        </w:rPr>
      </w:pPr>
      <w:r w:rsidRPr="004C1981">
        <w:t xml:space="preserve">Nėra pastebėta bendrų veiksmingumo skirtumų tarp </w:t>
      </w:r>
      <w:r w:rsidRPr="004C1981">
        <w:rPr>
          <w:szCs w:val="22"/>
        </w:rPr>
        <w:t>65 metų ar vyresnių pacientų ir jaunesnių nei 65 metų pacientų.</w:t>
      </w:r>
    </w:p>
    <w:p w14:paraId="07BF6DED" w14:textId="77777777" w:rsidR="004C1981" w:rsidRPr="004C1981" w:rsidRDefault="004C1981" w:rsidP="004C1981">
      <w:pPr>
        <w:rPr>
          <w:szCs w:val="22"/>
        </w:rPr>
      </w:pPr>
    </w:p>
    <w:p w14:paraId="55E8DFC9" w14:textId="77777777" w:rsidR="004C1981" w:rsidRPr="004C1981" w:rsidRDefault="004C1981" w:rsidP="004C1981">
      <w:pPr>
        <w:keepNext/>
        <w:autoSpaceDE w:val="0"/>
        <w:autoSpaceDN w:val="0"/>
        <w:adjustRightInd w:val="0"/>
        <w:rPr>
          <w:bCs/>
          <w:iCs/>
          <w:szCs w:val="22"/>
          <w:u w:val="single"/>
        </w:rPr>
      </w:pPr>
      <w:r w:rsidRPr="004C1981">
        <w:rPr>
          <w:bCs/>
          <w:iCs/>
          <w:szCs w:val="22"/>
          <w:u w:val="single"/>
        </w:rPr>
        <w:t>Vaikų populiacija</w:t>
      </w:r>
    </w:p>
    <w:p w14:paraId="61DDFA52" w14:textId="77777777" w:rsidR="004C1981" w:rsidRDefault="004C1981" w:rsidP="004C1981">
      <w:pPr>
        <w:rPr>
          <w:szCs w:val="22"/>
        </w:rPr>
      </w:pPr>
      <w:r w:rsidRPr="004C1981">
        <w:rPr>
          <w:szCs w:val="22"/>
        </w:rPr>
        <w:t>Europos vaistų agentūra atleido nuo įpareigojimo pateikti NSLPV gydymo Rybrevant tyrimų su visais vaikų populiacijos pogrupiais duomenis (vartojimo vaikams informacija pateikiama 4.2 skyriuje).</w:t>
      </w:r>
    </w:p>
    <w:p w14:paraId="1BD90B49" w14:textId="77777777" w:rsidR="00E81E23" w:rsidRPr="007F1724" w:rsidRDefault="00E81E23" w:rsidP="00E81E23">
      <w:pPr>
        <w:rPr>
          <w:szCs w:val="22"/>
        </w:rPr>
      </w:pPr>
    </w:p>
    <w:p w14:paraId="7092ADC8" w14:textId="77777777" w:rsidR="00B85E07" w:rsidRPr="007F1724" w:rsidRDefault="00B85E07" w:rsidP="00B85E07">
      <w:pPr>
        <w:keepNext/>
        <w:ind w:left="567" w:hanging="567"/>
        <w:outlineLvl w:val="2"/>
        <w:rPr>
          <w:b/>
          <w:szCs w:val="22"/>
        </w:rPr>
      </w:pPr>
      <w:r w:rsidRPr="007F1724">
        <w:rPr>
          <w:b/>
          <w:szCs w:val="22"/>
        </w:rPr>
        <w:t>5.2</w:t>
      </w:r>
      <w:r w:rsidRPr="007F1724">
        <w:rPr>
          <w:b/>
          <w:szCs w:val="22"/>
        </w:rPr>
        <w:tab/>
        <w:t>Farmakokinetinės savybės</w:t>
      </w:r>
    </w:p>
    <w:p w14:paraId="4621CFB0" w14:textId="77777777" w:rsidR="00B85E07" w:rsidRPr="007F1724" w:rsidRDefault="00B85E07" w:rsidP="00B85E07">
      <w:pPr>
        <w:keepNext/>
      </w:pPr>
    </w:p>
    <w:p w14:paraId="1A295A7F" w14:textId="77777777" w:rsidR="00B85E07" w:rsidRPr="007F1724" w:rsidRDefault="00B85E07" w:rsidP="00B85E07">
      <w:pPr>
        <w:keepNext/>
        <w:numPr>
          <w:ilvl w:val="12"/>
          <w:numId w:val="0"/>
        </w:numPr>
        <w:rPr>
          <w:u w:val="single"/>
        </w:rPr>
      </w:pPr>
      <w:r w:rsidRPr="007F1724">
        <w:rPr>
          <w:u w:val="single"/>
        </w:rPr>
        <w:t>Absorbcija</w:t>
      </w:r>
    </w:p>
    <w:p w14:paraId="3F817F85" w14:textId="77777777" w:rsidR="00B85E07" w:rsidRPr="007F1724" w:rsidRDefault="00B85E07" w:rsidP="00B85E07">
      <w:pPr>
        <w:keepNext/>
      </w:pPr>
    </w:p>
    <w:p w14:paraId="6605F2CC" w14:textId="77777777" w:rsidR="00DE3190" w:rsidRDefault="00B85E07" w:rsidP="00B85E07">
      <w:r w:rsidRPr="007F1724">
        <w:t xml:space="preserve">Remiantis dalyvių, kuriems vaistinio preparato </w:t>
      </w:r>
      <w:r w:rsidR="00DE3190">
        <w:t xml:space="preserve">buvo </w:t>
      </w:r>
      <w:r w:rsidRPr="007F1724">
        <w:t>skiriama po oda, atskirų amivantamabo FK rodmenų įvertinimais populiacijos FK analiz</w:t>
      </w:r>
      <w:r w:rsidR="00DE3190">
        <w:t>ėje</w:t>
      </w:r>
      <w:r w:rsidRPr="007F1724">
        <w:t>, v</w:t>
      </w:r>
      <w:r w:rsidRPr="007F1724">
        <w:rPr>
          <w:iCs/>
          <w:szCs w:val="22"/>
        </w:rPr>
        <w:t>idutinis geometrinis (</w:t>
      </w:r>
      <w:r w:rsidRPr="007F1724">
        <w:t>CV%)</w:t>
      </w:r>
      <w:r w:rsidRPr="007F1724">
        <w:rPr>
          <w:iCs/>
          <w:szCs w:val="22"/>
        </w:rPr>
        <w:t xml:space="preserve"> amivantamabo biologinis prieinamumas p</w:t>
      </w:r>
      <w:r w:rsidRPr="007F1724">
        <w:t>o pavartojimo po oda yra 66,6 % (14,9 %), o laiko iki maksimalios koncentracijos susidarymo mediana yra 3 paros.</w:t>
      </w:r>
    </w:p>
    <w:p w14:paraId="0D406204" w14:textId="77777777" w:rsidR="00DE3190" w:rsidRDefault="00DE3190" w:rsidP="00B85E07"/>
    <w:p w14:paraId="79FCE820" w14:textId="77777777" w:rsidR="00B85E07" w:rsidRPr="007F1724" w:rsidRDefault="00B85E07" w:rsidP="00B85E07">
      <w:r w:rsidRPr="007F1724">
        <w:t xml:space="preserve">Taikant dozavimo po oda kas 2 savaites planą vidutinė geometrinė (CV%) didžiausia mažiausioji amivantamabo koncentracija po 4-osios kassavaitinės dozės buvo 335 µg/ml (32,7 %). </w:t>
      </w:r>
      <w:r w:rsidRPr="007F1724">
        <w:rPr>
          <w:szCs w:val="22"/>
        </w:rPr>
        <w:t xml:space="preserve">Nuo pirmosios </w:t>
      </w:r>
      <w:r w:rsidRPr="004D6633">
        <w:rPr>
          <w:szCs w:val="22"/>
        </w:rPr>
        <w:t>dozės iki 2-ojo ciklo 1-sios dienos</w:t>
      </w:r>
      <w:r w:rsidRPr="004D6633">
        <w:t xml:space="preserve"> vidutinis </w:t>
      </w:r>
      <w:r w:rsidRPr="004D6633">
        <w:rPr>
          <w:szCs w:val="22"/>
        </w:rPr>
        <w:t>AUC</w:t>
      </w:r>
      <w:r w:rsidRPr="004D6633">
        <w:rPr>
          <w:szCs w:val="22"/>
          <w:vertAlign w:val="subscript"/>
        </w:rPr>
        <w:t xml:space="preserve">1-ąją savaitę </w:t>
      </w:r>
      <w:r w:rsidRPr="004D6633">
        <w:rPr>
          <w:szCs w:val="22"/>
        </w:rPr>
        <w:t>padidėjo 3,5 karto. Didžiausia mažiausioji amivantamabo, skirto po oda kaip monoterapija ir kartu su lazertinibu</w:t>
      </w:r>
      <w:r w:rsidR="00DE3190" w:rsidRPr="004D6633">
        <w:rPr>
          <w:szCs w:val="22"/>
        </w:rPr>
        <w:t>,</w:t>
      </w:r>
      <w:r w:rsidRPr="004D6633">
        <w:rPr>
          <w:szCs w:val="22"/>
        </w:rPr>
        <w:t xml:space="preserve"> koncentracija, paprastai </w:t>
      </w:r>
      <w:r w:rsidR="00DE3190" w:rsidRPr="004D6633">
        <w:rPr>
          <w:szCs w:val="22"/>
        </w:rPr>
        <w:t xml:space="preserve">yra </w:t>
      </w:r>
      <w:r w:rsidRPr="004D6633">
        <w:rPr>
          <w:szCs w:val="22"/>
        </w:rPr>
        <w:t>stebima kassavaitinio dozavimo pabaigoje (2-ojo ciklo 1-ąją dieną). Amivantamabo</w:t>
      </w:r>
      <w:r w:rsidR="00F402EF" w:rsidRPr="004D6633">
        <w:rPr>
          <w:szCs w:val="22"/>
        </w:rPr>
        <w:t xml:space="preserve"> nusistovėjusi</w:t>
      </w:r>
      <w:r w:rsidRPr="004D6633">
        <w:rPr>
          <w:szCs w:val="22"/>
        </w:rPr>
        <w:t xml:space="preserve"> pusiausvyr</w:t>
      </w:r>
      <w:r w:rsidR="00F402EF" w:rsidRPr="004D6633">
        <w:rPr>
          <w:szCs w:val="22"/>
        </w:rPr>
        <w:t>inė</w:t>
      </w:r>
      <w:r w:rsidRPr="004D6633">
        <w:rPr>
          <w:szCs w:val="22"/>
        </w:rPr>
        <w:t xml:space="preserve"> koncentracija pasiekiama apytiksliai 13-ąją savaitę. </w:t>
      </w:r>
      <w:r w:rsidR="004B1A75" w:rsidRPr="004D6633">
        <w:t>Amivantamabo</w:t>
      </w:r>
      <w:r w:rsidR="004B1A75" w:rsidRPr="004D6633">
        <w:rPr>
          <w:szCs w:val="22"/>
        </w:rPr>
        <w:t xml:space="preserve"> n</w:t>
      </w:r>
      <w:r w:rsidR="00F402EF" w:rsidRPr="004D6633">
        <w:rPr>
          <w:szCs w:val="22"/>
        </w:rPr>
        <w:t xml:space="preserve">usistovėjusios </w:t>
      </w:r>
      <w:r w:rsidR="00F402EF" w:rsidRPr="004D6633">
        <w:t>p</w:t>
      </w:r>
      <w:r w:rsidRPr="004D6633">
        <w:t>usiausvyr</w:t>
      </w:r>
      <w:r w:rsidR="00F402EF" w:rsidRPr="004D6633">
        <w:t>inės koncentracijos</w:t>
      </w:r>
      <w:r w:rsidRPr="004D6633">
        <w:t xml:space="preserve"> geometrinis vidurkis (CV%) 4-ojo ciklo 1-ąją dieną buvo 206 µg/ml (39,1 %)</w:t>
      </w:r>
    </w:p>
    <w:p w14:paraId="76620810" w14:textId="77777777" w:rsidR="00B85E07" w:rsidRPr="007F1724" w:rsidRDefault="00B85E07" w:rsidP="00B85E07"/>
    <w:p w14:paraId="29DC3225" w14:textId="77777777" w:rsidR="00B85E07" w:rsidRPr="00641AD1" w:rsidRDefault="003C402C" w:rsidP="00B85E07">
      <w:r w:rsidRPr="00641AD1">
        <w:t>9</w:t>
      </w:r>
      <w:r w:rsidR="00B85E07" w:rsidRPr="00641AD1">
        <w:t> lentelėje pateiktas stebėtas didžiausių mažiausiųjų koncentracijų geometrinis vidurkis (CV%) (2-ojo ciklo 1-osios dienos C</w:t>
      </w:r>
      <w:r w:rsidR="00B85E07" w:rsidRPr="00641AD1">
        <w:rPr>
          <w:vertAlign w:val="subscript"/>
        </w:rPr>
        <w:t>trough</w:t>
      </w:r>
      <w:r w:rsidR="00B85E07" w:rsidRPr="00641AD1">
        <w:t>)</w:t>
      </w:r>
      <w:r w:rsidRPr="00641AD1">
        <w:t xml:space="preserve"> ir</w:t>
      </w:r>
      <w:r w:rsidR="00B85E07" w:rsidRPr="00641AD1">
        <w:t xml:space="preserve"> 2-ojo ciklo plotas po koncentracijų laiko atžvilgiu kitimo kreive (AUC</w:t>
      </w:r>
      <w:r w:rsidR="00B85E07" w:rsidRPr="00641AD1">
        <w:rPr>
          <w:vertAlign w:val="subscript"/>
        </w:rPr>
        <w:t>1-</w:t>
      </w:r>
      <w:r w:rsidR="00B85E07" w:rsidRPr="00641AD1">
        <w:rPr>
          <w:vertAlign w:val="subscript"/>
        </w:rPr>
        <w:lastRenderedPageBreak/>
        <w:t>15 dieną</w:t>
      </w:r>
      <w:r w:rsidR="00B85E07" w:rsidRPr="00641AD1">
        <w:t xml:space="preserve">) po rekomenduojamų amivantamabo dozių skyrimo po oda ir į veną </w:t>
      </w:r>
      <w:r w:rsidR="00B85E07" w:rsidRPr="00641AD1">
        <w:rPr>
          <w:szCs w:val="22"/>
        </w:rPr>
        <w:t xml:space="preserve">NSLPV sergantiems pacientams. Šios FK vertinamosios baigtys buvo pagrindas, kuriuo remiantis buvo įrodyta, kad po oda vartojamas gydymas </w:t>
      </w:r>
      <w:r w:rsidR="0068726B" w:rsidRPr="00641AD1">
        <w:rPr>
          <w:szCs w:val="22"/>
        </w:rPr>
        <w:t xml:space="preserve">yra </w:t>
      </w:r>
      <w:r w:rsidR="00B85E07" w:rsidRPr="00641AD1">
        <w:rPr>
          <w:szCs w:val="22"/>
        </w:rPr>
        <w:t>ne blogesnis nei vartojamas į veną.</w:t>
      </w:r>
    </w:p>
    <w:p w14:paraId="7F7C714E" w14:textId="77777777" w:rsidR="00B85E07" w:rsidRPr="00641AD1" w:rsidRDefault="00B85E07" w:rsidP="00B85E07"/>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3471"/>
        <w:gridCol w:w="3472"/>
      </w:tblGrid>
      <w:tr w:rsidR="00B85E07" w:rsidRPr="007F1724" w14:paraId="651BC04A" w14:textId="77777777" w:rsidTr="00CA3E7A">
        <w:trPr>
          <w:cantSplit/>
          <w:jc w:val="center"/>
        </w:trPr>
        <w:tc>
          <w:tcPr>
            <w:tcW w:w="9072" w:type="dxa"/>
            <w:gridSpan w:val="3"/>
            <w:tcBorders>
              <w:top w:val="nil"/>
              <w:left w:val="nil"/>
              <w:right w:val="nil"/>
            </w:tcBorders>
          </w:tcPr>
          <w:p w14:paraId="6413C28E" w14:textId="77777777" w:rsidR="00B85E07" w:rsidRPr="007F1724" w:rsidRDefault="003C402C" w:rsidP="007F367E">
            <w:pPr>
              <w:keepNext/>
              <w:ind w:left="1134" w:hanging="1134"/>
              <w:rPr>
                <w:b/>
                <w:bCs/>
              </w:rPr>
            </w:pPr>
            <w:r w:rsidRPr="00641AD1">
              <w:rPr>
                <w:b/>
                <w:bCs/>
              </w:rPr>
              <w:t>9</w:t>
            </w:r>
            <w:r w:rsidR="00B85E07" w:rsidRPr="00641AD1">
              <w:rPr>
                <w:b/>
                <w:bCs/>
              </w:rPr>
              <w:t> lentelė.</w:t>
            </w:r>
            <w:r w:rsidR="00B85E07" w:rsidRPr="00641AD1">
              <w:rPr>
                <w:b/>
                <w:bCs/>
              </w:rPr>
              <w:tab/>
              <w:t>Farmakokinetinių amivantamabo rodmenų NSLPV sergančių pacientų kraujo serume santrauka (tyrimas PALOMA-3)</w:t>
            </w:r>
          </w:p>
        </w:tc>
      </w:tr>
      <w:tr w:rsidR="00B85E07" w:rsidRPr="007F1724" w14:paraId="2660636A" w14:textId="77777777" w:rsidTr="00CA3E7A">
        <w:trPr>
          <w:cantSplit/>
          <w:jc w:val="center"/>
        </w:trPr>
        <w:tc>
          <w:tcPr>
            <w:tcW w:w="2129" w:type="dxa"/>
            <w:vMerge w:val="restart"/>
            <w:tcBorders>
              <w:top w:val="single" w:sz="4" w:space="0" w:color="auto"/>
            </w:tcBorders>
          </w:tcPr>
          <w:p w14:paraId="74ACB6A3" w14:textId="77777777" w:rsidR="00B85E07" w:rsidRPr="007F1724" w:rsidRDefault="00B85E07" w:rsidP="00CA3718">
            <w:pPr>
              <w:jc w:val="center"/>
              <w:rPr>
                <w:b/>
              </w:rPr>
            </w:pPr>
            <w:r w:rsidRPr="007F1724">
              <w:rPr>
                <w:b/>
              </w:rPr>
              <w:t>Rodmuo</w:t>
            </w:r>
          </w:p>
        </w:tc>
        <w:tc>
          <w:tcPr>
            <w:tcW w:w="3471" w:type="dxa"/>
            <w:tcBorders>
              <w:top w:val="single" w:sz="4" w:space="0" w:color="auto"/>
            </w:tcBorders>
          </w:tcPr>
          <w:p w14:paraId="20E790AA" w14:textId="77777777" w:rsidR="00B85E07" w:rsidRPr="007F1724" w:rsidRDefault="00B85E07" w:rsidP="00CA3718">
            <w:pPr>
              <w:keepNext/>
              <w:jc w:val="center"/>
              <w:rPr>
                <w:b/>
              </w:rPr>
            </w:pPr>
            <w:r w:rsidRPr="007F1724">
              <w:rPr>
                <w:b/>
              </w:rPr>
              <w:t>Po oda vartojamos formos Rybrevant</w:t>
            </w:r>
          </w:p>
          <w:p w14:paraId="6EA59090" w14:textId="77777777" w:rsidR="00B85E07" w:rsidRPr="007F1724" w:rsidRDefault="00B85E07" w:rsidP="00CA3718">
            <w:pPr>
              <w:keepNext/>
              <w:jc w:val="center"/>
              <w:rPr>
                <w:b/>
                <w:vertAlign w:val="superscript"/>
              </w:rPr>
            </w:pPr>
            <w:r w:rsidRPr="007F1724">
              <w:rPr>
                <w:b/>
              </w:rPr>
              <w:t>1</w:t>
            </w:r>
            <w:r w:rsidR="0068726B">
              <w:rPr>
                <w:b/>
              </w:rPr>
              <w:t> </w:t>
            </w:r>
            <w:r w:rsidRPr="007F1724">
              <w:rPr>
                <w:b/>
              </w:rPr>
              <w:t>600 mg</w:t>
            </w:r>
          </w:p>
          <w:p w14:paraId="60A7D71A" w14:textId="77777777" w:rsidR="00B85E07" w:rsidRPr="007F1724" w:rsidRDefault="00B85E07" w:rsidP="00CA3718">
            <w:pPr>
              <w:keepNext/>
              <w:jc w:val="center"/>
              <w:rPr>
                <w:b/>
                <w:vertAlign w:val="superscript"/>
              </w:rPr>
            </w:pPr>
            <w:r w:rsidRPr="007F1724">
              <w:rPr>
                <w:b/>
                <w:bCs/>
              </w:rPr>
              <w:t>(2</w:t>
            </w:r>
            <w:r w:rsidR="0068726B">
              <w:rPr>
                <w:b/>
                <w:bCs/>
              </w:rPr>
              <w:t> </w:t>
            </w:r>
            <w:r w:rsidRPr="007F1724">
              <w:rPr>
                <w:b/>
                <w:bCs/>
              </w:rPr>
              <w:t>240 mg, kai kūno svoris ≥ 80 kg)</w:t>
            </w:r>
          </w:p>
        </w:tc>
        <w:tc>
          <w:tcPr>
            <w:tcW w:w="3472" w:type="dxa"/>
            <w:tcBorders>
              <w:top w:val="single" w:sz="4" w:space="0" w:color="auto"/>
            </w:tcBorders>
          </w:tcPr>
          <w:p w14:paraId="21F3E4C7" w14:textId="77777777" w:rsidR="00B85E07" w:rsidRPr="007F1724" w:rsidRDefault="00B85E07" w:rsidP="00CA3718">
            <w:pPr>
              <w:keepNext/>
              <w:jc w:val="center"/>
              <w:rPr>
                <w:b/>
              </w:rPr>
            </w:pPr>
            <w:r w:rsidRPr="007F1724">
              <w:rPr>
                <w:b/>
              </w:rPr>
              <w:t>Į veną vartojamos formos Rybrevant</w:t>
            </w:r>
          </w:p>
          <w:p w14:paraId="249C6216" w14:textId="77777777" w:rsidR="00B85E07" w:rsidRPr="007F1724" w:rsidRDefault="00B85E07" w:rsidP="00CA3718">
            <w:pPr>
              <w:keepNext/>
              <w:jc w:val="center"/>
              <w:rPr>
                <w:b/>
                <w:vertAlign w:val="superscript"/>
              </w:rPr>
            </w:pPr>
            <w:r w:rsidRPr="007F1724">
              <w:rPr>
                <w:b/>
              </w:rPr>
              <w:t>1</w:t>
            </w:r>
            <w:r w:rsidR="0068726B">
              <w:rPr>
                <w:b/>
              </w:rPr>
              <w:t> </w:t>
            </w:r>
            <w:r w:rsidRPr="007F1724">
              <w:rPr>
                <w:b/>
              </w:rPr>
              <w:t>050 mg</w:t>
            </w:r>
          </w:p>
          <w:p w14:paraId="1E6BBDE3" w14:textId="77777777" w:rsidR="00B85E07" w:rsidRPr="007F1724" w:rsidRDefault="00B85E07" w:rsidP="00CA3718">
            <w:pPr>
              <w:keepNext/>
              <w:jc w:val="center"/>
              <w:rPr>
                <w:b/>
                <w:bCs/>
                <w:vertAlign w:val="superscript"/>
              </w:rPr>
            </w:pPr>
            <w:r w:rsidRPr="007F1724">
              <w:rPr>
                <w:b/>
              </w:rPr>
              <w:t>(1</w:t>
            </w:r>
            <w:r w:rsidR="0068726B">
              <w:rPr>
                <w:b/>
              </w:rPr>
              <w:t> </w:t>
            </w:r>
            <w:r w:rsidRPr="007F1724">
              <w:rPr>
                <w:b/>
              </w:rPr>
              <w:t>400 mg, kai kūno svoris ≥ 80 kg)</w:t>
            </w:r>
          </w:p>
        </w:tc>
      </w:tr>
      <w:tr w:rsidR="00B85E07" w:rsidRPr="007F1724" w14:paraId="0144BF01" w14:textId="77777777" w:rsidTr="00CA3E7A">
        <w:trPr>
          <w:cantSplit/>
          <w:jc w:val="center"/>
        </w:trPr>
        <w:tc>
          <w:tcPr>
            <w:tcW w:w="2129" w:type="dxa"/>
            <w:vMerge/>
          </w:tcPr>
          <w:p w14:paraId="5AD2AAF4" w14:textId="77777777" w:rsidR="00B85E07" w:rsidRPr="007F1724" w:rsidRDefault="00B85E07" w:rsidP="00CA3718">
            <w:pPr>
              <w:rPr>
                <w:b/>
              </w:rPr>
            </w:pPr>
          </w:p>
        </w:tc>
        <w:tc>
          <w:tcPr>
            <w:tcW w:w="6943" w:type="dxa"/>
            <w:gridSpan w:val="2"/>
            <w:tcBorders>
              <w:top w:val="single" w:sz="4" w:space="0" w:color="auto"/>
            </w:tcBorders>
            <w:vAlign w:val="center"/>
          </w:tcPr>
          <w:p w14:paraId="5EF53D7D" w14:textId="77777777" w:rsidR="00B85E07" w:rsidRPr="007F1724" w:rsidRDefault="00B85E07" w:rsidP="00CA3718">
            <w:pPr>
              <w:keepNext/>
              <w:jc w:val="center"/>
              <w:rPr>
                <w:b/>
              </w:rPr>
            </w:pPr>
            <w:r w:rsidRPr="007F1724">
              <w:rPr>
                <w:b/>
              </w:rPr>
              <w:t>Geometrinis vidurkis (%CV)</w:t>
            </w:r>
          </w:p>
        </w:tc>
      </w:tr>
      <w:tr w:rsidR="00B85E07" w:rsidRPr="007F1724" w14:paraId="7DFF96D9" w14:textId="77777777" w:rsidTr="00CA3E7A">
        <w:trPr>
          <w:cantSplit/>
          <w:jc w:val="center"/>
        </w:trPr>
        <w:tc>
          <w:tcPr>
            <w:tcW w:w="2129" w:type="dxa"/>
          </w:tcPr>
          <w:p w14:paraId="45602DA1" w14:textId="77777777" w:rsidR="00B85E07" w:rsidRPr="007F1724" w:rsidRDefault="00B85E07" w:rsidP="00CA3718">
            <w:r w:rsidRPr="007F1724">
              <w:t>2-ojo ciklo 1-oji diena C</w:t>
            </w:r>
            <w:r w:rsidRPr="007F1724">
              <w:rPr>
                <w:vertAlign w:val="subscript"/>
              </w:rPr>
              <w:t xml:space="preserve">trough </w:t>
            </w:r>
            <w:r w:rsidRPr="007F1724">
              <w:t>(µg/ml)</w:t>
            </w:r>
          </w:p>
        </w:tc>
        <w:tc>
          <w:tcPr>
            <w:tcW w:w="3471" w:type="dxa"/>
            <w:vAlign w:val="center"/>
          </w:tcPr>
          <w:p w14:paraId="15C35009" w14:textId="77777777" w:rsidR="00B85E07" w:rsidRPr="007F1724" w:rsidRDefault="00B85E07" w:rsidP="00CA3718">
            <w:pPr>
              <w:jc w:val="center"/>
            </w:pPr>
            <w:r w:rsidRPr="007F1724">
              <w:t>335 (32,7 %)</w:t>
            </w:r>
          </w:p>
        </w:tc>
        <w:tc>
          <w:tcPr>
            <w:tcW w:w="3472" w:type="dxa"/>
            <w:vAlign w:val="center"/>
          </w:tcPr>
          <w:p w14:paraId="00E22059" w14:textId="77777777" w:rsidR="00B85E07" w:rsidRPr="007F1724" w:rsidRDefault="00B85E07" w:rsidP="00CA3718">
            <w:pPr>
              <w:jc w:val="center"/>
            </w:pPr>
            <w:r w:rsidRPr="007F1724">
              <w:t>293 (31,7 %)</w:t>
            </w:r>
          </w:p>
        </w:tc>
      </w:tr>
      <w:tr w:rsidR="00B85E07" w:rsidRPr="007F1724" w14:paraId="1C6D7E65" w14:textId="77777777" w:rsidTr="00CA3E7A">
        <w:trPr>
          <w:cantSplit/>
          <w:jc w:val="center"/>
        </w:trPr>
        <w:tc>
          <w:tcPr>
            <w:tcW w:w="2129" w:type="dxa"/>
          </w:tcPr>
          <w:p w14:paraId="514AFC97" w14:textId="77777777" w:rsidR="00B85E07" w:rsidRPr="007F1724" w:rsidRDefault="00B85E07" w:rsidP="00CA3718">
            <w:r w:rsidRPr="007F1724">
              <w:t>2-ojo ciklo AUC</w:t>
            </w:r>
            <w:r w:rsidRPr="007F1724">
              <w:rPr>
                <w:vertAlign w:val="subscript"/>
              </w:rPr>
              <w:t>(1-15 dieną)</w:t>
            </w:r>
            <w:r w:rsidRPr="007F1724">
              <w:t xml:space="preserve"> (µg/ml)</w:t>
            </w:r>
          </w:p>
        </w:tc>
        <w:tc>
          <w:tcPr>
            <w:tcW w:w="3471" w:type="dxa"/>
            <w:vAlign w:val="center"/>
          </w:tcPr>
          <w:p w14:paraId="44C918AD" w14:textId="77777777" w:rsidR="00B85E07" w:rsidRPr="007F1724" w:rsidRDefault="00B85E07" w:rsidP="00CA3718">
            <w:pPr>
              <w:jc w:val="center"/>
            </w:pPr>
            <w:r w:rsidRPr="007F1724">
              <w:t>135</w:t>
            </w:r>
            <w:r w:rsidR="0068726B">
              <w:t> </w:t>
            </w:r>
            <w:r w:rsidRPr="007F1724">
              <w:t>861 (30,7 %)</w:t>
            </w:r>
          </w:p>
        </w:tc>
        <w:tc>
          <w:tcPr>
            <w:tcW w:w="3472" w:type="dxa"/>
            <w:vAlign w:val="center"/>
          </w:tcPr>
          <w:p w14:paraId="71C48D4C" w14:textId="77777777" w:rsidR="00B85E07" w:rsidRPr="007F1724" w:rsidRDefault="00B85E07" w:rsidP="00CA3718">
            <w:pPr>
              <w:jc w:val="center"/>
            </w:pPr>
            <w:r w:rsidRPr="007F1724">
              <w:t>131</w:t>
            </w:r>
            <w:r w:rsidR="0068726B">
              <w:t> </w:t>
            </w:r>
            <w:r w:rsidRPr="007F1724">
              <w:t>704 (24,0 %)</w:t>
            </w:r>
          </w:p>
        </w:tc>
      </w:tr>
    </w:tbl>
    <w:p w14:paraId="2F969DD1" w14:textId="77777777" w:rsidR="00B85E07" w:rsidRPr="007F1724" w:rsidRDefault="00B85E07" w:rsidP="00B85E07">
      <w:pPr>
        <w:numPr>
          <w:ilvl w:val="12"/>
          <w:numId w:val="0"/>
        </w:numPr>
        <w:rPr>
          <w:szCs w:val="22"/>
        </w:rPr>
      </w:pPr>
    </w:p>
    <w:p w14:paraId="40312C73" w14:textId="77777777" w:rsidR="00B85E07" w:rsidRPr="007F1724" w:rsidRDefault="00B85E07" w:rsidP="00B85E07">
      <w:pPr>
        <w:keepNext/>
        <w:rPr>
          <w:u w:val="single"/>
        </w:rPr>
      </w:pPr>
      <w:bookmarkStart w:id="160" w:name="_Hlk177394068"/>
      <w:r w:rsidRPr="007F1724">
        <w:rPr>
          <w:u w:val="single"/>
        </w:rPr>
        <w:t>Pasiskirstymas</w:t>
      </w:r>
    </w:p>
    <w:p w14:paraId="3983033B" w14:textId="77777777" w:rsidR="00B85E07" w:rsidRPr="007F1724" w:rsidRDefault="00B85E07" w:rsidP="00B85E07">
      <w:pPr>
        <w:keepNext/>
      </w:pPr>
    </w:p>
    <w:p w14:paraId="721FC4E6" w14:textId="77777777" w:rsidR="00B85E07" w:rsidRPr="007F1724" w:rsidRDefault="00B85E07" w:rsidP="00B85E07">
      <w:r w:rsidRPr="007F1724">
        <w:t>Remiantis dalyvių, kuriems vaistinio preparato skiriama po oda, atskirų amivantamabo FK rodmenų įvertinimais populiacijos FK analiz</w:t>
      </w:r>
      <w:r w:rsidR="0068726B">
        <w:t>ėje</w:t>
      </w:r>
      <w:r w:rsidRPr="007F1724">
        <w:t xml:space="preserve">, vidutinis geometrinis </w:t>
      </w:r>
      <w:r w:rsidR="0068726B" w:rsidRPr="007F1724">
        <w:t xml:space="preserve">(CV%) </w:t>
      </w:r>
      <w:r w:rsidRPr="007F1724">
        <w:t xml:space="preserve">bendras amivantamabo pasiskirstymo tūris </w:t>
      </w:r>
      <w:r w:rsidRPr="007F1724">
        <w:rPr>
          <w:iCs/>
          <w:szCs w:val="22"/>
        </w:rPr>
        <w:t>p</w:t>
      </w:r>
      <w:r w:rsidRPr="007F1724">
        <w:t xml:space="preserve">o pavartojimo po oda yra </w:t>
      </w:r>
      <w:bookmarkEnd w:id="160"/>
      <w:r w:rsidRPr="007F1724">
        <w:t>5,69 l (23,8 %).</w:t>
      </w:r>
    </w:p>
    <w:p w14:paraId="47D19CEC" w14:textId="77777777" w:rsidR="00B85E07" w:rsidRPr="00CA3E7A" w:rsidRDefault="00B85E07" w:rsidP="00CA3E7A"/>
    <w:p w14:paraId="4F7DDCD4" w14:textId="77777777" w:rsidR="00B85E07" w:rsidRPr="007F1724" w:rsidRDefault="00B85E07" w:rsidP="00B85E07">
      <w:pPr>
        <w:keepNext/>
        <w:numPr>
          <w:ilvl w:val="12"/>
          <w:numId w:val="0"/>
        </w:numPr>
        <w:rPr>
          <w:u w:val="single"/>
        </w:rPr>
      </w:pPr>
      <w:r w:rsidRPr="007F1724">
        <w:rPr>
          <w:u w:val="single"/>
        </w:rPr>
        <w:t>Eliminacija</w:t>
      </w:r>
    </w:p>
    <w:p w14:paraId="2A8D9BB7" w14:textId="77777777" w:rsidR="00B85E07" w:rsidRPr="007F1724" w:rsidRDefault="00B85E07" w:rsidP="00B85E07">
      <w:pPr>
        <w:keepNext/>
      </w:pPr>
    </w:p>
    <w:p w14:paraId="159B8823" w14:textId="77777777" w:rsidR="00B85E07" w:rsidRPr="007F1724" w:rsidRDefault="00B85E07" w:rsidP="00B85E07">
      <w:r w:rsidRPr="007F1724">
        <w:t>Remiantis dalyvių, kuriems vaistinio preparato skiriama po oda, atskirų amivantamabo FK rodmenų įvertinimais FK populiacijos analiz</w:t>
      </w:r>
      <w:r w:rsidR="0068726B">
        <w:t>ėje</w:t>
      </w:r>
      <w:r w:rsidRPr="007F1724">
        <w:rPr>
          <w:iCs/>
          <w:szCs w:val="22"/>
        </w:rPr>
        <w:t xml:space="preserve">, </w:t>
      </w:r>
      <w:r w:rsidR="0068726B">
        <w:rPr>
          <w:iCs/>
          <w:szCs w:val="22"/>
        </w:rPr>
        <w:t xml:space="preserve">apskaičiuotas </w:t>
      </w:r>
      <w:r w:rsidRPr="007F1724">
        <w:rPr>
          <w:iCs/>
          <w:szCs w:val="22"/>
        </w:rPr>
        <w:t>vidutinis geometrinis (</w:t>
      </w:r>
      <w:r w:rsidRPr="007F1724">
        <w:t>CV%)</w:t>
      </w:r>
      <w:r w:rsidRPr="007F1724">
        <w:rPr>
          <w:iCs/>
          <w:szCs w:val="22"/>
        </w:rPr>
        <w:t xml:space="preserve"> linijinis klirensas (Kl) ir </w:t>
      </w:r>
      <w:r w:rsidR="0068726B">
        <w:rPr>
          <w:iCs/>
          <w:szCs w:val="22"/>
        </w:rPr>
        <w:t xml:space="preserve">susijęs </w:t>
      </w:r>
      <w:r w:rsidRPr="007F1724">
        <w:rPr>
          <w:iCs/>
          <w:szCs w:val="22"/>
        </w:rPr>
        <w:t xml:space="preserve">galutinis pusinės eliminacijos laikas atitinkamai yra </w:t>
      </w:r>
      <w:r w:rsidRPr="007F1724">
        <w:t>0,224 l per parą (26,0 %) ir 18,8 paros (34,3 %).</w:t>
      </w:r>
    </w:p>
    <w:p w14:paraId="0AC2533A" w14:textId="77777777" w:rsidR="00B85E07" w:rsidRPr="007F1724" w:rsidRDefault="00B85E07" w:rsidP="00B85E07">
      <w:pPr>
        <w:numPr>
          <w:ilvl w:val="12"/>
          <w:numId w:val="0"/>
        </w:numPr>
        <w:rPr>
          <w:szCs w:val="22"/>
          <w:u w:val="single"/>
        </w:rPr>
      </w:pPr>
    </w:p>
    <w:p w14:paraId="5BFF8780" w14:textId="77777777" w:rsidR="00B85E07" w:rsidRPr="007F1724" w:rsidRDefault="00B85E07" w:rsidP="00B85E07">
      <w:pPr>
        <w:keepNext/>
        <w:numPr>
          <w:ilvl w:val="12"/>
          <w:numId w:val="0"/>
        </w:numPr>
        <w:autoSpaceDE w:val="0"/>
        <w:autoSpaceDN w:val="0"/>
        <w:adjustRightInd w:val="0"/>
        <w:rPr>
          <w:iCs/>
          <w:szCs w:val="22"/>
          <w:u w:val="single"/>
        </w:rPr>
      </w:pPr>
      <w:r w:rsidRPr="007F1724">
        <w:rPr>
          <w:snapToGrid w:val="0"/>
          <w:szCs w:val="22"/>
          <w:u w:val="single"/>
        </w:rPr>
        <w:t>Ypatingos populiacijos</w:t>
      </w:r>
    </w:p>
    <w:p w14:paraId="74FE1283" w14:textId="77777777" w:rsidR="00B85E07" w:rsidRPr="007F1724" w:rsidRDefault="00B85E07" w:rsidP="00B85E07">
      <w:pPr>
        <w:keepNext/>
        <w:rPr>
          <w:iCs/>
          <w:szCs w:val="22"/>
        </w:rPr>
      </w:pPr>
    </w:p>
    <w:p w14:paraId="521923B3" w14:textId="77777777" w:rsidR="00B85E07" w:rsidRPr="007F1724" w:rsidRDefault="00B85E07" w:rsidP="00B85E07">
      <w:pPr>
        <w:keepNext/>
        <w:numPr>
          <w:ilvl w:val="12"/>
          <w:numId w:val="0"/>
        </w:numPr>
        <w:autoSpaceDE w:val="0"/>
        <w:autoSpaceDN w:val="0"/>
        <w:adjustRightInd w:val="0"/>
        <w:rPr>
          <w:i/>
          <w:szCs w:val="22"/>
          <w:u w:val="single"/>
        </w:rPr>
      </w:pPr>
      <w:r w:rsidRPr="007F1724">
        <w:rPr>
          <w:i/>
          <w:szCs w:val="22"/>
          <w:u w:val="single"/>
        </w:rPr>
        <w:t>Senyvi pacientai</w:t>
      </w:r>
    </w:p>
    <w:p w14:paraId="297B6A76" w14:textId="77777777" w:rsidR="00B85E07" w:rsidRPr="007F1724" w:rsidRDefault="00B85E07" w:rsidP="00B85E07">
      <w:pPr>
        <w:rPr>
          <w:iCs/>
          <w:szCs w:val="22"/>
        </w:rPr>
      </w:pPr>
      <w:r w:rsidRPr="007F1724">
        <w:rPr>
          <w:iCs/>
          <w:szCs w:val="22"/>
        </w:rPr>
        <w:t>Kliniškai reikšmingų amivantamabo farmakokinetikos skirtumų dėl amžiaus (21–88 metų) nepastebėta.</w:t>
      </w:r>
    </w:p>
    <w:p w14:paraId="7EB001F0" w14:textId="77777777" w:rsidR="00B85E07" w:rsidRPr="007F1724" w:rsidRDefault="00B85E07" w:rsidP="00B85E07">
      <w:pPr>
        <w:rPr>
          <w:iCs/>
          <w:szCs w:val="22"/>
        </w:rPr>
      </w:pPr>
    </w:p>
    <w:p w14:paraId="4147428F" w14:textId="77777777" w:rsidR="00B85E07" w:rsidRPr="004D6633" w:rsidRDefault="004B1A75" w:rsidP="00B85E07">
      <w:pPr>
        <w:keepNext/>
        <w:numPr>
          <w:ilvl w:val="12"/>
          <w:numId w:val="0"/>
        </w:numPr>
        <w:autoSpaceDE w:val="0"/>
        <w:autoSpaceDN w:val="0"/>
        <w:adjustRightInd w:val="0"/>
        <w:rPr>
          <w:i/>
          <w:szCs w:val="22"/>
          <w:u w:val="single"/>
        </w:rPr>
      </w:pPr>
      <w:r w:rsidRPr="004D6633">
        <w:rPr>
          <w:i/>
          <w:szCs w:val="22"/>
          <w:u w:val="single"/>
        </w:rPr>
        <w:t>Sutrikusi inkstų funkcija</w:t>
      </w:r>
    </w:p>
    <w:p w14:paraId="65D130DA" w14:textId="77777777" w:rsidR="00B85E07" w:rsidRPr="004D6633" w:rsidRDefault="00B85E07" w:rsidP="00B85E07">
      <w:pPr>
        <w:rPr>
          <w:iCs/>
          <w:szCs w:val="22"/>
        </w:rPr>
      </w:pPr>
      <w:r w:rsidRPr="004D6633">
        <w:rPr>
          <w:iCs/>
          <w:szCs w:val="22"/>
        </w:rPr>
        <w:t xml:space="preserve">Kliniškai reikšmingo poveikio amivantamabo farmakokinetikai pacientų, kuriems yra nesunkus (kreatinino klirensas [KrKl] yra 60 ml/min. ar didesnis, bet mažesnis kaip 90 ml/min.), vidutinio sunkumo (KrKl yra 29 ml/min. ar didesnis, bet mažesnis kaip 60 ml/min.) ar sunkus </w:t>
      </w:r>
      <w:r w:rsidRPr="004D6633">
        <w:t>(15 ≤ KrKl &lt; 29 ml/min)</w:t>
      </w:r>
      <w:r w:rsidRPr="004D6633">
        <w:rPr>
          <w:iCs/>
          <w:szCs w:val="22"/>
        </w:rPr>
        <w:t xml:space="preserve"> inkstų funkcijos sutrikimas, organizme nepastebėta. Pacientų, kuriems yra sunkus inkstų funkcijos sutrikimas, duomenų yra mažai (n=1), tačiau įrodymų, kad šiems pacientams reiktų koreguoti dozę, nėra. Galutinės stadijos inkstų ligos (</w:t>
      </w:r>
      <w:r w:rsidRPr="004D6633">
        <w:t>KrKl &lt; </w:t>
      </w:r>
      <w:r w:rsidR="007A7E41">
        <w:t>15</w:t>
      </w:r>
      <w:r w:rsidRPr="004D6633">
        <w:t> ml/min</w:t>
      </w:r>
      <w:r w:rsidRPr="004D6633">
        <w:rPr>
          <w:iCs/>
          <w:szCs w:val="22"/>
        </w:rPr>
        <w:t>.) poveikis amivantamabo farmakokinetikai nežinomas.</w:t>
      </w:r>
    </w:p>
    <w:p w14:paraId="254C1149" w14:textId="77777777" w:rsidR="00B85E07" w:rsidRPr="004D6633" w:rsidRDefault="00B85E07" w:rsidP="00B85E07">
      <w:pPr>
        <w:rPr>
          <w:iCs/>
          <w:szCs w:val="22"/>
        </w:rPr>
      </w:pPr>
    </w:p>
    <w:p w14:paraId="723FDB2F" w14:textId="77777777" w:rsidR="00B85E07" w:rsidRPr="007F1724" w:rsidRDefault="004B1A75" w:rsidP="00B85E07">
      <w:pPr>
        <w:keepNext/>
        <w:numPr>
          <w:ilvl w:val="12"/>
          <w:numId w:val="0"/>
        </w:numPr>
        <w:autoSpaceDE w:val="0"/>
        <w:autoSpaceDN w:val="0"/>
        <w:adjustRightInd w:val="0"/>
        <w:rPr>
          <w:i/>
          <w:szCs w:val="22"/>
          <w:u w:val="single"/>
        </w:rPr>
      </w:pPr>
      <w:r w:rsidRPr="004D6633">
        <w:rPr>
          <w:i/>
          <w:szCs w:val="22"/>
          <w:u w:val="single"/>
        </w:rPr>
        <w:t>Sutrikusi kepenų funkcija</w:t>
      </w:r>
    </w:p>
    <w:p w14:paraId="16C886B9" w14:textId="77777777" w:rsidR="00B85E07" w:rsidRPr="007F1724" w:rsidRDefault="00B85E07" w:rsidP="00B85E07">
      <w:pPr>
        <w:rPr>
          <w:iCs/>
          <w:szCs w:val="22"/>
        </w:rPr>
      </w:pPr>
      <w:r w:rsidRPr="007F1724">
        <w:rPr>
          <w:iCs/>
          <w:szCs w:val="22"/>
        </w:rPr>
        <w:t>Kepenų funkcijos pokyčiai greičiausiai neturės jokio poveikio amivantamabo eliminacijai, nes molekulės, kurių pagrindą sudaro IgG1 (pvz., amivantamabas), nemetabolizuojamos kepenyse.</w:t>
      </w:r>
    </w:p>
    <w:p w14:paraId="25E5295F" w14:textId="77777777" w:rsidR="00B85E07" w:rsidRPr="007F1724" w:rsidRDefault="00B85E07" w:rsidP="00B85E07">
      <w:pPr>
        <w:rPr>
          <w:iCs/>
          <w:szCs w:val="22"/>
        </w:rPr>
      </w:pPr>
    </w:p>
    <w:p w14:paraId="6370E3E5" w14:textId="77777777" w:rsidR="00B85E07" w:rsidRPr="007F1724" w:rsidRDefault="00B85E07" w:rsidP="00B85E07">
      <w:pPr>
        <w:rPr>
          <w:iCs/>
          <w:szCs w:val="22"/>
        </w:rPr>
      </w:pPr>
      <w:r w:rsidRPr="007F1724">
        <w:rPr>
          <w:iCs/>
          <w:szCs w:val="22"/>
        </w:rPr>
        <w:t xml:space="preserve">Kliniškai reikšmingo poveikio amivantamabo farmakokinetikai pacientų, kuriems pasireiškė nesunkus kepenų funkcijos sutrikimas [(bendrojo bilirubino koncentracija yra ties VNR ar mažesnė, o AST aktyvumas didesnis už VNR) arba (bendrojo bilirubino koncentracija yra didesnė už VNR, bet VNR viršija ne daugiau kaip 1,5 karto)] ar vidutinio sunkumo kepenų funkcijos sutrikimas </w:t>
      </w:r>
      <w:r w:rsidRPr="007F1724">
        <w:t xml:space="preserve">(bendrojo bilirubino koncentracija 1,5 karto didesnė už VNR, bet VNR viršija ne daugiau kaip 3 kartus, o AST aktyvumas yra bet koks) </w:t>
      </w:r>
      <w:r w:rsidRPr="007F1724">
        <w:rPr>
          <w:iCs/>
          <w:szCs w:val="22"/>
        </w:rPr>
        <w:t xml:space="preserve">nepastebėta. Pacientų, kuriems yra </w:t>
      </w:r>
      <w:r w:rsidR="00EC6A6B">
        <w:rPr>
          <w:iCs/>
          <w:szCs w:val="22"/>
        </w:rPr>
        <w:t xml:space="preserve">vidutinio </w:t>
      </w:r>
      <w:r w:rsidRPr="007F1724">
        <w:rPr>
          <w:iCs/>
          <w:szCs w:val="22"/>
        </w:rPr>
        <w:t>sunku</w:t>
      </w:r>
      <w:r w:rsidR="00EC6A6B">
        <w:rPr>
          <w:iCs/>
          <w:szCs w:val="22"/>
        </w:rPr>
        <w:t>mo</w:t>
      </w:r>
      <w:r w:rsidRPr="007F1724">
        <w:rPr>
          <w:iCs/>
          <w:szCs w:val="22"/>
        </w:rPr>
        <w:t xml:space="preserve"> kepenų funkcijos sutrikimas, duomenų yra mažai (n=1), tačiau įrodymų, kad šiems pacientams reiktų koreguoti dozę, </w:t>
      </w:r>
      <w:r w:rsidRPr="007F1724">
        <w:rPr>
          <w:iCs/>
          <w:szCs w:val="22"/>
        </w:rPr>
        <w:lastRenderedPageBreak/>
        <w:t>nėra.</w:t>
      </w:r>
      <w:r w:rsidRPr="007F1724" w:rsidDel="00454A64">
        <w:rPr>
          <w:iCs/>
          <w:szCs w:val="22"/>
        </w:rPr>
        <w:t xml:space="preserve"> </w:t>
      </w:r>
      <w:r w:rsidRPr="007F1724">
        <w:rPr>
          <w:iCs/>
          <w:szCs w:val="22"/>
        </w:rPr>
        <w:t>Sunkaus (bendrojo bilirubino koncentracija yra daugiau kaip 3 kartus didesnė už VNR) kepenų funkcijos sutrikimo poveikis amivantamabo farmakokinetikai nežinomas.</w:t>
      </w:r>
    </w:p>
    <w:p w14:paraId="7CE3C5D8" w14:textId="77777777" w:rsidR="00B85E07" w:rsidRPr="007F1724" w:rsidRDefault="00B85E07" w:rsidP="00B85E07">
      <w:pPr>
        <w:rPr>
          <w:iCs/>
          <w:szCs w:val="22"/>
        </w:rPr>
      </w:pPr>
    </w:p>
    <w:p w14:paraId="4929E0C3" w14:textId="77777777" w:rsidR="00B85E07" w:rsidRPr="007F1724" w:rsidRDefault="00B85E07" w:rsidP="00B85E07">
      <w:pPr>
        <w:keepNext/>
        <w:numPr>
          <w:ilvl w:val="12"/>
          <w:numId w:val="0"/>
        </w:numPr>
        <w:autoSpaceDE w:val="0"/>
        <w:autoSpaceDN w:val="0"/>
        <w:adjustRightInd w:val="0"/>
        <w:rPr>
          <w:i/>
          <w:szCs w:val="22"/>
          <w:u w:val="single"/>
        </w:rPr>
      </w:pPr>
      <w:r w:rsidRPr="007F1724">
        <w:rPr>
          <w:i/>
          <w:szCs w:val="22"/>
          <w:u w:val="single"/>
        </w:rPr>
        <w:t>Vaikų populiacija</w:t>
      </w:r>
    </w:p>
    <w:p w14:paraId="66A064E4" w14:textId="77777777" w:rsidR="00B85E07" w:rsidRPr="007F1724" w:rsidRDefault="00B85E07" w:rsidP="00B85E07">
      <w:pPr>
        <w:rPr>
          <w:iCs/>
          <w:szCs w:val="22"/>
        </w:rPr>
      </w:pPr>
      <w:r w:rsidRPr="007F1724">
        <w:rPr>
          <w:iCs/>
          <w:szCs w:val="22"/>
        </w:rPr>
        <w:t>Amivantamabo FK vaikų populiacijos pacientams netirta.</w:t>
      </w:r>
    </w:p>
    <w:p w14:paraId="324B66AE" w14:textId="77777777" w:rsidR="00B85E07" w:rsidRPr="007F1724" w:rsidRDefault="00B85E07" w:rsidP="00B85E07">
      <w:pPr>
        <w:numPr>
          <w:ilvl w:val="12"/>
          <w:numId w:val="0"/>
        </w:numPr>
        <w:rPr>
          <w:iCs/>
          <w:szCs w:val="22"/>
        </w:rPr>
      </w:pPr>
    </w:p>
    <w:p w14:paraId="11AEF19D" w14:textId="77777777" w:rsidR="00B85E07" w:rsidRPr="007F1724" w:rsidRDefault="00B85E07" w:rsidP="00B85E07">
      <w:pPr>
        <w:keepNext/>
        <w:ind w:left="567" w:hanging="567"/>
        <w:outlineLvl w:val="2"/>
        <w:rPr>
          <w:b/>
          <w:szCs w:val="22"/>
        </w:rPr>
      </w:pPr>
      <w:r w:rsidRPr="007F1724">
        <w:rPr>
          <w:b/>
          <w:szCs w:val="22"/>
        </w:rPr>
        <w:t>5.3</w:t>
      </w:r>
      <w:r w:rsidRPr="007F1724">
        <w:rPr>
          <w:b/>
          <w:szCs w:val="22"/>
        </w:rPr>
        <w:tab/>
        <w:t>Ikiklinikinių saugumo tyrimų duomenys</w:t>
      </w:r>
    </w:p>
    <w:p w14:paraId="7F77C3B0" w14:textId="77777777" w:rsidR="00B85E07" w:rsidRPr="007F1724" w:rsidRDefault="00B85E07" w:rsidP="00B85E07">
      <w:pPr>
        <w:keepNext/>
      </w:pPr>
    </w:p>
    <w:p w14:paraId="309B24DC" w14:textId="77777777" w:rsidR="00B85E07" w:rsidRPr="007F1724" w:rsidRDefault="00B85E07" w:rsidP="00B85E07">
      <w:pPr>
        <w:rPr>
          <w:szCs w:val="22"/>
        </w:rPr>
      </w:pPr>
      <w:r w:rsidRPr="007F1724">
        <w:rPr>
          <w:szCs w:val="22"/>
        </w:rPr>
        <w:t>Įprastų kartotinių dozių toksiškumo ikiklinikinių tyrimų duomenys specifinio pavojaus žmogui nerodo.</w:t>
      </w:r>
    </w:p>
    <w:p w14:paraId="4AE1D161" w14:textId="77777777" w:rsidR="00B85E07" w:rsidRPr="007F1724" w:rsidRDefault="00B85E07" w:rsidP="00B85E07">
      <w:pPr>
        <w:rPr>
          <w:szCs w:val="22"/>
        </w:rPr>
      </w:pPr>
    </w:p>
    <w:p w14:paraId="542A5EB0" w14:textId="77777777" w:rsidR="00B85E07" w:rsidRPr="007F1724" w:rsidRDefault="00B85E07" w:rsidP="00B85E07">
      <w:pPr>
        <w:keepNext/>
        <w:numPr>
          <w:ilvl w:val="12"/>
          <w:numId w:val="0"/>
        </w:numPr>
        <w:autoSpaceDE w:val="0"/>
        <w:autoSpaceDN w:val="0"/>
        <w:adjustRightInd w:val="0"/>
        <w:rPr>
          <w:iCs/>
          <w:szCs w:val="22"/>
          <w:u w:val="single"/>
        </w:rPr>
      </w:pPr>
      <w:r w:rsidRPr="007F1724">
        <w:rPr>
          <w:iCs/>
          <w:szCs w:val="22"/>
          <w:u w:val="single"/>
        </w:rPr>
        <w:t>Kancerogeniškumas ir mutageniškumas</w:t>
      </w:r>
    </w:p>
    <w:p w14:paraId="787F67B7" w14:textId="77777777" w:rsidR="00B85E07" w:rsidRPr="007F1724" w:rsidRDefault="00B85E07" w:rsidP="00B85E07">
      <w:pPr>
        <w:rPr>
          <w:szCs w:val="22"/>
        </w:rPr>
      </w:pPr>
      <w:r w:rsidRPr="007F1724">
        <w:rPr>
          <w:szCs w:val="22"/>
        </w:rPr>
        <w:t xml:space="preserve">Tyrimų su gyvūnais, siekiant nustatyti kancerogeninį </w:t>
      </w:r>
      <w:r w:rsidRPr="007F1724">
        <w:rPr>
          <w:iCs/>
          <w:szCs w:val="22"/>
        </w:rPr>
        <w:t>amivantamabo</w:t>
      </w:r>
      <w:r w:rsidRPr="007F1724">
        <w:rPr>
          <w:szCs w:val="22"/>
        </w:rPr>
        <w:t xml:space="preserve"> poveikį, neatlikta. Įprasti genotoksiškumo ir kancerogeniškumo tyrimai su biologiniais vaistiniais preparatais paprastai neatliekami, nes dideli baltymai negali pasklisti į ląsteles ir negali sąveikauti su DNR ar chromosomų medžiaga.</w:t>
      </w:r>
    </w:p>
    <w:p w14:paraId="4ABAD942" w14:textId="77777777" w:rsidR="00B85E07" w:rsidRPr="007F1724" w:rsidRDefault="00B85E07" w:rsidP="00B85E07">
      <w:pPr>
        <w:rPr>
          <w:szCs w:val="22"/>
        </w:rPr>
      </w:pPr>
    </w:p>
    <w:p w14:paraId="7D2D8387" w14:textId="77777777" w:rsidR="00B85E07" w:rsidRPr="007F1724" w:rsidRDefault="00B85E07" w:rsidP="00B85E07">
      <w:pPr>
        <w:keepNext/>
        <w:numPr>
          <w:ilvl w:val="12"/>
          <w:numId w:val="0"/>
        </w:numPr>
        <w:autoSpaceDE w:val="0"/>
        <w:autoSpaceDN w:val="0"/>
        <w:adjustRightInd w:val="0"/>
        <w:rPr>
          <w:iCs/>
          <w:szCs w:val="22"/>
          <w:u w:val="single"/>
        </w:rPr>
      </w:pPr>
      <w:r w:rsidRPr="007F1724">
        <w:rPr>
          <w:iCs/>
          <w:szCs w:val="22"/>
          <w:u w:val="single"/>
        </w:rPr>
        <w:t>Toksinis poveikis reprodukcijai</w:t>
      </w:r>
    </w:p>
    <w:p w14:paraId="561BC7FB" w14:textId="77777777" w:rsidR="00B85E07" w:rsidRPr="007F1724" w:rsidRDefault="00B85E07" w:rsidP="00B85E07">
      <w:pPr>
        <w:rPr>
          <w:szCs w:val="22"/>
        </w:rPr>
      </w:pPr>
      <w:r w:rsidRPr="007F1724">
        <w:rPr>
          <w:szCs w:val="22"/>
        </w:rPr>
        <w:t>Tyrimų su gyvūnais, siekiant nustatyti poveikį reprodukcijai ir vaisiaus vystymuisi, neatlikta. Vis dėlto, atsižvelgiant į veikimo mechanizmą, amivantamabas gali pakenkti vaisiui ar sukelti raidos anomalijų. Kaip aprašoma literatūroje, sumažėjus, nevykstant arba sutrikus embriono</w:t>
      </w:r>
      <w:r w:rsidR="00EC6A6B">
        <w:rPr>
          <w:szCs w:val="22"/>
        </w:rPr>
        <w:t xml:space="preserve"> / </w:t>
      </w:r>
      <w:r w:rsidRPr="007F1724">
        <w:rPr>
          <w:szCs w:val="22"/>
        </w:rPr>
        <w:t xml:space="preserve">vaisiaus ar motinos </w:t>
      </w:r>
      <w:r w:rsidRPr="007F1724">
        <w:rPr>
          <w:iCs/>
          <w:szCs w:val="22"/>
        </w:rPr>
        <w:t>EAFR</w:t>
      </w:r>
      <w:r w:rsidRPr="007F1724">
        <w:rPr>
          <w:szCs w:val="22"/>
        </w:rPr>
        <w:t xml:space="preserve"> signalo perdavimui, gali nevykti implantacija, embrionas </w:t>
      </w:r>
      <w:r w:rsidR="00EC6A6B">
        <w:rPr>
          <w:szCs w:val="22"/>
        </w:rPr>
        <w:t>/</w:t>
      </w:r>
      <w:r w:rsidRPr="007F1724">
        <w:rPr>
          <w:szCs w:val="22"/>
        </w:rPr>
        <w:t xml:space="preserve"> vaisius gali žūti įvairiu nėštumo laikotarpiu (dėl poveikio placentos vystymuisi), gali atsirasti daugelio organų vystymosi anomalijų ar išlikusius vaisius ištikti ankstyva mirtis. Panašiai, </w:t>
      </w:r>
      <w:r w:rsidRPr="007F1724">
        <w:rPr>
          <w:iCs/>
          <w:szCs w:val="22"/>
        </w:rPr>
        <w:t>MEP</w:t>
      </w:r>
      <w:r w:rsidRPr="007F1724">
        <w:rPr>
          <w:szCs w:val="22"/>
        </w:rPr>
        <w:t xml:space="preserve"> ar jo ligando hepatocitų augimo faktoriaus (angl. </w:t>
      </w:r>
      <w:r w:rsidRPr="007F1724">
        <w:rPr>
          <w:i/>
          <w:iCs/>
          <w:szCs w:val="22"/>
        </w:rPr>
        <w:t>hepatocyte growth factor</w:t>
      </w:r>
      <w:r w:rsidRPr="007F1724">
        <w:rPr>
          <w:szCs w:val="22"/>
        </w:rPr>
        <w:t xml:space="preserve">, </w:t>
      </w:r>
      <w:r w:rsidRPr="007F1724">
        <w:rPr>
          <w:i/>
          <w:iCs/>
          <w:szCs w:val="22"/>
        </w:rPr>
        <w:t>HGF</w:t>
      </w:r>
      <w:r w:rsidRPr="007F1724">
        <w:rPr>
          <w:szCs w:val="22"/>
        </w:rPr>
        <w:t>) pašalinimas buvo mirtinas embrionui dėl sunkių placentos vystymosi defektų ir buvo pastebėti daugelio vaisiaus organų raumenų vystymosi defektai. Žinoma, kad žmogaus IgG1 prasiskverbia per placentą. Todėl amivantamabas iš motinos organizmo gali pereiti į besivystančio vaisiaus organizmą.</w:t>
      </w:r>
    </w:p>
    <w:p w14:paraId="02D3BE6E" w14:textId="77777777" w:rsidR="00B85E07" w:rsidRPr="007F1724" w:rsidRDefault="00B85E07" w:rsidP="00B85E07">
      <w:pPr>
        <w:rPr>
          <w:szCs w:val="22"/>
        </w:rPr>
      </w:pPr>
    </w:p>
    <w:p w14:paraId="103D3810" w14:textId="77777777" w:rsidR="00B85E07" w:rsidRPr="007F1724" w:rsidRDefault="00B85E07" w:rsidP="00B85E07">
      <w:pPr>
        <w:rPr>
          <w:szCs w:val="22"/>
        </w:rPr>
      </w:pPr>
    </w:p>
    <w:p w14:paraId="179C76D7" w14:textId="77777777" w:rsidR="00B85E07" w:rsidRPr="007F1724" w:rsidRDefault="003C402C" w:rsidP="00B85E07">
      <w:pPr>
        <w:keepNext/>
        <w:suppressAutoHyphens/>
        <w:ind w:left="567" w:hanging="567"/>
        <w:outlineLvl w:val="1"/>
        <w:rPr>
          <w:b/>
          <w:szCs w:val="22"/>
        </w:rPr>
      </w:pPr>
      <w:r w:rsidRPr="00C417CF">
        <w:rPr>
          <w:b/>
          <w:szCs w:val="22"/>
        </w:rPr>
        <w:t>6.</w:t>
      </w:r>
      <w:r w:rsidRPr="00C417CF">
        <w:rPr>
          <w:b/>
          <w:szCs w:val="22"/>
        </w:rPr>
        <w:tab/>
        <w:t>FARMACINĖ INFORMACIJA</w:t>
      </w:r>
    </w:p>
    <w:p w14:paraId="6887C2FC" w14:textId="77777777" w:rsidR="00B85E07" w:rsidRPr="007F1724" w:rsidRDefault="00B85E07" w:rsidP="00B85E07">
      <w:pPr>
        <w:keepNext/>
        <w:rPr>
          <w:szCs w:val="22"/>
        </w:rPr>
      </w:pPr>
    </w:p>
    <w:p w14:paraId="3B50362F" w14:textId="77777777" w:rsidR="00B85E07" w:rsidRPr="007F1724" w:rsidRDefault="00B85E07" w:rsidP="00B85E07">
      <w:pPr>
        <w:keepNext/>
        <w:ind w:left="567" w:hanging="567"/>
        <w:outlineLvl w:val="2"/>
        <w:rPr>
          <w:b/>
          <w:szCs w:val="22"/>
        </w:rPr>
      </w:pPr>
      <w:r w:rsidRPr="007F1724">
        <w:rPr>
          <w:b/>
          <w:szCs w:val="22"/>
        </w:rPr>
        <w:t>6.1</w:t>
      </w:r>
      <w:r w:rsidRPr="007F1724">
        <w:rPr>
          <w:b/>
          <w:szCs w:val="22"/>
        </w:rPr>
        <w:tab/>
        <w:t>Pagalbinių medžiagų sąrašas</w:t>
      </w:r>
    </w:p>
    <w:p w14:paraId="0F3B6D7D" w14:textId="77777777" w:rsidR="00B85E07" w:rsidRPr="007F1724" w:rsidRDefault="00B85E07" w:rsidP="00B85E07">
      <w:pPr>
        <w:keepNext/>
        <w:rPr>
          <w:i/>
          <w:szCs w:val="22"/>
        </w:rPr>
      </w:pPr>
    </w:p>
    <w:p w14:paraId="75E401AA" w14:textId="77777777" w:rsidR="00B85E07" w:rsidRPr="007F1724" w:rsidRDefault="00B85E07" w:rsidP="00B85E07">
      <w:pPr>
        <w:rPr>
          <w:szCs w:val="22"/>
        </w:rPr>
      </w:pPr>
      <w:r w:rsidRPr="007F1724">
        <w:rPr>
          <w:szCs w:val="22"/>
        </w:rPr>
        <w:t>Rekombinantinė žmogaus hialuronidazė (rHuPH20)</w:t>
      </w:r>
    </w:p>
    <w:p w14:paraId="4720CBDF" w14:textId="77777777" w:rsidR="00B85E07" w:rsidRPr="007F1724" w:rsidRDefault="00B85E07" w:rsidP="00B85E07">
      <w:r w:rsidRPr="007F1724">
        <w:t>EDTA dinatrio druskos dihidratas</w:t>
      </w:r>
    </w:p>
    <w:p w14:paraId="503A0041" w14:textId="77777777" w:rsidR="00B85E07" w:rsidRPr="007F1724" w:rsidRDefault="00B85E07" w:rsidP="00B85E07">
      <w:r w:rsidRPr="007F1724">
        <w:t>Ledinė acto rūgštis</w:t>
      </w:r>
    </w:p>
    <w:p w14:paraId="5C289A13" w14:textId="77777777" w:rsidR="00B85E07" w:rsidRPr="007F1724" w:rsidRDefault="00B85E07" w:rsidP="00B85E07">
      <w:r w:rsidRPr="007F1724">
        <w:t>L</w:t>
      </w:r>
      <w:r w:rsidRPr="007F1724">
        <w:noBreakHyphen/>
        <w:t>metioninas</w:t>
      </w:r>
    </w:p>
    <w:p w14:paraId="1CABAA4A" w14:textId="77777777" w:rsidR="00B85E07" w:rsidRPr="007F1724" w:rsidRDefault="00B85E07" w:rsidP="00B85E07">
      <w:r w:rsidRPr="007F1724">
        <w:t>Polisorbatas 80 (E433)</w:t>
      </w:r>
    </w:p>
    <w:p w14:paraId="00B09521" w14:textId="77777777" w:rsidR="00B85E07" w:rsidRPr="007F1724" w:rsidRDefault="00B85E07" w:rsidP="00B85E07">
      <w:r w:rsidRPr="007F1724">
        <w:t>Natrio acetatas trihidratas</w:t>
      </w:r>
    </w:p>
    <w:p w14:paraId="1155C7F7" w14:textId="77777777" w:rsidR="00B85E07" w:rsidRPr="007F1724" w:rsidRDefault="00B85E07" w:rsidP="00B85E07">
      <w:r w:rsidRPr="007F1724">
        <w:t>Sacharozė</w:t>
      </w:r>
    </w:p>
    <w:p w14:paraId="22E51252" w14:textId="77777777" w:rsidR="00B85E07" w:rsidRPr="007F1724" w:rsidRDefault="00B85E07" w:rsidP="00B85E07">
      <w:pPr>
        <w:rPr>
          <w:szCs w:val="22"/>
        </w:rPr>
      </w:pPr>
      <w:r w:rsidRPr="007F1724">
        <w:t>Injekcinis vanduo</w:t>
      </w:r>
    </w:p>
    <w:p w14:paraId="48FC8C9F" w14:textId="77777777" w:rsidR="00B85E07" w:rsidRPr="007F1724" w:rsidRDefault="00B85E07" w:rsidP="00B85E07">
      <w:pPr>
        <w:rPr>
          <w:szCs w:val="22"/>
        </w:rPr>
      </w:pPr>
    </w:p>
    <w:p w14:paraId="1BAB9421" w14:textId="77777777" w:rsidR="00B85E07" w:rsidRPr="007F1724" w:rsidRDefault="00B85E07" w:rsidP="00B85E07">
      <w:pPr>
        <w:keepNext/>
        <w:ind w:left="567" w:hanging="567"/>
        <w:outlineLvl w:val="2"/>
        <w:rPr>
          <w:b/>
          <w:szCs w:val="22"/>
        </w:rPr>
      </w:pPr>
      <w:r w:rsidRPr="007F1724">
        <w:rPr>
          <w:b/>
          <w:szCs w:val="22"/>
        </w:rPr>
        <w:t>6.2</w:t>
      </w:r>
      <w:r w:rsidRPr="007F1724">
        <w:rPr>
          <w:b/>
          <w:szCs w:val="22"/>
        </w:rPr>
        <w:tab/>
        <w:t>Nesuderinamumas</w:t>
      </w:r>
    </w:p>
    <w:p w14:paraId="205E8869" w14:textId="77777777" w:rsidR="00B85E07" w:rsidRPr="007F1724" w:rsidRDefault="00B85E07" w:rsidP="00B85E07">
      <w:pPr>
        <w:keepNext/>
        <w:rPr>
          <w:szCs w:val="22"/>
        </w:rPr>
      </w:pPr>
    </w:p>
    <w:p w14:paraId="65A3F67D" w14:textId="77777777" w:rsidR="00B85E07" w:rsidRPr="007F1724" w:rsidRDefault="00B85E07" w:rsidP="00B85E07">
      <w:pPr>
        <w:rPr>
          <w:szCs w:val="22"/>
        </w:rPr>
      </w:pPr>
      <w:r w:rsidRPr="007F1724">
        <w:t>Šio vaistinio preparato negalima maišyti su kitais, išskyrus nurodytus 6.6 skyriuje.</w:t>
      </w:r>
    </w:p>
    <w:p w14:paraId="5E340B26" w14:textId="77777777" w:rsidR="00B85E07" w:rsidRPr="007F1724" w:rsidRDefault="00B85E07" w:rsidP="00B85E07">
      <w:pPr>
        <w:rPr>
          <w:szCs w:val="22"/>
        </w:rPr>
      </w:pPr>
    </w:p>
    <w:p w14:paraId="0D9CA6AC" w14:textId="77777777" w:rsidR="00B85E07" w:rsidRPr="007F1724" w:rsidRDefault="00B85E07" w:rsidP="00B85E07">
      <w:pPr>
        <w:keepNext/>
        <w:ind w:left="567" w:hanging="567"/>
        <w:outlineLvl w:val="2"/>
        <w:rPr>
          <w:b/>
          <w:szCs w:val="22"/>
        </w:rPr>
      </w:pPr>
      <w:r w:rsidRPr="007F1724">
        <w:rPr>
          <w:b/>
          <w:szCs w:val="22"/>
        </w:rPr>
        <w:t>6.3</w:t>
      </w:r>
      <w:r w:rsidRPr="007F1724">
        <w:rPr>
          <w:b/>
          <w:szCs w:val="22"/>
        </w:rPr>
        <w:tab/>
        <w:t>Tinkamumo laikas</w:t>
      </w:r>
    </w:p>
    <w:p w14:paraId="4DB2BD3F" w14:textId="77777777" w:rsidR="00B85E07" w:rsidRPr="007F1724" w:rsidRDefault="00B85E07" w:rsidP="00B85E07">
      <w:pPr>
        <w:keepNext/>
        <w:rPr>
          <w:szCs w:val="22"/>
        </w:rPr>
      </w:pPr>
    </w:p>
    <w:p w14:paraId="5D12EC88" w14:textId="77777777" w:rsidR="00B85E07" w:rsidRPr="007F1724" w:rsidRDefault="00B85E07" w:rsidP="00B85E07">
      <w:pPr>
        <w:keepNext/>
        <w:rPr>
          <w:iCs/>
          <w:szCs w:val="22"/>
          <w:u w:val="single"/>
        </w:rPr>
      </w:pPr>
      <w:r w:rsidRPr="007F1724">
        <w:rPr>
          <w:iCs/>
          <w:szCs w:val="22"/>
          <w:u w:val="single"/>
        </w:rPr>
        <w:t>Neatidarytas flakonas</w:t>
      </w:r>
    </w:p>
    <w:p w14:paraId="3A0904A8" w14:textId="77777777" w:rsidR="00604C2B" w:rsidRPr="007A3475" w:rsidRDefault="00604C2B" w:rsidP="00604C2B">
      <w:pPr>
        <w:rPr>
          <w:iCs/>
          <w:szCs w:val="22"/>
        </w:rPr>
      </w:pPr>
      <w:r>
        <w:rPr>
          <w:iCs/>
          <w:szCs w:val="22"/>
        </w:rPr>
        <w:t>2</w:t>
      </w:r>
      <w:r w:rsidRPr="007A3475">
        <w:rPr>
          <w:iCs/>
          <w:szCs w:val="22"/>
        </w:rPr>
        <w:t> metai</w:t>
      </w:r>
    </w:p>
    <w:p w14:paraId="0704866A" w14:textId="77777777" w:rsidR="00B85E07" w:rsidRPr="007F1724" w:rsidRDefault="00B85E07" w:rsidP="00B85E07">
      <w:pPr>
        <w:rPr>
          <w:iCs/>
          <w:szCs w:val="22"/>
        </w:rPr>
      </w:pPr>
    </w:p>
    <w:p w14:paraId="53A53AC4" w14:textId="77777777" w:rsidR="00B85E07" w:rsidRPr="007F1724" w:rsidRDefault="00B85E07" w:rsidP="00B85E07">
      <w:pPr>
        <w:keepNext/>
        <w:rPr>
          <w:iCs/>
          <w:szCs w:val="22"/>
          <w:u w:val="single"/>
        </w:rPr>
      </w:pPr>
      <w:r w:rsidRPr="007F1724">
        <w:rPr>
          <w:iCs/>
          <w:szCs w:val="22"/>
          <w:u w:val="single"/>
        </w:rPr>
        <w:t>Paruoštas švirkštas</w:t>
      </w:r>
    </w:p>
    <w:p w14:paraId="04CC5C21" w14:textId="77777777" w:rsidR="00B85E07" w:rsidRPr="007F1724" w:rsidRDefault="00B85E07" w:rsidP="00B85E07">
      <w:r w:rsidRPr="007F1724">
        <w:t xml:space="preserve">Įrodyta, kad laikant 2 °C – 8 °C temperatūroje </w:t>
      </w:r>
      <w:r>
        <w:t xml:space="preserve">iki </w:t>
      </w:r>
      <w:r w:rsidRPr="007F1724">
        <w:t>24 valand</w:t>
      </w:r>
      <w:r>
        <w:t>ų</w:t>
      </w:r>
      <w:r w:rsidRPr="007F1724">
        <w:t xml:space="preserve"> ir po to iki 24 valandų laikant 15 °C – 30 °C temperatūroje vaistinio preparato cheminės ir fizinės savybės nepakinta. Mikrobiologiniu požiūriu vaistinį preparatą reikia suvartoti nedelsiant, nebent skiedimo metodas užkerta kelią </w:t>
      </w:r>
      <w:r w:rsidRPr="007F1724">
        <w:lastRenderedPageBreak/>
        <w:t>mikrobinio užteršimo rizikai. Jeigu nėra suvartojamas nedelsiant, už paruošto vartoti vaistinio preparato laikymo trukmę ir sąlygas atsako vartotojas.</w:t>
      </w:r>
    </w:p>
    <w:p w14:paraId="2EF7192F" w14:textId="77777777" w:rsidR="00B85E07" w:rsidRPr="007F1724" w:rsidRDefault="00B85E07" w:rsidP="00B85E07">
      <w:pPr>
        <w:rPr>
          <w:szCs w:val="22"/>
        </w:rPr>
      </w:pPr>
    </w:p>
    <w:p w14:paraId="588DE695" w14:textId="77777777" w:rsidR="00B85E07" w:rsidRPr="007F1724" w:rsidRDefault="00B85E07" w:rsidP="00B85E07">
      <w:pPr>
        <w:keepNext/>
        <w:ind w:left="567" w:hanging="567"/>
        <w:outlineLvl w:val="2"/>
        <w:rPr>
          <w:b/>
          <w:szCs w:val="22"/>
        </w:rPr>
      </w:pPr>
      <w:r w:rsidRPr="007F1724">
        <w:rPr>
          <w:b/>
          <w:szCs w:val="22"/>
        </w:rPr>
        <w:t>6.4</w:t>
      </w:r>
      <w:r w:rsidRPr="007F1724">
        <w:rPr>
          <w:b/>
          <w:szCs w:val="22"/>
        </w:rPr>
        <w:tab/>
        <w:t>Specialios laikymo sąlygos</w:t>
      </w:r>
    </w:p>
    <w:p w14:paraId="56D3B90B" w14:textId="77777777" w:rsidR="00B85E07" w:rsidRPr="007F1724" w:rsidRDefault="00B85E07" w:rsidP="00B85E07">
      <w:pPr>
        <w:keepNext/>
        <w:rPr>
          <w:bCs/>
          <w:szCs w:val="22"/>
        </w:rPr>
      </w:pPr>
    </w:p>
    <w:p w14:paraId="136ECFD0" w14:textId="77777777" w:rsidR="00B85E07" w:rsidRPr="007F1724" w:rsidRDefault="00B85E07" w:rsidP="00B85E07">
      <w:pPr>
        <w:rPr>
          <w:szCs w:val="22"/>
        </w:rPr>
      </w:pPr>
      <w:r w:rsidRPr="007F1724">
        <w:rPr>
          <w:snapToGrid w:val="0"/>
        </w:rPr>
        <w:t xml:space="preserve">Laikyti šaldytuve (2 </w:t>
      </w:r>
      <w:r w:rsidRPr="007F1724">
        <w:rPr>
          <w:snapToGrid w:val="0"/>
          <w:szCs w:val="22"/>
        </w:rPr>
        <w:sym w:font="Symbol" w:char="F0B0"/>
      </w:r>
      <w:r w:rsidRPr="007F1724">
        <w:rPr>
          <w:snapToGrid w:val="0"/>
        </w:rPr>
        <w:t xml:space="preserve">C – 8 </w:t>
      </w:r>
      <w:r w:rsidRPr="007F1724">
        <w:rPr>
          <w:snapToGrid w:val="0"/>
          <w:szCs w:val="22"/>
        </w:rPr>
        <w:sym w:font="Symbol" w:char="F0B0"/>
      </w:r>
      <w:r w:rsidRPr="007F1724">
        <w:rPr>
          <w:snapToGrid w:val="0"/>
        </w:rPr>
        <w:t>C).</w:t>
      </w:r>
    </w:p>
    <w:p w14:paraId="1D2718DC" w14:textId="77777777" w:rsidR="00B85E07" w:rsidRPr="007F1724" w:rsidRDefault="00B85E07" w:rsidP="00B85E07">
      <w:pPr>
        <w:rPr>
          <w:szCs w:val="22"/>
        </w:rPr>
      </w:pPr>
      <w:r w:rsidRPr="007F1724">
        <w:rPr>
          <w:szCs w:val="22"/>
        </w:rPr>
        <w:t>Negalima užšaldyti.</w:t>
      </w:r>
    </w:p>
    <w:p w14:paraId="7FF16F88" w14:textId="77777777" w:rsidR="00B85E07" w:rsidRPr="007F1724" w:rsidRDefault="00B85E07" w:rsidP="00B85E07">
      <w:pPr>
        <w:rPr>
          <w:szCs w:val="22"/>
        </w:rPr>
      </w:pPr>
      <w:r w:rsidRPr="007F1724">
        <w:rPr>
          <w:szCs w:val="22"/>
        </w:rPr>
        <w:t>Laikyti gamintojo pakuotėje, kad vaistinis preparatas būtų apsaugotas nuo šviesos.</w:t>
      </w:r>
    </w:p>
    <w:p w14:paraId="6C50BCC6" w14:textId="77777777" w:rsidR="00B85E07" w:rsidRPr="007F1724" w:rsidRDefault="00B85E07" w:rsidP="00B85E07">
      <w:pPr>
        <w:rPr>
          <w:szCs w:val="22"/>
        </w:rPr>
      </w:pPr>
    </w:p>
    <w:p w14:paraId="7066E83F" w14:textId="77777777" w:rsidR="00B85E07" w:rsidRPr="007F1724" w:rsidRDefault="00B85E07" w:rsidP="00B85E07">
      <w:pPr>
        <w:rPr>
          <w:i/>
          <w:szCs w:val="22"/>
        </w:rPr>
      </w:pPr>
      <w:r w:rsidRPr="007F1724">
        <w:t>Paruošto švirkšto laikymo sąlygos pateikiamos 6.3 skyriuje.</w:t>
      </w:r>
    </w:p>
    <w:p w14:paraId="36E89D84" w14:textId="77777777" w:rsidR="00B85E07" w:rsidRPr="007F1724" w:rsidRDefault="00B85E07" w:rsidP="00B85E07">
      <w:pPr>
        <w:rPr>
          <w:szCs w:val="22"/>
        </w:rPr>
      </w:pPr>
    </w:p>
    <w:p w14:paraId="14EFA8B2" w14:textId="77777777" w:rsidR="00B85E07" w:rsidRPr="007F1724" w:rsidRDefault="00B85E07" w:rsidP="00B85E07">
      <w:pPr>
        <w:keepNext/>
        <w:ind w:left="567" w:hanging="567"/>
        <w:outlineLvl w:val="2"/>
        <w:rPr>
          <w:b/>
          <w:szCs w:val="22"/>
        </w:rPr>
      </w:pPr>
      <w:r w:rsidRPr="007F1724">
        <w:rPr>
          <w:b/>
          <w:szCs w:val="22"/>
        </w:rPr>
        <w:t>6.5</w:t>
      </w:r>
      <w:r w:rsidRPr="007F1724">
        <w:rPr>
          <w:b/>
          <w:szCs w:val="22"/>
        </w:rPr>
        <w:tab/>
        <w:t>Talpyklės pobūdis ir jos turinys</w:t>
      </w:r>
    </w:p>
    <w:p w14:paraId="4927830A" w14:textId="77777777" w:rsidR="00B85E07" w:rsidRPr="007F1724" w:rsidRDefault="00B85E07" w:rsidP="00B85E07">
      <w:pPr>
        <w:keepNext/>
        <w:rPr>
          <w:bCs/>
          <w:szCs w:val="22"/>
        </w:rPr>
      </w:pPr>
    </w:p>
    <w:p w14:paraId="0BDAF053" w14:textId="77777777" w:rsidR="00B85E07" w:rsidRPr="007F1724" w:rsidRDefault="00B85E07" w:rsidP="00B85E07">
      <w:pPr>
        <w:rPr>
          <w:szCs w:val="22"/>
        </w:rPr>
      </w:pPr>
      <w:r w:rsidRPr="007F1724">
        <w:rPr>
          <w:szCs w:val="22"/>
        </w:rPr>
        <w:t>10 ml tirpalo 1 tipo stikliniame flakone su elastomeriniu uždoriu ir aliuminio sandarikliu su nuplėšiamu dangteliu, kuriame yra 1</w:t>
      </w:r>
      <w:r w:rsidR="0014481F">
        <w:rPr>
          <w:szCs w:val="22"/>
        </w:rPr>
        <w:t> </w:t>
      </w:r>
      <w:r w:rsidRPr="007F1724">
        <w:rPr>
          <w:szCs w:val="22"/>
        </w:rPr>
        <w:t>600 mg amivantamabo. Pakuotėje yra 1 flakonas.</w:t>
      </w:r>
    </w:p>
    <w:p w14:paraId="694263E3" w14:textId="77777777" w:rsidR="00B85E07" w:rsidRPr="007F1724" w:rsidRDefault="00B85E07" w:rsidP="00B85E07">
      <w:pPr>
        <w:rPr>
          <w:szCs w:val="22"/>
        </w:rPr>
      </w:pPr>
    </w:p>
    <w:p w14:paraId="32FEDD19" w14:textId="77777777" w:rsidR="00B85E07" w:rsidRPr="007F1724" w:rsidRDefault="00B85E07" w:rsidP="00B85E07">
      <w:pPr>
        <w:rPr>
          <w:szCs w:val="22"/>
        </w:rPr>
      </w:pPr>
      <w:r w:rsidRPr="007F1724">
        <w:rPr>
          <w:szCs w:val="22"/>
        </w:rPr>
        <w:t>14 ml tirpalo 1 tipo stikliniame flakone su elastomeriniu uždoriu ir aliuminio sandarikliu su nuplėšiamu dangteliu, kuriame yra 2</w:t>
      </w:r>
      <w:r w:rsidR="0014481F">
        <w:rPr>
          <w:szCs w:val="22"/>
        </w:rPr>
        <w:t> </w:t>
      </w:r>
      <w:r w:rsidRPr="007F1724">
        <w:rPr>
          <w:szCs w:val="22"/>
        </w:rPr>
        <w:t>240 mg amivantamabo. Pakuotėje yra 1 flakonas.</w:t>
      </w:r>
    </w:p>
    <w:p w14:paraId="7674D58E" w14:textId="77777777" w:rsidR="00B85E07" w:rsidRPr="007F1724" w:rsidRDefault="00B85E07" w:rsidP="00B85E07">
      <w:pPr>
        <w:rPr>
          <w:szCs w:val="22"/>
        </w:rPr>
      </w:pPr>
    </w:p>
    <w:p w14:paraId="7B31A1BE" w14:textId="77777777" w:rsidR="00B85E07" w:rsidRPr="007F1724" w:rsidRDefault="00B85E07" w:rsidP="00B85E07">
      <w:pPr>
        <w:keepNext/>
        <w:ind w:left="567" w:hanging="567"/>
        <w:outlineLvl w:val="2"/>
        <w:rPr>
          <w:b/>
          <w:szCs w:val="22"/>
        </w:rPr>
      </w:pPr>
      <w:r w:rsidRPr="007F1724">
        <w:rPr>
          <w:b/>
          <w:szCs w:val="22"/>
        </w:rPr>
        <w:t>6.6</w:t>
      </w:r>
      <w:r w:rsidRPr="007F1724">
        <w:rPr>
          <w:b/>
          <w:szCs w:val="22"/>
        </w:rPr>
        <w:tab/>
        <w:t>Specialūs reikalavimai atliekoms tvarkyti ir vaistiniam preparatui ruošti</w:t>
      </w:r>
    </w:p>
    <w:p w14:paraId="3A16EB49" w14:textId="77777777" w:rsidR="00B85E07" w:rsidRPr="007F1724" w:rsidRDefault="00B85E07" w:rsidP="00B85E07">
      <w:pPr>
        <w:keepNext/>
        <w:rPr>
          <w:bCs/>
          <w:szCs w:val="22"/>
        </w:rPr>
      </w:pPr>
    </w:p>
    <w:p w14:paraId="1C4D33B3" w14:textId="77777777" w:rsidR="00B85E07" w:rsidRPr="007F1724" w:rsidRDefault="00B85E07" w:rsidP="00B85E07">
      <w:r w:rsidRPr="007F1724">
        <w:t>Rybrevant po oda vartojama forma yra vienkartinio vartojimo ir paruošta vartoti.</w:t>
      </w:r>
    </w:p>
    <w:p w14:paraId="58C52E3F" w14:textId="77777777" w:rsidR="00B85E07" w:rsidRPr="007F1724" w:rsidRDefault="00B85E07" w:rsidP="00B85E07"/>
    <w:p w14:paraId="1F8C0706" w14:textId="77777777" w:rsidR="00B85E07" w:rsidRPr="007F1724" w:rsidRDefault="00B85E07" w:rsidP="00B85E07">
      <w:pPr>
        <w:rPr>
          <w:szCs w:val="22"/>
        </w:rPr>
      </w:pPr>
      <w:r w:rsidRPr="007F1724">
        <w:rPr>
          <w:szCs w:val="22"/>
        </w:rPr>
        <w:t>Injekcinį tirpalą reikia ruošti laikantis aseptinės technikos reikalavimų, kaip nurodyta toliau:</w:t>
      </w:r>
    </w:p>
    <w:p w14:paraId="59F62661" w14:textId="77777777" w:rsidR="00B85E07" w:rsidRPr="007F1724" w:rsidRDefault="00B85E07" w:rsidP="00B85E07">
      <w:pPr>
        <w:rPr>
          <w:szCs w:val="22"/>
        </w:rPr>
      </w:pPr>
    </w:p>
    <w:p w14:paraId="532B2FBA" w14:textId="77777777" w:rsidR="00B85E07" w:rsidRPr="007F1724" w:rsidRDefault="00B85E07" w:rsidP="00B85E07">
      <w:pPr>
        <w:keepNext/>
        <w:autoSpaceDE w:val="0"/>
        <w:autoSpaceDN w:val="0"/>
        <w:adjustRightInd w:val="0"/>
        <w:rPr>
          <w:szCs w:val="22"/>
          <w:u w:val="single"/>
        </w:rPr>
      </w:pPr>
      <w:r w:rsidRPr="007F1724">
        <w:rPr>
          <w:szCs w:val="22"/>
          <w:u w:val="single"/>
        </w:rPr>
        <w:t>Paruošimas</w:t>
      </w:r>
    </w:p>
    <w:p w14:paraId="3AD2E044" w14:textId="77777777" w:rsidR="00B85E07" w:rsidRPr="007F1724" w:rsidRDefault="00B85E07" w:rsidP="00B85E07">
      <w:pPr>
        <w:numPr>
          <w:ilvl w:val="0"/>
          <w:numId w:val="3"/>
        </w:numPr>
        <w:ind w:left="567" w:hanging="567"/>
        <w:rPr>
          <w:iCs/>
        </w:rPr>
      </w:pPr>
      <w:r w:rsidRPr="007F1724">
        <w:rPr>
          <w:iCs/>
        </w:rPr>
        <w:t>Atsižvelgiant į paciento pradinį svorį, nustatykite reikiamą dozę ir pasirinkite tinkamą po oda vartojamo</w:t>
      </w:r>
      <w:r>
        <w:rPr>
          <w:iCs/>
        </w:rPr>
        <w:t>s formos</w:t>
      </w:r>
      <w:r w:rsidRPr="007F1724">
        <w:rPr>
          <w:iCs/>
        </w:rPr>
        <w:t xml:space="preserve"> Rybrevant flakoną (žr. 4.2 skyrių).</w:t>
      </w:r>
    </w:p>
    <w:p w14:paraId="46F2678B" w14:textId="77777777" w:rsidR="00B85E07" w:rsidRPr="007F1724" w:rsidRDefault="00B85E07" w:rsidP="00B85E07">
      <w:pPr>
        <w:numPr>
          <w:ilvl w:val="0"/>
          <w:numId w:val="3"/>
        </w:numPr>
        <w:ind w:left="567" w:hanging="567"/>
        <w:rPr>
          <w:iCs/>
        </w:rPr>
      </w:pPr>
      <w:r w:rsidRPr="007F1724">
        <w:t>&lt; 80 kg sveriantiems pacientams leidžiama 1</w:t>
      </w:r>
      <w:r w:rsidR="0014481F">
        <w:t> </w:t>
      </w:r>
      <w:r w:rsidRPr="007F1724">
        <w:t>600 mg,</w:t>
      </w:r>
      <w:r w:rsidRPr="007F1724">
        <w:rPr>
          <w:iCs/>
        </w:rPr>
        <w:t xml:space="preserve"> o </w:t>
      </w:r>
      <w:r w:rsidRPr="007F1724">
        <w:t>≥ 80 kg sveriantiems pacientams – 2</w:t>
      </w:r>
      <w:r w:rsidR="0014481F">
        <w:t> </w:t>
      </w:r>
      <w:r w:rsidRPr="007F1724">
        <w:t>240 mg kartą per savaitę 1–4 savaitę ir tada nuo 5 savaitės kas 2 savaites.</w:t>
      </w:r>
    </w:p>
    <w:p w14:paraId="5C7B2D57" w14:textId="77777777" w:rsidR="00B85E07" w:rsidRPr="007F1724" w:rsidRDefault="00B85E07" w:rsidP="00B85E07">
      <w:pPr>
        <w:numPr>
          <w:ilvl w:val="0"/>
          <w:numId w:val="3"/>
        </w:numPr>
        <w:ind w:left="567" w:hanging="567"/>
        <w:rPr>
          <w:iCs/>
        </w:rPr>
      </w:pPr>
      <w:r w:rsidRPr="007F1724">
        <w:rPr>
          <w:iCs/>
        </w:rPr>
        <w:t xml:space="preserve">Iš šaldomos laikymo vietos </w:t>
      </w:r>
      <w:r w:rsidRPr="007F1724">
        <w:rPr>
          <w:rFonts w:eastAsia="Calibri" w:cs="Calibri"/>
          <w:szCs w:val="22"/>
        </w:rPr>
        <w:t>(2</w:t>
      </w:r>
      <w:r w:rsidR="0014481F">
        <w:rPr>
          <w:rFonts w:eastAsia="Calibri" w:cs="Calibri"/>
          <w:szCs w:val="22"/>
        </w:rPr>
        <w:t> </w:t>
      </w:r>
      <w:r w:rsidRPr="007F1724">
        <w:rPr>
          <w:rFonts w:eastAsia="Calibri" w:cs="Calibri"/>
          <w:szCs w:val="22"/>
        </w:rPr>
        <w:t>°C – 8</w:t>
      </w:r>
      <w:r w:rsidR="0014481F">
        <w:rPr>
          <w:rFonts w:eastAsia="Calibri" w:cs="Calibri"/>
          <w:szCs w:val="22"/>
        </w:rPr>
        <w:t> </w:t>
      </w:r>
      <w:r w:rsidRPr="007F1724">
        <w:rPr>
          <w:rFonts w:eastAsia="Calibri" w:cs="Calibri"/>
          <w:szCs w:val="22"/>
        </w:rPr>
        <w:t>°C) paimkite tinkamą po oda vartojamo</w:t>
      </w:r>
      <w:r>
        <w:rPr>
          <w:rFonts w:eastAsia="Calibri" w:cs="Calibri"/>
          <w:szCs w:val="22"/>
        </w:rPr>
        <w:t>s formos</w:t>
      </w:r>
      <w:r w:rsidRPr="007F1724">
        <w:rPr>
          <w:rFonts w:eastAsia="Calibri" w:cs="Calibri"/>
          <w:szCs w:val="22"/>
        </w:rPr>
        <w:t xml:space="preserve"> Rybrevant flakoną.</w:t>
      </w:r>
    </w:p>
    <w:p w14:paraId="7C874761" w14:textId="77777777" w:rsidR="00A67352" w:rsidRDefault="00B85E07" w:rsidP="00CA3E7A">
      <w:pPr>
        <w:numPr>
          <w:ilvl w:val="0"/>
          <w:numId w:val="3"/>
        </w:numPr>
        <w:ind w:left="567" w:hanging="567"/>
        <w:rPr>
          <w:iCs/>
        </w:rPr>
      </w:pPr>
      <w:r w:rsidRPr="00926814">
        <w:rPr>
          <w:iCs/>
        </w:rPr>
        <w:t>Patikrinkite, ar Rybrevant tirpalas yra bespalvis arba šviesiai geltonas. Nevartokite, jeigu yra neperšviečiamų dalelių, pakitusi spalva arba yra kitokių pašalinių dalelių.</w:t>
      </w:r>
    </w:p>
    <w:p w14:paraId="6CCA6034" w14:textId="77777777" w:rsidR="00A67352" w:rsidRDefault="00B85E07" w:rsidP="00CA3E7A">
      <w:pPr>
        <w:numPr>
          <w:ilvl w:val="0"/>
          <w:numId w:val="3"/>
        </w:numPr>
        <w:ind w:left="567" w:hanging="567"/>
        <w:rPr>
          <w:iCs/>
        </w:rPr>
      </w:pPr>
      <w:r w:rsidRPr="00926814">
        <w:rPr>
          <w:iCs/>
        </w:rPr>
        <w:t xml:space="preserve">Palikite po oda vartojamos formos Rybrevant tirpalą bent 15 minučių, kad sušiltų iki kambario temperatūros </w:t>
      </w:r>
      <w:r w:rsidRPr="00926814">
        <w:rPr>
          <w:rFonts w:eastAsia="Calibri" w:cs="Calibri"/>
          <w:szCs w:val="22"/>
        </w:rPr>
        <w:t>(15</w:t>
      </w:r>
      <w:r w:rsidR="0014481F" w:rsidRPr="00926814">
        <w:rPr>
          <w:rFonts w:eastAsia="Calibri" w:cs="Calibri"/>
          <w:szCs w:val="22"/>
        </w:rPr>
        <w:t> </w:t>
      </w:r>
      <w:r w:rsidRPr="00926814">
        <w:rPr>
          <w:rFonts w:eastAsia="Calibri" w:cs="Calibri"/>
          <w:szCs w:val="22"/>
        </w:rPr>
        <w:t>°C – 30</w:t>
      </w:r>
      <w:r w:rsidR="0014481F" w:rsidRPr="00926814">
        <w:rPr>
          <w:rFonts w:eastAsia="Calibri" w:cs="Calibri"/>
          <w:szCs w:val="22"/>
        </w:rPr>
        <w:t> </w:t>
      </w:r>
      <w:r w:rsidRPr="00926814">
        <w:rPr>
          <w:rFonts w:eastAsia="Calibri" w:cs="Calibri"/>
          <w:szCs w:val="22"/>
        </w:rPr>
        <w:t>°C). Po oda vartojamo Rybrevant negalima šildyti jokiais kitais būdais. Nekratyti.</w:t>
      </w:r>
    </w:p>
    <w:p w14:paraId="2AD9906C" w14:textId="77777777" w:rsidR="00A67352" w:rsidRDefault="00B85E07" w:rsidP="00CA3E7A">
      <w:pPr>
        <w:numPr>
          <w:ilvl w:val="0"/>
          <w:numId w:val="3"/>
        </w:numPr>
        <w:ind w:left="567" w:hanging="567"/>
        <w:rPr>
          <w:iCs/>
        </w:rPr>
      </w:pPr>
      <w:r w:rsidRPr="00926814">
        <w:rPr>
          <w:iCs/>
        </w:rPr>
        <w:t>Ištraukite reikiamą injekcijai po oda vartojamos formos Rybrevant tirpalo tūrį iš flakono į tinkamo dydžio švirkštą naudodami perpylimo adatą. Naudojant mažesnius švirkštus reikia mažiau jėgos ruošiant ir leidžiant tirpalą.</w:t>
      </w:r>
    </w:p>
    <w:p w14:paraId="77863781" w14:textId="77777777" w:rsidR="00B85E07" w:rsidRPr="007F1724" w:rsidRDefault="00B85E07" w:rsidP="00B85E07">
      <w:pPr>
        <w:numPr>
          <w:ilvl w:val="0"/>
          <w:numId w:val="3"/>
        </w:numPr>
        <w:tabs>
          <w:tab w:val="clear" w:pos="567"/>
        </w:tabs>
        <w:ind w:left="567" w:hanging="567"/>
        <w:rPr>
          <w:rFonts w:eastAsia="Calibri" w:cs="Calibri"/>
          <w:szCs w:val="22"/>
        </w:rPr>
      </w:pPr>
      <w:r w:rsidRPr="007F1724">
        <w:rPr>
          <w:rFonts w:eastAsia="Calibri" w:cs="Calibri"/>
          <w:szCs w:val="22"/>
        </w:rPr>
        <w:t>Po oda vartojam</w:t>
      </w:r>
      <w:r>
        <w:rPr>
          <w:rFonts w:eastAsia="Calibri" w:cs="Calibri"/>
          <w:szCs w:val="22"/>
        </w:rPr>
        <w:t>o</w:t>
      </w:r>
      <w:r w:rsidRPr="007F1724">
        <w:rPr>
          <w:rFonts w:eastAsia="Calibri" w:cs="Calibri"/>
          <w:szCs w:val="22"/>
        </w:rPr>
        <w:t>s</w:t>
      </w:r>
      <w:r>
        <w:rPr>
          <w:rFonts w:eastAsia="Calibri" w:cs="Calibri"/>
          <w:szCs w:val="22"/>
        </w:rPr>
        <w:t xml:space="preserve"> formos</w:t>
      </w:r>
      <w:r w:rsidRPr="007F1724">
        <w:rPr>
          <w:rFonts w:eastAsia="Calibri" w:cs="Calibri"/>
          <w:szCs w:val="22"/>
        </w:rPr>
        <w:t xml:space="preserve"> Rybrevant yra su</w:t>
      </w:r>
      <w:r>
        <w:rPr>
          <w:rFonts w:eastAsia="Calibri" w:cs="Calibri"/>
          <w:szCs w:val="22"/>
        </w:rPr>
        <w:t>derinamas su nerūdijančiojo plie</w:t>
      </w:r>
      <w:r w:rsidRPr="007F1724">
        <w:rPr>
          <w:rFonts w:eastAsia="Calibri" w:cs="Calibri"/>
          <w:szCs w:val="22"/>
        </w:rPr>
        <w:t>no injekcinėmis adatomis, polipropileno ir polikarbonato švirkštais bei polietileno, poliuretano ir polivinilchlorido poodinės infuzijos rinkiniais. Jei reikia praplauti infuzijos rinkinį, galima naudoti natrio chlorido 9</w:t>
      </w:r>
      <w:r w:rsidRPr="007F1724">
        <w:rPr>
          <w:iCs/>
          <w:szCs w:val="22"/>
        </w:rPr>
        <w:t> </w:t>
      </w:r>
      <w:r w:rsidRPr="007F1724">
        <w:rPr>
          <w:rFonts w:eastAsia="Calibri" w:cs="Calibri"/>
          <w:szCs w:val="22"/>
        </w:rPr>
        <w:t>mg/ml (0,9 %) tirpalą.</w:t>
      </w:r>
    </w:p>
    <w:p w14:paraId="730C3982" w14:textId="77777777" w:rsidR="00B85E07" w:rsidRPr="007F1724" w:rsidRDefault="00B85E07" w:rsidP="00B85E07">
      <w:pPr>
        <w:numPr>
          <w:ilvl w:val="0"/>
          <w:numId w:val="3"/>
        </w:numPr>
        <w:tabs>
          <w:tab w:val="clear" w:pos="567"/>
        </w:tabs>
        <w:ind w:left="567" w:hanging="567"/>
        <w:rPr>
          <w:rFonts w:eastAsia="Calibri" w:cs="Calibri"/>
          <w:szCs w:val="22"/>
        </w:rPr>
      </w:pPr>
      <w:r w:rsidRPr="007F1724">
        <w:rPr>
          <w:rFonts w:eastAsia="Calibri" w:cs="Calibri"/>
          <w:szCs w:val="22"/>
        </w:rPr>
        <w:t>Perpylimo adatą pakeiskite atitinkamomis priemonėmis pernešimui ar vartojimui. Siekiant palengvinti vartojimą, rekomenduojama naudoti 21G–23G adatą ar infuzijos rinkinį.</w:t>
      </w:r>
    </w:p>
    <w:p w14:paraId="370734ED" w14:textId="77777777" w:rsidR="00A67352" w:rsidRDefault="00A67352" w:rsidP="00CA3E7A"/>
    <w:p w14:paraId="2A8635F3" w14:textId="77777777" w:rsidR="00B85E07" w:rsidRPr="007F1724" w:rsidRDefault="00B85E07" w:rsidP="00B85E07">
      <w:pPr>
        <w:keepNext/>
        <w:rPr>
          <w:iCs/>
          <w:u w:val="single"/>
        </w:rPr>
      </w:pPr>
      <w:r w:rsidRPr="007F1724">
        <w:rPr>
          <w:iCs/>
          <w:u w:val="single"/>
        </w:rPr>
        <w:t>Paruošto švirkšto laikymas</w:t>
      </w:r>
    </w:p>
    <w:p w14:paraId="79D07A8C" w14:textId="77777777" w:rsidR="00B85E07" w:rsidRPr="007F1724" w:rsidRDefault="00B85E07" w:rsidP="00B85E07">
      <w:r w:rsidRPr="007F1724">
        <w:rPr>
          <w:iCs/>
        </w:rPr>
        <w:t xml:space="preserve">Paruoštą švirkštą reikia naudoti nedelsiant. Jei neįmanoma naudoti nedelsiant, paruoštą švirkštą reikia laikyti šaltai, 2 °C – 8 °C temperatūroje iki 24 valandų ir vėliau iki 24 valandų kambario temperatūroje (15 °C – 30 °C). Paruoštą švirkštą reikia išmesti, jei jis šaltai laikomas ilgiau kaip 24 valandas arba ilgiau </w:t>
      </w:r>
      <w:r>
        <w:rPr>
          <w:iCs/>
        </w:rPr>
        <w:t xml:space="preserve">kaip </w:t>
      </w:r>
      <w:r w:rsidRPr="007F1724">
        <w:rPr>
          <w:iCs/>
        </w:rPr>
        <w:t>24 valandas laikomas kambario temperatūroje. Jei švirkštas laikomas šaldytuve, prieš vartojimą tirpalui reikia leisti sušilti iki kambario temperatūros</w:t>
      </w:r>
      <w:r w:rsidRPr="007F1724">
        <w:t>.</w:t>
      </w:r>
    </w:p>
    <w:p w14:paraId="4DFA53CE" w14:textId="77777777" w:rsidR="00B85E07" w:rsidRPr="007F1724" w:rsidRDefault="00B85E07" w:rsidP="00B85E07">
      <w:pPr>
        <w:rPr>
          <w:iCs/>
        </w:rPr>
      </w:pPr>
    </w:p>
    <w:p w14:paraId="176DE4EC" w14:textId="77777777" w:rsidR="00B85E07" w:rsidRPr="007F1724" w:rsidRDefault="00B85E07" w:rsidP="00B85E07">
      <w:pPr>
        <w:keepNext/>
        <w:rPr>
          <w:iCs/>
          <w:u w:val="single"/>
        </w:rPr>
      </w:pPr>
      <w:r w:rsidRPr="007F1724">
        <w:rPr>
          <w:iCs/>
          <w:u w:val="single"/>
        </w:rPr>
        <w:t>Atliekų tvarkymas</w:t>
      </w:r>
    </w:p>
    <w:p w14:paraId="6DF3F877" w14:textId="77777777" w:rsidR="00B85E07" w:rsidRPr="007F1724" w:rsidRDefault="00B85E07" w:rsidP="00B85E07">
      <w:pPr>
        <w:rPr>
          <w:iCs/>
        </w:rPr>
      </w:pPr>
      <w:r w:rsidRPr="007F1724">
        <w:rPr>
          <w:iCs/>
        </w:rPr>
        <w:t xml:space="preserve">Šis vaistinis preparatas yra skirtas tik vienkartiniam vartojimui. </w:t>
      </w:r>
      <w:r w:rsidRPr="007F1724">
        <w:rPr>
          <w:szCs w:val="24"/>
        </w:rPr>
        <w:t>Nesuvartotą vaistinį preparatą ar atliekas reikia tvarkyti laikantis vietinių reikalavimų</w:t>
      </w:r>
      <w:r w:rsidRPr="007F1724">
        <w:rPr>
          <w:iCs/>
        </w:rPr>
        <w:t>.</w:t>
      </w:r>
    </w:p>
    <w:p w14:paraId="438FD90D" w14:textId="77777777" w:rsidR="00B85E07" w:rsidRPr="007F1724" w:rsidRDefault="00B85E07" w:rsidP="00B85E07">
      <w:pPr>
        <w:rPr>
          <w:szCs w:val="22"/>
        </w:rPr>
      </w:pPr>
    </w:p>
    <w:p w14:paraId="0086B040" w14:textId="77777777" w:rsidR="00B85E07" w:rsidRPr="007F1724" w:rsidRDefault="00B85E07" w:rsidP="00B85E07">
      <w:pPr>
        <w:rPr>
          <w:szCs w:val="22"/>
        </w:rPr>
      </w:pPr>
    </w:p>
    <w:p w14:paraId="4A2449A3" w14:textId="77777777" w:rsidR="00B85E07" w:rsidRPr="007F1724" w:rsidRDefault="00B85E07" w:rsidP="00B85E07">
      <w:pPr>
        <w:keepNext/>
        <w:suppressAutoHyphens/>
        <w:ind w:left="567" w:hanging="567"/>
        <w:outlineLvl w:val="1"/>
        <w:rPr>
          <w:b/>
          <w:szCs w:val="22"/>
        </w:rPr>
      </w:pPr>
      <w:r w:rsidRPr="007F1724">
        <w:rPr>
          <w:b/>
          <w:szCs w:val="22"/>
        </w:rPr>
        <w:t>7.</w:t>
      </w:r>
      <w:r w:rsidRPr="007F1724">
        <w:rPr>
          <w:b/>
          <w:szCs w:val="22"/>
        </w:rPr>
        <w:tab/>
        <w:t>REGISTRUOTOJAS</w:t>
      </w:r>
    </w:p>
    <w:p w14:paraId="6D29C981" w14:textId="77777777" w:rsidR="00B85E07" w:rsidRPr="007F1724" w:rsidRDefault="00B85E07" w:rsidP="00B85E07">
      <w:pPr>
        <w:keepNext/>
        <w:rPr>
          <w:szCs w:val="22"/>
        </w:rPr>
      </w:pPr>
    </w:p>
    <w:p w14:paraId="7724569E" w14:textId="77777777" w:rsidR="00B85E07" w:rsidRPr="007F1724" w:rsidRDefault="00B85E07" w:rsidP="00B85E07">
      <w:pPr>
        <w:rPr>
          <w:szCs w:val="22"/>
        </w:rPr>
      </w:pPr>
      <w:r w:rsidRPr="007F1724">
        <w:rPr>
          <w:szCs w:val="22"/>
        </w:rPr>
        <w:t>Janssen</w:t>
      </w:r>
      <w:r w:rsidRPr="007F1724">
        <w:rPr>
          <w:szCs w:val="22"/>
        </w:rPr>
        <w:noBreakHyphen/>
        <w:t>Cilag International NV</w:t>
      </w:r>
    </w:p>
    <w:p w14:paraId="481BD5DF" w14:textId="77777777" w:rsidR="00B85E07" w:rsidRPr="007F1724" w:rsidRDefault="00B85E07" w:rsidP="00B85E07">
      <w:pPr>
        <w:rPr>
          <w:szCs w:val="22"/>
        </w:rPr>
      </w:pPr>
      <w:r w:rsidRPr="007F1724">
        <w:rPr>
          <w:szCs w:val="22"/>
        </w:rPr>
        <w:t>Turnhoutseweg 30</w:t>
      </w:r>
    </w:p>
    <w:p w14:paraId="6EE8AA32" w14:textId="77777777" w:rsidR="00B85E07" w:rsidRPr="007F1724" w:rsidRDefault="00B85E07" w:rsidP="00B85E07">
      <w:pPr>
        <w:rPr>
          <w:szCs w:val="22"/>
        </w:rPr>
      </w:pPr>
      <w:r w:rsidRPr="007F1724">
        <w:rPr>
          <w:szCs w:val="22"/>
        </w:rPr>
        <w:t>B</w:t>
      </w:r>
      <w:r w:rsidRPr="007F1724">
        <w:rPr>
          <w:szCs w:val="22"/>
        </w:rPr>
        <w:noBreakHyphen/>
        <w:t>2340 Beerse</w:t>
      </w:r>
    </w:p>
    <w:p w14:paraId="6ED6265D" w14:textId="77777777" w:rsidR="00B85E07" w:rsidRPr="007F1724" w:rsidRDefault="00B85E07" w:rsidP="00B85E07">
      <w:pPr>
        <w:rPr>
          <w:szCs w:val="22"/>
        </w:rPr>
      </w:pPr>
      <w:r w:rsidRPr="007F1724">
        <w:rPr>
          <w:szCs w:val="22"/>
        </w:rPr>
        <w:t>Belgija</w:t>
      </w:r>
    </w:p>
    <w:p w14:paraId="288AB4B3" w14:textId="77777777" w:rsidR="00B85E07" w:rsidRPr="007F1724" w:rsidRDefault="00B85E07" w:rsidP="00B85E07">
      <w:pPr>
        <w:rPr>
          <w:szCs w:val="22"/>
        </w:rPr>
      </w:pPr>
    </w:p>
    <w:p w14:paraId="6C42F4B1" w14:textId="77777777" w:rsidR="00B85E07" w:rsidRPr="007F1724" w:rsidRDefault="00B85E07" w:rsidP="00B85E07">
      <w:pPr>
        <w:rPr>
          <w:szCs w:val="22"/>
        </w:rPr>
      </w:pPr>
    </w:p>
    <w:p w14:paraId="5FB216F2" w14:textId="77777777" w:rsidR="00B85E07" w:rsidRPr="007F1724" w:rsidRDefault="00B85E07" w:rsidP="00B85E07">
      <w:pPr>
        <w:keepNext/>
        <w:suppressAutoHyphens/>
        <w:ind w:left="567" w:hanging="567"/>
        <w:outlineLvl w:val="1"/>
        <w:rPr>
          <w:b/>
          <w:szCs w:val="22"/>
        </w:rPr>
      </w:pPr>
      <w:r w:rsidRPr="007F1724">
        <w:rPr>
          <w:b/>
          <w:szCs w:val="22"/>
        </w:rPr>
        <w:t>8.</w:t>
      </w:r>
      <w:r w:rsidRPr="007F1724">
        <w:rPr>
          <w:b/>
          <w:szCs w:val="22"/>
        </w:rPr>
        <w:tab/>
        <w:t>REGISTRACIJOS PAŽYMĖJIMO NUMERIS (-IAI)</w:t>
      </w:r>
    </w:p>
    <w:p w14:paraId="4E272A70" w14:textId="77777777" w:rsidR="00B85E07" w:rsidRPr="007F1724" w:rsidRDefault="00B85E07" w:rsidP="00B85E07">
      <w:pPr>
        <w:keepNext/>
        <w:rPr>
          <w:szCs w:val="22"/>
        </w:rPr>
      </w:pPr>
    </w:p>
    <w:p w14:paraId="4F93F370" w14:textId="77777777" w:rsidR="00B85E07" w:rsidRPr="007F1724" w:rsidRDefault="00B85E07" w:rsidP="00B85E07">
      <w:r w:rsidRPr="007F1724">
        <w:t>EU/1/21/1594/00</w:t>
      </w:r>
      <w:r w:rsidR="004D6633">
        <w:t>2</w:t>
      </w:r>
    </w:p>
    <w:p w14:paraId="79EEE6FA" w14:textId="77777777" w:rsidR="00B85E07" w:rsidRPr="007F1724" w:rsidRDefault="00B85E07" w:rsidP="00B85E07">
      <w:pPr>
        <w:rPr>
          <w:szCs w:val="22"/>
        </w:rPr>
      </w:pPr>
      <w:r w:rsidRPr="007F1724">
        <w:t>EU/1/21/1594/00</w:t>
      </w:r>
      <w:r w:rsidR="004D6633">
        <w:t>3</w:t>
      </w:r>
    </w:p>
    <w:p w14:paraId="5D1FF61C" w14:textId="77777777" w:rsidR="00B85E07" w:rsidRPr="007F1724" w:rsidRDefault="00B85E07" w:rsidP="00B85E07">
      <w:pPr>
        <w:rPr>
          <w:szCs w:val="22"/>
        </w:rPr>
      </w:pPr>
    </w:p>
    <w:p w14:paraId="2E318297" w14:textId="77777777" w:rsidR="00B85E07" w:rsidRPr="007F1724" w:rsidRDefault="00B85E07" w:rsidP="00B85E07">
      <w:pPr>
        <w:rPr>
          <w:szCs w:val="22"/>
        </w:rPr>
      </w:pPr>
    </w:p>
    <w:p w14:paraId="3C6B9C58" w14:textId="77777777" w:rsidR="00B85E07" w:rsidRPr="007F1724" w:rsidRDefault="00B85E07" w:rsidP="00B85E07">
      <w:pPr>
        <w:keepNext/>
        <w:suppressAutoHyphens/>
        <w:ind w:left="567" w:hanging="567"/>
        <w:outlineLvl w:val="1"/>
        <w:rPr>
          <w:b/>
          <w:szCs w:val="22"/>
        </w:rPr>
      </w:pPr>
      <w:r w:rsidRPr="007F1724">
        <w:rPr>
          <w:b/>
          <w:szCs w:val="22"/>
        </w:rPr>
        <w:t>9.</w:t>
      </w:r>
      <w:r w:rsidRPr="007F1724">
        <w:rPr>
          <w:b/>
          <w:szCs w:val="22"/>
        </w:rPr>
        <w:tab/>
        <w:t>REGISTRAVIMO / PERREGISTRAVIMO DATA</w:t>
      </w:r>
    </w:p>
    <w:p w14:paraId="0759AC5F" w14:textId="77777777" w:rsidR="00B85E07" w:rsidRPr="007F1724" w:rsidRDefault="00B85E07" w:rsidP="00B85E07">
      <w:pPr>
        <w:keepNext/>
      </w:pPr>
    </w:p>
    <w:p w14:paraId="1636682B" w14:textId="77777777" w:rsidR="00B85E07" w:rsidRPr="007F1724" w:rsidRDefault="00B85E07" w:rsidP="00B85E07">
      <w:pPr>
        <w:rPr>
          <w:szCs w:val="22"/>
        </w:rPr>
      </w:pPr>
      <w:r w:rsidRPr="007F1724">
        <w:rPr>
          <w:snapToGrid w:val="0"/>
          <w:szCs w:val="24"/>
        </w:rPr>
        <w:t>Registravimo data: 2021 m. gruodžio 9 d.</w:t>
      </w:r>
    </w:p>
    <w:p w14:paraId="4047012E" w14:textId="77777777" w:rsidR="00B85E07" w:rsidRPr="007F1724" w:rsidRDefault="00B85E07" w:rsidP="00B85E07">
      <w:pPr>
        <w:rPr>
          <w:snapToGrid w:val="0"/>
          <w:szCs w:val="24"/>
        </w:rPr>
      </w:pPr>
      <w:r w:rsidRPr="007F1724">
        <w:rPr>
          <w:snapToGrid w:val="0"/>
          <w:szCs w:val="22"/>
        </w:rPr>
        <w:t xml:space="preserve">Paskutinio </w:t>
      </w:r>
      <w:r w:rsidRPr="007F1724">
        <w:rPr>
          <w:snapToGrid w:val="0"/>
          <w:szCs w:val="24"/>
        </w:rPr>
        <w:t>perregistravimo data: 2023 m. rugsėjo 11 d.</w:t>
      </w:r>
    </w:p>
    <w:p w14:paraId="7F050717" w14:textId="77777777" w:rsidR="00B85E07" w:rsidRPr="007F1724" w:rsidRDefault="00B85E07" w:rsidP="00B85E07">
      <w:pPr>
        <w:rPr>
          <w:snapToGrid w:val="0"/>
          <w:szCs w:val="24"/>
        </w:rPr>
      </w:pPr>
    </w:p>
    <w:p w14:paraId="7EEE0532" w14:textId="77777777" w:rsidR="00B85E07" w:rsidRPr="007F1724" w:rsidRDefault="00B85E07" w:rsidP="00B85E07">
      <w:pPr>
        <w:rPr>
          <w:szCs w:val="22"/>
        </w:rPr>
      </w:pPr>
    </w:p>
    <w:p w14:paraId="0C4A5B82" w14:textId="77777777" w:rsidR="00B85E07" w:rsidRPr="007F1724" w:rsidRDefault="00B85E07" w:rsidP="00B85E07">
      <w:pPr>
        <w:keepNext/>
        <w:suppressAutoHyphens/>
        <w:ind w:left="567" w:hanging="567"/>
        <w:outlineLvl w:val="1"/>
        <w:rPr>
          <w:b/>
          <w:szCs w:val="22"/>
        </w:rPr>
      </w:pPr>
      <w:r w:rsidRPr="007F1724">
        <w:rPr>
          <w:b/>
          <w:szCs w:val="22"/>
        </w:rPr>
        <w:t>10.</w:t>
      </w:r>
      <w:r w:rsidRPr="007F1724">
        <w:rPr>
          <w:b/>
          <w:szCs w:val="22"/>
        </w:rPr>
        <w:tab/>
        <w:t>TEKSTO PERŽIŪROS DATA</w:t>
      </w:r>
    </w:p>
    <w:p w14:paraId="1BA545F2" w14:textId="77777777" w:rsidR="00B85E07" w:rsidRPr="007F1724" w:rsidRDefault="00B85E07" w:rsidP="00B85E07">
      <w:pPr>
        <w:tabs>
          <w:tab w:val="clear" w:pos="567"/>
        </w:tabs>
        <w:rPr>
          <w:szCs w:val="22"/>
        </w:rPr>
      </w:pPr>
    </w:p>
    <w:p w14:paraId="2E7925D7" w14:textId="77777777" w:rsidR="00B85E07" w:rsidRPr="007F1724" w:rsidRDefault="00B85E07" w:rsidP="00B85E07">
      <w:pPr>
        <w:rPr>
          <w:iCs/>
        </w:rPr>
      </w:pPr>
    </w:p>
    <w:p w14:paraId="78AD632C" w14:textId="77777777" w:rsidR="00B85E07" w:rsidRPr="007F1724" w:rsidRDefault="00B85E07" w:rsidP="00B85E07">
      <w:pPr>
        <w:rPr>
          <w:iCs/>
        </w:rPr>
      </w:pPr>
    </w:p>
    <w:p w14:paraId="2EC2866C" w14:textId="77777777" w:rsidR="00B85E07" w:rsidRPr="007F1724" w:rsidRDefault="00B85E07" w:rsidP="00B85E07">
      <w:r w:rsidRPr="007F1724">
        <w:t xml:space="preserve">Išsami informacija apie šį vaistinį preparatą pateikiama Europos vaistų agentūros tinklalapyje </w:t>
      </w:r>
      <w:hyperlink r:id="rId23" w:history="1">
        <w:r w:rsidRPr="007F1724">
          <w:rPr>
            <w:rStyle w:val="Hyperlink"/>
            <w:rFonts w:eastAsiaTheme="majorEastAsia"/>
          </w:rPr>
          <w:t>https://www.ema.europa.eu/</w:t>
        </w:r>
      </w:hyperlink>
      <w:r w:rsidRPr="007F1724">
        <w:t>.</w:t>
      </w:r>
    </w:p>
    <w:p w14:paraId="77ABA563" w14:textId="77777777" w:rsidR="00ED1336" w:rsidRDefault="00ED1336">
      <w:pPr>
        <w:tabs>
          <w:tab w:val="clear" w:pos="567"/>
        </w:tabs>
        <w:rPr>
          <w:szCs w:val="22"/>
        </w:rPr>
      </w:pPr>
      <w:r>
        <w:rPr>
          <w:szCs w:val="22"/>
        </w:rPr>
        <w:br w:type="page"/>
      </w:r>
    </w:p>
    <w:p w14:paraId="0EF4C419" w14:textId="77777777" w:rsidR="00AE7272" w:rsidRDefault="00AE7272" w:rsidP="00A44754">
      <w:pPr>
        <w:jc w:val="center"/>
        <w:rPr>
          <w:szCs w:val="22"/>
        </w:rPr>
      </w:pPr>
    </w:p>
    <w:p w14:paraId="5F13B3BE" w14:textId="77777777" w:rsidR="000E3083" w:rsidRPr="007A3475" w:rsidRDefault="000E3083">
      <w:pPr>
        <w:jc w:val="center"/>
        <w:rPr>
          <w:szCs w:val="22"/>
        </w:rPr>
      </w:pPr>
    </w:p>
    <w:p w14:paraId="11E376DD" w14:textId="77777777" w:rsidR="000E3083" w:rsidRPr="007A3475" w:rsidRDefault="000E3083">
      <w:pPr>
        <w:jc w:val="center"/>
        <w:rPr>
          <w:szCs w:val="22"/>
        </w:rPr>
      </w:pPr>
    </w:p>
    <w:p w14:paraId="5E53B2E8" w14:textId="77777777" w:rsidR="000E3083" w:rsidRPr="007A3475" w:rsidRDefault="000E3083">
      <w:pPr>
        <w:jc w:val="center"/>
        <w:rPr>
          <w:szCs w:val="22"/>
        </w:rPr>
      </w:pPr>
    </w:p>
    <w:p w14:paraId="4C035814" w14:textId="77777777" w:rsidR="000E3083" w:rsidRPr="007A3475" w:rsidRDefault="000E3083">
      <w:pPr>
        <w:jc w:val="center"/>
        <w:rPr>
          <w:szCs w:val="22"/>
        </w:rPr>
      </w:pPr>
    </w:p>
    <w:p w14:paraId="3756E363" w14:textId="77777777" w:rsidR="000E3083" w:rsidRPr="007A3475" w:rsidRDefault="000E3083">
      <w:pPr>
        <w:jc w:val="center"/>
        <w:rPr>
          <w:szCs w:val="22"/>
        </w:rPr>
      </w:pPr>
    </w:p>
    <w:p w14:paraId="1B5E2AED" w14:textId="77777777" w:rsidR="000E3083" w:rsidRPr="007A3475" w:rsidRDefault="000E3083">
      <w:pPr>
        <w:jc w:val="center"/>
        <w:rPr>
          <w:szCs w:val="22"/>
        </w:rPr>
      </w:pPr>
    </w:p>
    <w:p w14:paraId="06A19766" w14:textId="77777777" w:rsidR="000E3083" w:rsidRPr="007A3475" w:rsidRDefault="000E3083">
      <w:pPr>
        <w:jc w:val="center"/>
        <w:rPr>
          <w:szCs w:val="22"/>
        </w:rPr>
      </w:pPr>
    </w:p>
    <w:p w14:paraId="0039DA9B" w14:textId="77777777" w:rsidR="000E3083" w:rsidRPr="007A3475" w:rsidRDefault="000E3083">
      <w:pPr>
        <w:jc w:val="center"/>
        <w:rPr>
          <w:szCs w:val="22"/>
        </w:rPr>
      </w:pPr>
    </w:p>
    <w:p w14:paraId="468428C7" w14:textId="77777777" w:rsidR="000E3083" w:rsidRPr="007A3475" w:rsidRDefault="000E3083">
      <w:pPr>
        <w:jc w:val="center"/>
        <w:rPr>
          <w:szCs w:val="22"/>
        </w:rPr>
      </w:pPr>
    </w:p>
    <w:p w14:paraId="571D242C" w14:textId="77777777" w:rsidR="000E3083" w:rsidRPr="007A3475" w:rsidRDefault="000E3083">
      <w:pPr>
        <w:jc w:val="center"/>
        <w:rPr>
          <w:szCs w:val="22"/>
        </w:rPr>
      </w:pPr>
    </w:p>
    <w:p w14:paraId="140197F6" w14:textId="77777777" w:rsidR="000E3083" w:rsidRPr="007A3475" w:rsidRDefault="000E3083">
      <w:pPr>
        <w:jc w:val="center"/>
        <w:rPr>
          <w:szCs w:val="22"/>
        </w:rPr>
      </w:pPr>
    </w:p>
    <w:p w14:paraId="1C2F6208" w14:textId="77777777" w:rsidR="000E3083" w:rsidRPr="007A3475" w:rsidRDefault="000E3083">
      <w:pPr>
        <w:jc w:val="center"/>
        <w:rPr>
          <w:szCs w:val="22"/>
        </w:rPr>
      </w:pPr>
    </w:p>
    <w:p w14:paraId="60D08015" w14:textId="77777777" w:rsidR="000E3083" w:rsidRPr="007A3475" w:rsidRDefault="000E3083">
      <w:pPr>
        <w:jc w:val="center"/>
        <w:rPr>
          <w:szCs w:val="22"/>
        </w:rPr>
      </w:pPr>
    </w:p>
    <w:p w14:paraId="39CE81CB" w14:textId="77777777" w:rsidR="000E3083" w:rsidRPr="007A3475" w:rsidRDefault="000E3083">
      <w:pPr>
        <w:jc w:val="center"/>
        <w:rPr>
          <w:szCs w:val="22"/>
        </w:rPr>
      </w:pPr>
    </w:p>
    <w:p w14:paraId="42560C42" w14:textId="77777777" w:rsidR="000E3083" w:rsidRPr="007A3475" w:rsidRDefault="000E3083">
      <w:pPr>
        <w:jc w:val="center"/>
        <w:rPr>
          <w:szCs w:val="22"/>
        </w:rPr>
      </w:pPr>
    </w:p>
    <w:p w14:paraId="7A210CB3" w14:textId="77777777" w:rsidR="000E3083" w:rsidRPr="007A3475" w:rsidRDefault="000E3083">
      <w:pPr>
        <w:jc w:val="center"/>
        <w:rPr>
          <w:szCs w:val="22"/>
        </w:rPr>
      </w:pPr>
    </w:p>
    <w:p w14:paraId="60F12F3A" w14:textId="77777777" w:rsidR="000E3083" w:rsidRPr="007A3475" w:rsidRDefault="000E3083">
      <w:pPr>
        <w:jc w:val="center"/>
        <w:rPr>
          <w:szCs w:val="22"/>
        </w:rPr>
      </w:pPr>
    </w:p>
    <w:p w14:paraId="1FADBC2F" w14:textId="77777777" w:rsidR="000E3083" w:rsidRPr="007A3475" w:rsidRDefault="000E3083">
      <w:pPr>
        <w:jc w:val="center"/>
        <w:rPr>
          <w:szCs w:val="22"/>
        </w:rPr>
      </w:pPr>
    </w:p>
    <w:p w14:paraId="67191111" w14:textId="77777777" w:rsidR="000E3083" w:rsidRPr="007A3475" w:rsidRDefault="000E3083">
      <w:pPr>
        <w:jc w:val="center"/>
        <w:rPr>
          <w:szCs w:val="22"/>
        </w:rPr>
      </w:pPr>
    </w:p>
    <w:p w14:paraId="47B0A9A5" w14:textId="77777777" w:rsidR="000E3083" w:rsidRPr="007A3475" w:rsidRDefault="000E3083">
      <w:pPr>
        <w:jc w:val="center"/>
        <w:rPr>
          <w:szCs w:val="22"/>
        </w:rPr>
      </w:pPr>
    </w:p>
    <w:p w14:paraId="5F68EB11" w14:textId="77777777" w:rsidR="000E3083" w:rsidRPr="007A3475" w:rsidRDefault="000E3083">
      <w:pPr>
        <w:jc w:val="center"/>
        <w:rPr>
          <w:szCs w:val="22"/>
        </w:rPr>
      </w:pPr>
    </w:p>
    <w:p w14:paraId="570ED9FE" w14:textId="77777777" w:rsidR="000E3083" w:rsidRPr="007A3475" w:rsidRDefault="000E3083">
      <w:pPr>
        <w:jc w:val="center"/>
        <w:rPr>
          <w:szCs w:val="22"/>
        </w:rPr>
      </w:pPr>
    </w:p>
    <w:p w14:paraId="6FCDD7E9" w14:textId="77777777" w:rsidR="000E3083" w:rsidRPr="007A3475" w:rsidRDefault="0018479D">
      <w:pPr>
        <w:jc w:val="center"/>
        <w:outlineLvl w:val="0"/>
        <w:rPr>
          <w:szCs w:val="22"/>
        </w:rPr>
      </w:pPr>
      <w:r w:rsidRPr="007A3475">
        <w:rPr>
          <w:b/>
        </w:rPr>
        <w:t>II PRIEDAS</w:t>
      </w:r>
    </w:p>
    <w:p w14:paraId="46E10266" w14:textId="77777777" w:rsidR="000E3083" w:rsidRPr="007A3475" w:rsidRDefault="000E3083"/>
    <w:p w14:paraId="4125ED87" w14:textId="77777777" w:rsidR="000E3083" w:rsidRPr="007A3475" w:rsidRDefault="0018479D">
      <w:pPr>
        <w:ind w:left="1418" w:right="851" w:hanging="567"/>
        <w:rPr>
          <w:b/>
          <w:bCs/>
          <w:szCs w:val="22"/>
        </w:rPr>
      </w:pPr>
      <w:r w:rsidRPr="007A3475">
        <w:rPr>
          <w:b/>
          <w:bCs/>
        </w:rPr>
        <w:t>A.</w:t>
      </w:r>
      <w:r w:rsidRPr="007A3475">
        <w:rPr>
          <w:b/>
          <w:bCs/>
        </w:rPr>
        <w:tab/>
      </w:r>
      <w:r w:rsidRPr="007A3475">
        <w:rPr>
          <w:b/>
        </w:rPr>
        <w:t>BIOLOGINĖS (-IŲ) VEIKLIOSIOS (-IŲJŲ) MEDŽIAGOS (-Ų) GAMINTOJAS (-AI) IR</w:t>
      </w:r>
      <w:r w:rsidRPr="007A3475">
        <w:rPr>
          <w:b/>
          <w:bCs/>
        </w:rPr>
        <w:t xml:space="preserve"> GAMINTOJAS (-AI), ATSAKINGAS (-I) UŽ SERIJŲ IŠLEIDIMĄ</w:t>
      </w:r>
    </w:p>
    <w:p w14:paraId="67163227" w14:textId="77777777" w:rsidR="000E3083" w:rsidRPr="007A3475" w:rsidRDefault="000E3083"/>
    <w:p w14:paraId="598EE167" w14:textId="77777777" w:rsidR="000E3083" w:rsidRPr="007A3475" w:rsidRDefault="0018479D">
      <w:pPr>
        <w:ind w:left="1418" w:right="851" w:hanging="567"/>
        <w:rPr>
          <w:b/>
          <w:bCs/>
        </w:rPr>
      </w:pPr>
      <w:r w:rsidRPr="007A3475">
        <w:rPr>
          <w:b/>
          <w:bCs/>
        </w:rPr>
        <w:t>B.</w:t>
      </w:r>
      <w:r w:rsidRPr="007A3475">
        <w:rPr>
          <w:b/>
          <w:bCs/>
        </w:rPr>
        <w:tab/>
        <w:t>TIEKIMO IR VARTOJIMO SĄLYGOS AR APRIBOJIMAI</w:t>
      </w:r>
    </w:p>
    <w:p w14:paraId="596A0116" w14:textId="77777777" w:rsidR="000E3083" w:rsidRPr="007A3475" w:rsidRDefault="000E3083"/>
    <w:p w14:paraId="52B88C92" w14:textId="77777777" w:rsidR="000E3083" w:rsidRPr="007A3475" w:rsidRDefault="0018479D">
      <w:pPr>
        <w:ind w:left="1418" w:right="851" w:hanging="567"/>
        <w:rPr>
          <w:b/>
          <w:bCs/>
        </w:rPr>
      </w:pPr>
      <w:r w:rsidRPr="007A3475">
        <w:rPr>
          <w:b/>
          <w:bCs/>
        </w:rPr>
        <w:t>C.</w:t>
      </w:r>
      <w:r w:rsidRPr="007A3475">
        <w:rPr>
          <w:b/>
          <w:bCs/>
        </w:rPr>
        <w:tab/>
        <w:t>KITOS SĄLYGOS IR REIKALAVIMAI REGISTRUOTOJUI</w:t>
      </w:r>
    </w:p>
    <w:p w14:paraId="0CF5A63E" w14:textId="77777777" w:rsidR="000E3083" w:rsidRPr="007A3475" w:rsidRDefault="000E3083"/>
    <w:p w14:paraId="46F74CE6" w14:textId="77777777" w:rsidR="000E3083" w:rsidRPr="007A3475" w:rsidRDefault="0018479D">
      <w:pPr>
        <w:ind w:left="1418" w:right="851" w:hanging="567"/>
        <w:rPr>
          <w:b/>
          <w:bCs/>
        </w:rPr>
      </w:pPr>
      <w:r w:rsidRPr="007A3475">
        <w:rPr>
          <w:b/>
          <w:bCs/>
        </w:rPr>
        <w:t>D.</w:t>
      </w:r>
      <w:r w:rsidRPr="007A3475">
        <w:rPr>
          <w:b/>
          <w:bCs/>
        </w:rPr>
        <w:tab/>
        <w:t>SĄLYGOS AR APRIBOJIMAI</w:t>
      </w:r>
      <w:r w:rsidR="002815AA" w:rsidRPr="007A3475">
        <w:rPr>
          <w:b/>
          <w:bCs/>
        </w:rPr>
        <w:t>, SKIRTI</w:t>
      </w:r>
      <w:r w:rsidRPr="007A3475">
        <w:rPr>
          <w:b/>
          <w:bCs/>
        </w:rPr>
        <w:t xml:space="preserve"> SAUGIAM IR VEIKSMINGAM VAISTINIO PREPARATO VARTOJIMUI UŽTIKRINTI</w:t>
      </w:r>
    </w:p>
    <w:p w14:paraId="184DEC1F" w14:textId="77777777" w:rsidR="000E3083" w:rsidRPr="007A3475" w:rsidRDefault="0018479D" w:rsidP="00084531">
      <w:pPr>
        <w:pStyle w:val="EUCP-Heading-2"/>
        <w:keepNext/>
        <w:outlineLvl w:val="1"/>
      </w:pPr>
      <w:r w:rsidRPr="007A3475">
        <w:br w:type="page"/>
      </w:r>
      <w:r w:rsidRPr="007A3475">
        <w:lastRenderedPageBreak/>
        <w:t>A.</w:t>
      </w:r>
      <w:r w:rsidRPr="007A3475">
        <w:tab/>
        <w:t>BIOLOGINĖS (-IŲ) VEIKLIOSIOS (-IŲJŲ) MEDŽIAGOS (-Ų) GAMINTOJAS (-AI) IR GAMINTOJAS, ATSAKINGAS UŽ SERIJŲ IŠLEIDIMĄ</w:t>
      </w:r>
    </w:p>
    <w:p w14:paraId="00682F91" w14:textId="77777777" w:rsidR="000E3083" w:rsidRPr="007A3475" w:rsidRDefault="000E3083">
      <w:pPr>
        <w:keepNext/>
        <w:rPr>
          <w:szCs w:val="22"/>
        </w:rPr>
      </w:pPr>
    </w:p>
    <w:p w14:paraId="37F57A09" w14:textId="77777777" w:rsidR="000E3083" w:rsidRPr="007A3475" w:rsidRDefault="0018479D">
      <w:pPr>
        <w:keepNext/>
        <w:rPr>
          <w:u w:val="single"/>
        </w:rPr>
      </w:pPr>
      <w:r w:rsidRPr="007A3475">
        <w:rPr>
          <w:u w:val="single"/>
        </w:rPr>
        <w:t>Biologinės (-ių) veikliosios (-iųjų) medžiagos (-ų) gamintojo (-ų) pavadinimas (-ai) ir adresas (-ai)</w:t>
      </w:r>
    </w:p>
    <w:p w14:paraId="5F577320" w14:textId="77777777" w:rsidR="000E3083" w:rsidRPr="007A3475" w:rsidRDefault="000E3083">
      <w:pPr>
        <w:keepNext/>
        <w:rPr>
          <w:szCs w:val="22"/>
        </w:rPr>
      </w:pPr>
    </w:p>
    <w:p w14:paraId="38E88245" w14:textId="77777777" w:rsidR="000E3083" w:rsidRPr="007A3475" w:rsidRDefault="0018479D">
      <w:pPr>
        <w:rPr>
          <w:szCs w:val="22"/>
        </w:rPr>
      </w:pPr>
      <w:r w:rsidRPr="007A3475">
        <w:rPr>
          <w:szCs w:val="22"/>
        </w:rPr>
        <w:t>Janssen Sciences Ireland UC</w:t>
      </w:r>
    </w:p>
    <w:p w14:paraId="4ADA5D45" w14:textId="77777777" w:rsidR="000E3083" w:rsidRPr="007A3475" w:rsidRDefault="0018479D">
      <w:pPr>
        <w:tabs>
          <w:tab w:val="left" w:pos="1296"/>
        </w:tabs>
        <w:rPr>
          <w:szCs w:val="22"/>
        </w:rPr>
      </w:pPr>
      <w:r w:rsidRPr="007A3475">
        <w:rPr>
          <w:szCs w:val="22"/>
        </w:rPr>
        <w:t>Barnahely</w:t>
      </w:r>
    </w:p>
    <w:p w14:paraId="3638EF7E" w14:textId="77777777" w:rsidR="000E3083" w:rsidRPr="007A3475" w:rsidRDefault="0018479D">
      <w:pPr>
        <w:rPr>
          <w:szCs w:val="22"/>
        </w:rPr>
      </w:pPr>
      <w:r w:rsidRPr="007A3475">
        <w:rPr>
          <w:szCs w:val="22"/>
        </w:rPr>
        <w:t>Ringaskiddy, Co. Cork</w:t>
      </w:r>
    </w:p>
    <w:p w14:paraId="41487CEE" w14:textId="77777777" w:rsidR="000E3083" w:rsidRPr="007A3475" w:rsidRDefault="0018479D">
      <w:r w:rsidRPr="007A3475">
        <w:t>Airija</w:t>
      </w:r>
    </w:p>
    <w:p w14:paraId="14ED8D3B" w14:textId="77777777" w:rsidR="000E3083" w:rsidRPr="007A3475" w:rsidRDefault="000E3083">
      <w:pPr>
        <w:rPr>
          <w:u w:val="single"/>
        </w:rPr>
      </w:pPr>
    </w:p>
    <w:p w14:paraId="784FD0F2" w14:textId="77777777" w:rsidR="000E3083" w:rsidRPr="007A3475" w:rsidRDefault="0018479D">
      <w:pPr>
        <w:keepNext/>
        <w:rPr>
          <w:szCs w:val="22"/>
        </w:rPr>
      </w:pPr>
      <w:r w:rsidRPr="007A3475">
        <w:rPr>
          <w:u w:val="single"/>
        </w:rPr>
        <w:t>Gamintojo (-ų), atsakingo (-ų) už serijų išleidimą, pavadinimas (-ai) ir adresas (-ai)</w:t>
      </w:r>
    </w:p>
    <w:p w14:paraId="290FBCD1" w14:textId="77777777" w:rsidR="000E3083" w:rsidRPr="007A3475" w:rsidRDefault="000E3083">
      <w:pPr>
        <w:keepNext/>
        <w:rPr>
          <w:szCs w:val="22"/>
        </w:rPr>
      </w:pPr>
    </w:p>
    <w:p w14:paraId="5BCB5CCA" w14:textId="77777777" w:rsidR="000E3083" w:rsidRPr="007A3475" w:rsidRDefault="0018479D">
      <w:pPr>
        <w:numPr>
          <w:ilvl w:val="12"/>
          <w:numId w:val="0"/>
        </w:numPr>
        <w:tabs>
          <w:tab w:val="clear" w:pos="567"/>
        </w:tabs>
        <w:rPr>
          <w:szCs w:val="22"/>
        </w:rPr>
      </w:pPr>
      <w:r w:rsidRPr="007A3475">
        <w:rPr>
          <w:szCs w:val="22"/>
        </w:rPr>
        <w:t>Janssen Biologics B.V.</w:t>
      </w:r>
    </w:p>
    <w:p w14:paraId="23B39A6F" w14:textId="77777777" w:rsidR="000E3083" w:rsidRPr="007A3475" w:rsidRDefault="0018479D">
      <w:pPr>
        <w:numPr>
          <w:ilvl w:val="12"/>
          <w:numId w:val="0"/>
        </w:numPr>
        <w:tabs>
          <w:tab w:val="clear" w:pos="567"/>
        </w:tabs>
        <w:rPr>
          <w:szCs w:val="22"/>
        </w:rPr>
      </w:pPr>
      <w:r w:rsidRPr="007A3475">
        <w:rPr>
          <w:szCs w:val="22"/>
        </w:rPr>
        <w:t>Einsteinweg 101</w:t>
      </w:r>
    </w:p>
    <w:p w14:paraId="3C386120" w14:textId="77777777" w:rsidR="000E3083" w:rsidRPr="007A3475" w:rsidRDefault="0018479D">
      <w:pPr>
        <w:numPr>
          <w:ilvl w:val="12"/>
          <w:numId w:val="0"/>
        </w:numPr>
        <w:tabs>
          <w:tab w:val="clear" w:pos="567"/>
        </w:tabs>
        <w:rPr>
          <w:szCs w:val="22"/>
        </w:rPr>
      </w:pPr>
      <w:r w:rsidRPr="007A3475">
        <w:rPr>
          <w:szCs w:val="22"/>
        </w:rPr>
        <w:t>2333 CB Leiden</w:t>
      </w:r>
    </w:p>
    <w:p w14:paraId="59F2E96E" w14:textId="77777777" w:rsidR="000E3083" w:rsidRPr="007A3475" w:rsidRDefault="0018479D">
      <w:pPr>
        <w:numPr>
          <w:ilvl w:val="12"/>
          <w:numId w:val="0"/>
        </w:numPr>
        <w:tabs>
          <w:tab w:val="clear" w:pos="567"/>
        </w:tabs>
        <w:rPr>
          <w:szCs w:val="22"/>
        </w:rPr>
      </w:pPr>
      <w:r w:rsidRPr="007A3475">
        <w:rPr>
          <w:szCs w:val="22"/>
        </w:rPr>
        <w:t>Nyderlandai</w:t>
      </w:r>
    </w:p>
    <w:p w14:paraId="56F214E0" w14:textId="77777777" w:rsidR="000E3083" w:rsidRPr="007A3475" w:rsidRDefault="000E3083">
      <w:pPr>
        <w:rPr>
          <w:szCs w:val="22"/>
        </w:rPr>
      </w:pPr>
    </w:p>
    <w:p w14:paraId="2017AF24" w14:textId="77777777" w:rsidR="000E3083" w:rsidRPr="007A3475" w:rsidRDefault="000E3083">
      <w:pPr>
        <w:rPr>
          <w:szCs w:val="22"/>
        </w:rPr>
      </w:pPr>
    </w:p>
    <w:p w14:paraId="47A6C2C8" w14:textId="77777777" w:rsidR="000E3083" w:rsidRPr="007A3475" w:rsidRDefault="0018479D" w:rsidP="00084531">
      <w:pPr>
        <w:pStyle w:val="EUCP-Heading-2"/>
        <w:keepNext/>
        <w:outlineLvl w:val="1"/>
      </w:pPr>
      <w:bookmarkStart w:id="161" w:name="OLE_LINK2"/>
      <w:r w:rsidRPr="007A3475">
        <w:t>B.</w:t>
      </w:r>
      <w:bookmarkEnd w:id="161"/>
      <w:r w:rsidRPr="007A3475">
        <w:tab/>
        <w:t>TIEKIMO IR VARTOJIMO SĄLYGOS AR APRIBOJIMAI</w:t>
      </w:r>
    </w:p>
    <w:p w14:paraId="638B502A" w14:textId="77777777" w:rsidR="000E3083" w:rsidRPr="007A3475" w:rsidRDefault="000E3083">
      <w:pPr>
        <w:keepNext/>
        <w:rPr>
          <w:szCs w:val="22"/>
        </w:rPr>
      </w:pPr>
    </w:p>
    <w:p w14:paraId="728F4F78" w14:textId="77777777" w:rsidR="000E3083" w:rsidRPr="007A3475" w:rsidRDefault="0018479D">
      <w:pPr>
        <w:numPr>
          <w:ilvl w:val="12"/>
          <w:numId w:val="0"/>
        </w:numPr>
        <w:rPr>
          <w:szCs w:val="22"/>
        </w:rPr>
      </w:pPr>
      <w:r w:rsidRPr="007A3475">
        <w:t>Riboto išrašymo receptinis vaistinis preparatas (žr. I priedo [preparato charakteristikų santraukos] 4.2 skyrių).</w:t>
      </w:r>
    </w:p>
    <w:p w14:paraId="7EE8A43A" w14:textId="77777777" w:rsidR="000E3083" w:rsidRPr="007A3475" w:rsidRDefault="000E3083">
      <w:pPr>
        <w:numPr>
          <w:ilvl w:val="12"/>
          <w:numId w:val="0"/>
        </w:numPr>
        <w:rPr>
          <w:szCs w:val="22"/>
        </w:rPr>
      </w:pPr>
    </w:p>
    <w:p w14:paraId="3DF14C2B" w14:textId="77777777" w:rsidR="000E3083" w:rsidRPr="007A3475" w:rsidRDefault="000E3083">
      <w:pPr>
        <w:numPr>
          <w:ilvl w:val="12"/>
          <w:numId w:val="0"/>
        </w:numPr>
        <w:rPr>
          <w:szCs w:val="22"/>
        </w:rPr>
      </w:pPr>
    </w:p>
    <w:p w14:paraId="6D03D447" w14:textId="77777777" w:rsidR="000E3083" w:rsidRPr="007A3475" w:rsidRDefault="0018479D" w:rsidP="00084531">
      <w:pPr>
        <w:pStyle w:val="EUCP-Heading-2"/>
        <w:keepNext/>
        <w:outlineLvl w:val="1"/>
      </w:pPr>
      <w:r w:rsidRPr="007A3475">
        <w:t>C.</w:t>
      </w:r>
      <w:r w:rsidRPr="007A3475">
        <w:tab/>
        <w:t>KITOS SĄLYGOS IR REIKALAVIMAI REGISTRUOTOJUI</w:t>
      </w:r>
    </w:p>
    <w:p w14:paraId="46F38CA5" w14:textId="77777777" w:rsidR="000E3083" w:rsidRPr="007A3475" w:rsidRDefault="000E3083">
      <w:pPr>
        <w:keepNext/>
        <w:rPr>
          <w:iCs/>
          <w:szCs w:val="22"/>
          <w:u w:val="single"/>
        </w:rPr>
      </w:pPr>
    </w:p>
    <w:p w14:paraId="086782AB" w14:textId="77777777" w:rsidR="000E3083" w:rsidRPr="007A3475" w:rsidRDefault="0018479D">
      <w:pPr>
        <w:keepNext/>
        <w:numPr>
          <w:ilvl w:val="0"/>
          <w:numId w:val="2"/>
        </w:numPr>
        <w:tabs>
          <w:tab w:val="clear" w:pos="720"/>
        </w:tabs>
        <w:ind w:left="567" w:hanging="567"/>
        <w:contextualSpacing/>
        <w:rPr>
          <w:b/>
          <w:szCs w:val="22"/>
        </w:rPr>
      </w:pPr>
      <w:r w:rsidRPr="007A3475">
        <w:rPr>
          <w:b/>
        </w:rPr>
        <w:t>Periodiškai atnaujinami saugumo protokolai (PASP)</w:t>
      </w:r>
    </w:p>
    <w:p w14:paraId="060C7CBE" w14:textId="77777777" w:rsidR="000E3083" w:rsidRPr="007A3475" w:rsidRDefault="000E3083">
      <w:pPr>
        <w:keepNext/>
        <w:tabs>
          <w:tab w:val="left" w:pos="0"/>
        </w:tabs>
      </w:pPr>
    </w:p>
    <w:p w14:paraId="281A355B" w14:textId="77777777" w:rsidR="00084531" w:rsidRPr="007A3475" w:rsidRDefault="00084531">
      <w:pPr>
        <w:tabs>
          <w:tab w:val="left" w:pos="0"/>
        </w:tabs>
      </w:pPr>
      <w:r w:rsidRPr="007A3475">
        <w:t xml:space="preserve">Šio vaistinio preparato PASP pateikimo reikalavimai išdėstyti Reglamento (EB) Nr. </w:t>
      </w:r>
      <w:r w:rsidRPr="007A3475">
        <w:rPr>
          <w:iCs/>
        </w:rPr>
        <w:t>507/2006 9 straipsnyje, atsižvelgiant į tai, registruotojas pateikia PASP kas 6 mėnesius</w:t>
      </w:r>
      <w:r w:rsidRPr="007A3475">
        <w:t>.</w:t>
      </w:r>
    </w:p>
    <w:p w14:paraId="107D9D9B" w14:textId="77777777" w:rsidR="00084531" w:rsidRPr="007A3475" w:rsidRDefault="00084531">
      <w:pPr>
        <w:tabs>
          <w:tab w:val="left" w:pos="0"/>
        </w:tabs>
      </w:pPr>
    </w:p>
    <w:p w14:paraId="3E1409F7" w14:textId="77777777" w:rsidR="000E3083" w:rsidRPr="007A3475" w:rsidRDefault="0018479D">
      <w:pPr>
        <w:tabs>
          <w:tab w:val="left" w:pos="0"/>
        </w:tabs>
        <w:rPr>
          <w:iCs/>
          <w:szCs w:val="22"/>
        </w:rPr>
      </w:pPr>
      <w:r w:rsidRPr="007A3475">
        <w:t>Šio vaistinio preparato PASP pateikimo reikalavimai išdėstyti Direktyvos 2001/83/EB 107c straipsnio 7 dalyje numatytame Sąjungos referencinių datų sąraše (EURD sąraše), kuris skelbiamas Europos vaistų tinklalapyje.</w:t>
      </w:r>
    </w:p>
    <w:p w14:paraId="21CF2D96" w14:textId="77777777" w:rsidR="000E3083" w:rsidRPr="007A3475" w:rsidRDefault="000E3083">
      <w:pPr>
        <w:tabs>
          <w:tab w:val="left" w:pos="0"/>
        </w:tabs>
        <w:rPr>
          <w:iCs/>
          <w:szCs w:val="22"/>
        </w:rPr>
      </w:pPr>
    </w:p>
    <w:p w14:paraId="241499B4" w14:textId="77777777" w:rsidR="000E3083" w:rsidRPr="007A3475" w:rsidRDefault="0018479D">
      <w:pPr>
        <w:rPr>
          <w:iCs/>
          <w:szCs w:val="22"/>
        </w:rPr>
      </w:pPr>
      <w:r w:rsidRPr="007A3475">
        <w:t>Registruotojas pirmąjį šio vaistinio preparato PASP pateikia per 6 mėnesius nuo registracijos dienos.</w:t>
      </w:r>
    </w:p>
    <w:p w14:paraId="4559496F" w14:textId="77777777" w:rsidR="000E3083" w:rsidRPr="007A3475" w:rsidRDefault="000E3083">
      <w:pPr>
        <w:rPr>
          <w:iCs/>
          <w:szCs w:val="22"/>
        </w:rPr>
      </w:pPr>
    </w:p>
    <w:p w14:paraId="0D630643" w14:textId="77777777" w:rsidR="000E3083" w:rsidRPr="007A3475" w:rsidRDefault="000E3083"/>
    <w:p w14:paraId="2AF3F123" w14:textId="77777777" w:rsidR="000E3083" w:rsidRPr="007A3475" w:rsidRDefault="0018479D" w:rsidP="00084531">
      <w:pPr>
        <w:pStyle w:val="EUCP-Heading-2"/>
        <w:keepNext/>
        <w:outlineLvl w:val="1"/>
      </w:pPr>
      <w:r w:rsidRPr="007A3475">
        <w:t>D.</w:t>
      </w:r>
      <w:r w:rsidRPr="007A3475">
        <w:tab/>
        <w:t>SĄLYGOS AR APRIBOJIMAI, SKIRTI SAUGIAM IR VEIKSMINGAM VAISTINIO PREPARATO VARTOJIMUI UŽTIKRINTI</w:t>
      </w:r>
    </w:p>
    <w:p w14:paraId="6B76996A" w14:textId="77777777" w:rsidR="000E3083" w:rsidRPr="007A3475" w:rsidRDefault="000E3083">
      <w:pPr>
        <w:keepNext/>
        <w:rPr>
          <w:u w:val="single"/>
        </w:rPr>
      </w:pPr>
    </w:p>
    <w:p w14:paraId="3FE85F35" w14:textId="77777777" w:rsidR="000E3083" w:rsidRPr="007A3475" w:rsidRDefault="0018479D">
      <w:pPr>
        <w:keepNext/>
        <w:numPr>
          <w:ilvl w:val="0"/>
          <w:numId w:val="2"/>
        </w:numPr>
        <w:tabs>
          <w:tab w:val="clear" w:pos="720"/>
        </w:tabs>
        <w:ind w:left="567" w:hanging="567"/>
        <w:contextualSpacing/>
        <w:rPr>
          <w:b/>
        </w:rPr>
      </w:pPr>
      <w:r w:rsidRPr="007A3475">
        <w:rPr>
          <w:b/>
        </w:rPr>
        <w:t>Rizikos valdymo planas (RVP)</w:t>
      </w:r>
    </w:p>
    <w:p w14:paraId="50995D14" w14:textId="77777777" w:rsidR="000E3083" w:rsidRPr="007A3475" w:rsidRDefault="000E3083">
      <w:pPr>
        <w:keepNext/>
      </w:pPr>
    </w:p>
    <w:p w14:paraId="2694A687" w14:textId="77777777" w:rsidR="000E3083" w:rsidRPr="007A3475" w:rsidRDefault="0018479D">
      <w:pPr>
        <w:tabs>
          <w:tab w:val="left" w:pos="0"/>
        </w:tabs>
        <w:rPr>
          <w:szCs w:val="22"/>
        </w:rPr>
      </w:pPr>
      <w:r w:rsidRPr="007A3475">
        <w:t>Registruotojas atlieka reikalaujamą farmakologinio budrumo veiklą ir veiksmus, kurie išsamiai aprašyti registracijos bylos 1.8.2 modulyje pateiktame RVP ir suderintose tolesnėse jo versijose</w:t>
      </w:r>
      <w:r w:rsidRPr="007A3475">
        <w:rPr>
          <w:szCs w:val="22"/>
        </w:rPr>
        <w:t>.</w:t>
      </w:r>
    </w:p>
    <w:p w14:paraId="2FC54FDA" w14:textId="77777777" w:rsidR="000E3083" w:rsidRPr="007A3475" w:rsidRDefault="000E3083">
      <w:pPr>
        <w:rPr>
          <w:iCs/>
          <w:szCs w:val="22"/>
        </w:rPr>
      </w:pPr>
    </w:p>
    <w:p w14:paraId="3F952A9F" w14:textId="77777777" w:rsidR="000E3083" w:rsidRPr="007A3475" w:rsidRDefault="0018479D">
      <w:pPr>
        <w:keepNext/>
        <w:rPr>
          <w:iCs/>
          <w:szCs w:val="22"/>
        </w:rPr>
      </w:pPr>
      <w:r w:rsidRPr="007A3475">
        <w:t>Atnaujintas rizikos valdymo planas turi būti pateiktas:</w:t>
      </w:r>
    </w:p>
    <w:p w14:paraId="5890FA17" w14:textId="77777777" w:rsidR="000E3083" w:rsidRPr="0085580F" w:rsidRDefault="0018479D" w:rsidP="0085580F">
      <w:pPr>
        <w:numPr>
          <w:ilvl w:val="0"/>
          <w:numId w:val="3"/>
        </w:numPr>
        <w:ind w:left="567" w:hanging="567"/>
        <w:rPr>
          <w:iCs/>
        </w:rPr>
      </w:pPr>
      <w:r w:rsidRPr="0085580F">
        <w:t>pareikalavus Europos vaistų agentūrai</w:t>
      </w:r>
      <w:r w:rsidRPr="0085580F">
        <w:rPr>
          <w:iCs/>
        </w:rPr>
        <w:t>;</w:t>
      </w:r>
    </w:p>
    <w:p w14:paraId="4CD72683" w14:textId="77777777" w:rsidR="000E3083" w:rsidRPr="0085580F" w:rsidRDefault="0018479D" w:rsidP="0085580F">
      <w:pPr>
        <w:numPr>
          <w:ilvl w:val="0"/>
          <w:numId w:val="3"/>
        </w:numPr>
        <w:ind w:left="567" w:hanging="567"/>
        <w:rPr>
          <w:iCs/>
        </w:rPr>
      </w:pPr>
      <w:r w:rsidRPr="0085580F">
        <w:t>kai keičiama rizikos valdymo sistema, ypač gavus naujos informacijos, kuri gali lemti didelį naudos ir rizikos santykio pokytį arba pasiekus svarbų (farmakologinio budrumo ar rizikos mažinimo) etapą</w:t>
      </w:r>
      <w:r w:rsidRPr="0085580F">
        <w:rPr>
          <w:iCs/>
        </w:rPr>
        <w:t>.</w:t>
      </w:r>
    </w:p>
    <w:p w14:paraId="74ED477A" w14:textId="77777777" w:rsidR="000E3083" w:rsidRPr="007A3475" w:rsidRDefault="0018479D">
      <w:pPr>
        <w:rPr>
          <w:szCs w:val="22"/>
        </w:rPr>
      </w:pPr>
      <w:r w:rsidRPr="007A3475">
        <w:rPr>
          <w:b/>
          <w:szCs w:val="22"/>
        </w:rPr>
        <w:br w:type="page"/>
      </w:r>
    </w:p>
    <w:p w14:paraId="4DDC15FF" w14:textId="77777777" w:rsidR="000E3083" w:rsidRPr="007A3475" w:rsidRDefault="000E3083">
      <w:pPr>
        <w:jc w:val="center"/>
        <w:rPr>
          <w:szCs w:val="22"/>
        </w:rPr>
      </w:pPr>
    </w:p>
    <w:p w14:paraId="0F44A916" w14:textId="77777777" w:rsidR="000E3083" w:rsidRPr="007A3475" w:rsidRDefault="000E3083">
      <w:pPr>
        <w:jc w:val="center"/>
        <w:rPr>
          <w:szCs w:val="22"/>
        </w:rPr>
      </w:pPr>
    </w:p>
    <w:p w14:paraId="5817757A" w14:textId="77777777" w:rsidR="000E3083" w:rsidRPr="007A3475" w:rsidRDefault="000E3083">
      <w:pPr>
        <w:jc w:val="center"/>
        <w:rPr>
          <w:szCs w:val="22"/>
        </w:rPr>
      </w:pPr>
    </w:p>
    <w:p w14:paraId="1702A3E9" w14:textId="77777777" w:rsidR="000E3083" w:rsidRPr="007A3475" w:rsidRDefault="000E3083">
      <w:pPr>
        <w:jc w:val="center"/>
        <w:rPr>
          <w:szCs w:val="22"/>
        </w:rPr>
      </w:pPr>
    </w:p>
    <w:p w14:paraId="5B56EC46" w14:textId="77777777" w:rsidR="000E3083" w:rsidRPr="007A3475" w:rsidRDefault="000E3083">
      <w:pPr>
        <w:jc w:val="center"/>
      </w:pPr>
    </w:p>
    <w:p w14:paraId="30B30FF9" w14:textId="77777777" w:rsidR="000E3083" w:rsidRPr="007A3475" w:rsidRDefault="000E3083">
      <w:pPr>
        <w:jc w:val="center"/>
      </w:pPr>
    </w:p>
    <w:p w14:paraId="6078956D" w14:textId="77777777" w:rsidR="000E3083" w:rsidRPr="007A3475" w:rsidRDefault="000E3083">
      <w:pPr>
        <w:jc w:val="center"/>
      </w:pPr>
    </w:p>
    <w:p w14:paraId="0D096BDD" w14:textId="77777777" w:rsidR="000E3083" w:rsidRPr="007A3475" w:rsidRDefault="000E3083">
      <w:pPr>
        <w:jc w:val="center"/>
      </w:pPr>
    </w:p>
    <w:p w14:paraId="3D7BBB07" w14:textId="77777777" w:rsidR="000E3083" w:rsidRPr="007A3475" w:rsidRDefault="000E3083">
      <w:pPr>
        <w:jc w:val="center"/>
      </w:pPr>
    </w:p>
    <w:p w14:paraId="4EC2C8CB" w14:textId="77777777" w:rsidR="000E3083" w:rsidRPr="007A3475" w:rsidRDefault="000E3083">
      <w:pPr>
        <w:jc w:val="center"/>
        <w:rPr>
          <w:szCs w:val="22"/>
        </w:rPr>
      </w:pPr>
    </w:p>
    <w:p w14:paraId="219DF801" w14:textId="77777777" w:rsidR="000E3083" w:rsidRPr="007A3475" w:rsidRDefault="000E3083">
      <w:pPr>
        <w:jc w:val="center"/>
        <w:rPr>
          <w:szCs w:val="22"/>
        </w:rPr>
      </w:pPr>
    </w:p>
    <w:p w14:paraId="443FF330" w14:textId="77777777" w:rsidR="000E3083" w:rsidRPr="007A3475" w:rsidRDefault="000E3083">
      <w:pPr>
        <w:jc w:val="center"/>
        <w:rPr>
          <w:szCs w:val="22"/>
        </w:rPr>
      </w:pPr>
    </w:p>
    <w:p w14:paraId="64615473" w14:textId="77777777" w:rsidR="000E3083" w:rsidRPr="007A3475" w:rsidRDefault="000E3083">
      <w:pPr>
        <w:jc w:val="center"/>
        <w:rPr>
          <w:szCs w:val="22"/>
        </w:rPr>
      </w:pPr>
    </w:p>
    <w:p w14:paraId="04F19BB8" w14:textId="77777777" w:rsidR="000E3083" w:rsidRPr="007A3475" w:rsidRDefault="000E3083">
      <w:pPr>
        <w:jc w:val="center"/>
        <w:rPr>
          <w:bCs/>
          <w:szCs w:val="22"/>
        </w:rPr>
      </w:pPr>
    </w:p>
    <w:p w14:paraId="43EF9073" w14:textId="77777777" w:rsidR="000E3083" w:rsidRPr="007A3475" w:rsidRDefault="000E3083">
      <w:pPr>
        <w:jc w:val="center"/>
        <w:rPr>
          <w:bCs/>
          <w:szCs w:val="22"/>
        </w:rPr>
      </w:pPr>
    </w:p>
    <w:p w14:paraId="588564DE" w14:textId="77777777" w:rsidR="000E3083" w:rsidRPr="007A3475" w:rsidRDefault="000E3083">
      <w:pPr>
        <w:jc w:val="center"/>
        <w:rPr>
          <w:szCs w:val="22"/>
        </w:rPr>
      </w:pPr>
    </w:p>
    <w:p w14:paraId="107B715E" w14:textId="77777777" w:rsidR="000E3083" w:rsidRPr="007A3475" w:rsidRDefault="000E3083">
      <w:pPr>
        <w:jc w:val="center"/>
        <w:rPr>
          <w:bCs/>
          <w:szCs w:val="22"/>
        </w:rPr>
      </w:pPr>
    </w:p>
    <w:p w14:paraId="6AB8D905" w14:textId="77777777" w:rsidR="000E3083" w:rsidRPr="007A3475" w:rsidRDefault="000E3083">
      <w:pPr>
        <w:jc w:val="center"/>
        <w:rPr>
          <w:bCs/>
          <w:szCs w:val="22"/>
        </w:rPr>
      </w:pPr>
    </w:p>
    <w:p w14:paraId="506A85A8" w14:textId="77777777" w:rsidR="000E3083" w:rsidRPr="007A3475" w:rsidRDefault="000E3083">
      <w:pPr>
        <w:jc w:val="center"/>
        <w:rPr>
          <w:bCs/>
          <w:szCs w:val="22"/>
        </w:rPr>
      </w:pPr>
    </w:p>
    <w:p w14:paraId="21966D01" w14:textId="77777777" w:rsidR="000E3083" w:rsidRPr="007A3475" w:rsidRDefault="000E3083">
      <w:pPr>
        <w:jc w:val="center"/>
        <w:rPr>
          <w:bCs/>
          <w:szCs w:val="22"/>
        </w:rPr>
      </w:pPr>
    </w:p>
    <w:p w14:paraId="22E07337" w14:textId="77777777" w:rsidR="000E3083" w:rsidRPr="007A3475" w:rsidRDefault="000E3083">
      <w:pPr>
        <w:jc w:val="center"/>
        <w:rPr>
          <w:bCs/>
          <w:szCs w:val="22"/>
        </w:rPr>
      </w:pPr>
    </w:p>
    <w:p w14:paraId="17B0D322" w14:textId="77777777" w:rsidR="000E3083" w:rsidRPr="007A3475" w:rsidRDefault="000E3083">
      <w:pPr>
        <w:jc w:val="center"/>
        <w:rPr>
          <w:bCs/>
          <w:szCs w:val="22"/>
        </w:rPr>
      </w:pPr>
    </w:p>
    <w:p w14:paraId="75A08422" w14:textId="77777777" w:rsidR="000E3083" w:rsidRPr="007A3475" w:rsidRDefault="000E3083">
      <w:pPr>
        <w:jc w:val="center"/>
        <w:rPr>
          <w:bCs/>
          <w:szCs w:val="22"/>
        </w:rPr>
      </w:pPr>
    </w:p>
    <w:p w14:paraId="29FA02D1" w14:textId="77777777" w:rsidR="000E3083" w:rsidRPr="007A3475" w:rsidRDefault="0018479D">
      <w:pPr>
        <w:jc w:val="center"/>
        <w:outlineLvl w:val="0"/>
        <w:rPr>
          <w:b/>
          <w:szCs w:val="22"/>
        </w:rPr>
      </w:pPr>
      <w:r w:rsidRPr="007A3475">
        <w:rPr>
          <w:b/>
        </w:rPr>
        <w:t>III PRIEDAS</w:t>
      </w:r>
    </w:p>
    <w:p w14:paraId="774AC624" w14:textId="77777777" w:rsidR="000E3083" w:rsidRPr="007A3475" w:rsidRDefault="000E3083">
      <w:pPr>
        <w:jc w:val="center"/>
        <w:rPr>
          <w:b/>
          <w:szCs w:val="22"/>
        </w:rPr>
      </w:pPr>
    </w:p>
    <w:p w14:paraId="0AA05874" w14:textId="77777777" w:rsidR="000E3083" w:rsidRPr="007A3475" w:rsidRDefault="0018479D">
      <w:pPr>
        <w:jc w:val="center"/>
        <w:rPr>
          <w:b/>
          <w:bCs/>
          <w:szCs w:val="22"/>
        </w:rPr>
      </w:pPr>
      <w:r w:rsidRPr="007A3475">
        <w:rPr>
          <w:b/>
          <w:bCs/>
        </w:rPr>
        <w:t>ŽENKLINIMAS IR PAKUOTĖS LAPELIS</w:t>
      </w:r>
    </w:p>
    <w:p w14:paraId="446E19E8" w14:textId="77777777" w:rsidR="000E3083" w:rsidRPr="007A3475" w:rsidRDefault="0018479D">
      <w:pPr>
        <w:rPr>
          <w:b/>
          <w:szCs w:val="22"/>
        </w:rPr>
      </w:pPr>
      <w:r w:rsidRPr="007A3475">
        <w:br w:type="page"/>
      </w:r>
    </w:p>
    <w:p w14:paraId="4EE4A2DC" w14:textId="77777777" w:rsidR="000E3083" w:rsidRPr="007A3475" w:rsidRDefault="000E3083">
      <w:pPr>
        <w:rPr>
          <w:bCs/>
          <w:szCs w:val="22"/>
        </w:rPr>
      </w:pPr>
    </w:p>
    <w:p w14:paraId="3448BA00" w14:textId="77777777" w:rsidR="000E3083" w:rsidRPr="007A3475" w:rsidRDefault="000E3083">
      <w:pPr>
        <w:rPr>
          <w:bCs/>
          <w:szCs w:val="22"/>
        </w:rPr>
      </w:pPr>
    </w:p>
    <w:p w14:paraId="651450F0" w14:textId="77777777" w:rsidR="000E3083" w:rsidRPr="007A3475" w:rsidRDefault="000E3083">
      <w:pPr>
        <w:rPr>
          <w:bCs/>
          <w:szCs w:val="22"/>
        </w:rPr>
      </w:pPr>
    </w:p>
    <w:p w14:paraId="5771F734" w14:textId="77777777" w:rsidR="000E3083" w:rsidRPr="007A3475" w:rsidRDefault="000E3083">
      <w:pPr>
        <w:rPr>
          <w:bCs/>
          <w:szCs w:val="22"/>
        </w:rPr>
      </w:pPr>
    </w:p>
    <w:p w14:paraId="4A2574EF" w14:textId="77777777" w:rsidR="000E3083" w:rsidRPr="007A3475" w:rsidRDefault="000E3083">
      <w:pPr>
        <w:rPr>
          <w:bCs/>
          <w:szCs w:val="22"/>
        </w:rPr>
      </w:pPr>
    </w:p>
    <w:p w14:paraId="1A03D602" w14:textId="77777777" w:rsidR="000E3083" w:rsidRPr="007A3475" w:rsidRDefault="000E3083">
      <w:pPr>
        <w:rPr>
          <w:bCs/>
          <w:szCs w:val="22"/>
        </w:rPr>
      </w:pPr>
    </w:p>
    <w:p w14:paraId="2035D4C2" w14:textId="77777777" w:rsidR="000E3083" w:rsidRPr="007A3475" w:rsidRDefault="000E3083">
      <w:pPr>
        <w:rPr>
          <w:bCs/>
          <w:szCs w:val="22"/>
        </w:rPr>
      </w:pPr>
    </w:p>
    <w:p w14:paraId="4C2FDBA3" w14:textId="77777777" w:rsidR="000E3083" w:rsidRPr="007A3475" w:rsidRDefault="000E3083">
      <w:pPr>
        <w:rPr>
          <w:bCs/>
          <w:szCs w:val="22"/>
        </w:rPr>
      </w:pPr>
    </w:p>
    <w:p w14:paraId="6309C8CA" w14:textId="77777777" w:rsidR="000E3083" w:rsidRPr="007A3475" w:rsidRDefault="000E3083">
      <w:pPr>
        <w:rPr>
          <w:bCs/>
          <w:szCs w:val="22"/>
        </w:rPr>
      </w:pPr>
    </w:p>
    <w:p w14:paraId="0968DFA7" w14:textId="77777777" w:rsidR="000E3083" w:rsidRPr="007A3475" w:rsidRDefault="000E3083">
      <w:pPr>
        <w:rPr>
          <w:bCs/>
          <w:szCs w:val="22"/>
        </w:rPr>
      </w:pPr>
    </w:p>
    <w:p w14:paraId="1758BD39" w14:textId="77777777" w:rsidR="000E3083" w:rsidRPr="007A3475" w:rsidRDefault="000E3083">
      <w:pPr>
        <w:rPr>
          <w:bCs/>
          <w:szCs w:val="22"/>
        </w:rPr>
      </w:pPr>
    </w:p>
    <w:p w14:paraId="425FE5FC" w14:textId="77777777" w:rsidR="000E3083" w:rsidRPr="007A3475" w:rsidRDefault="000E3083">
      <w:pPr>
        <w:rPr>
          <w:bCs/>
          <w:szCs w:val="22"/>
        </w:rPr>
      </w:pPr>
    </w:p>
    <w:p w14:paraId="7406C9D0" w14:textId="77777777" w:rsidR="000E3083" w:rsidRPr="007A3475" w:rsidRDefault="000E3083">
      <w:pPr>
        <w:rPr>
          <w:bCs/>
          <w:szCs w:val="22"/>
        </w:rPr>
      </w:pPr>
    </w:p>
    <w:p w14:paraId="43792587" w14:textId="77777777" w:rsidR="000E3083" w:rsidRPr="007A3475" w:rsidRDefault="000E3083">
      <w:pPr>
        <w:rPr>
          <w:bCs/>
          <w:szCs w:val="22"/>
        </w:rPr>
      </w:pPr>
    </w:p>
    <w:p w14:paraId="19A1745A" w14:textId="77777777" w:rsidR="000E3083" w:rsidRPr="007A3475" w:rsidRDefault="000E3083">
      <w:pPr>
        <w:rPr>
          <w:bCs/>
          <w:szCs w:val="22"/>
        </w:rPr>
      </w:pPr>
    </w:p>
    <w:p w14:paraId="61F95F09" w14:textId="77777777" w:rsidR="000E3083" w:rsidRPr="007A3475" w:rsidRDefault="000E3083">
      <w:pPr>
        <w:rPr>
          <w:bCs/>
          <w:szCs w:val="22"/>
        </w:rPr>
      </w:pPr>
    </w:p>
    <w:p w14:paraId="36BFBAE8" w14:textId="77777777" w:rsidR="000E3083" w:rsidRPr="007A3475" w:rsidRDefault="000E3083">
      <w:pPr>
        <w:rPr>
          <w:bCs/>
          <w:szCs w:val="22"/>
        </w:rPr>
      </w:pPr>
    </w:p>
    <w:p w14:paraId="74721990" w14:textId="77777777" w:rsidR="000E3083" w:rsidRPr="007A3475" w:rsidRDefault="000E3083">
      <w:pPr>
        <w:rPr>
          <w:bCs/>
          <w:szCs w:val="22"/>
        </w:rPr>
      </w:pPr>
    </w:p>
    <w:p w14:paraId="584BADDC" w14:textId="77777777" w:rsidR="000E3083" w:rsidRPr="007A3475" w:rsidRDefault="000E3083">
      <w:pPr>
        <w:rPr>
          <w:bCs/>
          <w:szCs w:val="22"/>
        </w:rPr>
      </w:pPr>
    </w:p>
    <w:p w14:paraId="6A59B732" w14:textId="77777777" w:rsidR="000E3083" w:rsidRPr="007A3475" w:rsidRDefault="000E3083">
      <w:pPr>
        <w:rPr>
          <w:bCs/>
          <w:szCs w:val="22"/>
        </w:rPr>
      </w:pPr>
    </w:p>
    <w:p w14:paraId="0ED5F70C" w14:textId="77777777" w:rsidR="000E3083" w:rsidRPr="007A3475" w:rsidRDefault="000E3083">
      <w:pPr>
        <w:rPr>
          <w:bCs/>
          <w:szCs w:val="22"/>
        </w:rPr>
      </w:pPr>
    </w:p>
    <w:p w14:paraId="417340D4" w14:textId="77777777" w:rsidR="000E3083" w:rsidRPr="007A3475" w:rsidRDefault="000E3083">
      <w:pPr>
        <w:rPr>
          <w:bCs/>
          <w:szCs w:val="22"/>
        </w:rPr>
      </w:pPr>
    </w:p>
    <w:p w14:paraId="7D8AEB11" w14:textId="77777777" w:rsidR="000E3083" w:rsidRPr="007A3475" w:rsidRDefault="000E3083">
      <w:pPr>
        <w:rPr>
          <w:bCs/>
          <w:szCs w:val="22"/>
        </w:rPr>
      </w:pPr>
    </w:p>
    <w:p w14:paraId="5568D426" w14:textId="77777777" w:rsidR="000E3083" w:rsidRPr="007A3475" w:rsidRDefault="0018479D" w:rsidP="00084531">
      <w:pPr>
        <w:pStyle w:val="EUCP-Heading-1"/>
        <w:outlineLvl w:val="1"/>
        <w:rPr>
          <w:szCs w:val="22"/>
        </w:rPr>
      </w:pPr>
      <w:r w:rsidRPr="007A3475">
        <w:t>A. ŽENKLINIMAS</w:t>
      </w:r>
    </w:p>
    <w:p w14:paraId="319FA214" w14:textId="77777777" w:rsidR="000E3083" w:rsidRPr="007A3475" w:rsidRDefault="0018479D">
      <w:pPr>
        <w:rPr>
          <w:szCs w:val="22"/>
        </w:rPr>
      </w:pPr>
      <w:r w:rsidRPr="007A3475">
        <w:br w:type="page"/>
      </w:r>
    </w:p>
    <w:p w14:paraId="54199ECC" w14:textId="77777777" w:rsidR="000E3083" w:rsidRPr="007A3475" w:rsidRDefault="0018479D">
      <w:pPr>
        <w:keepNext/>
        <w:pBdr>
          <w:top w:val="single" w:sz="4" w:space="1" w:color="auto"/>
          <w:left w:val="single" w:sz="4" w:space="4" w:color="auto"/>
          <w:bottom w:val="single" w:sz="4" w:space="1" w:color="auto"/>
          <w:right w:val="single" w:sz="4" w:space="4" w:color="auto"/>
        </w:pBdr>
        <w:rPr>
          <w:b/>
        </w:rPr>
      </w:pPr>
      <w:r w:rsidRPr="007A3475">
        <w:rPr>
          <w:b/>
        </w:rPr>
        <w:lastRenderedPageBreak/>
        <w:t>INFORMACIJA ANT IŠORINĖS PAKUOTĖS</w:t>
      </w:r>
    </w:p>
    <w:p w14:paraId="75EDE786" w14:textId="77777777" w:rsidR="000E3083" w:rsidRPr="007A3475" w:rsidRDefault="000E3083">
      <w:pPr>
        <w:keepNext/>
        <w:pBdr>
          <w:top w:val="single" w:sz="4" w:space="1" w:color="auto"/>
          <w:left w:val="single" w:sz="4" w:space="4" w:color="auto"/>
          <w:bottom w:val="single" w:sz="4" w:space="1" w:color="auto"/>
          <w:right w:val="single" w:sz="4" w:space="4" w:color="auto"/>
        </w:pBdr>
        <w:rPr>
          <w:b/>
          <w:bCs/>
        </w:rPr>
      </w:pPr>
    </w:p>
    <w:p w14:paraId="42D803B4" w14:textId="77777777" w:rsidR="000E3083" w:rsidRPr="007A3475" w:rsidRDefault="0018479D">
      <w:pPr>
        <w:keepNext/>
        <w:pBdr>
          <w:top w:val="single" w:sz="4" w:space="1" w:color="auto"/>
          <w:left w:val="single" w:sz="4" w:space="4" w:color="auto"/>
          <w:bottom w:val="single" w:sz="4" w:space="1" w:color="auto"/>
          <w:right w:val="single" w:sz="4" w:space="4" w:color="auto"/>
        </w:pBdr>
        <w:rPr>
          <w:b/>
          <w:bCs/>
        </w:rPr>
      </w:pPr>
      <w:r w:rsidRPr="007A3475">
        <w:rPr>
          <w:b/>
          <w:bCs/>
        </w:rPr>
        <w:t>KARTONINĖ DĖŽUTĖ</w:t>
      </w:r>
    </w:p>
    <w:p w14:paraId="7412EC53" w14:textId="77777777" w:rsidR="000E3083" w:rsidRPr="007A3475" w:rsidRDefault="000E3083">
      <w:pPr>
        <w:keepNext/>
      </w:pPr>
    </w:p>
    <w:p w14:paraId="1501277D" w14:textId="77777777" w:rsidR="000E3083" w:rsidRPr="007A3475" w:rsidRDefault="000E3083">
      <w:pPr>
        <w:keepNext/>
        <w:rPr>
          <w:szCs w:val="22"/>
        </w:rPr>
      </w:pPr>
    </w:p>
    <w:p w14:paraId="68549949"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w:t>
      </w:r>
      <w:r w:rsidRPr="007A3475">
        <w:rPr>
          <w:b/>
          <w:bCs/>
        </w:rPr>
        <w:tab/>
        <w:t>VAISTINIO PREPARATO PAVADINIMAS</w:t>
      </w:r>
    </w:p>
    <w:p w14:paraId="10896C2D" w14:textId="77777777" w:rsidR="000E3083" w:rsidRPr="007A3475" w:rsidRDefault="000E3083">
      <w:pPr>
        <w:keepNext/>
      </w:pPr>
    </w:p>
    <w:p w14:paraId="0307A7FC" w14:textId="77777777" w:rsidR="000E3083" w:rsidRPr="007A3475" w:rsidRDefault="0018479D">
      <w:r w:rsidRPr="007A3475">
        <w:t>Rybrevant 350 mg koncentratas infuziniam tirpalui</w:t>
      </w:r>
    </w:p>
    <w:p w14:paraId="57C41369" w14:textId="77777777" w:rsidR="000E3083" w:rsidRPr="007A3475" w:rsidRDefault="0018479D">
      <w:pPr>
        <w:rPr>
          <w:b/>
        </w:rPr>
      </w:pPr>
      <w:r w:rsidRPr="007A3475">
        <w:t>amivantamabum</w:t>
      </w:r>
    </w:p>
    <w:p w14:paraId="18298B13" w14:textId="77777777" w:rsidR="000E3083" w:rsidRPr="007A3475" w:rsidRDefault="000E3083"/>
    <w:p w14:paraId="0CC91FE9" w14:textId="77777777" w:rsidR="000E3083" w:rsidRPr="007A3475" w:rsidRDefault="000E3083"/>
    <w:p w14:paraId="1AD9F67A"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2.</w:t>
      </w:r>
      <w:r w:rsidRPr="007A3475">
        <w:rPr>
          <w:b/>
          <w:bCs/>
        </w:rPr>
        <w:tab/>
      </w:r>
      <w:r w:rsidRPr="007A3475">
        <w:rPr>
          <w:b/>
        </w:rPr>
        <w:t>VEIKLIOJI (-IOS) MEDŽIAGA (-OS) IR JOS (-Ų) KIEKIS (-IAI)</w:t>
      </w:r>
    </w:p>
    <w:p w14:paraId="36D16F14" w14:textId="77777777" w:rsidR="000E3083" w:rsidRPr="007A3475" w:rsidRDefault="000E3083">
      <w:pPr>
        <w:keepNext/>
      </w:pPr>
    </w:p>
    <w:p w14:paraId="1B9F140E" w14:textId="77777777" w:rsidR="000E3083" w:rsidRPr="007A3475" w:rsidRDefault="0018479D">
      <w:pPr>
        <w:rPr>
          <w:szCs w:val="22"/>
        </w:rPr>
      </w:pPr>
      <w:r w:rsidRPr="007A3475">
        <w:rPr>
          <w:szCs w:val="22"/>
        </w:rPr>
        <w:t>Viename 7 ml flakone yra 350 mg amivantamabo (50 mg/ml</w:t>
      </w:r>
      <w:r w:rsidRPr="007A3475">
        <w:t>).</w:t>
      </w:r>
    </w:p>
    <w:p w14:paraId="40D122FF" w14:textId="77777777" w:rsidR="000E3083" w:rsidRPr="007A3475" w:rsidRDefault="000E3083">
      <w:pPr>
        <w:rPr>
          <w:szCs w:val="22"/>
        </w:rPr>
      </w:pPr>
    </w:p>
    <w:p w14:paraId="3238562C" w14:textId="77777777" w:rsidR="000E3083" w:rsidRPr="007A3475" w:rsidRDefault="000E3083">
      <w:pPr>
        <w:rPr>
          <w:szCs w:val="22"/>
        </w:rPr>
      </w:pPr>
    </w:p>
    <w:p w14:paraId="364E9F0A"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3.</w:t>
      </w:r>
      <w:r w:rsidRPr="007A3475">
        <w:rPr>
          <w:b/>
          <w:bCs/>
        </w:rPr>
        <w:tab/>
      </w:r>
      <w:r w:rsidRPr="007A3475">
        <w:rPr>
          <w:b/>
        </w:rPr>
        <w:t>PAGALBINIŲ MEDŽIAGŲ SĄRAŠAS</w:t>
      </w:r>
    </w:p>
    <w:p w14:paraId="0138204C" w14:textId="77777777" w:rsidR="000E3083" w:rsidRPr="007A3475" w:rsidRDefault="000E3083">
      <w:pPr>
        <w:keepNext/>
      </w:pPr>
    </w:p>
    <w:p w14:paraId="613BB908" w14:textId="49F77A1E" w:rsidR="001010D9" w:rsidRPr="007A3475" w:rsidRDefault="001010D9" w:rsidP="001010D9">
      <w:pPr>
        <w:rPr>
          <w:szCs w:val="22"/>
        </w:rPr>
      </w:pPr>
      <w:r w:rsidRPr="007A3475">
        <w:rPr>
          <w:szCs w:val="22"/>
        </w:rPr>
        <w:t xml:space="preserve">Pagalbinės medžiagos: </w:t>
      </w:r>
      <w:del w:id="162" w:author="Baltic RA - AZ" w:date="2025-09-19T12:10:00Z" w16du:dateUtc="2025-09-19T09:10:00Z">
        <w:r w:rsidRPr="007A3475" w:rsidDel="008E223E">
          <w:delText>etilendi</w:delText>
        </w:r>
      </w:del>
      <w:del w:id="163" w:author="Baltic RA - AZ" w:date="2025-09-19T12:09:00Z" w16du:dateUtc="2025-09-19T09:09:00Z">
        <w:r w:rsidRPr="007A3475" w:rsidDel="008E223E">
          <w:delText>amintetraacto rūgšti</w:delText>
        </w:r>
        <w:r w:rsidDel="008E223E">
          <w:delText>e</w:delText>
        </w:r>
        <w:r w:rsidRPr="007A3475" w:rsidDel="008E223E">
          <w:delText>s (</w:delText>
        </w:r>
      </w:del>
      <w:r w:rsidRPr="007A3475">
        <w:t>EDTA</w:t>
      </w:r>
      <w:del w:id="164" w:author="Baltic RA - AZ" w:date="2025-09-19T12:10:00Z" w16du:dateUtc="2025-09-19T09:10:00Z">
        <w:r w:rsidRPr="007A3475" w:rsidDel="008E223E">
          <w:delText>)</w:delText>
        </w:r>
      </w:del>
      <w:r>
        <w:t xml:space="preserve"> dinatrio druskos dihidratas</w:t>
      </w:r>
      <w:r w:rsidRPr="007A3475">
        <w:t>, L-histidinas, L</w:t>
      </w:r>
      <w:r w:rsidRPr="007A3475">
        <w:noBreakHyphen/>
        <w:t>histidino hidrochloridas monohidratas, L-metioninas, polisorbatas 80, sacharozė ir injekcinis vanduo.</w:t>
      </w:r>
    </w:p>
    <w:p w14:paraId="4B36554D" w14:textId="77777777" w:rsidR="000E3083" w:rsidRPr="007A3475" w:rsidRDefault="000E3083">
      <w:pPr>
        <w:rPr>
          <w:szCs w:val="22"/>
        </w:rPr>
      </w:pPr>
    </w:p>
    <w:p w14:paraId="7E7357C4" w14:textId="77777777" w:rsidR="000E3083" w:rsidRPr="007A3475" w:rsidRDefault="000E3083">
      <w:pPr>
        <w:rPr>
          <w:szCs w:val="22"/>
        </w:rPr>
      </w:pPr>
    </w:p>
    <w:p w14:paraId="29FAF084"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4.</w:t>
      </w:r>
      <w:r w:rsidRPr="007A3475">
        <w:rPr>
          <w:b/>
          <w:bCs/>
        </w:rPr>
        <w:tab/>
      </w:r>
      <w:r w:rsidRPr="007A3475">
        <w:rPr>
          <w:b/>
        </w:rPr>
        <w:t>FARMACINĖ FORMA IR KIEKIS PAKUOTĖJE</w:t>
      </w:r>
    </w:p>
    <w:p w14:paraId="1AE9CA9A" w14:textId="77777777" w:rsidR="000E3083" w:rsidRPr="007A3475" w:rsidRDefault="000E3083">
      <w:pPr>
        <w:keepNext/>
      </w:pPr>
    </w:p>
    <w:p w14:paraId="160E36D6" w14:textId="77777777" w:rsidR="000E3083" w:rsidRPr="007A3475" w:rsidRDefault="0018479D">
      <w:pPr>
        <w:rPr>
          <w:szCs w:val="22"/>
        </w:rPr>
      </w:pPr>
      <w:r w:rsidRPr="007A3475">
        <w:rPr>
          <w:szCs w:val="22"/>
        </w:rPr>
        <w:t>Koncentratas infuziniam tirpalui</w:t>
      </w:r>
    </w:p>
    <w:p w14:paraId="3A5A6EC2" w14:textId="77777777" w:rsidR="000E3083" w:rsidRPr="007A3475" w:rsidRDefault="0018479D">
      <w:pPr>
        <w:rPr>
          <w:szCs w:val="22"/>
        </w:rPr>
      </w:pPr>
      <w:r w:rsidRPr="007A3475">
        <w:rPr>
          <w:szCs w:val="22"/>
        </w:rPr>
        <w:t>1 flakonas</w:t>
      </w:r>
    </w:p>
    <w:p w14:paraId="3A57D91A" w14:textId="77777777" w:rsidR="000E3083" w:rsidRPr="007A3475" w:rsidRDefault="000E3083">
      <w:pPr>
        <w:rPr>
          <w:szCs w:val="22"/>
        </w:rPr>
      </w:pPr>
    </w:p>
    <w:p w14:paraId="57307F01" w14:textId="77777777" w:rsidR="000E3083" w:rsidRPr="007A3475" w:rsidRDefault="000E3083">
      <w:pPr>
        <w:rPr>
          <w:szCs w:val="22"/>
        </w:rPr>
      </w:pPr>
    </w:p>
    <w:p w14:paraId="7A852AEB"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5.</w:t>
      </w:r>
      <w:r w:rsidRPr="007A3475">
        <w:rPr>
          <w:b/>
          <w:bCs/>
        </w:rPr>
        <w:tab/>
      </w:r>
      <w:r w:rsidRPr="007A3475">
        <w:rPr>
          <w:b/>
        </w:rPr>
        <w:t>FARMACINĖ FORMA IR KIEKIS PAKUOTĖJE</w:t>
      </w:r>
    </w:p>
    <w:p w14:paraId="61CC663D" w14:textId="77777777" w:rsidR="000E3083" w:rsidRPr="007A3475" w:rsidRDefault="000E3083">
      <w:pPr>
        <w:keepNext/>
      </w:pPr>
    </w:p>
    <w:p w14:paraId="797B2F83" w14:textId="77777777" w:rsidR="000E3083" w:rsidRPr="007A3475" w:rsidRDefault="0018479D">
      <w:pPr>
        <w:rPr>
          <w:szCs w:val="22"/>
        </w:rPr>
      </w:pPr>
      <w:r w:rsidRPr="007A3475">
        <w:rPr>
          <w:szCs w:val="22"/>
        </w:rPr>
        <w:t>Praskiedus leisti į veną.</w:t>
      </w:r>
    </w:p>
    <w:p w14:paraId="05DAB060" w14:textId="77777777" w:rsidR="000E3083" w:rsidRPr="007A3475" w:rsidRDefault="0018479D">
      <w:pPr>
        <w:rPr>
          <w:szCs w:val="22"/>
        </w:rPr>
      </w:pPr>
      <w:r w:rsidRPr="007A3475">
        <w:t>Prieš vartojimą perskaitykite pakuotės lapelį</w:t>
      </w:r>
      <w:r w:rsidRPr="007A3475">
        <w:rPr>
          <w:szCs w:val="22"/>
        </w:rPr>
        <w:t>.</w:t>
      </w:r>
    </w:p>
    <w:p w14:paraId="31AD090D" w14:textId="77777777" w:rsidR="000E3083" w:rsidRPr="007A3475" w:rsidRDefault="000E3083">
      <w:pPr>
        <w:rPr>
          <w:szCs w:val="22"/>
        </w:rPr>
      </w:pPr>
    </w:p>
    <w:p w14:paraId="5640F7B6" w14:textId="77777777" w:rsidR="000E3083" w:rsidRPr="007A3475" w:rsidRDefault="000E3083">
      <w:pPr>
        <w:rPr>
          <w:szCs w:val="22"/>
        </w:rPr>
      </w:pPr>
    </w:p>
    <w:p w14:paraId="156BDF9B"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6.</w:t>
      </w:r>
      <w:r w:rsidRPr="007A3475">
        <w:rPr>
          <w:b/>
          <w:bCs/>
        </w:rPr>
        <w:tab/>
      </w:r>
      <w:r w:rsidRPr="007A3475">
        <w:rPr>
          <w:b/>
        </w:rPr>
        <w:t>SPECIALUS ĮSPĖJIMAS, KAD VAISTINĮ PREPARATĄ BŪTINA LAIKYTI VAIKAMS NEPASTEBIMOJE IR NEPASIEKIAMOJE VIETOJE</w:t>
      </w:r>
    </w:p>
    <w:p w14:paraId="666DF2A8" w14:textId="77777777" w:rsidR="000E3083" w:rsidRPr="007A3475" w:rsidRDefault="000E3083">
      <w:pPr>
        <w:keepNext/>
      </w:pPr>
    </w:p>
    <w:p w14:paraId="2302FD76" w14:textId="77777777" w:rsidR="000E3083" w:rsidRPr="007A3475" w:rsidRDefault="0018479D">
      <w:pPr>
        <w:rPr>
          <w:szCs w:val="22"/>
        </w:rPr>
      </w:pPr>
      <w:r w:rsidRPr="007A3475">
        <w:t>Laikyti vaikams nepastebimoje ir nepasiekiamoje vietoje</w:t>
      </w:r>
      <w:r w:rsidRPr="007A3475">
        <w:rPr>
          <w:szCs w:val="22"/>
        </w:rPr>
        <w:t>.</w:t>
      </w:r>
    </w:p>
    <w:p w14:paraId="44C256F5" w14:textId="77777777" w:rsidR="000E3083" w:rsidRPr="007A3475" w:rsidRDefault="000E3083">
      <w:pPr>
        <w:rPr>
          <w:szCs w:val="22"/>
        </w:rPr>
      </w:pPr>
    </w:p>
    <w:p w14:paraId="6E8ECC98" w14:textId="77777777" w:rsidR="000E3083" w:rsidRPr="007A3475" w:rsidRDefault="000E3083">
      <w:pPr>
        <w:rPr>
          <w:szCs w:val="22"/>
        </w:rPr>
      </w:pPr>
    </w:p>
    <w:p w14:paraId="774BCA04"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7.</w:t>
      </w:r>
      <w:r w:rsidRPr="007A3475">
        <w:rPr>
          <w:b/>
          <w:bCs/>
        </w:rPr>
        <w:tab/>
      </w:r>
      <w:r w:rsidRPr="007A3475">
        <w:rPr>
          <w:b/>
        </w:rPr>
        <w:t>KITAS (-I) SPECIALUS (-ŪS) ĮSPĖJIMAS (-AI) (JEI REIKIA)</w:t>
      </w:r>
    </w:p>
    <w:p w14:paraId="319203C0" w14:textId="77777777" w:rsidR="000E3083" w:rsidRPr="007A3475" w:rsidRDefault="000E3083">
      <w:pPr>
        <w:keepNext/>
      </w:pPr>
    </w:p>
    <w:p w14:paraId="49A69FD0" w14:textId="77777777" w:rsidR="000E3083" w:rsidRPr="007A3475" w:rsidRDefault="0018479D">
      <w:pPr>
        <w:rPr>
          <w:szCs w:val="22"/>
        </w:rPr>
      </w:pPr>
      <w:r w:rsidRPr="007A3475">
        <w:rPr>
          <w:szCs w:val="22"/>
        </w:rPr>
        <w:t>Nekratyti.</w:t>
      </w:r>
    </w:p>
    <w:p w14:paraId="184DB7D8" w14:textId="77777777" w:rsidR="000E3083" w:rsidRPr="007A3475" w:rsidRDefault="000E3083">
      <w:pPr>
        <w:tabs>
          <w:tab w:val="left" w:pos="749"/>
        </w:tabs>
      </w:pPr>
    </w:p>
    <w:p w14:paraId="7892A5AB" w14:textId="77777777" w:rsidR="000E3083" w:rsidRPr="007A3475" w:rsidRDefault="000E3083">
      <w:pPr>
        <w:tabs>
          <w:tab w:val="left" w:pos="749"/>
        </w:tabs>
      </w:pPr>
    </w:p>
    <w:p w14:paraId="2CEA86E9"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8.</w:t>
      </w:r>
      <w:r w:rsidRPr="007A3475">
        <w:rPr>
          <w:b/>
          <w:bCs/>
        </w:rPr>
        <w:tab/>
      </w:r>
      <w:r w:rsidRPr="007A3475">
        <w:rPr>
          <w:b/>
        </w:rPr>
        <w:t>TINKAMUMO LAIKAS</w:t>
      </w:r>
    </w:p>
    <w:p w14:paraId="3C4660CD" w14:textId="77777777" w:rsidR="000E3083" w:rsidRPr="007A3475" w:rsidRDefault="000E3083">
      <w:pPr>
        <w:keepNext/>
      </w:pPr>
    </w:p>
    <w:p w14:paraId="72FC6F3D" w14:textId="77777777" w:rsidR="000E3083" w:rsidRPr="007A3475" w:rsidRDefault="0018479D">
      <w:r w:rsidRPr="007A3475">
        <w:t>EXP</w:t>
      </w:r>
    </w:p>
    <w:p w14:paraId="59445E09" w14:textId="77777777" w:rsidR="000E3083" w:rsidRPr="007A3475" w:rsidRDefault="000E3083">
      <w:pPr>
        <w:rPr>
          <w:szCs w:val="22"/>
        </w:rPr>
      </w:pPr>
    </w:p>
    <w:p w14:paraId="2ED8683F" w14:textId="77777777" w:rsidR="000E3083" w:rsidRPr="007A3475" w:rsidRDefault="000E3083">
      <w:pPr>
        <w:rPr>
          <w:szCs w:val="22"/>
        </w:rPr>
      </w:pPr>
    </w:p>
    <w:p w14:paraId="3F23FEB8" w14:textId="77777777" w:rsidR="001010D9" w:rsidRPr="007A3475" w:rsidRDefault="001010D9" w:rsidP="001010D9">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9.</w:t>
      </w:r>
      <w:r w:rsidRPr="007A3475">
        <w:rPr>
          <w:b/>
          <w:bCs/>
        </w:rPr>
        <w:tab/>
      </w:r>
      <w:r w:rsidRPr="007A3475">
        <w:rPr>
          <w:b/>
        </w:rPr>
        <w:t>SPECIALIOS LAIKYMO SĄLYGOS</w:t>
      </w:r>
    </w:p>
    <w:p w14:paraId="62EFBDC5" w14:textId="77777777" w:rsidR="001010D9" w:rsidRPr="007A3475" w:rsidRDefault="001010D9" w:rsidP="001010D9">
      <w:pPr>
        <w:keepNext/>
      </w:pPr>
    </w:p>
    <w:p w14:paraId="2250221C" w14:textId="77777777" w:rsidR="001010D9" w:rsidRPr="007A3475" w:rsidRDefault="001010D9" w:rsidP="00892F69">
      <w:pPr>
        <w:keepNext/>
        <w:rPr>
          <w:szCs w:val="22"/>
        </w:rPr>
      </w:pPr>
      <w:r w:rsidRPr="007A3475">
        <w:rPr>
          <w:szCs w:val="22"/>
        </w:rPr>
        <w:t>Laikyti šaldytuve.</w:t>
      </w:r>
    </w:p>
    <w:p w14:paraId="77394317" w14:textId="77777777" w:rsidR="001010D9" w:rsidRPr="007A3475" w:rsidRDefault="001010D9" w:rsidP="00892F69">
      <w:pPr>
        <w:keepNext/>
        <w:rPr>
          <w:szCs w:val="22"/>
        </w:rPr>
      </w:pPr>
      <w:r w:rsidRPr="007A3475">
        <w:rPr>
          <w:szCs w:val="22"/>
        </w:rPr>
        <w:t>Negalima užšaldyti.</w:t>
      </w:r>
    </w:p>
    <w:p w14:paraId="6ACFCF06" w14:textId="77777777" w:rsidR="001010D9" w:rsidRPr="007A3475" w:rsidRDefault="001010D9" w:rsidP="001010D9">
      <w:pPr>
        <w:rPr>
          <w:szCs w:val="22"/>
        </w:rPr>
      </w:pPr>
      <w:r w:rsidRPr="007A3475">
        <w:rPr>
          <w:szCs w:val="22"/>
        </w:rPr>
        <w:t>Laikyti gamintojo pakuotėje, kad vaistas būtų apsaugotas nuo šviesos.</w:t>
      </w:r>
    </w:p>
    <w:p w14:paraId="41461B2E" w14:textId="77777777" w:rsidR="000E3083" w:rsidRPr="007A3475" w:rsidRDefault="000E3083"/>
    <w:p w14:paraId="398D933F" w14:textId="77777777" w:rsidR="000E3083" w:rsidRPr="007A3475" w:rsidRDefault="000E3083"/>
    <w:p w14:paraId="0756A212"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10.</w:t>
      </w:r>
      <w:r w:rsidRPr="007A3475">
        <w:rPr>
          <w:b/>
          <w:bCs/>
        </w:rPr>
        <w:tab/>
      </w:r>
      <w:r w:rsidRPr="007A3475">
        <w:rPr>
          <w:b/>
        </w:rPr>
        <w:t>SPECIALIOS ATSARGUMO PRIEMONĖS DĖL NESUVARTOTO VAISTINIO PREPARATO AR JO ATLIEKŲ TVARKYMO (JEI REIKIA)</w:t>
      </w:r>
    </w:p>
    <w:p w14:paraId="21943946" w14:textId="77777777" w:rsidR="000E3083" w:rsidRPr="007A3475" w:rsidRDefault="000E3083">
      <w:pPr>
        <w:keepNext/>
      </w:pPr>
    </w:p>
    <w:p w14:paraId="4E65F6C4" w14:textId="77777777" w:rsidR="000E3083" w:rsidRPr="007A3475" w:rsidRDefault="000E3083">
      <w:pPr>
        <w:rPr>
          <w:szCs w:val="22"/>
        </w:rPr>
      </w:pPr>
    </w:p>
    <w:p w14:paraId="38B889DB"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11.</w:t>
      </w:r>
      <w:r w:rsidRPr="007A3475">
        <w:rPr>
          <w:b/>
          <w:bCs/>
        </w:rPr>
        <w:tab/>
      </w:r>
      <w:r w:rsidRPr="007A3475">
        <w:rPr>
          <w:b/>
        </w:rPr>
        <w:t>REGISTRUOTOJO PAVADINIMAS IR ADRESAS</w:t>
      </w:r>
    </w:p>
    <w:p w14:paraId="1A8D696F" w14:textId="77777777" w:rsidR="000E3083" w:rsidRPr="007A3475" w:rsidRDefault="000E3083">
      <w:pPr>
        <w:keepNext/>
      </w:pPr>
    </w:p>
    <w:p w14:paraId="3E1276C1" w14:textId="77777777" w:rsidR="000E3083" w:rsidRPr="007A3475" w:rsidRDefault="0018479D">
      <w:pPr>
        <w:rPr>
          <w:szCs w:val="22"/>
        </w:rPr>
      </w:pPr>
      <w:r w:rsidRPr="007A3475">
        <w:rPr>
          <w:szCs w:val="22"/>
        </w:rPr>
        <w:t>Janssen</w:t>
      </w:r>
      <w:r w:rsidRPr="007A3475">
        <w:rPr>
          <w:szCs w:val="22"/>
        </w:rPr>
        <w:noBreakHyphen/>
        <w:t>Cilag International NV</w:t>
      </w:r>
    </w:p>
    <w:p w14:paraId="6562A320" w14:textId="77777777" w:rsidR="000E3083" w:rsidRPr="007A3475" w:rsidRDefault="0018479D">
      <w:pPr>
        <w:rPr>
          <w:szCs w:val="22"/>
        </w:rPr>
      </w:pPr>
      <w:r w:rsidRPr="007A3475">
        <w:rPr>
          <w:szCs w:val="22"/>
        </w:rPr>
        <w:t>Turnhoutseweg 30</w:t>
      </w:r>
    </w:p>
    <w:p w14:paraId="1418FABD" w14:textId="77777777" w:rsidR="000E3083" w:rsidRPr="007A3475" w:rsidRDefault="0018479D">
      <w:pPr>
        <w:rPr>
          <w:szCs w:val="22"/>
        </w:rPr>
      </w:pPr>
      <w:r w:rsidRPr="007A3475">
        <w:rPr>
          <w:szCs w:val="22"/>
        </w:rPr>
        <w:t>B</w:t>
      </w:r>
      <w:r w:rsidRPr="007A3475">
        <w:rPr>
          <w:szCs w:val="22"/>
        </w:rPr>
        <w:noBreakHyphen/>
        <w:t>2340 Beerse</w:t>
      </w:r>
    </w:p>
    <w:p w14:paraId="1D57DEA8" w14:textId="77777777" w:rsidR="000E3083" w:rsidRPr="007A3475" w:rsidRDefault="0018479D">
      <w:pPr>
        <w:rPr>
          <w:szCs w:val="22"/>
        </w:rPr>
      </w:pPr>
      <w:r w:rsidRPr="007A3475">
        <w:rPr>
          <w:szCs w:val="22"/>
        </w:rPr>
        <w:t>Belgija</w:t>
      </w:r>
    </w:p>
    <w:p w14:paraId="4F059D22" w14:textId="77777777" w:rsidR="000E3083" w:rsidRPr="007A3475" w:rsidRDefault="000E3083">
      <w:pPr>
        <w:rPr>
          <w:szCs w:val="22"/>
        </w:rPr>
      </w:pPr>
    </w:p>
    <w:p w14:paraId="256A13D8" w14:textId="77777777" w:rsidR="000E3083" w:rsidRPr="007A3475" w:rsidRDefault="000E3083">
      <w:pPr>
        <w:rPr>
          <w:szCs w:val="22"/>
        </w:rPr>
      </w:pPr>
    </w:p>
    <w:p w14:paraId="71880DEC"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12.</w:t>
      </w:r>
      <w:r w:rsidRPr="007A3475">
        <w:rPr>
          <w:b/>
          <w:bCs/>
        </w:rPr>
        <w:tab/>
      </w:r>
      <w:r w:rsidRPr="007A3475">
        <w:rPr>
          <w:b/>
        </w:rPr>
        <w:t>REGISTRACIJOS PAŽYMĖJIMO NUMERIS (-IAI)</w:t>
      </w:r>
    </w:p>
    <w:p w14:paraId="0B8B0961" w14:textId="77777777" w:rsidR="000E3083" w:rsidRPr="007A3475" w:rsidRDefault="000E3083">
      <w:pPr>
        <w:keepNext/>
      </w:pPr>
    </w:p>
    <w:p w14:paraId="6FF37E6A" w14:textId="77777777" w:rsidR="000E3083" w:rsidRPr="007A3475" w:rsidRDefault="0018479D">
      <w:pPr>
        <w:rPr>
          <w:szCs w:val="22"/>
        </w:rPr>
      </w:pPr>
      <w:r w:rsidRPr="007A3475">
        <w:t>EU/1/21/1594/001</w:t>
      </w:r>
    </w:p>
    <w:p w14:paraId="6B45A0D7" w14:textId="77777777" w:rsidR="000E3083" w:rsidRPr="007A3475" w:rsidRDefault="000E3083">
      <w:pPr>
        <w:rPr>
          <w:szCs w:val="22"/>
        </w:rPr>
      </w:pPr>
    </w:p>
    <w:p w14:paraId="69384D84" w14:textId="77777777" w:rsidR="000E3083" w:rsidRPr="007A3475" w:rsidRDefault="000E3083">
      <w:pPr>
        <w:rPr>
          <w:szCs w:val="22"/>
        </w:rPr>
      </w:pPr>
    </w:p>
    <w:p w14:paraId="3002B312"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13.</w:t>
      </w:r>
      <w:r w:rsidRPr="007A3475">
        <w:rPr>
          <w:b/>
          <w:bCs/>
        </w:rPr>
        <w:tab/>
      </w:r>
      <w:r w:rsidRPr="007A3475">
        <w:rPr>
          <w:b/>
        </w:rPr>
        <w:t>SERIJOS NUMERIS</w:t>
      </w:r>
    </w:p>
    <w:p w14:paraId="729C8583" w14:textId="77777777" w:rsidR="000E3083" w:rsidRPr="007A3475" w:rsidRDefault="000E3083">
      <w:pPr>
        <w:keepNext/>
      </w:pPr>
    </w:p>
    <w:p w14:paraId="79BAF9D5" w14:textId="77777777" w:rsidR="000E3083" w:rsidRPr="007A3475" w:rsidRDefault="0018479D">
      <w:pPr>
        <w:rPr>
          <w:iCs/>
          <w:szCs w:val="22"/>
        </w:rPr>
      </w:pPr>
      <w:r w:rsidRPr="007A3475">
        <w:rPr>
          <w:iCs/>
          <w:szCs w:val="22"/>
        </w:rPr>
        <w:t>Lot</w:t>
      </w:r>
    </w:p>
    <w:p w14:paraId="150F5B57" w14:textId="77777777" w:rsidR="000E3083" w:rsidRPr="007A3475" w:rsidRDefault="000E3083">
      <w:pPr>
        <w:rPr>
          <w:iCs/>
          <w:szCs w:val="22"/>
        </w:rPr>
      </w:pPr>
    </w:p>
    <w:p w14:paraId="092FCEEF" w14:textId="77777777" w:rsidR="000E3083" w:rsidRPr="007A3475" w:rsidRDefault="000E3083">
      <w:pPr>
        <w:rPr>
          <w:szCs w:val="22"/>
        </w:rPr>
      </w:pPr>
    </w:p>
    <w:p w14:paraId="0A224E64"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14.</w:t>
      </w:r>
      <w:r w:rsidRPr="007A3475">
        <w:rPr>
          <w:b/>
          <w:bCs/>
        </w:rPr>
        <w:tab/>
      </w:r>
      <w:r w:rsidRPr="007A3475">
        <w:rPr>
          <w:b/>
        </w:rPr>
        <w:t>PARDAVIMO (IŠDAVIMO) TVARKA</w:t>
      </w:r>
    </w:p>
    <w:p w14:paraId="61260235" w14:textId="77777777" w:rsidR="000E3083" w:rsidRPr="007A3475" w:rsidRDefault="000E3083">
      <w:pPr>
        <w:keepNext/>
        <w:rPr>
          <w:szCs w:val="22"/>
        </w:rPr>
      </w:pPr>
    </w:p>
    <w:p w14:paraId="0A2F87B8" w14:textId="77777777" w:rsidR="000E3083" w:rsidRPr="007A3475" w:rsidRDefault="000E3083">
      <w:pPr>
        <w:rPr>
          <w:szCs w:val="22"/>
        </w:rPr>
      </w:pPr>
    </w:p>
    <w:p w14:paraId="5C7656DD"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15.</w:t>
      </w:r>
      <w:r w:rsidRPr="007A3475">
        <w:rPr>
          <w:b/>
          <w:bCs/>
        </w:rPr>
        <w:tab/>
      </w:r>
      <w:r w:rsidRPr="007A3475">
        <w:rPr>
          <w:b/>
        </w:rPr>
        <w:t>VARTOJIMO INSTRUKCIJA</w:t>
      </w:r>
    </w:p>
    <w:p w14:paraId="42EF3EE4" w14:textId="77777777" w:rsidR="000E3083" w:rsidRPr="007A3475" w:rsidRDefault="000E3083">
      <w:pPr>
        <w:keepNext/>
        <w:rPr>
          <w:szCs w:val="22"/>
        </w:rPr>
      </w:pPr>
    </w:p>
    <w:p w14:paraId="6F4C8C2A" w14:textId="77777777" w:rsidR="000E3083" w:rsidRPr="007A3475" w:rsidRDefault="000E3083">
      <w:pPr>
        <w:rPr>
          <w:szCs w:val="22"/>
        </w:rPr>
      </w:pPr>
    </w:p>
    <w:p w14:paraId="66AA1134"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16.</w:t>
      </w:r>
      <w:r w:rsidRPr="007A3475">
        <w:rPr>
          <w:b/>
          <w:bCs/>
        </w:rPr>
        <w:tab/>
      </w:r>
      <w:r w:rsidRPr="007A3475">
        <w:rPr>
          <w:b/>
        </w:rPr>
        <w:t>INFORMACIJA BRAILIO RAŠTU</w:t>
      </w:r>
    </w:p>
    <w:p w14:paraId="2562F21A" w14:textId="77777777" w:rsidR="000E3083" w:rsidRPr="007A3475" w:rsidRDefault="000E3083">
      <w:pPr>
        <w:keepNext/>
      </w:pPr>
    </w:p>
    <w:p w14:paraId="5FEE8CBC" w14:textId="77777777" w:rsidR="000E3083" w:rsidRPr="007A3475" w:rsidRDefault="0018479D">
      <w:pPr>
        <w:rPr>
          <w:szCs w:val="22"/>
        </w:rPr>
      </w:pPr>
      <w:r w:rsidRPr="007A3475">
        <w:rPr>
          <w:highlight w:val="lightGray"/>
        </w:rPr>
        <w:t>Priimtas pagrindimas informacijos Brailio raštu nepateikti</w:t>
      </w:r>
      <w:r w:rsidRPr="007A3475">
        <w:rPr>
          <w:shd w:val="clear" w:color="auto" w:fill="CCCCCC"/>
        </w:rPr>
        <w:t>.</w:t>
      </w:r>
    </w:p>
    <w:p w14:paraId="5D99F877" w14:textId="77777777" w:rsidR="000E3083" w:rsidRPr="007A3475" w:rsidRDefault="000E3083">
      <w:pPr>
        <w:rPr>
          <w:szCs w:val="22"/>
        </w:rPr>
      </w:pPr>
    </w:p>
    <w:p w14:paraId="76DDC3D8" w14:textId="77777777" w:rsidR="000E3083" w:rsidRPr="007A3475" w:rsidRDefault="000E3083">
      <w:pPr>
        <w:rPr>
          <w:szCs w:val="22"/>
        </w:rPr>
      </w:pPr>
    </w:p>
    <w:p w14:paraId="34AF34C6"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17.</w:t>
      </w:r>
      <w:r w:rsidRPr="007A3475">
        <w:rPr>
          <w:b/>
          <w:bCs/>
        </w:rPr>
        <w:tab/>
      </w:r>
      <w:r w:rsidRPr="007A3475">
        <w:rPr>
          <w:b/>
        </w:rPr>
        <w:t>UNIKALUS IDENTIFIKATORIUS – 2D BRŪKŠNINIS KODAS</w:t>
      </w:r>
    </w:p>
    <w:p w14:paraId="40885AC9" w14:textId="77777777" w:rsidR="000E3083" w:rsidRPr="007A3475" w:rsidRDefault="000E3083">
      <w:pPr>
        <w:keepNext/>
      </w:pPr>
    </w:p>
    <w:p w14:paraId="4A0F961A" w14:textId="77777777" w:rsidR="000E3083" w:rsidRPr="007A3475" w:rsidRDefault="0018479D">
      <w:r w:rsidRPr="007A3475">
        <w:rPr>
          <w:highlight w:val="lightGray"/>
        </w:rPr>
        <w:t>2D brūkšninis kodas su nurodytu unikaliu identifikatoriumi</w:t>
      </w:r>
      <w:r w:rsidRPr="007A3475">
        <w:rPr>
          <w:shd w:val="clear" w:color="auto" w:fill="CCCCCC"/>
        </w:rPr>
        <w:t>.</w:t>
      </w:r>
    </w:p>
    <w:p w14:paraId="52FE4F6B" w14:textId="77777777" w:rsidR="000E3083" w:rsidRPr="007A3475" w:rsidRDefault="000E3083">
      <w:pPr>
        <w:rPr>
          <w:szCs w:val="22"/>
        </w:rPr>
      </w:pPr>
    </w:p>
    <w:p w14:paraId="01398BE6" w14:textId="77777777" w:rsidR="000E3083" w:rsidRPr="007A3475" w:rsidRDefault="000E3083">
      <w:pPr>
        <w:rPr>
          <w:szCs w:val="22"/>
        </w:rPr>
      </w:pPr>
    </w:p>
    <w:p w14:paraId="17B8A9BC"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18.</w:t>
      </w:r>
      <w:r w:rsidRPr="007A3475">
        <w:rPr>
          <w:b/>
          <w:bCs/>
        </w:rPr>
        <w:tab/>
      </w:r>
      <w:r w:rsidRPr="007A3475">
        <w:rPr>
          <w:b/>
        </w:rPr>
        <w:t>UNIKALUS IDENTIFIKATORIUS – ŽMONĖMS SUPRANTAMI DUOMENYS</w:t>
      </w:r>
    </w:p>
    <w:p w14:paraId="22544719" w14:textId="77777777" w:rsidR="000E3083" w:rsidRPr="007A3475" w:rsidRDefault="000E3083">
      <w:pPr>
        <w:keepNext/>
      </w:pPr>
    </w:p>
    <w:p w14:paraId="16385919" w14:textId="77777777" w:rsidR="000E3083" w:rsidRPr="007A3475" w:rsidRDefault="0018479D">
      <w:r w:rsidRPr="007A3475">
        <w:t>PC</w:t>
      </w:r>
    </w:p>
    <w:p w14:paraId="0ABEC919" w14:textId="77777777" w:rsidR="000E3083" w:rsidRPr="007A3475" w:rsidRDefault="0018479D">
      <w:pPr>
        <w:rPr>
          <w:szCs w:val="22"/>
        </w:rPr>
      </w:pPr>
      <w:r w:rsidRPr="007A3475">
        <w:rPr>
          <w:szCs w:val="22"/>
        </w:rPr>
        <w:t>SN</w:t>
      </w:r>
    </w:p>
    <w:p w14:paraId="543577F8" w14:textId="77777777" w:rsidR="000E3083" w:rsidRPr="007A3475" w:rsidRDefault="0018479D">
      <w:pPr>
        <w:rPr>
          <w:szCs w:val="22"/>
        </w:rPr>
      </w:pPr>
      <w:r w:rsidRPr="007A3475">
        <w:rPr>
          <w:szCs w:val="22"/>
        </w:rPr>
        <w:t>NN</w:t>
      </w:r>
    </w:p>
    <w:p w14:paraId="224849E9" w14:textId="77777777" w:rsidR="000E3083" w:rsidRPr="007A3475" w:rsidRDefault="0018479D">
      <w:pPr>
        <w:tabs>
          <w:tab w:val="clear" w:pos="567"/>
        </w:tabs>
        <w:rPr>
          <w:szCs w:val="22"/>
        </w:rPr>
      </w:pPr>
      <w:r w:rsidRPr="007A3475">
        <w:rPr>
          <w:szCs w:val="22"/>
        </w:rPr>
        <w:br w:type="page"/>
      </w:r>
    </w:p>
    <w:p w14:paraId="4A484583" w14:textId="77777777" w:rsidR="000E3083" w:rsidRPr="007A3475" w:rsidRDefault="0018479D">
      <w:pPr>
        <w:keepNext/>
        <w:pBdr>
          <w:top w:val="single" w:sz="4" w:space="1" w:color="auto"/>
          <w:left w:val="single" w:sz="4" w:space="4" w:color="auto"/>
          <w:bottom w:val="single" w:sz="4" w:space="1" w:color="auto"/>
          <w:right w:val="single" w:sz="4" w:space="4" w:color="auto"/>
        </w:pBdr>
        <w:rPr>
          <w:b/>
        </w:rPr>
      </w:pPr>
      <w:r w:rsidRPr="007A3475">
        <w:rPr>
          <w:b/>
        </w:rPr>
        <w:lastRenderedPageBreak/>
        <w:t>MINIMALI INFORMACIJA ANT MAŽŲ VIDINIŲ PAKUOČIŲ</w:t>
      </w:r>
    </w:p>
    <w:p w14:paraId="519F9292" w14:textId="77777777" w:rsidR="000E3083" w:rsidRPr="007A3475" w:rsidRDefault="000E3083">
      <w:pPr>
        <w:keepNext/>
        <w:pBdr>
          <w:top w:val="single" w:sz="4" w:space="1" w:color="auto"/>
          <w:left w:val="single" w:sz="4" w:space="4" w:color="auto"/>
          <w:bottom w:val="single" w:sz="4" w:space="1" w:color="auto"/>
          <w:right w:val="single" w:sz="4" w:space="4" w:color="auto"/>
        </w:pBdr>
        <w:rPr>
          <w:b/>
        </w:rPr>
      </w:pPr>
    </w:p>
    <w:p w14:paraId="71C6DF06" w14:textId="77777777" w:rsidR="000E3083" w:rsidRPr="007A3475" w:rsidRDefault="0018479D">
      <w:pPr>
        <w:keepNext/>
        <w:pBdr>
          <w:top w:val="single" w:sz="4" w:space="1" w:color="auto"/>
          <w:left w:val="single" w:sz="4" w:space="4" w:color="auto"/>
          <w:bottom w:val="single" w:sz="4" w:space="1" w:color="auto"/>
          <w:right w:val="single" w:sz="4" w:space="4" w:color="auto"/>
        </w:pBdr>
        <w:rPr>
          <w:b/>
        </w:rPr>
      </w:pPr>
      <w:r w:rsidRPr="007A3475">
        <w:rPr>
          <w:b/>
        </w:rPr>
        <w:t>FLAKONAS</w:t>
      </w:r>
    </w:p>
    <w:p w14:paraId="7566F046" w14:textId="77777777" w:rsidR="000E3083" w:rsidRPr="007A3475" w:rsidRDefault="000E3083">
      <w:pPr>
        <w:keepNext/>
        <w:rPr>
          <w:szCs w:val="22"/>
        </w:rPr>
      </w:pPr>
    </w:p>
    <w:p w14:paraId="091C9A74" w14:textId="77777777" w:rsidR="000E3083" w:rsidRPr="007A3475" w:rsidRDefault="000E3083">
      <w:pPr>
        <w:keepNext/>
        <w:rPr>
          <w:szCs w:val="22"/>
        </w:rPr>
      </w:pPr>
    </w:p>
    <w:p w14:paraId="295E12B5"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1.</w:t>
      </w:r>
      <w:r w:rsidRPr="007A3475">
        <w:rPr>
          <w:b/>
          <w:bCs/>
        </w:rPr>
        <w:tab/>
      </w:r>
      <w:r w:rsidRPr="007A3475">
        <w:rPr>
          <w:b/>
        </w:rPr>
        <w:t>VAISTINIO PREPARATO PAVADINIMAS IR VARTOJIMO BŪDAS (-AI)</w:t>
      </w:r>
    </w:p>
    <w:p w14:paraId="190076EF" w14:textId="77777777" w:rsidR="000E3083" w:rsidRPr="007A3475" w:rsidRDefault="000E3083">
      <w:pPr>
        <w:keepNext/>
      </w:pPr>
    </w:p>
    <w:p w14:paraId="41DF65BF" w14:textId="77777777" w:rsidR="000E3083" w:rsidRPr="007A3475" w:rsidRDefault="0018479D">
      <w:pPr>
        <w:rPr>
          <w:szCs w:val="22"/>
        </w:rPr>
      </w:pPr>
      <w:r w:rsidRPr="007A3475">
        <w:rPr>
          <w:szCs w:val="22"/>
        </w:rPr>
        <w:t>Rybrevant 350 mg sterilus koncentratas</w:t>
      </w:r>
    </w:p>
    <w:p w14:paraId="324F2FB2" w14:textId="77777777" w:rsidR="000E3083" w:rsidRPr="007A3475" w:rsidRDefault="0018479D">
      <w:pPr>
        <w:rPr>
          <w:szCs w:val="22"/>
        </w:rPr>
      </w:pPr>
      <w:r w:rsidRPr="007A3475">
        <w:rPr>
          <w:szCs w:val="22"/>
        </w:rPr>
        <w:t>amivantamabum</w:t>
      </w:r>
    </w:p>
    <w:p w14:paraId="22E59B4E" w14:textId="77777777" w:rsidR="000E3083" w:rsidRPr="007A3475" w:rsidRDefault="0018479D">
      <w:r w:rsidRPr="007A3475">
        <w:t>i.v.</w:t>
      </w:r>
    </w:p>
    <w:p w14:paraId="5D83B86E" w14:textId="77777777" w:rsidR="000E3083" w:rsidRPr="007A3475" w:rsidRDefault="000E3083">
      <w:pPr>
        <w:rPr>
          <w:szCs w:val="22"/>
        </w:rPr>
      </w:pPr>
    </w:p>
    <w:p w14:paraId="21473D89" w14:textId="77777777" w:rsidR="000E3083" w:rsidRPr="007A3475" w:rsidRDefault="000E3083">
      <w:pPr>
        <w:rPr>
          <w:szCs w:val="22"/>
        </w:rPr>
      </w:pPr>
    </w:p>
    <w:p w14:paraId="451087FC"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2.</w:t>
      </w:r>
      <w:r w:rsidRPr="007A3475">
        <w:rPr>
          <w:b/>
          <w:bCs/>
        </w:rPr>
        <w:tab/>
      </w:r>
      <w:r w:rsidRPr="007A3475">
        <w:rPr>
          <w:b/>
        </w:rPr>
        <w:t>VARTOJIMO METODAS</w:t>
      </w:r>
    </w:p>
    <w:p w14:paraId="263DB8DF" w14:textId="77777777" w:rsidR="000E3083" w:rsidRPr="007A3475" w:rsidRDefault="000E3083" w:rsidP="007A3475">
      <w:pPr>
        <w:keepNext/>
        <w:rPr>
          <w:szCs w:val="22"/>
        </w:rPr>
      </w:pPr>
    </w:p>
    <w:p w14:paraId="28EA1330" w14:textId="77777777" w:rsidR="000E3083" w:rsidRPr="007A3475" w:rsidRDefault="000E3083">
      <w:pPr>
        <w:rPr>
          <w:szCs w:val="22"/>
        </w:rPr>
      </w:pPr>
    </w:p>
    <w:p w14:paraId="36EED98D" w14:textId="77777777" w:rsidR="000E3083" w:rsidRPr="007A3475" w:rsidRDefault="0018479D">
      <w:pPr>
        <w:keepNext/>
        <w:pBdr>
          <w:top w:val="single" w:sz="4" w:space="1" w:color="auto"/>
          <w:left w:val="single" w:sz="4" w:space="4" w:color="auto"/>
          <w:bottom w:val="single" w:sz="4" w:space="1" w:color="auto"/>
          <w:right w:val="single" w:sz="4" w:space="4" w:color="auto"/>
        </w:pBdr>
        <w:tabs>
          <w:tab w:val="left" w:pos="507"/>
        </w:tabs>
        <w:ind w:left="567" w:hanging="567"/>
        <w:rPr>
          <w:b/>
          <w:bCs/>
        </w:rPr>
      </w:pPr>
      <w:r w:rsidRPr="007A3475">
        <w:rPr>
          <w:b/>
          <w:bCs/>
        </w:rPr>
        <w:t>3.</w:t>
      </w:r>
      <w:r w:rsidRPr="007A3475">
        <w:rPr>
          <w:b/>
          <w:bCs/>
        </w:rPr>
        <w:tab/>
      </w:r>
      <w:r w:rsidRPr="007A3475">
        <w:rPr>
          <w:b/>
        </w:rPr>
        <w:t>TINKAMUMO LAIKAS</w:t>
      </w:r>
    </w:p>
    <w:p w14:paraId="041CCA25" w14:textId="77777777" w:rsidR="000E3083" w:rsidRPr="007A3475" w:rsidRDefault="000E3083">
      <w:pPr>
        <w:keepNext/>
      </w:pPr>
    </w:p>
    <w:p w14:paraId="5F83B1B3" w14:textId="77777777" w:rsidR="000E3083" w:rsidRPr="007A3475" w:rsidRDefault="0018479D">
      <w:r w:rsidRPr="007A3475">
        <w:t>EXP</w:t>
      </w:r>
    </w:p>
    <w:p w14:paraId="5A450C13" w14:textId="77777777" w:rsidR="000E3083" w:rsidRPr="007A3475" w:rsidRDefault="000E3083"/>
    <w:p w14:paraId="25ED0BE5" w14:textId="77777777" w:rsidR="000E3083" w:rsidRPr="007A3475" w:rsidRDefault="000E3083"/>
    <w:p w14:paraId="11EE259D"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4.</w:t>
      </w:r>
      <w:r w:rsidRPr="007A3475">
        <w:rPr>
          <w:b/>
          <w:bCs/>
        </w:rPr>
        <w:tab/>
      </w:r>
      <w:r w:rsidRPr="007A3475">
        <w:rPr>
          <w:b/>
        </w:rPr>
        <w:t>SERIJOS NUMERIS</w:t>
      </w:r>
    </w:p>
    <w:p w14:paraId="7825AE35" w14:textId="77777777" w:rsidR="000E3083" w:rsidRPr="007A3475" w:rsidRDefault="000E3083">
      <w:pPr>
        <w:keepNext/>
      </w:pPr>
    </w:p>
    <w:p w14:paraId="58990D9B" w14:textId="77777777" w:rsidR="000E3083" w:rsidRPr="007A3475" w:rsidRDefault="0018479D">
      <w:r w:rsidRPr="007A3475">
        <w:t>Lot</w:t>
      </w:r>
    </w:p>
    <w:p w14:paraId="02ABD1F2" w14:textId="77777777" w:rsidR="000E3083" w:rsidRPr="007A3475" w:rsidRDefault="000E3083"/>
    <w:p w14:paraId="14A1F434" w14:textId="77777777" w:rsidR="000E3083" w:rsidRPr="007A3475" w:rsidRDefault="000E3083"/>
    <w:p w14:paraId="242226B7"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5.</w:t>
      </w:r>
      <w:r w:rsidRPr="007A3475">
        <w:rPr>
          <w:b/>
          <w:bCs/>
        </w:rPr>
        <w:tab/>
      </w:r>
      <w:r w:rsidRPr="007A3475">
        <w:rPr>
          <w:b/>
        </w:rPr>
        <w:t>KIEKIS (MASĖ, TŪRIS ARBA VIENETAI)</w:t>
      </w:r>
    </w:p>
    <w:p w14:paraId="4D341152" w14:textId="77777777" w:rsidR="000E3083" w:rsidRPr="007A3475" w:rsidRDefault="000E3083">
      <w:pPr>
        <w:keepNext/>
      </w:pPr>
    </w:p>
    <w:p w14:paraId="618964A2" w14:textId="77777777" w:rsidR="000E3083" w:rsidRPr="007A3475" w:rsidRDefault="0018479D">
      <w:pPr>
        <w:rPr>
          <w:szCs w:val="22"/>
        </w:rPr>
      </w:pPr>
      <w:r w:rsidRPr="007A3475">
        <w:rPr>
          <w:szCs w:val="22"/>
        </w:rPr>
        <w:t>7 ml</w:t>
      </w:r>
    </w:p>
    <w:p w14:paraId="6EE67FA1" w14:textId="77777777" w:rsidR="000E3083" w:rsidRPr="007A3475" w:rsidRDefault="000E3083">
      <w:pPr>
        <w:rPr>
          <w:szCs w:val="22"/>
        </w:rPr>
      </w:pPr>
    </w:p>
    <w:p w14:paraId="1BBB2918" w14:textId="77777777" w:rsidR="000E3083" w:rsidRPr="007A3475" w:rsidRDefault="000E3083">
      <w:pPr>
        <w:rPr>
          <w:szCs w:val="22"/>
        </w:rPr>
      </w:pPr>
    </w:p>
    <w:p w14:paraId="76243CE1" w14:textId="77777777" w:rsidR="000E3083" w:rsidRPr="007A3475" w:rsidRDefault="0018479D">
      <w:pPr>
        <w:keepNext/>
        <w:pBdr>
          <w:top w:val="single" w:sz="4" w:space="1" w:color="auto"/>
          <w:left w:val="single" w:sz="4" w:space="4" w:color="auto"/>
          <w:bottom w:val="single" w:sz="4" w:space="1" w:color="auto"/>
          <w:right w:val="single" w:sz="4" w:space="4" w:color="auto"/>
        </w:pBdr>
        <w:ind w:left="567" w:hanging="567"/>
        <w:rPr>
          <w:b/>
          <w:bCs/>
        </w:rPr>
      </w:pPr>
      <w:r w:rsidRPr="007A3475">
        <w:rPr>
          <w:b/>
          <w:bCs/>
        </w:rPr>
        <w:t>6.</w:t>
      </w:r>
      <w:r w:rsidRPr="007A3475">
        <w:rPr>
          <w:b/>
          <w:bCs/>
        </w:rPr>
        <w:tab/>
        <w:t>KITA</w:t>
      </w:r>
    </w:p>
    <w:p w14:paraId="674088A9" w14:textId="77777777" w:rsidR="000E3083" w:rsidRPr="007A3475" w:rsidRDefault="000E3083">
      <w:pPr>
        <w:keepNext/>
      </w:pPr>
    </w:p>
    <w:p w14:paraId="31C79E3A" w14:textId="77777777" w:rsidR="000E3083" w:rsidRPr="007A3475" w:rsidRDefault="000E3083"/>
    <w:p w14:paraId="520DE0F3" w14:textId="77777777" w:rsidR="00B85E07" w:rsidRDefault="00B85E07">
      <w:pPr>
        <w:tabs>
          <w:tab w:val="clear" w:pos="567"/>
        </w:tabs>
        <w:rPr>
          <w:b/>
        </w:rPr>
      </w:pPr>
      <w:r>
        <w:rPr>
          <w:b/>
        </w:rPr>
        <w:br w:type="page"/>
      </w:r>
    </w:p>
    <w:p w14:paraId="797BA7DC"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b/>
        </w:rPr>
      </w:pPr>
      <w:r w:rsidRPr="007F1724">
        <w:rPr>
          <w:b/>
        </w:rPr>
        <w:lastRenderedPageBreak/>
        <w:t>INFORMACIJA ANT IŠORINĖS PAKUOTĖS</w:t>
      </w:r>
    </w:p>
    <w:p w14:paraId="17E39E1B"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b/>
          <w:bCs/>
        </w:rPr>
      </w:pPr>
    </w:p>
    <w:p w14:paraId="12353CF7"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b/>
          <w:bCs/>
        </w:rPr>
      </w:pPr>
      <w:r w:rsidRPr="007F1724">
        <w:rPr>
          <w:b/>
          <w:bCs/>
        </w:rPr>
        <w:t>KARTONINĖ DĖŽUTĖ</w:t>
      </w:r>
    </w:p>
    <w:p w14:paraId="1F708A54" w14:textId="77777777" w:rsidR="00B85E07" w:rsidRPr="007F1724" w:rsidRDefault="00B85E07" w:rsidP="00B85E07">
      <w:pPr>
        <w:keepNext/>
      </w:pPr>
    </w:p>
    <w:p w14:paraId="3B776DA4" w14:textId="77777777" w:rsidR="00B85E07" w:rsidRPr="007F1724" w:rsidRDefault="00B85E07" w:rsidP="00B85E07">
      <w:pPr>
        <w:keepNext/>
        <w:rPr>
          <w:szCs w:val="22"/>
        </w:rPr>
      </w:pPr>
    </w:p>
    <w:p w14:paraId="6FB5FE19"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w:t>
      </w:r>
      <w:r w:rsidRPr="007F1724">
        <w:rPr>
          <w:b/>
          <w:bCs/>
        </w:rPr>
        <w:tab/>
        <w:t>VAISTINIO PREPARATO PAVADINIMAS</w:t>
      </w:r>
    </w:p>
    <w:p w14:paraId="33E1F6E6" w14:textId="77777777" w:rsidR="00B85E07" w:rsidRPr="007F1724" w:rsidRDefault="00B85E07" w:rsidP="00B85E07">
      <w:pPr>
        <w:keepNext/>
      </w:pPr>
    </w:p>
    <w:p w14:paraId="7EC9AC18" w14:textId="77777777" w:rsidR="00B85E07" w:rsidRPr="007F1724" w:rsidRDefault="00B85E07" w:rsidP="00B85E07">
      <w:r w:rsidRPr="00641AD1">
        <w:t>Rybrevant 1</w:t>
      </w:r>
      <w:r w:rsidR="007C32A2" w:rsidRPr="00641AD1">
        <w:t> </w:t>
      </w:r>
      <w:r w:rsidRPr="00641AD1">
        <w:t>60</w:t>
      </w:r>
      <w:r w:rsidR="00C417CF" w:rsidRPr="00641AD1">
        <w:t>0</w:t>
      </w:r>
      <w:r w:rsidRPr="00641AD1">
        <w:t> mg</w:t>
      </w:r>
      <w:r w:rsidR="00A338F7" w:rsidRPr="00641AD1">
        <w:t> </w:t>
      </w:r>
      <w:r w:rsidRPr="00641AD1">
        <w:t>injekcinis tirpalas</w:t>
      </w:r>
    </w:p>
    <w:p w14:paraId="19DC0D0E" w14:textId="77777777" w:rsidR="00B85E07" w:rsidRPr="007F1724" w:rsidRDefault="00B85E07" w:rsidP="00B85E07">
      <w:pPr>
        <w:rPr>
          <w:b/>
        </w:rPr>
      </w:pPr>
      <w:r w:rsidRPr="007F1724">
        <w:t>amivantamabum</w:t>
      </w:r>
    </w:p>
    <w:p w14:paraId="29EDA123" w14:textId="77777777" w:rsidR="00B85E07" w:rsidRPr="007F1724" w:rsidRDefault="00B85E07" w:rsidP="00B85E07"/>
    <w:p w14:paraId="1C4B8765" w14:textId="77777777" w:rsidR="00B85E07" w:rsidRPr="007F1724" w:rsidRDefault="00B85E07" w:rsidP="00B85E07"/>
    <w:p w14:paraId="1895F2B4"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2.</w:t>
      </w:r>
      <w:r w:rsidRPr="007F1724">
        <w:rPr>
          <w:b/>
          <w:bCs/>
        </w:rPr>
        <w:tab/>
      </w:r>
      <w:r w:rsidRPr="007F1724">
        <w:rPr>
          <w:b/>
        </w:rPr>
        <w:t>VEIKLIOJI (-IOS) MEDŽIAGA (-OS) IR JOS (-Ų) KIEKIS (-IAI)</w:t>
      </w:r>
    </w:p>
    <w:p w14:paraId="4B8CA208" w14:textId="77777777" w:rsidR="00B85E07" w:rsidRPr="007F1724" w:rsidRDefault="00B85E07" w:rsidP="00B85E07">
      <w:pPr>
        <w:keepNext/>
      </w:pPr>
    </w:p>
    <w:p w14:paraId="6D30E10C" w14:textId="77777777" w:rsidR="00B85E07" w:rsidRPr="00641AD1" w:rsidRDefault="00B85E07" w:rsidP="00B85E07">
      <w:pPr>
        <w:rPr>
          <w:szCs w:val="22"/>
        </w:rPr>
      </w:pPr>
      <w:r w:rsidRPr="00641AD1">
        <w:rPr>
          <w:szCs w:val="22"/>
        </w:rPr>
        <w:t>Viename 10 ml flakone yra 1</w:t>
      </w:r>
      <w:r w:rsidR="00A338F7" w:rsidRPr="00641AD1">
        <w:rPr>
          <w:szCs w:val="22"/>
        </w:rPr>
        <w:t> </w:t>
      </w:r>
      <w:r w:rsidRPr="00641AD1">
        <w:rPr>
          <w:szCs w:val="22"/>
        </w:rPr>
        <w:t>600 mg amivantamabo (160 mg/ml</w:t>
      </w:r>
      <w:r w:rsidRPr="00641AD1">
        <w:t>).</w:t>
      </w:r>
    </w:p>
    <w:p w14:paraId="073688E4" w14:textId="77777777" w:rsidR="00B85E07" w:rsidRPr="007F1724" w:rsidRDefault="00B85E07" w:rsidP="00B85E07">
      <w:pPr>
        <w:rPr>
          <w:szCs w:val="22"/>
        </w:rPr>
      </w:pPr>
    </w:p>
    <w:p w14:paraId="522E4C4C" w14:textId="77777777" w:rsidR="00B85E07" w:rsidRPr="007F1724" w:rsidRDefault="00B85E07" w:rsidP="00B85E07">
      <w:pPr>
        <w:rPr>
          <w:szCs w:val="22"/>
        </w:rPr>
      </w:pPr>
    </w:p>
    <w:p w14:paraId="5531E5A9"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3.</w:t>
      </w:r>
      <w:r w:rsidRPr="007F1724">
        <w:rPr>
          <w:b/>
          <w:bCs/>
        </w:rPr>
        <w:tab/>
      </w:r>
      <w:r w:rsidRPr="007F1724">
        <w:rPr>
          <w:b/>
        </w:rPr>
        <w:t>PAGALBINIŲ MEDŽIAGŲ SĄRAŠAS</w:t>
      </w:r>
    </w:p>
    <w:p w14:paraId="76446D5E" w14:textId="77777777" w:rsidR="00B85E07" w:rsidRPr="007F1724" w:rsidRDefault="00B85E07" w:rsidP="00B85E07">
      <w:pPr>
        <w:keepNext/>
      </w:pPr>
    </w:p>
    <w:p w14:paraId="3A249B58" w14:textId="77777777" w:rsidR="00641AD1" w:rsidRDefault="00B85E07" w:rsidP="00B85E07">
      <w:r w:rsidRPr="007F1724">
        <w:rPr>
          <w:szCs w:val="22"/>
        </w:rPr>
        <w:t xml:space="preserve">Pagalbinės medžiagos: rekombinantinė žmogaus hialuronidazė (rHuPH20), </w:t>
      </w:r>
      <w:r w:rsidRPr="007F1724">
        <w:t>EDTA dinatrio druskos dihidratas, ledinė acto rūgštis, L</w:t>
      </w:r>
      <w:r w:rsidRPr="007F1724">
        <w:noBreakHyphen/>
        <w:t xml:space="preserve">metioninas, polisorbatas 80, natrio acetatas trihidratas, sacharozė </w:t>
      </w:r>
      <w:r w:rsidR="00A338F7">
        <w:t xml:space="preserve">ir </w:t>
      </w:r>
      <w:r w:rsidRPr="007F1724">
        <w:t>injekcinis vanduo.</w:t>
      </w:r>
    </w:p>
    <w:p w14:paraId="296863E6" w14:textId="77777777" w:rsidR="00B85E07" w:rsidRPr="007F1724" w:rsidRDefault="00C417CF" w:rsidP="00B85E07">
      <w:pPr>
        <w:rPr>
          <w:szCs w:val="22"/>
        </w:rPr>
      </w:pPr>
      <w:r w:rsidRPr="00641AD1">
        <w:t>Daugiau informacijos žr. pakuotės lapelyje.</w:t>
      </w:r>
    </w:p>
    <w:p w14:paraId="24CD3BBC" w14:textId="77777777" w:rsidR="00B85E07" w:rsidRPr="007F1724" w:rsidRDefault="00B85E07" w:rsidP="00B85E07">
      <w:pPr>
        <w:rPr>
          <w:szCs w:val="22"/>
        </w:rPr>
      </w:pPr>
    </w:p>
    <w:p w14:paraId="70795237" w14:textId="77777777" w:rsidR="00B85E07" w:rsidRPr="007F1724" w:rsidRDefault="00B85E07" w:rsidP="00B85E07">
      <w:pPr>
        <w:rPr>
          <w:szCs w:val="22"/>
        </w:rPr>
      </w:pPr>
    </w:p>
    <w:p w14:paraId="79540DA6"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4.</w:t>
      </w:r>
      <w:r w:rsidRPr="007F1724">
        <w:rPr>
          <w:b/>
          <w:bCs/>
        </w:rPr>
        <w:tab/>
      </w:r>
      <w:r w:rsidRPr="007F1724">
        <w:rPr>
          <w:b/>
        </w:rPr>
        <w:t>FARMACINĖ FORMA IR KIEKIS PAKUOTĖJE</w:t>
      </w:r>
    </w:p>
    <w:p w14:paraId="289C9B4F" w14:textId="77777777" w:rsidR="00B85E07" w:rsidRPr="007F1724" w:rsidRDefault="00B85E07" w:rsidP="00B85E07">
      <w:pPr>
        <w:keepNext/>
      </w:pPr>
    </w:p>
    <w:p w14:paraId="1AFEDEDF" w14:textId="77777777" w:rsidR="00B85E07" w:rsidRPr="007F1724" w:rsidRDefault="00B85E07" w:rsidP="00B85E07">
      <w:pPr>
        <w:rPr>
          <w:szCs w:val="22"/>
        </w:rPr>
      </w:pPr>
      <w:r w:rsidRPr="00B85E07">
        <w:rPr>
          <w:szCs w:val="22"/>
          <w:highlight w:val="lightGray"/>
        </w:rPr>
        <w:t>Injekcinis tirpalas</w:t>
      </w:r>
    </w:p>
    <w:p w14:paraId="3EB8DB31" w14:textId="77777777" w:rsidR="00B85E07" w:rsidRPr="007F1724" w:rsidRDefault="00B85E07" w:rsidP="00B85E07">
      <w:pPr>
        <w:rPr>
          <w:szCs w:val="22"/>
        </w:rPr>
      </w:pPr>
      <w:r w:rsidRPr="007F1724">
        <w:rPr>
          <w:szCs w:val="22"/>
        </w:rPr>
        <w:t>1</w:t>
      </w:r>
      <w:r w:rsidR="007C32A2">
        <w:rPr>
          <w:szCs w:val="22"/>
        </w:rPr>
        <w:t> </w:t>
      </w:r>
      <w:r w:rsidRPr="007F1724">
        <w:rPr>
          <w:szCs w:val="22"/>
        </w:rPr>
        <w:t>600 mg/10 ml</w:t>
      </w:r>
    </w:p>
    <w:p w14:paraId="54BDB9E5" w14:textId="77777777" w:rsidR="00B85E07" w:rsidRPr="007F1724" w:rsidRDefault="00B85E07" w:rsidP="00B85E07">
      <w:pPr>
        <w:rPr>
          <w:szCs w:val="22"/>
        </w:rPr>
      </w:pPr>
      <w:r w:rsidRPr="007F1724">
        <w:rPr>
          <w:szCs w:val="22"/>
        </w:rPr>
        <w:t>1 flakonas</w:t>
      </w:r>
    </w:p>
    <w:p w14:paraId="0D9170E5" w14:textId="77777777" w:rsidR="00B85E07" w:rsidRPr="007F1724" w:rsidRDefault="00B85E07" w:rsidP="00B85E07">
      <w:pPr>
        <w:rPr>
          <w:szCs w:val="22"/>
        </w:rPr>
      </w:pPr>
    </w:p>
    <w:p w14:paraId="1FA4A77B" w14:textId="77777777" w:rsidR="00B85E07" w:rsidRPr="007F1724" w:rsidRDefault="00B85E07" w:rsidP="00B85E07">
      <w:pPr>
        <w:rPr>
          <w:szCs w:val="22"/>
        </w:rPr>
      </w:pPr>
    </w:p>
    <w:p w14:paraId="0AB9EC8F"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5.</w:t>
      </w:r>
      <w:r w:rsidRPr="007F1724">
        <w:rPr>
          <w:b/>
          <w:bCs/>
        </w:rPr>
        <w:tab/>
      </w:r>
      <w:r w:rsidRPr="007F1724">
        <w:rPr>
          <w:b/>
        </w:rPr>
        <w:t>FARMACINĖ FORMA IR KIEKIS PAKUOTĖJE</w:t>
      </w:r>
    </w:p>
    <w:p w14:paraId="19B4D962" w14:textId="77777777" w:rsidR="00B85E07" w:rsidRPr="007F1724" w:rsidRDefault="00B85E07" w:rsidP="00B85E07">
      <w:pPr>
        <w:keepNext/>
      </w:pPr>
    </w:p>
    <w:p w14:paraId="4A043741" w14:textId="77777777" w:rsidR="00B85E07" w:rsidRPr="007F1724" w:rsidRDefault="00B85E07" w:rsidP="00B85E07">
      <w:pPr>
        <w:rPr>
          <w:szCs w:val="22"/>
        </w:rPr>
      </w:pPr>
      <w:r w:rsidRPr="007F1724">
        <w:rPr>
          <w:szCs w:val="22"/>
        </w:rPr>
        <w:t>Leisti tik po</w:t>
      </w:r>
      <w:r w:rsidR="00217273">
        <w:rPr>
          <w:szCs w:val="22"/>
        </w:rPr>
        <w:t xml:space="preserve"> </w:t>
      </w:r>
      <w:r w:rsidRPr="007F1724">
        <w:rPr>
          <w:szCs w:val="22"/>
        </w:rPr>
        <w:t>od</w:t>
      </w:r>
      <w:r w:rsidR="00217273">
        <w:rPr>
          <w:szCs w:val="22"/>
        </w:rPr>
        <w:t>a</w:t>
      </w:r>
      <w:r w:rsidRPr="007F1724">
        <w:rPr>
          <w:szCs w:val="22"/>
        </w:rPr>
        <w:t>.</w:t>
      </w:r>
    </w:p>
    <w:p w14:paraId="1EC88A5D" w14:textId="77777777" w:rsidR="00B85E07" w:rsidRPr="007F1724" w:rsidRDefault="00B85E07" w:rsidP="00B85E07">
      <w:pPr>
        <w:rPr>
          <w:szCs w:val="22"/>
        </w:rPr>
      </w:pPr>
      <w:r w:rsidRPr="007F1724">
        <w:t>Prieš vartojimą perskaitykite pakuotės lapelį</w:t>
      </w:r>
      <w:r w:rsidRPr="007F1724">
        <w:rPr>
          <w:szCs w:val="22"/>
        </w:rPr>
        <w:t>.</w:t>
      </w:r>
    </w:p>
    <w:p w14:paraId="0E70CBC8" w14:textId="77777777" w:rsidR="00B85E07" w:rsidRPr="007F1724" w:rsidRDefault="00B85E07" w:rsidP="00B85E07">
      <w:pPr>
        <w:rPr>
          <w:szCs w:val="22"/>
        </w:rPr>
      </w:pPr>
    </w:p>
    <w:p w14:paraId="184681C3" w14:textId="77777777" w:rsidR="00B85E07" w:rsidRPr="007F1724" w:rsidRDefault="00B85E07" w:rsidP="00B85E07">
      <w:pPr>
        <w:rPr>
          <w:szCs w:val="22"/>
        </w:rPr>
      </w:pPr>
    </w:p>
    <w:p w14:paraId="63ECE1F7"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6.</w:t>
      </w:r>
      <w:r w:rsidRPr="007F1724">
        <w:rPr>
          <w:b/>
          <w:bCs/>
        </w:rPr>
        <w:tab/>
      </w:r>
      <w:r w:rsidRPr="007F1724">
        <w:rPr>
          <w:b/>
        </w:rPr>
        <w:t>SPECIALUS ĮSPĖJIMAS, KAD VAISTINĮ PREPARATĄ BŪTINA LAIKYTI VAIKAMS NEPASTEBIMOJE IR NEPASIEKIAMOJE VIETOJE</w:t>
      </w:r>
    </w:p>
    <w:p w14:paraId="11A5AF8D" w14:textId="77777777" w:rsidR="00B85E07" w:rsidRPr="007F1724" w:rsidRDefault="00B85E07" w:rsidP="00B85E07">
      <w:pPr>
        <w:keepNext/>
      </w:pPr>
    </w:p>
    <w:p w14:paraId="1C4C8081" w14:textId="77777777" w:rsidR="00B85E07" w:rsidRPr="007F1724" w:rsidRDefault="00B85E07" w:rsidP="00B85E07">
      <w:pPr>
        <w:rPr>
          <w:szCs w:val="22"/>
        </w:rPr>
      </w:pPr>
      <w:r w:rsidRPr="007F1724">
        <w:t>Laikyti vaikams nepastebimoje ir nepasiekiamoje vietoje</w:t>
      </w:r>
      <w:r w:rsidRPr="007F1724">
        <w:rPr>
          <w:szCs w:val="22"/>
        </w:rPr>
        <w:t>.</w:t>
      </w:r>
    </w:p>
    <w:p w14:paraId="3DEA84E5" w14:textId="77777777" w:rsidR="00B85E07" w:rsidRPr="007F1724" w:rsidRDefault="00B85E07" w:rsidP="00B85E07">
      <w:pPr>
        <w:rPr>
          <w:szCs w:val="22"/>
        </w:rPr>
      </w:pPr>
    </w:p>
    <w:p w14:paraId="68F90939" w14:textId="77777777" w:rsidR="00B85E07" w:rsidRPr="007F1724" w:rsidRDefault="00B85E07" w:rsidP="00B85E07">
      <w:pPr>
        <w:rPr>
          <w:szCs w:val="22"/>
        </w:rPr>
      </w:pPr>
    </w:p>
    <w:p w14:paraId="34E3CD37"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7.</w:t>
      </w:r>
      <w:r w:rsidRPr="007F1724">
        <w:rPr>
          <w:b/>
          <w:bCs/>
        </w:rPr>
        <w:tab/>
      </w:r>
      <w:r w:rsidRPr="007F1724">
        <w:rPr>
          <w:b/>
        </w:rPr>
        <w:t>KITAS (-I) SPECIALUS (-ŪS) ĮSPĖJIMAS (-AI) (JEI REIKIA)</w:t>
      </w:r>
    </w:p>
    <w:p w14:paraId="224473F9" w14:textId="77777777" w:rsidR="00B85E07" w:rsidRPr="007F1724" w:rsidRDefault="00B85E07" w:rsidP="00B85E07">
      <w:pPr>
        <w:keepNext/>
      </w:pPr>
    </w:p>
    <w:p w14:paraId="3721EBC1" w14:textId="77777777" w:rsidR="00B85E07" w:rsidRPr="007F1724" w:rsidRDefault="00B85E07" w:rsidP="00B85E07">
      <w:pPr>
        <w:rPr>
          <w:szCs w:val="22"/>
        </w:rPr>
      </w:pPr>
      <w:r w:rsidRPr="007F1724">
        <w:rPr>
          <w:szCs w:val="22"/>
        </w:rPr>
        <w:t>Nekratyti.</w:t>
      </w:r>
    </w:p>
    <w:p w14:paraId="2B5E0BDA" w14:textId="77777777" w:rsidR="00B85E07" w:rsidRPr="007F1724" w:rsidRDefault="00B85E07" w:rsidP="00B85E07">
      <w:pPr>
        <w:tabs>
          <w:tab w:val="left" w:pos="749"/>
        </w:tabs>
      </w:pPr>
    </w:p>
    <w:p w14:paraId="51F981A3" w14:textId="77777777" w:rsidR="00B85E07" w:rsidRPr="007F1724" w:rsidRDefault="00B85E07" w:rsidP="00B85E07">
      <w:pPr>
        <w:tabs>
          <w:tab w:val="left" w:pos="749"/>
        </w:tabs>
      </w:pPr>
    </w:p>
    <w:p w14:paraId="6BEF2314"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8.</w:t>
      </w:r>
      <w:r w:rsidRPr="007F1724">
        <w:rPr>
          <w:b/>
          <w:bCs/>
        </w:rPr>
        <w:tab/>
      </w:r>
      <w:r w:rsidRPr="007F1724">
        <w:rPr>
          <w:b/>
        </w:rPr>
        <w:t>TINKAMUMO LAIKAS</w:t>
      </w:r>
    </w:p>
    <w:p w14:paraId="5021A070" w14:textId="77777777" w:rsidR="00B85E07" w:rsidRPr="007F1724" w:rsidRDefault="00B85E07" w:rsidP="00B85E07">
      <w:pPr>
        <w:keepNext/>
      </w:pPr>
    </w:p>
    <w:p w14:paraId="3514D15D" w14:textId="77777777" w:rsidR="00B85E07" w:rsidRPr="007F1724" w:rsidRDefault="00B85E07" w:rsidP="00B85E07">
      <w:r w:rsidRPr="007F1724">
        <w:t>EXP</w:t>
      </w:r>
    </w:p>
    <w:p w14:paraId="7AB0AD1B" w14:textId="77777777" w:rsidR="00B85E07" w:rsidRPr="007F1724" w:rsidRDefault="00B85E07" w:rsidP="00B85E07">
      <w:pPr>
        <w:rPr>
          <w:szCs w:val="22"/>
        </w:rPr>
      </w:pPr>
    </w:p>
    <w:p w14:paraId="66EDDA38" w14:textId="77777777" w:rsidR="00B85E07" w:rsidRPr="007F1724" w:rsidRDefault="00B85E07" w:rsidP="00B85E07">
      <w:pPr>
        <w:rPr>
          <w:szCs w:val="22"/>
        </w:rPr>
      </w:pPr>
    </w:p>
    <w:p w14:paraId="4DD98876"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lastRenderedPageBreak/>
        <w:t>9.</w:t>
      </w:r>
      <w:r w:rsidRPr="007F1724">
        <w:rPr>
          <w:b/>
          <w:bCs/>
        </w:rPr>
        <w:tab/>
      </w:r>
      <w:r w:rsidRPr="007F1724">
        <w:rPr>
          <w:b/>
        </w:rPr>
        <w:t>SPECIALIOS LAIKYMO SĄLYGOS</w:t>
      </w:r>
    </w:p>
    <w:p w14:paraId="2D54E2D9" w14:textId="77777777" w:rsidR="00B85E07" w:rsidRPr="007F1724" w:rsidRDefault="00B85E07" w:rsidP="00B85E07">
      <w:pPr>
        <w:keepNext/>
      </w:pPr>
    </w:p>
    <w:p w14:paraId="2C8F595A" w14:textId="77777777" w:rsidR="00B85E07" w:rsidRPr="007F1724" w:rsidRDefault="00B85E07" w:rsidP="00B85E07">
      <w:pPr>
        <w:rPr>
          <w:szCs w:val="22"/>
        </w:rPr>
      </w:pPr>
      <w:r w:rsidRPr="007F1724">
        <w:rPr>
          <w:szCs w:val="22"/>
        </w:rPr>
        <w:t>Laikyti šaldytuve.</w:t>
      </w:r>
    </w:p>
    <w:p w14:paraId="1263A638" w14:textId="77777777" w:rsidR="00B85E07" w:rsidRPr="007F1724" w:rsidRDefault="00B85E07" w:rsidP="00B85E07">
      <w:pPr>
        <w:rPr>
          <w:szCs w:val="22"/>
        </w:rPr>
      </w:pPr>
      <w:r w:rsidRPr="007F1724">
        <w:rPr>
          <w:szCs w:val="22"/>
        </w:rPr>
        <w:t>Negalima užšaldyti.</w:t>
      </w:r>
    </w:p>
    <w:p w14:paraId="13EC61A0" w14:textId="77777777" w:rsidR="00B85E07" w:rsidRPr="007F1724" w:rsidRDefault="00B85E07" w:rsidP="00B85E07">
      <w:pPr>
        <w:rPr>
          <w:szCs w:val="22"/>
        </w:rPr>
      </w:pPr>
      <w:r w:rsidRPr="007F1724">
        <w:rPr>
          <w:szCs w:val="22"/>
        </w:rPr>
        <w:t>Laikyti gamintojo pakuotėje, kad vaistas būtų apsaugotas nuo šviesos.</w:t>
      </w:r>
    </w:p>
    <w:p w14:paraId="6E6A0233" w14:textId="77777777" w:rsidR="00B85E07" w:rsidRPr="007F1724" w:rsidRDefault="00B85E07" w:rsidP="00B85E07"/>
    <w:p w14:paraId="73E35EE0" w14:textId="77777777" w:rsidR="00B85E07" w:rsidRPr="007F1724" w:rsidRDefault="00B85E07" w:rsidP="00B85E07"/>
    <w:p w14:paraId="74BBBD6B"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10.</w:t>
      </w:r>
      <w:r w:rsidRPr="007F1724">
        <w:rPr>
          <w:b/>
          <w:bCs/>
        </w:rPr>
        <w:tab/>
      </w:r>
      <w:r w:rsidRPr="007F1724">
        <w:rPr>
          <w:b/>
        </w:rPr>
        <w:t>SPECIALIOS ATSARGUMO PRIEMONĖS DĖL NESUVARTOTO VAISTINIO PREPARATO AR JO ATLIEKŲ TVARKYMO (JEI REIKIA)</w:t>
      </w:r>
    </w:p>
    <w:p w14:paraId="615EB06C" w14:textId="77777777" w:rsidR="00B85E07" w:rsidRPr="007F1724" w:rsidRDefault="00B85E07" w:rsidP="00B85E07">
      <w:pPr>
        <w:keepNext/>
      </w:pPr>
    </w:p>
    <w:p w14:paraId="08A3177F" w14:textId="77777777" w:rsidR="00B85E07" w:rsidRPr="007F1724" w:rsidRDefault="00B85E07" w:rsidP="00B85E07">
      <w:pPr>
        <w:rPr>
          <w:szCs w:val="22"/>
        </w:rPr>
      </w:pPr>
    </w:p>
    <w:p w14:paraId="73C92B11"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11.</w:t>
      </w:r>
      <w:r w:rsidRPr="007F1724">
        <w:rPr>
          <w:b/>
          <w:bCs/>
        </w:rPr>
        <w:tab/>
      </w:r>
      <w:r w:rsidRPr="007F1724">
        <w:rPr>
          <w:b/>
        </w:rPr>
        <w:t>REGISTRUOTOJO PAVADINIMAS IR ADRESAS</w:t>
      </w:r>
    </w:p>
    <w:p w14:paraId="07861368" w14:textId="77777777" w:rsidR="00B85E07" w:rsidRPr="007F1724" w:rsidRDefault="00B85E07" w:rsidP="00B85E07">
      <w:pPr>
        <w:keepNext/>
      </w:pPr>
    </w:p>
    <w:p w14:paraId="3DA3235F" w14:textId="77777777" w:rsidR="00B85E07" w:rsidRPr="007F1724" w:rsidRDefault="00B85E07" w:rsidP="00B85E07">
      <w:pPr>
        <w:rPr>
          <w:szCs w:val="22"/>
        </w:rPr>
      </w:pPr>
      <w:r w:rsidRPr="007F1724">
        <w:rPr>
          <w:szCs w:val="22"/>
        </w:rPr>
        <w:t>Janssen</w:t>
      </w:r>
      <w:r w:rsidRPr="007F1724">
        <w:rPr>
          <w:szCs w:val="22"/>
        </w:rPr>
        <w:noBreakHyphen/>
        <w:t>Cilag International NV</w:t>
      </w:r>
    </w:p>
    <w:p w14:paraId="3690BBE5" w14:textId="77777777" w:rsidR="00B85E07" w:rsidRPr="007F1724" w:rsidRDefault="00B85E07" w:rsidP="00B85E07">
      <w:pPr>
        <w:rPr>
          <w:szCs w:val="22"/>
        </w:rPr>
      </w:pPr>
      <w:r w:rsidRPr="007F1724">
        <w:rPr>
          <w:szCs w:val="22"/>
        </w:rPr>
        <w:t>Turnhoutseweg 30</w:t>
      </w:r>
    </w:p>
    <w:p w14:paraId="6985057F" w14:textId="77777777" w:rsidR="00B85E07" w:rsidRPr="007F1724" w:rsidRDefault="00B85E07" w:rsidP="00B85E07">
      <w:pPr>
        <w:rPr>
          <w:szCs w:val="22"/>
        </w:rPr>
      </w:pPr>
      <w:r w:rsidRPr="007F1724">
        <w:rPr>
          <w:szCs w:val="22"/>
        </w:rPr>
        <w:t>B</w:t>
      </w:r>
      <w:r w:rsidRPr="007F1724">
        <w:rPr>
          <w:szCs w:val="22"/>
        </w:rPr>
        <w:noBreakHyphen/>
        <w:t>2340 Beerse</w:t>
      </w:r>
    </w:p>
    <w:p w14:paraId="2F30DA04" w14:textId="77777777" w:rsidR="00B85E07" w:rsidRPr="007F1724" w:rsidRDefault="00B85E07" w:rsidP="00B85E07">
      <w:pPr>
        <w:rPr>
          <w:szCs w:val="22"/>
        </w:rPr>
      </w:pPr>
      <w:r w:rsidRPr="007F1724">
        <w:rPr>
          <w:szCs w:val="22"/>
        </w:rPr>
        <w:t>Belgija</w:t>
      </w:r>
    </w:p>
    <w:p w14:paraId="00288F1E" w14:textId="77777777" w:rsidR="00B85E07" w:rsidRPr="007F1724" w:rsidRDefault="00B85E07" w:rsidP="00B85E07">
      <w:pPr>
        <w:rPr>
          <w:szCs w:val="22"/>
        </w:rPr>
      </w:pPr>
    </w:p>
    <w:p w14:paraId="2F072633" w14:textId="77777777" w:rsidR="00B85E07" w:rsidRPr="007F1724" w:rsidRDefault="00B85E07" w:rsidP="00B85E07">
      <w:pPr>
        <w:rPr>
          <w:szCs w:val="22"/>
        </w:rPr>
      </w:pPr>
    </w:p>
    <w:p w14:paraId="40514420"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12.</w:t>
      </w:r>
      <w:r w:rsidRPr="007F1724">
        <w:rPr>
          <w:b/>
          <w:bCs/>
        </w:rPr>
        <w:tab/>
      </w:r>
      <w:r w:rsidRPr="007F1724">
        <w:rPr>
          <w:b/>
        </w:rPr>
        <w:t>REGISTRACIJOS PAŽYMĖJIMO NUMERIS (-IAI)</w:t>
      </w:r>
    </w:p>
    <w:p w14:paraId="08AF6070" w14:textId="77777777" w:rsidR="00B85E07" w:rsidRPr="007F1724" w:rsidRDefault="00B85E07" w:rsidP="00B85E07">
      <w:pPr>
        <w:keepNext/>
      </w:pPr>
    </w:p>
    <w:p w14:paraId="4B134FE0" w14:textId="77777777" w:rsidR="00B85E07" w:rsidRPr="007F1724" w:rsidRDefault="00B85E07" w:rsidP="00641AD1">
      <w:pPr>
        <w:rPr>
          <w:shd w:val="clear" w:color="auto" w:fill="CCCCCC"/>
        </w:rPr>
      </w:pPr>
      <w:r w:rsidRPr="007F1724">
        <w:t>EU/1/21/1594/</w:t>
      </w:r>
      <w:r w:rsidR="004D6633">
        <w:t>002</w:t>
      </w:r>
    </w:p>
    <w:p w14:paraId="3EEC1E24" w14:textId="77777777" w:rsidR="00B85E07" w:rsidRPr="007F1724" w:rsidRDefault="00B85E07" w:rsidP="00B85E07">
      <w:pPr>
        <w:rPr>
          <w:szCs w:val="22"/>
        </w:rPr>
      </w:pPr>
    </w:p>
    <w:p w14:paraId="034D15C9" w14:textId="77777777" w:rsidR="00B85E07" w:rsidRPr="007F1724" w:rsidRDefault="00B85E07" w:rsidP="00B85E07">
      <w:pPr>
        <w:rPr>
          <w:szCs w:val="22"/>
        </w:rPr>
      </w:pPr>
    </w:p>
    <w:p w14:paraId="3F49772B"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13.</w:t>
      </w:r>
      <w:r w:rsidRPr="007F1724">
        <w:rPr>
          <w:b/>
          <w:bCs/>
        </w:rPr>
        <w:tab/>
      </w:r>
      <w:r w:rsidRPr="007F1724">
        <w:rPr>
          <w:b/>
        </w:rPr>
        <w:t>SERIJOS NUMERIS</w:t>
      </w:r>
    </w:p>
    <w:p w14:paraId="006D7A7A" w14:textId="77777777" w:rsidR="00B85E07" w:rsidRPr="007F1724" w:rsidRDefault="00B85E07" w:rsidP="00B85E07">
      <w:pPr>
        <w:keepNext/>
      </w:pPr>
    </w:p>
    <w:p w14:paraId="03005A3D" w14:textId="77777777" w:rsidR="00B85E07" w:rsidRPr="007F1724" w:rsidRDefault="00B85E07" w:rsidP="00B85E07">
      <w:pPr>
        <w:rPr>
          <w:iCs/>
          <w:szCs w:val="22"/>
        </w:rPr>
      </w:pPr>
      <w:r w:rsidRPr="007F1724">
        <w:rPr>
          <w:iCs/>
          <w:szCs w:val="22"/>
        </w:rPr>
        <w:t>Lot</w:t>
      </w:r>
    </w:p>
    <w:p w14:paraId="3F928751" w14:textId="77777777" w:rsidR="00B85E07" w:rsidRPr="007F1724" w:rsidRDefault="00B85E07" w:rsidP="00B85E07">
      <w:pPr>
        <w:rPr>
          <w:iCs/>
          <w:szCs w:val="22"/>
        </w:rPr>
      </w:pPr>
    </w:p>
    <w:p w14:paraId="735DF364" w14:textId="77777777" w:rsidR="00B85E07" w:rsidRPr="007F1724" w:rsidRDefault="00B85E07" w:rsidP="00B85E07">
      <w:pPr>
        <w:rPr>
          <w:szCs w:val="22"/>
        </w:rPr>
      </w:pPr>
    </w:p>
    <w:p w14:paraId="764F476C"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14.</w:t>
      </w:r>
      <w:r w:rsidRPr="007F1724">
        <w:rPr>
          <w:b/>
          <w:bCs/>
        </w:rPr>
        <w:tab/>
      </w:r>
      <w:r w:rsidRPr="007F1724">
        <w:rPr>
          <w:b/>
        </w:rPr>
        <w:t>PARDAVIMO (IŠDAVIMO) TVARKA</w:t>
      </w:r>
    </w:p>
    <w:p w14:paraId="5A74036D" w14:textId="77777777" w:rsidR="00B85E07" w:rsidRPr="007F1724" w:rsidRDefault="00B85E07" w:rsidP="00B85E07">
      <w:pPr>
        <w:keepNext/>
        <w:rPr>
          <w:szCs w:val="22"/>
        </w:rPr>
      </w:pPr>
    </w:p>
    <w:p w14:paraId="2FB45CEB" w14:textId="77777777" w:rsidR="00B85E07" w:rsidRPr="007F1724" w:rsidRDefault="00B85E07" w:rsidP="00B85E07">
      <w:pPr>
        <w:rPr>
          <w:szCs w:val="22"/>
        </w:rPr>
      </w:pPr>
    </w:p>
    <w:p w14:paraId="355D6190"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15.</w:t>
      </w:r>
      <w:r w:rsidRPr="007F1724">
        <w:rPr>
          <w:b/>
          <w:bCs/>
        </w:rPr>
        <w:tab/>
      </w:r>
      <w:r w:rsidRPr="007F1724">
        <w:rPr>
          <w:b/>
        </w:rPr>
        <w:t>VARTOJIMO INSTRUKCIJA</w:t>
      </w:r>
    </w:p>
    <w:p w14:paraId="5A74A202" w14:textId="77777777" w:rsidR="00B85E07" w:rsidRPr="007F1724" w:rsidRDefault="00B85E07" w:rsidP="00B85E07">
      <w:pPr>
        <w:keepNext/>
        <w:rPr>
          <w:szCs w:val="22"/>
        </w:rPr>
      </w:pPr>
    </w:p>
    <w:p w14:paraId="4778189E" w14:textId="77777777" w:rsidR="00B85E07" w:rsidRPr="007F1724" w:rsidRDefault="00B85E07" w:rsidP="00B85E07">
      <w:pPr>
        <w:rPr>
          <w:szCs w:val="22"/>
        </w:rPr>
      </w:pPr>
    </w:p>
    <w:p w14:paraId="655542D5"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16.</w:t>
      </w:r>
      <w:r w:rsidRPr="007F1724">
        <w:rPr>
          <w:b/>
          <w:bCs/>
        </w:rPr>
        <w:tab/>
      </w:r>
      <w:r w:rsidRPr="007F1724">
        <w:rPr>
          <w:b/>
        </w:rPr>
        <w:t>INFORMACIJA BRAILIO RAŠTU</w:t>
      </w:r>
    </w:p>
    <w:p w14:paraId="12F1D2A1" w14:textId="77777777" w:rsidR="00B85E07" w:rsidRPr="007F1724" w:rsidRDefault="00B85E07" w:rsidP="00B85E07">
      <w:pPr>
        <w:keepNext/>
      </w:pPr>
    </w:p>
    <w:p w14:paraId="622A1785" w14:textId="77777777" w:rsidR="00B85E07" w:rsidRPr="007F1724" w:rsidRDefault="00B85E07" w:rsidP="00B85E07">
      <w:pPr>
        <w:rPr>
          <w:szCs w:val="22"/>
        </w:rPr>
      </w:pPr>
      <w:r w:rsidRPr="00B85E07">
        <w:rPr>
          <w:highlight w:val="lightGray"/>
        </w:rPr>
        <w:t>Priimtas pagrindimas informacijos Brailio raštu nepateikti</w:t>
      </w:r>
      <w:r w:rsidRPr="007F1724">
        <w:rPr>
          <w:shd w:val="clear" w:color="auto" w:fill="CCCCCC"/>
        </w:rPr>
        <w:t>.</w:t>
      </w:r>
    </w:p>
    <w:p w14:paraId="03D52987" w14:textId="77777777" w:rsidR="00B85E07" w:rsidRPr="007F1724" w:rsidRDefault="00B85E07" w:rsidP="00B85E07">
      <w:pPr>
        <w:rPr>
          <w:szCs w:val="22"/>
        </w:rPr>
      </w:pPr>
    </w:p>
    <w:p w14:paraId="23A6DC36" w14:textId="77777777" w:rsidR="00B85E07" w:rsidRPr="007F1724" w:rsidRDefault="00B85E07" w:rsidP="00B85E07">
      <w:pPr>
        <w:rPr>
          <w:szCs w:val="22"/>
        </w:rPr>
      </w:pPr>
    </w:p>
    <w:p w14:paraId="535AD7FC"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17.</w:t>
      </w:r>
      <w:r w:rsidRPr="007F1724">
        <w:rPr>
          <w:b/>
          <w:bCs/>
        </w:rPr>
        <w:tab/>
      </w:r>
      <w:r w:rsidRPr="007F1724">
        <w:rPr>
          <w:b/>
        </w:rPr>
        <w:t>UNIKALUS IDENTIFIKATORIUS – 2D BRŪKŠNINIS KODAS</w:t>
      </w:r>
    </w:p>
    <w:p w14:paraId="5F1CCC9D" w14:textId="77777777" w:rsidR="00B85E07" w:rsidRPr="007F1724" w:rsidRDefault="00B85E07" w:rsidP="00B85E07">
      <w:pPr>
        <w:keepNext/>
      </w:pPr>
    </w:p>
    <w:p w14:paraId="6EE29CB7" w14:textId="77777777" w:rsidR="00B85E07" w:rsidRPr="007F1724" w:rsidRDefault="00B85E07" w:rsidP="00B85E07">
      <w:r w:rsidRPr="00B85E07">
        <w:rPr>
          <w:highlight w:val="lightGray"/>
        </w:rPr>
        <w:t>2D brūkšninis kodas su nurodytu unikaliu identifikatoriumi</w:t>
      </w:r>
      <w:r w:rsidRPr="007F1724">
        <w:rPr>
          <w:shd w:val="clear" w:color="auto" w:fill="CCCCCC"/>
        </w:rPr>
        <w:t>.</w:t>
      </w:r>
    </w:p>
    <w:p w14:paraId="06A31816" w14:textId="77777777" w:rsidR="00B85E07" w:rsidRPr="007F1724" w:rsidRDefault="00B85E07" w:rsidP="00B85E07">
      <w:pPr>
        <w:rPr>
          <w:szCs w:val="22"/>
        </w:rPr>
      </w:pPr>
    </w:p>
    <w:p w14:paraId="39DFC45B" w14:textId="77777777" w:rsidR="00B85E07" w:rsidRPr="007F1724" w:rsidRDefault="00B85E07" w:rsidP="00B85E07">
      <w:pPr>
        <w:rPr>
          <w:szCs w:val="22"/>
        </w:rPr>
      </w:pPr>
    </w:p>
    <w:p w14:paraId="587CB205"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18.</w:t>
      </w:r>
      <w:r w:rsidRPr="007F1724">
        <w:rPr>
          <w:b/>
          <w:bCs/>
        </w:rPr>
        <w:tab/>
      </w:r>
      <w:r w:rsidRPr="007F1724">
        <w:rPr>
          <w:b/>
        </w:rPr>
        <w:t>UNIKALUS IDENTIFIKATORIUS – ŽMONĖMS SUPRANTAMI DUOMENYS</w:t>
      </w:r>
    </w:p>
    <w:p w14:paraId="42C65749" w14:textId="77777777" w:rsidR="00B85E07" w:rsidRPr="007F1724" w:rsidRDefault="00B85E07" w:rsidP="00B85E07">
      <w:pPr>
        <w:keepNext/>
      </w:pPr>
    </w:p>
    <w:p w14:paraId="4E0F73D2" w14:textId="77777777" w:rsidR="00B85E07" w:rsidRPr="007F1724" w:rsidRDefault="00B85E07" w:rsidP="00B85E07">
      <w:r w:rsidRPr="007F1724">
        <w:t>PC</w:t>
      </w:r>
    </w:p>
    <w:p w14:paraId="41DB1322" w14:textId="77777777" w:rsidR="00B85E07" w:rsidRPr="007F1724" w:rsidRDefault="00B85E07" w:rsidP="00B85E07">
      <w:pPr>
        <w:rPr>
          <w:szCs w:val="22"/>
        </w:rPr>
      </w:pPr>
      <w:r w:rsidRPr="007F1724">
        <w:rPr>
          <w:szCs w:val="22"/>
        </w:rPr>
        <w:t>SN</w:t>
      </w:r>
    </w:p>
    <w:p w14:paraId="0C79E302" w14:textId="77777777" w:rsidR="00B85E07" w:rsidRPr="007F1724" w:rsidRDefault="00B85E07" w:rsidP="00B85E07">
      <w:pPr>
        <w:rPr>
          <w:szCs w:val="22"/>
        </w:rPr>
      </w:pPr>
      <w:r w:rsidRPr="007F1724">
        <w:rPr>
          <w:szCs w:val="22"/>
        </w:rPr>
        <w:t>NN</w:t>
      </w:r>
    </w:p>
    <w:p w14:paraId="3B068D88" w14:textId="77777777" w:rsidR="00B85E07" w:rsidRPr="007F1724" w:rsidRDefault="00B85E07" w:rsidP="00B85E07">
      <w:pPr>
        <w:tabs>
          <w:tab w:val="clear" w:pos="567"/>
        </w:tabs>
        <w:rPr>
          <w:szCs w:val="22"/>
        </w:rPr>
      </w:pPr>
      <w:r w:rsidRPr="007F1724">
        <w:rPr>
          <w:szCs w:val="22"/>
        </w:rPr>
        <w:br w:type="page"/>
      </w:r>
    </w:p>
    <w:p w14:paraId="05707107"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b/>
        </w:rPr>
      </w:pPr>
      <w:r w:rsidRPr="007F1724">
        <w:rPr>
          <w:b/>
        </w:rPr>
        <w:lastRenderedPageBreak/>
        <w:t>MINIMALI INFORMACIJA ANT MAŽŲ VIDINIŲ PAKUOČIŲ</w:t>
      </w:r>
    </w:p>
    <w:p w14:paraId="45ACCC1F"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b/>
        </w:rPr>
      </w:pPr>
    </w:p>
    <w:p w14:paraId="111F8C0B"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b/>
        </w:rPr>
      </w:pPr>
      <w:r w:rsidRPr="007F1724">
        <w:rPr>
          <w:b/>
        </w:rPr>
        <w:t>FLAKONAS</w:t>
      </w:r>
    </w:p>
    <w:p w14:paraId="024C401E" w14:textId="77777777" w:rsidR="00B85E07" w:rsidRPr="007F1724" w:rsidRDefault="00B85E07" w:rsidP="00B85E07">
      <w:pPr>
        <w:keepNext/>
        <w:rPr>
          <w:szCs w:val="22"/>
        </w:rPr>
      </w:pPr>
    </w:p>
    <w:p w14:paraId="42446244" w14:textId="77777777" w:rsidR="00B85E07" w:rsidRPr="007F1724" w:rsidRDefault="00B85E07" w:rsidP="00B85E07">
      <w:pPr>
        <w:keepNext/>
        <w:rPr>
          <w:szCs w:val="22"/>
        </w:rPr>
      </w:pPr>
    </w:p>
    <w:p w14:paraId="547A9A5A"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w:t>
      </w:r>
      <w:r w:rsidRPr="007F1724">
        <w:rPr>
          <w:b/>
          <w:bCs/>
        </w:rPr>
        <w:tab/>
      </w:r>
      <w:r w:rsidRPr="007F1724">
        <w:rPr>
          <w:b/>
        </w:rPr>
        <w:t>VAISTINIO PREPARATO PAVADINIMAS IR VARTOJIMO BŪDAS (-AI)</w:t>
      </w:r>
    </w:p>
    <w:p w14:paraId="7E8062C1" w14:textId="77777777" w:rsidR="00B85E07" w:rsidRPr="007F1724" w:rsidRDefault="00B85E07" w:rsidP="00B85E07">
      <w:pPr>
        <w:keepNext/>
      </w:pPr>
    </w:p>
    <w:p w14:paraId="1E59942E" w14:textId="77777777" w:rsidR="00B85E07" w:rsidRPr="007F1724" w:rsidRDefault="00B85E07" w:rsidP="00B85E07">
      <w:pPr>
        <w:rPr>
          <w:szCs w:val="22"/>
        </w:rPr>
      </w:pPr>
      <w:r w:rsidRPr="00641AD1">
        <w:rPr>
          <w:szCs w:val="22"/>
        </w:rPr>
        <w:t>Rybrevant 1</w:t>
      </w:r>
      <w:r w:rsidR="007C32A2" w:rsidRPr="00641AD1">
        <w:rPr>
          <w:szCs w:val="22"/>
        </w:rPr>
        <w:t> </w:t>
      </w:r>
      <w:r w:rsidRPr="00641AD1">
        <w:rPr>
          <w:szCs w:val="22"/>
        </w:rPr>
        <w:t>60</w:t>
      </w:r>
      <w:r w:rsidR="00C417CF" w:rsidRPr="00641AD1">
        <w:rPr>
          <w:szCs w:val="22"/>
        </w:rPr>
        <w:t>0</w:t>
      </w:r>
      <w:r w:rsidR="00A43DC4">
        <w:rPr>
          <w:szCs w:val="22"/>
        </w:rPr>
        <w:t> mg</w:t>
      </w:r>
      <w:r w:rsidRPr="00641AD1">
        <w:rPr>
          <w:szCs w:val="22"/>
        </w:rPr>
        <w:t xml:space="preserve"> injekcinis tirpalas</w:t>
      </w:r>
    </w:p>
    <w:p w14:paraId="6D966B2B" w14:textId="77777777" w:rsidR="00B85E07" w:rsidRPr="007F1724" w:rsidRDefault="00B85E07" w:rsidP="00B85E07">
      <w:pPr>
        <w:rPr>
          <w:szCs w:val="22"/>
        </w:rPr>
      </w:pPr>
      <w:r w:rsidRPr="007F1724">
        <w:rPr>
          <w:szCs w:val="22"/>
        </w:rPr>
        <w:t>amivantamabum</w:t>
      </w:r>
    </w:p>
    <w:p w14:paraId="3E9A553F" w14:textId="77777777" w:rsidR="00B85E07" w:rsidRPr="007F1724" w:rsidRDefault="00B85E07" w:rsidP="00B85E07">
      <w:r w:rsidRPr="00641AD1">
        <w:rPr>
          <w:highlight w:val="lightGray"/>
        </w:rPr>
        <w:t>Leisti po oda</w:t>
      </w:r>
    </w:p>
    <w:p w14:paraId="41C518D8" w14:textId="77777777" w:rsidR="00B85E07" w:rsidRPr="007F1724" w:rsidRDefault="00B85E07" w:rsidP="00B85E07">
      <w:r w:rsidRPr="00B85E07">
        <w:rPr>
          <w:highlight w:val="lightGray"/>
        </w:rPr>
        <w:t>s.c.</w:t>
      </w:r>
    </w:p>
    <w:p w14:paraId="4156F0D5" w14:textId="77777777" w:rsidR="00B85E07" w:rsidRPr="007F1724" w:rsidRDefault="00B85E07" w:rsidP="00B85E07">
      <w:pPr>
        <w:rPr>
          <w:szCs w:val="22"/>
        </w:rPr>
      </w:pPr>
    </w:p>
    <w:p w14:paraId="3F61F777" w14:textId="77777777" w:rsidR="00B85E07" w:rsidRPr="007F1724" w:rsidRDefault="00B85E07" w:rsidP="00B85E07">
      <w:pPr>
        <w:rPr>
          <w:szCs w:val="22"/>
        </w:rPr>
      </w:pPr>
    </w:p>
    <w:p w14:paraId="2C5F7323"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2.</w:t>
      </w:r>
      <w:r w:rsidRPr="007F1724">
        <w:rPr>
          <w:b/>
          <w:bCs/>
        </w:rPr>
        <w:tab/>
      </w:r>
      <w:r w:rsidRPr="007F1724">
        <w:rPr>
          <w:b/>
        </w:rPr>
        <w:t>VARTOJIMO METODAS</w:t>
      </w:r>
    </w:p>
    <w:p w14:paraId="64D0D690" w14:textId="77777777" w:rsidR="00B85E07" w:rsidRPr="007F1724" w:rsidRDefault="00B85E07" w:rsidP="00B85E07">
      <w:pPr>
        <w:keepNext/>
        <w:rPr>
          <w:szCs w:val="22"/>
        </w:rPr>
      </w:pPr>
    </w:p>
    <w:p w14:paraId="3AC42BC7" w14:textId="77777777" w:rsidR="00B85E07" w:rsidRPr="00CA3E7A" w:rsidRDefault="00C417CF" w:rsidP="00B85E07">
      <w:pPr>
        <w:rPr>
          <w:szCs w:val="22"/>
        </w:rPr>
      </w:pPr>
      <w:r w:rsidRPr="00CA3E7A">
        <w:rPr>
          <w:szCs w:val="22"/>
        </w:rPr>
        <w:t>Leisti tik po</w:t>
      </w:r>
      <w:r w:rsidR="00217273" w:rsidRPr="00CA3E7A">
        <w:rPr>
          <w:szCs w:val="22"/>
        </w:rPr>
        <w:t xml:space="preserve"> </w:t>
      </w:r>
      <w:r w:rsidR="00641AD1" w:rsidRPr="00CA3E7A">
        <w:rPr>
          <w:szCs w:val="22"/>
        </w:rPr>
        <w:t>od</w:t>
      </w:r>
      <w:r w:rsidR="00217273" w:rsidRPr="00CA3E7A">
        <w:rPr>
          <w:szCs w:val="22"/>
        </w:rPr>
        <w:t>a</w:t>
      </w:r>
      <w:r w:rsidRPr="00CA3E7A">
        <w:rPr>
          <w:szCs w:val="22"/>
        </w:rPr>
        <w:t>.</w:t>
      </w:r>
    </w:p>
    <w:p w14:paraId="12D0467D" w14:textId="77777777" w:rsidR="00C417CF" w:rsidRPr="00CA3E7A" w:rsidRDefault="00C417CF" w:rsidP="00B85E07">
      <w:pPr>
        <w:rPr>
          <w:szCs w:val="22"/>
        </w:rPr>
      </w:pPr>
    </w:p>
    <w:p w14:paraId="5B2CF10A" w14:textId="77777777" w:rsidR="00C417CF" w:rsidRPr="006903D6" w:rsidRDefault="00C417CF" w:rsidP="00B85E07">
      <w:pPr>
        <w:rPr>
          <w:szCs w:val="22"/>
        </w:rPr>
      </w:pPr>
    </w:p>
    <w:p w14:paraId="6627FF59"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tabs>
          <w:tab w:val="left" w:pos="507"/>
        </w:tabs>
        <w:ind w:left="567" w:hanging="567"/>
        <w:rPr>
          <w:b/>
          <w:bCs/>
        </w:rPr>
      </w:pPr>
      <w:r w:rsidRPr="007F1724">
        <w:rPr>
          <w:b/>
          <w:bCs/>
        </w:rPr>
        <w:t>3.</w:t>
      </w:r>
      <w:r w:rsidRPr="007F1724">
        <w:rPr>
          <w:b/>
          <w:bCs/>
        </w:rPr>
        <w:tab/>
      </w:r>
      <w:r w:rsidRPr="007F1724">
        <w:rPr>
          <w:b/>
        </w:rPr>
        <w:t>TINKAMUMO LAIKAS</w:t>
      </w:r>
    </w:p>
    <w:p w14:paraId="277BD6B2" w14:textId="77777777" w:rsidR="00B85E07" w:rsidRPr="007F1724" w:rsidRDefault="00B85E07" w:rsidP="00B85E07">
      <w:pPr>
        <w:keepNext/>
      </w:pPr>
    </w:p>
    <w:p w14:paraId="54E82A94" w14:textId="77777777" w:rsidR="00B85E07" w:rsidRPr="007F1724" w:rsidRDefault="00B85E07" w:rsidP="00B85E07">
      <w:r w:rsidRPr="007F1724">
        <w:t>EXP</w:t>
      </w:r>
    </w:p>
    <w:p w14:paraId="69B64748" w14:textId="77777777" w:rsidR="00B85E07" w:rsidRPr="007F1724" w:rsidRDefault="00B85E07" w:rsidP="00B85E07"/>
    <w:p w14:paraId="10D974FE" w14:textId="77777777" w:rsidR="00B85E07" w:rsidRPr="007F1724" w:rsidRDefault="00B85E07" w:rsidP="00B85E07"/>
    <w:p w14:paraId="0169F3F7"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4.</w:t>
      </w:r>
      <w:r w:rsidRPr="007F1724">
        <w:rPr>
          <w:b/>
          <w:bCs/>
        </w:rPr>
        <w:tab/>
      </w:r>
      <w:r w:rsidRPr="007F1724">
        <w:rPr>
          <w:b/>
        </w:rPr>
        <w:t>SERIJOS NUMERIS</w:t>
      </w:r>
    </w:p>
    <w:p w14:paraId="58C10D57" w14:textId="77777777" w:rsidR="00B85E07" w:rsidRPr="007F1724" w:rsidRDefault="00B85E07" w:rsidP="00B85E07">
      <w:pPr>
        <w:keepNext/>
      </w:pPr>
    </w:p>
    <w:p w14:paraId="0129AECF" w14:textId="77777777" w:rsidR="00B85E07" w:rsidRPr="007F1724" w:rsidRDefault="00B85E07" w:rsidP="00B85E07">
      <w:r w:rsidRPr="007F1724">
        <w:t>Lot</w:t>
      </w:r>
    </w:p>
    <w:p w14:paraId="3723DEDE" w14:textId="77777777" w:rsidR="00B85E07" w:rsidRPr="007F1724" w:rsidRDefault="00B85E07" w:rsidP="00B85E07"/>
    <w:p w14:paraId="7629AFCE" w14:textId="77777777" w:rsidR="00B85E07" w:rsidRPr="007F1724" w:rsidRDefault="00B85E07" w:rsidP="00B85E07"/>
    <w:p w14:paraId="384A703E"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5.</w:t>
      </w:r>
      <w:r w:rsidRPr="007F1724">
        <w:rPr>
          <w:b/>
          <w:bCs/>
        </w:rPr>
        <w:tab/>
      </w:r>
      <w:r w:rsidRPr="007F1724">
        <w:rPr>
          <w:b/>
        </w:rPr>
        <w:t>KIEKIS (MASĖ, TŪRIS ARBA VIENETAI)</w:t>
      </w:r>
    </w:p>
    <w:p w14:paraId="1AC0BE7C" w14:textId="77777777" w:rsidR="00B85E07" w:rsidRPr="007F1724" w:rsidRDefault="00B85E07" w:rsidP="00B85E07">
      <w:pPr>
        <w:keepNext/>
      </w:pPr>
    </w:p>
    <w:p w14:paraId="6F586B38" w14:textId="77777777" w:rsidR="00B85E07" w:rsidRPr="007F1724" w:rsidRDefault="00B85E07" w:rsidP="00B85E07">
      <w:pPr>
        <w:rPr>
          <w:szCs w:val="22"/>
        </w:rPr>
      </w:pPr>
      <w:r w:rsidRPr="007F1724">
        <w:rPr>
          <w:szCs w:val="22"/>
        </w:rPr>
        <w:t>1</w:t>
      </w:r>
      <w:r w:rsidR="00A338F7">
        <w:rPr>
          <w:szCs w:val="22"/>
        </w:rPr>
        <w:t> </w:t>
      </w:r>
      <w:r w:rsidRPr="007F1724">
        <w:rPr>
          <w:szCs w:val="22"/>
        </w:rPr>
        <w:t>600 mg/10 ml</w:t>
      </w:r>
    </w:p>
    <w:p w14:paraId="2E162AD2" w14:textId="77777777" w:rsidR="00B85E07" w:rsidRPr="007F1724" w:rsidRDefault="00B85E07" w:rsidP="00B85E07">
      <w:pPr>
        <w:rPr>
          <w:szCs w:val="22"/>
        </w:rPr>
      </w:pPr>
    </w:p>
    <w:p w14:paraId="23758E49" w14:textId="77777777" w:rsidR="00B85E07" w:rsidRPr="007F1724" w:rsidRDefault="00B85E07" w:rsidP="00B85E07">
      <w:pPr>
        <w:rPr>
          <w:szCs w:val="22"/>
        </w:rPr>
      </w:pPr>
    </w:p>
    <w:p w14:paraId="6FE051BF"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6.</w:t>
      </w:r>
      <w:r w:rsidRPr="007F1724">
        <w:rPr>
          <w:b/>
          <w:bCs/>
        </w:rPr>
        <w:tab/>
        <w:t>KITA</w:t>
      </w:r>
    </w:p>
    <w:p w14:paraId="0BACF451" w14:textId="77777777" w:rsidR="00B85E07" w:rsidRPr="007F1724" w:rsidRDefault="00B85E07" w:rsidP="00B85E07">
      <w:pPr>
        <w:keepNext/>
      </w:pPr>
    </w:p>
    <w:p w14:paraId="05257882" w14:textId="77777777" w:rsidR="000E3083" w:rsidRPr="007A3475" w:rsidRDefault="0018479D">
      <w:pPr>
        <w:outlineLvl w:val="0"/>
        <w:rPr>
          <w:b/>
        </w:rPr>
      </w:pPr>
      <w:r w:rsidRPr="007A3475">
        <w:rPr>
          <w:b/>
        </w:rPr>
        <w:br w:type="page"/>
      </w:r>
    </w:p>
    <w:p w14:paraId="098CC5BB"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rPr>
          <w:b/>
        </w:rPr>
      </w:pPr>
      <w:r w:rsidRPr="007F1724">
        <w:rPr>
          <w:b/>
        </w:rPr>
        <w:lastRenderedPageBreak/>
        <w:t>INFORMACIJA ANT IŠORINĖS PAKUOTĖS</w:t>
      </w:r>
    </w:p>
    <w:p w14:paraId="788A5ABE"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rPr>
          <w:b/>
          <w:bCs/>
        </w:rPr>
      </w:pPr>
    </w:p>
    <w:p w14:paraId="6EC8139F"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rPr>
          <w:b/>
          <w:bCs/>
        </w:rPr>
      </w:pPr>
      <w:r w:rsidRPr="007F1724">
        <w:rPr>
          <w:b/>
          <w:bCs/>
        </w:rPr>
        <w:t>KARTONINĖ DĖŽUTĖ</w:t>
      </w:r>
    </w:p>
    <w:p w14:paraId="0CA5AA7C" w14:textId="77777777" w:rsidR="00C417CF" w:rsidRPr="007F1724" w:rsidRDefault="00C417CF" w:rsidP="00C417CF">
      <w:pPr>
        <w:keepNext/>
      </w:pPr>
    </w:p>
    <w:p w14:paraId="4A8A03EE" w14:textId="77777777" w:rsidR="00C417CF" w:rsidRPr="007F1724" w:rsidRDefault="00C417CF" w:rsidP="00C417CF">
      <w:pPr>
        <w:keepNext/>
        <w:rPr>
          <w:szCs w:val="22"/>
        </w:rPr>
      </w:pPr>
    </w:p>
    <w:p w14:paraId="2BC593BC"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w:t>
      </w:r>
      <w:r w:rsidRPr="007F1724">
        <w:rPr>
          <w:b/>
          <w:bCs/>
        </w:rPr>
        <w:tab/>
        <w:t>VAISTINIO PREPARATO PAVADINIMAS</w:t>
      </w:r>
    </w:p>
    <w:p w14:paraId="55C157B5" w14:textId="77777777" w:rsidR="00C417CF" w:rsidRPr="007F1724" w:rsidRDefault="00C417CF" w:rsidP="00C417CF">
      <w:pPr>
        <w:keepNext/>
      </w:pPr>
    </w:p>
    <w:p w14:paraId="754E8E5F" w14:textId="77777777" w:rsidR="00C417CF" w:rsidRPr="007F1724" w:rsidRDefault="00C417CF" w:rsidP="00C417CF">
      <w:r w:rsidRPr="00641AD1">
        <w:t>Rybrevant 2 240 mg injekcinis tirpalas</w:t>
      </w:r>
    </w:p>
    <w:p w14:paraId="61B8C79F" w14:textId="77777777" w:rsidR="00C417CF" w:rsidRPr="007F1724" w:rsidRDefault="00C417CF" w:rsidP="00C417CF">
      <w:pPr>
        <w:rPr>
          <w:b/>
        </w:rPr>
      </w:pPr>
      <w:r w:rsidRPr="007F1724">
        <w:t>amivantamabum</w:t>
      </w:r>
    </w:p>
    <w:p w14:paraId="08CF1B5F" w14:textId="77777777" w:rsidR="00C417CF" w:rsidRPr="007F1724" w:rsidRDefault="00C417CF" w:rsidP="00C417CF"/>
    <w:p w14:paraId="0C59C19D" w14:textId="77777777" w:rsidR="00C417CF" w:rsidRPr="007F1724" w:rsidRDefault="00C417CF" w:rsidP="00C417CF"/>
    <w:p w14:paraId="6A655D0E"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2.</w:t>
      </w:r>
      <w:r w:rsidRPr="007F1724">
        <w:rPr>
          <w:b/>
          <w:bCs/>
        </w:rPr>
        <w:tab/>
      </w:r>
      <w:r w:rsidRPr="007F1724">
        <w:rPr>
          <w:b/>
        </w:rPr>
        <w:t>VEIKLIOJI (-IOS) MEDŽIAGA (-OS) IR JOS (-Ų) KIEKIS (-IAI)</w:t>
      </w:r>
    </w:p>
    <w:p w14:paraId="4DAFC4B1" w14:textId="77777777" w:rsidR="00C417CF" w:rsidRPr="007F1724" w:rsidRDefault="00C417CF" w:rsidP="00C417CF">
      <w:pPr>
        <w:keepNext/>
      </w:pPr>
    </w:p>
    <w:p w14:paraId="6B1995A3" w14:textId="77777777" w:rsidR="00C417CF" w:rsidRPr="00CA3E7A" w:rsidRDefault="009007F5" w:rsidP="00C417CF">
      <w:pPr>
        <w:rPr>
          <w:szCs w:val="22"/>
        </w:rPr>
      </w:pPr>
      <w:r w:rsidRPr="00CA3E7A">
        <w:rPr>
          <w:szCs w:val="22"/>
        </w:rPr>
        <w:t>Viename 14 ml flakone yra 2 240 mg amivantamabo (160 mg/ml</w:t>
      </w:r>
      <w:r w:rsidRPr="00CA3E7A">
        <w:t>).</w:t>
      </w:r>
    </w:p>
    <w:p w14:paraId="4F8E782A" w14:textId="77777777" w:rsidR="00C417CF" w:rsidRPr="007F1724" w:rsidRDefault="00C417CF" w:rsidP="00C417CF">
      <w:pPr>
        <w:rPr>
          <w:szCs w:val="22"/>
        </w:rPr>
      </w:pPr>
    </w:p>
    <w:p w14:paraId="27A4B71B" w14:textId="77777777" w:rsidR="00C417CF" w:rsidRPr="007F1724" w:rsidRDefault="00C417CF" w:rsidP="00C417CF">
      <w:pPr>
        <w:rPr>
          <w:szCs w:val="22"/>
        </w:rPr>
      </w:pPr>
    </w:p>
    <w:p w14:paraId="75114419"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3.</w:t>
      </w:r>
      <w:r w:rsidRPr="007F1724">
        <w:rPr>
          <w:b/>
          <w:bCs/>
        </w:rPr>
        <w:tab/>
      </w:r>
      <w:r w:rsidRPr="007F1724">
        <w:rPr>
          <w:b/>
        </w:rPr>
        <w:t>PAGALBINIŲ MEDŽIAGŲ SĄRAŠAS</w:t>
      </w:r>
    </w:p>
    <w:p w14:paraId="326E6340" w14:textId="77777777" w:rsidR="00C417CF" w:rsidRPr="007F1724" w:rsidRDefault="00C417CF" w:rsidP="00C417CF">
      <w:pPr>
        <w:keepNext/>
      </w:pPr>
    </w:p>
    <w:p w14:paraId="4FE264F1" w14:textId="77777777" w:rsidR="00641AD1" w:rsidRDefault="00C417CF" w:rsidP="00C417CF">
      <w:r w:rsidRPr="007F1724">
        <w:rPr>
          <w:szCs w:val="22"/>
        </w:rPr>
        <w:t xml:space="preserve">Pagalbinės medžiagos: rekombinantinė žmogaus hialuronidazė (rHuPH20), </w:t>
      </w:r>
      <w:r w:rsidRPr="007F1724">
        <w:t>EDTA dinatrio druskos dihidratas, ledinė acto rūgštis, L</w:t>
      </w:r>
      <w:r w:rsidRPr="007F1724">
        <w:noBreakHyphen/>
        <w:t xml:space="preserve">metioninas, polisorbatas 80, natrio acetatas trihidratas, sacharozė </w:t>
      </w:r>
      <w:r>
        <w:t xml:space="preserve">ir </w:t>
      </w:r>
      <w:r w:rsidRPr="007F1724">
        <w:t>injekcinis vanduo.</w:t>
      </w:r>
    </w:p>
    <w:p w14:paraId="3B475176" w14:textId="77777777" w:rsidR="00C417CF" w:rsidRPr="007F1724" w:rsidRDefault="00C417CF" w:rsidP="00C417CF">
      <w:pPr>
        <w:rPr>
          <w:szCs w:val="22"/>
        </w:rPr>
      </w:pPr>
      <w:r w:rsidRPr="00641AD1">
        <w:t>Daugiau informacijos žr. pakuotės lapelyje.</w:t>
      </w:r>
    </w:p>
    <w:p w14:paraId="3A0CE286" w14:textId="77777777" w:rsidR="00C417CF" w:rsidRPr="007F1724" w:rsidRDefault="00C417CF" w:rsidP="00C417CF">
      <w:pPr>
        <w:rPr>
          <w:szCs w:val="22"/>
        </w:rPr>
      </w:pPr>
    </w:p>
    <w:p w14:paraId="1B5B1389" w14:textId="77777777" w:rsidR="00C417CF" w:rsidRPr="007F1724" w:rsidRDefault="00C417CF" w:rsidP="00C417CF">
      <w:pPr>
        <w:rPr>
          <w:szCs w:val="22"/>
        </w:rPr>
      </w:pPr>
    </w:p>
    <w:p w14:paraId="100934FB"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4.</w:t>
      </w:r>
      <w:r w:rsidRPr="007F1724">
        <w:rPr>
          <w:b/>
          <w:bCs/>
        </w:rPr>
        <w:tab/>
      </w:r>
      <w:r w:rsidRPr="007F1724">
        <w:rPr>
          <w:b/>
        </w:rPr>
        <w:t>FARMACINĖ FORMA IR KIEKIS PAKUOTĖJE</w:t>
      </w:r>
    </w:p>
    <w:p w14:paraId="4C423C3A" w14:textId="77777777" w:rsidR="00C417CF" w:rsidRPr="007F1724" w:rsidRDefault="00C417CF" w:rsidP="00C417CF">
      <w:pPr>
        <w:keepNext/>
      </w:pPr>
    </w:p>
    <w:p w14:paraId="240D5C02" w14:textId="77777777" w:rsidR="00C417CF" w:rsidRPr="007F1724" w:rsidRDefault="00C417CF" w:rsidP="00C417CF">
      <w:pPr>
        <w:rPr>
          <w:szCs w:val="22"/>
        </w:rPr>
      </w:pPr>
      <w:r w:rsidRPr="00B85E07">
        <w:rPr>
          <w:szCs w:val="22"/>
          <w:highlight w:val="lightGray"/>
        </w:rPr>
        <w:t>Injekcinis tirpalas</w:t>
      </w:r>
    </w:p>
    <w:p w14:paraId="2F8F7186" w14:textId="77777777" w:rsidR="00C417CF" w:rsidRPr="007F1724" w:rsidRDefault="00C417CF" w:rsidP="00C417CF">
      <w:pPr>
        <w:rPr>
          <w:szCs w:val="22"/>
        </w:rPr>
      </w:pPr>
      <w:r w:rsidRPr="00641AD1">
        <w:rPr>
          <w:szCs w:val="22"/>
        </w:rPr>
        <w:t>2 240 mg/14</w:t>
      </w:r>
      <w:r w:rsidRPr="00E8092D">
        <w:rPr>
          <w:szCs w:val="22"/>
        </w:rPr>
        <w:t> ml</w:t>
      </w:r>
    </w:p>
    <w:p w14:paraId="2D02EF62" w14:textId="77777777" w:rsidR="00C417CF" w:rsidRPr="007F1724" w:rsidRDefault="00C417CF" w:rsidP="00C417CF">
      <w:pPr>
        <w:rPr>
          <w:szCs w:val="22"/>
        </w:rPr>
      </w:pPr>
      <w:r w:rsidRPr="007F1724">
        <w:rPr>
          <w:szCs w:val="22"/>
        </w:rPr>
        <w:t>1 flakonas</w:t>
      </w:r>
    </w:p>
    <w:p w14:paraId="64A643F0" w14:textId="77777777" w:rsidR="00C417CF" w:rsidRPr="007F1724" w:rsidRDefault="00C417CF" w:rsidP="00C417CF">
      <w:pPr>
        <w:rPr>
          <w:szCs w:val="22"/>
        </w:rPr>
      </w:pPr>
    </w:p>
    <w:p w14:paraId="59893703" w14:textId="77777777" w:rsidR="00C417CF" w:rsidRPr="007F1724" w:rsidRDefault="00C417CF" w:rsidP="00C417CF">
      <w:pPr>
        <w:rPr>
          <w:szCs w:val="22"/>
        </w:rPr>
      </w:pPr>
    </w:p>
    <w:p w14:paraId="00104C5B"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5.</w:t>
      </w:r>
      <w:r w:rsidRPr="007F1724">
        <w:rPr>
          <w:b/>
          <w:bCs/>
        </w:rPr>
        <w:tab/>
      </w:r>
      <w:r w:rsidRPr="007F1724">
        <w:rPr>
          <w:b/>
        </w:rPr>
        <w:t>FARMACINĖ FORMA IR KIEKIS PAKUOTĖJE</w:t>
      </w:r>
    </w:p>
    <w:p w14:paraId="0C4DDF82" w14:textId="77777777" w:rsidR="00C417CF" w:rsidRPr="007F1724" w:rsidRDefault="00C417CF" w:rsidP="00C417CF">
      <w:pPr>
        <w:keepNext/>
      </w:pPr>
    </w:p>
    <w:p w14:paraId="2284244B" w14:textId="77777777" w:rsidR="00C417CF" w:rsidRPr="007F1724" w:rsidRDefault="00C417CF" w:rsidP="00C417CF">
      <w:pPr>
        <w:rPr>
          <w:szCs w:val="22"/>
        </w:rPr>
      </w:pPr>
      <w:r w:rsidRPr="007F1724">
        <w:rPr>
          <w:szCs w:val="22"/>
        </w:rPr>
        <w:t>Leisti tik po</w:t>
      </w:r>
      <w:r w:rsidR="00217273">
        <w:rPr>
          <w:szCs w:val="22"/>
        </w:rPr>
        <w:t xml:space="preserve"> </w:t>
      </w:r>
      <w:r w:rsidRPr="007F1724">
        <w:rPr>
          <w:szCs w:val="22"/>
        </w:rPr>
        <w:t>od</w:t>
      </w:r>
      <w:r w:rsidR="00217273">
        <w:rPr>
          <w:szCs w:val="22"/>
        </w:rPr>
        <w:t>a</w:t>
      </w:r>
      <w:r w:rsidRPr="007F1724">
        <w:rPr>
          <w:szCs w:val="22"/>
        </w:rPr>
        <w:t>.</w:t>
      </w:r>
    </w:p>
    <w:p w14:paraId="42711CDE" w14:textId="77777777" w:rsidR="00A43DC4" w:rsidRPr="007F1724" w:rsidRDefault="00A43DC4" w:rsidP="00A43DC4">
      <w:pPr>
        <w:rPr>
          <w:szCs w:val="22"/>
        </w:rPr>
      </w:pPr>
      <w:r w:rsidRPr="007F1724">
        <w:t>Prieš vartojimą perskaitykite pakuotės lapelį</w:t>
      </w:r>
      <w:r w:rsidRPr="007F1724">
        <w:rPr>
          <w:szCs w:val="22"/>
        </w:rPr>
        <w:t>.</w:t>
      </w:r>
    </w:p>
    <w:p w14:paraId="086D4D30" w14:textId="77777777" w:rsidR="00A43DC4" w:rsidRPr="007F1724" w:rsidRDefault="00A43DC4" w:rsidP="00A43DC4">
      <w:pPr>
        <w:rPr>
          <w:szCs w:val="22"/>
        </w:rPr>
      </w:pPr>
    </w:p>
    <w:p w14:paraId="6436EA6D" w14:textId="77777777" w:rsidR="00A43DC4" w:rsidRPr="007F1724" w:rsidRDefault="00A43DC4" w:rsidP="00A43DC4">
      <w:pPr>
        <w:rPr>
          <w:szCs w:val="22"/>
        </w:rPr>
      </w:pPr>
    </w:p>
    <w:p w14:paraId="29CC3615"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6.</w:t>
      </w:r>
      <w:r w:rsidRPr="007F1724">
        <w:rPr>
          <w:b/>
          <w:bCs/>
        </w:rPr>
        <w:tab/>
      </w:r>
      <w:r w:rsidRPr="007F1724">
        <w:rPr>
          <w:b/>
        </w:rPr>
        <w:t>SPECIALUS ĮSPĖJIMAS, KAD VAISTINĮ PREPARATĄ BŪTINA LAIKYTI VAIKAMS NEPASTEBIMOJE IR NEPASIEKIAMOJE VIETOJE</w:t>
      </w:r>
    </w:p>
    <w:p w14:paraId="1A439F58" w14:textId="77777777" w:rsidR="00A43DC4" w:rsidRPr="007F1724" w:rsidRDefault="00A43DC4" w:rsidP="00A43DC4">
      <w:pPr>
        <w:keepNext/>
      </w:pPr>
    </w:p>
    <w:p w14:paraId="2F44B309" w14:textId="77777777" w:rsidR="00A43DC4" w:rsidRPr="007F1724" w:rsidRDefault="00A43DC4" w:rsidP="00A43DC4">
      <w:pPr>
        <w:rPr>
          <w:szCs w:val="22"/>
        </w:rPr>
      </w:pPr>
      <w:r w:rsidRPr="007F1724">
        <w:t>Laikyti vaikams nepastebimoje ir nepasiekiamoje vietoje</w:t>
      </w:r>
      <w:r w:rsidRPr="007F1724">
        <w:rPr>
          <w:szCs w:val="22"/>
        </w:rPr>
        <w:t>.</w:t>
      </w:r>
    </w:p>
    <w:p w14:paraId="79951F5B" w14:textId="77777777" w:rsidR="00A43DC4" w:rsidRPr="007F1724" w:rsidRDefault="00A43DC4" w:rsidP="00A43DC4">
      <w:pPr>
        <w:rPr>
          <w:szCs w:val="22"/>
        </w:rPr>
      </w:pPr>
    </w:p>
    <w:p w14:paraId="68E0E403" w14:textId="77777777" w:rsidR="00A43DC4" w:rsidRPr="007F1724" w:rsidRDefault="00A43DC4" w:rsidP="00A43DC4">
      <w:pPr>
        <w:rPr>
          <w:szCs w:val="22"/>
        </w:rPr>
      </w:pPr>
    </w:p>
    <w:p w14:paraId="16982DF8"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7.</w:t>
      </w:r>
      <w:r w:rsidRPr="007F1724">
        <w:rPr>
          <w:b/>
          <w:bCs/>
        </w:rPr>
        <w:tab/>
      </w:r>
      <w:r w:rsidRPr="007F1724">
        <w:rPr>
          <w:b/>
        </w:rPr>
        <w:t>KITAS (-I) SPECIALUS (-ŪS) ĮSPĖJIMAS (-AI) (JEI REIKIA)</w:t>
      </w:r>
    </w:p>
    <w:p w14:paraId="672845A1" w14:textId="77777777" w:rsidR="00A43DC4" w:rsidRPr="007F1724" w:rsidRDefault="00A43DC4" w:rsidP="00A43DC4">
      <w:pPr>
        <w:keepNext/>
      </w:pPr>
    </w:p>
    <w:p w14:paraId="0F0416B8" w14:textId="77777777" w:rsidR="00A43DC4" w:rsidRPr="007F1724" w:rsidRDefault="00A43DC4" w:rsidP="00A43DC4">
      <w:pPr>
        <w:rPr>
          <w:szCs w:val="22"/>
        </w:rPr>
      </w:pPr>
      <w:r w:rsidRPr="007F1724">
        <w:rPr>
          <w:szCs w:val="22"/>
        </w:rPr>
        <w:t>Nekratyti.</w:t>
      </w:r>
    </w:p>
    <w:p w14:paraId="2AE85388" w14:textId="77777777" w:rsidR="00A43DC4" w:rsidRPr="007F1724" w:rsidRDefault="00A43DC4" w:rsidP="00A43DC4">
      <w:pPr>
        <w:tabs>
          <w:tab w:val="left" w:pos="749"/>
        </w:tabs>
      </w:pPr>
    </w:p>
    <w:p w14:paraId="2DD95536" w14:textId="77777777" w:rsidR="00A43DC4" w:rsidRPr="007F1724" w:rsidRDefault="00A43DC4" w:rsidP="00A43DC4">
      <w:pPr>
        <w:tabs>
          <w:tab w:val="left" w:pos="749"/>
        </w:tabs>
      </w:pPr>
    </w:p>
    <w:p w14:paraId="05A6B311"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8.</w:t>
      </w:r>
      <w:r w:rsidRPr="007F1724">
        <w:rPr>
          <w:b/>
          <w:bCs/>
        </w:rPr>
        <w:tab/>
      </w:r>
      <w:r w:rsidRPr="007F1724">
        <w:rPr>
          <w:b/>
        </w:rPr>
        <w:t>TINKAMUMO LAIKAS</w:t>
      </w:r>
    </w:p>
    <w:p w14:paraId="67303A5C" w14:textId="77777777" w:rsidR="00A43DC4" w:rsidRPr="007F1724" w:rsidRDefault="00A43DC4" w:rsidP="00A43DC4">
      <w:pPr>
        <w:keepNext/>
      </w:pPr>
    </w:p>
    <w:p w14:paraId="403BDB8D" w14:textId="77777777" w:rsidR="00A43DC4" w:rsidRPr="007F1724" w:rsidRDefault="00A43DC4" w:rsidP="00A43DC4">
      <w:r w:rsidRPr="007F1724">
        <w:t>EXP</w:t>
      </w:r>
    </w:p>
    <w:p w14:paraId="53627AED" w14:textId="77777777" w:rsidR="00A43DC4" w:rsidRPr="007F1724" w:rsidRDefault="00A43DC4" w:rsidP="00A43DC4">
      <w:pPr>
        <w:rPr>
          <w:szCs w:val="22"/>
        </w:rPr>
      </w:pPr>
    </w:p>
    <w:p w14:paraId="0412B39D" w14:textId="77777777" w:rsidR="00A43DC4" w:rsidRPr="007F1724" w:rsidRDefault="00A43DC4" w:rsidP="00A43DC4">
      <w:pPr>
        <w:rPr>
          <w:szCs w:val="22"/>
        </w:rPr>
      </w:pPr>
    </w:p>
    <w:p w14:paraId="5C813585"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lastRenderedPageBreak/>
        <w:t>9.</w:t>
      </w:r>
      <w:r w:rsidRPr="007F1724">
        <w:rPr>
          <w:b/>
          <w:bCs/>
        </w:rPr>
        <w:tab/>
      </w:r>
      <w:r w:rsidRPr="007F1724">
        <w:rPr>
          <w:b/>
        </w:rPr>
        <w:t>SPECIALIOS LAIKYMO SĄLYGOS</w:t>
      </w:r>
    </w:p>
    <w:p w14:paraId="63EF24F4" w14:textId="77777777" w:rsidR="00A43DC4" w:rsidRPr="007F1724" w:rsidRDefault="00A43DC4" w:rsidP="00A43DC4">
      <w:pPr>
        <w:keepNext/>
      </w:pPr>
    </w:p>
    <w:p w14:paraId="68698539" w14:textId="77777777" w:rsidR="00A43DC4" w:rsidRPr="007F1724" w:rsidRDefault="00A43DC4" w:rsidP="00A43DC4">
      <w:pPr>
        <w:rPr>
          <w:szCs w:val="22"/>
        </w:rPr>
      </w:pPr>
      <w:r w:rsidRPr="007F1724">
        <w:rPr>
          <w:szCs w:val="22"/>
        </w:rPr>
        <w:t>Laikyti šaldytuve.</w:t>
      </w:r>
    </w:p>
    <w:p w14:paraId="3328BAB8" w14:textId="77777777" w:rsidR="00A43DC4" w:rsidRPr="007F1724" w:rsidRDefault="00A43DC4" w:rsidP="00A43DC4">
      <w:pPr>
        <w:rPr>
          <w:szCs w:val="22"/>
        </w:rPr>
      </w:pPr>
      <w:r w:rsidRPr="007F1724">
        <w:rPr>
          <w:szCs w:val="22"/>
        </w:rPr>
        <w:t>Negalima užšaldyti.</w:t>
      </w:r>
    </w:p>
    <w:p w14:paraId="3C8FE49C" w14:textId="77777777" w:rsidR="00A43DC4" w:rsidRPr="007F1724" w:rsidRDefault="00A43DC4" w:rsidP="00A43DC4">
      <w:pPr>
        <w:rPr>
          <w:szCs w:val="22"/>
        </w:rPr>
      </w:pPr>
      <w:r w:rsidRPr="007F1724">
        <w:rPr>
          <w:szCs w:val="22"/>
        </w:rPr>
        <w:t>Laikyti gamintojo pakuotėje, kad vaistas būtų apsaugotas nuo šviesos.</w:t>
      </w:r>
    </w:p>
    <w:p w14:paraId="7741FE40" w14:textId="77777777" w:rsidR="00A43DC4" w:rsidRPr="007F1724" w:rsidRDefault="00A43DC4" w:rsidP="00A43DC4"/>
    <w:p w14:paraId="39C3C553" w14:textId="77777777" w:rsidR="00A43DC4" w:rsidRPr="007F1724" w:rsidRDefault="00A43DC4" w:rsidP="00A43DC4"/>
    <w:p w14:paraId="2675E688"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10.</w:t>
      </w:r>
      <w:r w:rsidRPr="007F1724">
        <w:rPr>
          <w:b/>
          <w:bCs/>
        </w:rPr>
        <w:tab/>
      </w:r>
      <w:r w:rsidRPr="007F1724">
        <w:rPr>
          <w:b/>
        </w:rPr>
        <w:t>SPECIALIOS ATSARGUMO PRIEMONĖS DĖL NESUVARTOTO VAISTINIO PREPARATO AR JO ATLIEKŲ TVARKYMO (JEI REIKIA)</w:t>
      </w:r>
    </w:p>
    <w:p w14:paraId="1419C008" w14:textId="77777777" w:rsidR="00A43DC4" w:rsidRPr="007F1724" w:rsidRDefault="00A43DC4" w:rsidP="00A43DC4">
      <w:pPr>
        <w:keepNext/>
      </w:pPr>
    </w:p>
    <w:p w14:paraId="3AE8B777" w14:textId="77777777" w:rsidR="00A43DC4" w:rsidRPr="007F1724" w:rsidRDefault="00A43DC4" w:rsidP="00A43DC4">
      <w:pPr>
        <w:rPr>
          <w:szCs w:val="22"/>
        </w:rPr>
      </w:pPr>
    </w:p>
    <w:p w14:paraId="0CD331CA"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11.</w:t>
      </w:r>
      <w:r w:rsidRPr="007F1724">
        <w:rPr>
          <w:b/>
          <w:bCs/>
        </w:rPr>
        <w:tab/>
      </w:r>
      <w:r w:rsidRPr="007F1724">
        <w:rPr>
          <w:b/>
        </w:rPr>
        <w:t>REGISTRUOTOJO PAVADINIMAS IR ADRESAS</w:t>
      </w:r>
    </w:p>
    <w:p w14:paraId="1D29D8E5" w14:textId="77777777" w:rsidR="00A43DC4" w:rsidRPr="007F1724" w:rsidRDefault="00A43DC4" w:rsidP="00A43DC4">
      <w:pPr>
        <w:keepNext/>
      </w:pPr>
    </w:p>
    <w:p w14:paraId="697279BE" w14:textId="77777777" w:rsidR="00A43DC4" w:rsidRPr="007F1724" w:rsidRDefault="00A43DC4" w:rsidP="00A43DC4">
      <w:pPr>
        <w:rPr>
          <w:szCs w:val="22"/>
        </w:rPr>
      </w:pPr>
      <w:r w:rsidRPr="007F1724">
        <w:rPr>
          <w:szCs w:val="22"/>
        </w:rPr>
        <w:t>Janssen</w:t>
      </w:r>
      <w:r w:rsidRPr="007F1724">
        <w:rPr>
          <w:szCs w:val="22"/>
        </w:rPr>
        <w:noBreakHyphen/>
        <w:t>Cilag International NV</w:t>
      </w:r>
    </w:p>
    <w:p w14:paraId="67B562D6" w14:textId="77777777" w:rsidR="00A43DC4" w:rsidRPr="007F1724" w:rsidRDefault="00A43DC4" w:rsidP="00A43DC4">
      <w:pPr>
        <w:rPr>
          <w:szCs w:val="22"/>
        </w:rPr>
      </w:pPr>
      <w:r w:rsidRPr="007F1724">
        <w:rPr>
          <w:szCs w:val="22"/>
        </w:rPr>
        <w:t>Turnhoutseweg 30</w:t>
      </w:r>
    </w:p>
    <w:p w14:paraId="349D8C67" w14:textId="77777777" w:rsidR="00A43DC4" w:rsidRPr="007F1724" w:rsidRDefault="00A43DC4" w:rsidP="00A43DC4">
      <w:pPr>
        <w:rPr>
          <w:szCs w:val="22"/>
        </w:rPr>
      </w:pPr>
      <w:r w:rsidRPr="007F1724">
        <w:rPr>
          <w:szCs w:val="22"/>
        </w:rPr>
        <w:t>B</w:t>
      </w:r>
      <w:r w:rsidRPr="007F1724">
        <w:rPr>
          <w:szCs w:val="22"/>
        </w:rPr>
        <w:noBreakHyphen/>
        <w:t>2340 Beerse</w:t>
      </w:r>
    </w:p>
    <w:p w14:paraId="1B200B09" w14:textId="77777777" w:rsidR="00A43DC4" w:rsidRPr="007F1724" w:rsidRDefault="00A43DC4" w:rsidP="00A43DC4">
      <w:pPr>
        <w:rPr>
          <w:szCs w:val="22"/>
        </w:rPr>
      </w:pPr>
      <w:r w:rsidRPr="007F1724">
        <w:rPr>
          <w:szCs w:val="22"/>
        </w:rPr>
        <w:t>Belgija</w:t>
      </w:r>
    </w:p>
    <w:p w14:paraId="375413EA" w14:textId="77777777" w:rsidR="00A43DC4" w:rsidRPr="007F1724" w:rsidRDefault="00A43DC4" w:rsidP="00A43DC4">
      <w:pPr>
        <w:rPr>
          <w:szCs w:val="22"/>
        </w:rPr>
      </w:pPr>
    </w:p>
    <w:p w14:paraId="2F8CC1F7" w14:textId="77777777" w:rsidR="00A43DC4" w:rsidRPr="007F1724" w:rsidRDefault="00A43DC4" w:rsidP="00A43DC4">
      <w:pPr>
        <w:rPr>
          <w:szCs w:val="22"/>
        </w:rPr>
      </w:pPr>
    </w:p>
    <w:p w14:paraId="45F9DEEC"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12.</w:t>
      </w:r>
      <w:r w:rsidRPr="007F1724">
        <w:rPr>
          <w:b/>
          <w:bCs/>
        </w:rPr>
        <w:tab/>
      </w:r>
      <w:r w:rsidRPr="007F1724">
        <w:rPr>
          <w:b/>
        </w:rPr>
        <w:t>REGISTRACIJOS PAŽYMĖJIMO NUMERIS (-IAI)</w:t>
      </w:r>
    </w:p>
    <w:p w14:paraId="1DE9D46F" w14:textId="77777777" w:rsidR="00A43DC4" w:rsidRPr="007F1724" w:rsidRDefault="00A43DC4" w:rsidP="00A43DC4">
      <w:pPr>
        <w:keepNext/>
      </w:pPr>
    </w:p>
    <w:p w14:paraId="2E8771DA" w14:textId="77777777" w:rsidR="00A43DC4" w:rsidRPr="007F1724" w:rsidRDefault="00A43DC4" w:rsidP="00A43DC4">
      <w:pPr>
        <w:rPr>
          <w:shd w:val="clear" w:color="auto" w:fill="CCCCCC"/>
        </w:rPr>
      </w:pPr>
      <w:r w:rsidRPr="007F1724">
        <w:t>EU/1/21/1594/</w:t>
      </w:r>
      <w:r w:rsidR="004D6633">
        <w:t>003</w:t>
      </w:r>
    </w:p>
    <w:p w14:paraId="1D2795A2" w14:textId="77777777" w:rsidR="00A43DC4" w:rsidRPr="007F1724" w:rsidRDefault="00A43DC4" w:rsidP="00A43DC4">
      <w:pPr>
        <w:rPr>
          <w:szCs w:val="22"/>
        </w:rPr>
      </w:pPr>
    </w:p>
    <w:p w14:paraId="12A42EBD" w14:textId="77777777" w:rsidR="00A43DC4" w:rsidRPr="007F1724" w:rsidRDefault="00A43DC4" w:rsidP="00A43DC4">
      <w:pPr>
        <w:rPr>
          <w:szCs w:val="22"/>
        </w:rPr>
      </w:pPr>
    </w:p>
    <w:p w14:paraId="3FA1B5B1"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13.</w:t>
      </w:r>
      <w:r w:rsidRPr="007F1724">
        <w:rPr>
          <w:b/>
          <w:bCs/>
        </w:rPr>
        <w:tab/>
      </w:r>
      <w:r w:rsidRPr="007F1724">
        <w:rPr>
          <w:b/>
        </w:rPr>
        <w:t>SERIJOS NUMERIS</w:t>
      </w:r>
    </w:p>
    <w:p w14:paraId="39C42782" w14:textId="77777777" w:rsidR="00A43DC4" w:rsidRPr="007F1724" w:rsidRDefault="00A43DC4" w:rsidP="00A43DC4">
      <w:pPr>
        <w:keepNext/>
      </w:pPr>
    </w:p>
    <w:p w14:paraId="352C88C2" w14:textId="77777777" w:rsidR="00A43DC4" w:rsidRPr="007F1724" w:rsidRDefault="00A43DC4" w:rsidP="00A43DC4">
      <w:pPr>
        <w:rPr>
          <w:iCs/>
          <w:szCs w:val="22"/>
        </w:rPr>
      </w:pPr>
      <w:r w:rsidRPr="007F1724">
        <w:rPr>
          <w:iCs/>
          <w:szCs w:val="22"/>
        </w:rPr>
        <w:t>Lot</w:t>
      </w:r>
    </w:p>
    <w:p w14:paraId="08874ED9" w14:textId="77777777" w:rsidR="00A43DC4" w:rsidRPr="007F1724" w:rsidRDefault="00A43DC4" w:rsidP="00A43DC4">
      <w:pPr>
        <w:rPr>
          <w:iCs/>
          <w:szCs w:val="22"/>
        </w:rPr>
      </w:pPr>
    </w:p>
    <w:p w14:paraId="49E8A28A" w14:textId="77777777" w:rsidR="00A43DC4" w:rsidRPr="007F1724" w:rsidRDefault="00A43DC4" w:rsidP="00A43DC4">
      <w:pPr>
        <w:rPr>
          <w:szCs w:val="22"/>
        </w:rPr>
      </w:pPr>
    </w:p>
    <w:p w14:paraId="7CB05B73"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14.</w:t>
      </w:r>
      <w:r w:rsidRPr="007F1724">
        <w:rPr>
          <w:b/>
          <w:bCs/>
        </w:rPr>
        <w:tab/>
      </w:r>
      <w:r w:rsidRPr="007F1724">
        <w:rPr>
          <w:b/>
        </w:rPr>
        <w:t>PARDAVIMO (IŠDAVIMO) TVARKA</w:t>
      </w:r>
    </w:p>
    <w:p w14:paraId="14B14A62" w14:textId="77777777" w:rsidR="00A43DC4" w:rsidRPr="007F1724" w:rsidRDefault="00A43DC4" w:rsidP="00A43DC4">
      <w:pPr>
        <w:keepNext/>
        <w:rPr>
          <w:szCs w:val="22"/>
        </w:rPr>
      </w:pPr>
    </w:p>
    <w:p w14:paraId="707F51F6" w14:textId="77777777" w:rsidR="00A43DC4" w:rsidRPr="007F1724" w:rsidRDefault="00A43DC4" w:rsidP="00A43DC4">
      <w:pPr>
        <w:rPr>
          <w:szCs w:val="22"/>
        </w:rPr>
      </w:pPr>
    </w:p>
    <w:p w14:paraId="5F784BB1"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15.</w:t>
      </w:r>
      <w:r w:rsidRPr="007F1724">
        <w:rPr>
          <w:b/>
          <w:bCs/>
        </w:rPr>
        <w:tab/>
      </w:r>
      <w:r w:rsidRPr="007F1724">
        <w:rPr>
          <w:b/>
        </w:rPr>
        <w:t>VARTOJIMO INSTRUKCIJA</w:t>
      </w:r>
    </w:p>
    <w:p w14:paraId="24FCB2EC" w14:textId="77777777" w:rsidR="00A43DC4" w:rsidRPr="007F1724" w:rsidRDefault="00A43DC4" w:rsidP="00A43DC4">
      <w:pPr>
        <w:keepNext/>
        <w:rPr>
          <w:szCs w:val="22"/>
        </w:rPr>
      </w:pPr>
    </w:p>
    <w:p w14:paraId="0D68D79D" w14:textId="77777777" w:rsidR="00A43DC4" w:rsidRPr="007F1724" w:rsidRDefault="00A43DC4" w:rsidP="00A43DC4">
      <w:pPr>
        <w:rPr>
          <w:szCs w:val="22"/>
        </w:rPr>
      </w:pPr>
    </w:p>
    <w:p w14:paraId="0A244747"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16.</w:t>
      </w:r>
      <w:r w:rsidRPr="007F1724">
        <w:rPr>
          <w:b/>
          <w:bCs/>
        </w:rPr>
        <w:tab/>
      </w:r>
      <w:r w:rsidRPr="007F1724">
        <w:rPr>
          <w:b/>
        </w:rPr>
        <w:t>INFORMACIJA BRAILIO RAŠTU</w:t>
      </w:r>
    </w:p>
    <w:p w14:paraId="2CCF2CD6" w14:textId="77777777" w:rsidR="00A43DC4" w:rsidRPr="007F1724" w:rsidRDefault="00A43DC4" w:rsidP="00A43DC4">
      <w:pPr>
        <w:keepNext/>
      </w:pPr>
    </w:p>
    <w:p w14:paraId="22F7D081" w14:textId="77777777" w:rsidR="00A43DC4" w:rsidRPr="007F1724" w:rsidRDefault="00A43DC4" w:rsidP="00A43DC4">
      <w:pPr>
        <w:rPr>
          <w:szCs w:val="22"/>
        </w:rPr>
      </w:pPr>
      <w:r w:rsidRPr="00A43DC4">
        <w:rPr>
          <w:highlight w:val="lightGray"/>
        </w:rPr>
        <w:t>Priimtas pagrindimas informacijos Brailio raštu nepateikti</w:t>
      </w:r>
      <w:r w:rsidRPr="007F1724">
        <w:rPr>
          <w:shd w:val="clear" w:color="auto" w:fill="CCCCCC"/>
        </w:rPr>
        <w:t>.</w:t>
      </w:r>
    </w:p>
    <w:p w14:paraId="1806B8A3" w14:textId="77777777" w:rsidR="00A43DC4" w:rsidRPr="007F1724" w:rsidRDefault="00A43DC4" w:rsidP="00A43DC4">
      <w:pPr>
        <w:rPr>
          <w:szCs w:val="22"/>
        </w:rPr>
      </w:pPr>
    </w:p>
    <w:p w14:paraId="54E5FB89" w14:textId="77777777" w:rsidR="00A43DC4" w:rsidRPr="007F1724" w:rsidRDefault="00A43DC4" w:rsidP="00A43DC4">
      <w:pPr>
        <w:rPr>
          <w:szCs w:val="22"/>
        </w:rPr>
      </w:pPr>
    </w:p>
    <w:p w14:paraId="15EFAB10"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17.</w:t>
      </w:r>
      <w:r w:rsidRPr="007F1724">
        <w:rPr>
          <w:b/>
          <w:bCs/>
        </w:rPr>
        <w:tab/>
      </w:r>
      <w:r w:rsidRPr="007F1724">
        <w:rPr>
          <w:b/>
        </w:rPr>
        <w:t>UNIKALUS IDENTIFIKATORIUS – 2D BRŪKŠNINIS KODAS</w:t>
      </w:r>
    </w:p>
    <w:p w14:paraId="268234B2" w14:textId="77777777" w:rsidR="00A43DC4" w:rsidRPr="007F1724" w:rsidRDefault="00A43DC4" w:rsidP="00A43DC4">
      <w:pPr>
        <w:keepNext/>
      </w:pPr>
    </w:p>
    <w:p w14:paraId="6C2C46C3" w14:textId="77777777" w:rsidR="00A43DC4" w:rsidRPr="007F1724" w:rsidRDefault="00A43DC4" w:rsidP="00A43DC4">
      <w:r w:rsidRPr="00A43DC4">
        <w:rPr>
          <w:highlight w:val="lightGray"/>
        </w:rPr>
        <w:t>2D brūkšninis kodas su nurodytu unikaliu identifikatoriumi</w:t>
      </w:r>
      <w:r w:rsidRPr="007F1724">
        <w:rPr>
          <w:shd w:val="clear" w:color="auto" w:fill="CCCCCC"/>
        </w:rPr>
        <w:t>.</w:t>
      </w:r>
    </w:p>
    <w:p w14:paraId="79A38638" w14:textId="77777777" w:rsidR="00A43DC4" w:rsidRPr="007F1724" w:rsidRDefault="00A43DC4" w:rsidP="00A43DC4">
      <w:pPr>
        <w:rPr>
          <w:szCs w:val="22"/>
        </w:rPr>
      </w:pPr>
    </w:p>
    <w:p w14:paraId="11611B64" w14:textId="77777777" w:rsidR="00A43DC4" w:rsidRPr="007F1724" w:rsidRDefault="00A43DC4" w:rsidP="00A43DC4">
      <w:pPr>
        <w:rPr>
          <w:szCs w:val="22"/>
        </w:rPr>
      </w:pPr>
    </w:p>
    <w:p w14:paraId="55648758"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18.</w:t>
      </w:r>
      <w:r w:rsidRPr="007F1724">
        <w:rPr>
          <w:b/>
          <w:bCs/>
        </w:rPr>
        <w:tab/>
      </w:r>
      <w:r w:rsidRPr="007F1724">
        <w:rPr>
          <w:b/>
        </w:rPr>
        <w:t>UNIKALUS IDENTIFIKATORIUS – ŽMONĖMS SUPRANTAMI DUOMENYS</w:t>
      </w:r>
    </w:p>
    <w:p w14:paraId="0CA927C5" w14:textId="77777777" w:rsidR="00A43DC4" w:rsidRPr="007F1724" w:rsidRDefault="00A43DC4" w:rsidP="00A43DC4">
      <w:pPr>
        <w:keepNext/>
      </w:pPr>
    </w:p>
    <w:p w14:paraId="50675A27" w14:textId="77777777" w:rsidR="00A43DC4" w:rsidRPr="007F1724" w:rsidRDefault="00A43DC4" w:rsidP="00A43DC4">
      <w:r w:rsidRPr="007F1724">
        <w:t>PC</w:t>
      </w:r>
    </w:p>
    <w:p w14:paraId="27FA5CBE" w14:textId="77777777" w:rsidR="00A43DC4" w:rsidRPr="007F1724" w:rsidRDefault="00A43DC4" w:rsidP="00A43DC4">
      <w:pPr>
        <w:rPr>
          <w:szCs w:val="22"/>
        </w:rPr>
      </w:pPr>
      <w:r w:rsidRPr="007F1724">
        <w:rPr>
          <w:szCs w:val="22"/>
        </w:rPr>
        <w:t>SN</w:t>
      </w:r>
    </w:p>
    <w:p w14:paraId="4AC49EF1" w14:textId="77777777" w:rsidR="00A43DC4" w:rsidRPr="007F1724" w:rsidRDefault="00A43DC4" w:rsidP="00A43DC4">
      <w:pPr>
        <w:rPr>
          <w:szCs w:val="22"/>
        </w:rPr>
      </w:pPr>
      <w:r w:rsidRPr="007F1724">
        <w:rPr>
          <w:szCs w:val="22"/>
        </w:rPr>
        <w:t>NN</w:t>
      </w:r>
    </w:p>
    <w:p w14:paraId="74126D0C" w14:textId="77777777" w:rsidR="00A43DC4" w:rsidRPr="007F1724" w:rsidRDefault="00A43DC4" w:rsidP="00A43DC4">
      <w:pPr>
        <w:tabs>
          <w:tab w:val="clear" w:pos="567"/>
        </w:tabs>
        <w:rPr>
          <w:szCs w:val="22"/>
        </w:rPr>
      </w:pPr>
      <w:r w:rsidRPr="007F1724">
        <w:rPr>
          <w:szCs w:val="22"/>
        </w:rPr>
        <w:br w:type="page"/>
      </w:r>
    </w:p>
    <w:p w14:paraId="01EE5BFA"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rPr>
          <w:b/>
        </w:rPr>
      </w:pPr>
      <w:r w:rsidRPr="007F1724">
        <w:rPr>
          <w:b/>
        </w:rPr>
        <w:lastRenderedPageBreak/>
        <w:t>MINIMALI INFORMACIJA ANT MAŽŲ VIDINIŲ PAKUOČIŲ</w:t>
      </w:r>
    </w:p>
    <w:p w14:paraId="304B279D"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rPr>
          <w:b/>
        </w:rPr>
      </w:pPr>
    </w:p>
    <w:p w14:paraId="4E3B88CE"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rPr>
          <w:b/>
        </w:rPr>
      </w:pPr>
      <w:r w:rsidRPr="007F1724">
        <w:rPr>
          <w:b/>
        </w:rPr>
        <w:t>FLAKONAS</w:t>
      </w:r>
    </w:p>
    <w:p w14:paraId="5CFC1E5A" w14:textId="77777777" w:rsidR="00A43DC4" w:rsidRPr="007F1724" w:rsidRDefault="00A43DC4" w:rsidP="00A43DC4">
      <w:pPr>
        <w:keepNext/>
        <w:rPr>
          <w:szCs w:val="22"/>
        </w:rPr>
      </w:pPr>
    </w:p>
    <w:p w14:paraId="4F254287" w14:textId="77777777" w:rsidR="00A43DC4" w:rsidRPr="007F1724" w:rsidRDefault="00A43DC4" w:rsidP="00A43DC4">
      <w:pPr>
        <w:keepNext/>
        <w:rPr>
          <w:szCs w:val="22"/>
        </w:rPr>
      </w:pPr>
    </w:p>
    <w:p w14:paraId="63761B18"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1.</w:t>
      </w:r>
      <w:r w:rsidRPr="007F1724">
        <w:rPr>
          <w:b/>
          <w:bCs/>
        </w:rPr>
        <w:tab/>
      </w:r>
      <w:r w:rsidRPr="007F1724">
        <w:rPr>
          <w:b/>
        </w:rPr>
        <w:t>VAISTINIO PREPARATO PAVADINIMAS IR VARTOJIMO BŪDAS (-AI)</w:t>
      </w:r>
    </w:p>
    <w:p w14:paraId="44FA50B1" w14:textId="77777777" w:rsidR="00A43DC4" w:rsidRPr="007F1724" w:rsidRDefault="00A43DC4" w:rsidP="00A43DC4">
      <w:pPr>
        <w:keepNext/>
      </w:pPr>
    </w:p>
    <w:p w14:paraId="51F6827F" w14:textId="77777777" w:rsidR="00A43DC4" w:rsidRPr="00F1264F" w:rsidRDefault="00A43DC4" w:rsidP="00A43DC4">
      <w:pPr>
        <w:rPr>
          <w:szCs w:val="22"/>
        </w:rPr>
      </w:pPr>
      <w:r>
        <w:rPr>
          <w:szCs w:val="22"/>
        </w:rPr>
        <w:t>Rybrevant 2 240 mg</w:t>
      </w:r>
      <w:r w:rsidRPr="00F1264F">
        <w:rPr>
          <w:szCs w:val="22"/>
        </w:rPr>
        <w:t xml:space="preserve"> injekcinis tirpalas</w:t>
      </w:r>
    </w:p>
    <w:p w14:paraId="78F92710" w14:textId="77777777" w:rsidR="00A43DC4" w:rsidRPr="007F1724" w:rsidRDefault="00A43DC4" w:rsidP="00A43DC4">
      <w:pPr>
        <w:rPr>
          <w:szCs w:val="22"/>
        </w:rPr>
      </w:pPr>
      <w:r w:rsidRPr="00217273">
        <w:rPr>
          <w:szCs w:val="22"/>
        </w:rPr>
        <w:t>amivantamabum</w:t>
      </w:r>
    </w:p>
    <w:p w14:paraId="095C845B" w14:textId="77777777" w:rsidR="00A43DC4" w:rsidRPr="007F1724" w:rsidRDefault="00A43DC4" w:rsidP="00A43DC4">
      <w:r w:rsidRPr="00A43DC4">
        <w:rPr>
          <w:highlight w:val="lightGray"/>
        </w:rPr>
        <w:t>Leisti po oda</w:t>
      </w:r>
    </w:p>
    <w:p w14:paraId="3D4E4E22" w14:textId="77777777" w:rsidR="00A43DC4" w:rsidRPr="007F1724" w:rsidRDefault="00A43DC4" w:rsidP="00A43DC4">
      <w:r w:rsidRPr="00A43DC4">
        <w:rPr>
          <w:highlight w:val="lightGray"/>
        </w:rPr>
        <w:t>s.c.</w:t>
      </w:r>
    </w:p>
    <w:p w14:paraId="0018353D" w14:textId="77777777" w:rsidR="00A43DC4" w:rsidRPr="007F1724" w:rsidRDefault="00A43DC4" w:rsidP="00A43DC4">
      <w:pPr>
        <w:rPr>
          <w:szCs w:val="22"/>
        </w:rPr>
      </w:pPr>
    </w:p>
    <w:p w14:paraId="3BBF1231" w14:textId="77777777" w:rsidR="00A43DC4" w:rsidRPr="007F1724" w:rsidRDefault="00A43DC4" w:rsidP="00A43DC4">
      <w:pPr>
        <w:rPr>
          <w:szCs w:val="22"/>
        </w:rPr>
      </w:pPr>
    </w:p>
    <w:p w14:paraId="2C29C203" w14:textId="77777777" w:rsidR="00A43DC4" w:rsidRPr="007F1724" w:rsidRDefault="00A43DC4" w:rsidP="00A43DC4">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2.</w:t>
      </w:r>
      <w:r w:rsidRPr="007F1724">
        <w:rPr>
          <w:b/>
          <w:bCs/>
        </w:rPr>
        <w:tab/>
      </w:r>
      <w:r w:rsidRPr="007F1724">
        <w:rPr>
          <w:b/>
        </w:rPr>
        <w:t>VARTOJIMO METODAS</w:t>
      </w:r>
    </w:p>
    <w:p w14:paraId="5904B6E5" w14:textId="77777777" w:rsidR="00A43DC4" w:rsidRPr="007F1724" w:rsidRDefault="00A43DC4" w:rsidP="00A43DC4">
      <w:pPr>
        <w:keepNext/>
        <w:rPr>
          <w:szCs w:val="22"/>
        </w:rPr>
      </w:pPr>
    </w:p>
    <w:p w14:paraId="24E945CF" w14:textId="77777777" w:rsidR="00A43DC4" w:rsidRPr="00CA3E7A" w:rsidRDefault="00A43DC4" w:rsidP="00A43DC4">
      <w:pPr>
        <w:rPr>
          <w:szCs w:val="22"/>
        </w:rPr>
      </w:pPr>
      <w:r w:rsidRPr="00CA3E7A">
        <w:rPr>
          <w:szCs w:val="22"/>
        </w:rPr>
        <w:t>Leisti tik po oda.</w:t>
      </w:r>
    </w:p>
    <w:p w14:paraId="2427EF24" w14:textId="77777777" w:rsidR="00A43DC4" w:rsidRPr="00CA3E7A" w:rsidRDefault="00A43DC4" w:rsidP="00A43DC4">
      <w:pPr>
        <w:rPr>
          <w:szCs w:val="22"/>
        </w:rPr>
      </w:pPr>
    </w:p>
    <w:p w14:paraId="2B0E02DC" w14:textId="77777777" w:rsidR="00A43DC4" w:rsidRPr="00CA3E7A" w:rsidRDefault="00A43DC4" w:rsidP="00A43DC4">
      <w:pPr>
        <w:rPr>
          <w:szCs w:val="22"/>
        </w:rPr>
      </w:pPr>
    </w:p>
    <w:p w14:paraId="53907009"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tabs>
          <w:tab w:val="left" w:pos="507"/>
        </w:tabs>
        <w:ind w:left="567" w:hanging="567"/>
        <w:rPr>
          <w:b/>
          <w:bCs/>
        </w:rPr>
      </w:pPr>
      <w:r w:rsidRPr="007F1724">
        <w:rPr>
          <w:b/>
          <w:bCs/>
        </w:rPr>
        <w:t>3.</w:t>
      </w:r>
      <w:r w:rsidRPr="007F1724">
        <w:rPr>
          <w:b/>
          <w:bCs/>
        </w:rPr>
        <w:tab/>
      </w:r>
      <w:r w:rsidRPr="007F1724">
        <w:rPr>
          <w:b/>
        </w:rPr>
        <w:t>TINKAMUMO LAIKAS</w:t>
      </w:r>
    </w:p>
    <w:p w14:paraId="6726F95C" w14:textId="77777777" w:rsidR="00C417CF" w:rsidRPr="007F1724" w:rsidRDefault="00C417CF" w:rsidP="00C417CF">
      <w:pPr>
        <w:keepNext/>
      </w:pPr>
    </w:p>
    <w:p w14:paraId="5D39346F" w14:textId="77777777" w:rsidR="00C417CF" w:rsidRPr="007F1724" w:rsidRDefault="00C417CF" w:rsidP="00C417CF">
      <w:r w:rsidRPr="007F1724">
        <w:t>EXP</w:t>
      </w:r>
    </w:p>
    <w:p w14:paraId="769D6362" w14:textId="77777777" w:rsidR="00C417CF" w:rsidRPr="007F1724" w:rsidRDefault="00C417CF" w:rsidP="00C417CF"/>
    <w:p w14:paraId="0EFA975F" w14:textId="77777777" w:rsidR="00C417CF" w:rsidRPr="007F1724" w:rsidRDefault="00C417CF" w:rsidP="00C417CF"/>
    <w:p w14:paraId="3E8DD939"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4.</w:t>
      </w:r>
      <w:r w:rsidRPr="007F1724">
        <w:rPr>
          <w:b/>
          <w:bCs/>
        </w:rPr>
        <w:tab/>
      </w:r>
      <w:r w:rsidRPr="007F1724">
        <w:rPr>
          <w:b/>
        </w:rPr>
        <w:t>SERIJOS NUMERIS</w:t>
      </w:r>
    </w:p>
    <w:p w14:paraId="62D34502" w14:textId="77777777" w:rsidR="00C417CF" w:rsidRPr="007F1724" w:rsidRDefault="00C417CF" w:rsidP="00C417CF">
      <w:pPr>
        <w:keepNext/>
      </w:pPr>
    </w:p>
    <w:p w14:paraId="5E0B4DBE" w14:textId="77777777" w:rsidR="00C417CF" w:rsidRPr="007F1724" w:rsidRDefault="00C417CF" w:rsidP="00C417CF">
      <w:r w:rsidRPr="007F1724">
        <w:t>Lot</w:t>
      </w:r>
    </w:p>
    <w:p w14:paraId="72B26110" w14:textId="77777777" w:rsidR="00C417CF" w:rsidRPr="007F1724" w:rsidRDefault="00C417CF" w:rsidP="00C417CF"/>
    <w:p w14:paraId="4042AA5C" w14:textId="77777777" w:rsidR="00C417CF" w:rsidRPr="007F1724" w:rsidRDefault="00C417CF" w:rsidP="00C417CF"/>
    <w:p w14:paraId="588E5586"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5.</w:t>
      </w:r>
      <w:r w:rsidRPr="007F1724">
        <w:rPr>
          <w:b/>
          <w:bCs/>
        </w:rPr>
        <w:tab/>
      </w:r>
      <w:r w:rsidRPr="007F1724">
        <w:rPr>
          <w:b/>
        </w:rPr>
        <w:t>KIEKIS (MASĖ, TŪRIS ARBA VIENETAI)</w:t>
      </w:r>
    </w:p>
    <w:p w14:paraId="6773E82B" w14:textId="77777777" w:rsidR="00C417CF" w:rsidRPr="007F1724" w:rsidRDefault="00C417CF" w:rsidP="00C417CF">
      <w:pPr>
        <w:keepNext/>
      </w:pPr>
    </w:p>
    <w:p w14:paraId="649EA870" w14:textId="77777777" w:rsidR="00C417CF" w:rsidRPr="007F1724" w:rsidRDefault="00C417CF" w:rsidP="00C417CF">
      <w:pPr>
        <w:rPr>
          <w:szCs w:val="22"/>
        </w:rPr>
      </w:pPr>
      <w:r w:rsidRPr="00F1264F">
        <w:rPr>
          <w:szCs w:val="22"/>
        </w:rPr>
        <w:t>2 240</w:t>
      </w:r>
      <w:r w:rsidRPr="00E8092D">
        <w:rPr>
          <w:szCs w:val="22"/>
        </w:rPr>
        <w:t> mg/14 ml</w:t>
      </w:r>
    </w:p>
    <w:p w14:paraId="35B0C354" w14:textId="77777777" w:rsidR="00C417CF" w:rsidRPr="007F1724" w:rsidRDefault="00C417CF" w:rsidP="00C417CF">
      <w:pPr>
        <w:rPr>
          <w:szCs w:val="22"/>
        </w:rPr>
      </w:pPr>
    </w:p>
    <w:p w14:paraId="594243E8" w14:textId="77777777" w:rsidR="00C417CF" w:rsidRPr="007F1724" w:rsidRDefault="00C417CF" w:rsidP="00C417CF">
      <w:pPr>
        <w:rPr>
          <w:szCs w:val="22"/>
        </w:rPr>
      </w:pPr>
    </w:p>
    <w:p w14:paraId="5E3405AE" w14:textId="77777777" w:rsidR="00C417CF" w:rsidRPr="007F1724" w:rsidRDefault="00C417CF" w:rsidP="00C417CF">
      <w:pPr>
        <w:keepNext/>
        <w:pBdr>
          <w:top w:val="single" w:sz="4" w:space="1" w:color="auto"/>
          <w:left w:val="single" w:sz="4" w:space="4" w:color="auto"/>
          <w:bottom w:val="single" w:sz="4" w:space="1" w:color="auto"/>
          <w:right w:val="single" w:sz="4" w:space="4" w:color="auto"/>
        </w:pBdr>
        <w:ind w:left="567" w:hanging="567"/>
        <w:rPr>
          <w:b/>
          <w:bCs/>
        </w:rPr>
      </w:pPr>
      <w:r w:rsidRPr="007F1724">
        <w:rPr>
          <w:b/>
          <w:bCs/>
        </w:rPr>
        <w:t>6.</w:t>
      </w:r>
      <w:r w:rsidRPr="007F1724">
        <w:rPr>
          <w:b/>
          <w:bCs/>
        </w:rPr>
        <w:tab/>
        <w:t>KITA</w:t>
      </w:r>
    </w:p>
    <w:p w14:paraId="0CCABB5B" w14:textId="77777777" w:rsidR="00C417CF" w:rsidRPr="007F1724" w:rsidRDefault="00C417CF" w:rsidP="00C417CF">
      <w:pPr>
        <w:keepNext/>
      </w:pPr>
    </w:p>
    <w:p w14:paraId="58824F0D" w14:textId="77777777" w:rsidR="00C417CF" w:rsidRPr="007A3475" w:rsidRDefault="00C417CF" w:rsidP="00C417CF">
      <w:pPr>
        <w:outlineLvl w:val="0"/>
        <w:rPr>
          <w:b/>
        </w:rPr>
      </w:pPr>
      <w:r w:rsidRPr="007A3475">
        <w:rPr>
          <w:b/>
        </w:rPr>
        <w:br w:type="page"/>
      </w:r>
    </w:p>
    <w:p w14:paraId="1A1F7A05" w14:textId="77777777" w:rsidR="000E3083" w:rsidRPr="007A3475" w:rsidRDefault="000E3083">
      <w:pPr>
        <w:jc w:val="center"/>
        <w:rPr>
          <w:bCs/>
        </w:rPr>
      </w:pPr>
    </w:p>
    <w:p w14:paraId="4498D28E" w14:textId="77777777" w:rsidR="000E3083" w:rsidRPr="007A3475" w:rsidRDefault="000E3083">
      <w:pPr>
        <w:jc w:val="center"/>
        <w:rPr>
          <w:bCs/>
        </w:rPr>
      </w:pPr>
    </w:p>
    <w:p w14:paraId="35D26907" w14:textId="77777777" w:rsidR="000E3083" w:rsidRPr="007A3475" w:rsidRDefault="000E3083">
      <w:pPr>
        <w:jc w:val="center"/>
        <w:rPr>
          <w:bCs/>
        </w:rPr>
      </w:pPr>
    </w:p>
    <w:p w14:paraId="64140A68" w14:textId="77777777" w:rsidR="000E3083" w:rsidRPr="007A3475" w:rsidRDefault="000E3083">
      <w:pPr>
        <w:jc w:val="center"/>
        <w:rPr>
          <w:bCs/>
        </w:rPr>
      </w:pPr>
    </w:p>
    <w:p w14:paraId="6FE021F4" w14:textId="77777777" w:rsidR="000E3083" w:rsidRPr="007A3475" w:rsidRDefault="000E3083">
      <w:pPr>
        <w:jc w:val="center"/>
        <w:rPr>
          <w:bCs/>
        </w:rPr>
      </w:pPr>
    </w:p>
    <w:p w14:paraId="0483763F" w14:textId="77777777" w:rsidR="000E3083" w:rsidRPr="007A3475" w:rsidRDefault="000E3083">
      <w:pPr>
        <w:jc w:val="center"/>
        <w:rPr>
          <w:bCs/>
        </w:rPr>
      </w:pPr>
    </w:p>
    <w:p w14:paraId="425BF1E1" w14:textId="77777777" w:rsidR="000E3083" w:rsidRPr="007A3475" w:rsidRDefault="000E3083">
      <w:pPr>
        <w:jc w:val="center"/>
        <w:rPr>
          <w:bCs/>
        </w:rPr>
      </w:pPr>
    </w:p>
    <w:p w14:paraId="5C5B17E8" w14:textId="77777777" w:rsidR="000E3083" w:rsidRPr="007A3475" w:rsidRDefault="000E3083">
      <w:pPr>
        <w:jc w:val="center"/>
        <w:rPr>
          <w:bCs/>
        </w:rPr>
      </w:pPr>
    </w:p>
    <w:p w14:paraId="2DB110F3" w14:textId="77777777" w:rsidR="000E3083" w:rsidRPr="007A3475" w:rsidRDefault="000E3083">
      <w:pPr>
        <w:jc w:val="center"/>
        <w:rPr>
          <w:bCs/>
        </w:rPr>
      </w:pPr>
    </w:p>
    <w:p w14:paraId="7CE402CE" w14:textId="77777777" w:rsidR="000E3083" w:rsidRPr="007A3475" w:rsidRDefault="000E3083">
      <w:pPr>
        <w:jc w:val="center"/>
        <w:rPr>
          <w:bCs/>
        </w:rPr>
      </w:pPr>
    </w:p>
    <w:p w14:paraId="524C9272" w14:textId="77777777" w:rsidR="000E3083" w:rsidRPr="007A3475" w:rsidRDefault="000E3083">
      <w:pPr>
        <w:jc w:val="center"/>
        <w:rPr>
          <w:bCs/>
        </w:rPr>
      </w:pPr>
    </w:p>
    <w:p w14:paraId="5E9AF1C2" w14:textId="77777777" w:rsidR="000E3083" w:rsidRPr="007A3475" w:rsidRDefault="000E3083">
      <w:pPr>
        <w:jc w:val="center"/>
        <w:rPr>
          <w:bCs/>
        </w:rPr>
      </w:pPr>
    </w:p>
    <w:p w14:paraId="79399137" w14:textId="77777777" w:rsidR="000E3083" w:rsidRPr="007A3475" w:rsidRDefault="000E3083">
      <w:pPr>
        <w:jc w:val="center"/>
        <w:rPr>
          <w:bCs/>
        </w:rPr>
      </w:pPr>
    </w:p>
    <w:p w14:paraId="3084E0D8" w14:textId="77777777" w:rsidR="000E3083" w:rsidRPr="007A3475" w:rsidRDefault="000E3083">
      <w:pPr>
        <w:jc w:val="center"/>
        <w:rPr>
          <w:bCs/>
        </w:rPr>
      </w:pPr>
    </w:p>
    <w:p w14:paraId="74B28DAA" w14:textId="77777777" w:rsidR="000E3083" w:rsidRPr="007A3475" w:rsidRDefault="000E3083">
      <w:pPr>
        <w:jc w:val="center"/>
        <w:rPr>
          <w:bCs/>
        </w:rPr>
      </w:pPr>
    </w:p>
    <w:p w14:paraId="00F1B2BD" w14:textId="77777777" w:rsidR="000E3083" w:rsidRPr="007A3475" w:rsidRDefault="000E3083">
      <w:pPr>
        <w:jc w:val="center"/>
        <w:rPr>
          <w:bCs/>
        </w:rPr>
      </w:pPr>
    </w:p>
    <w:p w14:paraId="5362B96D" w14:textId="77777777" w:rsidR="000E3083" w:rsidRPr="007A3475" w:rsidRDefault="000E3083">
      <w:pPr>
        <w:jc w:val="center"/>
        <w:rPr>
          <w:bCs/>
        </w:rPr>
      </w:pPr>
    </w:p>
    <w:p w14:paraId="0D70705B" w14:textId="77777777" w:rsidR="000E3083" w:rsidRPr="007A3475" w:rsidRDefault="000E3083">
      <w:pPr>
        <w:jc w:val="center"/>
        <w:rPr>
          <w:bCs/>
        </w:rPr>
      </w:pPr>
    </w:p>
    <w:p w14:paraId="2D930543" w14:textId="77777777" w:rsidR="000E3083" w:rsidRPr="007A3475" w:rsidRDefault="000E3083">
      <w:pPr>
        <w:jc w:val="center"/>
        <w:rPr>
          <w:bCs/>
        </w:rPr>
      </w:pPr>
    </w:p>
    <w:p w14:paraId="7C3DA9A3" w14:textId="77777777" w:rsidR="000E3083" w:rsidRPr="007A3475" w:rsidRDefault="000E3083">
      <w:pPr>
        <w:jc w:val="center"/>
        <w:rPr>
          <w:bCs/>
        </w:rPr>
      </w:pPr>
    </w:p>
    <w:p w14:paraId="64A1CB4C" w14:textId="77777777" w:rsidR="000E3083" w:rsidRPr="007A3475" w:rsidRDefault="000E3083">
      <w:pPr>
        <w:jc w:val="center"/>
        <w:rPr>
          <w:bCs/>
        </w:rPr>
      </w:pPr>
    </w:p>
    <w:p w14:paraId="2E0110D5" w14:textId="77777777" w:rsidR="000E3083" w:rsidRPr="007A3475" w:rsidRDefault="000E3083">
      <w:pPr>
        <w:jc w:val="center"/>
        <w:rPr>
          <w:bCs/>
        </w:rPr>
      </w:pPr>
    </w:p>
    <w:p w14:paraId="79EF7645" w14:textId="77777777" w:rsidR="000E3083" w:rsidRPr="007A3475" w:rsidRDefault="000E3083">
      <w:pPr>
        <w:jc w:val="center"/>
        <w:rPr>
          <w:bCs/>
        </w:rPr>
      </w:pPr>
    </w:p>
    <w:p w14:paraId="72992C6D" w14:textId="5C8A87D0" w:rsidR="000E3083" w:rsidRPr="007A3475" w:rsidRDefault="0018479D" w:rsidP="00084531">
      <w:pPr>
        <w:pStyle w:val="EUCP-Heading-1"/>
        <w:outlineLvl w:val="1"/>
      </w:pPr>
      <w:r w:rsidRPr="007A3475">
        <w:t>B. PAKUOTĖS LAPELIS</w:t>
      </w:r>
    </w:p>
    <w:p w14:paraId="794A3912" w14:textId="77777777" w:rsidR="000E3083" w:rsidRPr="007A3475" w:rsidRDefault="0018479D">
      <w:pPr>
        <w:tabs>
          <w:tab w:val="clear" w:pos="567"/>
        </w:tabs>
        <w:jc w:val="center"/>
        <w:rPr>
          <w:b/>
          <w:bCs/>
        </w:rPr>
      </w:pPr>
      <w:r w:rsidRPr="007A3475">
        <w:br w:type="page"/>
      </w:r>
      <w:r w:rsidRPr="007A3475">
        <w:rPr>
          <w:b/>
        </w:rPr>
        <w:lastRenderedPageBreak/>
        <w:t>Pakuotės lapelis: informacija pacientui</w:t>
      </w:r>
    </w:p>
    <w:p w14:paraId="2F7C61E6" w14:textId="77777777" w:rsidR="00AE7272" w:rsidRDefault="00AE7272" w:rsidP="00A44754">
      <w:pPr>
        <w:jc w:val="center"/>
      </w:pPr>
    </w:p>
    <w:p w14:paraId="51C47FDB" w14:textId="77777777" w:rsidR="000E3083" w:rsidRPr="007A3475" w:rsidRDefault="0018479D">
      <w:pPr>
        <w:tabs>
          <w:tab w:val="left" w:pos="993"/>
        </w:tabs>
        <w:jc w:val="center"/>
        <w:rPr>
          <w:b/>
        </w:rPr>
      </w:pPr>
      <w:r w:rsidRPr="007A3475">
        <w:rPr>
          <w:b/>
        </w:rPr>
        <w:t>Rybrevant 350 mg koncentratas infuziniam tirpalui</w:t>
      </w:r>
    </w:p>
    <w:p w14:paraId="7A69E373" w14:textId="77777777" w:rsidR="000E3083" w:rsidRPr="007A3475" w:rsidRDefault="0018479D">
      <w:pPr>
        <w:numPr>
          <w:ilvl w:val="12"/>
          <w:numId w:val="0"/>
        </w:numPr>
        <w:tabs>
          <w:tab w:val="clear" w:pos="567"/>
        </w:tabs>
        <w:jc w:val="center"/>
      </w:pPr>
      <w:r w:rsidRPr="007A3475">
        <w:t>amivantamabas (</w:t>
      </w:r>
      <w:r w:rsidRPr="007A3475">
        <w:rPr>
          <w:i/>
        </w:rPr>
        <w:t>amivantamabum</w:t>
      </w:r>
      <w:r w:rsidRPr="007A3475">
        <w:t>)</w:t>
      </w:r>
    </w:p>
    <w:p w14:paraId="4B47AC63" w14:textId="77777777" w:rsidR="000E3083" w:rsidRPr="007A3475" w:rsidRDefault="000E3083">
      <w:pPr>
        <w:tabs>
          <w:tab w:val="clear" w:pos="567"/>
        </w:tabs>
      </w:pPr>
    </w:p>
    <w:p w14:paraId="17AD2450" w14:textId="77777777" w:rsidR="000E3083" w:rsidRPr="007A3475" w:rsidRDefault="0018479D">
      <w:pPr>
        <w:rPr>
          <w:szCs w:val="22"/>
        </w:rPr>
      </w:pPr>
      <w:r w:rsidRPr="007A3475">
        <w:rPr>
          <w:noProof/>
          <w:lang w:val="en-US"/>
        </w:rPr>
        <w:drawing>
          <wp:inline distT="0" distB="0" distL="0" distR="0" wp14:anchorId="4DC0C8CC" wp14:editId="77E42089">
            <wp:extent cx="203200" cy="171450"/>
            <wp:effectExtent l="0" t="0" r="635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Pr="007A3475">
        <w:t xml:space="preserve"> 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6856DC70" w14:textId="77777777" w:rsidR="000E3083" w:rsidRPr="007A3475" w:rsidRDefault="000E3083">
      <w:pPr>
        <w:tabs>
          <w:tab w:val="clear" w:pos="567"/>
        </w:tabs>
      </w:pPr>
    </w:p>
    <w:p w14:paraId="6753AA8C" w14:textId="77777777" w:rsidR="000E3083" w:rsidRPr="007A3475" w:rsidRDefault="0018479D">
      <w:pPr>
        <w:keepNext/>
        <w:tabs>
          <w:tab w:val="clear" w:pos="567"/>
        </w:tabs>
        <w:suppressAutoHyphens/>
      </w:pPr>
      <w:r w:rsidRPr="007A3475">
        <w:rPr>
          <w:b/>
        </w:rPr>
        <w:t>Atidžiai perskaitykite visą šį lapelį, prieš pradėdami vartoti vaistą, nes jame pateikiama Jums svarbi informacija.</w:t>
      </w:r>
    </w:p>
    <w:p w14:paraId="0FC2B25A" w14:textId="77777777" w:rsidR="000E3083" w:rsidRPr="007A3475" w:rsidRDefault="0018479D">
      <w:pPr>
        <w:numPr>
          <w:ilvl w:val="0"/>
          <w:numId w:val="3"/>
        </w:numPr>
        <w:ind w:left="567" w:hanging="567"/>
      </w:pPr>
      <w:r w:rsidRPr="007A3475">
        <w:t>Neišmeskite šio lapelio, nes vėl gali prireikti jį perskaityti.</w:t>
      </w:r>
    </w:p>
    <w:p w14:paraId="3B40D2FB" w14:textId="77777777" w:rsidR="000E3083" w:rsidRPr="007A3475" w:rsidRDefault="0018479D">
      <w:pPr>
        <w:numPr>
          <w:ilvl w:val="0"/>
          <w:numId w:val="3"/>
        </w:numPr>
        <w:ind w:left="567" w:hanging="567"/>
      </w:pPr>
      <w:r w:rsidRPr="007A3475">
        <w:t>Jeigu kiltų daugiau klausimų, kreipkitės į gydytoją arba slaugytoją.</w:t>
      </w:r>
    </w:p>
    <w:p w14:paraId="40EAA812" w14:textId="77777777" w:rsidR="000E3083" w:rsidRPr="007A3475" w:rsidRDefault="0018479D">
      <w:pPr>
        <w:numPr>
          <w:ilvl w:val="0"/>
          <w:numId w:val="3"/>
        </w:numPr>
        <w:ind w:left="567" w:hanging="567"/>
      </w:pPr>
      <w:r w:rsidRPr="007A3475">
        <w:t>Jeigu pasireiškė šalutinis poveikis (net jeigu jis šiame lapelyje nenurodytas), kreipkitės į gydytoją arba slaugytoją. Žr. 4 skyrių.</w:t>
      </w:r>
    </w:p>
    <w:p w14:paraId="053E9FEC" w14:textId="77777777" w:rsidR="000E3083" w:rsidRPr="007A3475" w:rsidRDefault="000E3083">
      <w:pPr>
        <w:tabs>
          <w:tab w:val="clear" w:pos="567"/>
        </w:tabs>
      </w:pPr>
    </w:p>
    <w:p w14:paraId="4E89CAFE" w14:textId="77777777" w:rsidR="000E3083" w:rsidRDefault="0018479D" w:rsidP="00084531">
      <w:pPr>
        <w:keepNext/>
        <w:numPr>
          <w:ilvl w:val="12"/>
          <w:numId w:val="0"/>
        </w:numPr>
        <w:tabs>
          <w:tab w:val="clear" w:pos="567"/>
        </w:tabs>
        <w:rPr>
          <w:b/>
        </w:rPr>
      </w:pPr>
      <w:r w:rsidRPr="007A3475">
        <w:rPr>
          <w:b/>
        </w:rPr>
        <w:t>Apie ką rašoma šiame lapelyje?</w:t>
      </w:r>
    </w:p>
    <w:p w14:paraId="173D5D33" w14:textId="77777777" w:rsidR="00945FDE" w:rsidRPr="007A3475" w:rsidRDefault="00945FDE" w:rsidP="00084531">
      <w:pPr>
        <w:keepNext/>
        <w:numPr>
          <w:ilvl w:val="12"/>
          <w:numId w:val="0"/>
        </w:numPr>
        <w:tabs>
          <w:tab w:val="clear" w:pos="567"/>
        </w:tabs>
      </w:pPr>
    </w:p>
    <w:p w14:paraId="282D28B9" w14:textId="77777777" w:rsidR="000E3083" w:rsidRPr="00413847" w:rsidRDefault="0018479D" w:rsidP="00413847">
      <w:r w:rsidRPr="00413847">
        <w:t>1.</w:t>
      </w:r>
      <w:r w:rsidRPr="00413847">
        <w:tab/>
        <w:t>Kas yra Rybrevant ir kam jis vartojamas</w:t>
      </w:r>
    </w:p>
    <w:p w14:paraId="678007B6" w14:textId="77777777" w:rsidR="000E3083" w:rsidRPr="00413847" w:rsidRDefault="0018479D" w:rsidP="00413847">
      <w:r w:rsidRPr="00413847">
        <w:t>2.</w:t>
      </w:r>
      <w:r w:rsidRPr="00413847">
        <w:tab/>
        <w:t>Kas žinotina prieš vartojant Rybrevant</w:t>
      </w:r>
    </w:p>
    <w:p w14:paraId="35B4CE66" w14:textId="77777777" w:rsidR="000E3083" w:rsidRPr="00413847" w:rsidRDefault="0018479D" w:rsidP="00413847">
      <w:r w:rsidRPr="00413847">
        <w:t>3.</w:t>
      </w:r>
      <w:r w:rsidRPr="00413847">
        <w:tab/>
        <w:t>Kaip vartoti Rybrevant</w:t>
      </w:r>
    </w:p>
    <w:p w14:paraId="745EED80" w14:textId="77777777" w:rsidR="000E3083" w:rsidRPr="00413847" w:rsidRDefault="0018479D" w:rsidP="00413847">
      <w:r w:rsidRPr="00413847">
        <w:t>4.</w:t>
      </w:r>
      <w:r w:rsidRPr="00413847">
        <w:tab/>
        <w:t>Galimas šalutinis poveikis</w:t>
      </w:r>
    </w:p>
    <w:p w14:paraId="78CA4E85" w14:textId="77777777" w:rsidR="000E3083" w:rsidRPr="00413847" w:rsidRDefault="0018479D" w:rsidP="00413847">
      <w:r w:rsidRPr="00413847">
        <w:t>5.</w:t>
      </w:r>
      <w:r w:rsidRPr="00413847">
        <w:tab/>
        <w:t>Kaip laikyti Rybrevant</w:t>
      </w:r>
    </w:p>
    <w:p w14:paraId="04332A73" w14:textId="77777777" w:rsidR="000E3083" w:rsidRPr="00413847" w:rsidRDefault="0018479D" w:rsidP="00413847">
      <w:r w:rsidRPr="00413847">
        <w:t>6.</w:t>
      </w:r>
      <w:r w:rsidRPr="00413847">
        <w:tab/>
        <w:t>Pakuotės turinys ir kita informacija</w:t>
      </w:r>
    </w:p>
    <w:p w14:paraId="39F02112" w14:textId="77777777" w:rsidR="000E3083" w:rsidRPr="007A3475" w:rsidRDefault="000E3083">
      <w:pPr>
        <w:numPr>
          <w:ilvl w:val="12"/>
          <w:numId w:val="0"/>
        </w:numPr>
        <w:tabs>
          <w:tab w:val="clear" w:pos="567"/>
        </w:tabs>
      </w:pPr>
    </w:p>
    <w:p w14:paraId="4C317838" w14:textId="77777777" w:rsidR="000E3083" w:rsidRPr="007A3475" w:rsidRDefault="000E3083">
      <w:pPr>
        <w:numPr>
          <w:ilvl w:val="12"/>
          <w:numId w:val="0"/>
        </w:numPr>
        <w:tabs>
          <w:tab w:val="clear" w:pos="567"/>
        </w:tabs>
      </w:pPr>
    </w:p>
    <w:p w14:paraId="20DDDD87" w14:textId="77777777" w:rsidR="000E3083" w:rsidRPr="007A3475" w:rsidRDefault="0018479D" w:rsidP="00084531">
      <w:pPr>
        <w:keepNext/>
        <w:ind w:left="567" w:hanging="567"/>
        <w:outlineLvl w:val="2"/>
        <w:rPr>
          <w:b/>
        </w:rPr>
      </w:pPr>
      <w:r w:rsidRPr="007A3475">
        <w:rPr>
          <w:b/>
        </w:rPr>
        <w:t>1.</w:t>
      </w:r>
      <w:r w:rsidRPr="007A3475">
        <w:rPr>
          <w:b/>
        </w:rPr>
        <w:tab/>
        <w:t>Kas yra Rybrevant ir kam jis vartojamas</w:t>
      </w:r>
    </w:p>
    <w:p w14:paraId="7A884E12" w14:textId="77777777" w:rsidR="000E3083" w:rsidRPr="007A3475" w:rsidRDefault="000E3083">
      <w:pPr>
        <w:keepNext/>
        <w:numPr>
          <w:ilvl w:val="12"/>
          <w:numId w:val="0"/>
        </w:numPr>
        <w:tabs>
          <w:tab w:val="clear" w:pos="567"/>
        </w:tabs>
        <w:rPr>
          <w:szCs w:val="22"/>
        </w:rPr>
      </w:pPr>
    </w:p>
    <w:p w14:paraId="5A27F40F" w14:textId="77777777" w:rsidR="000E3083" w:rsidRPr="007A3475" w:rsidRDefault="0018479D">
      <w:pPr>
        <w:keepNext/>
        <w:tabs>
          <w:tab w:val="clear" w:pos="567"/>
        </w:tabs>
        <w:rPr>
          <w:b/>
          <w:bCs/>
        </w:rPr>
      </w:pPr>
      <w:r w:rsidRPr="007A3475">
        <w:rPr>
          <w:b/>
          <w:bCs/>
        </w:rPr>
        <w:t>Kas yra Rybrevant</w:t>
      </w:r>
    </w:p>
    <w:p w14:paraId="49CAD677" w14:textId="77777777" w:rsidR="000E3083" w:rsidRPr="007A3475" w:rsidRDefault="0018479D">
      <w:pPr>
        <w:tabs>
          <w:tab w:val="clear" w:pos="567"/>
        </w:tabs>
      </w:pPr>
      <w:r w:rsidRPr="007A3475">
        <w:t>Rybrevant yra vaistas nuo vėžio. Jo sudėtyje yra veikliosios medžiagos amivantamabo, kuris yra antikūnas (baltymų rūšis), sukurtas atpažinti ir prisijungti prie specifinių taikinių organizme.</w:t>
      </w:r>
    </w:p>
    <w:p w14:paraId="0592661B" w14:textId="77777777" w:rsidR="000E3083" w:rsidRPr="007A3475" w:rsidRDefault="000E3083">
      <w:pPr>
        <w:tabs>
          <w:tab w:val="clear" w:pos="567"/>
        </w:tabs>
      </w:pPr>
    </w:p>
    <w:p w14:paraId="5C63C93D" w14:textId="77777777" w:rsidR="000E3083" w:rsidRPr="007A3475" w:rsidRDefault="00336E1F">
      <w:pPr>
        <w:keepNext/>
        <w:tabs>
          <w:tab w:val="clear" w:pos="567"/>
        </w:tabs>
        <w:rPr>
          <w:b/>
          <w:bCs/>
          <w:szCs w:val="22"/>
        </w:rPr>
      </w:pPr>
      <w:r w:rsidRPr="007A3475">
        <w:rPr>
          <w:b/>
          <w:bCs/>
          <w:szCs w:val="22"/>
        </w:rPr>
        <w:t xml:space="preserve">Kam </w:t>
      </w:r>
      <w:r w:rsidRPr="007A3475">
        <w:rPr>
          <w:b/>
          <w:bCs/>
        </w:rPr>
        <w:t>Rybrevant vartojamas</w:t>
      </w:r>
    </w:p>
    <w:p w14:paraId="7B2C022C" w14:textId="77777777" w:rsidR="000E3083" w:rsidRPr="007A3475" w:rsidRDefault="0018479D">
      <w:pPr>
        <w:tabs>
          <w:tab w:val="clear" w:pos="567"/>
        </w:tabs>
        <w:rPr>
          <w:szCs w:val="22"/>
        </w:rPr>
      </w:pPr>
      <w:r w:rsidRPr="007A3475">
        <w:rPr>
          <w:szCs w:val="22"/>
        </w:rPr>
        <w:t>Rybrevant yra skiriamas suaugusiesiems, sergantiems plaučių vėžiu, vadinamu nesmulkialąsteliniu plaučių vėžiu. Jis vartojamas, kai vėžys pradeda plisti į kitas organizmo vietas ir yra įvykę tam tikrų geno, vadinamo EAFR, pokyčių.</w:t>
      </w:r>
    </w:p>
    <w:p w14:paraId="625C4A18" w14:textId="77777777" w:rsidR="001D231B" w:rsidRPr="007A3475" w:rsidRDefault="001D231B" w:rsidP="001D231B">
      <w:pPr>
        <w:tabs>
          <w:tab w:val="clear" w:pos="567"/>
        </w:tabs>
      </w:pPr>
      <w:r w:rsidRPr="007A3475">
        <w:t>Rybrevant Jums gali būti skirtas:</w:t>
      </w:r>
    </w:p>
    <w:p w14:paraId="09935B28" w14:textId="77777777" w:rsidR="0095601A" w:rsidRDefault="0095601A" w:rsidP="0085580F">
      <w:pPr>
        <w:numPr>
          <w:ilvl w:val="0"/>
          <w:numId w:val="3"/>
        </w:numPr>
        <w:ind w:left="567" w:hanging="567"/>
      </w:pPr>
      <w:r>
        <w:t>kaip pirmas vaistas, kurį vartosite vėžiui gydyti kartu su lazertinibu;</w:t>
      </w:r>
    </w:p>
    <w:p w14:paraId="751CB83D" w14:textId="77777777" w:rsidR="00F07128" w:rsidRDefault="00F07128" w:rsidP="0085580F">
      <w:pPr>
        <w:numPr>
          <w:ilvl w:val="0"/>
          <w:numId w:val="3"/>
        </w:numPr>
        <w:ind w:left="567" w:hanging="567"/>
      </w:pPr>
      <w:r>
        <w:t>kartu su chemoterapija po nesėkmingo prieš tai taikyto gydymo, įskaitant gydymą EAFR tirozino kinazės inhibitoriumi (TKI);</w:t>
      </w:r>
    </w:p>
    <w:p w14:paraId="69D4EA87" w14:textId="77777777" w:rsidR="00526613" w:rsidRPr="007A3475" w:rsidRDefault="001D231B" w:rsidP="0085580F">
      <w:pPr>
        <w:numPr>
          <w:ilvl w:val="0"/>
          <w:numId w:val="3"/>
        </w:numPr>
        <w:ind w:left="567" w:hanging="567"/>
      </w:pPr>
      <w:r w:rsidRPr="007A3475">
        <w:t>kaip pirmasis vaistas, kurį kartu su chemoterapija vartosite vėžiui gydyti, arba</w:t>
      </w:r>
    </w:p>
    <w:p w14:paraId="28362C50" w14:textId="77777777" w:rsidR="00526613" w:rsidRPr="007A3475" w:rsidRDefault="001D231B" w:rsidP="0085580F">
      <w:pPr>
        <w:numPr>
          <w:ilvl w:val="0"/>
          <w:numId w:val="3"/>
        </w:numPr>
        <w:ind w:left="567" w:hanging="567"/>
      </w:pPr>
      <w:r w:rsidRPr="007A3475">
        <w:t>kai Jums chemoterapija nuo vėžio n</w:t>
      </w:r>
      <w:r w:rsidR="00F07128">
        <w:t>ebeveikia</w:t>
      </w:r>
      <w:r w:rsidRPr="007A3475">
        <w:t>.</w:t>
      </w:r>
    </w:p>
    <w:p w14:paraId="414EC8C9" w14:textId="77777777" w:rsidR="000E3083" w:rsidRPr="007A3475" w:rsidRDefault="000E3083">
      <w:pPr>
        <w:tabs>
          <w:tab w:val="clear" w:pos="567"/>
        </w:tabs>
        <w:rPr>
          <w:szCs w:val="22"/>
        </w:rPr>
      </w:pPr>
    </w:p>
    <w:p w14:paraId="0679AB0D" w14:textId="77777777" w:rsidR="000E3083" w:rsidRPr="007A3475" w:rsidRDefault="0018479D">
      <w:pPr>
        <w:keepNext/>
        <w:tabs>
          <w:tab w:val="clear" w:pos="567"/>
        </w:tabs>
        <w:rPr>
          <w:b/>
          <w:bCs/>
          <w:szCs w:val="22"/>
        </w:rPr>
      </w:pPr>
      <w:r w:rsidRPr="007A3475">
        <w:rPr>
          <w:b/>
          <w:bCs/>
          <w:szCs w:val="22"/>
        </w:rPr>
        <w:t>Kaip Rybrevant veikia</w:t>
      </w:r>
    </w:p>
    <w:p w14:paraId="04A3D802" w14:textId="77777777" w:rsidR="000E3083" w:rsidRPr="007A3475" w:rsidRDefault="0018479D">
      <w:pPr>
        <w:tabs>
          <w:tab w:val="clear" w:pos="567"/>
        </w:tabs>
      </w:pPr>
      <w:r w:rsidRPr="007A3475">
        <w:t>Veiklioji Rybrevant medžiaga, amivantamabas, taikosi į du baltymus, esančius ant vėžio ląstelių:</w:t>
      </w:r>
    </w:p>
    <w:p w14:paraId="1CA286BE" w14:textId="77777777" w:rsidR="000E3083" w:rsidRPr="007A3475" w:rsidRDefault="0018479D">
      <w:pPr>
        <w:numPr>
          <w:ilvl w:val="0"/>
          <w:numId w:val="3"/>
        </w:numPr>
        <w:ind w:left="567" w:hanging="567"/>
      </w:pPr>
      <w:r w:rsidRPr="007A3475">
        <w:t>epidermio augimo faktoriaus receptorių (EAFR) ir</w:t>
      </w:r>
    </w:p>
    <w:p w14:paraId="2217DB7A" w14:textId="77777777" w:rsidR="000E3083" w:rsidRPr="007A3475" w:rsidRDefault="0018479D">
      <w:pPr>
        <w:numPr>
          <w:ilvl w:val="0"/>
          <w:numId w:val="3"/>
        </w:numPr>
        <w:ind w:left="567" w:hanging="567"/>
      </w:pPr>
      <w:r w:rsidRPr="007A3475">
        <w:t>mezenchiminio-epitelinio pokyčio faktorių (MEP).</w:t>
      </w:r>
    </w:p>
    <w:p w14:paraId="084B907F" w14:textId="77777777" w:rsidR="000E3083" w:rsidRPr="007A3475" w:rsidRDefault="0018479D">
      <w:r w:rsidRPr="007A3475">
        <w:t>Šis vaistas veikia prisijungdamas prie šių baltymų, o tai gali padėti sulėtinti arba sustabdyti plaučių vėžio augimą ir taip pat gali padėti sumažinti auglio dydį.</w:t>
      </w:r>
    </w:p>
    <w:p w14:paraId="55F2FBF4" w14:textId="77777777" w:rsidR="000E3083" w:rsidRPr="007A3475" w:rsidRDefault="000E3083">
      <w:pPr>
        <w:tabs>
          <w:tab w:val="clear" w:pos="567"/>
        </w:tabs>
        <w:rPr>
          <w:szCs w:val="22"/>
        </w:rPr>
      </w:pPr>
    </w:p>
    <w:p w14:paraId="65B892BC" w14:textId="77777777" w:rsidR="00572A32" w:rsidRPr="007A3475" w:rsidRDefault="00572A32" w:rsidP="00572A32">
      <w:pPr>
        <w:tabs>
          <w:tab w:val="clear" w:pos="567"/>
        </w:tabs>
        <w:rPr>
          <w:szCs w:val="22"/>
        </w:rPr>
      </w:pPr>
      <w:r w:rsidRPr="007A3475">
        <w:rPr>
          <w:szCs w:val="22"/>
        </w:rPr>
        <w:t xml:space="preserve">Rybrevant gali būti paskirtas kartu su kitais vaistais nuo vėžio. Svarbu, kad </w:t>
      </w:r>
      <w:r w:rsidR="004A4C39" w:rsidRPr="007A3475">
        <w:rPr>
          <w:szCs w:val="22"/>
        </w:rPr>
        <w:t xml:space="preserve">taip pat </w:t>
      </w:r>
      <w:r w:rsidRPr="007A3475">
        <w:rPr>
          <w:szCs w:val="22"/>
        </w:rPr>
        <w:t>perskaitytumėte ir tų kitų vaistų pakuočių lapelius. Jei kyla klausimų apie šiuos vaistus, paklauskite gydytojo.</w:t>
      </w:r>
    </w:p>
    <w:p w14:paraId="74E220FE" w14:textId="77777777" w:rsidR="00572A32" w:rsidRPr="007A3475" w:rsidRDefault="00572A32">
      <w:pPr>
        <w:tabs>
          <w:tab w:val="clear" w:pos="567"/>
        </w:tabs>
        <w:rPr>
          <w:szCs w:val="22"/>
        </w:rPr>
      </w:pPr>
    </w:p>
    <w:p w14:paraId="2218A34A" w14:textId="77777777" w:rsidR="000E3083" w:rsidRPr="007A3475" w:rsidRDefault="000E3083">
      <w:pPr>
        <w:tabs>
          <w:tab w:val="clear" w:pos="567"/>
        </w:tabs>
        <w:rPr>
          <w:szCs w:val="22"/>
        </w:rPr>
      </w:pPr>
    </w:p>
    <w:p w14:paraId="263D20D5" w14:textId="77777777" w:rsidR="000E3083" w:rsidRPr="007A3475" w:rsidRDefault="0018479D" w:rsidP="00084531">
      <w:pPr>
        <w:keepNext/>
        <w:ind w:left="567" w:hanging="567"/>
        <w:outlineLvl w:val="2"/>
        <w:rPr>
          <w:b/>
        </w:rPr>
      </w:pPr>
      <w:r w:rsidRPr="007A3475">
        <w:rPr>
          <w:b/>
        </w:rPr>
        <w:lastRenderedPageBreak/>
        <w:t>2.</w:t>
      </w:r>
      <w:r w:rsidRPr="007A3475">
        <w:rPr>
          <w:b/>
        </w:rPr>
        <w:tab/>
        <w:t>Kas žinotina prieš vartojant Rybrevant</w:t>
      </w:r>
    </w:p>
    <w:p w14:paraId="122141C8" w14:textId="77777777" w:rsidR="000E3083" w:rsidRPr="007A3475" w:rsidRDefault="000E3083">
      <w:pPr>
        <w:keepNext/>
        <w:numPr>
          <w:ilvl w:val="12"/>
          <w:numId w:val="0"/>
        </w:numPr>
        <w:tabs>
          <w:tab w:val="clear" w:pos="567"/>
        </w:tabs>
        <w:rPr>
          <w:iCs/>
          <w:szCs w:val="22"/>
        </w:rPr>
      </w:pPr>
    </w:p>
    <w:p w14:paraId="20E54430" w14:textId="77777777" w:rsidR="000E3083" w:rsidRPr="007A3475" w:rsidRDefault="0018479D">
      <w:pPr>
        <w:keepNext/>
        <w:numPr>
          <w:ilvl w:val="12"/>
          <w:numId w:val="0"/>
        </w:numPr>
        <w:tabs>
          <w:tab w:val="clear" w:pos="567"/>
        </w:tabs>
        <w:rPr>
          <w:szCs w:val="22"/>
        </w:rPr>
      </w:pPr>
      <w:r w:rsidRPr="007A3475">
        <w:rPr>
          <w:b/>
          <w:bCs/>
        </w:rPr>
        <w:t xml:space="preserve">Rybrevant vartoti </w:t>
      </w:r>
      <w:r w:rsidR="002815AA" w:rsidRPr="007A3475">
        <w:rPr>
          <w:b/>
          <w:bCs/>
        </w:rPr>
        <w:t>draudžiama</w:t>
      </w:r>
    </w:p>
    <w:p w14:paraId="1675B790" w14:textId="77777777" w:rsidR="000E3083" w:rsidRPr="007A3475" w:rsidRDefault="0018479D">
      <w:pPr>
        <w:numPr>
          <w:ilvl w:val="0"/>
          <w:numId w:val="3"/>
        </w:numPr>
        <w:ind w:left="567" w:hanging="567"/>
      </w:pPr>
      <w:r w:rsidRPr="007A3475">
        <w:t>jeigu yra alergija amivantamabui arba bet kuriai pagalbinei šio vaisto medžiagai (jos išvardytos 6 skyriuje).</w:t>
      </w:r>
    </w:p>
    <w:p w14:paraId="3D0FC5C9" w14:textId="77777777" w:rsidR="000E3083" w:rsidRPr="007A3475" w:rsidRDefault="0018479D">
      <w:pPr>
        <w:numPr>
          <w:ilvl w:val="12"/>
          <w:numId w:val="0"/>
        </w:numPr>
        <w:tabs>
          <w:tab w:val="clear" w:pos="567"/>
        </w:tabs>
        <w:rPr>
          <w:szCs w:val="22"/>
        </w:rPr>
      </w:pPr>
      <w:r w:rsidRPr="007A3475">
        <w:rPr>
          <w:szCs w:val="22"/>
        </w:rPr>
        <w:t xml:space="preserve">Negalima vartoti šio vaisto, jeigu Jums tinka aukščiau aprašyta informacija. Jeigu nesate tikri, </w:t>
      </w:r>
      <w:r w:rsidRPr="007A3475">
        <w:t>prieš pradėdami vartoti šį vaistą</w:t>
      </w:r>
      <w:r w:rsidRPr="007A3475">
        <w:rPr>
          <w:szCs w:val="22"/>
        </w:rPr>
        <w:t xml:space="preserve"> pasitarkite </w:t>
      </w:r>
      <w:r w:rsidRPr="007A3475">
        <w:t>su gydytoju arba slaugytoju</w:t>
      </w:r>
      <w:r w:rsidRPr="007A3475">
        <w:rPr>
          <w:szCs w:val="22"/>
        </w:rPr>
        <w:t>.</w:t>
      </w:r>
    </w:p>
    <w:p w14:paraId="21238BE2" w14:textId="77777777" w:rsidR="000E3083" w:rsidRPr="007A3475" w:rsidRDefault="000E3083">
      <w:pPr>
        <w:numPr>
          <w:ilvl w:val="12"/>
          <w:numId w:val="0"/>
        </w:numPr>
        <w:tabs>
          <w:tab w:val="clear" w:pos="567"/>
        </w:tabs>
        <w:rPr>
          <w:szCs w:val="22"/>
        </w:rPr>
      </w:pPr>
    </w:p>
    <w:p w14:paraId="6BBA2B19" w14:textId="77777777" w:rsidR="000E3083" w:rsidRPr="007A3475" w:rsidRDefault="0018479D" w:rsidP="00084531">
      <w:pPr>
        <w:keepNext/>
        <w:numPr>
          <w:ilvl w:val="12"/>
          <w:numId w:val="0"/>
        </w:numPr>
        <w:tabs>
          <w:tab w:val="clear" w:pos="567"/>
        </w:tabs>
        <w:rPr>
          <w:b/>
          <w:szCs w:val="22"/>
        </w:rPr>
      </w:pPr>
      <w:r w:rsidRPr="007A3475">
        <w:rPr>
          <w:b/>
        </w:rPr>
        <w:t>Įspėjimai ir atsargumo priemonės</w:t>
      </w:r>
    </w:p>
    <w:p w14:paraId="601461A8" w14:textId="77777777" w:rsidR="000E3083" w:rsidRPr="007A3475" w:rsidRDefault="0018479D">
      <w:pPr>
        <w:numPr>
          <w:ilvl w:val="12"/>
          <w:numId w:val="0"/>
        </w:numPr>
        <w:tabs>
          <w:tab w:val="clear" w:pos="567"/>
        </w:tabs>
      </w:pPr>
      <w:r w:rsidRPr="007A3475">
        <w:t>Pasitarkite su gydytoju arba slaugytoju, prieš pradėdami vartoti Rybrevant, jei:</w:t>
      </w:r>
    </w:p>
    <w:p w14:paraId="08F34260" w14:textId="77777777" w:rsidR="000E3083" w:rsidRPr="007A3475" w:rsidRDefault="0018479D">
      <w:pPr>
        <w:numPr>
          <w:ilvl w:val="0"/>
          <w:numId w:val="3"/>
        </w:numPr>
        <w:ind w:left="567" w:hanging="567"/>
      </w:pPr>
      <w:r w:rsidRPr="007A3475">
        <w:t>sirgote plaučių uždegimu (būkle, vadinama intersticine plaučių liga arba pneumonitu).</w:t>
      </w:r>
    </w:p>
    <w:p w14:paraId="77461644" w14:textId="77777777" w:rsidR="000E3083" w:rsidRPr="007A3475" w:rsidRDefault="000E3083">
      <w:pPr>
        <w:numPr>
          <w:ilvl w:val="12"/>
          <w:numId w:val="0"/>
        </w:numPr>
        <w:tabs>
          <w:tab w:val="clear" w:pos="567"/>
        </w:tabs>
        <w:rPr>
          <w:szCs w:val="22"/>
        </w:rPr>
      </w:pPr>
    </w:p>
    <w:p w14:paraId="56D13426" w14:textId="77777777" w:rsidR="000E3083" w:rsidRPr="007A3475" w:rsidRDefault="0018479D">
      <w:pPr>
        <w:keepNext/>
        <w:numPr>
          <w:ilvl w:val="12"/>
          <w:numId w:val="0"/>
        </w:numPr>
        <w:tabs>
          <w:tab w:val="clear" w:pos="567"/>
        </w:tabs>
        <w:rPr>
          <w:b/>
        </w:rPr>
      </w:pPr>
      <w:r w:rsidRPr="007A3475">
        <w:rPr>
          <w:b/>
        </w:rPr>
        <w:t>Nedelsiant pasakykite gydytojui arba slaugytojui, jeigu šio vaisto vartojimo metu Jums pasireiškė bet kuris toliau išvardytas šalutinis poveikis (daugiau informacijos žr. 4 skyriuje):</w:t>
      </w:r>
    </w:p>
    <w:p w14:paraId="32CA82FA" w14:textId="77777777" w:rsidR="000E3083" w:rsidRPr="007A3475" w:rsidRDefault="0018479D">
      <w:pPr>
        <w:numPr>
          <w:ilvl w:val="0"/>
          <w:numId w:val="3"/>
        </w:numPr>
        <w:ind w:left="567" w:hanging="567"/>
      </w:pPr>
      <w:r w:rsidRPr="007A3475">
        <w:t>Bet koks šalutinis poveikis, pasireiškęs šio vaisto infuzijos į veną (lašinimo į veną) metu.</w:t>
      </w:r>
    </w:p>
    <w:p w14:paraId="1E0F7D40" w14:textId="77777777" w:rsidR="000E3083" w:rsidRDefault="0018479D">
      <w:pPr>
        <w:numPr>
          <w:ilvl w:val="0"/>
          <w:numId w:val="3"/>
        </w:numPr>
        <w:ind w:left="567" w:hanging="567"/>
      </w:pPr>
      <w:r w:rsidRPr="007A3475">
        <w:t>Staiga pasireiškęs sunkumas kvėpuoti, kosulys arba karščiavimas, galintis rodyti plaučių uždegimą.</w:t>
      </w:r>
      <w:r w:rsidR="0095601A" w:rsidRPr="00592CF8">
        <w:t xml:space="preserve"> Ši būklė gali būti pavojinga gyvybei, todėl sveikatos priežiūros specialistai stebės, ar nepasireiškia galimi jos simptomai.</w:t>
      </w:r>
    </w:p>
    <w:p w14:paraId="5344BE37" w14:textId="77777777" w:rsidR="0095601A" w:rsidRPr="007A3475" w:rsidRDefault="0095601A">
      <w:pPr>
        <w:numPr>
          <w:ilvl w:val="0"/>
          <w:numId w:val="3"/>
        </w:numPr>
        <w:ind w:left="567" w:hanging="567"/>
      </w:pPr>
      <w:r w:rsidRPr="00592CF8">
        <w:t>Vartojant kartu su kitu vaistu, vadinamu lazertinibu, gali pasireikšti gyvybei pavojingi šalutinio poveikio reiškiniai (dėl kraujo krešulių venose). Gydytojas Jums skir</w:t>
      </w:r>
      <w:r w:rsidR="0091255D" w:rsidRPr="00592CF8">
        <w:t>s</w:t>
      </w:r>
      <w:r w:rsidRPr="00592CF8">
        <w:t xml:space="preserve"> papildom</w:t>
      </w:r>
      <w:r w:rsidR="000F759F" w:rsidRPr="00592CF8">
        <w:t>ą</w:t>
      </w:r>
      <w:r w:rsidRPr="00592CF8">
        <w:t xml:space="preserve"> vaist</w:t>
      </w:r>
      <w:r w:rsidR="000F759F" w:rsidRPr="00592CF8">
        <w:t>ą</w:t>
      </w:r>
      <w:r w:rsidRPr="00592CF8">
        <w:t>, kuri</w:t>
      </w:r>
      <w:r w:rsidR="000F759F" w:rsidRPr="00592CF8">
        <w:t>s</w:t>
      </w:r>
      <w:r w:rsidRPr="00592CF8">
        <w:t xml:space="preserve"> padės išvengti kraujo krešulių atsiradimo gydymo metu, ir stebės, ar Jums nepasireiškia galimi simptomai.</w:t>
      </w:r>
    </w:p>
    <w:p w14:paraId="0F422624" w14:textId="329971A3" w:rsidR="000E3083" w:rsidRPr="00592CF8" w:rsidRDefault="0018479D" w:rsidP="004E1828">
      <w:pPr>
        <w:numPr>
          <w:ilvl w:val="0"/>
          <w:numId w:val="3"/>
        </w:numPr>
      </w:pPr>
      <w:r w:rsidRPr="00592CF8">
        <w:t>Odos sutrikimai. Siekiant sumažinti odos sutrikim</w:t>
      </w:r>
      <w:ins w:id="165" w:author="User 1" w:date="2025-09-05T12:21:00Z">
        <w:r w:rsidR="004E1828">
          <w:t>ų</w:t>
        </w:r>
      </w:ins>
      <w:del w:id="166" w:author="User 1" w:date="2025-09-05T12:21:00Z">
        <w:r w:rsidRPr="00592CF8" w:rsidDel="004E1828">
          <w:delText>us</w:delText>
        </w:r>
      </w:del>
      <w:ins w:id="167" w:author="User 1" w:date="2025-09-05T12:21:00Z">
        <w:r w:rsidR="004E1828">
          <w:t xml:space="preserve"> riziką ir sunkumą</w:t>
        </w:r>
      </w:ins>
      <w:r w:rsidRPr="00592CF8">
        <w:t xml:space="preserve">, vartojant šį vaistą </w:t>
      </w:r>
      <w:del w:id="168" w:author="User" w:date="2025-09-05T13:39:00Z">
        <w:r w:rsidRPr="00592CF8" w:rsidDel="00320032">
          <w:delText>venkite būti saulėje,</w:delText>
        </w:r>
      </w:del>
      <w:r w:rsidRPr="00592CF8">
        <w:t xml:space="preserve"> dėvėkite apsauginius drabužius, tepkitės</w:t>
      </w:r>
      <w:ins w:id="169" w:author="User 1" w:date="2025-09-05T12:21:00Z">
        <w:r w:rsidR="004E1828">
          <w:t xml:space="preserve"> plataus </w:t>
        </w:r>
      </w:ins>
      <w:ins w:id="170" w:author="Baltic RA" w:date="2025-09-12T14:12:00Z" w16du:dateUtc="2025-09-12T11:12:00Z">
        <w:r w:rsidR="00E16E87">
          <w:t xml:space="preserve">UVA/UVB </w:t>
        </w:r>
      </w:ins>
      <w:ins w:id="171" w:author="User 1" w:date="2025-09-05T12:21:00Z">
        <w:r w:rsidR="004E1828">
          <w:t xml:space="preserve">spektro </w:t>
        </w:r>
      </w:ins>
      <w:r w:rsidRPr="00592CF8">
        <w:t xml:space="preserve">apsauginiu kremu nuo saulės ir reguliariai </w:t>
      </w:r>
      <w:del w:id="172" w:author="User 1" w:date="2025-09-05T12:22:00Z">
        <w:r w:rsidRPr="00592CF8" w:rsidDel="004E1828">
          <w:delText>drėkinkite</w:delText>
        </w:r>
      </w:del>
      <w:ins w:id="173" w:author="User 1" w:date="2025-09-05T12:22:00Z">
        <w:r w:rsidR="004E1828">
          <w:t xml:space="preserve">tepkitės veidą ir visą kūną </w:t>
        </w:r>
      </w:ins>
      <w:ins w:id="174" w:author="User 1" w:date="2025-09-05T12:23:00Z">
        <w:r w:rsidR="004E1828">
          <w:t xml:space="preserve">(išskyrus galvos odą) drėkinamosiomis priemonėmis </w:t>
        </w:r>
        <w:r w:rsidR="004E1828">
          <w:rPr>
            <w:noProof/>
          </w:rPr>
          <w:t xml:space="preserve">(keramidų pagrindu ar kitos sudėties ilgai </w:t>
        </w:r>
      </w:ins>
      <w:ins w:id="175" w:author="User" w:date="2025-09-05T13:40:00Z">
        <w:r w:rsidR="00320032">
          <w:rPr>
            <w:noProof/>
          </w:rPr>
          <w:t xml:space="preserve">odą </w:t>
        </w:r>
      </w:ins>
      <w:ins w:id="176" w:author="User 1" w:date="2025-09-05T12:23:00Z">
        <w:r w:rsidR="004E1828">
          <w:rPr>
            <w:noProof/>
          </w:rPr>
          <w:t>drėkinanči</w:t>
        </w:r>
      </w:ins>
      <w:ins w:id="177" w:author="Baltic RA" w:date="2025-09-08T13:01:00Z" w16du:dateUtc="2025-09-08T10:01:00Z">
        <w:r w:rsidR="006855E5">
          <w:rPr>
            <w:noProof/>
          </w:rPr>
          <w:t>omis</w:t>
        </w:r>
      </w:ins>
      <w:ins w:id="178" w:author="User 1" w:date="2025-09-05T12:23:00Z">
        <w:r w:rsidR="004E1828">
          <w:rPr>
            <w:noProof/>
          </w:rPr>
          <w:t xml:space="preserve"> priemon</w:t>
        </w:r>
      </w:ins>
      <w:ins w:id="179" w:author="Baltic RA" w:date="2025-09-08T13:01:00Z" w16du:dateUtc="2025-09-08T10:01:00Z">
        <w:r w:rsidR="006855E5">
          <w:rPr>
            <w:noProof/>
          </w:rPr>
          <w:t>ėmis</w:t>
        </w:r>
      </w:ins>
      <w:ins w:id="180" w:author="User 1" w:date="2025-09-05T12:23:00Z">
        <w:r w:rsidR="004E1828">
          <w:rPr>
            <w:noProof/>
          </w:rPr>
          <w:t>, kuri</w:t>
        </w:r>
      </w:ins>
      <w:ins w:id="181" w:author="Baltic RA" w:date="2025-09-08T13:01:00Z" w16du:dateUtc="2025-09-08T10:01:00Z">
        <w:r w:rsidR="006855E5">
          <w:rPr>
            <w:noProof/>
          </w:rPr>
          <w:t>ų</w:t>
        </w:r>
      </w:ins>
      <w:ins w:id="182" w:author="User 1" w:date="2025-09-05T12:23:00Z">
        <w:r w:rsidR="004E1828">
          <w:rPr>
            <w:noProof/>
          </w:rPr>
          <w:t xml:space="preserve"> sudėtyje nėra sausinančių medžiagų)</w:t>
        </w:r>
      </w:ins>
      <w:del w:id="183" w:author="User 1" w:date="2025-09-05T12:22:00Z">
        <w:r w:rsidRPr="00592CF8" w:rsidDel="004E1828">
          <w:delText xml:space="preserve"> odą bei nagus</w:delText>
        </w:r>
      </w:del>
      <w:r w:rsidRPr="00592CF8">
        <w:t xml:space="preserve">. </w:t>
      </w:r>
      <w:ins w:id="184" w:author="User 1" w:date="2025-09-05T12:24:00Z">
        <w:r w:rsidR="004E1828">
          <w:rPr>
            <w:noProof/>
          </w:rPr>
          <w:t>Jums reikės vengti saulės gydymo metu</w:t>
        </w:r>
      </w:ins>
      <w:del w:id="185" w:author="User 1" w:date="2025-09-05T12:24:00Z">
        <w:r w:rsidRPr="00592CF8" w:rsidDel="004E1828">
          <w:delText>Visų šių priemonių</w:delText>
        </w:r>
      </w:del>
      <w:r w:rsidRPr="00592CF8">
        <w:t xml:space="preserve"> </w:t>
      </w:r>
      <w:del w:id="186" w:author="User 1" w:date="2025-09-05T12:24:00Z">
        <w:r w:rsidRPr="00592CF8" w:rsidDel="004E1828">
          <w:delText>taip pat reikės laikytis</w:delText>
        </w:r>
      </w:del>
      <w:ins w:id="187" w:author="User 1" w:date="2025-09-05T12:24:00Z">
        <w:del w:id="188" w:author="ERMC - EUCP" w:date="2025-09-15T09:07:00Z" w16du:dateUtc="2025-09-15T07:07:00Z">
          <w:r w:rsidR="004E1828" w:rsidDel="004B1E77">
            <w:delText xml:space="preserve"> </w:delText>
          </w:r>
        </w:del>
        <w:r w:rsidR="004E1828">
          <w:t>ir</w:t>
        </w:r>
      </w:ins>
      <w:r w:rsidRPr="00592CF8">
        <w:t xml:space="preserve"> 2 mėnesius po gydymo nutraukimo.</w:t>
      </w:r>
      <w:r w:rsidR="00E50168" w:rsidRPr="00592CF8">
        <w:t xml:space="preserve"> </w:t>
      </w:r>
      <w:ins w:id="189" w:author="User 1" w:date="2025-09-05T12:24:00Z">
        <w:r w:rsidR="004E1828" w:rsidRPr="004E1828">
          <w:t>Siekiant sumažinti odos sutrikimų riziką ir sunkumą,</w:t>
        </w:r>
        <w:r w:rsidR="004E1828">
          <w:t xml:space="preserve"> g</w:t>
        </w:r>
      </w:ins>
      <w:del w:id="190" w:author="User 1" w:date="2025-09-05T12:24:00Z">
        <w:r w:rsidR="00E50168" w:rsidRPr="00592CF8" w:rsidDel="004E1828">
          <w:delText>G</w:delText>
        </w:r>
      </w:del>
      <w:r w:rsidR="00E50168" w:rsidRPr="00592CF8">
        <w:t xml:space="preserve">ydytojas gali rekomenduoti Jums pradėti vartoti </w:t>
      </w:r>
      <w:ins w:id="191" w:author="User 1" w:date="2025-09-05T12:25:00Z">
        <w:r w:rsidR="004E1828">
          <w:rPr>
            <w:noProof/>
          </w:rPr>
          <w:t>antibiotik</w:t>
        </w:r>
      </w:ins>
      <w:ins w:id="192" w:author="User" w:date="2025-09-05T13:40:00Z">
        <w:r w:rsidR="00320032">
          <w:rPr>
            <w:noProof/>
          </w:rPr>
          <w:t>ą (-</w:t>
        </w:r>
      </w:ins>
      <w:ins w:id="193" w:author="User 1" w:date="2025-09-05T12:25:00Z">
        <w:r w:rsidR="004E1828">
          <w:rPr>
            <w:noProof/>
          </w:rPr>
          <w:t>us</w:t>
        </w:r>
      </w:ins>
      <w:ins w:id="194" w:author="User" w:date="2025-09-05T13:40:00Z">
        <w:r w:rsidR="00320032">
          <w:rPr>
            <w:noProof/>
          </w:rPr>
          <w:t>)</w:t>
        </w:r>
      </w:ins>
      <w:ins w:id="195" w:author="User 1" w:date="2025-09-05T12:25:00Z">
        <w:r w:rsidR="004E1828">
          <w:rPr>
            <w:noProof/>
          </w:rPr>
          <w:t xml:space="preserve"> ir antiseptinę priemonę rankoms ir pėdoms</w:t>
        </w:r>
      </w:ins>
      <w:ins w:id="196" w:author="Baltic RA" w:date="2025-09-08T13:03:00Z" w16du:dateUtc="2025-09-08T10:03:00Z">
        <w:r w:rsidR="006855E5">
          <w:rPr>
            <w:noProof/>
          </w:rPr>
          <w:t xml:space="preserve"> plauti</w:t>
        </w:r>
      </w:ins>
      <w:ins w:id="197" w:author="Baltic RA" w:date="2025-09-08T13:04:00Z" w16du:dateUtc="2025-09-08T10:04:00Z">
        <w:r w:rsidR="006855E5">
          <w:rPr>
            <w:noProof/>
          </w:rPr>
          <w:t>,</w:t>
        </w:r>
      </w:ins>
      <w:del w:id="198" w:author="User 1" w:date="2025-09-05T12:25:00Z">
        <w:r w:rsidR="00E50168" w:rsidRPr="00592CF8" w:rsidDel="004E1828">
          <w:delText>vaistą (-us) siekiant išvengti odos sutrikimų</w:delText>
        </w:r>
      </w:del>
      <w:del w:id="199" w:author="User 1" w:date="2025-09-05T14:02:00Z">
        <w:r w:rsidR="00E50168" w:rsidRPr="00592CF8" w:rsidDel="00CC652F">
          <w:delText>,</w:delText>
        </w:r>
      </w:del>
      <w:ins w:id="200" w:author="User 1" w:date="2025-09-05T14:02:00Z">
        <w:r w:rsidR="00CC652F">
          <w:t xml:space="preserve"> bei</w:t>
        </w:r>
      </w:ins>
      <w:r w:rsidR="00E50168" w:rsidRPr="00592CF8">
        <w:t xml:space="preserve"> gali Jus gydyti vaistu (-ais) ar nukreipti pas odos specialistą (dermatologą)</w:t>
      </w:r>
      <w:r w:rsidR="00EB6740">
        <w:t>,</w:t>
      </w:r>
      <w:r w:rsidR="00EB6740" w:rsidRPr="00EB6740">
        <w:t xml:space="preserve"> jei gydymo metu Jums pasireikštų odos reakcijų</w:t>
      </w:r>
      <w:r w:rsidR="00E50168" w:rsidRPr="00592CF8">
        <w:t>.</w:t>
      </w:r>
    </w:p>
    <w:p w14:paraId="77BDE49A" w14:textId="77777777" w:rsidR="000E3083" w:rsidRPr="007A3475" w:rsidRDefault="0018479D">
      <w:pPr>
        <w:numPr>
          <w:ilvl w:val="0"/>
          <w:numId w:val="3"/>
        </w:numPr>
        <w:ind w:left="567" w:hanging="567"/>
      </w:pPr>
      <w:r w:rsidRPr="007A3475">
        <w:t>Akių sutrikimai. Jeigu Jums yra regėjimo problemų arba akių skausmas, nedelsiant pasitarkite su gydytoju arba slaugytoju. Jeigu nešiojate kontaktinius lęšius ir atsirado naujų akių simptomų, kontaktinių lęšių nebenešiokite ir nedelsiant kreipkitės į gydytoją.</w:t>
      </w:r>
    </w:p>
    <w:p w14:paraId="4AF7EA9F" w14:textId="77777777" w:rsidR="000E3083" w:rsidRPr="007A3475" w:rsidRDefault="000E3083">
      <w:pPr>
        <w:numPr>
          <w:ilvl w:val="12"/>
          <w:numId w:val="0"/>
        </w:numPr>
        <w:tabs>
          <w:tab w:val="clear" w:pos="567"/>
        </w:tabs>
        <w:rPr>
          <w:szCs w:val="22"/>
        </w:rPr>
      </w:pPr>
    </w:p>
    <w:p w14:paraId="23F0A736" w14:textId="77777777" w:rsidR="000E3083" w:rsidRPr="007A3475" w:rsidRDefault="0018479D">
      <w:pPr>
        <w:keepNext/>
        <w:numPr>
          <w:ilvl w:val="12"/>
          <w:numId w:val="0"/>
        </w:numPr>
        <w:tabs>
          <w:tab w:val="clear" w:pos="567"/>
        </w:tabs>
        <w:rPr>
          <w:b/>
          <w:bCs/>
        </w:rPr>
      </w:pPr>
      <w:r w:rsidRPr="007A3475">
        <w:rPr>
          <w:b/>
          <w:bCs/>
        </w:rPr>
        <w:t>Vaikams ir paaugliams</w:t>
      </w:r>
    </w:p>
    <w:p w14:paraId="624B871A" w14:textId="77777777" w:rsidR="000E3083" w:rsidRPr="007A3475" w:rsidRDefault="0018479D">
      <w:pPr>
        <w:numPr>
          <w:ilvl w:val="12"/>
          <w:numId w:val="0"/>
        </w:numPr>
        <w:tabs>
          <w:tab w:val="clear" w:pos="567"/>
        </w:tabs>
        <w:rPr>
          <w:szCs w:val="22"/>
        </w:rPr>
      </w:pPr>
      <w:r w:rsidRPr="007A3475">
        <w:rPr>
          <w:szCs w:val="22"/>
        </w:rPr>
        <w:t>Šio vaisto negalima skirti vaikams ar jaunesniems kaip 18 metų paaugliams, nes nėra žinoma, ar šis vaistas yra saugus ir veiksmingas vartojant šioje amžiaus grupėje.</w:t>
      </w:r>
    </w:p>
    <w:p w14:paraId="068ACB0A" w14:textId="77777777" w:rsidR="000E3083" w:rsidRPr="007A3475" w:rsidRDefault="000E3083"/>
    <w:p w14:paraId="159BE2E7" w14:textId="77777777" w:rsidR="000E3083" w:rsidRPr="007A3475" w:rsidRDefault="0018479D">
      <w:pPr>
        <w:keepNext/>
        <w:numPr>
          <w:ilvl w:val="12"/>
          <w:numId w:val="0"/>
        </w:numPr>
        <w:tabs>
          <w:tab w:val="clear" w:pos="567"/>
        </w:tabs>
        <w:rPr>
          <w:b/>
          <w:bCs/>
        </w:rPr>
      </w:pPr>
      <w:r w:rsidRPr="007A3475">
        <w:rPr>
          <w:b/>
        </w:rPr>
        <w:t xml:space="preserve">Kiti vaistai ir </w:t>
      </w:r>
      <w:r w:rsidRPr="007A3475">
        <w:rPr>
          <w:b/>
          <w:bCs/>
        </w:rPr>
        <w:t>Rybrevant</w:t>
      </w:r>
    </w:p>
    <w:p w14:paraId="185C681A" w14:textId="77777777" w:rsidR="000E3083" w:rsidRPr="007A3475" w:rsidRDefault="0018479D">
      <w:pPr>
        <w:numPr>
          <w:ilvl w:val="12"/>
          <w:numId w:val="0"/>
        </w:numPr>
        <w:tabs>
          <w:tab w:val="clear" w:pos="567"/>
        </w:tabs>
      </w:pPr>
      <w:r w:rsidRPr="007A3475">
        <w:t>Jeigu vartojate ar neseniai vartojote kitų vaistų arba dėl to nesate tikri, apie tai pasakykite gydytojui arba slaugytojui.</w:t>
      </w:r>
    </w:p>
    <w:p w14:paraId="2C12590E" w14:textId="77777777" w:rsidR="000E3083" w:rsidRPr="007A3475" w:rsidRDefault="000E3083">
      <w:pPr>
        <w:numPr>
          <w:ilvl w:val="12"/>
          <w:numId w:val="0"/>
        </w:numPr>
        <w:tabs>
          <w:tab w:val="clear" w:pos="567"/>
        </w:tabs>
        <w:rPr>
          <w:szCs w:val="22"/>
        </w:rPr>
      </w:pPr>
    </w:p>
    <w:p w14:paraId="56EF3CFC" w14:textId="77777777" w:rsidR="000E3083" w:rsidRPr="007A3475" w:rsidRDefault="0018479D">
      <w:pPr>
        <w:keepNext/>
        <w:numPr>
          <w:ilvl w:val="12"/>
          <w:numId w:val="0"/>
        </w:numPr>
        <w:tabs>
          <w:tab w:val="clear" w:pos="567"/>
        </w:tabs>
        <w:rPr>
          <w:b/>
          <w:bCs/>
          <w:szCs w:val="22"/>
        </w:rPr>
      </w:pPr>
      <w:r w:rsidRPr="007A3475">
        <w:rPr>
          <w:b/>
          <w:bCs/>
          <w:szCs w:val="22"/>
        </w:rPr>
        <w:t>Kontracepcija</w:t>
      </w:r>
    </w:p>
    <w:p w14:paraId="330373A7" w14:textId="77777777" w:rsidR="000E3083" w:rsidRPr="007A3475" w:rsidRDefault="0018479D">
      <w:pPr>
        <w:numPr>
          <w:ilvl w:val="0"/>
          <w:numId w:val="3"/>
        </w:numPr>
        <w:ind w:left="567" w:hanging="567"/>
      </w:pPr>
      <w:r w:rsidRPr="007A3475">
        <w:t>Jeigu galite pastoti, turite vartoti (naudoti) veiksmingą kontracepciją gydymo Rybrevant metu ir 3 mėnesius po gydymo nutraukimo.</w:t>
      </w:r>
    </w:p>
    <w:p w14:paraId="26789AEC" w14:textId="77777777" w:rsidR="000E3083" w:rsidRPr="007A3475" w:rsidRDefault="000E3083">
      <w:pPr>
        <w:numPr>
          <w:ilvl w:val="12"/>
          <w:numId w:val="0"/>
        </w:numPr>
        <w:tabs>
          <w:tab w:val="clear" w:pos="567"/>
        </w:tabs>
        <w:rPr>
          <w:bCs/>
          <w:szCs w:val="22"/>
        </w:rPr>
      </w:pPr>
    </w:p>
    <w:p w14:paraId="7BDC0D9F" w14:textId="77777777" w:rsidR="000E3083" w:rsidRPr="008C0176" w:rsidRDefault="0018479D">
      <w:pPr>
        <w:keepNext/>
        <w:numPr>
          <w:ilvl w:val="12"/>
          <w:numId w:val="0"/>
        </w:numPr>
        <w:tabs>
          <w:tab w:val="clear" w:pos="567"/>
        </w:tabs>
        <w:rPr>
          <w:b/>
          <w:szCs w:val="22"/>
        </w:rPr>
      </w:pPr>
      <w:r w:rsidRPr="008C0176">
        <w:rPr>
          <w:b/>
          <w:szCs w:val="22"/>
        </w:rPr>
        <w:t>Nėštumas</w:t>
      </w:r>
    </w:p>
    <w:p w14:paraId="44038E50" w14:textId="77777777" w:rsidR="000E3083" w:rsidRPr="008C0176" w:rsidRDefault="0018479D">
      <w:pPr>
        <w:numPr>
          <w:ilvl w:val="0"/>
          <w:numId w:val="3"/>
        </w:numPr>
        <w:ind w:left="567" w:hanging="567"/>
      </w:pPr>
      <w:r w:rsidRPr="008C0176">
        <w:t>Jeigu esate nėščia, manote, kad galbūt esate nėščia arba planuojate pastoti, tai prieš vartodama šį vaistą pasitarkite su gydytoju arba slaugytoju.</w:t>
      </w:r>
    </w:p>
    <w:p w14:paraId="57776F26" w14:textId="77777777" w:rsidR="000E3083" w:rsidRPr="008C0176" w:rsidRDefault="0018479D">
      <w:pPr>
        <w:numPr>
          <w:ilvl w:val="0"/>
          <w:numId w:val="3"/>
        </w:numPr>
        <w:ind w:left="567" w:hanging="567"/>
      </w:pPr>
      <w:r w:rsidRPr="008C0176">
        <w:t>Yra tikimybė, kad šis vaistas gali pakenkti negimusiam kūdikiui. Jeigu pastojote gydymo šiuo vaistu metu, nedelsiant pasakykite gydytojui ar slaugytojui. Jūs ir gydytojas nuspręsite, ar šio vaisto nauda yra didesnė už riziką Jūsų negimusiam kūdikiui.</w:t>
      </w:r>
    </w:p>
    <w:p w14:paraId="1BEFE7B6" w14:textId="77777777" w:rsidR="000E3083" w:rsidRPr="008C0176" w:rsidRDefault="000E3083"/>
    <w:p w14:paraId="5D9901F7" w14:textId="77777777" w:rsidR="000E3083" w:rsidRPr="008C0176" w:rsidRDefault="0018479D">
      <w:pPr>
        <w:keepNext/>
        <w:numPr>
          <w:ilvl w:val="12"/>
          <w:numId w:val="0"/>
        </w:numPr>
        <w:tabs>
          <w:tab w:val="clear" w:pos="567"/>
        </w:tabs>
        <w:rPr>
          <w:b/>
          <w:bCs/>
          <w:szCs w:val="22"/>
        </w:rPr>
      </w:pPr>
      <w:r w:rsidRPr="008C0176">
        <w:rPr>
          <w:b/>
          <w:bCs/>
          <w:szCs w:val="22"/>
        </w:rPr>
        <w:lastRenderedPageBreak/>
        <w:t>Žindymas</w:t>
      </w:r>
    </w:p>
    <w:p w14:paraId="51ED3A32" w14:textId="77777777" w:rsidR="000E3083" w:rsidRPr="008C0176" w:rsidRDefault="0018479D">
      <w:pPr>
        <w:numPr>
          <w:ilvl w:val="12"/>
          <w:numId w:val="0"/>
        </w:numPr>
        <w:tabs>
          <w:tab w:val="clear" w:pos="567"/>
        </w:tabs>
        <w:rPr>
          <w:szCs w:val="22"/>
        </w:rPr>
      </w:pPr>
      <w:r w:rsidRPr="008C0176">
        <w:t>Nėra žinoma, ar Rybrevant patenka į moters pieną. Prieš pradėdamos vartoti šį vaistą paklauskite gydytojo. Jūs ir gydytojas nuspręsite, ar žindymo nauda yra didesnė už riziką Jūsų kūdikiui. Jeigu</w:t>
      </w:r>
    </w:p>
    <w:p w14:paraId="14DE655C" w14:textId="77777777" w:rsidR="000E3083" w:rsidRPr="008C0176" w:rsidRDefault="000E3083">
      <w:pPr>
        <w:numPr>
          <w:ilvl w:val="12"/>
          <w:numId w:val="0"/>
        </w:numPr>
        <w:tabs>
          <w:tab w:val="clear" w:pos="567"/>
        </w:tabs>
        <w:rPr>
          <w:szCs w:val="22"/>
        </w:rPr>
      </w:pPr>
    </w:p>
    <w:p w14:paraId="32E3420E" w14:textId="77777777" w:rsidR="000E3083" w:rsidRPr="008C0176" w:rsidRDefault="0018479D">
      <w:pPr>
        <w:keepNext/>
        <w:numPr>
          <w:ilvl w:val="12"/>
          <w:numId w:val="0"/>
        </w:numPr>
        <w:tabs>
          <w:tab w:val="clear" w:pos="567"/>
        </w:tabs>
        <w:rPr>
          <w:szCs w:val="22"/>
        </w:rPr>
      </w:pPr>
      <w:r w:rsidRPr="008C0176">
        <w:rPr>
          <w:b/>
        </w:rPr>
        <w:t>Vairavimas ir mechanizmų valdymas</w:t>
      </w:r>
    </w:p>
    <w:p w14:paraId="5369DF70" w14:textId="77777777" w:rsidR="000E3083" w:rsidRPr="008C0176" w:rsidRDefault="0018479D">
      <w:pPr>
        <w:numPr>
          <w:ilvl w:val="12"/>
          <w:numId w:val="0"/>
        </w:numPr>
        <w:tabs>
          <w:tab w:val="clear" w:pos="567"/>
        </w:tabs>
        <w:rPr>
          <w:szCs w:val="22"/>
        </w:rPr>
      </w:pPr>
      <w:r w:rsidRPr="008C0176">
        <w:rPr>
          <w:szCs w:val="22"/>
        </w:rPr>
        <w:t xml:space="preserve">Jeigu po Rybrevant vartojimo jaučiate nuovargį, </w:t>
      </w:r>
      <w:r w:rsidR="004B1A75" w:rsidRPr="008C0176">
        <w:rPr>
          <w:szCs w:val="22"/>
        </w:rPr>
        <w:t>svaigulį</w:t>
      </w:r>
      <w:r w:rsidRPr="008C0176">
        <w:rPr>
          <w:szCs w:val="22"/>
        </w:rPr>
        <w:t>, akių sudirgimą ar regėjimo sutrikimą, nevairuokite ar nevaldykite mechanizmų.</w:t>
      </w:r>
    </w:p>
    <w:p w14:paraId="1FADA90D" w14:textId="77777777" w:rsidR="000E3083" w:rsidRPr="008C0176" w:rsidRDefault="000E3083">
      <w:pPr>
        <w:numPr>
          <w:ilvl w:val="12"/>
          <w:numId w:val="0"/>
        </w:numPr>
        <w:tabs>
          <w:tab w:val="clear" w:pos="567"/>
        </w:tabs>
        <w:rPr>
          <w:szCs w:val="22"/>
        </w:rPr>
      </w:pPr>
    </w:p>
    <w:p w14:paraId="643B17A2" w14:textId="77777777" w:rsidR="000E3083" w:rsidRPr="008C0176" w:rsidRDefault="0018479D">
      <w:pPr>
        <w:keepNext/>
        <w:numPr>
          <w:ilvl w:val="12"/>
          <w:numId w:val="0"/>
        </w:numPr>
        <w:tabs>
          <w:tab w:val="clear" w:pos="567"/>
        </w:tabs>
        <w:rPr>
          <w:b/>
          <w:szCs w:val="22"/>
        </w:rPr>
      </w:pPr>
      <w:r w:rsidRPr="008C0176">
        <w:rPr>
          <w:b/>
          <w:szCs w:val="22"/>
        </w:rPr>
        <w:t>Rybrevant sudėtyje yra natrio</w:t>
      </w:r>
    </w:p>
    <w:p w14:paraId="4A069FBB" w14:textId="77777777" w:rsidR="000E3083" w:rsidRPr="008C0176" w:rsidRDefault="0018479D">
      <w:pPr>
        <w:numPr>
          <w:ilvl w:val="12"/>
          <w:numId w:val="0"/>
        </w:numPr>
        <w:tabs>
          <w:tab w:val="clear" w:pos="567"/>
        </w:tabs>
        <w:rPr>
          <w:szCs w:val="22"/>
        </w:rPr>
      </w:pPr>
      <w:r w:rsidRPr="008C0176">
        <w:t>Šio vaisto dozėje yra mažiau kaip 1 mmol (23 mg) natrio, t.y. jis beveik neturi reikšmės. Tačiau prieš vartojimą Rybrevant gali būti sumaišytas su tirpalu, kuriame yra natrio. Pasitarkite su gydytoju, jei laikotės mažai druskos turinčios dietos.</w:t>
      </w:r>
    </w:p>
    <w:p w14:paraId="7B2AA8C3" w14:textId="77777777" w:rsidR="000E3083" w:rsidRPr="008C0176" w:rsidRDefault="000E3083">
      <w:pPr>
        <w:numPr>
          <w:ilvl w:val="12"/>
          <w:numId w:val="0"/>
        </w:numPr>
        <w:tabs>
          <w:tab w:val="clear" w:pos="567"/>
        </w:tabs>
        <w:rPr>
          <w:szCs w:val="22"/>
        </w:rPr>
      </w:pPr>
    </w:p>
    <w:p w14:paraId="2E994D42" w14:textId="77777777" w:rsidR="00141A0C" w:rsidRPr="008C0176" w:rsidRDefault="008E6016" w:rsidP="00616C87">
      <w:pPr>
        <w:keepNext/>
        <w:numPr>
          <w:ilvl w:val="12"/>
          <w:numId w:val="0"/>
        </w:numPr>
        <w:tabs>
          <w:tab w:val="clear" w:pos="567"/>
        </w:tabs>
        <w:rPr>
          <w:b/>
          <w:szCs w:val="22"/>
        </w:rPr>
      </w:pPr>
      <w:r w:rsidRPr="008C0176">
        <w:rPr>
          <w:b/>
          <w:szCs w:val="22"/>
        </w:rPr>
        <w:t>Rybrevant sudėtyje yra polisorbato</w:t>
      </w:r>
    </w:p>
    <w:p w14:paraId="4A359FBD" w14:textId="77777777" w:rsidR="00F72666" w:rsidRPr="008C0176" w:rsidRDefault="00F72666">
      <w:pPr>
        <w:numPr>
          <w:ilvl w:val="12"/>
          <w:numId w:val="0"/>
        </w:numPr>
        <w:tabs>
          <w:tab w:val="clear" w:pos="567"/>
        </w:tabs>
        <w:rPr>
          <w:szCs w:val="22"/>
        </w:rPr>
      </w:pPr>
      <w:r w:rsidRPr="008C0176">
        <w:rPr>
          <w:szCs w:val="22"/>
        </w:rPr>
        <w:t>Šio vaisto kiekviename mililitre yra 0,6 mg polisorbato 80, tai atitinka 4,</w:t>
      </w:r>
      <w:r w:rsidR="008E6016" w:rsidRPr="008C0176">
        <w:t>2</w:t>
      </w:r>
      <w:r w:rsidRPr="008C0176">
        <w:rPr>
          <w:szCs w:val="22"/>
        </w:rPr>
        <w:t> mg 7 ml flakone. Polisorbata</w:t>
      </w:r>
      <w:r w:rsidR="00D64B0A" w:rsidRPr="008C0176">
        <w:rPr>
          <w:szCs w:val="22"/>
        </w:rPr>
        <w:t>i</w:t>
      </w:r>
      <w:r w:rsidRPr="008C0176">
        <w:rPr>
          <w:szCs w:val="22"/>
        </w:rPr>
        <w:t xml:space="preserve"> gali sukelti alerginių reakcijų. </w:t>
      </w:r>
      <w:r w:rsidR="00E3051A" w:rsidRPr="008C0176">
        <w:rPr>
          <w:szCs w:val="22"/>
        </w:rPr>
        <w:t>Jei žinote, kad Jūs esate alergiškas bet kokiai medžiagai, pasakykite gydytojui</w:t>
      </w:r>
      <w:r w:rsidRPr="008C0176">
        <w:rPr>
          <w:szCs w:val="22"/>
        </w:rPr>
        <w:t>.</w:t>
      </w:r>
    </w:p>
    <w:p w14:paraId="063DE96F" w14:textId="77777777" w:rsidR="00F72666" w:rsidRPr="008C0176" w:rsidRDefault="00F72666">
      <w:pPr>
        <w:numPr>
          <w:ilvl w:val="12"/>
          <w:numId w:val="0"/>
        </w:numPr>
        <w:tabs>
          <w:tab w:val="clear" w:pos="567"/>
        </w:tabs>
        <w:rPr>
          <w:szCs w:val="22"/>
        </w:rPr>
      </w:pPr>
    </w:p>
    <w:p w14:paraId="1030FDA7" w14:textId="77777777" w:rsidR="00F72666" w:rsidRPr="008C0176" w:rsidRDefault="00F72666">
      <w:pPr>
        <w:numPr>
          <w:ilvl w:val="12"/>
          <w:numId w:val="0"/>
        </w:numPr>
        <w:tabs>
          <w:tab w:val="clear" w:pos="567"/>
        </w:tabs>
        <w:rPr>
          <w:szCs w:val="22"/>
        </w:rPr>
      </w:pPr>
    </w:p>
    <w:p w14:paraId="427F973B" w14:textId="77777777" w:rsidR="000E3083" w:rsidRPr="008C0176" w:rsidRDefault="0018479D" w:rsidP="00084531">
      <w:pPr>
        <w:keepNext/>
        <w:ind w:left="567" w:hanging="567"/>
        <w:outlineLvl w:val="2"/>
        <w:rPr>
          <w:b/>
        </w:rPr>
      </w:pPr>
      <w:r w:rsidRPr="008C0176">
        <w:rPr>
          <w:b/>
        </w:rPr>
        <w:t>3.</w:t>
      </w:r>
      <w:r w:rsidRPr="008C0176">
        <w:rPr>
          <w:b/>
        </w:rPr>
        <w:tab/>
        <w:t>Kaip vartoti Rybrevant</w:t>
      </w:r>
    </w:p>
    <w:p w14:paraId="33D988AD" w14:textId="77777777" w:rsidR="000E3083" w:rsidRPr="008C0176" w:rsidRDefault="000E3083">
      <w:pPr>
        <w:keepNext/>
        <w:numPr>
          <w:ilvl w:val="12"/>
          <w:numId w:val="0"/>
        </w:numPr>
        <w:tabs>
          <w:tab w:val="clear" w:pos="567"/>
        </w:tabs>
        <w:rPr>
          <w:szCs w:val="22"/>
        </w:rPr>
      </w:pPr>
    </w:p>
    <w:p w14:paraId="3B5D314F" w14:textId="77777777" w:rsidR="000E3083" w:rsidRPr="008C0176" w:rsidRDefault="0018479D">
      <w:pPr>
        <w:keepNext/>
        <w:numPr>
          <w:ilvl w:val="12"/>
          <w:numId w:val="0"/>
        </w:numPr>
        <w:tabs>
          <w:tab w:val="clear" w:pos="567"/>
        </w:tabs>
        <w:rPr>
          <w:b/>
          <w:bCs/>
          <w:szCs w:val="22"/>
        </w:rPr>
      </w:pPr>
      <w:r w:rsidRPr="008C0176">
        <w:rPr>
          <w:b/>
          <w:bCs/>
          <w:szCs w:val="22"/>
        </w:rPr>
        <w:t>Kiek vaisto skiriama</w:t>
      </w:r>
    </w:p>
    <w:p w14:paraId="01398316" w14:textId="77777777" w:rsidR="000E3083" w:rsidRPr="007A3475" w:rsidRDefault="00B46A12">
      <w:pPr>
        <w:numPr>
          <w:ilvl w:val="12"/>
          <w:numId w:val="0"/>
        </w:numPr>
        <w:tabs>
          <w:tab w:val="clear" w:pos="567"/>
        </w:tabs>
        <w:rPr>
          <w:szCs w:val="22"/>
        </w:rPr>
      </w:pPr>
      <w:r w:rsidRPr="008C0176">
        <w:rPr>
          <w:szCs w:val="22"/>
        </w:rPr>
        <w:t>G</w:t>
      </w:r>
      <w:r w:rsidR="0018479D" w:rsidRPr="008C0176">
        <w:rPr>
          <w:szCs w:val="22"/>
        </w:rPr>
        <w:t xml:space="preserve">ydytojas nustatys Jums tinkamą Rybrevant dozę. Šio vaisto dozė priklauso nuo Jūsų kūno svorio gydymo pradžioje. </w:t>
      </w:r>
      <w:r w:rsidR="00572A32" w:rsidRPr="008C0176">
        <w:rPr>
          <w:szCs w:val="22"/>
        </w:rPr>
        <w:t xml:space="preserve">Rybrevant vartosite kartą kas 2 ar 3 savaites, priklausomai nuo </w:t>
      </w:r>
      <w:r w:rsidR="00AA1B53" w:rsidRPr="008C0176">
        <w:rPr>
          <w:szCs w:val="22"/>
        </w:rPr>
        <w:t>gydymo</w:t>
      </w:r>
      <w:r w:rsidR="00572A32" w:rsidRPr="008C0176">
        <w:rPr>
          <w:szCs w:val="22"/>
        </w:rPr>
        <w:t xml:space="preserve">, </w:t>
      </w:r>
      <w:r w:rsidR="00AA1B53" w:rsidRPr="008C0176">
        <w:rPr>
          <w:szCs w:val="22"/>
        </w:rPr>
        <w:t>kurį</w:t>
      </w:r>
      <w:r w:rsidR="00572A32" w:rsidRPr="008C0176">
        <w:rPr>
          <w:szCs w:val="22"/>
        </w:rPr>
        <w:t xml:space="preserve"> nuspręs </w:t>
      </w:r>
      <w:r w:rsidR="00AA1B53" w:rsidRPr="008C0176">
        <w:rPr>
          <w:szCs w:val="22"/>
        </w:rPr>
        <w:t xml:space="preserve">Jums skirti </w:t>
      </w:r>
      <w:r w:rsidR="00572A32" w:rsidRPr="008C0176">
        <w:rPr>
          <w:szCs w:val="22"/>
        </w:rPr>
        <w:t>gydytojas.</w:t>
      </w:r>
    </w:p>
    <w:p w14:paraId="16669F3D" w14:textId="77777777" w:rsidR="000E3083" w:rsidRPr="007A3475" w:rsidRDefault="000E3083">
      <w:pPr>
        <w:numPr>
          <w:ilvl w:val="12"/>
          <w:numId w:val="0"/>
        </w:numPr>
        <w:tabs>
          <w:tab w:val="clear" w:pos="567"/>
        </w:tabs>
        <w:rPr>
          <w:szCs w:val="22"/>
        </w:rPr>
      </w:pPr>
    </w:p>
    <w:p w14:paraId="79F79C22" w14:textId="77777777" w:rsidR="000E3083" w:rsidRPr="007A3475" w:rsidRDefault="0018479D">
      <w:pPr>
        <w:keepNext/>
      </w:pPr>
      <w:r w:rsidRPr="007A3475">
        <w:t>Rekomenduojama Rybrevant dozė</w:t>
      </w:r>
      <w:r w:rsidR="00572A32" w:rsidRPr="007A3475">
        <w:t>, vartojama kas 2 savaites,</w:t>
      </w:r>
      <w:r w:rsidRPr="007A3475">
        <w:t xml:space="preserve"> yra:</w:t>
      </w:r>
    </w:p>
    <w:p w14:paraId="2B2DB9CE" w14:textId="77777777" w:rsidR="000E3083" w:rsidRPr="007A3475" w:rsidRDefault="0018479D">
      <w:pPr>
        <w:numPr>
          <w:ilvl w:val="0"/>
          <w:numId w:val="3"/>
        </w:numPr>
        <w:ind w:left="567" w:hanging="567"/>
      </w:pPr>
      <w:r w:rsidRPr="007A3475">
        <w:t>1 050 mg, jeigu sveriate mažiau kaip 80 kg.</w:t>
      </w:r>
    </w:p>
    <w:p w14:paraId="143DCFDB" w14:textId="77777777" w:rsidR="000E3083" w:rsidRPr="007A3475" w:rsidRDefault="0018479D">
      <w:pPr>
        <w:numPr>
          <w:ilvl w:val="0"/>
          <w:numId w:val="3"/>
        </w:numPr>
        <w:ind w:left="567" w:hanging="567"/>
      </w:pPr>
      <w:r w:rsidRPr="007A3475">
        <w:t>1 400 mg, jeigu sveriate 80 kg arba daugiau.</w:t>
      </w:r>
    </w:p>
    <w:p w14:paraId="225BCAFE" w14:textId="77777777" w:rsidR="000E3083" w:rsidRPr="007A3475" w:rsidRDefault="000E3083">
      <w:pPr>
        <w:numPr>
          <w:ilvl w:val="12"/>
          <w:numId w:val="0"/>
        </w:numPr>
        <w:tabs>
          <w:tab w:val="clear" w:pos="567"/>
        </w:tabs>
      </w:pPr>
    </w:p>
    <w:p w14:paraId="36874239" w14:textId="77777777" w:rsidR="00572A32" w:rsidRPr="007A3475" w:rsidRDefault="00572A32" w:rsidP="00572A32">
      <w:pPr>
        <w:keepNext/>
      </w:pPr>
      <w:r w:rsidRPr="007A3475">
        <w:t>Rekomenduojama Rybrevant dozė, vartojama kas 3 savaites, yra:</w:t>
      </w:r>
    </w:p>
    <w:p w14:paraId="7E045746" w14:textId="77777777" w:rsidR="00572A32" w:rsidRPr="007A3475" w:rsidRDefault="00572A32" w:rsidP="00572A32">
      <w:pPr>
        <w:numPr>
          <w:ilvl w:val="0"/>
          <w:numId w:val="3"/>
        </w:numPr>
        <w:ind w:left="567" w:hanging="567"/>
      </w:pPr>
      <w:r w:rsidRPr="007A3475">
        <w:t>1</w:t>
      </w:r>
      <w:r w:rsidR="004A4C39" w:rsidRPr="007A3475">
        <w:t> </w:t>
      </w:r>
      <w:r w:rsidRPr="007A3475">
        <w:t xml:space="preserve">400 mg </w:t>
      </w:r>
      <w:r w:rsidR="00AA1B53" w:rsidRPr="007A3475">
        <w:t xml:space="preserve">kaip </w:t>
      </w:r>
      <w:r w:rsidRPr="007A3475">
        <w:t>pirm</w:t>
      </w:r>
      <w:r w:rsidR="00AA1B53" w:rsidRPr="007A3475">
        <w:t>o</w:t>
      </w:r>
      <w:r w:rsidRPr="007A3475">
        <w:t>s 4 </w:t>
      </w:r>
      <w:r w:rsidR="00AA1B53" w:rsidRPr="007A3475">
        <w:t>dozės</w:t>
      </w:r>
      <w:r w:rsidRPr="007A3475">
        <w:t xml:space="preserve"> ir 1</w:t>
      </w:r>
      <w:r w:rsidR="004A4C39" w:rsidRPr="007A3475">
        <w:t> </w:t>
      </w:r>
      <w:r w:rsidRPr="007A3475">
        <w:t xml:space="preserve">750 mg </w:t>
      </w:r>
      <w:r w:rsidR="00AA1B53" w:rsidRPr="007A3475">
        <w:t xml:space="preserve">kaip </w:t>
      </w:r>
      <w:r w:rsidRPr="007A3475">
        <w:t>tolesnė</w:t>
      </w:r>
      <w:r w:rsidR="00AA1B53" w:rsidRPr="007A3475">
        <w:t>s</w:t>
      </w:r>
      <w:r w:rsidRPr="007A3475">
        <w:t xml:space="preserve"> dozė</w:t>
      </w:r>
      <w:r w:rsidR="00AA1B53" w:rsidRPr="007A3475">
        <w:t>s</w:t>
      </w:r>
      <w:r w:rsidRPr="007A3475">
        <w:t>, jeigu sveriate mažiau kaip 80 kg.</w:t>
      </w:r>
    </w:p>
    <w:p w14:paraId="07951F14" w14:textId="77777777" w:rsidR="00572A32" w:rsidRPr="007A3475" w:rsidRDefault="00572A32" w:rsidP="00572A32">
      <w:pPr>
        <w:numPr>
          <w:ilvl w:val="0"/>
          <w:numId w:val="3"/>
        </w:numPr>
        <w:ind w:left="567" w:hanging="567"/>
      </w:pPr>
      <w:r w:rsidRPr="007A3475">
        <w:t>1</w:t>
      </w:r>
      <w:r w:rsidR="004A4C39" w:rsidRPr="007A3475">
        <w:t> </w:t>
      </w:r>
      <w:r w:rsidRPr="007A3475">
        <w:t>750 mg</w:t>
      </w:r>
      <w:r w:rsidR="004A4C39" w:rsidRPr="007A3475">
        <w:t xml:space="preserve"> </w:t>
      </w:r>
      <w:r w:rsidR="00AA1B53" w:rsidRPr="007A3475">
        <w:t xml:space="preserve">kaip </w:t>
      </w:r>
      <w:r w:rsidRPr="007A3475">
        <w:t>pirm</w:t>
      </w:r>
      <w:r w:rsidR="00AA1B53" w:rsidRPr="007A3475">
        <w:t>o</w:t>
      </w:r>
      <w:r w:rsidRPr="007A3475">
        <w:t>s 4 </w:t>
      </w:r>
      <w:r w:rsidR="00AA1B53" w:rsidRPr="007A3475">
        <w:t>dozės</w:t>
      </w:r>
      <w:r w:rsidRPr="007A3475">
        <w:t xml:space="preserve"> ir 2</w:t>
      </w:r>
      <w:r w:rsidR="004A4C39" w:rsidRPr="007A3475">
        <w:t> </w:t>
      </w:r>
      <w:r w:rsidRPr="007A3475">
        <w:t xml:space="preserve">100 mg </w:t>
      </w:r>
      <w:r w:rsidR="00AA1B53" w:rsidRPr="007A3475">
        <w:t xml:space="preserve">kaip </w:t>
      </w:r>
      <w:r w:rsidRPr="007A3475">
        <w:t>tolesnė</w:t>
      </w:r>
      <w:r w:rsidR="00AA1B53" w:rsidRPr="007A3475">
        <w:t>s</w:t>
      </w:r>
      <w:r w:rsidRPr="007A3475">
        <w:t xml:space="preserve"> dozė</w:t>
      </w:r>
      <w:r w:rsidR="00AA1B53" w:rsidRPr="007A3475">
        <w:t>s</w:t>
      </w:r>
      <w:r w:rsidRPr="007A3475">
        <w:t>, jeigu sveriate 80 kg arba daugiau.</w:t>
      </w:r>
    </w:p>
    <w:p w14:paraId="7ED60579" w14:textId="77777777" w:rsidR="00572A32" w:rsidRPr="007A3475" w:rsidRDefault="00572A32">
      <w:pPr>
        <w:numPr>
          <w:ilvl w:val="12"/>
          <w:numId w:val="0"/>
        </w:numPr>
        <w:tabs>
          <w:tab w:val="clear" w:pos="567"/>
        </w:tabs>
      </w:pPr>
    </w:p>
    <w:p w14:paraId="739CF089" w14:textId="77777777" w:rsidR="000E3083" w:rsidRPr="007A3475" w:rsidRDefault="0018479D">
      <w:pPr>
        <w:keepNext/>
        <w:numPr>
          <w:ilvl w:val="12"/>
          <w:numId w:val="0"/>
        </w:numPr>
        <w:tabs>
          <w:tab w:val="clear" w:pos="567"/>
        </w:tabs>
        <w:rPr>
          <w:b/>
          <w:bCs/>
        </w:rPr>
      </w:pPr>
      <w:r w:rsidRPr="007A3475">
        <w:rPr>
          <w:b/>
          <w:bCs/>
        </w:rPr>
        <w:t>Kaip vartoti vaistą</w:t>
      </w:r>
    </w:p>
    <w:p w14:paraId="66C4A217" w14:textId="77777777" w:rsidR="000E3083" w:rsidRPr="007A3475" w:rsidRDefault="0018479D">
      <w:pPr>
        <w:numPr>
          <w:ilvl w:val="12"/>
          <w:numId w:val="0"/>
        </w:numPr>
        <w:tabs>
          <w:tab w:val="clear" w:pos="567"/>
        </w:tabs>
      </w:pPr>
      <w:r w:rsidRPr="007A3475">
        <w:t>Šį vaistą lašinimo į veną (infuzijos į veną) būdu Jums suleis gydytojas arba slaugytojas per keletą valandų.</w:t>
      </w:r>
    </w:p>
    <w:p w14:paraId="208B42F8" w14:textId="77777777" w:rsidR="000E3083" w:rsidRPr="007A3475" w:rsidRDefault="000E3083">
      <w:pPr>
        <w:numPr>
          <w:ilvl w:val="12"/>
          <w:numId w:val="0"/>
        </w:numPr>
        <w:tabs>
          <w:tab w:val="clear" w:pos="567"/>
        </w:tabs>
      </w:pPr>
    </w:p>
    <w:p w14:paraId="1994EC2D" w14:textId="77777777" w:rsidR="000E3083" w:rsidRPr="007A3475" w:rsidRDefault="0018479D">
      <w:pPr>
        <w:keepNext/>
        <w:numPr>
          <w:ilvl w:val="12"/>
          <w:numId w:val="0"/>
        </w:numPr>
        <w:tabs>
          <w:tab w:val="clear" w:pos="567"/>
        </w:tabs>
      </w:pPr>
      <w:r w:rsidRPr="007A3475">
        <w:rPr>
          <w:szCs w:val="22"/>
        </w:rPr>
        <w:t>Rybrevant yra vartojamas, kaip nurodyta toliau:</w:t>
      </w:r>
    </w:p>
    <w:p w14:paraId="01354A27" w14:textId="77777777" w:rsidR="000E3083" w:rsidRPr="007A3475" w:rsidRDefault="0018479D">
      <w:pPr>
        <w:numPr>
          <w:ilvl w:val="0"/>
          <w:numId w:val="3"/>
        </w:numPr>
        <w:ind w:left="567" w:hanging="567"/>
      </w:pPr>
      <w:r w:rsidRPr="007A3475">
        <w:t>pirmąsias 4 savaites kartą per savaitę</w:t>
      </w:r>
    </w:p>
    <w:p w14:paraId="746A5870" w14:textId="77777777" w:rsidR="000E3083" w:rsidRPr="007A3475" w:rsidRDefault="0018479D">
      <w:pPr>
        <w:numPr>
          <w:ilvl w:val="0"/>
          <w:numId w:val="3"/>
        </w:numPr>
        <w:ind w:left="567" w:hanging="567"/>
      </w:pPr>
      <w:r w:rsidRPr="007A3475">
        <w:t>tuomet vartoti kartą per 2 savaites, pradedant 5-ąją savaitę,</w:t>
      </w:r>
      <w:r w:rsidR="00DD4714" w:rsidRPr="007A3475">
        <w:t xml:space="preserve"> arba kartą per 3 savaites, pradedant 7-ąją savaitę,</w:t>
      </w:r>
      <w:r w:rsidRPr="007A3475">
        <w:t xml:space="preserve"> tiek laiko, kiek pasireiškia teigiamas gydymo poveikis.</w:t>
      </w:r>
    </w:p>
    <w:p w14:paraId="2ECFA937" w14:textId="77777777" w:rsidR="000E3083" w:rsidRPr="007A3475" w:rsidRDefault="000E3083">
      <w:pPr>
        <w:rPr>
          <w:szCs w:val="22"/>
        </w:rPr>
      </w:pPr>
    </w:p>
    <w:p w14:paraId="6F9B70FA" w14:textId="77777777" w:rsidR="000E3083" w:rsidRPr="007A3475" w:rsidRDefault="0018479D">
      <w:pPr>
        <w:numPr>
          <w:ilvl w:val="12"/>
          <w:numId w:val="0"/>
        </w:numPr>
        <w:tabs>
          <w:tab w:val="clear" w:pos="567"/>
        </w:tabs>
      </w:pPr>
      <w:r w:rsidRPr="007A3475">
        <w:t>Pirmąją savaitę gydytojas Rybrevant dozę padalins į dvi dalis, kurias reikės suvartoti per dvi dienas.</w:t>
      </w:r>
    </w:p>
    <w:p w14:paraId="394A2A65" w14:textId="77777777" w:rsidR="000E3083" w:rsidRPr="007A3475" w:rsidRDefault="000E3083">
      <w:pPr>
        <w:numPr>
          <w:ilvl w:val="12"/>
          <w:numId w:val="0"/>
        </w:numPr>
        <w:tabs>
          <w:tab w:val="clear" w:pos="567"/>
        </w:tabs>
      </w:pPr>
    </w:p>
    <w:p w14:paraId="6D493D08" w14:textId="77777777" w:rsidR="000E3083" w:rsidRPr="007A3475" w:rsidRDefault="0018479D">
      <w:pPr>
        <w:keepNext/>
        <w:numPr>
          <w:ilvl w:val="12"/>
          <w:numId w:val="0"/>
        </w:numPr>
        <w:tabs>
          <w:tab w:val="clear" w:pos="567"/>
        </w:tabs>
        <w:rPr>
          <w:b/>
          <w:bCs/>
        </w:rPr>
      </w:pPr>
      <w:r w:rsidRPr="007A3475">
        <w:rPr>
          <w:b/>
          <w:bCs/>
        </w:rPr>
        <w:t>Vaistai, vartojami gydymo Rybrevant metu</w:t>
      </w:r>
    </w:p>
    <w:p w14:paraId="2DB73BAB" w14:textId="77777777" w:rsidR="000E3083" w:rsidRPr="007A3475" w:rsidRDefault="0018479D" w:rsidP="00282DA8">
      <w:pPr>
        <w:keepNext/>
        <w:numPr>
          <w:ilvl w:val="12"/>
          <w:numId w:val="0"/>
        </w:numPr>
        <w:tabs>
          <w:tab w:val="clear" w:pos="567"/>
        </w:tabs>
      </w:pPr>
      <w:r w:rsidRPr="007A3475">
        <w:t>Prieš kiekvieną Rybrevant infuziją Jums bus skiriami vaistai, kurie padės sumažinti su infuzijomis susijusių reakcijų pasireiškimo galimybę. Šie vaistai gali apimti:</w:t>
      </w:r>
    </w:p>
    <w:p w14:paraId="6978C7FD" w14:textId="77777777" w:rsidR="000E3083" w:rsidRPr="007A3475" w:rsidRDefault="0018479D">
      <w:pPr>
        <w:numPr>
          <w:ilvl w:val="0"/>
          <w:numId w:val="3"/>
        </w:numPr>
        <w:ind w:left="567" w:hanging="567"/>
      </w:pPr>
      <w:r w:rsidRPr="007A3475">
        <w:t>vaistus nuo alerginės reakcijos (antihistamininius vaistus)</w:t>
      </w:r>
      <w:r w:rsidR="0014248F">
        <w:t>;</w:t>
      </w:r>
    </w:p>
    <w:p w14:paraId="599D2FF1" w14:textId="77777777" w:rsidR="000E3083" w:rsidRPr="007A3475" w:rsidRDefault="0018479D">
      <w:pPr>
        <w:numPr>
          <w:ilvl w:val="0"/>
          <w:numId w:val="3"/>
        </w:numPr>
        <w:ind w:left="567" w:hanging="567"/>
      </w:pPr>
      <w:r w:rsidRPr="007A3475">
        <w:t>vaistus nuo uždegimo (kortikosteroidus)</w:t>
      </w:r>
      <w:r w:rsidR="0014248F">
        <w:t>;</w:t>
      </w:r>
    </w:p>
    <w:p w14:paraId="7E451421" w14:textId="77777777" w:rsidR="000E3083" w:rsidRPr="007A3475" w:rsidRDefault="0018479D">
      <w:pPr>
        <w:numPr>
          <w:ilvl w:val="0"/>
          <w:numId w:val="3"/>
        </w:numPr>
        <w:ind w:left="567" w:hanging="567"/>
      </w:pPr>
      <w:r w:rsidRPr="007A3475">
        <w:t>vaistus nuo karščiavimo (pvz., paracetamolį).</w:t>
      </w:r>
    </w:p>
    <w:p w14:paraId="3B221F30" w14:textId="77777777" w:rsidR="000E3083" w:rsidRPr="007A3475" w:rsidRDefault="000E3083">
      <w:pPr>
        <w:numPr>
          <w:ilvl w:val="12"/>
          <w:numId w:val="0"/>
        </w:numPr>
        <w:tabs>
          <w:tab w:val="clear" w:pos="567"/>
        </w:tabs>
      </w:pPr>
    </w:p>
    <w:p w14:paraId="27134F2D" w14:textId="77777777" w:rsidR="000E3083" w:rsidRPr="007A3475" w:rsidRDefault="0018479D">
      <w:pPr>
        <w:numPr>
          <w:ilvl w:val="12"/>
          <w:numId w:val="0"/>
        </w:numPr>
        <w:tabs>
          <w:tab w:val="clear" w:pos="567"/>
        </w:tabs>
      </w:pPr>
      <w:r w:rsidRPr="007A3475">
        <w:t>Atsižvelgiant į bet kokius galinčius Jums pasireikšti simptomus, Jums taip pat gali būti skiriami papildomi vaistai.</w:t>
      </w:r>
    </w:p>
    <w:p w14:paraId="2AD149EA" w14:textId="77777777" w:rsidR="000E3083" w:rsidRPr="007A3475" w:rsidRDefault="000E3083">
      <w:pPr>
        <w:numPr>
          <w:ilvl w:val="12"/>
          <w:numId w:val="0"/>
        </w:numPr>
        <w:tabs>
          <w:tab w:val="clear" w:pos="567"/>
        </w:tabs>
        <w:rPr>
          <w:szCs w:val="22"/>
        </w:rPr>
      </w:pPr>
    </w:p>
    <w:p w14:paraId="3A0D644F" w14:textId="77777777" w:rsidR="000E3083" w:rsidRPr="007A3475" w:rsidRDefault="0018479D">
      <w:pPr>
        <w:keepNext/>
        <w:numPr>
          <w:ilvl w:val="12"/>
          <w:numId w:val="0"/>
        </w:numPr>
        <w:tabs>
          <w:tab w:val="clear" w:pos="567"/>
        </w:tabs>
        <w:rPr>
          <w:b/>
          <w:szCs w:val="22"/>
        </w:rPr>
      </w:pPr>
      <w:r w:rsidRPr="007A3475">
        <w:rPr>
          <w:b/>
          <w:szCs w:val="22"/>
        </w:rPr>
        <w:lastRenderedPageBreak/>
        <w:t xml:space="preserve">Ką daryti pavartojus per didelę </w:t>
      </w:r>
      <w:r w:rsidRPr="007A3475">
        <w:rPr>
          <w:b/>
          <w:bCs/>
        </w:rPr>
        <w:t>Rybrevant</w:t>
      </w:r>
      <w:r w:rsidRPr="007A3475">
        <w:t xml:space="preserve"> </w:t>
      </w:r>
      <w:r w:rsidRPr="007A3475">
        <w:rPr>
          <w:b/>
        </w:rPr>
        <w:t>dozę?</w:t>
      </w:r>
    </w:p>
    <w:p w14:paraId="2ECDFD6C" w14:textId="77777777" w:rsidR="000E3083" w:rsidRPr="007A3475" w:rsidRDefault="0018479D">
      <w:pPr>
        <w:numPr>
          <w:ilvl w:val="12"/>
          <w:numId w:val="0"/>
        </w:numPr>
        <w:tabs>
          <w:tab w:val="clear" w:pos="567"/>
        </w:tabs>
        <w:rPr>
          <w:szCs w:val="22"/>
        </w:rPr>
      </w:pPr>
      <w:r w:rsidRPr="007A3475">
        <w:rPr>
          <w:szCs w:val="22"/>
        </w:rPr>
        <w:t>Šį vaistą Jums suleis gydytojas arba slaugytojas. Jei mažai tikėtinu atveju Jums bus suleista per daug vaisto (perdozuota), gydytojas patikrins, ar Jums nepasireiškia šalutinio poveikio reiškiniai.</w:t>
      </w:r>
    </w:p>
    <w:p w14:paraId="2F7FE018" w14:textId="77777777" w:rsidR="000E3083" w:rsidRPr="007A3475" w:rsidRDefault="000E3083">
      <w:pPr>
        <w:numPr>
          <w:ilvl w:val="12"/>
          <w:numId w:val="0"/>
        </w:numPr>
        <w:tabs>
          <w:tab w:val="clear" w:pos="567"/>
        </w:tabs>
        <w:rPr>
          <w:i/>
          <w:szCs w:val="22"/>
        </w:rPr>
      </w:pPr>
    </w:p>
    <w:p w14:paraId="57C4B39C" w14:textId="77777777" w:rsidR="000E3083" w:rsidRPr="007A3475" w:rsidRDefault="0018479D">
      <w:pPr>
        <w:keepNext/>
        <w:numPr>
          <w:ilvl w:val="12"/>
          <w:numId w:val="0"/>
        </w:numPr>
        <w:tabs>
          <w:tab w:val="clear" w:pos="567"/>
        </w:tabs>
        <w:rPr>
          <w:b/>
          <w:szCs w:val="22"/>
        </w:rPr>
      </w:pPr>
      <w:r w:rsidRPr="007A3475">
        <w:rPr>
          <w:b/>
          <w:szCs w:val="22"/>
        </w:rPr>
        <w:t>Jeigu pamiršote atvykti susileisti Rybrevant</w:t>
      </w:r>
    </w:p>
    <w:p w14:paraId="302B5F09" w14:textId="77777777" w:rsidR="000E3083" w:rsidRPr="007A3475" w:rsidRDefault="0018479D">
      <w:pPr>
        <w:numPr>
          <w:ilvl w:val="12"/>
          <w:numId w:val="0"/>
        </w:numPr>
        <w:tabs>
          <w:tab w:val="clear" w:pos="567"/>
        </w:tabs>
        <w:rPr>
          <w:szCs w:val="22"/>
        </w:rPr>
      </w:pPr>
      <w:r w:rsidRPr="007A3475">
        <w:rPr>
          <w:szCs w:val="22"/>
        </w:rPr>
        <w:t xml:space="preserve">Labai svarbu atvykti į visus sutartus vizitus. Jeigu praleidote vizitą, kuo greičiau </w:t>
      </w:r>
      <w:r w:rsidR="00045901">
        <w:rPr>
          <w:szCs w:val="22"/>
        </w:rPr>
        <w:t>susitarkite dėl</w:t>
      </w:r>
      <w:r w:rsidRPr="007A3475">
        <w:rPr>
          <w:szCs w:val="22"/>
        </w:rPr>
        <w:t xml:space="preserve"> kit</w:t>
      </w:r>
      <w:r w:rsidR="00045901">
        <w:rPr>
          <w:szCs w:val="22"/>
        </w:rPr>
        <w:t>o</w:t>
      </w:r>
      <w:r w:rsidRPr="007A3475">
        <w:rPr>
          <w:szCs w:val="22"/>
        </w:rPr>
        <w:t>.</w:t>
      </w:r>
    </w:p>
    <w:p w14:paraId="0AE99D50" w14:textId="77777777" w:rsidR="000E3083" w:rsidRPr="007A3475" w:rsidRDefault="000E3083">
      <w:pPr>
        <w:numPr>
          <w:ilvl w:val="12"/>
          <w:numId w:val="0"/>
        </w:numPr>
        <w:tabs>
          <w:tab w:val="clear" w:pos="567"/>
        </w:tabs>
        <w:rPr>
          <w:szCs w:val="22"/>
        </w:rPr>
      </w:pPr>
    </w:p>
    <w:p w14:paraId="3F44ACA7" w14:textId="77777777" w:rsidR="000E3083" w:rsidRPr="007A3475" w:rsidRDefault="0018479D">
      <w:pPr>
        <w:numPr>
          <w:ilvl w:val="12"/>
          <w:numId w:val="0"/>
        </w:numPr>
        <w:tabs>
          <w:tab w:val="clear" w:pos="567"/>
        </w:tabs>
        <w:rPr>
          <w:b/>
          <w:szCs w:val="22"/>
        </w:rPr>
      </w:pPr>
      <w:r w:rsidRPr="007A3475">
        <w:t>Jeigu kiltų daugiau klausimų dėl šio vaisto vartojimo, kreipkitės į gydytoją arba slaugytoją.</w:t>
      </w:r>
    </w:p>
    <w:p w14:paraId="48A04B0C" w14:textId="77777777" w:rsidR="000E3083" w:rsidRPr="007A3475" w:rsidRDefault="000E3083">
      <w:pPr>
        <w:numPr>
          <w:ilvl w:val="12"/>
          <w:numId w:val="0"/>
        </w:numPr>
        <w:tabs>
          <w:tab w:val="clear" w:pos="567"/>
        </w:tabs>
      </w:pPr>
    </w:p>
    <w:p w14:paraId="486BF708" w14:textId="77777777" w:rsidR="000E3083" w:rsidRPr="007A3475" w:rsidRDefault="000E3083">
      <w:pPr>
        <w:numPr>
          <w:ilvl w:val="12"/>
          <w:numId w:val="0"/>
        </w:numPr>
        <w:tabs>
          <w:tab w:val="clear" w:pos="567"/>
        </w:tabs>
      </w:pPr>
    </w:p>
    <w:p w14:paraId="70F0C86B" w14:textId="77777777" w:rsidR="000E3083" w:rsidRPr="007A3475" w:rsidRDefault="0018479D" w:rsidP="00084531">
      <w:pPr>
        <w:keepNext/>
        <w:ind w:left="567" w:hanging="567"/>
        <w:outlineLvl w:val="2"/>
        <w:rPr>
          <w:b/>
        </w:rPr>
      </w:pPr>
      <w:r w:rsidRPr="007A3475">
        <w:rPr>
          <w:b/>
        </w:rPr>
        <w:t>4.</w:t>
      </w:r>
      <w:r w:rsidRPr="007A3475">
        <w:rPr>
          <w:b/>
        </w:rPr>
        <w:tab/>
        <w:t>Galimas šalutinis poveikis</w:t>
      </w:r>
    </w:p>
    <w:p w14:paraId="60459AE5" w14:textId="77777777" w:rsidR="000E3083" w:rsidRPr="007A3475" w:rsidRDefault="000E3083">
      <w:pPr>
        <w:keepNext/>
        <w:numPr>
          <w:ilvl w:val="12"/>
          <w:numId w:val="0"/>
        </w:numPr>
        <w:tabs>
          <w:tab w:val="clear" w:pos="567"/>
        </w:tabs>
      </w:pPr>
    </w:p>
    <w:p w14:paraId="69541DED" w14:textId="77777777" w:rsidR="000E3083" w:rsidRPr="007A3475" w:rsidRDefault="0018479D">
      <w:r w:rsidRPr="007A3475">
        <w:t>Šis vaistas, kaip ir visi kiti, gali sukelti šalutinį poveikį, nors jis pasireiškia ne visiems žmonėms.</w:t>
      </w:r>
    </w:p>
    <w:p w14:paraId="5B0D0C06" w14:textId="77777777" w:rsidR="000E3083" w:rsidRPr="007A3475" w:rsidRDefault="000E3083"/>
    <w:p w14:paraId="1E9336D8" w14:textId="77777777" w:rsidR="000E3083" w:rsidRPr="007A3475" w:rsidRDefault="0018479D">
      <w:pPr>
        <w:keepNext/>
        <w:rPr>
          <w:b/>
          <w:bCs/>
        </w:rPr>
      </w:pPr>
      <w:r w:rsidRPr="007A3475">
        <w:rPr>
          <w:b/>
          <w:bCs/>
        </w:rPr>
        <w:t>Sunkus šalutinis poveikis</w:t>
      </w:r>
    </w:p>
    <w:p w14:paraId="10ABCF31" w14:textId="77777777" w:rsidR="000E3083" w:rsidRPr="007A3475" w:rsidRDefault="0018479D">
      <w:r w:rsidRPr="007A3475">
        <w:t>Nedelsiant pasakykite gydytojui arba slaugytojui, jeigu pastebėjote toliau nurodytą šalutinį poveikį:</w:t>
      </w:r>
    </w:p>
    <w:p w14:paraId="2A3852A9" w14:textId="77777777" w:rsidR="000E3083" w:rsidRPr="007A3475" w:rsidRDefault="000E3083"/>
    <w:p w14:paraId="4DC7D84A" w14:textId="77777777" w:rsidR="000E3083" w:rsidRPr="007A3475" w:rsidRDefault="0018479D">
      <w:pPr>
        <w:keepNext/>
      </w:pPr>
      <w:r w:rsidRPr="007A3475">
        <w:rPr>
          <w:b/>
          <w:bCs/>
        </w:rPr>
        <w:t>Labai dažnas</w:t>
      </w:r>
      <w:r w:rsidRPr="007A3475">
        <w:t xml:space="preserve"> (gali pasireikšti </w:t>
      </w:r>
      <w:r w:rsidR="005A63EA" w:rsidRPr="007A3475">
        <w:t xml:space="preserve">ne rečiau </w:t>
      </w:r>
      <w:r w:rsidRPr="007A3475">
        <w:t>kaip 1 iš 10 </w:t>
      </w:r>
      <w:r w:rsidR="005A63EA" w:rsidRPr="007A3475">
        <w:t>asmenų</w:t>
      </w:r>
      <w:r w:rsidRPr="007A3475">
        <w:t>):</w:t>
      </w:r>
    </w:p>
    <w:p w14:paraId="06C15FE2" w14:textId="77777777" w:rsidR="000E3083" w:rsidRPr="007A3475" w:rsidRDefault="0018479D">
      <w:pPr>
        <w:numPr>
          <w:ilvl w:val="0"/>
          <w:numId w:val="3"/>
        </w:numPr>
        <w:ind w:left="567" w:hanging="567"/>
      </w:pPr>
      <w:r w:rsidRPr="0085580F">
        <w:t xml:space="preserve">Reakcijos į infuziją požymiai </w:t>
      </w:r>
      <w:r w:rsidRPr="007A3475">
        <w:t>– pvz., šaltkrėtis, dusulys, šleikštulys (pykinimas), paraudimas, diskomfortas krūtinėje ir vėmimas vaisto leidimo metu. Šie simptomai ypač gali pasireikšti po pirmosios dozės. Gydytojas gali Jums skirti kitų vaistų arba gali reikėti sulėtinti infuzijos greitį arba ją nutraukti.</w:t>
      </w:r>
    </w:p>
    <w:p w14:paraId="43882224" w14:textId="77777777" w:rsidR="00E50168" w:rsidRPr="008C0176" w:rsidRDefault="00E50168">
      <w:pPr>
        <w:numPr>
          <w:ilvl w:val="0"/>
          <w:numId w:val="3"/>
        </w:numPr>
        <w:ind w:left="567" w:hanging="567"/>
      </w:pPr>
      <w:r w:rsidRPr="008C0176">
        <w:t xml:space="preserve">Kai vartojama kartu su kitu vaistu, vadinamu lazertinibu, venose, ypač plaučių </w:t>
      </w:r>
      <w:r w:rsidR="001F107C" w:rsidRPr="008C0176">
        <w:t>a</w:t>
      </w:r>
      <w:r w:rsidRPr="008C0176">
        <w:t>r kojų, gali susidaryti krešuliai. Požymiai gali būti aštrus krūtinės skausmas, dusulys, gre</w:t>
      </w:r>
      <w:r w:rsidR="00A91817" w:rsidRPr="008C0176">
        <w:t>itas kvėpavimas, kojos skausmas</w:t>
      </w:r>
      <w:r w:rsidRPr="008C0176">
        <w:t xml:space="preserve"> ir rankų ar kojų patinimas.</w:t>
      </w:r>
    </w:p>
    <w:p w14:paraId="58928C07" w14:textId="77777777" w:rsidR="000E3083" w:rsidRPr="008C0176" w:rsidRDefault="0018479D">
      <w:pPr>
        <w:numPr>
          <w:ilvl w:val="0"/>
          <w:numId w:val="3"/>
        </w:numPr>
        <w:ind w:left="567" w:hanging="567"/>
      </w:pPr>
      <w:r w:rsidRPr="008C0176">
        <w:t>Odos sutrikimai – tokie, kaip išbėrimas (įskaitant aknę), odos apie nagus infekcija, sausa oda, niež</w:t>
      </w:r>
      <w:r w:rsidR="004B1A75" w:rsidRPr="008C0176">
        <w:t>ėjimas</w:t>
      </w:r>
      <w:r w:rsidRPr="008C0176">
        <w:t xml:space="preserve"> ir paraudimas. Pasakykite gydytojui, jeigu odos ar nagų sutrikimai pasunkėjo.</w:t>
      </w:r>
    </w:p>
    <w:p w14:paraId="0912D74A" w14:textId="77777777" w:rsidR="000E3083" w:rsidRPr="008C0176" w:rsidRDefault="000E3083"/>
    <w:p w14:paraId="32D9F731" w14:textId="77777777" w:rsidR="000E3083" w:rsidRPr="007A3475" w:rsidRDefault="0018479D">
      <w:pPr>
        <w:keepNext/>
      </w:pPr>
      <w:r w:rsidRPr="008C0176">
        <w:rPr>
          <w:b/>
        </w:rPr>
        <w:t>Dažnas</w:t>
      </w:r>
      <w:r w:rsidRPr="008C0176">
        <w:t xml:space="preserve"> (</w:t>
      </w:r>
      <w:r w:rsidRPr="008C0176">
        <w:rPr>
          <w:bCs/>
        </w:rPr>
        <w:t>gali pasireikšti rečiau kaip 1</w:t>
      </w:r>
      <w:r w:rsidRPr="008C0176">
        <w:rPr>
          <w:szCs w:val="22"/>
        </w:rPr>
        <w:t> </w:t>
      </w:r>
      <w:r w:rsidRPr="008C0176">
        <w:rPr>
          <w:bCs/>
        </w:rPr>
        <w:t>iš 10 </w:t>
      </w:r>
      <w:r w:rsidR="005A63EA" w:rsidRPr="008C0176">
        <w:rPr>
          <w:bCs/>
        </w:rPr>
        <w:t>asmenų</w:t>
      </w:r>
      <w:r w:rsidRPr="008C0176">
        <w:t>):</w:t>
      </w:r>
    </w:p>
    <w:p w14:paraId="6EECED50" w14:textId="77777777" w:rsidR="000E3083" w:rsidRPr="007A3475" w:rsidRDefault="0018479D">
      <w:pPr>
        <w:numPr>
          <w:ilvl w:val="0"/>
          <w:numId w:val="3"/>
        </w:numPr>
        <w:ind w:left="567" w:hanging="567"/>
      </w:pPr>
      <w:r w:rsidRPr="0085580F">
        <w:t>Akių sutrikimai</w:t>
      </w:r>
      <w:r w:rsidRPr="007A3475">
        <w:t xml:space="preserve"> – tokie, kaip akies sausumas, akių vokų patinimas, akių niežėjimas, regėjimo sutrikimai, blakstienų augimas.</w:t>
      </w:r>
    </w:p>
    <w:p w14:paraId="12590017" w14:textId="77777777" w:rsidR="000E3083" w:rsidRPr="007A3475" w:rsidRDefault="0018479D">
      <w:pPr>
        <w:numPr>
          <w:ilvl w:val="0"/>
          <w:numId w:val="3"/>
        </w:numPr>
        <w:ind w:left="567" w:hanging="567"/>
      </w:pPr>
      <w:r w:rsidRPr="0085580F">
        <w:t>Plaučių uždegimo požymiai</w:t>
      </w:r>
      <w:r w:rsidRPr="007A3475">
        <w:t xml:space="preserve"> – tokie, kaip staigus dusulys, kosulys ar karščiavimas</w:t>
      </w:r>
      <w:r w:rsidR="0096719C">
        <w:t>. Tai</w:t>
      </w:r>
      <w:r w:rsidRPr="007A3475">
        <w:t xml:space="preserve"> gali sukelti nuolatinius pažeidimus (intersticinę plaučių ligą). Pasireiškus šiam šalutiniam poveikiui, gydytojas gali norėti nutraukti </w:t>
      </w:r>
      <w:r w:rsidRPr="007A3475">
        <w:rPr>
          <w:bCs/>
        </w:rPr>
        <w:t>Rybrevant vartojimą.</w:t>
      </w:r>
    </w:p>
    <w:p w14:paraId="7B6526BA" w14:textId="77777777" w:rsidR="000E3083" w:rsidRPr="007A3475" w:rsidRDefault="000E3083">
      <w:pPr>
        <w:rPr>
          <w:bCs/>
        </w:rPr>
      </w:pPr>
    </w:p>
    <w:p w14:paraId="728BAC7F" w14:textId="77777777" w:rsidR="000E3083" w:rsidRPr="007A3475" w:rsidRDefault="0018479D">
      <w:pPr>
        <w:keepNext/>
      </w:pPr>
      <w:r w:rsidRPr="007A3475">
        <w:rPr>
          <w:b/>
          <w:bCs/>
        </w:rPr>
        <w:t>Nedažnas</w:t>
      </w:r>
      <w:r w:rsidRPr="007A3475">
        <w:t xml:space="preserve"> (</w:t>
      </w:r>
      <w:r w:rsidRPr="007A3475">
        <w:rPr>
          <w:bCs/>
        </w:rPr>
        <w:t>gali pasireikšti rečiau kaip 1</w:t>
      </w:r>
      <w:r w:rsidRPr="007A3475">
        <w:rPr>
          <w:szCs w:val="22"/>
        </w:rPr>
        <w:t> </w:t>
      </w:r>
      <w:r w:rsidRPr="007A3475">
        <w:rPr>
          <w:bCs/>
        </w:rPr>
        <w:t>iš 100 </w:t>
      </w:r>
      <w:r w:rsidR="005A63EA" w:rsidRPr="007A3475">
        <w:rPr>
          <w:bCs/>
        </w:rPr>
        <w:t>asmenų</w:t>
      </w:r>
      <w:r w:rsidRPr="007A3475">
        <w:t>):</w:t>
      </w:r>
    </w:p>
    <w:p w14:paraId="736578F2" w14:textId="77777777" w:rsidR="000E3083" w:rsidRPr="007A3475" w:rsidRDefault="0018479D">
      <w:pPr>
        <w:numPr>
          <w:ilvl w:val="0"/>
          <w:numId w:val="3"/>
        </w:numPr>
        <w:ind w:left="567" w:hanging="567"/>
      </w:pPr>
      <w:r w:rsidRPr="007A3475">
        <w:t>ragenos (priekinės akies dalies) uždegimas;</w:t>
      </w:r>
    </w:p>
    <w:p w14:paraId="16DDE303" w14:textId="77777777" w:rsidR="000E3083" w:rsidRPr="007A3475" w:rsidRDefault="0018479D">
      <w:pPr>
        <w:numPr>
          <w:ilvl w:val="0"/>
          <w:numId w:val="3"/>
        </w:numPr>
        <w:ind w:left="567" w:hanging="567"/>
      </w:pPr>
      <w:r w:rsidRPr="007A3475">
        <w:t>uždegimas akies viduje, galintis paveikti regėjimą;</w:t>
      </w:r>
    </w:p>
    <w:p w14:paraId="595AB0BF" w14:textId="77777777" w:rsidR="000E3083" w:rsidRPr="007A3475" w:rsidRDefault="0018479D">
      <w:pPr>
        <w:numPr>
          <w:ilvl w:val="0"/>
          <w:numId w:val="3"/>
        </w:numPr>
        <w:ind w:left="567" w:hanging="567"/>
      </w:pPr>
      <w:r w:rsidRPr="007A3475">
        <w:t>gyvybei pavojingas išbėrimas su pūslėmis ir odos lupimusi, apimantis didesnę kūno dalį (toksinė epidermio nekrolizė).</w:t>
      </w:r>
    </w:p>
    <w:p w14:paraId="073B743E" w14:textId="77777777" w:rsidR="000E3083" w:rsidRDefault="000E3083">
      <w:pPr>
        <w:rPr>
          <w:bCs/>
        </w:rPr>
      </w:pPr>
    </w:p>
    <w:p w14:paraId="0EE734BC" w14:textId="77777777" w:rsidR="00061507" w:rsidRDefault="00061507" w:rsidP="00061507">
      <w:pPr>
        <w:rPr>
          <w:bCs/>
        </w:rPr>
      </w:pPr>
      <w:r>
        <w:rPr>
          <w:bCs/>
        </w:rPr>
        <w:t xml:space="preserve">Apie toliau išvardytus šalutinio poveikio reiškinius buvo pranešta klinikinių tyrimų metu, kai Rybrevant </w:t>
      </w:r>
      <w:r w:rsidR="00A91817">
        <w:rPr>
          <w:bCs/>
        </w:rPr>
        <w:t xml:space="preserve">buvo vartojamas </w:t>
      </w:r>
      <w:r>
        <w:rPr>
          <w:bCs/>
        </w:rPr>
        <w:t>kartu su lazertinibu:</w:t>
      </w:r>
    </w:p>
    <w:p w14:paraId="56DECB57" w14:textId="77777777" w:rsidR="00E50168" w:rsidRDefault="00E50168">
      <w:pPr>
        <w:rPr>
          <w:bCs/>
        </w:rPr>
      </w:pPr>
    </w:p>
    <w:p w14:paraId="3C2BA78A" w14:textId="77777777" w:rsidR="00061507" w:rsidRPr="00061507" w:rsidRDefault="00061507" w:rsidP="00592CF8">
      <w:pPr>
        <w:keepNext/>
        <w:rPr>
          <w:b/>
          <w:bCs/>
        </w:rPr>
      </w:pPr>
      <w:r w:rsidRPr="00061507">
        <w:rPr>
          <w:b/>
          <w:bCs/>
        </w:rPr>
        <w:t>Kiti šalutinio poveikio reiškiniai</w:t>
      </w:r>
    </w:p>
    <w:p w14:paraId="71C7384A" w14:textId="77777777" w:rsidR="00E50168" w:rsidRDefault="00061507">
      <w:pPr>
        <w:rPr>
          <w:bCs/>
        </w:rPr>
      </w:pPr>
      <w:r>
        <w:rPr>
          <w:bCs/>
        </w:rPr>
        <w:t>Pasakykite gydytojui, jei pastebite bet kokį toliau išvardytą šalutinį poveikį.</w:t>
      </w:r>
    </w:p>
    <w:p w14:paraId="02C762F3" w14:textId="77777777" w:rsidR="00CD36D1" w:rsidRDefault="00CD36D1">
      <w:pPr>
        <w:rPr>
          <w:bCs/>
        </w:rPr>
      </w:pPr>
    </w:p>
    <w:p w14:paraId="362BC5B1" w14:textId="77777777" w:rsidR="00CD36D1" w:rsidRDefault="00CD36D1" w:rsidP="00592CF8">
      <w:pPr>
        <w:keepNext/>
        <w:tabs>
          <w:tab w:val="clear" w:pos="567"/>
        </w:tabs>
      </w:pPr>
      <w:r w:rsidRPr="007A3475">
        <w:rPr>
          <w:b/>
          <w:bCs/>
        </w:rPr>
        <w:t>Labai dažnas</w:t>
      </w:r>
      <w:r w:rsidRPr="007A3475">
        <w:t xml:space="preserve"> (gali pasireikšti ne rečiau kaip 1 iš 10 asmenų):</w:t>
      </w:r>
    </w:p>
    <w:p w14:paraId="484BE0BC" w14:textId="77777777" w:rsidR="00CD36D1" w:rsidRDefault="00CD36D1" w:rsidP="00CD36D1">
      <w:pPr>
        <w:numPr>
          <w:ilvl w:val="0"/>
          <w:numId w:val="3"/>
        </w:numPr>
        <w:ind w:left="567" w:hanging="567"/>
      </w:pPr>
      <w:r>
        <w:t>nagų sutrikimai;</w:t>
      </w:r>
    </w:p>
    <w:p w14:paraId="21F95714" w14:textId="77777777" w:rsidR="00952DD2" w:rsidRPr="00A95556" w:rsidRDefault="00952DD2" w:rsidP="00CD36D1">
      <w:pPr>
        <w:numPr>
          <w:ilvl w:val="0"/>
          <w:numId w:val="3"/>
        </w:numPr>
        <w:ind w:left="567" w:hanging="567"/>
      </w:pPr>
      <w:r w:rsidRPr="00A95556">
        <w:t>mažas baltymo, vadinamo albuminu, kiekis kraujyje;</w:t>
      </w:r>
    </w:p>
    <w:p w14:paraId="758E5861" w14:textId="77777777" w:rsidR="00952DD2" w:rsidRPr="00A95556" w:rsidRDefault="00952DD2" w:rsidP="00CD36D1">
      <w:pPr>
        <w:numPr>
          <w:ilvl w:val="0"/>
          <w:numId w:val="3"/>
        </w:numPr>
        <w:ind w:left="567" w:hanging="567"/>
      </w:pPr>
      <w:r w:rsidRPr="00A95556">
        <w:t>patinimas dėl organizme susikaupusio skysčio;</w:t>
      </w:r>
    </w:p>
    <w:p w14:paraId="70E17154" w14:textId="77777777" w:rsidR="00CD36D1" w:rsidRPr="00A95556" w:rsidRDefault="00CD36D1" w:rsidP="00CD36D1">
      <w:pPr>
        <w:numPr>
          <w:ilvl w:val="0"/>
          <w:numId w:val="3"/>
        </w:numPr>
        <w:ind w:left="567" w:hanging="567"/>
      </w:pPr>
      <w:r w:rsidRPr="00A95556">
        <w:t>opos burnoje;</w:t>
      </w:r>
    </w:p>
    <w:p w14:paraId="13C59988" w14:textId="77777777" w:rsidR="00CD36D1" w:rsidRPr="00BA5055" w:rsidRDefault="00CD36D1" w:rsidP="00CD36D1">
      <w:pPr>
        <w:numPr>
          <w:ilvl w:val="0"/>
          <w:numId w:val="3"/>
        </w:numPr>
        <w:ind w:left="567" w:hanging="567"/>
      </w:pPr>
      <w:r>
        <w:t>padidėjęs kepenų fermentų aktyvumas kraujyje;</w:t>
      </w:r>
    </w:p>
    <w:p w14:paraId="1E9FAD2E" w14:textId="77777777" w:rsidR="00CD36D1" w:rsidRPr="00BA5055" w:rsidRDefault="00CD36D1" w:rsidP="00CD36D1">
      <w:pPr>
        <w:numPr>
          <w:ilvl w:val="0"/>
          <w:numId w:val="3"/>
        </w:numPr>
        <w:ind w:left="567" w:hanging="567"/>
      </w:pPr>
      <w:r>
        <w:t xml:space="preserve">nervų pažeidimas, galintis sukelti </w:t>
      </w:r>
      <w:r w:rsidRPr="0086557A">
        <w:t>dilgčiojim</w:t>
      </w:r>
      <w:r>
        <w:t>ą, tirpimą,</w:t>
      </w:r>
      <w:r w:rsidRPr="0086557A">
        <w:t xml:space="preserve"> skausm</w:t>
      </w:r>
      <w:r>
        <w:t>ą</w:t>
      </w:r>
      <w:r w:rsidRPr="0086557A">
        <w:t xml:space="preserve"> arba skausmo pojūčio praradim</w:t>
      </w:r>
      <w:r>
        <w:t>ą;</w:t>
      </w:r>
    </w:p>
    <w:p w14:paraId="6EC38F15" w14:textId="77777777" w:rsidR="00CD36D1" w:rsidRPr="00BA5055" w:rsidRDefault="00CD36D1" w:rsidP="00CD36D1">
      <w:pPr>
        <w:numPr>
          <w:ilvl w:val="0"/>
          <w:numId w:val="3"/>
        </w:numPr>
        <w:ind w:left="567" w:hanging="567"/>
      </w:pPr>
      <w:r>
        <w:t>didelio nuovargio pojūtis;</w:t>
      </w:r>
    </w:p>
    <w:p w14:paraId="5F54FC82" w14:textId="77777777" w:rsidR="00CD36D1" w:rsidRPr="00BA5055" w:rsidRDefault="00CD36D1" w:rsidP="00CD36D1">
      <w:pPr>
        <w:numPr>
          <w:ilvl w:val="0"/>
          <w:numId w:val="3"/>
        </w:numPr>
        <w:ind w:left="567" w:hanging="567"/>
      </w:pPr>
      <w:r>
        <w:lastRenderedPageBreak/>
        <w:t>vidurių užkietėjimas;</w:t>
      </w:r>
    </w:p>
    <w:p w14:paraId="5A67E602" w14:textId="77777777" w:rsidR="00CD36D1" w:rsidRPr="00BA5055" w:rsidRDefault="00CD36D1" w:rsidP="00CD36D1">
      <w:pPr>
        <w:numPr>
          <w:ilvl w:val="0"/>
          <w:numId w:val="3"/>
        </w:numPr>
        <w:ind w:left="567" w:hanging="567"/>
      </w:pPr>
      <w:r>
        <w:t>viduriavimas;</w:t>
      </w:r>
    </w:p>
    <w:p w14:paraId="5EEFD250" w14:textId="77777777" w:rsidR="00CD36D1" w:rsidRDefault="00CD36D1" w:rsidP="00CD36D1">
      <w:pPr>
        <w:numPr>
          <w:ilvl w:val="0"/>
          <w:numId w:val="3"/>
        </w:numPr>
        <w:ind w:left="567" w:hanging="567"/>
      </w:pPr>
      <w:r>
        <w:t>sumažėjęs apetitas;</w:t>
      </w:r>
    </w:p>
    <w:p w14:paraId="31641D02" w14:textId="77777777" w:rsidR="00952DD2" w:rsidRPr="00A95556" w:rsidRDefault="00952DD2" w:rsidP="00CD36D1">
      <w:pPr>
        <w:numPr>
          <w:ilvl w:val="0"/>
          <w:numId w:val="3"/>
        </w:numPr>
        <w:ind w:left="567" w:hanging="567"/>
      </w:pPr>
      <w:r w:rsidRPr="00A95556">
        <w:t>mažas kalcio kiekis kraujyje;</w:t>
      </w:r>
    </w:p>
    <w:p w14:paraId="68B99650" w14:textId="77777777" w:rsidR="00CD36D1" w:rsidRPr="00BA5055" w:rsidRDefault="00CD36D1" w:rsidP="00CD36D1">
      <w:pPr>
        <w:numPr>
          <w:ilvl w:val="0"/>
          <w:numId w:val="3"/>
        </w:numPr>
        <w:ind w:left="567" w:hanging="567"/>
      </w:pPr>
      <w:r>
        <w:t>blogumas</w:t>
      </w:r>
      <w:r w:rsidRPr="00BA5055">
        <w:t xml:space="preserve"> (</w:t>
      </w:r>
      <w:r>
        <w:t>pykinimas</w:t>
      </w:r>
      <w:r w:rsidRPr="00BA5055">
        <w:t>)</w:t>
      </w:r>
      <w:r>
        <w:t>;</w:t>
      </w:r>
    </w:p>
    <w:p w14:paraId="32C86AEE" w14:textId="77777777" w:rsidR="00CD36D1" w:rsidRDefault="00CD36D1" w:rsidP="00CD36D1">
      <w:pPr>
        <w:numPr>
          <w:ilvl w:val="0"/>
          <w:numId w:val="3"/>
        </w:numPr>
        <w:ind w:left="567" w:hanging="567"/>
      </w:pPr>
      <w:r>
        <w:t>raumenų spazmai;</w:t>
      </w:r>
    </w:p>
    <w:p w14:paraId="4DBB0D91" w14:textId="77777777" w:rsidR="00952DD2" w:rsidRPr="00A95556" w:rsidRDefault="00952DD2" w:rsidP="00CD36D1">
      <w:pPr>
        <w:numPr>
          <w:ilvl w:val="0"/>
          <w:numId w:val="3"/>
        </w:numPr>
        <w:ind w:left="567" w:hanging="567"/>
      </w:pPr>
      <w:r w:rsidRPr="00A95556">
        <w:t>mažas kalio kiekis kraujyje;</w:t>
      </w:r>
    </w:p>
    <w:p w14:paraId="1C045D1A" w14:textId="77777777" w:rsidR="007B7C80" w:rsidRPr="00A95556" w:rsidRDefault="007B7C80" w:rsidP="00CD36D1">
      <w:pPr>
        <w:numPr>
          <w:ilvl w:val="0"/>
          <w:numId w:val="3"/>
        </w:numPr>
        <w:ind w:left="567" w:hanging="567"/>
      </w:pPr>
      <w:r w:rsidRPr="00A95556">
        <w:t>svaigulys;</w:t>
      </w:r>
    </w:p>
    <w:p w14:paraId="6E7477B9" w14:textId="77777777" w:rsidR="007B7C80" w:rsidRPr="00A95556" w:rsidRDefault="007B7C80" w:rsidP="00CD36D1">
      <w:pPr>
        <w:numPr>
          <w:ilvl w:val="0"/>
          <w:numId w:val="3"/>
        </w:numPr>
        <w:ind w:left="567" w:hanging="567"/>
      </w:pPr>
      <w:r w:rsidRPr="00A95556">
        <w:t>raumenų skausmai;</w:t>
      </w:r>
    </w:p>
    <w:p w14:paraId="0521E6C7" w14:textId="77777777" w:rsidR="00CD36D1" w:rsidRPr="00A95556" w:rsidRDefault="00CD36D1" w:rsidP="00CD36D1">
      <w:pPr>
        <w:numPr>
          <w:ilvl w:val="0"/>
          <w:numId w:val="3"/>
        </w:numPr>
        <w:ind w:left="567" w:hanging="567"/>
      </w:pPr>
      <w:r w:rsidRPr="00A95556">
        <w:t>vėmimas;</w:t>
      </w:r>
    </w:p>
    <w:p w14:paraId="009F096F" w14:textId="77777777" w:rsidR="00CD36D1" w:rsidRPr="00A95556" w:rsidRDefault="00CD36D1" w:rsidP="00CD36D1">
      <w:pPr>
        <w:numPr>
          <w:ilvl w:val="0"/>
          <w:numId w:val="3"/>
        </w:numPr>
        <w:ind w:left="567" w:hanging="567"/>
      </w:pPr>
      <w:r w:rsidRPr="00A95556">
        <w:t>karščiavimas</w:t>
      </w:r>
      <w:r w:rsidR="007B7C80" w:rsidRPr="00A95556">
        <w:t>;</w:t>
      </w:r>
    </w:p>
    <w:p w14:paraId="70399015" w14:textId="77777777" w:rsidR="007B7C80" w:rsidRPr="00A95556" w:rsidRDefault="007B7C80" w:rsidP="00CD36D1">
      <w:pPr>
        <w:numPr>
          <w:ilvl w:val="0"/>
          <w:numId w:val="3"/>
        </w:numPr>
        <w:ind w:left="567" w:hanging="567"/>
      </w:pPr>
      <w:r w:rsidRPr="00A95556">
        <w:t>skrandžio skausmas.</w:t>
      </w:r>
    </w:p>
    <w:p w14:paraId="6B596EA3" w14:textId="77777777" w:rsidR="00CD36D1" w:rsidRPr="00080130" w:rsidRDefault="00CD36D1" w:rsidP="00CD36D1"/>
    <w:p w14:paraId="60F65614" w14:textId="77777777" w:rsidR="00364688" w:rsidRPr="00CD36D1" w:rsidRDefault="00364688" w:rsidP="00364688">
      <w:pPr>
        <w:keepNext/>
      </w:pPr>
      <w:r w:rsidRPr="00CD36D1">
        <w:rPr>
          <w:b/>
        </w:rPr>
        <w:t>Dažnas</w:t>
      </w:r>
      <w:r w:rsidRPr="00CD36D1">
        <w:t xml:space="preserve"> (gali pasireikšti rečiau kaip 1 iš 10 asmenų)</w:t>
      </w:r>
      <w:r>
        <w:t>:</w:t>
      </w:r>
    </w:p>
    <w:p w14:paraId="655128A3" w14:textId="77777777" w:rsidR="00364688" w:rsidRDefault="00364688" w:rsidP="00364688">
      <w:pPr>
        <w:numPr>
          <w:ilvl w:val="0"/>
          <w:numId w:val="3"/>
        </w:numPr>
        <w:ind w:left="567" w:hanging="567"/>
      </w:pPr>
      <w:r>
        <w:t>hemorojus</w:t>
      </w:r>
    </w:p>
    <w:p w14:paraId="7590DA37" w14:textId="77777777" w:rsidR="00364688" w:rsidRPr="00592CF8" w:rsidRDefault="00364688" w:rsidP="00364688">
      <w:pPr>
        <w:numPr>
          <w:ilvl w:val="0"/>
          <w:numId w:val="3"/>
        </w:numPr>
        <w:ind w:left="567" w:hanging="567"/>
      </w:pPr>
      <w:r>
        <w:t xml:space="preserve">paraudimas, patinimas, lupimasis ar skausmingumas, daugiausiai delnų </w:t>
      </w:r>
      <w:r w:rsidRPr="008528E9">
        <w:t>a</w:t>
      </w:r>
      <w:r>
        <w:t>r pėdų (d</w:t>
      </w:r>
      <w:r w:rsidRPr="0091255D">
        <w:t>elnų ir padų eritrodizestezijos sindromas</w:t>
      </w:r>
      <w:r>
        <w:t>);</w:t>
      </w:r>
    </w:p>
    <w:p w14:paraId="51106A7D" w14:textId="77777777" w:rsidR="00364688" w:rsidRPr="00592CF8" w:rsidRDefault="00364688" w:rsidP="00364688">
      <w:pPr>
        <w:numPr>
          <w:ilvl w:val="0"/>
          <w:numId w:val="3"/>
        </w:numPr>
        <w:ind w:left="567" w:hanging="567"/>
      </w:pPr>
      <w:r>
        <w:t>mažas magnio kiekis kraujyje;</w:t>
      </w:r>
    </w:p>
    <w:p w14:paraId="7DD216A5" w14:textId="77777777" w:rsidR="00364688" w:rsidRDefault="00364688" w:rsidP="00364688">
      <w:pPr>
        <w:numPr>
          <w:ilvl w:val="0"/>
          <w:numId w:val="3"/>
        </w:numPr>
        <w:ind w:left="567" w:hanging="567"/>
      </w:pPr>
      <w:r>
        <w:t>niežtintis išbėrimas (dilgėlinė);</w:t>
      </w:r>
    </w:p>
    <w:p w14:paraId="7FBBC4F4" w14:textId="77777777" w:rsidR="00364688" w:rsidRPr="00080130" w:rsidRDefault="00364688" w:rsidP="00364688">
      <w:pPr>
        <w:numPr>
          <w:ilvl w:val="0"/>
          <w:numId w:val="3"/>
        </w:numPr>
        <w:ind w:left="567" w:hanging="567"/>
      </w:pPr>
      <w:r>
        <w:t>odos opa.</w:t>
      </w:r>
    </w:p>
    <w:p w14:paraId="617FBF26" w14:textId="77777777" w:rsidR="00CD36D1" w:rsidRDefault="00CD36D1">
      <w:pPr>
        <w:rPr>
          <w:bCs/>
        </w:rPr>
      </w:pPr>
    </w:p>
    <w:p w14:paraId="7CD4EE0A" w14:textId="77777777" w:rsidR="00F72666" w:rsidRDefault="00F72666">
      <w:pPr>
        <w:rPr>
          <w:bCs/>
        </w:rPr>
      </w:pPr>
      <w:r>
        <w:rPr>
          <w:bCs/>
        </w:rPr>
        <w:t>Apie toliau išvardytus šalutinio poveikio reiškinius buvo pranešta klinikinių tyrimų</w:t>
      </w:r>
      <w:r w:rsidR="00D64B0A">
        <w:rPr>
          <w:bCs/>
        </w:rPr>
        <w:t xml:space="preserve"> metu, kai buvo vartojama</w:t>
      </w:r>
      <w:r>
        <w:rPr>
          <w:bCs/>
        </w:rPr>
        <w:t xml:space="preserve"> tik Rybrevant:</w:t>
      </w:r>
    </w:p>
    <w:p w14:paraId="0FBD02A7" w14:textId="77777777" w:rsidR="00F72666" w:rsidRPr="007A3475" w:rsidRDefault="00F72666">
      <w:pPr>
        <w:rPr>
          <w:bCs/>
        </w:rPr>
      </w:pPr>
    </w:p>
    <w:p w14:paraId="611B6E73" w14:textId="77777777" w:rsidR="000E3083" w:rsidRPr="007A3475" w:rsidRDefault="0018479D">
      <w:pPr>
        <w:keepNext/>
        <w:rPr>
          <w:b/>
          <w:bCs/>
        </w:rPr>
      </w:pPr>
      <w:r w:rsidRPr="007A3475">
        <w:rPr>
          <w:b/>
          <w:bCs/>
        </w:rPr>
        <w:t>Kitas šalutinis poveikis</w:t>
      </w:r>
    </w:p>
    <w:p w14:paraId="74690AF0" w14:textId="77777777" w:rsidR="000E3083" w:rsidRPr="007A3475" w:rsidRDefault="0018479D">
      <w:pPr>
        <w:rPr>
          <w:bCs/>
        </w:rPr>
      </w:pPr>
      <w:r w:rsidRPr="007A3475">
        <w:rPr>
          <w:bCs/>
        </w:rPr>
        <w:t>Pasakykite gydytojui, jeigu Jums pasireiškė bet koks toliau išvardytas šalutinis poveikis:</w:t>
      </w:r>
    </w:p>
    <w:p w14:paraId="7CD59F3B" w14:textId="77777777" w:rsidR="000E3083" w:rsidRPr="007A3475" w:rsidRDefault="000E3083"/>
    <w:p w14:paraId="2A4A98FD" w14:textId="77777777" w:rsidR="000E3083" w:rsidRPr="007A3475" w:rsidRDefault="0018479D">
      <w:pPr>
        <w:keepNext/>
      </w:pPr>
      <w:r w:rsidRPr="007A3475">
        <w:rPr>
          <w:b/>
          <w:bCs/>
        </w:rPr>
        <w:t>Labai dažn</w:t>
      </w:r>
      <w:r w:rsidR="00F72666">
        <w:rPr>
          <w:b/>
          <w:bCs/>
        </w:rPr>
        <w:t xml:space="preserve">i </w:t>
      </w:r>
      <w:r w:rsidR="00F72666" w:rsidRPr="00592CF8">
        <w:rPr>
          <w:b/>
          <w:bCs/>
          <w:snapToGrid w:val="0"/>
          <w:szCs w:val="22"/>
        </w:rPr>
        <w:t>šalutinio poveikio reiškiniai</w:t>
      </w:r>
      <w:r w:rsidRPr="007A3475">
        <w:rPr>
          <w:b/>
          <w:bCs/>
        </w:rPr>
        <w:t xml:space="preserve"> </w:t>
      </w:r>
      <w:r w:rsidRPr="007A3475">
        <w:t xml:space="preserve">(gali pasireikšti </w:t>
      </w:r>
      <w:r w:rsidR="005A63EA" w:rsidRPr="007A3475">
        <w:t xml:space="preserve">ne rečiau </w:t>
      </w:r>
      <w:r w:rsidRPr="007A3475">
        <w:t>kaip 1 iš 10 </w:t>
      </w:r>
      <w:r w:rsidR="005A63EA" w:rsidRPr="007A3475">
        <w:t>asmenų</w:t>
      </w:r>
      <w:r w:rsidRPr="007A3475">
        <w:t>):</w:t>
      </w:r>
    </w:p>
    <w:p w14:paraId="0ADBF3CF" w14:textId="77777777" w:rsidR="000E3083" w:rsidRPr="007A3475" w:rsidRDefault="0018479D">
      <w:pPr>
        <w:numPr>
          <w:ilvl w:val="0"/>
          <w:numId w:val="3"/>
        </w:numPr>
        <w:ind w:left="567" w:hanging="567"/>
      </w:pPr>
      <w:r w:rsidRPr="007A3475">
        <w:t>mažas baltymo albumino kiekis kraujyje;</w:t>
      </w:r>
    </w:p>
    <w:p w14:paraId="33251422" w14:textId="77777777" w:rsidR="000E3083" w:rsidRPr="007A3475" w:rsidRDefault="0018479D">
      <w:pPr>
        <w:numPr>
          <w:ilvl w:val="0"/>
          <w:numId w:val="3"/>
        </w:numPr>
        <w:ind w:left="567" w:hanging="567"/>
      </w:pPr>
      <w:r w:rsidRPr="007A3475">
        <w:t>patinimas, kurį sukelia skysčių kaupimasis organizme;</w:t>
      </w:r>
    </w:p>
    <w:p w14:paraId="30821E37" w14:textId="77777777" w:rsidR="000E3083" w:rsidRPr="007A3475" w:rsidRDefault="0018479D">
      <w:pPr>
        <w:numPr>
          <w:ilvl w:val="0"/>
          <w:numId w:val="3"/>
        </w:numPr>
        <w:ind w:left="567" w:hanging="567"/>
      </w:pPr>
      <w:r w:rsidRPr="007A3475">
        <w:t>stipraus nuovargio pojūtis;</w:t>
      </w:r>
    </w:p>
    <w:p w14:paraId="0ACDF0DC" w14:textId="77777777" w:rsidR="000E3083" w:rsidRPr="007A3475" w:rsidRDefault="0018479D">
      <w:pPr>
        <w:numPr>
          <w:ilvl w:val="0"/>
          <w:numId w:val="3"/>
        </w:numPr>
        <w:ind w:left="567" w:hanging="567"/>
      </w:pPr>
      <w:r w:rsidRPr="007A3475">
        <w:t>opos burnoje;</w:t>
      </w:r>
    </w:p>
    <w:p w14:paraId="199DE956" w14:textId="77777777" w:rsidR="000E3083" w:rsidRPr="007A3475" w:rsidRDefault="0018479D">
      <w:pPr>
        <w:numPr>
          <w:ilvl w:val="0"/>
          <w:numId w:val="3"/>
        </w:numPr>
        <w:ind w:left="567" w:hanging="567"/>
      </w:pPr>
      <w:r w:rsidRPr="007A3475">
        <w:t>vidurių užkietėjimas ar viduriavimas;</w:t>
      </w:r>
    </w:p>
    <w:p w14:paraId="5A0D51AC" w14:textId="77777777" w:rsidR="000E3083" w:rsidRPr="008C0176" w:rsidRDefault="0018479D">
      <w:pPr>
        <w:numPr>
          <w:ilvl w:val="0"/>
          <w:numId w:val="3"/>
        </w:numPr>
        <w:ind w:left="567" w:hanging="567"/>
      </w:pPr>
      <w:r w:rsidRPr="008C0176">
        <w:t>sumažėjęs apetitas;</w:t>
      </w:r>
    </w:p>
    <w:p w14:paraId="4C030D9F" w14:textId="77777777" w:rsidR="000E3083" w:rsidRPr="008C0176" w:rsidRDefault="0018479D">
      <w:pPr>
        <w:numPr>
          <w:ilvl w:val="0"/>
          <w:numId w:val="3"/>
        </w:numPr>
        <w:ind w:left="567" w:hanging="567"/>
      </w:pPr>
      <w:r w:rsidRPr="008C0176">
        <w:t xml:space="preserve">padidėjęs kepenų fermento alaninaminotransferazės aktyvumas kraujyje, </w:t>
      </w:r>
      <w:r w:rsidR="00A60AF4" w:rsidRPr="008C0176">
        <w:t xml:space="preserve">kaip </w:t>
      </w:r>
      <w:r w:rsidRPr="008C0176">
        <w:t>galimas kepenų sutrikimo požymis;</w:t>
      </w:r>
    </w:p>
    <w:p w14:paraId="2C2E7A4F" w14:textId="77777777" w:rsidR="000E3083" w:rsidRPr="008C0176" w:rsidRDefault="0018479D">
      <w:pPr>
        <w:numPr>
          <w:ilvl w:val="0"/>
          <w:numId w:val="3"/>
        </w:numPr>
        <w:ind w:left="567" w:hanging="567"/>
      </w:pPr>
      <w:r w:rsidRPr="008C0176">
        <w:t xml:space="preserve">padidėjęs kepenų fermento aspartataminotransferazės aktyvumas kraujyje, </w:t>
      </w:r>
      <w:r w:rsidR="00A60AF4" w:rsidRPr="008C0176">
        <w:t xml:space="preserve">kaip </w:t>
      </w:r>
      <w:r w:rsidRPr="008C0176">
        <w:t>galimas kepenų sutrikimo požymis;</w:t>
      </w:r>
    </w:p>
    <w:p w14:paraId="0E16F19C" w14:textId="77777777" w:rsidR="000E3083" w:rsidRPr="008C0176" w:rsidRDefault="004B1A75">
      <w:pPr>
        <w:numPr>
          <w:ilvl w:val="0"/>
          <w:numId w:val="3"/>
        </w:numPr>
        <w:ind w:left="567" w:hanging="567"/>
      </w:pPr>
      <w:r w:rsidRPr="008C0176">
        <w:t>svaigulys</w:t>
      </w:r>
      <w:r w:rsidR="0018479D" w:rsidRPr="008C0176">
        <w:t>;</w:t>
      </w:r>
    </w:p>
    <w:p w14:paraId="213F9709" w14:textId="77777777" w:rsidR="000E3083" w:rsidRPr="008C0176" w:rsidRDefault="0018479D">
      <w:pPr>
        <w:numPr>
          <w:ilvl w:val="0"/>
          <w:numId w:val="3"/>
        </w:numPr>
        <w:ind w:left="567" w:hanging="567"/>
      </w:pPr>
      <w:r w:rsidRPr="008C0176">
        <w:t>padidėjęs fermento šarminės fosfatazės aktyvumas kraujyje;</w:t>
      </w:r>
    </w:p>
    <w:p w14:paraId="1F91F1F0" w14:textId="77777777" w:rsidR="000E3083" w:rsidRPr="008C0176" w:rsidRDefault="0018479D">
      <w:pPr>
        <w:numPr>
          <w:ilvl w:val="0"/>
          <w:numId w:val="3"/>
        </w:numPr>
        <w:ind w:left="567" w:hanging="567"/>
      </w:pPr>
      <w:r w:rsidRPr="008C0176">
        <w:t>raumenų skausmai;</w:t>
      </w:r>
    </w:p>
    <w:p w14:paraId="3CFB4A79" w14:textId="77777777" w:rsidR="00F72666" w:rsidRPr="008C0176" w:rsidRDefault="00F72666" w:rsidP="00F72666">
      <w:pPr>
        <w:numPr>
          <w:ilvl w:val="0"/>
          <w:numId w:val="3"/>
        </w:numPr>
        <w:ind w:left="567" w:hanging="567"/>
      </w:pPr>
      <w:r w:rsidRPr="008C0176">
        <w:t>karščiavimas;</w:t>
      </w:r>
    </w:p>
    <w:p w14:paraId="0F64C5F9" w14:textId="77777777" w:rsidR="00952DD2" w:rsidRPr="008C0176" w:rsidRDefault="0018479D" w:rsidP="00817076">
      <w:pPr>
        <w:numPr>
          <w:ilvl w:val="0"/>
          <w:numId w:val="3"/>
        </w:numPr>
        <w:ind w:left="567" w:hanging="567"/>
      </w:pPr>
      <w:r w:rsidRPr="008C0176">
        <w:t>mažas kalcio kiekis kraujyje</w:t>
      </w:r>
      <w:r w:rsidR="00F72666" w:rsidRPr="008C0176">
        <w:t>.</w:t>
      </w:r>
    </w:p>
    <w:p w14:paraId="280B95E9" w14:textId="77777777" w:rsidR="00FD1EAB" w:rsidRDefault="00FD1EAB" w:rsidP="005C306D">
      <w:pPr>
        <w:rPr>
          <w:snapToGrid w:val="0"/>
        </w:rPr>
      </w:pPr>
    </w:p>
    <w:p w14:paraId="5F82C4D0" w14:textId="77777777" w:rsidR="00364688" w:rsidRDefault="00364688" w:rsidP="00364688">
      <w:pPr>
        <w:keepNext/>
      </w:pPr>
      <w:r w:rsidRPr="005D554B">
        <w:rPr>
          <w:b/>
          <w:bCs/>
          <w:snapToGrid w:val="0"/>
          <w:szCs w:val="22"/>
        </w:rPr>
        <w:t xml:space="preserve">Dažni šalutinio poveikio reiškiniai </w:t>
      </w:r>
      <w:r w:rsidRPr="00F72666">
        <w:rPr>
          <w:bCs/>
          <w:snapToGrid w:val="0"/>
          <w:szCs w:val="22"/>
        </w:rPr>
        <w:t>(gali pasireikšti rečiau kaip 1 iš 10 asmenų):</w:t>
      </w:r>
    </w:p>
    <w:p w14:paraId="36C5501B" w14:textId="77777777" w:rsidR="00364688" w:rsidRPr="007A3475" w:rsidRDefault="00364688" w:rsidP="00364688">
      <w:pPr>
        <w:numPr>
          <w:ilvl w:val="0"/>
          <w:numId w:val="3"/>
        </w:numPr>
        <w:ind w:left="567" w:hanging="567"/>
      </w:pPr>
      <w:r w:rsidRPr="007A3475">
        <w:t>skrandžio skausmas;</w:t>
      </w:r>
    </w:p>
    <w:p w14:paraId="4A9EEEE7" w14:textId="77777777" w:rsidR="00364688" w:rsidRPr="007A3475" w:rsidRDefault="00364688" w:rsidP="00364688">
      <w:pPr>
        <w:numPr>
          <w:ilvl w:val="0"/>
          <w:numId w:val="3"/>
        </w:numPr>
        <w:ind w:left="567" w:hanging="567"/>
      </w:pPr>
      <w:r w:rsidRPr="007A3475">
        <w:t>mažas kalio kiekis kraujyje;</w:t>
      </w:r>
    </w:p>
    <w:p w14:paraId="4E3FFE9E" w14:textId="77777777" w:rsidR="00364688" w:rsidRPr="007A3475" w:rsidRDefault="00364688" w:rsidP="00364688">
      <w:pPr>
        <w:numPr>
          <w:ilvl w:val="0"/>
          <w:numId w:val="3"/>
        </w:numPr>
        <w:ind w:left="567" w:hanging="567"/>
      </w:pPr>
      <w:r w:rsidRPr="007A3475">
        <w:t>mažas magnio kiekis kraujyje;</w:t>
      </w:r>
    </w:p>
    <w:p w14:paraId="0817C00E" w14:textId="77777777" w:rsidR="00364688" w:rsidRPr="007A3475" w:rsidRDefault="00364688" w:rsidP="00364688">
      <w:pPr>
        <w:numPr>
          <w:ilvl w:val="0"/>
          <w:numId w:val="3"/>
        </w:numPr>
        <w:ind w:left="567" w:hanging="567"/>
      </w:pPr>
      <w:r w:rsidRPr="007A3475">
        <w:t>hemorojus.</w:t>
      </w:r>
    </w:p>
    <w:p w14:paraId="122F8599" w14:textId="77777777" w:rsidR="00364688" w:rsidRDefault="00364688" w:rsidP="00364688"/>
    <w:p w14:paraId="4424EE03" w14:textId="77777777" w:rsidR="00364688" w:rsidRPr="008A5A5D" w:rsidRDefault="00364688" w:rsidP="00892F69">
      <w:pPr>
        <w:keepNext/>
      </w:pPr>
      <w:r>
        <w:rPr>
          <w:b/>
          <w:bCs/>
          <w:szCs w:val="22"/>
          <w:lang w:eastAsia="lt-LT"/>
        </w:rPr>
        <w:t xml:space="preserve">Nedažni šalutinio poveikio reiškiniai </w:t>
      </w:r>
      <w:r w:rsidRPr="008A5A5D">
        <w:rPr>
          <w:bCs/>
          <w:szCs w:val="22"/>
          <w:lang w:eastAsia="lt-LT"/>
        </w:rPr>
        <w:t>(gali pasireikšti rečiau kaip 1 iš 100 asmenų)</w:t>
      </w:r>
      <w:r>
        <w:rPr>
          <w:bCs/>
          <w:szCs w:val="22"/>
          <w:lang w:eastAsia="lt-LT"/>
        </w:rPr>
        <w:t>:</w:t>
      </w:r>
    </w:p>
    <w:p w14:paraId="57CBC21B" w14:textId="77777777" w:rsidR="00364688" w:rsidRPr="00A81267" w:rsidRDefault="00364688" w:rsidP="00892F69">
      <w:pPr>
        <w:numPr>
          <w:ilvl w:val="0"/>
          <w:numId w:val="3"/>
        </w:numPr>
        <w:ind w:left="567" w:hanging="567"/>
      </w:pPr>
      <w:r>
        <w:t>odos opa</w:t>
      </w:r>
      <w:r w:rsidRPr="000020E5">
        <w:t>.</w:t>
      </w:r>
    </w:p>
    <w:p w14:paraId="3EE2578E" w14:textId="77777777" w:rsidR="00364688" w:rsidRPr="008A5A5D" w:rsidRDefault="00364688" w:rsidP="00364688"/>
    <w:p w14:paraId="0C45C2F2" w14:textId="77777777" w:rsidR="00F72666" w:rsidRDefault="00F72666" w:rsidP="00F72666">
      <w:pPr>
        <w:rPr>
          <w:bCs/>
        </w:rPr>
      </w:pPr>
      <w:r>
        <w:rPr>
          <w:bCs/>
        </w:rPr>
        <w:t xml:space="preserve">Apie toliau išvardytus šalutinio poveikio reiškinius buvo pranešta klinikinių tyrimų </w:t>
      </w:r>
      <w:r w:rsidR="00D64B0A">
        <w:rPr>
          <w:bCs/>
        </w:rPr>
        <w:t xml:space="preserve">metu </w:t>
      </w:r>
      <w:r>
        <w:rPr>
          <w:bCs/>
        </w:rPr>
        <w:t>skiriant Rybrevant kartu su chemoterapija:</w:t>
      </w:r>
    </w:p>
    <w:p w14:paraId="6B548804" w14:textId="77777777" w:rsidR="00F72666" w:rsidRDefault="00F72666"/>
    <w:p w14:paraId="24F2F3F2" w14:textId="77777777" w:rsidR="00F72666" w:rsidRPr="007A3475" w:rsidRDefault="00F72666" w:rsidP="00F72666">
      <w:pPr>
        <w:keepNext/>
        <w:rPr>
          <w:b/>
          <w:bCs/>
        </w:rPr>
      </w:pPr>
      <w:r w:rsidRPr="007A3475">
        <w:rPr>
          <w:b/>
          <w:bCs/>
        </w:rPr>
        <w:t>Kitas šalutinis poveikis</w:t>
      </w:r>
    </w:p>
    <w:p w14:paraId="1785535F" w14:textId="77777777" w:rsidR="00F72666" w:rsidRPr="007A3475" w:rsidRDefault="00F72666" w:rsidP="00F72666">
      <w:pPr>
        <w:rPr>
          <w:bCs/>
        </w:rPr>
      </w:pPr>
      <w:r w:rsidRPr="007A3475">
        <w:rPr>
          <w:bCs/>
        </w:rPr>
        <w:t>Pasakykite gydytojui, jeigu Jums pasireiškė bet koks toliau išvardytas šalutinis poveikis:</w:t>
      </w:r>
    </w:p>
    <w:p w14:paraId="70DC2FC9" w14:textId="77777777" w:rsidR="00F72666" w:rsidRPr="007A3475" w:rsidRDefault="00F72666" w:rsidP="00F72666"/>
    <w:p w14:paraId="4A222EC6" w14:textId="77777777" w:rsidR="00F72666" w:rsidRPr="007A3475" w:rsidRDefault="00F72666" w:rsidP="00F72666">
      <w:pPr>
        <w:keepNext/>
      </w:pPr>
      <w:r w:rsidRPr="007A3475">
        <w:rPr>
          <w:b/>
          <w:bCs/>
        </w:rPr>
        <w:t>Labai dažn</w:t>
      </w:r>
      <w:r>
        <w:rPr>
          <w:b/>
          <w:bCs/>
        </w:rPr>
        <w:t xml:space="preserve">i </w:t>
      </w:r>
      <w:r w:rsidRPr="00592CF8">
        <w:rPr>
          <w:b/>
          <w:bCs/>
          <w:snapToGrid w:val="0"/>
          <w:szCs w:val="22"/>
        </w:rPr>
        <w:t>šalutinio poveikio reiškiniai</w:t>
      </w:r>
      <w:r w:rsidRPr="007A3475">
        <w:rPr>
          <w:b/>
          <w:bCs/>
        </w:rPr>
        <w:t xml:space="preserve"> </w:t>
      </w:r>
      <w:r w:rsidRPr="007A3475">
        <w:t>(gali pasireikšti ne rečiau kaip 1 iš 10 asmenų):</w:t>
      </w:r>
    </w:p>
    <w:p w14:paraId="1C694C68" w14:textId="77777777" w:rsidR="004E33E7" w:rsidRPr="00592CF8" w:rsidRDefault="00EB11E3" w:rsidP="00F72666">
      <w:pPr>
        <w:numPr>
          <w:ilvl w:val="0"/>
          <w:numId w:val="3"/>
        </w:numPr>
        <w:ind w:left="567" w:hanging="567"/>
      </w:pPr>
      <w:r w:rsidRPr="00592CF8">
        <w:t>mažas baltųjų kr</w:t>
      </w:r>
      <w:r w:rsidR="004E33E7" w:rsidRPr="00592CF8">
        <w:t>aujo ląstelių skaičius (neutropenija);</w:t>
      </w:r>
    </w:p>
    <w:p w14:paraId="0EA4E988" w14:textId="77777777" w:rsidR="004E33E7" w:rsidRPr="00592CF8" w:rsidRDefault="004E33E7" w:rsidP="00F72666">
      <w:pPr>
        <w:numPr>
          <w:ilvl w:val="0"/>
          <w:numId w:val="3"/>
        </w:numPr>
        <w:ind w:left="567" w:hanging="567"/>
      </w:pPr>
      <w:r w:rsidRPr="00592CF8">
        <w:t>mažas trombocitų (ląstelių, kurios padeda kraujui krešėti) skaičius;</w:t>
      </w:r>
    </w:p>
    <w:p w14:paraId="679FBF46" w14:textId="77777777" w:rsidR="00F72666" w:rsidRPr="00BA7A8A" w:rsidRDefault="00F72666" w:rsidP="00F72666">
      <w:pPr>
        <w:numPr>
          <w:ilvl w:val="0"/>
          <w:numId w:val="3"/>
        </w:numPr>
        <w:ind w:left="567" w:hanging="567"/>
      </w:pPr>
      <w:r>
        <w:t>kraujo krešulys venose</w:t>
      </w:r>
      <w:r w:rsidR="000923A7">
        <w:t>;</w:t>
      </w:r>
    </w:p>
    <w:p w14:paraId="7679DB75" w14:textId="77777777" w:rsidR="00F72666" w:rsidRPr="00BA7A8A" w:rsidRDefault="000923A7" w:rsidP="00F72666">
      <w:pPr>
        <w:numPr>
          <w:ilvl w:val="0"/>
          <w:numId w:val="3"/>
        </w:numPr>
        <w:ind w:left="567" w:hanging="567"/>
      </w:pPr>
      <w:r>
        <w:t>didelio nuovargio jausmas;</w:t>
      </w:r>
    </w:p>
    <w:p w14:paraId="3BE52173" w14:textId="77777777" w:rsidR="00F72666" w:rsidRPr="00BA7A8A" w:rsidRDefault="000923A7" w:rsidP="00F72666">
      <w:pPr>
        <w:numPr>
          <w:ilvl w:val="0"/>
          <w:numId w:val="3"/>
        </w:numPr>
        <w:ind w:left="567" w:hanging="567"/>
      </w:pPr>
      <w:r>
        <w:t>pykinimas;</w:t>
      </w:r>
    </w:p>
    <w:p w14:paraId="6040FBB0" w14:textId="77777777" w:rsidR="00F72666" w:rsidRPr="00BA7A8A" w:rsidRDefault="000923A7" w:rsidP="00F72666">
      <w:pPr>
        <w:numPr>
          <w:ilvl w:val="0"/>
          <w:numId w:val="3"/>
        </w:numPr>
        <w:ind w:left="567" w:hanging="567"/>
      </w:pPr>
      <w:r>
        <w:t>opos burnoje;</w:t>
      </w:r>
    </w:p>
    <w:p w14:paraId="380470A5" w14:textId="77777777" w:rsidR="00F72666" w:rsidRPr="00BA7A8A" w:rsidRDefault="000923A7" w:rsidP="00F72666">
      <w:pPr>
        <w:numPr>
          <w:ilvl w:val="0"/>
          <w:numId w:val="3"/>
        </w:numPr>
        <w:ind w:left="567" w:hanging="567"/>
      </w:pPr>
      <w:r>
        <w:t>vidurių užkietėjimas;</w:t>
      </w:r>
    </w:p>
    <w:p w14:paraId="1D623E63" w14:textId="77777777" w:rsidR="00F72666" w:rsidRPr="00BA7A8A" w:rsidRDefault="000923A7" w:rsidP="00F72666">
      <w:pPr>
        <w:numPr>
          <w:ilvl w:val="0"/>
          <w:numId w:val="3"/>
        </w:numPr>
        <w:ind w:left="567" w:hanging="567"/>
      </w:pPr>
      <w:r>
        <w:t>patinimas, sukeltas skysčių susikaupimo kūne;</w:t>
      </w:r>
    </w:p>
    <w:p w14:paraId="5D002AA3" w14:textId="77777777" w:rsidR="00F72666" w:rsidRPr="00BA7A8A" w:rsidRDefault="000923A7" w:rsidP="00F72666">
      <w:pPr>
        <w:numPr>
          <w:ilvl w:val="0"/>
          <w:numId w:val="3"/>
        </w:numPr>
        <w:ind w:left="567" w:hanging="567"/>
      </w:pPr>
      <w:r>
        <w:t>sumažėjęs apetitas;</w:t>
      </w:r>
    </w:p>
    <w:p w14:paraId="6A70A4C6" w14:textId="77777777" w:rsidR="00141A0C" w:rsidRDefault="000923A7" w:rsidP="00616C87">
      <w:pPr>
        <w:numPr>
          <w:ilvl w:val="0"/>
          <w:numId w:val="3"/>
        </w:numPr>
        <w:ind w:left="567" w:hanging="567"/>
      </w:pPr>
      <w:r>
        <w:t>mažas baltymo, vadinamo albuminu, kiekis kraujyje</w:t>
      </w:r>
      <w:r w:rsidR="00D64B0A">
        <w:t>;</w:t>
      </w:r>
    </w:p>
    <w:p w14:paraId="7E6E3FE7" w14:textId="77777777" w:rsidR="000923A7" w:rsidRPr="007A3475" w:rsidRDefault="000923A7" w:rsidP="000923A7">
      <w:pPr>
        <w:numPr>
          <w:ilvl w:val="0"/>
          <w:numId w:val="3"/>
        </w:numPr>
        <w:ind w:left="567" w:hanging="567"/>
      </w:pPr>
      <w:r w:rsidRPr="007A3475">
        <w:t xml:space="preserve">padidėjęs kepenų fermento alaninaminotransferazės aktyvumas kraujyje, </w:t>
      </w:r>
      <w:r w:rsidR="00D64B0A">
        <w:t xml:space="preserve">kaip </w:t>
      </w:r>
      <w:r w:rsidRPr="007A3475">
        <w:t>galimas kepenų sutrikimo požymis;</w:t>
      </w:r>
    </w:p>
    <w:p w14:paraId="66968A69" w14:textId="77777777" w:rsidR="000923A7" w:rsidRPr="007A3475" w:rsidRDefault="000923A7" w:rsidP="000923A7">
      <w:pPr>
        <w:numPr>
          <w:ilvl w:val="0"/>
          <w:numId w:val="3"/>
        </w:numPr>
        <w:ind w:left="567" w:hanging="567"/>
      </w:pPr>
      <w:r w:rsidRPr="007A3475">
        <w:t xml:space="preserve">padidėjęs kepenų fermento aspartataminotransferazės aktyvumas kraujyje, </w:t>
      </w:r>
      <w:r w:rsidR="00D64B0A">
        <w:t xml:space="preserve">kaip </w:t>
      </w:r>
      <w:r w:rsidRPr="007A3475">
        <w:t>galimas kepenų sutrikimo požymis;</w:t>
      </w:r>
    </w:p>
    <w:p w14:paraId="3848C3F9" w14:textId="77777777" w:rsidR="00F72666" w:rsidRPr="00BA7A8A" w:rsidRDefault="000923A7" w:rsidP="00F72666">
      <w:pPr>
        <w:numPr>
          <w:ilvl w:val="0"/>
          <w:numId w:val="3"/>
        </w:numPr>
        <w:ind w:left="567" w:hanging="567"/>
      </w:pPr>
      <w:r>
        <w:t>vėmimas;</w:t>
      </w:r>
    </w:p>
    <w:p w14:paraId="5A92FB86" w14:textId="77777777" w:rsidR="00F72666" w:rsidRPr="00BA7A8A" w:rsidRDefault="000923A7" w:rsidP="00F72666">
      <w:pPr>
        <w:numPr>
          <w:ilvl w:val="0"/>
          <w:numId w:val="3"/>
        </w:numPr>
        <w:ind w:left="567" w:hanging="567"/>
      </w:pPr>
      <w:r>
        <w:t>mažas kalio kiekis kraujyje;</w:t>
      </w:r>
    </w:p>
    <w:p w14:paraId="53C83C3D" w14:textId="77777777" w:rsidR="00141A0C" w:rsidRDefault="000923A7" w:rsidP="00616C87">
      <w:pPr>
        <w:numPr>
          <w:ilvl w:val="0"/>
          <w:numId w:val="3"/>
        </w:numPr>
        <w:ind w:left="567" w:hanging="567"/>
      </w:pPr>
      <w:r>
        <w:t>viduriavimas;</w:t>
      </w:r>
    </w:p>
    <w:p w14:paraId="43BBD3F7" w14:textId="77777777" w:rsidR="00F72666" w:rsidRPr="00BA7A8A" w:rsidRDefault="000923A7" w:rsidP="00F72666">
      <w:pPr>
        <w:numPr>
          <w:ilvl w:val="0"/>
          <w:numId w:val="3"/>
        </w:numPr>
        <w:ind w:left="567" w:hanging="567"/>
      </w:pPr>
      <w:r>
        <w:t>karščiavimas;</w:t>
      </w:r>
    </w:p>
    <w:p w14:paraId="17BF8279" w14:textId="77777777" w:rsidR="00F72666" w:rsidRPr="00BA7A8A" w:rsidRDefault="000923A7" w:rsidP="00F72666">
      <w:pPr>
        <w:numPr>
          <w:ilvl w:val="0"/>
          <w:numId w:val="3"/>
        </w:numPr>
        <w:ind w:left="567" w:hanging="567"/>
      </w:pPr>
      <w:r>
        <w:t>mažas magnio kiekis kraujyje;</w:t>
      </w:r>
    </w:p>
    <w:p w14:paraId="28FD2A55" w14:textId="77777777" w:rsidR="00F72666" w:rsidRPr="00BA7A8A" w:rsidRDefault="000923A7" w:rsidP="00F72666">
      <w:pPr>
        <w:numPr>
          <w:ilvl w:val="0"/>
          <w:numId w:val="3"/>
        </w:numPr>
        <w:ind w:left="567" w:hanging="567"/>
      </w:pPr>
      <w:r>
        <w:t>mažas kalcio kiekis kraujyje.</w:t>
      </w:r>
    </w:p>
    <w:p w14:paraId="134DD892" w14:textId="77777777" w:rsidR="00F72666" w:rsidRDefault="00F72666"/>
    <w:p w14:paraId="2C7A1CC7" w14:textId="77777777" w:rsidR="00364688" w:rsidRDefault="00364688" w:rsidP="00364688">
      <w:pPr>
        <w:keepNext/>
      </w:pPr>
      <w:r w:rsidRPr="00592CF8">
        <w:rPr>
          <w:b/>
          <w:bCs/>
          <w:snapToGrid w:val="0"/>
          <w:szCs w:val="22"/>
        </w:rPr>
        <w:t xml:space="preserve">Dažni šalutinio poveikio reiškiniai </w:t>
      </w:r>
      <w:r w:rsidRPr="00592CF8">
        <w:rPr>
          <w:bCs/>
          <w:snapToGrid w:val="0"/>
          <w:szCs w:val="22"/>
        </w:rPr>
        <w:t>(gali pasireikšti rečiau kaip 1 iš 10 asmenų):</w:t>
      </w:r>
    </w:p>
    <w:p w14:paraId="63AEB98F" w14:textId="77777777" w:rsidR="00364688" w:rsidRPr="007A3475" w:rsidRDefault="00364688" w:rsidP="00364688">
      <w:pPr>
        <w:numPr>
          <w:ilvl w:val="0"/>
          <w:numId w:val="3"/>
        </w:numPr>
        <w:ind w:left="567" w:hanging="567"/>
      </w:pPr>
      <w:r w:rsidRPr="007A3475">
        <w:t>padidėjęs fermento šarminės fosfatazės aktyvumas kraujyje;</w:t>
      </w:r>
    </w:p>
    <w:p w14:paraId="411196CA" w14:textId="77777777" w:rsidR="00364688" w:rsidRPr="00BA7A8A" w:rsidRDefault="00364688" w:rsidP="00364688">
      <w:pPr>
        <w:numPr>
          <w:ilvl w:val="0"/>
          <w:numId w:val="3"/>
        </w:numPr>
        <w:ind w:left="567" w:hanging="567"/>
      </w:pPr>
      <w:r>
        <w:t>skrandžio skausmas;</w:t>
      </w:r>
    </w:p>
    <w:p w14:paraId="5AD2962D" w14:textId="77777777" w:rsidR="00364688" w:rsidRPr="00BA7A8A" w:rsidRDefault="00364688" w:rsidP="00364688">
      <w:pPr>
        <w:numPr>
          <w:ilvl w:val="0"/>
          <w:numId w:val="3"/>
        </w:numPr>
        <w:ind w:left="567" w:hanging="567"/>
      </w:pPr>
      <w:r>
        <w:t>svaigulys;</w:t>
      </w:r>
    </w:p>
    <w:p w14:paraId="5BD83189" w14:textId="77777777" w:rsidR="00364688" w:rsidRPr="00BA7A8A" w:rsidRDefault="00364688" w:rsidP="00364688">
      <w:pPr>
        <w:numPr>
          <w:ilvl w:val="0"/>
          <w:numId w:val="3"/>
        </w:numPr>
        <w:ind w:left="567" w:hanging="567"/>
      </w:pPr>
      <w:r>
        <w:t>hemorojus;</w:t>
      </w:r>
    </w:p>
    <w:p w14:paraId="0FF131E9" w14:textId="77777777" w:rsidR="00364688" w:rsidRDefault="00364688" w:rsidP="00364688">
      <w:pPr>
        <w:numPr>
          <w:ilvl w:val="0"/>
          <w:numId w:val="3"/>
        </w:numPr>
        <w:ind w:left="567" w:hanging="567"/>
      </w:pPr>
      <w:r>
        <w:t>raumenų skausmas;</w:t>
      </w:r>
    </w:p>
    <w:p w14:paraId="331462A8" w14:textId="77777777" w:rsidR="00364688" w:rsidRDefault="00364688" w:rsidP="00364688">
      <w:pPr>
        <w:numPr>
          <w:ilvl w:val="0"/>
          <w:numId w:val="3"/>
        </w:numPr>
        <w:ind w:left="567" w:hanging="567"/>
      </w:pPr>
      <w:r>
        <w:t>odos opa.</w:t>
      </w:r>
    </w:p>
    <w:p w14:paraId="3019848C" w14:textId="77777777" w:rsidR="00F72666" w:rsidRPr="007A3475" w:rsidRDefault="00F72666"/>
    <w:p w14:paraId="5DFECD91" w14:textId="77777777" w:rsidR="000E3083" w:rsidRPr="007A3475" w:rsidRDefault="0018479D">
      <w:pPr>
        <w:keepNext/>
        <w:numPr>
          <w:ilvl w:val="12"/>
          <w:numId w:val="0"/>
        </w:numPr>
        <w:rPr>
          <w:b/>
          <w:szCs w:val="22"/>
        </w:rPr>
      </w:pPr>
      <w:r w:rsidRPr="007A3475">
        <w:rPr>
          <w:b/>
        </w:rPr>
        <w:t>Pranešimas apie šalutinį poveikį</w:t>
      </w:r>
    </w:p>
    <w:p w14:paraId="1321244C" w14:textId="77777777" w:rsidR="000E3083" w:rsidRPr="007A3475" w:rsidRDefault="0018479D">
      <w:pPr>
        <w:autoSpaceDE w:val="0"/>
        <w:autoSpaceDN w:val="0"/>
        <w:adjustRightInd w:val="0"/>
      </w:pPr>
      <w:r w:rsidRPr="007A3475">
        <w:t xml:space="preserve">Jeigu pasireiškė šalutinis poveikis, įskaitant šiame lapelyje nenurodytą, pasakykite gydytojui arba slaugytojui. Apie šalutinį poveikį taip pat galite pranešti tiesiogiai naudodamiesi </w:t>
      </w:r>
      <w:hyperlink r:id="rId25" w:history="1">
        <w:r w:rsidRPr="007A3475">
          <w:rPr>
            <w:rStyle w:val="Hipersaitas1"/>
            <w:rFonts w:eastAsiaTheme="majorEastAsia"/>
            <w:szCs w:val="22"/>
            <w:highlight w:val="lightGray"/>
          </w:rPr>
          <w:t xml:space="preserve">V priede </w:t>
        </w:r>
      </w:hyperlink>
      <w:r w:rsidRPr="007A3475">
        <w:rPr>
          <w:highlight w:val="lightGray"/>
        </w:rPr>
        <w:t>nurodyta nacionaline pranešimo sistema</w:t>
      </w:r>
      <w:r w:rsidRPr="007A3475">
        <w:t>. Pranešdami apie šalutinį poveikį galite mums padėti gauti daugiau informacijos apie šio vaisto saugumą.</w:t>
      </w:r>
    </w:p>
    <w:p w14:paraId="797A2B4F" w14:textId="77777777" w:rsidR="000E3083" w:rsidRPr="007A3475" w:rsidRDefault="000E3083">
      <w:pPr>
        <w:autoSpaceDE w:val="0"/>
        <w:autoSpaceDN w:val="0"/>
        <w:adjustRightInd w:val="0"/>
      </w:pPr>
    </w:p>
    <w:p w14:paraId="5EDC5C46" w14:textId="77777777" w:rsidR="000E3083" w:rsidRPr="007A3475" w:rsidRDefault="000E3083">
      <w:pPr>
        <w:autoSpaceDE w:val="0"/>
        <w:autoSpaceDN w:val="0"/>
        <w:adjustRightInd w:val="0"/>
        <w:rPr>
          <w:szCs w:val="22"/>
        </w:rPr>
      </w:pPr>
    </w:p>
    <w:p w14:paraId="46CCDCE5" w14:textId="77777777" w:rsidR="000E3083" w:rsidRPr="007A3475" w:rsidRDefault="0018479D" w:rsidP="00084531">
      <w:pPr>
        <w:keepNext/>
        <w:ind w:left="567" w:hanging="567"/>
        <w:outlineLvl w:val="2"/>
        <w:rPr>
          <w:b/>
        </w:rPr>
      </w:pPr>
      <w:r w:rsidRPr="007A3475">
        <w:rPr>
          <w:b/>
        </w:rPr>
        <w:t>5.</w:t>
      </w:r>
      <w:r w:rsidRPr="007A3475">
        <w:rPr>
          <w:b/>
        </w:rPr>
        <w:tab/>
        <w:t>Kaip laikyti Rybrevant</w:t>
      </w:r>
    </w:p>
    <w:p w14:paraId="3C431382" w14:textId="77777777" w:rsidR="000E3083" w:rsidRPr="007A3475" w:rsidRDefault="000E3083">
      <w:pPr>
        <w:keepNext/>
        <w:numPr>
          <w:ilvl w:val="12"/>
          <w:numId w:val="0"/>
        </w:numPr>
        <w:tabs>
          <w:tab w:val="clear" w:pos="567"/>
        </w:tabs>
        <w:rPr>
          <w:szCs w:val="22"/>
        </w:rPr>
      </w:pPr>
    </w:p>
    <w:p w14:paraId="745045A7" w14:textId="77777777" w:rsidR="000E3083" w:rsidRPr="007A3475" w:rsidRDefault="0018479D">
      <w:pPr>
        <w:numPr>
          <w:ilvl w:val="12"/>
          <w:numId w:val="0"/>
        </w:numPr>
        <w:tabs>
          <w:tab w:val="clear" w:pos="567"/>
        </w:tabs>
        <w:rPr>
          <w:szCs w:val="22"/>
        </w:rPr>
      </w:pPr>
      <w:r w:rsidRPr="007A3475">
        <w:rPr>
          <w:szCs w:val="22"/>
        </w:rPr>
        <w:t>Rybrevant bus laikomas ligoninėje arba klinikoje.</w:t>
      </w:r>
    </w:p>
    <w:p w14:paraId="468D194B" w14:textId="77777777" w:rsidR="000E3083" w:rsidRPr="007A3475" w:rsidRDefault="000E3083">
      <w:pPr>
        <w:numPr>
          <w:ilvl w:val="12"/>
          <w:numId w:val="0"/>
        </w:numPr>
        <w:tabs>
          <w:tab w:val="clear" w:pos="567"/>
        </w:tabs>
        <w:rPr>
          <w:szCs w:val="22"/>
        </w:rPr>
      </w:pPr>
    </w:p>
    <w:p w14:paraId="2E103561" w14:textId="77777777" w:rsidR="000E3083" w:rsidRPr="007A3475" w:rsidRDefault="0018479D">
      <w:pPr>
        <w:numPr>
          <w:ilvl w:val="12"/>
          <w:numId w:val="0"/>
        </w:numPr>
        <w:tabs>
          <w:tab w:val="clear" w:pos="567"/>
        </w:tabs>
        <w:rPr>
          <w:szCs w:val="22"/>
        </w:rPr>
      </w:pPr>
      <w:r w:rsidRPr="007A3475">
        <w:t>Šį vaistą laikykite vaikams nepastebimoje ir nepasiekiamoje vietoje</w:t>
      </w:r>
      <w:r w:rsidRPr="007A3475">
        <w:rPr>
          <w:szCs w:val="22"/>
        </w:rPr>
        <w:t>.</w:t>
      </w:r>
    </w:p>
    <w:p w14:paraId="3EDC89A1" w14:textId="77777777" w:rsidR="000E3083" w:rsidRPr="007A3475" w:rsidRDefault="000E3083">
      <w:pPr>
        <w:numPr>
          <w:ilvl w:val="12"/>
          <w:numId w:val="0"/>
        </w:numPr>
        <w:tabs>
          <w:tab w:val="clear" w:pos="567"/>
        </w:tabs>
        <w:rPr>
          <w:szCs w:val="22"/>
        </w:rPr>
      </w:pPr>
    </w:p>
    <w:p w14:paraId="2D98B297" w14:textId="77777777" w:rsidR="000E3083" w:rsidRPr="007A3475" w:rsidRDefault="0018479D">
      <w:pPr>
        <w:numPr>
          <w:ilvl w:val="12"/>
          <w:numId w:val="0"/>
        </w:numPr>
        <w:tabs>
          <w:tab w:val="clear" w:pos="567"/>
        </w:tabs>
      </w:pPr>
      <w:r w:rsidRPr="007A3475">
        <w:t>Ant dėžutės ir flakono po „</w:t>
      </w:r>
      <w:r w:rsidRPr="007A3475">
        <w:rPr>
          <w:iCs/>
        </w:rPr>
        <w:t>EXP</w:t>
      </w:r>
      <w:r w:rsidRPr="007A3475">
        <w:t>“ nurodytam tinkamumo laikui pasibaigus, šio vaisto vartoti negalima. Vaistas tinkamas vartoti iki paskutinės nurodyto mėnesio dienos.</w:t>
      </w:r>
    </w:p>
    <w:p w14:paraId="5608212C" w14:textId="77777777" w:rsidR="000E3083" w:rsidRPr="007A3475" w:rsidRDefault="000E3083">
      <w:pPr>
        <w:numPr>
          <w:ilvl w:val="12"/>
          <w:numId w:val="0"/>
        </w:numPr>
        <w:tabs>
          <w:tab w:val="clear" w:pos="567"/>
        </w:tabs>
        <w:rPr>
          <w:szCs w:val="22"/>
        </w:rPr>
      </w:pPr>
    </w:p>
    <w:p w14:paraId="10ED786B" w14:textId="77777777" w:rsidR="000E3083" w:rsidRPr="007A3475" w:rsidRDefault="0018479D">
      <w:r w:rsidRPr="007A3475">
        <w:t>Įrodyta, kad laikant 15 °C – 25 °C temperatūroje kambario šviesoje, vaisto cheminės ir fizinės savybės nepakinta 10 valandų. Mikrobiologiniu požiūriu, vaistą reikia suvartoti nedelsiant, nebent skiedimo metodas užkerta kelią mikrobinio užteršimo rizikai. Jeigu nėra suvartojamas nedelsiant, už paruošto vartoti vaisto laikymo trukmę ir sąlygas atsako vartotojas.</w:t>
      </w:r>
    </w:p>
    <w:p w14:paraId="013155C6" w14:textId="77777777" w:rsidR="000E3083" w:rsidRPr="00413847" w:rsidRDefault="000E3083" w:rsidP="00413847"/>
    <w:p w14:paraId="5CB4498C" w14:textId="77777777" w:rsidR="000E3083" w:rsidRPr="007A3475" w:rsidRDefault="0018479D">
      <w:pPr>
        <w:rPr>
          <w:szCs w:val="22"/>
        </w:rPr>
      </w:pPr>
      <w:r w:rsidRPr="007A3475">
        <w:rPr>
          <w:snapToGrid w:val="0"/>
        </w:rPr>
        <w:t xml:space="preserve">Laikyti šaldytuve (2 </w:t>
      </w:r>
      <w:r w:rsidRPr="007A3475">
        <w:rPr>
          <w:snapToGrid w:val="0"/>
          <w:szCs w:val="22"/>
        </w:rPr>
        <w:sym w:font="Symbol" w:char="F0B0"/>
      </w:r>
      <w:r w:rsidRPr="007A3475">
        <w:rPr>
          <w:snapToGrid w:val="0"/>
        </w:rPr>
        <w:t xml:space="preserve">C – 8 </w:t>
      </w:r>
      <w:r w:rsidRPr="007A3475">
        <w:rPr>
          <w:snapToGrid w:val="0"/>
          <w:szCs w:val="22"/>
        </w:rPr>
        <w:sym w:font="Symbol" w:char="F0B0"/>
      </w:r>
      <w:r w:rsidRPr="007A3475">
        <w:rPr>
          <w:snapToGrid w:val="0"/>
        </w:rPr>
        <w:t xml:space="preserve">C). </w:t>
      </w:r>
      <w:r w:rsidRPr="007A3475">
        <w:rPr>
          <w:szCs w:val="22"/>
        </w:rPr>
        <w:t>Negalima užšaldyti.</w:t>
      </w:r>
    </w:p>
    <w:p w14:paraId="0B7657AE" w14:textId="77777777" w:rsidR="000E3083" w:rsidRPr="007A3475" w:rsidRDefault="000E3083">
      <w:pPr>
        <w:numPr>
          <w:ilvl w:val="12"/>
          <w:numId w:val="0"/>
        </w:numPr>
        <w:tabs>
          <w:tab w:val="clear" w:pos="567"/>
        </w:tabs>
        <w:rPr>
          <w:szCs w:val="22"/>
        </w:rPr>
      </w:pPr>
    </w:p>
    <w:p w14:paraId="560E68A7" w14:textId="77777777" w:rsidR="000E3083" w:rsidRPr="007A3475" w:rsidRDefault="0018479D">
      <w:pPr>
        <w:numPr>
          <w:ilvl w:val="12"/>
          <w:numId w:val="0"/>
        </w:numPr>
        <w:tabs>
          <w:tab w:val="clear" w:pos="567"/>
        </w:tabs>
        <w:rPr>
          <w:szCs w:val="22"/>
        </w:rPr>
      </w:pPr>
      <w:r w:rsidRPr="007A3475">
        <w:rPr>
          <w:szCs w:val="22"/>
        </w:rPr>
        <w:t>Laikyti gamintojo pakuotėje, kad vaistas būtų apsaugotas nuo šviesos.</w:t>
      </w:r>
    </w:p>
    <w:p w14:paraId="01D1C296" w14:textId="77777777" w:rsidR="000E3083" w:rsidRPr="007A3475" w:rsidRDefault="000E3083">
      <w:pPr>
        <w:numPr>
          <w:ilvl w:val="12"/>
          <w:numId w:val="0"/>
        </w:numPr>
        <w:tabs>
          <w:tab w:val="clear" w:pos="567"/>
        </w:tabs>
        <w:rPr>
          <w:szCs w:val="22"/>
        </w:rPr>
      </w:pPr>
    </w:p>
    <w:p w14:paraId="6722A7E4" w14:textId="77777777" w:rsidR="000E3083" w:rsidRPr="007A3475" w:rsidRDefault="0018479D">
      <w:pPr>
        <w:numPr>
          <w:ilvl w:val="12"/>
          <w:numId w:val="0"/>
        </w:numPr>
        <w:tabs>
          <w:tab w:val="clear" w:pos="567"/>
        </w:tabs>
      </w:pPr>
      <w:r w:rsidRPr="007A3475">
        <w:t>Vaistų negalima išmesti į kanalizaciją arba su buitinėmis atliekomis. Kaip išmesti nereikalingus vaistus, klauskite savo sveikatos priežiūros specialisto. Šios priemonės padės apsaugoti aplinką.</w:t>
      </w:r>
    </w:p>
    <w:p w14:paraId="378FC6E6" w14:textId="77777777" w:rsidR="000E3083" w:rsidRPr="007A3475" w:rsidRDefault="000E3083">
      <w:pPr>
        <w:numPr>
          <w:ilvl w:val="12"/>
          <w:numId w:val="0"/>
        </w:numPr>
        <w:tabs>
          <w:tab w:val="clear" w:pos="567"/>
        </w:tabs>
        <w:rPr>
          <w:szCs w:val="22"/>
        </w:rPr>
      </w:pPr>
    </w:p>
    <w:p w14:paraId="21CE33B5" w14:textId="77777777" w:rsidR="000E3083" w:rsidRPr="007A3475" w:rsidRDefault="000E3083">
      <w:pPr>
        <w:rPr>
          <w:iCs/>
          <w:szCs w:val="22"/>
        </w:rPr>
      </w:pPr>
    </w:p>
    <w:p w14:paraId="7EA26B89" w14:textId="77777777" w:rsidR="000E3083" w:rsidRPr="007A3475" w:rsidRDefault="0018479D" w:rsidP="00084531">
      <w:pPr>
        <w:keepNext/>
        <w:ind w:left="567" w:hanging="567"/>
        <w:outlineLvl w:val="2"/>
        <w:rPr>
          <w:b/>
        </w:rPr>
      </w:pPr>
      <w:r w:rsidRPr="007A3475">
        <w:rPr>
          <w:b/>
        </w:rPr>
        <w:t>6.</w:t>
      </w:r>
      <w:r w:rsidRPr="007A3475">
        <w:rPr>
          <w:b/>
        </w:rPr>
        <w:tab/>
        <w:t>Pakuotės turinys ir kita informacija</w:t>
      </w:r>
    </w:p>
    <w:p w14:paraId="38045D3B" w14:textId="77777777" w:rsidR="000E3083" w:rsidRPr="007A3475" w:rsidRDefault="000E3083">
      <w:pPr>
        <w:keepNext/>
        <w:numPr>
          <w:ilvl w:val="12"/>
          <w:numId w:val="0"/>
        </w:numPr>
        <w:tabs>
          <w:tab w:val="clear" w:pos="567"/>
        </w:tabs>
      </w:pPr>
    </w:p>
    <w:p w14:paraId="1A798105" w14:textId="77777777" w:rsidR="000E3083" w:rsidRPr="007A3475" w:rsidRDefault="0018479D">
      <w:pPr>
        <w:keepNext/>
        <w:numPr>
          <w:ilvl w:val="12"/>
          <w:numId w:val="0"/>
        </w:numPr>
        <w:tabs>
          <w:tab w:val="clear" w:pos="567"/>
        </w:tabs>
        <w:rPr>
          <w:b/>
        </w:rPr>
      </w:pPr>
      <w:r w:rsidRPr="007A3475">
        <w:rPr>
          <w:b/>
          <w:bCs/>
        </w:rPr>
        <w:t>Rybrevant</w:t>
      </w:r>
      <w:r w:rsidRPr="007A3475">
        <w:rPr>
          <w:b/>
        </w:rPr>
        <w:t xml:space="preserve"> sudėtis</w:t>
      </w:r>
    </w:p>
    <w:p w14:paraId="42575576" w14:textId="77777777" w:rsidR="000E3083" w:rsidRPr="007A3475" w:rsidRDefault="0018479D">
      <w:pPr>
        <w:numPr>
          <w:ilvl w:val="0"/>
          <w:numId w:val="3"/>
        </w:numPr>
        <w:ind w:left="567" w:hanging="567"/>
      </w:pPr>
      <w:r w:rsidRPr="007A3475">
        <w:t>Veiklioji medžiaga yra amivantamabas. Viename ml koncentrato infuziniam tirpalui yra 50 amivantamabo. Viename 7 ml flakone yra 350 mg amivantamabo koncentrato.</w:t>
      </w:r>
    </w:p>
    <w:p w14:paraId="2B7675FF" w14:textId="77777777" w:rsidR="000E3083" w:rsidRPr="007A3475" w:rsidRDefault="00364688">
      <w:pPr>
        <w:numPr>
          <w:ilvl w:val="0"/>
          <w:numId w:val="3"/>
        </w:numPr>
        <w:ind w:left="567" w:hanging="567"/>
      </w:pPr>
      <w:r w:rsidRPr="007A3475">
        <w:t>Pagalbinės medžiagos yra etilendiamintetraacto rūgšti</w:t>
      </w:r>
      <w:r>
        <w:t>e</w:t>
      </w:r>
      <w:r w:rsidRPr="007A3475">
        <w:t>s (EDTA)</w:t>
      </w:r>
      <w:r>
        <w:t xml:space="preserve"> dinatrio druskos dihidratas</w:t>
      </w:r>
      <w:r w:rsidRPr="007A3475">
        <w:t>, L-histidinas, L</w:t>
      </w:r>
      <w:r w:rsidRPr="007A3475">
        <w:noBreakHyphen/>
        <w:t>histidino hidrochloridas monohidratas, L-metioninas, polisorbatas 80, sacharozė ir injekcinis vanduo (žr. 2 skyrių)</w:t>
      </w:r>
      <w:r w:rsidR="0018479D" w:rsidRPr="007A3475">
        <w:t>.</w:t>
      </w:r>
    </w:p>
    <w:p w14:paraId="7A998137" w14:textId="77777777" w:rsidR="000E3083" w:rsidRPr="007A3475" w:rsidRDefault="000E3083">
      <w:pPr>
        <w:numPr>
          <w:ilvl w:val="12"/>
          <w:numId w:val="0"/>
        </w:numPr>
        <w:tabs>
          <w:tab w:val="clear" w:pos="567"/>
        </w:tabs>
        <w:rPr>
          <w:szCs w:val="22"/>
        </w:rPr>
      </w:pPr>
    </w:p>
    <w:p w14:paraId="6DFF030E" w14:textId="77777777" w:rsidR="000E3083" w:rsidRPr="007A3475" w:rsidRDefault="0018479D">
      <w:pPr>
        <w:keepNext/>
        <w:numPr>
          <w:ilvl w:val="12"/>
          <w:numId w:val="0"/>
        </w:numPr>
        <w:tabs>
          <w:tab w:val="clear" w:pos="567"/>
        </w:tabs>
        <w:rPr>
          <w:b/>
        </w:rPr>
      </w:pPr>
      <w:r w:rsidRPr="007A3475">
        <w:rPr>
          <w:b/>
          <w:bCs/>
        </w:rPr>
        <w:t>Rybrevant</w:t>
      </w:r>
      <w:r w:rsidRPr="007A3475">
        <w:t xml:space="preserve"> </w:t>
      </w:r>
      <w:r w:rsidRPr="007A3475">
        <w:rPr>
          <w:b/>
        </w:rPr>
        <w:t>išvaizda ir kiekis pakuotėje</w:t>
      </w:r>
    </w:p>
    <w:p w14:paraId="6B251576" w14:textId="77777777" w:rsidR="000E3083" w:rsidRPr="007A3475" w:rsidRDefault="0018479D">
      <w:pPr>
        <w:numPr>
          <w:ilvl w:val="12"/>
          <w:numId w:val="0"/>
        </w:numPr>
        <w:tabs>
          <w:tab w:val="clear" w:pos="567"/>
        </w:tabs>
      </w:pPr>
      <w:r w:rsidRPr="007A3475">
        <w:t xml:space="preserve">Rybrevant yra </w:t>
      </w:r>
      <w:r w:rsidRPr="007A3475">
        <w:rPr>
          <w:szCs w:val="22"/>
        </w:rPr>
        <w:t>bespalvis</w:t>
      </w:r>
      <w:r w:rsidRPr="007A3475">
        <w:t xml:space="preserve"> ar šviesiai geltonas koncentratas infuziniam tirpalui. Šis vaistas tiekiamas kartono dėžutėje, kurioje yra 1 stiklinis flakonas su 7 ml koncentrato.</w:t>
      </w:r>
    </w:p>
    <w:p w14:paraId="08B546EF" w14:textId="77777777" w:rsidR="000E3083" w:rsidRPr="007A3475" w:rsidRDefault="000E3083">
      <w:pPr>
        <w:numPr>
          <w:ilvl w:val="12"/>
          <w:numId w:val="0"/>
        </w:numPr>
        <w:tabs>
          <w:tab w:val="clear" w:pos="567"/>
        </w:tabs>
      </w:pPr>
    </w:p>
    <w:p w14:paraId="2D6EE411" w14:textId="77777777" w:rsidR="000E3083" w:rsidRPr="007A3475" w:rsidRDefault="0018479D">
      <w:pPr>
        <w:keepNext/>
        <w:numPr>
          <w:ilvl w:val="12"/>
          <w:numId w:val="0"/>
        </w:numPr>
        <w:tabs>
          <w:tab w:val="clear" w:pos="567"/>
        </w:tabs>
        <w:rPr>
          <w:b/>
        </w:rPr>
      </w:pPr>
      <w:r w:rsidRPr="007A3475">
        <w:rPr>
          <w:b/>
        </w:rPr>
        <w:t>Registruotojas</w:t>
      </w:r>
    </w:p>
    <w:p w14:paraId="12301E38" w14:textId="77777777" w:rsidR="000E3083" w:rsidRPr="007A3475" w:rsidRDefault="0018479D">
      <w:pPr>
        <w:numPr>
          <w:ilvl w:val="12"/>
          <w:numId w:val="0"/>
        </w:numPr>
        <w:tabs>
          <w:tab w:val="clear" w:pos="567"/>
        </w:tabs>
        <w:rPr>
          <w:szCs w:val="22"/>
        </w:rPr>
      </w:pPr>
      <w:r w:rsidRPr="007A3475">
        <w:rPr>
          <w:szCs w:val="22"/>
        </w:rPr>
        <w:t>Janssen</w:t>
      </w:r>
      <w:r w:rsidRPr="007A3475">
        <w:rPr>
          <w:szCs w:val="22"/>
        </w:rPr>
        <w:noBreakHyphen/>
        <w:t>Cilag International NV</w:t>
      </w:r>
    </w:p>
    <w:p w14:paraId="5B040D1B" w14:textId="77777777" w:rsidR="000E3083" w:rsidRPr="007A3475" w:rsidRDefault="0018479D">
      <w:pPr>
        <w:numPr>
          <w:ilvl w:val="12"/>
          <w:numId w:val="0"/>
        </w:numPr>
        <w:tabs>
          <w:tab w:val="clear" w:pos="567"/>
        </w:tabs>
        <w:rPr>
          <w:szCs w:val="22"/>
        </w:rPr>
      </w:pPr>
      <w:r w:rsidRPr="007A3475">
        <w:rPr>
          <w:szCs w:val="22"/>
        </w:rPr>
        <w:t>Turnhoutseweg 30</w:t>
      </w:r>
    </w:p>
    <w:p w14:paraId="45779894" w14:textId="77777777" w:rsidR="000E3083" w:rsidRPr="007A3475" w:rsidRDefault="0018479D">
      <w:pPr>
        <w:numPr>
          <w:ilvl w:val="12"/>
          <w:numId w:val="0"/>
        </w:numPr>
        <w:tabs>
          <w:tab w:val="clear" w:pos="567"/>
        </w:tabs>
        <w:rPr>
          <w:szCs w:val="22"/>
        </w:rPr>
      </w:pPr>
      <w:r w:rsidRPr="007A3475">
        <w:rPr>
          <w:szCs w:val="22"/>
        </w:rPr>
        <w:t>B</w:t>
      </w:r>
      <w:r w:rsidRPr="007A3475">
        <w:rPr>
          <w:szCs w:val="22"/>
        </w:rPr>
        <w:noBreakHyphen/>
        <w:t>2340 Beerse</w:t>
      </w:r>
    </w:p>
    <w:p w14:paraId="18254274" w14:textId="77777777" w:rsidR="000E3083" w:rsidRPr="007A3475" w:rsidRDefault="0018479D">
      <w:pPr>
        <w:numPr>
          <w:ilvl w:val="12"/>
          <w:numId w:val="0"/>
        </w:numPr>
        <w:tabs>
          <w:tab w:val="clear" w:pos="567"/>
        </w:tabs>
        <w:rPr>
          <w:szCs w:val="22"/>
        </w:rPr>
      </w:pPr>
      <w:r w:rsidRPr="007A3475">
        <w:rPr>
          <w:szCs w:val="22"/>
        </w:rPr>
        <w:t>Belgija</w:t>
      </w:r>
    </w:p>
    <w:p w14:paraId="68732A10" w14:textId="77777777" w:rsidR="000E3083" w:rsidRPr="007A3475" w:rsidRDefault="000E3083">
      <w:pPr>
        <w:numPr>
          <w:ilvl w:val="12"/>
          <w:numId w:val="0"/>
        </w:numPr>
        <w:tabs>
          <w:tab w:val="clear" w:pos="567"/>
        </w:tabs>
        <w:rPr>
          <w:szCs w:val="22"/>
        </w:rPr>
      </w:pPr>
    </w:p>
    <w:p w14:paraId="2521A46C" w14:textId="77777777" w:rsidR="000E3083" w:rsidRPr="007A3475" w:rsidRDefault="0018479D">
      <w:pPr>
        <w:keepNext/>
        <w:numPr>
          <w:ilvl w:val="12"/>
          <w:numId w:val="0"/>
        </w:numPr>
        <w:tabs>
          <w:tab w:val="clear" w:pos="567"/>
        </w:tabs>
        <w:rPr>
          <w:szCs w:val="22"/>
        </w:rPr>
      </w:pPr>
      <w:r w:rsidRPr="007A3475">
        <w:rPr>
          <w:b/>
        </w:rPr>
        <w:t>Gamintojas</w:t>
      </w:r>
    </w:p>
    <w:p w14:paraId="16AD7956" w14:textId="77777777" w:rsidR="000E3083" w:rsidRPr="007A3475" w:rsidRDefault="0018479D">
      <w:pPr>
        <w:numPr>
          <w:ilvl w:val="12"/>
          <w:numId w:val="0"/>
        </w:numPr>
        <w:tabs>
          <w:tab w:val="clear" w:pos="567"/>
        </w:tabs>
        <w:rPr>
          <w:szCs w:val="22"/>
        </w:rPr>
      </w:pPr>
      <w:r w:rsidRPr="007A3475">
        <w:rPr>
          <w:szCs w:val="22"/>
        </w:rPr>
        <w:t>Janssen Biologics B.V.</w:t>
      </w:r>
    </w:p>
    <w:p w14:paraId="18149144" w14:textId="77777777" w:rsidR="000E3083" w:rsidRPr="007A3475" w:rsidRDefault="0018479D">
      <w:pPr>
        <w:numPr>
          <w:ilvl w:val="12"/>
          <w:numId w:val="0"/>
        </w:numPr>
        <w:tabs>
          <w:tab w:val="clear" w:pos="567"/>
        </w:tabs>
        <w:rPr>
          <w:szCs w:val="22"/>
        </w:rPr>
      </w:pPr>
      <w:r w:rsidRPr="007A3475">
        <w:rPr>
          <w:szCs w:val="22"/>
        </w:rPr>
        <w:t>Einsteinweg 101</w:t>
      </w:r>
    </w:p>
    <w:p w14:paraId="681599F1" w14:textId="77777777" w:rsidR="000E3083" w:rsidRPr="007A3475" w:rsidRDefault="0018479D">
      <w:pPr>
        <w:numPr>
          <w:ilvl w:val="12"/>
          <w:numId w:val="0"/>
        </w:numPr>
        <w:tabs>
          <w:tab w:val="clear" w:pos="567"/>
        </w:tabs>
        <w:rPr>
          <w:szCs w:val="22"/>
        </w:rPr>
      </w:pPr>
      <w:r w:rsidRPr="007A3475">
        <w:rPr>
          <w:szCs w:val="22"/>
        </w:rPr>
        <w:t>2333 CB Leiden</w:t>
      </w:r>
    </w:p>
    <w:p w14:paraId="1FBFB441" w14:textId="77777777" w:rsidR="000E3083" w:rsidRPr="007A3475" w:rsidRDefault="0018479D">
      <w:pPr>
        <w:numPr>
          <w:ilvl w:val="12"/>
          <w:numId w:val="0"/>
        </w:numPr>
        <w:tabs>
          <w:tab w:val="clear" w:pos="567"/>
        </w:tabs>
        <w:rPr>
          <w:szCs w:val="22"/>
        </w:rPr>
      </w:pPr>
      <w:r w:rsidRPr="007A3475">
        <w:rPr>
          <w:szCs w:val="22"/>
        </w:rPr>
        <w:t>Nyderlandai</w:t>
      </w:r>
    </w:p>
    <w:p w14:paraId="1872E534" w14:textId="77777777" w:rsidR="000E3083" w:rsidRPr="007A3475" w:rsidRDefault="000E3083">
      <w:pPr>
        <w:numPr>
          <w:ilvl w:val="12"/>
          <w:numId w:val="0"/>
        </w:numPr>
        <w:tabs>
          <w:tab w:val="clear" w:pos="567"/>
        </w:tabs>
        <w:rPr>
          <w:szCs w:val="22"/>
        </w:rPr>
      </w:pPr>
    </w:p>
    <w:p w14:paraId="0ACFA93A" w14:textId="77777777" w:rsidR="000E3083" w:rsidRPr="007A3475" w:rsidRDefault="0018479D">
      <w:pPr>
        <w:keepNext/>
        <w:numPr>
          <w:ilvl w:val="12"/>
          <w:numId w:val="0"/>
        </w:numPr>
        <w:tabs>
          <w:tab w:val="clear" w:pos="567"/>
        </w:tabs>
        <w:rPr>
          <w:szCs w:val="22"/>
        </w:rPr>
      </w:pPr>
      <w:r w:rsidRPr="007A3475">
        <w:t>Jeigu apie šį vaistą norite sužinoti daugiau, kreipkitės į vietinį registruotojo atstovą:</w:t>
      </w:r>
    </w:p>
    <w:p w14:paraId="5B9BC56C" w14:textId="77777777" w:rsidR="000E3083" w:rsidRPr="007A3475" w:rsidRDefault="000E3083">
      <w:pPr>
        <w:keepNext/>
        <w:rPr>
          <w:szCs w:val="22"/>
        </w:rPr>
      </w:pPr>
    </w:p>
    <w:tbl>
      <w:tblPr>
        <w:tblW w:w="9072" w:type="dxa"/>
        <w:jc w:val="center"/>
        <w:tblLook w:val="04A0" w:firstRow="1" w:lastRow="0" w:firstColumn="1" w:lastColumn="0" w:noHBand="0" w:noVBand="1"/>
      </w:tblPr>
      <w:tblGrid>
        <w:gridCol w:w="4393"/>
        <w:gridCol w:w="4679"/>
      </w:tblGrid>
      <w:tr w:rsidR="002D17F6" w:rsidRPr="00BA7A8A" w14:paraId="7A2C296A" w14:textId="77777777" w:rsidTr="00364688">
        <w:trPr>
          <w:cantSplit/>
          <w:jc w:val="center"/>
        </w:trPr>
        <w:tc>
          <w:tcPr>
            <w:tcW w:w="4393" w:type="dxa"/>
          </w:tcPr>
          <w:p w14:paraId="01F1B8A6" w14:textId="77777777" w:rsidR="002D17F6" w:rsidRPr="00BA7A8A" w:rsidRDefault="002D17F6" w:rsidP="00E679E4">
            <w:pPr>
              <w:rPr>
                <w:b/>
                <w:bCs/>
              </w:rPr>
            </w:pPr>
            <w:r w:rsidRPr="00BA7A8A">
              <w:rPr>
                <w:b/>
                <w:bCs/>
              </w:rPr>
              <w:t>België/Belgique/Belgien</w:t>
            </w:r>
          </w:p>
          <w:p w14:paraId="314567CF" w14:textId="77777777" w:rsidR="002D17F6" w:rsidRPr="00BA7A8A" w:rsidRDefault="002D17F6" w:rsidP="00E679E4">
            <w:r w:rsidRPr="00BA7A8A">
              <w:t>Janssen</w:t>
            </w:r>
            <w:r w:rsidRPr="00BA7A8A">
              <w:noBreakHyphen/>
              <w:t>Cilag NV</w:t>
            </w:r>
          </w:p>
          <w:p w14:paraId="4EAC502F" w14:textId="77777777" w:rsidR="002D17F6" w:rsidRPr="00BA7A8A" w:rsidRDefault="002D17F6" w:rsidP="00E679E4">
            <w:r w:rsidRPr="00BA7A8A">
              <w:t>Tel/Tél: +32 14 64 94 11</w:t>
            </w:r>
          </w:p>
          <w:p w14:paraId="438CFFB4" w14:textId="77777777" w:rsidR="002D17F6" w:rsidRPr="00BA7A8A" w:rsidRDefault="002D17F6" w:rsidP="00E679E4">
            <w:r w:rsidRPr="00BA7A8A">
              <w:t>janssen@jacbe.jnj.com</w:t>
            </w:r>
          </w:p>
          <w:p w14:paraId="133A740F" w14:textId="77777777" w:rsidR="002D17F6" w:rsidRPr="00BA7A8A" w:rsidRDefault="002D17F6" w:rsidP="00E679E4">
            <w:pPr>
              <w:rPr>
                <w:color w:val="auto"/>
              </w:rPr>
            </w:pPr>
          </w:p>
        </w:tc>
        <w:tc>
          <w:tcPr>
            <w:tcW w:w="4679" w:type="dxa"/>
          </w:tcPr>
          <w:p w14:paraId="44832ADB" w14:textId="77777777" w:rsidR="002D17F6" w:rsidRPr="00592CF8" w:rsidRDefault="002D17F6" w:rsidP="00E679E4">
            <w:pPr>
              <w:rPr>
                <w:b/>
                <w:lang w:val="fi-FI"/>
              </w:rPr>
            </w:pPr>
            <w:r w:rsidRPr="00592CF8">
              <w:rPr>
                <w:b/>
                <w:lang w:val="fi-FI"/>
              </w:rPr>
              <w:t>Lietuva</w:t>
            </w:r>
          </w:p>
          <w:p w14:paraId="770FF15E" w14:textId="77777777" w:rsidR="002D17F6" w:rsidRPr="00592CF8" w:rsidRDefault="002D17F6" w:rsidP="00E679E4">
            <w:pPr>
              <w:rPr>
                <w:lang w:val="fi-FI"/>
              </w:rPr>
            </w:pPr>
            <w:r w:rsidRPr="00592CF8">
              <w:rPr>
                <w:lang w:val="fi-FI"/>
              </w:rPr>
              <w:t xml:space="preserve">UAB </w:t>
            </w:r>
            <w:r w:rsidR="009F1681" w:rsidRPr="00592CF8">
              <w:rPr>
                <w:lang w:val="fi-FI"/>
              </w:rPr>
              <w:t>"</w:t>
            </w:r>
            <w:r w:rsidRPr="00592CF8">
              <w:rPr>
                <w:lang w:val="fi-FI"/>
              </w:rPr>
              <w:t>JOHNSON &amp; JOHNSON</w:t>
            </w:r>
            <w:r w:rsidR="009F1681" w:rsidRPr="00592CF8">
              <w:rPr>
                <w:lang w:val="fi-FI"/>
              </w:rPr>
              <w:t>"</w:t>
            </w:r>
          </w:p>
          <w:p w14:paraId="39AB8CDF" w14:textId="77777777" w:rsidR="002D17F6" w:rsidRPr="00592CF8" w:rsidRDefault="002D17F6" w:rsidP="00E679E4">
            <w:pPr>
              <w:rPr>
                <w:lang w:val="fi-FI"/>
              </w:rPr>
            </w:pPr>
            <w:r w:rsidRPr="00592CF8">
              <w:rPr>
                <w:lang w:val="fi-FI"/>
              </w:rPr>
              <w:t>Tel: +370 5 278 68 88</w:t>
            </w:r>
          </w:p>
          <w:p w14:paraId="05482C3E" w14:textId="77777777" w:rsidR="002D17F6" w:rsidRPr="00BA7A8A" w:rsidRDefault="002D17F6" w:rsidP="00E679E4">
            <w:r w:rsidRPr="00BA7A8A">
              <w:t>lt@its.jnj.com</w:t>
            </w:r>
          </w:p>
          <w:p w14:paraId="3CD60936" w14:textId="77777777" w:rsidR="002D17F6" w:rsidRPr="00BA7A8A" w:rsidRDefault="002D17F6" w:rsidP="00E679E4">
            <w:pPr>
              <w:rPr>
                <w:color w:val="auto"/>
              </w:rPr>
            </w:pPr>
          </w:p>
        </w:tc>
      </w:tr>
      <w:tr w:rsidR="002D17F6" w:rsidRPr="00BA7A8A" w14:paraId="6C70F734" w14:textId="77777777" w:rsidTr="00364688">
        <w:trPr>
          <w:cantSplit/>
          <w:jc w:val="center"/>
        </w:trPr>
        <w:tc>
          <w:tcPr>
            <w:tcW w:w="4393" w:type="dxa"/>
          </w:tcPr>
          <w:p w14:paraId="0B3DCEAF" w14:textId="77777777" w:rsidR="002D17F6" w:rsidRPr="00BA7A8A" w:rsidRDefault="002D17F6" w:rsidP="00E679E4">
            <w:pPr>
              <w:rPr>
                <w:b/>
              </w:rPr>
            </w:pPr>
            <w:r w:rsidRPr="00BA7A8A">
              <w:rPr>
                <w:b/>
              </w:rPr>
              <w:t>България</w:t>
            </w:r>
          </w:p>
          <w:p w14:paraId="5D2EB6C3" w14:textId="77777777" w:rsidR="002D17F6" w:rsidRPr="00BA7A8A" w:rsidRDefault="002D17F6" w:rsidP="00E679E4">
            <w:r w:rsidRPr="00BA7A8A">
              <w:t>„Джонсън &amp; Джонсън България” ЕООД</w:t>
            </w:r>
          </w:p>
          <w:p w14:paraId="6426309A" w14:textId="77777777" w:rsidR="002D17F6" w:rsidRPr="00BA7A8A" w:rsidRDefault="002D17F6" w:rsidP="00E679E4">
            <w:r w:rsidRPr="00BA7A8A">
              <w:t>Тел.: +359 2 489 94 00</w:t>
            </w:r>
          </w:p>
          <w:p w14:paraId="28237504" w14:textId="77777777" w:rsidR="002D17F6" w:rsidRPr="00BA7A8A" w:rsidRDefault="002D17F6" w:rsidP="00E679E4">
            <w:r w:rsidRPr="00BA7A8A">
              <w:t>jjsafety@its.jnj.com</w:t>
            </w:r>
          </w:p>
          <w:p w14:paraId="734CD199" w14:textId="77777777" w:rsidR="002D17F6" w:rsidRPr="00BA7A8A" w:rsidRDefault="002D17F6" w:rsidP="00E679E4">
            <w:pPr>
              <w:rPr>
                <w:color w:val="auto"/>
              </w:rPr>
            </w:pPr>
          </w:p>
        </w:tc>
        <w:tc>
          <w:tcPr>
            <w:tcW w:w="4679" w:type="dxa"/>
          </w:tcPr>
          <w:p w14:paraId="6511CECB" w14:textId="77777777" w:rsidR="002D17F6" w:rsidRPr="00BA7A8A" w:rsidRDefault="002D17F6" w:rsidP="00E679E4">
            <w:r w:rsidRPr="00BA7A8A">
              <w:rPr>
                <w:b/>
                <w:bCs/>
              </w:rPr>
              <w:t>Luxembourg/Luxemburg</w:t>
            </w:r>
          </w:p>
          <w:p w14:paraId="77373775" w14:textId="77777777" w:rsidR="002D17F6" w:rsidRPr="00BA7A8A" w:rsidRDefault="002D17F6" w:rsidP="00E679E4">
            <w:r w:rsidRPr="00BA7A8A">
              <w:t>Janssen</w:t>
            </w:r>
            <w:r w:rsidRPr="00BA7A8A">
              <w:noBreakHyphen/>
              <w:t>Cilag NV</w:t>
            </w:r>
          </w:p>
          <w:p w14:paraId="1C576B0F" w14:textId="77777777" w:rsidR="002D17F6" w:rsidRPr="00BA7A8A" w:rsidRDefault="002D17F6" w:rsidP="00E679E4">
            <w:r w:rsidRPr="00BA7A8A">
              <w:t>Tél/Tel: +32 14 64 94 11</w:t>
            </w:r>
          </w:p>
          <w:p w14:paraId="60B2D31F" w14:textId="77777777" w:rsidR="002D17F6" w:rsidRPr="00BA7A8A" w:rsidRDefault="002D17F6" w:rsidP="00E679E4">
            <w:r w:rsidRPr="00BA7A8A">
              <w:t>janssen@jacbe.jnj.com</w:t>
            </w:r>
          </w:p>
          <w:p w14:paraId="475A40B3" w14:textId="77777777" w:rsidR="002D17F6" w:rsidRPr="00BA7A8A" w:rsidRDefault="002D17F6" w:rsidP="00E679E4">
            <w:pPr>
              <w:rPr>
                <w:color w:val="auto"/>
              </w:rPr>
            </w:pPr>
          </w:p>
        </w:tc>
      </w:tr>
      <w:tr w:rsidR="002D17F6" w:rsidRPr="00BA7A8A" w14:paraId="7F4926BC" w14:textId="77777777" w:rsidTr="00364688">
        <w:trPr>
          <w:cantSplit/>
          <w:jc w:val="center"/>
        </w:trPr>
        <w:tc>
          <w:tcPr>
            <w:tcW w:w="4393" w:type="dxa"/>
          </w:tcPr>
          <w:p w14:paraId="44C88079" w14:textId="77777777" w:rsidR="002D17F6" w:rsidRPr="00BA7A8A" w:rsidRDefault="002D17F6" w:rsidP="00E679E4">
            <w:pPr>
              <w:rPr>
                <w:b/>
              </w:rPr>
            </w:pPr>
            <w:r w:rsidRPr="00BA7A8A">
              <w:rPr>
                <w:b/>
              </w:rPr>
              <w:t>Česká republika</w:t>
            </w:r>
          </w:p>
          <w:p w14:paraId="5AF58217" w14:textId="77777777" w:rsidR="002D17F6" w:rsidRPr="00BA7A8A" w:rsidRDefault="002D17F6" w:rsidP="00E679E4">
            <w:r w:rsidRPr="00BA7A8A">
              <w:t>Janssen</w:t>
            </w:r>
            <w:r w:rsidRPr="00BA7A8A">
              <w:noBreakHyphen/>
              <w:t>Cilag s.r.o.</w:t>
            </w:r>
          </w:p>
          <w:p w14:paraId="178C87EC" w14:textId="77777777" w:rsidR="002D17F6" w:rsidRPr="00BA7A8A" w:rsidRDefault="002D17F6" w:rsidP="00E679E4">
            <w:r w:rsidRPr="00BA7A8A">
              <w:t>Tel: +420 227 012 227</w:t>
            </w:r>
          </w:p>
          <w:p w14:paraId="05471ADE" w14:textId="77777777" w:rsidR="002D17F6" w:rsidRPr="00BA7A8A" w:rsidRDefault="002D17F6" w:rsidP="00E679E4">
            <w:pPr>
              <w:rPr>
                <w:color w:val="auto"/>
              </w:rPr>
            </w:pPr>
          </w:p>
        </w:tc>
        <w:tc>
          <w:tcPr>
            <w:tcW w:w="4679" w:type="dxa"/>
          </w:tcPr>
          <w:p w14:paraId="13DE579F" w14:textId="77777777" w:rsidR="002D17F6" w:rsidRPr="00BA7A8A" w:rsidRDefault="002D17F6" w:rsidP="00E679E4">
            <w:pPr>
              <w:rPr>
                <w:b/>
              </w:rPr>
            </w:pPr>
            <w:r w:rsidRPr="00BA7A8A">
              <w:rPr>
                <w:b/>
              </w:rPr>
              <w:t>Magyarország</w:t>
            </w:r>
          </w:p>
          <w:p w14:paraId="53D41F3D" w14:textId="77777777" w:rsidR="002D17F6" w:rsidRPr="00BA7A8A" w:rsidRDefault="002D17F6" w:rsidP="00E679E4">
            <w:r w:rsidRPr="00BA7A8A">
              <w:t>Janssen</w:t>
            </w:r>
            <w:r w:rsidRPr="00BA7A8A">
              <w:noBreakHyphen/>
              <w:t>Cilag Kft.</w:t>
            </w:r>
          </w:p>
          <w:p w14:paraId="0BBF5502" w14:textId="77777777" w:rsidR="002D17F6" w:rsidRPr="00BA7A8A" w:rsidRDefault="002D17F6" w:rsidP="00E679E4">
            <w:r w:rsidRPr="00BA7A8A">
              <w:t>Tel.: +36 1 884 2858</w:t>
            </w:r>
          </w:p>
          <w:p w14:paraId="462CEC24" w14:textId="77777777" w:rsidR="002D17F6" w:rsidRPr="00BA7A8A" w:rsidRDefault="002D17F6" w:rsidP="00E679E4">
            <w:r w:rsidRPr="00BA7A8A">
              <w:t>janssenhu@its.jnj.com</w:t>
            </w:r>
          </w:p>
          <w:p w14:paraId="446C06AE" w14:textId="77777777" w:rsidR="002D17F6" w:rsidRPr="00BA7A8A" w:rsidRDefault="002D17F6" w:rsidP="00E679E4">
            <w:pPr>
              <w:rPr>
                <w:color w:val="auto"/>
              </w:rPr>
            </w:pPr>
          </w:p>
        </w:tc>
      </w:tr>
      <w:tr w:rsidR="002D17F6" w:rsidRPr="00592CF8" w14:paraId="419596A7" w14:textId="77777777" w:rsidTr="00364688">
        <w:trPr>
          <w:cantSplit/>
          <w:jc w:val="center"/>
        </w:trPr>
        <w:tc>
          <w:tcPr>
            <w:tcW w:w="4393" w:type="dxa"/>
          </w:tcPr>
          <w:p w14:paraId="345FFF39" w14:textId="77777777" w:rsidR="002D17F6" w:rsidRPr="00BA7A8A" w:rsidRDefault="002D17F6" w:rsidP="00E679E4">
            <w:r w:rsidRPr="00BA7A8A">
              <w:rPr>
                <w:b/>
              </w:rPr>
              <w:t>Danmark</w:t>
            </w:r>
          </w:p>
          <w:p w14:paraId="61CEEA2C" w14:textId="77777777" w:rsidR="002D17F6" w:rsidRPr="00BA7A8A" w:rsidRDefault="002D17F6" w:rsidP="00E679E4">
            <w:r w:rsidRPr="00BA7A8A">
              <w:t>Janssen</w:t>
            </w:r>
            <w:r w:rsidRPr="00BA7A8A">
              <w:noBreakHyphen/>
              <w:t>Cilag A/S</w:t>
            </w:r>
          </w:p>
          <w:p w14:paraId="59FA8A3A" w14:textId="77777777" w:rsidR="002D17F6" w:rsidRPr="00BA7A8A" w:rsidRDefault="002D17F6" w:rsidP="00E679E4">
            <w:r w:rsidRPr="00BA7A8A">
              <w:t>Tlf.: +45 4594 8282</w:t>
            </w:r>
          </w:p>
          <w:p w14:paraId="7B95B0A7" w14:textId="77777777" w:rsidR="002D17F6" w:rsidRPr="00BA7A8A" w:rsidRDefault="002D17F6" w:rsidP="00E679E4">
            <w:r w:rsidRPr="00BA7A8A">
              <w:t>jacdk@its.jnj.com</w:t>
            </w:r>
          </w:p>
          <w:p w14:paraId="38A6F1DA" w14:textId="77777777" w:rsidR="002D17F6" w:rsidRPr="00BA7A8A" w:rsidRDefault="002D17F6" w:rsidP="00E679E4">
            <w:pPr>
              <w:rPr>
                <w:color w:val="auto"/>
              </w:rPr>
            </w:pPr>
          </w:p>
        </w:tc>
        <w:tc>
          <w:tcPr>
            <w:tcW w:w="4679" w:type="dxa"/>
          </w:tcPr>
          <w:p w14:paraId="77990358" w14:textId="77777777" w:rsidR="002D17F6" w:rsidRPr="00592CF8" w:rsidRDefault="002D17F6" w:rsidP="00E679E4">
            <w:pPr>
              <w:rPr>
                <w:b/>
                <w:lang w:val="de-DE"/>
              </w:rPr>
            </w:pPr>
            <w:r w:rsidRPr="00592CF8">
              <w:rPr>
                <w:b/>
                <w:lang w:val="de-DE"/>
              </w:rPr>
              <w:t>Malta</w:t>
            </w:r>
          </w:p>
          <w:p w14:paraId="44224E4A" w14:textId="77777777" w:rsidR="002D17F6" w:rsidRPr="00592CF8" w:rsidRDefault="002D17F6" w:rsidP="00E679E4">
            <w:pPr>
              <w:rPr>
                <w:lang w:val="de-DE"/>
              </w:rPr>
            </w:pPr>
            <w:r w:rsidRPr="00592CF8">
              <w:rPr>
                <w:lang w:val="de-DE"/>
              </w:rPr>
              <w:t>AM MANGION LTD</w:t>
            </w:r>
          </w:p>
          <w:p w14:paraId="73224884" w14:textId="77777777" w:rsidR="002D17F6" w:rsidRPr="00592CF8" w:rsidRDefault="002D17F6" w:rsidP="00E679E4">
            <w:pPr>
              <w:rPr>
                <w:lang w:val="de-DE"/>
              </w:rPr>
            </w:pPr>
            <w:r w:rsidRPr="00592CF8">
              <w:rPr>
                <w:lang w:val="de-DE"/>
              </w:rPr>
              <w:t>Tel: +356 2397 6000</w:t>
            </w:r>
          </w:p>
          <w:p w14:paraId="0544F5C7" w14:textId="77777777" w:rsidR="002D17F6" w:rsidRPr="00592CF8" w:rsidRDefault="002D17F6" w:rsidP="00E679E4">
            <w:pPr>
              <w:rPr>
                <w:color w:val="auto"/>
                <w:lang w:val="de-DE"/>
              </w:rPr>
            </w:pPr>
          </w:p>
        </w:tc>
      </w:tr>
      <w:tr w:rsidR="002D17F6" w:rsidRPr="00BA7A8A" w14:paraId="60C4B32E" w14:textId="77777777" w:rsidTr="00364688">
        <w:trPr>
          <w:cantSplit/>
          <w:jc w:val="center"/>
        </w:trPr>
        <w:tc>
          <w:tcPr>
            <w:tcW w:w="4393" w:type="dxa"/>
          </w:tcPr>
          <w:p w14:paraId="22C169D3" w14:textId="77777777" w:rsidR="002D17F6" w:rsidRPr="00592CF8" w:rsidRDefault="002D17F6" w:rsidP="00E679E4">
            <w:pPr>
              <w:rPr>
                <w:b/>
                <w:lang w:val="de-DE"/>
              </w:rPr>
            </w:pPr>
            <w:r w:rsidRPr="00592CF8">
              <w:rPr>
                <w:b/>
                <w:lang w:val="de-DE"/>
              </w:rPr>
              <w:lastRenderedPageBreak/>
              <w:t>Deutschland</w:t>
            </w:r>
          </w:p>
          <w:p w14:paraId="71057F5E" w14:textId="77777777" w:rsidR="002D17F6" w:rsidRPr="00592CF8" w:rsidRDefault="002D17F6" w:rsidP="00E679E4">
            <w:pPr>
              <w:rPr>
                <w:lang w:val="de-DE"/>
              </w:rPr>
            </w:pPr>
            <w:r w:rsidRPr="00592CF8">
              <w:rPr>
                <w:lang w:val="de-DE"/>
              </w:rPr>
              <w:t>Janssen</w:t>
            </w:r>
            <w:r w:rsidRPr="00592CF8">
              <w:rPr>
                <w:lang w:val="de-DE"/>
              </w:rPr>
              <w:noBreakHyphen/>
              <w:t>Cilag GmbH</w:t>
            </w:r>
          </w:p>
          <w:p w14:paraId="7AF4306E" w14:textId="77777777" w:rsidR="002D17F6" w:rsidRPr="00592CF8" w:rsidRDefault="002D17F6" w:rsidP="00E679E4">
            <w:pPr>
              <w:rPr>
                <w:lang w:val="de-DE"/>
              </w:rPr>
            </w:pPr>
            <w:r w:rsidRPr="00592CF8">
              <w:rPr>
                <w:lang w:val="de-DE"/>
              </w:rPr>
              <w:t xml:space="preserve">Tel: </w:t>
            </w:r>
            <w:r w:rsidR="00F73AB9" w:rsidRPr="00592CF8">
              <w:rPr>
                <w:lang w:val="de-DE"/>
              </w:rPr>
              <w:t>0800 086 9247 / +49 2137 955 6955</w:t>
            </w:r>
          </w:p>
          <w:p w14:paraId="04F2F2C3" w14:textId="77777777" w:rsidR="002D17F6" w:rsidRPr="00BA7A8A" w:rsidRDefault="002D17F6" w:rsidP="00E679E4">
            <w:r w:rsidRPr="00BA7A8A">
              <w:t>jancil@its.jnj.com</w:t>
            </w:r>
          </w:p>
          <w:p w14:paraId="7757CD9F" w14:textId="77777777" w:rsidR="002D17F6" w:rsidRPr="00BA7A8A" w:rsidRDefault="002D17F6" w:rsidP="00E679E4">
            <w:pPr>
              <w:rPr>
                <w:color w:val="auto"/>
              </w:rPr>
            </w:pPr>
          </w:p>
        </w:tc>
        <w:tc>
          <w:tcPr>
            <w:tcW w:w="4679" w:type="dxa"/>
          </w:tcPr>
          <w:p w14:paraId="7E784219" w14:textId="77777777" w:rsidR="002D17F6" w:rsidRPr="00592CF8" w:rsidRDefault="002D17F6" w:rsidP="00E679E4">
            <w:pPr>
              <w:rPr>
                <w:b/>
                <w:lang w:val="nl-NL"/>
              </w:rPr>
            </w:pPr>
            <w:r w:rsidRPr="00592CF8">
              <w:rPr>
                <w:b/>
                <w:lang w:val="nl-NL"/>
              </w:rPr>
              <w:t>Nederland</w:t>
            </w:r>
          </w:p>
          <w:p w14:paraId="668CA44D" w14:textId="77777777" w:rsidR="002D17F6" w:rsidRPr="00592CF8" w:rsidRDefault="002D17F6" w:rsidP="00E679E4">
            <w:pPr>
              <w:rPr>
                <w:lang w:val="nl-NL"/>
              </w:rPr>
            </w:pPr>
            <w:r w:rsidRPr="00592CF8">
              <w:rPr>
                <w:lang w:val="nl-NL"/>
              </w:rPr>
              <w:t>Janssen</w:t>
            </w:r>
            <w:r w:rsidRPr="00592CF8">
              <w:rPr>
                <w:lang w:val="nl-NL"/>
              </w:rPr>
              <w:noBreakHyphen/>
              <w:t>Cilag B.V.</w:t>
            </w:r>
          </w:p>
          <w:p w14:paraId="3C881B7A" w14:textId="77777777" w:rsidR="002D17F6" w:rsidRPr="00BA7A8A" w:rsidRDefault="002D17F6" w:rsidP="00E679E4">
            <w:r w:rsidRPr="00BA7A8A">
              <w:t>Tel: +31 76 711 1111</w:t>
            </w:r>
          </w:p>
          <w:p w14:paraId="4C92FAAD" w14:textId="77777777" w:rsidR="002D17F6" w:rsidRPr="00BA7A8A" w:rsidRDefault="002D17F6" w:rsidP="00E679E4">
            <w:r w:rsidRPr="00BA7A8A">
              <w:t>janssen@jacnl.jnj.com</w:t>
            </w:r>
          </w:p>
          <w:p w14:paraId="3DA79324" w14:textId="77777777" w:rsidR="002D17F6" w:rsidRPr="00BA7A8A" w:rsidRDefault="002D17F6" w:rsidP="00E679E4">
            <w:pPr>
              <w:rPr>
                <w:color w:val="auto"/>
              </w:rPr>
            </w:pPr>
          </w:p>
        </w:tc>
      </w:tr>
      <w:tr w:rsidR="002D17F6" w:rsidRPr="00BA7A8A" w14:paraId="32762446" w14:textId="77777777" w:rsidTr="00364688">
        <w:trPr>
          <w:cantSplit/>
          <w:jc w:val="center"/>
        </w:trPr>
        <w:tc>
          <w:tcPr>
            <w:tcW w:w="4393" w:type="dxa"/>
          </w:tcPr>
          <w:p w14:paraId="751AC326" w14:textId="77777777" w:rsidR="002D17F6" w:rsidRPr="00592CF8" w:rsidRDefault="002D17F6" w:rsidP="00E679E4">
            <w:pPr>
              <w:rPr>
                <w:b/>
                <w:lang w:val="fi-FI"/>
              </w:rPr>
            </w:pPr>
            <w:r w:rsidRPr="00592CF8">
              <w:rPr>
                <w:b/>
                <w:lang w:val="fi-FI"/>
              </w:rPr>
              <w:t>Eesti</w:t>
            </w:r>
          </w:p>
          <w:p w14:paraId="1EBD8809" w14:textId="77777777" w:rsidR="002D17F6" w:rsidRPr="00592CF8" w:rsidRDefault="002D17F6" w:rsidP="00E679E4">
            <w:pPr>
              <w:rPr>
                <w:lang w:val="fi-FI"/>
              </w:rPr>
            </w:pPr>
            <w:r w:rsidRPr="00592CF8">
              <w:rPr>
                <w:lang w:val="fi-FI"/>
              </w:rPr>
              <w:t>UAB "JOHNSON &amp; JOHNSON" Eesti filiaal</w:t>
            </w:r>
          </w:p>
          <w:p w14:paraId="6818853A" w14:textId="77777777" w:rsidR="002D17F6" w:rsidRPr="00BA7A8A" w:rsidRDefault="002D17F6" w:rsidP="00E679E4">
            <w:r w:rsidRPr="00BA7A8A">
              <w:t>Tel: +372 617 7410</w:t>
            </w:r>
          </w:p>
          <w:p w14:paraId="0FBBF89C" w14:textId="77777777" w:rsidR="002D17F6" w:rsidRPr="00BA7A8A" w:rsidRDefault="002D17F6" w:rsidP="00E679E4">
            <w:r w:rsidRPr="00BA7A8A">
              <w:t>ee@its.jnj.com</w:t>
            </w:r>
          </w:p>
          <w:p w14:paraId="393D39C9" w14:textId="77777777" w:rsidR="002D17F6" w:rsidRPr="00BA7A8A" w:rsidRDefault="002D17F6" w:rsidP="00E679E4">
            <w:pPr>
              <w:rPr>
                <w:color w:val="auto"/>
              </w:rPr>
            </w:pPr>
          </w:p>
        </w:tc>
        <w:tc>
          <w:tcPr>
            <w:tcW w:w="4679" w:type="dxa"/>
          </w:tcPr>
          <w:p w14:paraId="7CDEA7F0" w14:textId="77777777" w:rsidR="002D17F6" w:rsidRPr="00592CF8" w:rsidRDefault="002D17F6" w:rsidP="00E679E4">
            <w:pPr>
              <w:rPr>
                <w:b/>
                <w:lang w:val="nb-NO"/>
              </w:rPr>
            </w:pPr>
            <w:r w:rsidRPr="00592CF8">
              <w:rPr>
                <w:b/>
                <w:lang w:val="nb-NO"/>
              </w:rPr>
              <w:t>Norge</w:t>
            </w:r>
          </w:p>
          <w:p w14:paraId="04DD8CD0" w14:textId="77777777" w:rsidR="002D17F6" w:rsidRPr="00592CF8" w:rsidRDefault="002D17F6" w:rsidP="00E679E4">
            <w:pPr>
              <w:rPr>
                <w:lang w:val="nb-NO"/>
              </w:rPr>
            </w:pPr>
            <w:r w:rsidRPr="00592CF8">
              <w:rPr>
                <w:lang w:val="nb-NO"/>
              </w:rPr>
              <w:t>Janssen</w:t>
            </w:r>
            <w:r w:rsidRPr="00592CF8">
              <w:rPr>
                <w:lang w:val="nb-NO"/>
              </w:rPr>
              <w:noBreakHyphen/>
              <w:t>Cilag AS</w:t>
            </w:r>
          </w:p>
          <w:p w14:paraId="426FCD52" w14:textId="77777777" w:rsidR="002D17F6" w:rsidRPr="00592CF8" w:rsidRDefault="002D17F6" w:rsidP="00E679E4">
            <w:pPr>
              <w:rPr>
                <w:lang w:val="nb-NO"/>
              </w:rPr>
            </w:pPr>
            <w:r w:rsidRPr="00592CF8">
              <w:rPr>
                <w:lang w:val="nb-NO"/>
              </w:rPr>
              <w:t>Tlf: +47 24 12 65 00</w:t>
            </w:r>
          </w:p>
          <w:p w14:paraId="5624A0C0" w14:textId="77777777" w:rsidR="002D17F6" w:rsidRPr="00BA7A8A" w:rsidRDefault="002D17F6" w:rsidP="00E679E4">
            <w:r w:rsidRPr="00BA7A8A">
              <w:t>jacno@its.jnj.com</w:t>
            </w:r>
          </w:p>
          <w:p w14:paraId="5637B70C" w14:textId="77777777" w:rsidR="002D17F6" w:rsidRPr="00BA7A8A" w:rsidRDefault="002D17F6" w:rsidP="00E679E4">
            <w:pPr>
              <w:rPr>
                <w:color w:val="auto"/>
              </w:rPr>
            </w:pPr>
          </w:p>
        </w:tc>
      </w:tr>
      <w:tr w:rsidR="002D17F6" w:rsidRPr="00BA7A8A" w14:paraId="5B9D6295" w14:textId="77777777" w:rsidTr="00364688">
        <w:trPr>
          <w:cantSplit/>
          <w:jc w:val="center"/>
        </w:trPr>
        <w:tc>
          <w:tcPr>
            <w:tcW w:w="4393" w:type="dxa"/>
          </w:tcPr>
          <w:p w14:paraId="795A4DE5" w14:textId="77777777" w:rsidR="002D17F6" w:rsidRPr="00592CF8" w:rsidRDefault="002D17F6" w:rsidP="00E679E4">
            <w:pPr>
              <w:rPr>
                <w:b/>
                <w:lang w:val="el-GR"/>
              </w:rPr>
            </w:pPr>
            <w:r w:rsidRPr="00592CF8">
              <w:rPr>
                <w:b/>
                <w:lang w:val="el-GR"/>
              </w:rPr>
              <w:t>Ελλάδα</w:t>
            </w:r>
          </w:p>
          <w:p w14:paraId="186B3A70" w14:textId="77777777" w:rsidR="002D17F6" w:rsidRPr="00592CF8" w:rsidRDefault="002D17F6" w:rsidP="00E679E4">
            <w:pPr>
              <w:rPr>
                <w:lang w:val="el-GR"/>
              </w:rPr>
            </w:pPr>
            <w:r w:rsidRPr="00BA7A8A">
              <w:t>Janssen</w:t>
            </w:r>
            <w:r w:rsidRPr="00592CF8">
              <w:rPr>
                <w:lang w:val="el-GR"/>
              </w:rPr>
              <w:noBreakHyphen/>
            </w:r>
            <w:r w:rsidRPr="00BA7A8A">
              <w:t>Cilag</w:t>
            </w:r>
            <w:r w:rsidRPr="00592CF8">
              <w:rPr>
                <w:lang w:val="el-GR"/>
              </w:rPr>
              <w:t xml:space="preserve"> Φαρμακευτική </w:t>
            </w:r>
            <w:r w:rsidR="00A00AB6" w:rsidRPr="00592CF8">
              <w:rPr>
                <w:lang w:val="el-GR"/>
              </w:rPr>
              <w:t>Μονοπρόσωπη</w:t>
            </w:r>
            <w:r w:rsidR="001C4601" w:rsidRPr="00592CF8">
              <w:rPr>
                <w:lang w:val="el-GR"/>
              </w:rPr>
              <w:t xml:space="preserve"> </w:t>
            </w:r>
            <w:r w:rsidRPr="00592CF8">
              <w:rPr>
                <w:lang w:val="el-GR"/>
              </w:rPr>
              <w:t>Α.Ε.Β.Ε.</w:t>
            </w:r>
          </w:p>
          <w:p w14:paraId="64AD920F" w14:textId="77777777" w:rsidR="002D17F6" w:rsidRPr="00BA7A8A" w:rsidRDefault="002D17F6" w:rsidP="00E679E4">
            <w:r w:rsidRPr="00BA7A8A">
              <w:t>Tηλ: +30 210 80 90 000</w:t>
            </w:r>
          </w:p>
          <w:p w14:paraId="71C92C34" w14:textId="77777777" w:rsidR="002D17F6" w:rsidRPr="00BA7A8A" w:rsidRDefault="002D17F6" w:rsidP="00E679E4">
            <w:pPr>
              <w:rPr>
                <w:color w:val="auto"/>
              </w:rPr>
            </w:pPr>
          </w:p>
        </w:tc>
        <w:tc>
          <w:tcPr>
            <w:tcW w:w="4679" w:type="dxa"/>
          </w:tcPr>
          <w:p w14:paraId="4DB1B02A" w14:textId="77777777" w:rsidR="002D17F6" w:rsidRPr="00BA7A8A" w:rsidRDefault="002D17F6" w:rsidP="00E679E4">
            <w:pPr>
              <w:rPr>
                <w:b/>
              </w:rPr>
            </w:pPr>
            <w:r w:rsidRPr="00BA7A8A">
              <w:rPr>
                <w:b/>
              </w:rPr>
              <w:t>Österreich</w:t>
            </w:r>
          </w:p>
          <w:p w14:paraId="34C01D0A" w14:textId="77777777" w:rsidR="002D17F6" w:rsidRPr="00BA7A8A" w:rsidRDefault="002D17F6" w:rsidP="00E679E4">
            <w:r w:rsidRPr="00BA7A8A">
              <w:t>Janssen</w:t>
            </w:r>
            <w:r w:rsidRPr="00BA7A8A">
              <w:noBreakHyphen/>
              <w:t>Cilag Pharma GmbH</w:t>
            </w:r>
          </w:p>
          <w:p w14:paraId="4926E40C" w14:textId="77777777" w:rsidR="002D17F6" w:rsidRPr="00BA7A8A" w:rsidRDefault="002D17F6" w:rsidP="00E679E4">
            <w:r w:rsidRPr="00BA7A8A">
              <w:t>Tel: +43 1 610 300</w:t>
            </w:r>
          </w:p>
          <w:p w14:paraId="74076AE9" w14:textId="77777777" w:rsidR="002D17F6" w:rsidRPr="00BA7A8A" w:rsidRDefault="002D17F6" w:rsidP="00E679E4">
            <w:pPr>
              <w:rPr>
                <w:color w:val="auto"/>
              </w:rPr>
            </w:pPr>
          </w:p>
        </w:tc>
      </w:tr>
      <w:tr w:rsidR="002D17F6" w:rsidRPr="00BA7A8A" w14:paraId="66B381F9" w14:textId="77777777" w:rsidTr="00364688">
        <w:trPr>
          <w:cantSplit/>
          <w:jc w:val="center"/>
        </w:trPr>
        <w:tc>
          <w:tcPr>
            <w:tcW w:w="4393" w:type="dxa"/>
          </w:tcPr>
          <w:p w14:paraId="3FDBC45F" w14:textId="77777777" w:rsidR="002D17F6" w:rsidRPr="00BA7A8A" w:rsidRDefault="002D17F6" w:rsidP="00E679E4">
            <w:pPr>
              <w:rPr>
                <w:b/>
              </w:rPr>
            </w:pPr>
            <w:r w:rsidRPr="00BA7A8A">
              <w:rPr>
                <w:b/>
              </w:rPr>
              <w:t>España</w:t>
            </w:r>
          </w:p>
          <w:p w14:paraId="6D094CF9" w14:textId="77777777" w:rsidR="002D17F6" w:rsidRPr="00BA7A8A" w:rsidRDefault="002D17F6" w:rsidP="00E679E4">
            <w:r w:rsidRPr="00BA7A8A">
              <w:t>Janssen</w:t>
            </w:r>
            <w:r w:rsidRPr="00BA7A8A">
              <w:noBreakHyphen/>
              <w:t>Cilag, S.A.</w:t>
            </w:r>
          </w:p>
          <w:p w14:paraId="18DACBD8" w14:textId="77777777" w:rsidR="002D17F6" w:rsidRPr="00BA7A8A" w:rsidRDefault="002D17F6" w:rsidP="00E679E4">
            <w:r w:rsidRPr="00BA7A8A">
              <w:t>Tel: +34 91 722 81 00</w:t>
            </w:r>
          </w:p>
          <w:p w14:paraId="1CCAD9CA" w14:textId="77777777" w:rsidR="002D17F6" w:rsidRPr="00BA7A8A" w:rsidRDefault="002D17F6" w:rsidP="00E679E4">
            <w:r w:rsidRPr="00BA7A8A">
              <w:t>contacto@its.jnj.com</w:t>
            </w:r>
          </w:p>
          <w:p w14:paraId="2D11D654" w14:textId="77777777" w:rsidR="002D17F6" w:rsidRPr="00BA7A8A" w:rsidRDefault="002D17F6" w:rsidP="00E679E4">
            <w:pPr>
              <w:rPr>
                <w:color w:val="auto"/>
              </w:rPr>
            </w:pPr>
          </w:p>
        </w:tc>
        <w:tc>
          <w:tcPr>
            <w:tcW w:w="4679" w:type="dxa"/>
          </w:tcPr>
          <w:p w14:paraId="205813FB" w14:textId="77777777" w:rsidR="002D17F6" w:rsidRPr="00592CF8" w:rsidRDefault="002D17F6" w:rsidP="00E679E4">
            <w:pPr>
              <w:rPr>
                <w:b/>
                <w:lang w:val="pl-PL"/>
              </w:rPr>
            </w:pPr>
            <w:r w:rsidRPr="00592CF8">
              <w:rPr>
                <w:b/>
                <w:lang w:val="pl-PL"/>
              </w:rPr>
              <w:t>Polska</w:t>
            </w:r>
          </w:p>
          <w:p w14:paraId="6E035840" w14:textId="77777777" w:rsidR="002D17F6" w:rsidRPr="00592CF8" w:rsidRDefault="002D17F6" w:rsidP="00E679E4">
            <w:pPr>
              <w:rPr>
                <w:lang w:val="pl-PL"/>
              </w:rPr>
            </w:pPr>
            <w:r w:rsidRPr="00592CF8">
              <w:rPr>
                <w:lang w:val="pl-PL"/>
              </w:rPr>
              <w:t>Janssen</w:t>
            </w:r>
            <w:r w:rsidRPr="00592CF8">
              <w:rPr>
                <w:lang w:val="pl-PL"/>
              </w:rPr>
              <w:noBreakHyphen/>
              <w:t>Cilag Polska Sp. z o.o.</w:t>
            </w:r>
          </w:p>
          <w:p w14:paraId="115D87D0" w14:textId="77777777" w:rsidR="002D17F6" w:rsidRPr="00BA7A8A" w:rsidRDefault="002D17F6" w:rsidP="00E679E4">
            <w:r w:rsidRPr="00BA7A8A">
              <w:t>Tel.: +48 22 237 60 00</w:t>
            </w:r>
          </w:p>
          <w:p w14:paraId="4C2FF414" w14:textId="77777777" w:rsidR="002D17F6" w:rsidRPr="00BA7A8A" w:rsidRDefault="002D17F6" w:rsidP="00E679E4">
            <w:pPr>
              <w:rPr>
                <w:color w:val="auto"/>
              </w:rPr>
            </w:pPr>
          </w:p>
        </w:tc>
      </w:tr>
      <w:tr w:rsidR="002D17F6" w:rsidRPr="00BA7A8A" w14:paraId="6513D54F" w14:textId="77777777" w:rsidTr="00364688">
        <w:trPr>
          <w:cantSplit/>
          <w:jc w:val="center"/>
        </w:trPr>
        <w:tc>
          <w:tcPr>
            <w:tcW w:w="4393" w:type="dxa"/>
          </w:tcPr>
          <w:p w14:paraId="0F8E1E14" w14:textId="77777777" w:rsidR="002D17F6" w:rsidRPr="00592CF8" w:rsidRDefault="002D17F6" w:rsidP="00E679E4">
            <w:pPr>
              <w:rPr>
                <w:b/>
                <w:lang w:val="fr-BE"/>
              </w:rPr>
            </w:pPr>
            <w:r w:rsidRPr="00592CF8">
              <w:rPr>
                <w:b/>
                <w:lang w:val="fr-BE"/>
              </w:rPr>
              <w:t>France</w:t>
            </w:r>
          </w:p>
          <w:p w14:paraId="5A2498F7" w14:textId="77777777" w:rsidR="002D17F6" w:rsidRPr="00592CF8" w:rsidRDefault="002D17F6" w:rsidP="00E679E4">
            <w:pPr>
              <w:rPr>
                <w:lang w:val="fr-BE"/>
              </w:rPr>
            </w:pPr>
            <w:r w:rsidRPr="00592CF8">
              <w:rPr>
                <w:lang w:val="fr-BE"/>
              </w:rPr>
              <w:t>Janssen</w:t>
            </w:r>
            <w:r w:rsidRPr="00592CF8">
              <w:rPr>
                <w:lang w:val="fr-BE"/>
              </w:rPr>
              <w:noBreakHyphen/>
              <w:t>Cilag</w:t>
            </w:r>
          </w:p>
          <w:p w14:paraId="490D224F" w14:textId="77777777" w:rsidR="002D17F6" w:rsidRPr="00592CF8" w:rsidRDefault="002D17F6" w:rsidP="00E679E4">
            <w:pPr>
              <w:rPr>
                <w:lang w:val="fr-BE"/>
              </w:rPr>
            </w:pPr>
            <w:proofErr w:type="gramStart"/>
            <w:r w:rsidRPr="00592CF8">
              <w:rPr>
                <w:lang w:val="fr-BE"/>
              </w:rPr>
              <w:t>Tél:</w:t>
            </w:r>
            <w:proofErr w:type="gramEnd"/>
            <w:r w:rsidRPr="00592CF8">
              <w:rPr>
                <w:lang w:val="fr-BE"/>
              </w:rPr>
              <w:t xml:space="preserve"> 0 800 25 50 75 / +33 1 55 00 40 03</w:t>
            </w:r>
          </w:p>
          <w:p w14:paraId="17E9FDBA" w14:textId="77777777" w:rsidR="002D17F6" w:rsidRPr="00592CF8" w:rsidRDefault="002D17F6" w:rsidP="00E679E4">
            <w:pPr>
              <w:rPr>
                <w:lang w:val="fr-BE"/>
              </w:rPr>
            </w:pPr>
            <w:r w:rsidRPr="00592CF8">
              <w:rPr>
                <w:lang w:val="fr-BE"/>
              </w:rPr>
              <w:t>medisource@its.jnj.com</w:t>
            </w:r>
          </w:p>
          <w:p w14:paraId="06B797EC" w14:textId="77777777" w:rsidR="002D17F6" w:rsidRPr="00592CF8" w:rsidRDefault="002D17F6" w:rsidP="00E679E4">
            <w:pPr>
              <w:rPr>
                <w:color w:val="auto"/>
                <w:lang w:val="fr-BE"/>
              </w:rPr>
            </w:pPr>
          </w:p>
        </w:tc>
        <w:tc>
          <w:tcPr>
            <w:tcW w:w="4679" w:type="dxa"/>
          </w:tcPr>
          <w:p w14:paraId="4C4BF9EC" w14:textId="77777777" w:rsidR="002D17F6" w:rsidRPr="00592CF8" w:rsidRDefault="002D17F6" w:rsidP="00E679E4">
            <w:pPr>
              <w:rPr>
                <w:b/>
                <w:lang w:val="pt-PT"/>
              </w:rPr>
            </w:pPr>
            <w:r w:rsidRPr="00592CF8">
              <w:rPr>
                <w:b/>
                <w:lang w:val="pt-PT"/>
              </w:rPr>
              <w:t>Portugal</w:t>
            </w:r>
          </w:p>
          <w:p w14:paraId="19BFADA0" w14:textId="77777777" w:rsidR="002D17F6" w:rsidRPr="00592CF8" w:rsidRDefault="002D17F6" w:rsidP="00E679E4">
            <w:pPr>
              <w:rPr>
                <w:lang w:val="pt-PT"/>
              </w:rPr>
            </w:pPr>
            <w:r w:rsidRPr="00592CF8">
              <w:rPr>
                <w:lang w:val="pt-PT"/>
              </w:rPr>
              <w:t>Janssen</w:t>
            </w:r>
            <w:r w:rsidRPr="00592CF8">
              <w:rPr>
                <w:lang w:val="pt-PT"/>
              </w:rPr>
              <w:noBreakHyphen/>
              <w:t>Cilag Farmacêutica, Lda.</w:t>
            </w:r>
          </w:p>
          <w:p w14:paraId="69749343" w14:textId="77777777" w:rsidR="002D17F6" w:rsidRPr="00BA7A8A" w:rsidRDefault="002D17F6" w:rsidP="00E679E4">
            <w:r w:rsidRPr="00BA7A8A">
              <w:t>Tel: +351 214 368 600</w:t>
            </w:r>
          </w:p>
          <w:p w14:paraId="38425DC3" w14:textId="77777777" w:rsidR="002D17F6" w:rsidRPr="00BA7A8A" w:rsidRDefault="002D17F6" w:rsidP="00E679E4">
            <w:pPr>
              <w:rPr>
                <w:color w:val="auto"/>
              </w:rPr>
            </w:pPr>
          </w:p>
        </w:tc>
      </w:tr>
      <w:tr w:rsidR="002D17F6" w:rsidRPr="00BA7A8A" w14:paraId="0FF727E7" w14:textId="77777777" w:rsidTr="00364688">
        <w:trPr>
          <w:cantSplit/>
          <w:jc w:val="center"/>
        </w:trPr>
        <w:tc>
          <w:tcPr>
            <w:tcW w:w="4393" w:type="dxa"/>
          </w:tcPr>
          <w:p w14:paraId="44EB1EE0" w14:textId="77777777" w:rsidR="002D17F6" w:rsidRPr="00BA7A8A" w:rsidRDefault="002D17F6" w:rsidP="00E679E4">
            <w:pPr>
              <w:rPr>
                <w:b/>
              </w:rPr>
            </w:pPr>
            <w:r w:rsidRPr="00BA7A8A">
              <w:rPr>
                <w:b/>
              </w:rPr>
              <w:t>Hrvatska</w:t>
            </w:r>
          </w:p>
          <w:p w14:paraId="0B0C55CA" w14:textId="77777777" w:rsidR="002D17F6" w:rsidRPr="00BA7A8A" w:rsidRDefault="002D17F6" w:rsidP="00E679E4">
            <w:r w:rsidRPr="00BA7A8A">
              <w:t>Johnson &amp; Johnson S.E. d.o.o.</w:t>
            </w:r>
          </w:p>
          <w:p w14:paraId="7343D4C3" w14:textId="77777777" w:rsidR="002D17F6" w:rsidRPr="00BA7A8A" w:rsidRDefault="002D17F6" w:rsidP="00E679E4">
            <w:r w:rsidRPr="00BA7A8A">
              <w:t>Tel: +385 1 6610 700</w:t>
            </w:r>
          </w:p>
          <w:p w14:paraId="0C462764" w14:textId="77777777" w:rsidR="002D17F6" w:rsidRPr="00BA7A8A" w:rsidRDefault="002D17F6" w:rsidP="00E679E4">
            <w:r w:rsidRPr="00BA7A8A">
              <w:t>jjsafety@JNJCR.JNJ.com</w:t>
            </w:r>
          </w:p>
          <w:p w14:paraId="7A61E631" w14:textId="77777777" w:rsidR="002D17F6" w:rsidRPr="00BA7A8A" w:rsidRDefault="002D17F6" w:rsidP="00E679E4">
            <w:pPr>
              <w:rPr>
                <w:color w:val="auto"/>
              </w:rPr>
            </w:pPr>
          </w:p>
        </w:tc>
        <w:tc>
          <w:tcPr>
            <w:tcW w:w="4679" w:type="dxa"/>
          </w:tcPr>
          <w:p w14:paraId="18C8CEDA" w14:textId="77777777" w:rsidR="002D17F6" w:rsidRPr="00BA7A8A" w:rsidRDefault="002D17F6" w:rsidP="00E679E4">
            <w:pPr>
              <w:rPr>
                <w:b/>
              </w:rPr>
            </w:pPr>
            <w:r w:rsidRPr="00BA7A8A">
              <w:rPr>
                <w:b/>
              </w:rPr>
              <w:t>România</w:t>
            </w:r>
          </w:p>
          <w:p w14:paraId="6AB44E25" w14:textId="77777777" w:rsidR="002D17F6" w:rsidRPr="00BA7A8A" w:rsidRDefault="002D17F6" w:rsidP="00E679E4">
            <w:r w:rsidRPr="00BA7A8A">
              <w:t>Johnson &amp; Johnson Rom</w:t>
            </w:r>
            <w:r w:rsidRPr="00BA7A8A">
              <w:rPr>
                <w:bCs/>
              </w:rPr>
              <w:t>â</w:t>
            </w:r>
            <w:r w:rsidRPr="00BA7A8A">
              <w:t>nia SRL</w:t>
            </w:r>
          </w:p>
          <w:p w14:paraId="2226D030" w14:textId="77777777" w:rsidR="002D17F6" w:rsidRPr="00BA7A8A" w:rsidRDefault="002D17F6" w:rsidP="00E679E4">
            <w:r w:rsidRPr="00BA7A8A">
              <w:t>Tel: +40 21 207 1800</w:t>
            </w:r>
          </w:p>
          <w:p w14:paraId="460D86BF" w14:textId="77777777" w:rsidR="002D17F6" w:rsidRPr="00BA7A8A" w:rsidRDefault="002D17F6" w:rsidP="00E679E4">
            <w:pPr>
              <w:rPr>
                <w:color w:val="auto"/>
              </w:rPr>
            </w:pPr>
          </w:p>
        </w:tc>
      </w:tr>
      <w:tr w:rsidR="00364688" w:rsidRPr="00592CF8" w14:paraId="4B5A02AF" w14:textId="77777777" w:rsidTr="00364688">
        <w:trPr>
          <w:cantSplit/>
          <w:jc w:val="center"/>
        </w:trPr>
        <w:tc>
          <w:tcPr>
            <w:tcW w:w="4393" w:type="dxa"/>
          </w:tcPr>
          <w:p w14:paraId="17C28C95" w14:textId="77777777" w:rsidR="00364688" w:rsidRPr="00592CF8" w:rsidRDefault="00364688" w:rsidP="00364688">
            <w:pPr>
              <w:rPr>
                <w:b/>
                <w:lang w:val="fr-BE"/>
              </w:rPr>
            </w:pPr>
            <w:r w:rsidRPr="00592CF8">
              <w:rPr>
                <w:b/>
                <w:lang w:val="fr-BE"/>
              </w:rPr>
              <w:t>Ireland</w:t>
            </w:r>
          </w:p>
          <w:p w14:paraId="1D97E46E" w14:textId="77777777" w:rsidR="00364688" w:rsidRPr="00592CF8" w:rsidRDefault="00364688" w:rsidP="00364688">
            <w:pPr>
              <w:rPr>
                <w:lang w:val="fr-BE"/>
              </w:rPr>
            </w:pPr>
            <w:r w:rsidRPr="00592CF8">
              <w:rPr>
                <w:lang w:val="fr-BE"/>
              </w:rPr>
              <w:t>Janssen Sciences Ireland UC</w:t>
            </w:r>
          </w:p>
          <w:p w14:paraId="6723218E" w14:textId="77777777" w:rsidR="00364688" w:rsidRPr="00592CF8" w:rsidRDefault="00364688" w:rsidP="00364688">
            <w:pPr>
              <w:rPr>
                <w:lang w:val="fr-BE"/>
              </w:rPr>
            </w:pPr>
            <w:proofErr w:type="gramStart"/>
            <w:r w:rsidRPr="00592CF8">
              <w:rPr>
                <w:lang w:val="fr-BE"/>
              </w:rPr>
              <w:t>Tel:</w:t>
            </w:r>
            <w:proofErr w:type="gramEnd"/>
            <w:r w:rsidRPr="00592CF8">
              <w:rPr>
                <w:lang w:val="fr-BE"/>
              </w:rPr>
              <w:t xml:space="preserve"> 1 800 709 122</w:t>
            </w:r>
          </w:p>
          <w:p w14:paraId="49CB3D5F" w14:textId="77777777" w:rsidR="00364688" w:rsidRPr="00BA7A8A" w:rsidRDefault="00364688" w:rsidP="00364688">
            <w:r w:rsidRPr="00BA7A8A">
              <w:t>medinfo@its.jnj.com</w:t>
            </w:r>
          </w:p>
          <w:p w14:paraId="14FE37DC" w14:textId="77777777" w:rsidR="00364688" w:rsidRDefault="00364688" w:rsidP="00364688">
            <w:pPr>
              <w:rPr>
                <w:color w:val="auto"/>
              </w:rPr>
            </w:pPr>
          </w:p>
        </w:tc>
        <w:tc>
          <w:tcPr>
            <w:tcW w:w="4679" w:type="dxa"/>
          </w:tcPr>
          <w:p w14:paraId="77B1BE4C" w14:textId="77777777" w:rsidR="00364688" w:rsidRPr="00BA7A8A" w:rsidRDefault="00364688" w:rsidP="00364688">
            <w:pPr>
              <w:rPr>
                <w:b/>
              </w:rPr>
            </w:pPr>
            <w:r w:rsidRPr="00BA7A8A">
              <w:rPr>
                <w:b/>
              </w:rPr>
              <w:t>Slovenija</w:t>
            </w:r>
          </w:p>
          <w:p w14:paraId="78DE5F78" w14:textId="77777777" w:rsidR="00364688" w:rsidRPr="00BA7A8A" w:rsidRDefault="00364688" w:rsidP="00364688">
            <w:r w:rsidRPr="00BA7A8A">
              <w:t>Johnson &amp; Johnson d.o.o.</w:t>
            </w:r>
          </w:p>
          <w:p w14:paraId="06017429" w14:textId="77777777" w:rsidR="00364688" w:rsidRPr="00592CF8" w:rsidRDefault="00364688" w:rsidP="00364688">
            <w:pPr>
              <w:rPr>
                <w:lang w:val="de-DE"/>
              </w:rPr>
            </w:pPr>
            <w:r w:rsidRPr="00592CF8">
              <w:rPr>
                <w:lang w:val="de-DE"/>
              </w:rPr>
              <w:t>Tel: +386 1 401 18 00</w:t>
            </w:r>
          </w:p>
          <w:p w14:paraId="00D1FC39" w14:textId="77777777" w:rsidR="00364688" w:rsidRPr="00592CF8" w:rsidRDefault="00364688" w:rsidP="00364688">
            <w:pPr>
              <w:rPr>
                <w:lang w:val="de-DE"/>
              </w:rPr>
            </w:pPr>
            <w:r w:rsidRPr="005516DB">
              <w:rPr>
                <w:noProof/>
              </w:rPr>
              <w:t>JNJ-SI-safety@its.jnj.com</w:t>
            </w:r>
          </w:p>
          <w:p w14:paraId="12C5DA72" w14:textId="77777777" w:rsidR="00364688" w:rsidRPr="00592CF8" w:rsidRDefault="00364688" w:rsidP="00364688">
            <w:pPr>
              <w:rPr>
                <w:color w:val="auto"/>
                <w:lang w:val="de-DE"/>
              </w:rPr>
            </w:pPr>
          </w:p>
        </w:tc>
      </w:tr>
      <w:tr w:rsidR="00364688" w:rsidRPr="00BA7A8A" w14:paraId="2556A361" w14:textId="77777777" w:rsidTr="00364688">
        <w:trPr>
          <w:cantSplit/>
          <w:jc w:val="center"/>
        </w:trPr>
        <w:tc>
          <w:tcPr>
            <w:tcW w:w="4393" w:type="dxa"/>
          </w:tcPr>
          <w:p w14:paraId="5725CC8D" w14:textId="77777777" w:rsidR="00364688" w:rsidRPr="00CA3E7A" w:rsidRDefault="00364688" w:rsidP="00364688">
            <w:pPr>
              <w:rPr>
                <w:b/>
              </w:rPr>
            </w:pPr>
            <w:r w:rsidRPr="00CA3E7A">
              <w:rPr>
                <w:b/>
              </w:rPr>
              <w:t>Ísland</w:t>
            </w:r>
          </w:p>
          <w:p w14:paraId="60251EA1" w14:textId="77777777" w:rsidR="00364688" w:rsidRPr="00CA3E7A" w:rsidRDefault="00364688" w:rsidP="00364688">
            <w:r w:rsidRPr="00CA3E7A">
              <w:t>Janssen</w:t>
            </w:r>
            <w:r w:rsidRPr="00CA3E7A">
              <w:noBreakHyphen/>
              <w:t>Cilag AB</w:t>
            </w:r>
          </w:p>
          <w:p w14:paraId="0B14E56D" w14:textId="77777777" w:rsidR="00364688" w:rsidRPr="00CA3E7A" w:rsidRDefault="00364688" w:rsidP="00364688">
            <w:r w:rsidRPr="00CA3E7A">
              <w:t xml:space="preserve">c/o Vistor </w:t>
            </w:r>
            <w:r>
              <w:t>e</w:t>
            </w:r>
            <w:r w:rsidRPr="00CA3E7A">
              <w:t>hf.</w:t>
            </w:r>
          </w:p>
          <w:p w14:paraId="3BB23F65" w14:textId="77777777" w:rsidR="00364688" w:rsidRPr="00CA3E7A" w:rsidRDefault="00364688" w:rsidP="00364688">
            <w:r w:rsidRPr="00CA3E7A">
              <w:t>Sími: +354 535 7000</w:t>
            </w:r>
          </w:p>
          <w:p w14:paraId="4036D364" w14:textId="77777777" w:rsidR="00364688" w:rsidRPr="00BA7A8A" w:rsidRDefault="00364688" w:rsidP="00364688">
            <w:r w:rsidRPr="00BA7A8A">
              <w:t>janssen@vistor.is</w:t>
            </w:r>
          </w:p>
          <w:p w14:paraId="12588B08" w14:textId="77777777" w:rsidR="00364688" w:rsidRPr="00BA7A8A" w:rsidRDefault="00364688" w:rsidP="00364688">
            <w:pPr>
              <w:rPr>
                <w:color w:val="auto"/>
              </w:rPr>
            </w:pPr>
          </w:p>
        </w:tc>
        <w:tc>
          <w:tcPr>
            <w:tcW w:w="4679" w:type="dxa"/>
          </w:tcPr>
          <w:p w14:paraId="69DA745E" w14:textId="77777777" w:rsidR="00364688" w:rsidRPr="00BA7A8A" w:rsidRDefault="00364688" w:rsidP="00364688">
            <w:pPr>
              <w:rPr>
                <w:b/>
              </w:rPr>
            </w:pPr>
            <w:r w:rsidRPr="00BA7A8A">
              <w:rPr>
                <w:b/>
              </w:rPr>
              <w:t>Slovenská republika</w:t>
            </w:r>
          </w:p>
          <w:p w14:paraId="7CAF1868" w14:textId="77777777" w:rsidR="00364688" w:rsidRPr="00BA7A8A" w:rsidRDefault="00364688" w:rsidP="00364688">
            <w:r w:rsidRPr="00BA7A8A">
              <w:t>Johnson &amp; Johnson, s.r.o.</w:t>
            </w:r>
          </w:p>
          <w:p w14:paraId="64483AF3" w14:textId="77777777" w:rsidR="00364688" w:rsidRPr="00BA7A8A" w:rsidRDefault="00364688" w:rsidP="00364688">
            <w:r w:rsidRPr="00BA7A8A">
              <w:t>Tel: +421 232 408 400</w:t>
            </w:r>
          </w:p>
          <w:p w14:paraId="420A6F25" w14:textId="77777777" w:rsidR="00364688" w:rsidRPr="00BA7A8A" w:rsidRDefault="00364688" w:rsidP="00364688">
            <w:pPr>
              <w:rPr>
                <w:color w:val="auto"/>
              </w:rPr>
            </w:pPr>
          </w:p>
        </w:tc>
      </w:tr>
      <w:tr w:rsidR="002D17F6" w:rsidRPr="00BA7A8A" w14:paraId="05C2EE65" w14:textId="77777777" w:rsidTr="00364688">
        <w:trPr>
          <w:cantSplit/>
          <w:jc w:val="center"/>
        </w:trPr>
        <w:tc>
          <w:tcPr>
            <w:tcW w:w="4393" w:type="dxa"/>
          </w:tcPr>
          <w:p w14:paraId="07C677EA" w14:textId="77777777" w:rsidR="002D17F6" w:rsidRPr="00592CF8" w:rsidRDefault="002D17F6" w:rsidP="00E679E4">
            <w:pPr>
              <w:rPr>
                <w:b/>
                <w:lang w:val="nl-NL"/>
              </w:rPr>
            </w:pPr>
            <w:r w:rsidRPr="00592CF8">
              <w:rPr>
                <w:b/>
                <w:lang w:val="nl-NL"/>
              </w:rPr>
              <w:t>Italia</w:t>
            </w:r>
          </w:p>
          <w:p w14:paraId="63F2FDE8" w14:textId="77777777" w:rsidR="002D17F6" w:rsidRPr="00592CF8" w:rsidRDefault="002D17F6" w:rsidP="00E679E4">
            <w:pPr>
              <w:rPr>
                <w:lang w:val="nl-NL"/>
              </w:rPr>
            </w:pPr>
            <w:r w:rsidRPr="00592CF8">
              <w:rPr>
                <w:lang w:val="nl-NL"/>
              </w:rPr>
              <w:t>Janssen</w:t>
            </w:r>
            <w:r w:rsidRPr="00592CF8">
              <w:rPr>
                <w:lang w:val="nl-NL"/>
              </w:rPr>
              <w:noBreakHyphen/>
              <w:t>Cilag SpA</w:t>
            </w:r>
          </w:p>
          <w:p w14:paraId="7C03AC6E" w14:textId="77777777" w:rsidR="002D17F6" w:rsidRPr="00592CF8" w:rsidRDefault="002D17F6" w:rsidP="00E679E4">
            <w:pPr>
              <w:rPr>
                <w:lang w:val="nl-NL"/>
              </w:rPr>
            </w:pPr>
            <w:r w:rsidRPr="00592CF8">
              <w:rPr>
                <w:lang w:val="nl-NL"/>
              </w:rPr>
              <w:t>Tel: 800.688.777 / +39 02 2510 1</w:t>
            </w:r>
          </w:p>
          <w:p w14:paraId="33FB0188" w14:textId="77777777" w:rsidR="002D17F6" w:rsidRPr="00BA7A8A" w:rsidRDefault="002D17F6" w:rsidP="00E679E4">
            <w:r w:rsidRPr="00BA7A8A">
              <w:t>janssenita@its.jnj.com</w:t>
            </w:r>
          </w:p>
          <w:p w14:paraId="3F7684C4" w14:textId="77777777" w:rsidR="002D17F6" w:rsidRPr="00BA7A8A" w:rsidRDefault="002D17F6" w:rsidP="00E679E4">
            <w:pPr>
              <w:rPr>
                <w:color w:val="auto"/>
              </w:rPr>
            </w:pPr>
          </w:p>
        </w:tc>
        <w:tc>
          <w:tcPr>
            <w:tcW w:w="4679" w:type="dxa"/>
          </w:tcPr>
          <w:p w14:paraId="40D01C2F" w14:textId="77777777" w:rsidR="002D17F6" w:rsidRPr="00BA7A8A" w:rsidRDefault="002D17F6" w:rsidP="00E679E4">
            <w:pPr>
              <w:rPr>
                <w:b/>
              </w:rPr>
            </w:pPr>
            <w:r w:rsidRPr="00BA7A8A">
              <w:rPr>
                <w:b/>
              </w:rPr>
              <w:t>Suomi/Finland</w:t>
            </w:r>
          </w:p>
          <w:p w14:paraId="0AD60DC5" w14:textId="77777777" w:rsidR="002D17F6" w:rsidRPr="00BA7A8A" w:rsidRDefault="002D17F6" w:rsidP="00E679E4">
            <w:r w:rsidRPr="00BA7A8A">
              <w:t>Janssen</w:t>
            </w:r>
            <w:r w:rsidRPr="00BA7A8A">
              <w:noBreakHyphen/>
              <w:t>Cilag Oy</w:t>
            </w:r>
          </w:p>
          <w:p w14:paraId="50DAF81C" w14:textId="77777777" w:rsidR="002D17F6" w:rsidRPr="00BA7A8A" w:rsidRDefault="002D17F6" w:rsidP="00E679E4">
            <w:r w:rsidRPr="00BA7A8A">
              <w:t>Puh/Tel: +358 207 531 300</w:t>
            </w:r>
          </w:p>
          <w:p w14:paraId="7B6D3730" w14:textId="77777777" w:rsidR="002D17F6" w:rsidRPr="00BA7A8A" w:rsidRDefault="002D17F6" w:rsidP="00E679E4">
            <w:r w:rsidRPr="00BA7A8A">
              <w:t>jacfi@its.jnj.com</w:t>
            </w:r>
          </w:p>
          <w:p w14:paraId="27EB37A8" w14:textId="77777777" w:rsidR="002D17F6" w:rsidRPr="00BA7A8A" w:rsidRDefault="002D17F6" w:rsidP="00E679E4">
            <w:pPr>
              <w:rPr>
                <w:color w:val="auto"/>
              </w:rPr>
            </w:pPr>
          </w:p>
        </w:tc>
      </w:tr>
      <w:tr w:rsidR="002D17F6" w:rsidRPr="00BA7A8A" w14:paraId="520D999C" w14:textId="77777777" w:rsidTr="00364688">
        <w:trPr>
          <w:cantSplit/>
          <w:jc w:val="center"/>
        </w:trPr>
        <w:tc>
          <w:tcPr>
            <w:tcW w:w="4393" w:type="dxa"/>
          </w:tcPr>
          <w:p w14:paraId="22403B4F" w14:textId="77777777" w:rsidR="002D17F6" w:rsidRPr="00592CF8" w:rsidRDefault="002D17F6" w:rsidP="00E679E4">
            <w:pPr>
              <w:rPr>
                <w:b/>
                <w:lang w:val="el-GR"/>
              </w:rPr>
            </w:pPr>
            <w:r w:rsidRPr="00592CF8">
              <w:rPr>
                <w:b/>
                <w:lang w:val="el-GR"/>
              </w:rPr>
              <w:t>Κύπρος</w:t>
            </w:r>
          </w:p>
          <w:p w14:paraId="15301C65" w14:textId="77777777" w:rsidR="002D17F6" w:rsidRPr="00592CF8" w:rsidRDefault="002D17F6" w:rsidP="00E679E4">
            <w:pPr>
              <w:rPr>
                <w:lang w:val="el-GR"/>
              </w:rPr>
            </w:pPr>
            <w:r w:rsidRPr="00592CF8">
              <w:rPr>
                <w:lang w:val="el-GR"/>
              </w:rPr>
              <w:t>Βαρνάβας Χατζηπαναγής Λτδ</w:t>
            </w:r>
          </w:p>
          <w:p w14:paraId="71BE083C" w14:textId="77777777" w:rsidR="002D17F6" w:rsidRPr="00592CF8" w:rsidRDefault="002D17F6" w:rsidP="00E679E4">
            <w:pPr>
              <w:rPr>
                <w:lang w:val="el-GR"/>
              </w:rPr>
            </w:pPr>
            <w:r w:rsidRPr="00592CF8">
              <w:rPr>
                <w:lang w:val="el-GR"/>
              </w:rPr>
              <w:t>Τηλ: +357 22 207 700</w:t>
            </w:r>
          </w:p>
          <w:p w14:paraId="224ED2D2" w14:textId="77777777" w:rsidR="002D17F6" w:rsidRPr="00592CF8" w:rsidRDefault="002D17F6" w:rsidP="00E679E4">
            <w:pPr>
              <w:rPr>
                <w:color w:val="auto"/>
                <w:lang w:val="el-GR"/>
              </w:rPr>
            </w:pPr>
          </w:p>
        </w:tc>
        <w:tc>
          <w:tcPr>
            <w:tcW w:w="4679" w:type="dxa"/>
          </w:tcPr>
          <w:p w14:paraId="44FA80DB" w14:textId="77777777" w:rsidR="002D17F6" w:rsidRPr="00592CF8" w:rsidRDefault="002D17F6" w:rsidP="00E679E4">
            <w:pPr>
              <w:rPr>
                <w:b/>
                <w:lang w:val="de-DE"/>
              </w:rPr>
            </w:pPr>
            <w:r w:rsidRPr="00592CF8">
              <w:rPr>
                <w:b/>
                <w:lang w:val="de-DE"/>
              </w:rPr>
              <w:t>Sverige</w:t>
            </w:r>
          </w:p>
          <w:p w14:paraId="592E1EBC" w14:textId="77777777" w:rsidR="002D17F6" w:rsidRPr="00592CF8" w:rsidRDefault="002D17F6" w:rsidP="00E679E4">
            <w:pPr>
              <w:rPr>
                <w:lang w:val="de-DE"/>
              </w:rPr>
            </w:pPr>
            <w:r w:rsidRPr="00592CF8">
              <w:rPr>
                <w:lang w:val="de-DE"/>
              </w:rPr>
              <w:t>Janssen</w:t>
            </w:r>
            <w:r w:rsidRPr="00592CF8">
              <w:rPr>
                <w:lang w:val="de-DE"/>
              </w:rPr>
              <w:noBreakHyphen/>
              <w:t>Cilag AB</w:t>
            </w:r>
          </w:p>
          <w:p w14:paraId="595DEF95" w14:textId="77777777" w:rsidR="002D17F6" w:rsidRPr="00592CF8" w:rsidRDefault="002D17F6" w:rsidP="00E679E4">
            <w:pPr>
              <w:rPr>
                <w:lang w:val="de-DE"/>
              </w:rPr>
            </w:pPr>
            <w:r w:rsidRPr="00592CF8">
              <w:rPr>
                <w:lang w:val="de-DE"/>
              </w:rPr>
              <w:t>Tfn: +46 8 626 50 00</w:t>
            </w:r>
          </w:p>
          <w:p w14:paraId="03BD0671" w14:textId="77777777" w:rsidR="002D17F6" w:rsidRPr="00BA7A8A" w:rsidRDefault="002D17F6" w:rsidP="00E679E4">
            <w:r w:rsidRPr="00BA7A8A">
              <w:t>jacse@its.jnj.com</w:t>
            </w:r>
          </w:p>
          <w:p w14:paraId="05ACD254" w14:textId="77777777" w:rsidR="002D17F6" w:rsidRPr="00BA7A8A" w:rsidRDefault="002D17F6" w:rsidP="00E679E4">
            <w:pPr>
              <w:rPr>
                <w:color w:val="auto"/>
              </w:rPr>
            </w:pPr>
          </w:p>
        </w:tc>
      </w:tr>
      <w:tr w:rsidR="00364688" w:rsidRPr="00BA7A8A" w14:paraId="739CACAD" w14:textId="77777777" w:rsidTr="00364688">
        <w:trPr>
          <w:cantSplit/>
          <w:jc w:val="center"/>
        </w:trPr>
        <w:tc>
          <w:tcPr>
            <w:tcW w:w="4393" w:type="dxa"/>
          </w:tcPr>
          <w:p w14:paraId="6ECADF3E" w14:textId="77777777" w:rsidR="00364688" w:rsidRPr="00BA7A8A" w:rsidRDefault="00364688" w:rsidP="00364688">
            <w:pPr>
              <w:rPr>
                <w:b/>
              </w:rPr>
            </w:pPr>
            <w:r w:rsidRPr="00BA7A8A">
              <w:rPr>
                <w:b/>
              </w:rPr>
              <w:t>Latvija</w:t>
            </w:r>
          </w:p>
          <w:p w14:paraId="77E34B1A" w14:textId="77777777" w:rsidR="00364688" w:rsidRPr="00BA7A8A" w:rsidRDefault="00364688" w:rsidP="00364688">
            <w:r w:rsidRPr="00BA7A8A">
              <w:t>UAB "JOHNSON &amp; JOHNSON" filiāle Latvijā</w:t>
            </w:r>
          </w:p>
          <w:p w14:paraId="65C50EC4" w14:textId="77777777" w:rsidR="00364688" w:rsidRPr="00BA7A8A" w:rsidRDefault="00364688" w:rsidP="00364688">
            <w:r w:rsidRPr="00BA7A8A">
              <w:t>Tel: +371 678 93561</w:t>
            </w:r>
          </w:p>
          <w:p w14:paraId="53D46BD0" w14:textId="77777777" w:rsidR="00364688" w:rsidRPr="00BA7A8A" w:rsidRDefault="00364688" w:rsidP="00364688">
            <w:r w:rsidRPr="00BA7A8A">
              <w:t>lv@its.jnj.com</w:t>
            </w:r>
          </w:p>
          <w:p w14:paraId="1738F902" w14:textId="77777777" w:rsidR="00364688" w:rsidRPr="00BA7A8A" w:rsidRDefault="00364688" w:rsidP="00364688">
            <w:pPr>
              <w:rPr>
                <w:color w:val="auto"/>
              </w:rPr>
            </w:pPr>
          </w:p>
        </w:tc>
        <w:tc>
          <w:tcPr>
            <w:tcW w:w="4679" w:type="dxa"/>
          </w:tcPr>
          <w:p w14:paraId="7FB59186" w14:textId="77777777" w:rsidR="00364688" w:rsidRDefault="00364688" w:rsidP="00364688">
            <w:pPr>
              <w:rPr>
                <w:color w:val="auto"/>
              </w:rPr>
            </w:pPr>
          </w:p>
        </w:tc>
      </w:tr>
    </w:tbl>
    <w:p w14:paraId="5C99515F" w14:textId="77777777" w:rsidR="000E3083" w:rsidRPr="007A3475" w:rsidRDefault="000E3083"/>
    <w:p w14:paraId="00D39257" w14:textId="77777777" w:rsidR="000E3083" w:rsidRPr="007A3475" w:rsidRDefault="0018479D">
      <w:pPr>
        <w:keepNext/>
        <w:numPr>
          <w:ilvl w:val="12"/>
          <w:numId w:val="0"/>
        </w:numPr>
        <w:tabs>
          <w:tab w:val="clear" w:pos="567"/>
        </w:tabs>
        <w:rPr>
          <w:szCs w:val="22"/>
        </w:rPr>
      </w:pPr>
      <w:r w:rsidRPr="007A3475">
        <w:rPr>
          <w:b/>
        </w:rPr>
        <w:t>Šis pakuotės lapelis paskutinį kartą peržiūrėtas</w:t>
      </w:r>
    </w:p>
    <w:p w14:paraId="4FA1CB80" w14:textId="77777777" w:rsidR="000E3083" w:rsidRPr="007A3475" w:rsidRDefault="000E3083">
      <w:pPr>
        <w:numPr>
          <w:ilvl w:val="12"/>
          <w:numId w:val="0"/>
        </w:numPr>
        <w:rPr>
          <w:iCs/>
          <w:szCs w:val="22"/>
        </w:rPr>
      </w:pPr>
    </w:p>
    <w:p w14:paraId="0D08DAAD" w14:textId="77777777" w:rsidR="000E3083" w:rsidRPr="007A3475" w:rsidRDefault="0018479D">
      <w:pPr>
        <w:keepNext/>
        <w:numPr>
          <w:ilvl w:val="12"/>
          <w:numId w:val="0"/>
        </w:numPr>
        <w:tabs>
          <w:tab w:val="clear" w:pos="567"/>
        </w:tabs>
        <w:rPr>
          <w:b/>
        </w:rPr>
      </w:pPr>
      <w:r w:rsidRPr="007A3475">
        <w:rPr>
          <w:b/>
        </w:rPr>
        <w:t>Kiti informacijos šaltiniai</w:t>
      </w:r>
    </w:p>
    <w:p w14:paraId="27B9D061" w14:textId="77777777" w:rsidR="000E3083" w:rsidRDefault="0018479D">
      <w:pPr>
        <w:numPr>
          <w:ilvl w:val="12"/>
          <w:numId w:val="0"/>
        </w:numPr>
      </w:pPr>
      <w:r w:rsidRPr="007A3475">
        <w:t xml:space="preserve">Išsami informacija apie šį vaistą pateikiama Europos vaistų agentūros tinklalapyje </w:t>
      </w:r>
      <w:hyperlink r:id="rId26" w:history="1">
        <w:r w:rsidR="002D17F6" w:rsidRPr="00B558F9">
          <w:rPr>
            <w:rStyle w:val="Hyperlink"/>
            <w:rFonts w:eastAsiaTheme="majorEastAsia"/>
          </w:rPr>
          <w:t>https://www.ema.europa.eu/</w:t>
        </w:r>
      </w:hyperlink>
      <w:r w:rsidRPr="007A3475">
        <w:t>.</w:t>
      </w:r>
    </w:p>
    <w:p w14:paraId="1E7BCF30" w14:textId="77777777" w:rsidR="000E3083" w:rsidRPr="007A3475" w:rsidRDefault="0018479D">
      <w:pPr>
        <w:tabs>
          <w:tab w:val="clear" w:pos="567"/>
        </w:tabs>
        <w:rPr>
          <w:szCs w:val="22"/>
        </w:rPr>
      </w:pPr>
      <w:r w:rsidRPr="007A3475">
        <w:rPr>
          <w:szCs w:val="22"/>
        </w:rPr>
        <w:br w:type="page"/>
      </w:r>
    </w:p>
    <w:p w14:paraId="0EC835E3" w14:textId="77777777" w:rsidR="00141A0C" w:rsidRDefault="0018479D" w:rsidP="00616C87">
      <w:pPr>
        <w:pBdr>
          <w:top w:val="single" w:sz="4" w:space="1" w:color="auto"/>
          <w:left w:val="single" w:sz="4" w:space="4" w:color="auto"/>
          <w:bottom w:val="single" w:sz="4" w:space="1" w:color="auto"/>
          <w:right w:val="single" w:sz="4" w:space="4" w:color="auto"/>
        </w:pBdr>
        <w:tabs>
          <w:tab w:val="clear" w:pos="567"/>
        </w:tabs>
        <w:rPr>
          <w:b/>
        </w:rPr>
      </w:pPr>
      <w:r w:rsidRPr="007A3475">
        <w:rPr>
          <w:b/>
        </w:rPr>
        <w:lastRenderedPageBreak/>
        <w:t>Toliau pateikta informacija skirta tik sveikatos priežiūros specialistams:</w:t>
      </w:r>
    </w:p>
    <w:p w14:paraId="31C809F3" w14:textId="77777777" w:rsidR="000E3083" w:rsidRPr="007A3475" w:rsidRDefault="000E3083" w:rsidP="001C4601">
      <w:pPr>
        <w:keepNext/>
        <w:pBdr>
          <w:top w:val="single" w:sz="4" w:space="1" w:color="auto"/>
          <w:left w:val="single" w:sz="4" w:space="4" w:color="auto"/>
          <w:bottom w:val="single" w:sz="4" w:space="1" w:color="auto"/>
          <w:right w:val="single" w:sz="4" w:space="4" w:color="auto"/>
        </w:pBdr>
      </w:pPr>
    </w:p>
    <w:p w14:paraId="623289DD" w14:textId="77777777" w:rsidR="000E3083" w:rsidRPr="007A3475" w:rsidRDefault="0018479D" w:rsidP="001C4601">
      <w:pPr>
        <w:pBdr>
          <w:top w:val="single" w:sz="4" w:space="1" w:color="auto"/>
          <w:left w:val="single" w:sz="4" w:space="4" w:color="auto"/>
          <w:bottom w:val="single" w:sz="4" w:space="1" w:color="auto"/>
          <w:right w:val="single" w:sz="4" w:space="4" w:color="auto"/>
        </w:pBdr>
        <w:rPr>
          <w:szCs w:val="22"/>
        </w:rPr>
      </w:pPr>
      <w:r w:rsidRPr="007A3475">
        <w:rPr>
          <w:szCs w:val="22"/>
        </w:rPr>
        <w:t>Šio vaistinio preparato negalima maišyti su kitais vaistiniais preparatais, išskyrus žemiau paminėtus.</w:t>
      </w:r>
    </w:p>
    <w:p w14:paraId="47DFD447" w14:textId="77777777" w:rsidR="000E3083" w:rsidRPr="007A3475" w:rsidRDefault="000E3083" w:rsidP="001C4601">
      <w:pPr>
        <w:pBdr>
          <w:top w:val="single" w:sz="4" w:space="1" w:color="auto"/>
          <w:left w:val="single" w:sz="4" w:space="4" w:color="auto"/>
          <w:bottom w:val="single" w:sz="4" w:space="1" w:color="auto"/>
          <w:right w:val="single" w:sz="4" w:space="4" w:color="auto"/>
        </w:pBdr>
        <w:rPr>
          <w:szCs w:val="22"/>
        </w:rPr>
      </w:pPr>
    </w:p>
    <w:p w14:paraId="70DF7E55" w14:textId="77777777" w:rsidR="000E3083" w:rsidRPr="007A3475" w:rsidRDefault="0018479D" w:rsidP="001C4601">
      <w:pPr>
        <w:pBdr>
          <w:top w:val="single" w:sz="4" w:space="1" w:color="auto"/>
          <w:left w:val="single" w:sz="4" w:space="4" w:color="auto"/>
          <w:bottom w:val="single" w:sz="4" w:space="1" w:color="auto"/>
          <w:right w:val="single" w:sz="4" w:space="4" w:color="auto"/>
        </w:pBdr>
        <w:rPr>
          <w:szCs w:val="22"/>
        </w:rPr>
      </w:pPr>
      <w:r w:rsidRPr="007A3475">
        <w:rPr>
          <w:szCs w:val="22"/>
        </w:rPr>
        <w:t>Paruoškite tirpalą infuzijai į veną, laikydamiesi aseptinės technikos reikalavimų, kaip nurodyta toliau:</w:t>
      </w:r>
    </w:p>
    <w:p w14:paraId="48FE7B37" w14:textId="77777777" w:rsidR="000E3083" w:rsidRPr="007A3475" w:rsidRDefault="000E3083" w:rsidP="001C4601">
      <w:pPr>
        <w:pBdr>
          <w:top w:val="single" w:sz="4" w:space="1" w:color="auto"/>
          <w:left w:val="single" w:sz="4" w:space="4" w:color="auto"/>
          <w:bottom w:val="single" w:sz="4" w:space="1" w:color="auto"/>
          <w:right w:val="single" w:sz="4" w:space="4" w:color="auto"/>
        </w:pBdr>
        <w:rPr>
          <w:szCs w:val="22"/>
        </w:rPr>
      </w:pPr>
    </w:p>
    <w:p w14:paraId="65C9BC07" w14:textId="77777777" w:rsidR="000E3083" w:rsidRPr="007A3475" w:rsidRDefault="0018479D" w:rsidP="001C4601">
      <w:pPr>
        <w:keepNext/>
        <w:pBdr>
          <w:top w:val="single" w:sz="4" w:space="1" w:color="auto"/>
          <w:left w:val="single" w:sz="4" w:space="4" w:color="auto"/>
          <w:bottom w:val="single" w:sz="4" w:space="1" w:color="auto"/>
          <w:right w:val="single" w:sz="4" w:space="4" w:color="auto"/>
        </w:pBdr>
        <w:rPr>
          <w:szCs w:val="22"/>
          <w:u w:val="single"/>
        </w:rPr>
      </w:pPr>
      <w:r w:rsidRPr="007A3475">
        <w:rPr>
          <w:szCs w:val="22"/>
          <w:u w:val="single"/>
        </w:rPr>
        <w:t>Paruošimas</w:t>
      </w:r>
    </w:p>
    <w:p w14:paraId="073F4A96"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 xml:space="preserve">Atsižvelgiant į paciento </w:t>
      </w:r>
      <w:r w:rsidR="00AA1B53" w:rsidRPr="007A3475">
        <w:rPr>
          <w:iCs/>
        </w:rPr>
        <w:t xml:space="preserve">pradinį </w:t>
      </w:r>
      <w:r w:rsidRPr="007A3475">
        <w:rPr>
          <w:iCs/>
        </w:rPr>
        <w:t xml:space="preserve">svorį, nustatykite reikiamą dozę ir </w:t>
      </w:r>
      <w:r w:rsidR="00AA1B53" w:rsidRPr="007A3475">
        <w:rPr>
          <w:iCs/>
        </w:rPr>
        <w:t xml:space="preserve">Rybrevant </w:t>
      </w:r>
      <w:r w:rsidRPr="007A3475">
        <w:rPr>
          <w:iCs/>
        </w:rPr>
        <w:t>flakonų skaičių. Kiekviename Rybrevant flakone yra 350 mg amivantamabo.</w:t>
      </w:r>
    </w:p>
    <w:p w14:paraId="221D2181" w14:textId="77777777" w:rsidR="00526613" w:rsidRPr="007A3475" w:rsidRDefault="00616C0F"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Kiekvienam do</w:t>
      </w:r>
      <w:r w:rsidR="00C56822" w:rsidRPr="007A3475">
        <w:rPr>
          <w:iCs/>
        </w:rPr>
        <w:t>zavimui kas 2 savaites</w:t>
      </w:r>
      <w:r w:rsidR="0065330D" w:rsidRPr="007A3475">
        <w:rPr>
          <w:iCs/>
        </w:rPr>
        <w:t>:</w:t>
      </w:r>
      <w:r w:rsidR="00C56822" w:rsidRPr="007A3475">
        <w:rPr>
          <w:iCs/>
        </w:rPr>
        <w:t xml:space="preserve"> &lt; </w:t>
      </w:r>
      <w:r w:rsidRPr="007A3475">
        <w:rPr>
          <w:iCs/>
        </w:rPr>
        <w:t>80</w:t>
      </w:r>
      <w:r w:rsidR="00C56822" w:rsidRPr="007A3475">
        <w:rPr>
          <w:iCs/>
        </w:rPr>
        <w:t> </w:t>
      </w:r>
      <w:r w:rsidRPr="007A3475">
        <w:rPr>
          <w:iCs/>
        </w:rPr>
        <w:t>kg sveriantiems pacientams dozė yra 1</w:t>
      </w:r>
      <w:r w:rsidR="00544E88" w:rsidRPr="007A3475">
        <w:rPr>
          <w:iCs/>
        </w:rPr>
        <w:t> </w:t>
      </w:r>
      <w:r w:rsidRPr="007A3475">
        <w:rPr>
          <w:iCs/>
        </w:rPr>
        <w:t>050</w:t>
      </w:r>
      <w:r w:rsidR="00C56822" w:rsidRPr="007A3475">
        <w:rPr>
          <w:iCs/>
        </w:rPr>
        <w:t> mg, o ≥ 80 </w:t>
      </w:r>
      <w:r w:rsidRPr="007A3475">
        <w:rPr>
          <w:iCs/>
        </w:rPr>
        <w:t>kg sveria</w:t>
      </w:r>
      <w:r w:rsidR="00C56822" w:rsidRPr="007A3475">
        <w:rPr>
          <w:iCs/>
        </w:rPr>
        <w:t>ntiems pacientams dozė yra 1</w:t>
      </w:r>
      <w:r w:rsidR="00544E88" w:rsidRPr="007A3475">
        <w:rPr>
          <w:iCs/>
        </w:rPr>
        <w:t> </w:t>
      </w:r>
      <w:r w:rsidR="00C56822" w:rsidRPr="007A3475">
        <w:rPr>
          <w:iCs/>
        </w:rPr>
        <w:t>400 </w:t>
      </w:r>
      <w:r w:rsidRPr="007A3475">
        <w:rPr>
          <w:iCs/>
        </w:rPr>
        <w:t>mg kartą per savaitę, iš viso</w:t>
      </w:r>
      <w:r w:rsidR="00C56822" w:rsidRPr="007A3475">
        <w:rPr>
          <w:iCs/>
        </w:rPr>
        <w:t xml:space="preserve"> skiriant 4 dozes, o tada nuo 5 </w:t>
      </w:r>
      <w:r w:rsidRPr="007A3475">
        <w:rPr>
          <w:iCs/>
        </w:rPr>
        <w:t>sava</w:t>
      </w:r>
      <w:r w:rsidR="00C56822" w:rsidRPr="007A3475">
        <w:rPr>
          <w:iCs/>
        </w:rPr>
        <w:t>itės pradedamas dozavimas kas 2 </w:t>
      </w:r>
      <w:r w:rsidRPr="007A3475">
        <w:rPr>
          <w:iCs/>
        </w:rPr>
        <w:t>savaites.</w:t>
      </w:r>
    </w:p>
    <w:p w14:paraId="529B1081" w14:textId="77777777" w:rsidR="00616C0F" w:rsidRPr="007A3475" w:rsidRDefault="00C56822"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Kiekvienam dozavimui kas 3 savaites</w:t>
      </w:r>
      <w:r w:rsidR="0065330D" w:rsidRPr="007A3475">
        <w:rPr>
          <w:iCs/>
        </w:rPr>
        <w:t>:</w:t>
      </w:r>
      <w:r w:rsidRPr="007A3475">
        <w:rPr>
          <w:iCs/>
        </w:rPr>
        <w:t xml:space="preserve"> &lt; 80 </w:t>
      </w:r>
      <w:r w:rsidR="00616C0F" w:rsidRPr="007A3475">
        <w:rPr>
          <w:iCs/>
        </w:rPr>
        <w:t>kg sveria</w:t>
      </w:r>
      <w:r w:rsidRPr="007A3475">
        <w:rPr>
          <w:iCs/>
        </w:rPr>
        <w:t>ntiems pacientams dozė yra 1</w:t>
      </w:r>
      <w:r w:rsidR="00544E88" w:rsidRPr="007A3475">
        <w:rPr>
          <w:iCs/>
        </w:rPr>
        <w:t> </w:t>
      </w:r>
      <w:r w:rsidRPr="007A3475">
        <w:rPr>
          <w:iCs/>
        </w:rPr>
        <w:t>400 mg kartą per savaitę (viso 4 dozės), o tada 1</w:t>
      </w:r>
      <w:r w:rsidR="00544E88" w:rsidRPr="007A3475">
        <w:rPr>
          <w:iCs/>
        </w:rPr>
        <w:t> </w:t>
      </w:r>
      <w:r w:rsidRPr="007A3475">
        <w:rPr>
          <w:iCs/>
        </w:rPr>
        <w:t>750 </w:t>
      </w:r>
      <w:r w:rsidR="00616C0F" w:rsidRPr="007A3475">
        <w:rPr>
          <w:iCs/>
        </w:rPr>
        <w:t>mg dozė kas 3</w:t>
      </w:r>
      <w:r w:rsidRPr="007A3475">
        <w:rPr>
          <w:iCs/>
        </w:rPr>
        <w:t> </w:t>
      </w:r>
      <w:r w:rsidR="00616C0F" w:rsidRPr="007A3475">
        <w:rPr>
          <w:iCs/>
        </w:rPr>
        <w:t>savaites, prad</w:t>
      </w:r>
      <w:r w:rsidRPr="007A3475">
        <w:rPr>
          <w:iCs/>
        </w:rPr>
        <w:t>edant nuo 7-osios savaitės, o ≥ 80 </w:t>
      </w:r>
      <w:r w:rsidR="00616C0F" w:rsidRPr="007A3475">
        <w:rPr>
          <w:iCs/>
        </w:rPr>
        <w:t>kg sveria</w:t>
      </w:r>
      <w:r w:rsidRPr="007A3475">
        <w:rPr>
          <w:iCs/>
        </w:rPr>
        <w:t>ntiems pacientams dozė yra 1</w:t>
      </w:r>
      <w:r w:rsidR="00544E88" w:rsidRPr="007A3475">
        <w:rPr>
          <w:iCs/>
        </w:rPr>
        <w:t> </w:t>
      </w:r>
      <w:r w:rsidRPr="007A3475">
        <w:rPr>
          <w:iCs/>
        </w:rPr>
        <w:t>750 mg kartą per savaitę (viso 4</w:t>
      </w:r>
      <w:r w:rsidR="00544E88" w:rsidRPr="007A3475">
        <w:rPr>
          <w:iCs/>
        </w:rPr>
        <w:t> dozės</w:t>
      </w:r>
      <w:r w:rsidR="00616C0F" w:rsidRPr="007A3475">
        <w:rPr>
          <w:iCs/>
        </w:rPr>
        <w:t>) ir tada nuo 7-osios savaitės kas 3</w:t>
      </w:r>
      <w:r w:rsidRPr="007A3475">
        <w:rPr>
          <w:iCs/>
        </w:rPr>
        <w:t> savaites vartojama 2</w:t>
      </w:r>
      <w:r w:rsidR="00544E88" w:rsidRPr="007A3475">
        <w:rPr>
          <w:iCs/>
        </w:rPr>
        <w:t> </w:t>
      </w:r>
      <w:r w:rsidRPr="007A3475">
        <w:rPr>
          <w:iCs/>
        </w:rPr>
        <w:t>100 </w:t>
      </w:r>
      <w:r w:rsidR="00616C0F" w:rsidRPr="007A3475">
        <w:rPr>
          <w:iCs/>
        </w:rPr>
        <w:t>mg dozė.</w:t>
      </w:r>
    </w:p>
    <w:p w14:paraId="21D4F903"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Patikrinkite, ar Rybrevant tirpalas yra bespalvis arba šviesiai geltonas. Nevartokite, jeigu pakitusi spalva ar yra matomų dalelių.</w:t>
      </w:r>
    </w:p>
    <w:p w14:paraId="02619AE5"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Iš 5 % gliukozės tirpalo ar 9 mg/ml (0,9 %) natrio chlorido injekcinio tirpalo 250 ml infuzijos maišelio ištraukite tirpalo tūrį, lygų pridedamo Rybrevant tirpalo tūriui, ir jį išpilkite (kiekvienam flakonui išpilkite 7 ml skiediklio iš infuzijos maišelio). Infuzinis maišelis turi būti pagamintas iš polivinilchlorido (PVC), polipropileno (PP), polietileno (PE) arba poliolefino mišinio (PP+PE).</w:t>
      </w:r>
    </w:p>
    <w:p w14:paraId="757FFC82"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Iš kiekvieno flakono ištraukite 7 ml Rybrevant ir suleiskite į infuzijos maišelį. Kiekviename flakone yra 0,5 ml daugiau tirpalo, siekiant užtikrinti, jog būtų galima ištraukti pakankamą kiekį tirpalo. Galutinis infuzijos maišelio tūris turi būti 250 ml. Flakone likusį tirpalą reikia išmesti.</w:t>
      </w:r>
    </w:p>
    <w:p w14:paraId="4A0705B5"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Švelniai apverskite maišelį, kad tirpalas susimaišytų. Negalima purtyti.</w:t>
      </w:r>
    </w:p>
    <w:p w14:paraId="0A72D2B0"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Prieš vartojimą reikia apžiūrėti, ar nėra kietų dalelių ir ar nepakitusi spalva. Jeigu pakitusi spalva ar yra matomų dalelių, tirpalo vartoti negalima.</w:t>
      </w:r>
    </w:p>
    <w:p w14:paraId="72096CEC" w14:textId="77777777" w:rsidR="000E3083" w:rsidRPr="007A3475" w:rsidRDefault="000E3083" w:rsidP="001C4601">
      <w:pPr>
        <w:pBdr>
          <w:top w:val="single" w:sz="4" w:space="1" w:color="auto"/>
          <w:left w:val="single" w:sz="4" w:space="4" w:color="auto"/>
          <w:bottom w:val="single" w:sz="4" w:space="1" w:color="auto"/>
          <w:right w:val="single" w:sz="4" w:space="4" w:color="auto"/>
        </w:pBdr>
      </w:pPr>
    </w:p>
    <w:p w14:paraId="6EA48268" w14:textId="77777777" w:rsidR="000E3083" w:rsidRPr="007A3475" w:rsidRDefault="0018479D" w:rsidP="001C4601">
      <w:pPr>
        <w:keepNext/>
        <w:pBdr>
          <w:top w:val="single" w:sz="4" w:space="1" w:color="auto"/>
          <w:left w:val="single" w:sz="4" w:space="4" w:color="auto"/>
          <w:bottom w:val="single" w:sz="4" w:space="1" w:color="auto"/>
          <w:right w:val="single" w:sz="4" w:space="4" w:color="auto"/>
        </w:pBdr>
        <w:rPr>
          <w:szCs w:val="22"/>
          <w:u w:val="single"/>
        </w:rPr>
      </w:pPr>
      <w:r w:rsidRPr="007A3475">
        <w:rPr>
          <w:szCs w:val="22"/>
          <w:u w:val="single"/>
        </w:rPr>
        <w:t>Vartojimas</w:t>
      </w:r>
    </w:p>
    <w:p w14:paraId="382BC68B"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Praskiestą tirpalą vartoti intraveninės infuzijos būdu, naudojant infuzijos rinkinį su srovės reguliatorium</w:t>
      </w:r>
      <w:r w:rsidR="00364688">
        <w:rPr>
          <w:iCs/>
        </w:rPr>
        <w:t>i</w:t>
      </w:r>
      <w:r w:rsidRPr="007A3475">
        <w:rPr>
          <w:iCs/>
        </w:rPr>
        <w:t xml:space="preserve"> ir įmontuotu steriliu nepirogeniniu mažai baltymus surišančiu polietersulfono (PES) filtru (porų dydis 0,22 ar 0,2 µm). Infuzijos rinkiniai turi būti pagaminti iš poliuretano (PU), polibutadieno (PBD), PVC, PP ar PE.</w:t>
      </w:r>
    </w:p>
    <w:p w14:paraId="026C9898" w14:textId="77777777" w:rsidR="00526613" w:rsidRPr="007A3475" w:rsidRDefault="00AA1B53"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t xml:space="preserve">Prieš pradedant kiekvieną Rybrevant infuziją, infuzijos rinkinį su filtru </w:t>
      </w:r>
      <w:r w:rsidRPr="0085580F">
        <w:rPr>
          <w:b/>
          <w:bCs/>
        </w:rPr>
        <w:t>reikia</w:t>
      </w:r>
      <w:r w:rsidRPr="007A3475">
        <w:t xml:space="preserve"> užpildyti arba 5 % gliukozės tirpalu, arba 0,9 % natrio chlorido tirpalu</w:t>
      </w:r>
      <w:r w:rsidR="00B74AC9" w:rsidRPr="007A3475">
        <w:rPr>
          <w:iCs/>
        </w:rPr>
        <w:t>.</w:t>
      </w:r>
    </w:p>
    <w:p w14:paraId="1B26A762"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Negalima Rybrevant infuzuoti į veną kartu su kitais vaistiniais preparatais per tą pačią sistemą.</w:t>
      </w:r>
    </w:p>
    <w:p w14:paraId="34F01BDE"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rPr>
          <w:iCs/>
        </w:rPr>
        <w:t>Praskiestą tirpalą reikia suvartoti per 10 val. (įskaitant infuzijos laiką), kai jis laikomas kambario temperatūroje (nuo 15 °C iki 25 °C) ir kambario šviesoje.</w:t>
      </w:r>
    </w:p>
    <w:p w14:paraId="7A69E624" w14:textId="77777777" w:rsidR="000E3083" w:rsidRPr="007A3475" w:rsidRDefault="0018479D" w:rsidP="001C4601">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A3475">
        <w:t>Dėl po pirmosios dozės pasireiškiančio ISR dažnio, amivantamabą 1-ąją ir 2-ąją savaitėmis reikia infuzuoti į periferinę veną; infuziją į centrinę veną galima leisti vėlesnėmis savaitėmis, kai sumažėja ISR rizika.</w:t>
      </w:r>
    </w:p>
    <w:p w14:paraId="4BAEF2C1" w14:textId="77777777" w:rsidR="000E3083" w:rsidRPr="007A3475" w:rsidRDefault="000E3083" w:rsidP="001C4601">
      <w:pPr>
        <w:pBdr>
          <w:top w:val="single" w:sz="4" w:space="1" w:color="auto"/>
          <w:left w:val="single" w:sz="4" w:space="4" w:color="auto"/>
          <w:bottom w:val="single" w:sz="4" w:space="1" w:color="auto"/>
          <w:right w:val="single" w:sz="4" w:space="4" w:color="auto"/>
        </w:pBdr>
        <w:rPr>
          <w:iCs/>
        </w:rPr>
      </w:pPr>
    </w:p>
    <w:p w14:paraId="11A3C3BD" w14:textId="77777777" w:rsidR="000E3083" w:rsidRPr="007A3475" w:rsidRDefault="0018479D" w:rsidP="001C4601">
      <w:pPr>
        <w:keepNext/>
        <w:pBdr>
          <w:top w:val="single" w:sz="4" w:space="1" w:color="auto"/>
          <w:left w:val="single" w:sz="4" w:space="4" w:color="auto"/>
          <w:bottom w:val="single" w:sz="4" w:space="1" w:color="auto"/>
          <w:right w:val="single" w:sz="4" w:space="4" w:color="auto"/>
        </w:pBdr>
        <w:rPr>
          <w:iCs/>
          <w:u w:val="single"/>
        </w:rPr>
      </w:pPr>
      <w:r w:rsidRPr="007A3475">
        <w:rPr>
          <w:iCs/>
          <w:u w:val="single"/>
        </w:rPr>
        <w:t>Atliekų tvarkymas</w:t>
      </w:r>
    </w:p>
    <w:p w14:paraId="5298D32B" w14:textId="77777777" w:rsidR="000E3083" w:rsidRPr="007A3475" w:rsidRDefault="0018479D" w:rsidP="001C4601">
      <w:pPr>
        <w:pBdr>
          <w:top w:val="single" w:sz="4" w:space="1" w:color="auto"/>
          <w:left w:val="single" w:sz="4" w:space="4" w:color="auto"/>
          <w:bottom w:val="single" w:sz="4" w:space="1" w:color="auto"/>
          <w:right w:val="single" w:sz="4" w:space="4" w:color="auto"/>
        </w:pBdr>
        <w:rPr>
          <w:iCs/>
        </w:rPr>
      </w:pPr>
      <w:r w:rsidRPr="007A3475">
        <w:rPr>
          <w:iCs/>
        </w:rPr>
        <w:t>Šis vaistinis preparatas yra skirtas tik vienkartiniam vartojimui ir bet kokį nesuvartotą vaistinį preparatą, kuris yra nesuvartojamas per 10 val., reikia tvarkyti, laikantis vietinių reikalavimų.</w:t>
      </w:r>
    </w:p>
    <w:p w14:paraId="4BEA0A96" w14:textId="77777777" w:rsidR="000E3083" w:rsidRPr="007A3475" w:rsidRDefault="000E3083" w:rsidP="001C4601">
      <w:pPr>
        <w:pBdr>
          <w:top w:val="single" w:sz="4" w:space="1" w:color="auto"/>
          <w:left w:val="single" w:sz="4" w:space="4" w:color="auto"/>
          <w:bottom w:val="single" w:sz="4" w:space="1" w:color="auto"/>
          <w:right w:val="single" w:sz="4" w:space="4" w:color="auto"/>
        </w:pBdr>
        <w:rPr>
          <w:iCs/>
        </w:rPr>
      </w:pPr>
    </w:p>
    <w:p w14:paraId="6CA500E5" w14:textId="77777777" w:rsidR="00B85E07" w:rsidRDefault="00B85E07">
      <w:pPr>
        <w:tabs>
          <w:tab w:val="clear" w:pos="567"/>
        </w:tabs>
      </w:pPr>
      <w:r>
        <w:br w:type="page"/>
      </w:r>
    </w:p>
    <w:p w14:paraId="11203A52" w14:textId="77777777" w:rsidR="00B85E07" w:rsidRPr="007F1724" w:rsidRDefault="00B85E07" w:rsidP="00B85E07">
      <w:pPr>
        <w:tabs>
          <w:tab w:val="clear" w:pos="567"/>
        </w:tabs>
        <w:jc w:val="center"/>
        <w:rPr>
          <w:b/>
          <w:bCs/>
        </w:rPr>
      </w:pPr>
      <w:r w:rsidRPr="007F1724">
        <w:rPr>
          <w:b/>
        </w:rPr>
        <w:lastRenderedPageBreak/>
        <w:t>Pakuotės lapelis: informacija pacientui</w:t>
      </w:r>
    </w:p>
    <w:p w14:paraId="1C6A0946" w14:textId="77777777" w:rsidR="00AE7272" w:rsidRDefault="00AE7272" w:rsidP="00A44754">
      <w:pPr>
        <w:jc w:val="center"/>
      </w:pPr>
    </w:p>
    <w:p w14:paraId="2AF27FB9" w14:textId="77777777" w:rsidR="00B85E07" w:rsidRPr="00217273" w:rsidRDefault="00B85E07" w:rsidP="00B85E07">
      <w:pPr>
        <w:tabs>
          <w:tab w:val="left" w:pos="993"/>
        </w:tabs>
        <w:jc w:val="center"/>
        <w:rPr>
          <w:b/>
        </w:rPr>
      </w:pPr>
      <w:r w:rsidRPr="00F1264F">
        <w:rPr>
          <w:b/>
        </w:rPr>
        <w:t>Rybrevant 1</w:t>
      </w:r>
      <w:r w:rsidR="007C32A2" w:rsidRPr="00E8092D">
        <w:rPr>
          <w:b/>
        </w:rPr>
        <w:t> </w:t>
      </w:r>
      <w:r w:rsidRPr="00217273">
        <w:rPr>
          <w:b/>
        </w:rPr>
        <w:t>60</w:t>
      </w:r>
      <w:r w:rsidR="007C32A2" w:rsidRPr="00217273">
        <w:rPr>
          <w:b/>
        </w:rPr>
        <w:t>0</w:t>
      </w:r>
      <w:r w:rsidR="00A43DC4">
        <w:rPr>
          <w:b/>
        </w:rPr>
        <w:t> mg</w:t>
      </w:r>
      <w:r w:rsidRPr="00217273">
        <w:rPr>
          <w:b/>
        </w:rPr>
        <w:t xml:space="preserve"> injekcinis tirpalas</w:t>
      </w:r>
    </w:p>
    <w:p w14:paraId="341AA603" w14:textId="77777777" w:rsidR="007C32A2" w:rsidRPr="007F1724" w:rsidRDefault="007C32A2" w:rsidP="00B85E07">
      <w:pPr>
        <w:tabs>
          <w:tab w:val="left" w:pos="993"/>
        </w:tabs>
        <w:jc w:val="center"/>
        <w:rPr>
          <w:b/>
        </w:rPr>
      </w:pPr>
      <w:r w:rsidRPr="00F1264F">
        <w:rPr>
          <w:b/>
        </w:rPr>
        <w:t>Rybrevant 2 240 mg injekcinis tirpalas</w:t>
      </w:r>
    </w:p>
    <w:p w14:paraId="7D5F97B4" w14:textId="77777777" w:rsidR="00B85E07" w:rsidRPr="007F1724" w:rsidRDefault="00B85E07" w:rsidP="00B85E07">
      <w:pPr>
        <w:numPr>
          <w:ilvl w:val="12"/>
          <w:numId w:val="0"/>
        </w:numPr>
        <w:tabs>
          <w:tab w:val="clear" w:pos="567"/>
        </w:tabs>
        <w:jc w:val="center"/>
      </w:pPr>
      <w:r w:rsidRPr="007F1724">
        <w:t>amivantamabas (</w:t>
      </w:r>
      <w:r w:rsidRPr="007F1724">
        <w:rPr>
          <w:i/>
        </w:rPr>
        <w:t>amivantamabum</w:t>
      </w:r>
      <w:r w:rsidRPr="007F1724">
        <w:t>)</w:t>
      </w:r>
    </w:p>
    <w:p w14:paraId="574BD3B1" w14:textId="77777777" w:rsidR="00B85E07" w:rsidRPr="007F1724" w:rsidRDefault="00B85E07" w:rsidP="00B85E07">
      <w:pPr>
        <w:tabs>
          <w:tab w:val="clear" w:pos="567"/>
        </w:tabs>
      </w:pPr>
    </w:p>
    <w:p w14:paraId="13051E85" w14:textId="77777777" w:rsidR="00B85E07" w:rsidRPr="007F1724" w:rsidRDefault="008C6AE6" w:rsidP="00B85E07">
      <w:pPr>
        <w:rPr>
          <w:szCs w:val="22"/>
        </w:rPr>
      </w:pPr>
      <w:r>
        <w:rPr>
          <w:noProof/>
          <w:lang w:val="en-US"/>
        </w:rPr>
        <w:drawing>
          <wp:inline distT="0" distB="0" distL="0" distR="0" wp14:anchorId="05C10D3A" wp14:editId="5A251B72">
            <wp:extent cx="203200" cy="171450"/>
            <wp:effectExtent l="0" t="0" r="6350" b="0"/>
            <wp:docPr id="11" name="Picture 1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00B85E07" w:rsidRPr="007F1724">
        <w:t xml:space="preserve"> 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46709966" w14:textId="77777777" w:rsidR="00B85E07" w:rsidRPr="007F1724" w:rsidRDefault="00B85E07" w:rsidP="00B85E07">
      <w:pPr>
        <w:tabs>
          <w:tab w:val="clear" w:pos="567"/>
        </w:tabs>
      </w:pPr>
    </w:p>
    <w:p w14:paraId="68B9CA06" w14:textId="77777777" w:rsidR="00B85E07" w:rsidRPr="007F1724" w:rsidRDefault="00B85E07" w:rsidP="00B85E07">
      <w:pPr>
        <w:keepNext/>
        <w:tabs>
          <w:tab w:val="clear" w:pos="567"/>
        </w:tabs>
        <w:suppressAutoHyphens/>
      </w:pPr>
      <w:r w:rsidRPr="007F1724">
        <w:rPr>
          <w:b/>
        </w:rPr>
        <w:t>Atidžiai perskaitykite visą šį lapelį, prieš pradėdami vartoti vaistą, nes jame pateikiama Jums svarbi informacija.</w:t>
      </w:r>
    </w:p>
    <w:p w14:paraId="3A883E91" w14:textId="77777777" w:rsidR="00B85E07" w:rsidRPr="007F1724" w:rsidRDefault="00B85E07" w:rsidP="00B85E07">
      <w:pPr>
        <w:numPr>
          <w:ilvl w:val="0"/>
          <w:numId w:val="3"/>
        </w:numPr>
        <w:ind w:left="567" w:hanging="567"/>
      </w:pPr>
      <w:r w:rsidRPr="007F1724">
        <w:t>Neišmeskite šio lapelio, nes vėl gali prireikti jį perskaityti.</w:t>
      </w:r>
    </w:p>
    <w:p w14:paraId="17D51A38" w14:textId="77777777" w:rsidR="00B85E07" w:rsidRPr="007F1724" w:rsidRDefault="00B85E07" w:rsidP="00B85E07">
      <w:pPr>
        <w:numPr>
          <w:ilvl w:val="0"/>
          <w:numId w:val="3"/>
        </w:numPr>
        <w:ind w:left="567" w:hanging="567"/>
      </w:pPr>
      <w:r w:rsidRPr="007F1724">
        <w:t>Jeigu kiltų daugiau klausimų, kreipkitės į gydytoją arba slaugytoją.</w:t>
      </w:r>
    </w:p>
    <w:p w14:paraId="655B8C24" w14:textId="77777777" w:rsidR="00B85E07" w:rsidRPr="007F1724" w:rsidRDefault="00B85E07" w:rsidP="00B85E07">
      <w:pPr>
        <w:numPr>
          <w:ilvl w:val="0"/>
          <w:numId w:val="3"/>
        </w:numPr>
        <w:ind w:left="567" w:hanging="567"/>
      </w:pPr>
      <w:r w:rsidRPr="007F1724">
        <w:t>Jeigu pasireiškė šalutinis poveikis (net jeigu jis šiame lapelyje nenurodytas), kreipkitės į gydytoją arba slaugytoją. Žr. 4 skyrių.</w:t>
      </w:r>
    </w:p>
    <w:p w14:paraId="041C2AF5" w14:textId="77777777" w:rsidR="00B85E07" w:rsidRPr="007F1724" w:rsidRDefault="00B85E07" w:rsidP="00B85E07">
      <w:pPr>
        <w:tabs>
          <w:tab w:val="clear" w:pos="567"/>
        </w:tabs>
      </w:pPr>
    </w:p>
    <w:p w14:paraId="47A89F5E" w14:textId="77777777" w:rsidR="00B85E07" w:rsidRPr="007F1724" w:rsidRDefault="00B85E07" w:rsidP="00B85E07">
      <w:pPr>
        <w:keepNext/>
        <w:numPr>
          <w:ilvl w:val="12"/>
          <w:numId w:val="0"/>
        </w:numPr>
        <w:tabs>
          <w:tab w:val="clear" w:pos="567"/>
        </w:tabs>
        <w:rPr>
          <w:b/>
        </w:rPr>
      </w:pPr>
      <w:r w:rsidRPr="007F1724">
        <w:rPr>
          <w:b/>
        </w:rPr>
        <w:t>Apie ką rašoma šiame lapelyje?</w:t>
      </w:r>
    </w:p>
    <w:p w14:paraId="2AF6B2FD" w14:textId="77777777" w:rsidR="00B85E07" w:rsidRPr="007F1724" w:rsidRDefault="00B85E07" w:rsidP="00B85E07">
      <w:pPr>
        <w:keepNext/>
        <w:numPr>
          <w:ilvl w:val="12"/>
          <w:numId w:val="0"/>
        </w:numPr>
        <w:tabs>
          <w:tab w:val="clear" w:pos="567"/>
        </w:tabs>
      </w:pPr>
    </w:p>
    <w:p w14:paraId="553D6595" w14:textId="77777777" w:rsidR="00B85E07" w:rsidRPr="007F1724" w:rsidRDefault="00B85E07" w:rsidP="00B85E07">
      <w:r w:rsidRPr="007F1724">
        <w:t>1.</w:t>
      </w:r>
      <w:r w:rsidRPr="007F1724">
        <w:tab/>
        <w:t>Kas yra Rybrevant ir kam jis vartojamas</w:t>
      </w:r>
    </w:p>
    <w:p w14:paraId="2F6EDE85" w14:textId="77777777" w:rsidR="00B85E07" w:rsidRPr="007F1724" w:rsidRDefault="00B85E07" w:rsidP="00B85E07">
      <w:r w:rsidRPr="007F1724">
        <w:t>2.</w:t>
      </w:r>
      <w:r w:rsidRPr="007F1724">
        <w:tab/>
        <w:t>Kas žinotina prieš vartojant Rybrevant</w:t>
      </w:r>
    </w:p>
    <w:p w14:paraId="4B5B628B" w14:textId="77777777" w:rsidR="00B85E07" w:rsidRPr="007F1724" w:rsidRDefault="00B85E07" w:rsidP="00B85E07">
      <w:r w:rsidRPr="007F1724">
        <w:t>3.</w:t>
      </w:r>
      <w:r w:rsidRPr="007F1724">
        <w:tab/>
        <w:t>Kaip vartoti Rybrevant</w:t>
      </w:r>
    </w:p>
    <w:p w14:paraId="0BE03A41" w14:textId="77777777" w:rsidR="00B85E07" w:rsidRPr="007F1724" w:rsidRDefault="00B85E07" w:rsidP="00B85E07">
      <w:r w:rsidRPr="007F1724">
        <w:t>4.</w:t>
      </w:r>
      <w:r w:rsidRPr="007F1724">
        <w:tab/>
        <w:t>Galimas šalutinis poveikis</w:t>
      </w:r>
    </w:p>
    <w:p w14:paraId="3427753A" w14:textId="77777777" w:rsidR="00B85E07" w:rsidRPr="007F1724" w:rsidRDefault="00B85E07" w:rsidP="00B85E07">
      <w:r w:rsidRPr="007F1724">
        <w:t>5.</w:t>
      </w:r>
      <w:r w:rsidRPr="007F1724">
        <w:tab/>
        <w:t>Kaip laikyti Rybrevant</w:t>
      </w:r>
    </w:p>
    <w:p w14:paraId="68C912F3" w14:textId="77777777" w:rsidR="00B85E07" w:rsidRPr="007F1724" w:rsidRDefault="00B85E07" w:rsidP="00B85E07">
      <w:r w:rsidRPr="007F1724">
        <w:t>6.</w:t>
      </w:r>
      <w:r w:rsidRPr="007F1724">
        <w:tab/>
        <w:t>Pakuotės turinys ir kita informacija</w:t>
      </w:r>
    </w:p>
    <w:p w14:paraId="04E8EF2A" w14:textId="77777777" w:rsidR="00B85E07" w:rsidRPr="007F1724" w:rsidRDefault="00B85E07" w:rsidP="00B85E07">
      <w:pPr>
        <w:numPr>
          <w:ilvl w:val="12"/>
          <w:numId w:val="0"/>
        </w:numPr>
        <w:tabs>
          <w:tab w:val="clear" w:pos="567"/>
        </w:tabs>
      </w:pPr>
    </w:p>
    <w:p w14:paraId="772BCD89" w14:textId="77777777" w:rsidR="00B85E07" w:rsidRPr="007F1724" w:rsidRDefault="00B85E07" w:rsidP="00B85E07">
      <w:pPr>
        <w:numPr>
          <w:ilvl w:val="12"/>
          <w:numId w:val="0"/>
        </w:numPr>
        <w:tabs>
          <w:tab w:val="clear" w:pos="567"/>
        </w:tabs>
      </w:pPr>
    </w:p>
    <w:p w14:paraId="6678F235" w14:textId="77777777" w:rsidR="00B85E07" w:rsidRPr="007F1724" w:rsidRDefault="00B85E07" w:rsidP="00B85E07">
      <w:pPr>
        <w:keepNext/>
        <w:ind w:left="567" w:hanging="567"/>
        <w:outlineLvl w:val="2"/>
        <w:rPr>
          <w:b/>
        </w:rPr>
      </w:pPr>
      <w:r w:rsidRPr="007F1724">
        <w:rPr>
          <w:b/>
        </w:rPr>
        <w:t>1.</w:t>
      </w:r>
      <w:r w:rsidRPr="007F1724">
        <w:rPr>
          <w:b/>
        </w:rPr>
        <w:tab/>
        <w:t>Kas yra Rybrevant ir kam jis vartojamas</w:t>
      </w:r>
    </w:p>
    <w:p w14:paraId="48F0DBC1" w14:textId="77777777" w:rsidR="00B85E07" w:rsidRPr="007F1724" w:rsidRDefault="00B85E07" w:rsidP="00B85E07">
      <w:pPr>
        <w:keepNext/>
        <w:numPr>
          <w:ilvl w:val="12"/>
          <w:numId w:val="0"/>
        </w:numPr>
        <w:tabs>
          <w:tab w:val="clear" w:pos="567"/>
        </w:tabs>
        <w:rPr>
          <w:szCs w:val="22"/>
        </w:rPr>
      </w:pPr>
    </w:p>
    <w:p w14:paraId="5B2B68A8" w14:textId="77777777" w:rsidR="00B85E07" w:rsidRPr="007F1724" w:rsidRDefault="00B85E07" w:rsidP="00B85E07">
      <w:pPr>
        <w:keepNext/>
        <w:tabs>
          <w:tab w:val="clear" w:pos="567"/>
        </w:tabs>
        <w:rPr>
          <w:b/>
          <w:bCs/>
        </w:rPr>
      </w:pPr>
      <w:r w:rsidRPr="007F1724">
        <w:rPr>
          <w:b/>
          <w:bCs/>
        </w:rPr>
        <w:t>Kas yra Rybrevant</w:t>
      </w:r>
    </w:p>
    <w:p w14:paraId="2B5AE44D" w14:textId="77777777" w:rsidR="00B85E07" w:rsidRPr="007F1724" w:rsidRDefault="00B85E07" w:rsidP="00B85E07">
      <w:pPr>
        <w:tabs>
          <w:tab w:val="clear" w:pos="567"/>
        </w:tabs>
      </w:pPr>
      <w:r w:rsidRPr="007F1724">
        <w:t>Rybrevant yra vaistas nuo vėžio. Jo sudėtyje yra veikliosios medžiagos amivantamabo, kuris yra antikūnas (baltymų rūšis), sukurtas atpažinti ir prisijungti prie specifinių taikinių organizme.</w:t>
      </w:r>
    </w:p>
    <w:p w14:paraId="58F52DB2" w14:textId="77777777" w:rsidR="00B85E07" w:rsidRPr="007F1724" w:rsidRDefault="00B85E07" w:rsidP="00B85E07">
      <w:pPr>
        <w:tabs>
          <w:tab w:val="clear" w:pos="567"/>
        </w:tabs>
      </w:pPr>
    </w:p>
    <w:p w14:paraId="50E6E9B1" w14:textId="77777777" w:rsidR="00B85E07" w:rsidRPr="007F1724" w:rsidRDefault="00B85E07" w:rsidP="00B85E07">
      <w:pPr>
        <w:keepNext/>
        <w:tabs>
          <w:tab w:val="clear" w:pos="567"/>
        </w:tabs>
        <w:rPr>
          <w:b/>
          <w:bCs/>
          <w:szCs w:val="22"/>
        </w:rPr>
      </w:pPr>
      <w:r w:rsidRPr="007F1724">
        <w:rPr>
          <w:b/>
          <w:bCs/>
          <w:szCs w:val="22"/>
        </w:rPr>
        <w:t xml:space="preserve">Kam </w:t>
      </w:r>
      <w:r w:rsidRPr="007F1724">
        <w:rPr>
          <w:b/>
          <w:bCs/>
        </w:rPr>
        <w:t>Rybrevant vartojamas</w:t>
      </w:r>
    </w:p>
    <w:p w14:paraId="45A017F2" w14:textId="77777777" w:rsidR="00B85E07" w:rsidRPr="007F1724" w:rsidRDefault="00B85E07" w:rsidP="00B85E07">
      <w:pPr>
        <w:tabs>
          <w:tab w:val="clear" w:pos="567"/>
        </w:tabs>
        <w:rPr>
          <w:szCs w:val="22"/>
        </w:rPr>
      </w:pPr>
      <w:r w:rsidRPr="007F1724">
        <w:rPr>
          <w:szCs w:val="22"/>
        </w:rPr>
        <w:t>Rybrevant yra skiriamas suaugusiesiems, sergantiems plaučių vėžiu, vadinamu nesmulkialąsteliniu plaučių vėžiu. Jis vartojamas, kai vėžys pradeda plisti į kitas organizmo vietas ir yra įvykę tam tikrų geno, vadinamo EAFR, pokyčių.</w:t>
      </w:r>
    </w:p>
    <w:p w14:paraId="29C3874A" w14:textId="77777777" w:rsidR="00ED1336" w:rsidRDefault="00ED1336" w:rsidP="00B85E07">
      <w:pPr>
        <w:tabs>
          <w:tab w:val="clear" w:pos="567"/>
        </w:tabs>
      </w:pPr>
    </w:p>
    <w:p w14:paraId="4D29FCB2" w14:textId="77777777" w:rsidR="00B85E07" w:rsidRPr="007F1724" w:rsidRDefault="00B85E07" w:rsidP="00B85E07">
      <w:pPr>
        <w:tabs>
          <w:tab w:val="clear" w:pos="567"/>
        </w:tabs>
      </w:pPr>
      <w:r w:rsidRPr="007F1724">
        <w:t>Rybrevant Jums gali būti skirtas:</w:t>
      </w:r>
    </w:p>
    <w:p w14:paraId="5ED01832" w14:textId="77777777" w:rsidR="00B85E07" w:rsidRPr="007F1724" w:rsidRDefault="00B85E07" w:rsidP="00B85E07">
      <w:pPr>
        <w:numPr>
          <w:ilvl w:val="0"/>
          <w:numId w:val="3"/>
        </w:numPr>
        <w:ind w:left="567" w:hanging="567"/>
      </w:pPr>
      <w:r w:rsidRPr="007F1724">
        <w:t>kaip pirmas vaistas, kurį vartosite vėžiui gydyti kartu su lazertinibu, arba</w:t>
      </w:r>
    </w:p>
    <w:p w14:paraId="703D26B4" w14:textId="77777777" w:rsidR="00B85E07" w:rsidRPr="007F1724" w:rsidRDefault="00B85E07" w:rsidP="00B85E07">
      <w:pPr>
        <w:numPr>
          <w:ilvl w:val="0"/>
          <w:numId w:val="3"/>
        </w:numPr>
        <w:ind w:left="567" w:hanging="567"/>
      </w:pPr>
      <w:r w:rsidRPr="007F1724">
        <w:t>kai Jums chemoterapija nuo vėžio nebeveikia.</w:t>
      </w:r>
    </w:p>
    <w:p w14:paraId="7502C0D9" w14:textId="77777777" w:rsidR="00B85E07" w:rsidRPr="007F1724" w:rsidRDefault="00B85E07" w:rsidP="00B85E07">
      <w:pPr>
        <w:tabs>
          <w:tab w:val="clear" w:pos="567"/>
        </w:tabs>
        <w:rPr>
          <w:szCs w:val="22"/>
        </w:rPr>
      </w:pPr>
    </w:p>
    <w:p w14:paraId="05AD2F9C" w14:textId="77777777" w:rsidR="00B85E07" w:rsidRPr="007F1724" w:rsidRDefault="00B85E07" w:rsidP="00B85E07">
      <w:pPr>
        <w:keepNext/>
        <w:tabs>
          <w:tab w:val="clear" w:pos="567"/>
        </w:tabs>
        <w:rPr>
          <w:b/>
          <w:bCs/>
          <w:szCs w:val="22"/>
        </w:rPr>
      </w:pPr>
      <w:r w:rsidRPr="007F1724">
        <w:rPr>
          <w:b/>
          <w:bCs/>
          <w:szCs w:val="22"/>
        </w:rPr>
        <w:t>Kaip Rybrevant veikia</w:t>
      </w:r>
    </w:p>
    <w:p w14:paraId="60082100" w14:textId="77777777" w:rsidR="00B85E07" w:rsidRPr="007F1724" w:rsidRDefault="00B85E07" w:rsidP="00B85E07">
      <w:pPr>
        <w:tabs>
          <w:tab w:val="clear" w:pos="567"/>
        </w:tabs>
      </w:pPr>
      <w:r w:rsidRPr="007F1724">
        <w:t>Veiklioji Rybrevant medžiaga, amivantamabas, taikosi į du baltymus, esančius ant vėžio ląstelių:</w:t>
      </w:r>
    </w:p>
    <w:p w14:paraId="32E6F915" w14:textId="77777777" w:rsidR="00B85E07" w:rsidRPr="007F1724" w:rsidRDefault="00B85E07" w:rsidP="00B85E07">
      <w:pPr>
        <w:numPr>
          <w:ilvl w:val="0"/>
          <w:numId w:val="3"/>
        </w:numPr>
        <w:ind w:left="567" w:hanging="567"/>
      </w:pPr>
      <w:r w:rsidRPr="007F1724">
        <w:t>epidermio augimo faktoriaus receptorių (EAFR) ir</w:t>
      </w:r>
    </w:p>
    <w:p w14:paraId="61EE6CAC" w14:textId="77777777" w:rsidR="00B85E07" w:rsidRPr="007F1724" w:rsidRDefault="00B85E07" w:rsidP="00B85E07">
      <w:pPr>
        <w:numPr>
          <w:ilvl w:val="0"/>
          <w:numId w:val="3"/>
        </w:numPr>
        <w:ind w:left="567" w:hanging="567"/>
      </w:pPr>
      <w:r w:rsidRPr="007F1724">
        <w:t>mezenchiminio-epitelinio pokyčio faktorių (MEP).</w:t>
      </w:r>
    </w:p>
    <w:p w14:paraId="12CBFEB8" w14:textId="77777777" w:rsidR="00B85E07" w:rsidRPr="007F1724" w:rsidRDefault="00B85E07" w:rsidP="00B85E07">
      <w:r w:rsidRPr="007F1724">
        <w:t>Šis vaistas veikia prisijungdamas prie šių baltymų, o tai gali padėti sulėtinti arba sustabdyti plaučių vėžio augimą ir taip pat gali padėti sumažinti auglio dydį.</w:t>
      </w:r>
    </w:p>
    <w:p w14:paraId="36F79277" w14:textId="77777777" w:rsidR="00B85E07" w:rsidRPr="007F1724" w:rsidRDefault="00B85E07" w:rsidP="00B85E07">
      <w:pPr>
        <w:tabs>
          <w:tab w:val="clear" w:pos="567"/>
        </w:tabs>
        <w:rPr>
          <w:szCs w:val="22"/>
        </w:rPr>
      </w:pPr>
    </w:p>
    <w:p w14:paraId="52BAACDB" w14:textId="77777777" w:rsidR="00B85E07" w:rsidRPr="007F1724" w:rsidRDefault="00B85E07" w:rsidP="00B85E07">
      <w:pPr>
        <w:tabs>
          <w:tab w:val="clear" w:pos="567"/>
        </w:tabs>
        <w:rPr>
          <w:szCs w:val="22"/>
        </w:rPr>
      </w:pPr>
      <w:r w:rsidRPr="007F1724">
        <w:rPr>
          <w:szCs w:val="22"/>
        </w:rPr>
        <w:t>Rybrevant gali būti paskirtas kartu su kitais vaistais nuo vėžio. Svarbu, kad taip pat perskaitytumėte ir tų kitų vaistų pakuočių lapelius. Jei kyla klausimų apie šiuos vaistus, paklauskite gydytojo.</w:t>
      </w:r>
    </w:p>
    <w:p w14:paraId="5E862E4A" w14:textId="77777777" w:rsidR="00B85E07" w:rsidRPr="007F1724" w:rsidRDefault="00B85E07" w:rsidP="00B85E07">
      <w:pPr>
        <w:tabs>
          <w:tab w:val="clear" w:pos="567"/>
        </w:tabs>
        <w:rPr>
          <w:szCs w:val="22"/>
        </w:rPr>
      </w:pPr>
    </w:p>
    <w:p w14:paraId="5CAAB9D4" w14:textId="77777777" w:rsidR="00B85E07" w:rsidRPr="007F1724" w:rsidRDefault="00B85E07" w:rsidP="00B85E07">
      <w:pPr>
        <w:tabs>
          <w:tab w:val="clear" w:pos="567"/>
        </w:tabs>
        <w:rPr>
          <w:szCs w:val="22"/>
        </w:rPr>
      </w:pPr>
    </w:p>
    <w:p w14:paraId="1CA7D7E7" w14:textId="77777777" w:rsidR="00B85E07" w:rsidRPr="007F1724" w:rsidRDefault="00B85E07" w:rsidP="00B85E07">
      <w:pPr>
        <w:keepNext/>
        <w:ind w:left="567" w:hanging="567"/>
        <w:outlineLvl w:val="2"/>
        <w:rPr>
          <w:b/>
        </w:rPr>
      </w:pPr>
      <w:r w:rsidRPr="007F1724">
        <w:rPr>
          <w:b/>
        </w:rPr>
        <w:lastRenderedPageBreak/>
        <w:t>2.</w:t>
      </w:r>
      <w:r w:rsidRPr="007F1724">
        <w:rPr>
          <w:b/>
        </w:rPr>
        <w:tab/>
        <w:t>Kas žinotina prieš vartojant Rybrevant</w:t>
      </w:r>
    </w:p>
    <w:p w14:paraId="6E12833F" w14:textId="77777777" w:rsidR="00B85E07" w:rsidRPr="007F1724" w:rsidRDefault="00B85E07" w:rsidP="00B85E07">
      <w:pPr>
        <w:keepNext/>
        <w:numPr>
          <w:ilvl w:val="12"/>
          <w:numId w:val="0"/>
        </w:numPr>
        <w:tabs>
          <w:tab w:val="clear" w:pos="567"/>
        </w:tabs>
        <w:rPr>
          <w:iCs/>
          <w:szCs w:val="22"/>
        </w:rPr>
      </w:pPr>
    </w:p>
    <w:p w14:paraId="5741E8EB" w14:textId="77777777" w:rsidR="00B85E07" w:rsidRPr="007F1724" w:rsidRDefault="00B85E07" w:rsidP="00B85E07">
      <w:pPr>
        <w:keepNext/>
        <w:numPr>
          <w:ilvl w:val="12"/>
          <w:numId w:val="0"/>
        </w:numPr>
        <w:tabs>
          <w:tab w:val="clear" w:pos="567"/>
        </w:tabs>
        <w:rPr>
          <w:szCs w:val="22"/>
        </w:rPr>
      </w:pPr>
      <w:r w:rsidRPr="007F1724">
        <w:rPr>
          <w:b/>
          <w:bCs/>
        </w:rPr>
        <w:t>Rybrevant vartoti draudžiama</w:t>
      </w:r>
    </w:p>
    <w:p w14:paraId="169161E8" w14:textId="77777777" w:rsidR="00B85E07" w:rsidRPr="007F1724" w:rsidRDefault="00B85E07" w:rsidP="00B85E07">
      <w:pPr>
        <w:numPr>
          <w:ilvl w:val="0"/>
          <w:numId w:val="3"/>
        </w:numPr>
        <w:ind w:left="567" w:hanging="567"/>
      </w:pPr>
      <w:r w:rsidRPr="007F1724">
        <w:t>jeigu yra alergija amivantamabui arba bet kuriai pagalbinei šio vaisto medžiagai (jos išvardytos 6 skyriuje).</w:t>
      </w:r>
    </w:p>
    <w:p w14:paraId="6265AF49" w14:textId="77777777" w:rsidR="00B85E07" w:rsidRPr="007F1724" w:rsidRDefault="00B85E07" w:rsidP="00B85E07">
      <w:pPr>
        <w:numPr>
          <w:ilvl w:val="12"/>
          <w:numId w:val="0"/>
        </w:numPr>
        <w:tabs>
          <w:tab w:val="clear" w:pos="567"/>
        </w:tabs>
        <w:rPr>
          <w:szCs w:val="22"/>
        </w:rPr>
      </w:pPr>
      <w:r w:rsidRPr="007F1724">
        <w:rPr>
          <w:szCs w:val="22"/>
        </w:rPr>
        <w:t xml:space="preserve">Negalima vartoti šio vaisto, jeigu Jums tinka aukščiau aprašyta informacija. Jeigu nesate tikri, </w:t>
      </w:r>
      <w:r w:rsidRPr="007F1724">
        <w:t>prieš pradėdami vartoti šį vaistą</w:t>
      </w:r>
      <w:r w:rsidRPr="007F1724">
        <w:rPr>
          <w:szCs w:val="22"/>
        </w:rPr>
        <w:t xml:space="preserve"> pasitarkite </w:t>
      </w:r>
      <w:r w:rsidRPr="007F1724">
        <w:t>su gydytoju arba slaugytoju</w:t>
      </w:r>
      <w:r w:rsidRPr="007F1724">
        <w:rPr>
          <w:szCs w:val="22"/>
        </w:rPr>
        <w:t>.</w:t>
      </w:r>
    </w:p>
    <w:p w14:paraId="72027196" w14:textId="77777777" w:rsidR="00B85E07" w:rsidRPr="007F1724" w:rsidRDefault="00B85E07" w:rsidP="00B85E07">
      <w:pPr>
        <w:numPr>
          <w:ilvl w:val="12"/>
          <w:numId w:val="0"/>
        </w:numPr>
        <w:tabs>
          <w:tab w:val="clear" w:pos="567"/>
        </w:tabs>
        <w:rPr>
          <w:szCs w:val="22"/>
        </w:rPr>
      </w:pPr>
    </w:p>
    <w:p w14:paraId="62CC812D" w14:textId="77777777" w:rsidR="00B85E07" w:rsidRPr="007F1724" w:rsidRDefault="00B85E07" w:rsidP="00B85E07">
      <w:pPr>
        <w:keepNext/>
        <w:numPr>
          <w:ilvl w:val="12"/>
          <w:numId w:val="0"/>
        </w:numPr>
        <w:tabs>
          <w:tab w:val="clear" w:pos="567"/>
        </w:tabs>
        <w:rPr>
          <w:b/>
          <w:szCs w:val="22"/>
        </w:rPr>
      </w:pPr>
      <w:r w:rsidRPr="007F1724">
        <w:rPr>
          <w:b/>
        </w:rPr>
        <w:t>Įspėjimai ir atsargumo priemonės</w:t>
      </w:r>
    </w:p>
    <w:p w14:paraId="5A847496" w14:textId="77777777" w:rsidR="00B85E07" w:rsidRPr="007F1724" w:rsidRDefault="00B85E07" w:rsidP="00B85E07">
      <w:pPr>
        <w:numPr>
          <w:ilvl w:val="12"/>
          <w:numId w:val="0"/>
        </w:numPr>
        <w:tabs>
          <w:tab w:val="clear" w:pos="567"/>
        </w:tabs>
      </w:pPr>
      <w:r w:rsidRPr="007F1724">
        <w:t>Pasitarkite su gydytoju arba slaugytoju, prieš pradėdami vartoti Rybrevant, jei:</w:t>
      </w:r>
    </w:p>
    <w:p w14:paraId="26798525" w14:textId="77777777" w:rsidR="00B85E07" w:rsidRPr="007F1724" w:rsidRDefault="00B85E07" w:rsidP="00B85E07">
      <w:pPr>
        <w:numPr>
          <w:ilvl w:val="0"/>
          <w:numId w:val="3"/>
        </w:numPr>
        <w:ind w:left="567" w:hanging="567"/>
      </w:pPr>
      <w:r w:rsidRPr="007F1724">
        <w:t>sirgote plaučių uždegimu (būkle, vadinama intersticine plaučių liga arba pneumonitu).</w:t>
      </w:r>
    </w:p>
    <w:p w14:paraId="1EF5B070" w14:textId="77777777" w:rsidR="00B85E07" w:rsidRPr="007F1724" w:rsidRDefault="00B85E07" w:rsidP="00B85E07">
      <w:pPr>
        <w:numPr>
          <w:ilvl w:val="12"/>
          <w:numId w:val="0"/>
        </w:numPr>
        <w:tabs>
          <w:tab w:val="clear" w:pos="567"/>
        </w:tabs>
        <w:rPr>
          <w:szCs w:val="22"/>
        </w:rPr>
      </w:pPr>
    </w:p>
    <w:p w14:paraId="527E83EA" w14:textId="77777777" w:rsidR="00B85E07" w:rsidRPr="007F1724" w:rsidRDefault="00B85E07" w:rsidP="00B85E07">
      <w:pPr>
        <w:keepNext/>
        <w:numPr>
          <w:ilvl w:val="12"/>
          <w:numId w:val="0"/>
        </w:numPr>
        <w:tabs>
          <w:tab w:val="clear" w:pos="567"/>
        </w:tabs>
        <w:rPr>
          <w:b/>
        </w:rPr>
      </w:pPr>
      <w:r w:rsidRPr="007F1724">
        <w:rPr>
          <w:b/>
        </w:rPr>
        <w:t>Nedelsiant pasakykite gydytojui arba slaugytojui, jeigu šio vaisto vartojimo metu Jums pasireiškė bet kuris toliau išvardytas šalutinis poveikis (daugiau informacijos žr. 4 skyriuje):</w:t>
      </w:r>
    </w:p>
    <w:p w14:paraId="5A978FEF" w14:textId="77777777" w:rsidR="00B85E07" w:rsidRPr="007F1724" w:rsidRDefault="00B85E07" w:rsidP="00B85E07">
      <w:pPr>
        <w:numPr>
          <w:ilvl w:val="0"/>
          <w:numId w:val="3"/>
        </w:numPr>
        <w:ind w:left="567" w:hanging="567"/>
      </w:pPr>
      <w:r w:rsidRPr="007F1724">
        <w:t>Bet koks šalutinis poveikis, pasireiškęs leidžiant šį vaistą.</w:t>
      </w:r>
    </w:p>
    <w:p w14:paraId="03799B32" w14:textId="77777777" w:rsidR="00B85E07" w:rsidRPr="007F1724" w:rsidRDefault="00B85E07" w:rsidP="00B85E07">
      <w:pPr>
        <w:numPr>
          <w:ilvl w:val="0"/>
          <w:numId w:val="3"/>
        </w:numPr>
        <w:ind w:left="567" w:hanging="567"/>
      </w:pPr>
      <w:r w:rsidRPr="007F1724">
        <w:t>Staiga pasireiškęs sunkumas kvėpuoti, kosulys arba karščiavimas, galintis rodyti plaučių uždegimą. Ši būklė gali būti pavojinga gyvybei, todėl sveikatos priežiūros specialistai stebės, ar nepasireiškia galimi jos simptomai.</w:t>
      </w:r>
    </w:p>
    <w:p w14:paraId="6B4378B2" w14:textId="77777777" w:rsidR="00B85E07" w:rsidRPr="007F1724" w:rsidRDefault="00B85E07" w:rsidP="00B85E07">
      <w:pPr>
        <w:numPr>
          <w:ilvl w:val="0"/>
          <w:numId w:val="3"/>
        </w:numPr>
        <w:ind w:left="567" w:hanging="567"/>
      </w:pPr>
      <w:r w:rsidRPr="007F1724">
        <w:t>Vartojant kartu su kitu vaistu, vadinamu lazertinibu, gali pasireikšti gyvybei pavojingi šalutinio poveikio reiškiniai (dėl kraujo krešulių venose). Gydytojas Jums skirs papildomą vaistą, kuris padės išvengti kraujo krešulių atsiradimo gydymo metu, ir stebės, ar Jums nepasireiškia galimi simptomai.</w:t>
      </w:r>
    </w:p>
    <w:p w14:paraId="167A32F6" w14:textId="73E86E06" w:rsidR="004E1828" w:rsidRPr="00592CF8" w:rsidRDefault="006855E5" w:rsidP="004E1828">
      <w:pPr>
        <w:numPr>
          <w:ilvl w:val="0"/>
          <w:numId w:val="3"/>
        </w:numPr>
      </w:pPr>
      <w:r w:rsidRPr="00592CF8">
        <w:t>Odos sutrikimai. Siekiant sumažinti odos sutrikim</w:t>
      </w:r>
      <w:ins w:id="201" w:author="User 1" w:date="2025-09-05T12:21:00Z">
        <w:r>
          <w:t>ų</w:t>
        </w:r>
      </w:ins>
      <w:del w:id="202" w:author="User 1" w:date="2025-09-05T12:21:00Z">
        <w:r w:rsidRPr="00592CF8" w:rsidDel="004E1828">
          <w:delText>us</w:delText>
        </w:r>
      </w:del>
      <w:ins w:id="203" w:author="User 1" w:date="2025-09-05T12:21:00Z">
        <w:r>
          <w:t xml:space="preserve"> riziką ir sunkumą</w:t>
        </w:r>
      </w:ins>
      <w:r w:rsidRPr="00592CF8">
        <w:t xml:space="preserve">, vartojant šį vaistą </w:t>
      </w:r>
      <w:del w:id="204" w:author="User" w:date="2025-09-05T13:39:00Z">
        <w:r w:rsidRPr="00592CF8" w:rsidDel="00320032">
          <w:delText>venkite būti saulėje,</w:delText>
        </w:r>
      </w:del>
      <w:r w:rsidRPr="00592CF8">
        <w:t xml:space="preserve"> dėvėkite apsauginius drabužius, tepkitės</w:t>
      </w:r>
      <w:ins w:id="205" w:author="User 1" w:date="2025-09-05T12:21:00Z">
        <w:r>
          <w:t xml:space="preserve"> plataus </w:t>
        </w:r>
      </w:ins>
      <w:ins w:id="206" w:author="Baltic RA" w:date="2025-09-12T14:19:00Z" w16du:dateUtc="2025-09-12T11:19:00Z">
        <w:r w:rsidR="000E1CB8">
          <w:t xml:space="preserve">UVA/UVB </w:t>
        </w:r>
      </w:ins>
      <w:ins w:id="207" w:author="User 1" w:date="2025-09-05T12:21:00Z">
        <w:r>
          <w:t xml:space="preserve">spektro </w:t>
        </w:r>
        <w:del w:id="208" w:author="Baltic RA" w:date="2025-09-12T14:19:00Z" w16du:dateUtc="2025-09-12T11:19:00Z">
          <w:r w:rsidDel="000E1CB8">
            <w:delText>UVA/UVB</w:delText>
          </w:r>
        </w:del>
      </w:ins>
      <w:del w:id="209" w:author="Baltic RA" w:date="2025-09-12T14:19:00Z" w16du:dateUtc="2025-09-12T11:19:00Z">
        <w:r w:rsidRPr="00592CF8" w:rsidDel="000E1CB8">
          <w:delText xml:space="preserve"> </w:delText>
        </w:r>
      </w:del>
      <w:r w:rsidRPr="00592CF8">
        <w:t xml:space="preserve">apsauginiu kremu nuo saulės ir reguliariai </w:t>
      </w:r>
      <w:del w:id="210" w:author="User 1" w:date="2025-09-05T12:22:00Z">
        <w:r w:rsidRPr="00592CF8" w:rsidDel="004E1828">
          <w:delText>drėkinkite</w:delText>
        </w:r>
      </w:del>
      <w:ins w:id="211" w:author="User 1" w:date="2025-09-05T12:22:00Z">
        <w:r>
          <w:t xml:space="preserve">tepkitės veidą ir visą kūną </w:t>
        </w:r>
      </w:ins>
      <w:ins w:id="212" w:author="User 1" w:date="2025-09-05T12:23:00Z">
        <w:r>
          <w:t xml:space="preserve">(išskyrus galvos odą) drėkinamosiomis priemonėmis </w:t>
        </w:r>
        <w:r>
          <w:rPr>
            <w:noProof/>
          </w:rPr>
          <w:t xml:space="preserve">(keramidų pagrindu ar kitos sudėties ilgai </w:t>
        </w:r>
      </w:ins>
      <w:ins w:id="213" w:author="User" w:date="2025-09-05T13:40:00Z">
        <w:r>
          <w:rPr>
            <w:noProof/>
          </w:rPr>
          <w:t xml:space="preserve">odą </w:t>
        </w:r>
      </w:ins>
      <w:ins w:id="214" w:author="User 1" w:date="2025-09-05T12:23:00Z">
        <w:r>
          <w:rPr>
            <w:noProof/>
          </w:rPr>
          <w:t>drėkinanči</w:t>
        </w:r>
      </w:ins>
      <w:ins w:id="215" w:author="Baltic RA" w:date="2025-09-08T13:01:00Z" w16du:dateUtc="2025-09-08T10:01:00Z">
        <w:r>
          <w:rPr>
            <w:noProof/>
          </w:rPr>
          <w:t>omis</w:t>
        </w:r>
      </w:ins>
      <w:ins w:id="216" w:author="User 1" w:date="2025-09-05T12:23:00Z">
        <w:r>
          <w:rPr>
            <w:noProof/>
          </w:rPr>
          <w:t xml:space="preserve"> priemon</w:t>
        </w:r>
      </w:ins>
      <w:ins w:id="217" w:author="Baltic RA" w:date="2025-09-08T13:01:00Z" w16du:dateUtc="2025-09-08T10:01:00Z">
        <w:r>
          <w:rPr>
            <w:noProof/>
          </w:rPr>
          <w:t>ėmis</w:t>
        </w:r>
      </w:ins>
      <w:ins w:id="218" w:author="User 1" w:date="2025-09-05T12:23:00Z">
        <w:r>
          <w:rPr>
            <w:noProof/>
          </w:rPr>
          <w:t>, kuri</w:t>
        </w:r>
      </w:ins>
      <w:ins w:id="219" w:author="Baltic RA" w:date="2025-09-08T13:01:00Z" w16du:dateUtc="2025-09-08T10:01:00Z">
        <w:r>
          <w:rPr>
            <w:noProof/>
          </w:rPr>
          <w:t>ų</w:t>
        </w:r>
      </w:ins>
      <w:ins w:id="220" w:author="User 1" w:date="2025-09-05T12:23:00Z">
        <w:r>
          <w:rPr>
            <w:noProof/>
          </w:rPr>
          <w:t xml:space="preserve"> sudėtyje nėra sausinančių medžiagų)</w:t>
        </w:r>
      </w:ins>
      <w:del w:id="221" w:author="User 1" w:date="2025-09-05T12:22:00Z">
        <w:r w:rsidRPr="00592CF8" w:rsidDel="004E1828">
          <w:delText xml:space="preserve"> odą bei nagus</w:delText>
        </w:r>
      </w:del>
      <w:r w:rsidRPr="00592CF8">
        <w:t xml:space="preserve">. </w:t>
      </w:r>
      <w:ins w:id="222" w:author="User 1" w:date="2025-09-05T12:24:00Z">
        <w:r>
          <w:rPr>
            <w:noProof/>
          </w:rPr>
          <w:t>Jums reikės vengti saulės gydymo metu</w:t>
        </w:r>
      </w:ins>
      <w:del w:id="223" w:author="User 1" w:date="2025-09-05T12:24:00Z">
        <w:r w:rsidRPr="00592CF8" w:rsidDel="004E1828">
          <w:delText>Visų šių priemonių</w:delText>
        </w:r>
      </w:del>
      <w:r w:rsidRPr="00592CF8">
        <w:t xml:space="preserve"> </w:t>
      </w:r>
      <w:del w:id="224" w:author="User 1" w:date="2025-09-05T12:24:00Z">
        <w:r w:rsidRPr="00592CF8" w:rsidDel="004E1828">
          <w:delText>taip pat reikės laikytis</w:delText>
        </w:r>
      </w:del>
      <w:ins w:id="225" w:author="User 1" w:date="2025-09-05T12:24:00Z">
        <w:del w:id="226" w:author="ERMC - EUCP" w:date="2025-09-15T09:07:00Z" w16du:dateUtc="2025-09-15T07:07:00Z">
          <w:r w:rsidDel="00B01DFA">
            <w:delText xml:space="preserve"> </w:delText>
          </w:r>
        </w:del>
        <w:r>
          <w:t>ir</w:t>
        </w:r>
      </w:ins>
      <w:r w:rsidRPr="00592CF8">
        <w:t xml:space="preserve"> 2 mėnesius po gydymo nutraukimo. </w:t>
      </w:r>
      <w:ins w:id="227" w:author="User 1" w:date="2025-09-05T12:24:00Z">
        <w:r w:rsidRPr="004E1828">
          <w:t>Siekiant sumažinti odos sutrikimų riziką ir sunkumą,</w:t>
        </w:r>
        <w:r>
          <w:t xml:space="preserve"> g</w:t>
        </w:r>
      </w:ins>
      <w:del w:id="228" w:author="User 1" w:date="2025-09-05T12:24:00Z">
        <w:r w:rsidRPr="00592CF8" w:rsidDel="004E1828">
          <w:delText>G</w:delText>
        </w:r>
      </w:del>
      <w:r w:rsidRPr="00592CF8">
        <w:t xml:space="preserve">ydytojas gali rekomenduoti Jums pradėti vartoti </w:t>
      </w:r>
      <w:ins w:id="229" w:author="User 1" w:date="2025-09-05T12:25:00Z">
        <w:r>
          <w:rPr>
            <w:noProof/>
          </w:rPr>
          <w:t>antibiotik</w:t>
        </w:r>
      </w:ins>
      <w:ins w:id="230" w:author="User" w:date="2025-09-05T13:40:00Z">
        <w:r>
          <w:rPr>
            <w:noProof/>
          </w:rPr>
          <w:t>ą (-</w:t>
        </w:r>
      </w:ins>
      <w:ins w:id="231" w:author="User 1" w:date="2025-09-05T12:25:00Z">
        <w:r>
          <w:rPr>
            <w:noProof/>
          </w:rPr>
          <w:t>us</w:t>
        </w:r>
      </w:ins>
      <w:ins w:id="232" w:author="User" w:date="2025-09-05T13:40:00Z">
        <w:r>
          <w:rPr>
            <w:noProof/>
          </w:rPr>
          <w:t>)</w:t>
        </w:r>
      </w:ins>
      <w:ins w:id="233" w:author="User 1" w:date="2025-09-05T12:25:00Z">
        <w:r>
          <w:rPr>
            <w:noProof/>
          </w:rPr>
          <w:t xml:space="preserve"> ir antiseptinę priemonę rankoms ir pėdoms</w:t>
        </w:r>
      </w:ins>
      <w:ins w:id="234" w:author="Baltic RA" w:date="2025-09-08T13:03:00Z" w16du:dateUtc="2025-09-08T10:03:00Z">
        <w:r>
          <w:rPr>
            <w:noProof/>
          </w:rPr>
          <w:t xml:space="preserve"> plauti</w:t>
        </w:r>
      </w:ins>
      <w:ins w:id="235" w:author="Baltic RA" w:date="2025-09-08T13:04:00Z" w16du:dateUtc="2025-09-08T10:04:00Z">
        <w:r>
          <w:rPr>
            <w:noProof/>
          </w:rPr>
          <w:t>,</w:t>
        </w:r>
      </w:ins>
      <w:del w:id="236" w:author="User 1" w:date="2025-09-05T12:25:00Z">
        <w:r w:rsidRPr="00592CF8" w:rsidDel="004E1828">
          <w:delText>vaistą (-us) siekiant išvengti odos sutrikimų</w:delText>
        </w:r>
      </w:del>
      <w:del w:id="237" w:author="User 1" w:date="2025-09-05T14:02:00Z">
        <w:r w:rsidRPr="00592CF8" w:rsidDel="00CC652F">
          <w:delText>,</w:delText>
        </w:r>
      </w:del>
      <w:ins w:id="238" w:author="User 1" w:date="2025-09-05T14:02:00Z">
        <w:r>
          <w:t xml:space="preserve"> bei</w:t>
        </w:r>
      </w:ins>
      <w:r w:rsidRPr="00592CF8">
        <w:t xml:space="preserve"> gali Jus gydyti vaistu (-ais) ar nukreipti pas odos specialistą (dermatologą)</w:t>
      </w:r>
      <w:r>
        <w:t>,</w:t>
      </w:r>
      <w:r w:rsidRPr="00EB6740">
        <w:t xml:space="preserve"> jei gydymo metu Jums pasireikštų odos reakcijų</w:t>
      </w:r>
      <w:r w:rsidRPr="00592CF8">
        <w:t>.</w:t>
      </w:r>
    </w:p>
    <w:p w14:paraId="6901C93A" w14:textId="77777777" w:rsidR="00B85E07" w:rsidRPr="007F1724" w:rsidRDefault="00B85E07" w:rsidP="00B85E07">
      <w:pPr>
        <w:numPr>
          <w:ilvl w:val="0"/>
          <w:numId w:val="3"/>
        </w:numPr>
        <w:ind w:left="567" w:hanging="567"/>
      </w:pPr>
      <w:r w:rsidRPr="007F1724">
        <w:t>Akių sutrikimai. Jeigu Jums yra regėjimo problemų arba akių skausmas, nedelsiant pasitarkite su gydytoju arba slaugytoju. Jeigu nešiojate kontaktinius lęšius ir atsirado naujų akių simptomų, kontaktinių lęšių nebenešiokite ir nedelsiant kreipkitės į gydytoją.</w:t>
      </w:r>
    </w:p>
    <w:p w14:paraId="0491A950" w14:textId="77777777" w:rsidR="00B85E07" w:rsidRPr="007F1724" w:rsidRDefault="00B85E07" w:rsidP="00B85E07">
      <w:pPr>
        <w:numPr>
          <w:ilvl w:val="12"/>
          <w:numId w:val="0"/>
        </w:numPr>
        <w:tabs>
          <w:tab w:val="clear" w:pos="567"/>
        </w:tabs>
        <w:rPr>
          <w:szCs w:val="22"/>
        </w:rPr>
      </w:pPr>
    </w:p>
    <w:p w14:paraId="63192379" w14:textId="77777777" w:rsidR="00B85E07" w:rsidRPr="007F1724" w:rsidRDefault="00B85E07" w:rsidP="00B85E07">
      <w:pPr>
        <w:keepNext/>
        <w:numPr>
          <w:ilvl w:val="12"/>
          <w:numId w:val="0"/>
        </w:numPr>
        <w:tabs>
          <w:tab w:val="clear" w:pos="567"/>
        </w:tabs>
        <w:rPr>
          <w:b/>
          <w:bCs/>
        </w:rPr>
      </w:pPr>
      <w:r w:rsidRPr="007F1724">
        <w:rPr>
          <w:b/>
          <w:bCs/>
        </w:rPr>
        <w:t>Vaikams ir paaugliams</w:t>
      </w:r>
    </w:p>
    <w:p w14:paraId="5672C8C0" w14:textId="77777777" w:rsidR="00B85E07" w:rsidRPr="007F1724" w:rsidRDefault="00B85E07" w:rsidP="00B85E07">
      <w:pPr>
        <w:numPr>
          <w:ilvl w:val="12"/>
          <w:numId w:val="0"/>
        </w:numPr>
        <w:tabs>
          <w:tab w:val="clear" w:pos="567"/>
        </w:tabs>
        <w:rPr>
          <w:szCs w:val="22"/>
        </w:rPr>
      </w:pPr>
      <w:r w:rsidRPr="007F1724">
        <w:rPr>
          <w:szCs w:val="22"/>
        </w:rPr>
        <w:t>Šio vaisto negalima skirti vaikams ar jaunesniems kaip 18 metų paaugliams, nes nėra žinoma, ar šis vaistas yra saugus ir veiksmingas vartojant šioje amžiaus grupėje.</w:t>
      </w:r>
    </w:p>
    <w:p w14:paraId="0C8C47E4" w14:textId="77777777" w:rsidR="00B85E07" w:rsidRPr="007F1724" w:rsidRDefault="00B85E07" w:rsidP="00B85E07"/>
    <w:p w14:paraId="7CAEBD02" w14:textId="77777777" w:rsidR="00B85E07" w:rsidRPr="007F1724" w:rsidRDefault="00B85E07" w:rsidP="00B85E07">
      <w:pPr>
        <w:keepNext/>
        <w:numPr>
          <w:ilvl w:val="12"/>
          <w:numId w:val="0"/>
        </w:numPr>
        <w:tabs>
          <w:tab w:val="clear" w:pos="567"/>
        </w:tabs>
        <w:rPr>
          <w:b/>
          <w:bCs/>
        </w:rPr>
      </w:pPr>
      <w:r w:rsidRPr="007F1724">
        <w:rPr>
          <w:b/>
        </w:rPr>
        <w:t xml:space="preserve">Kiti vaistai ir </w:t>
      </w:r>
      <w:r w:rsidRPr="007F1724">
        <w:rPr>
          <w:b/>
          <w:bCs/>
        </w:rPr>
        <w:t>Rybrevant</w:t>
      </w:r>
    </w:p>
    <w:p w14:paraId="5695E4FE" w14:textId="77777777" w:rsidR="00B85E07" w:rsidRPr="007F1724" w:rsidRDefault="00B85E07" w:rsidP="00B85E07">
      <w:pPr>
        <w:numPr>
          <w:ilvl w:val="12"/>
          <w:numId w:val="0"/>
        </w:numPr>
        <w:tabs>
          <w:tab w:val="clear" w:pos="567"/>
        </w:tabs>
      </w:pPr>
      <w:r w:rsidRPr="007F1724">
        <w:t>Jeigu vartojate ar neseniai vartojote kitų vaistų arba dėl to nesate tikri, apie tai pasakykite gydytojui arba slaugytojui.</w:t>
      </w:r>
    </w:p>
    <w:p w14:paraId="4F7EDA6F" w14:textId="77777777" w:rsidR="00B85E07" w:rsidRPr="007F1724" w:rsidRDefault="00B85E07" w:rsidP="00B85E07">
      <w:pPr>
        <w:numPr>
          <w:ilvl w:val="12"/>
          <w:numId w:val="0"/>
        </w:numPr>
        <w:tabs>
          <w:tab w:val="clear" w:pos="567"/>
        </w:tabs>
        <w:rPr>
          <w:szCs w:val="22"/>
        </w:rPr>
      </w:pPr>
    </w:p>
    <w:p w14:paraId="508EBF52" w14:textId="77777777" w:rsidR="00B85E07" w:rsidRPr="007F1724" w:rsidRDefault="00B85E07" w:rsidP="00B85E07">
      <w:pPr>
        <w:keepNext/>
        <w:numPr>
          <w:ilvl w:val="12"/>
          <w:numId w:val="0"/>
        </w:numPr>
        <w:tabs>
          <w:tab w:val="clear" w:pos="567"/>
        </w:tabs>
        <w:rPr>
          <w:b/>
          <w:bCs/>
          <w:szCs w:val="22"/>
        </w:rPr>
      </w:pPr>
      <w:r w:rsidRPr="007F1724">
        <w:rPr>
          <w:b/>
          <w:bCs/>
          <w:szCs w:val="22"/>
        </w:rPr>
        <w:t>Kontracepcija</w:t>
      </w:r>
    </w:p>
    <w:p w14:paraId="0F4E9551" w14:textId="77777777" w:rsidR="00B85E07" w:rsidRPr="008C0176" w:rsidRDefault="00B85E07" w:rsidP="00B85E07">
      <w:pPr>
        <w:numPr>
          <w:ilvl w:val="0"/>
          <w:numId w:val="3"/>
        </w:numPr>
        <w:ind w:left="567" w:hanging="567"/>
      </w:pPr>
      <w:r w:rsidRPr="007F1724">
        <w:t xml:space="preserve">Jeigu galite pastoti, turite vartoti (naudoti) veiksmingą kontracepciją gydymo Rybrevant metu ir </w:t>
      </w:r>
      <w:r w:rsidRPr="008C0176">
        <w:t>3 mėnesius po gydymo nutraukimo.</w:t>
      </w:r>
    </w:p>
    <w:p w14:paraId="54C306D0" w14:textId="77777777" w:rsidR="00B85E07" w:rsidRPr="008C0176" w:rsidRDefault="00B85E07" w:rsidP="00B85E07">
      <w:pPr>
        <w:numPr>
          <w:ilvl w:val="12"/>
          <w:numId w:val="0"/>
        </w:numPr>
        <w:tabs>
          <w:tab w:val="clear" w:pos="567"/>
        </w:tabs>
        <w:rPr>
          <w:bCs/>
          <w:szCs w:val="22"/>
        </w:rPr>
      </w:pPr>
    </w:p>
    <w:p w14:paraId="58E930DA" w14:textId="77777777" w:rsidR="00B85E07" w:rsidRPr="008C0176" w:rsidRDefault="00B85E07" w:rsidP="00B85E07">
      <w:pPr>
        <w:keepNext/>
        <w:numPr>
          <w:ilvl w:val="12"/>
          <w:numId w:val="0"/>
        </w:numPr>
        <w:tabs>
          <w:tab w:val="clear" w:pos="567"/>
        </w:tabs>
        <w:rPr>
          <w:b/>
          <w:szCs w:val="22"/>
        </w:rPr>
      </w:pPr>
      <w:r w:rsidRPr="008C0176">
        <w:rPr>
          <w:b/>
          <w:szCs w:val="22"/>
        </w:rPr>
        <w:t>Nėštumas</w:t>
      </w:r>
    </w:p>
    <w:p w14:paraId="05040C7E" w14:textId="77777777" w:rsidR="00B85E07" w:rsidRPr="008C0176" w:rsidRDefault="00B85E07" w:rsidP="00B85E07">
      <w:pPr>
        <w:numPr>
          <w:ilvl w:val="0"/>
          <w:numId w:val="3"/>
        </w:numPr>
        <w:ind w:left="567" w:hanging="567"/>
      </w:pPr>
      <w:r w:rsidRPr="008C0176">
        <w:t>Jeigu esate nėščia, manote, kad galbūt esate nėščia arba planuojate pastoti, tai prieš vartodama šį vaistą pasitarkite su gydytoju arba slaugytoju.</w:t>
      </w:r>
    </w:p>
    <w:p w14:paraId="075FE377" w14:textId="77777777" w:rsidR="00B85E07" w:rsidRPr="008C0176" w:rsidRDefault="00B85E07" w:rsidP="00B85E07">
      <w:pPr>
        <w:numPr>
          <w:ilvl w:val="0"/>
          <w:numId w:val="3"/>
        </w:numPr>
        <w:ind w:left="567" w:hanging="567"/>
      </w:pPr>
      <w:r w:rsidRPr="008C0176">
        <w:t>Yra tikimybė, kad šis vaistas gali pakenkti negimusiam kūdikiui. Jeigu pastojote gydymo šiuo vaistu metu, nedelsiant pasakykite gydytojui ar slaugytojui. Jūs ir gydytojas nuspręsite, ar šio vaisto nauda yra didesnė už riziką Jūsų negimusiam kūdikiui.</w:t>
      </w:r>
    </w:p>
    <w:p w14:paraId="04A60DB9" w14:textId="77777777" w:rsidR="00B85E07" w:rsidRPr="008C0176" w:rsidRDefault="00B85E07" w:rsidP="00B85E07"/>
    <w:p w14:paraId="71691C3D" w14:textId="77777777" w:rsidR="00B85E07" w:rsidRPr="008C0176" w:rsidRDefault="00B85E07" w:rsidP="00B85E07">
      <w:pPr>
        <w:keepNext/>
        <w:numPr>
          <w:ilvl w:val="12"/>
          <w:numId w:val="0"/>
        </w:numPr>
        <w:tabs>
          <w:tab w:val="clear" w:pos="567"/>
        </w:tabs>
        <w:rPr>
          <w:b/>
          <w:bCs/>
          <w:szCs w:val="22"/>
        </w:rPr>
      </w:pPr>
      <w:r w:rsidRPr="008C0176">
        <w:rPr>
          <w:b/>
          <w:bCs/>
          <w:szCs w:val="22"/>
        </w:rPr>
        <w:lastRenderedPageBreak/>
        <w:t>Žindymas</w:t>
      </w:r>
    </w:p>
    <w:p w14:paraId="686D4C8A" w14:textId="77777777" w:rsidR="00B85E07" w:rsidRPr="007F1724" w:rsidRDefault="00B85E07" w:rsidP="00B85E07">
      <w:pPr>
        <w:numPr>
          <w:ilvl w:val="12"/>
          <w:numId w:val="0"/>
        </w:numPr>
        <w:tabs>
          <w:tab w:val="clear" w:pos="567"/>
        </w:tabs>
        <w:rPr>
          <w:szCs w:val="22"/>
        </w:rPr>
      </w:pPr>
      <w:r w:rsidRPr="008C0176">
        <w:t>Nėra žinoma, ar Rybrevant patenka į moters pieną. Prieš pradėdamos vartoti šį vaistą paklauskite gydytojo. Jūs ir gydytojas nuspręsite, ar žindymo nauda yra didesnė už riziką Jūsų kūdikiui. Jeigu</w:t>
      </w:r>
    </w:p>
    <w:p w14:paraId="441E380D" w14:textId="77777777" w:rsidR="00B85E07" w:rsidRPr="007F1724" w:rsidRDefault="00B85E07" w:rsidP="00B85E07">
      <w:pPr>
        <w:numPr>
          <w:ilvl w:val="12"/>
          <w:numId w:val="0"/>
        </w:numPr>
        <w:tabs>
          <w:tab w:val="clear" w:pos="567"/>
        </w:tabs>
        <w:rPr>
          <w:szCs w:val="22"/>
        </w:rPr>
      </w:pPr>
    </w:p>
    <w:p w14:paraId="56593678" w14:textId="77777777" w:rsidR="00B85E07" w:rsidRPr="007F1724" w:rsidRDefault="00B85E07" w:rsidP="00B85E07">
      <w:pPr>
        <w:keepNext/>
        <w:numPr>
          <w:ilvl w:val="12"/>
          <w:numId w:val="0"/>
        </w:numPr>
        <w:tabs>
          <w:tab w:val="clear" w:pos="567"/>
        </w:tabs>
        <w:rPr>
          <w:szCs w:val="22"/>
        </w:rPr>
      </w:pPr>
      <w:r w:rsidRPr="007F1724">
        <w:rPr>
          <w:b/>
        </w:rPr>
        <w:t>Vairavimas ir mechanizmų valdymas</w:t>
      </w:r>
    </w:p>
    <w:p w14:paraId="378B7B14" w14:textId="77777777" w:rsidR="00B85E07" w:rsidRPr="007F1724" w:rsidRDefault="00B85E07" w:rsidP="00B85E07">
      <w:pPr>
        <w:numPr>
          <w:ilvl w:val="12"/>
          <w:numId w:val="0"/>
        </w:numPr>
        <w:tabs>
          <w:tab w:val="clear" w:pos="567"/>
        </w:tabs>
        <w:rPr>
          <w:szCs w:val="22"/>
        </w:rPr>
      </w:pPr>
      <w:r w:rsidRPr="007F1724">
        <w:rPr>
          <w:szCs w:val="22"/>
        </w:rPr>
        <w:t>Jeigu po Rybrevant vartojimo jaučiate nuovargį, galvos svaigimą, akių sudirgimą ar regėjimo sutrikimą, nevairuokite ar nevaldykite mechanizmų.</w:t>
      </w:r>
    </w:p>
    <w:p w14:paraId="7CFD6DCD" w14:textId="77777777" w:rsidR="00B85E07" w:rsidRPr="007F1724" w:rsidRDefault="00B85E07" w:rsidP="00B85E07">
      <w:pPr>
        <w:numPr>
          <w:ilvl w:val="12"/>
          <w:numId w:val="0"/>
        </w:numPr>
        <w:tabs>
          <w:tab w:val="clear" w:pos="567"/>
        </w:tabs>
        <w:rPr>
          <w:szCs w:val="22"/>
        </w:rPr>
      </w:pPr>
    </w:p>
    <w:p w14:paraId="216A52E0" w14:textId="77777777" w:rsidR="00B85E07" w:rsidRPr="008C0176" w:rsidRDefault="00B85E07" w:rsidP="00B85E07">
      <w:pPr>
        <w:keepNext/>
        <w:numPr>
          <w:ilvl w:val="12"/>
          <w:numId w:val="0"/>
        </w:numPr>
        <w:tabs>
          <w:tab w:val="clear" w:pos="567"/>
        </w:tabs>
        <w:rPr>
          <w:b/>
          <w:szCs w:val="22"/>
        </w:rPr>
      </w:pPr>
      <w:r w:rsidRPr="008C0176">
        <w:rPr>
          <w:b/>
          <w:szCs w:val="22"/>
        </w:rPr>
        <w:t>Rybrevant sudėtyje yra natrio</w:t>
      </w:r>
    </w:p>
    <w:p w14:paraId="06FA2987" w14:textId="77777777" w:rsidR="00B85E07" w:rsidRPr="008C0176" w:rsidRDefault="00B85E07" w:rsidP="00B85E07">
      <w:pPr>
        <w:numPr>
          <w:ilvl w:val="12"/>
          <w:numId w:val="0"/>
        </w:numPr>
        <w:tabs>
          <w:tab w:val="clear" w:pos="567"/>
        </w:tabs>
        <w:rPr>
          <w:szCs w:val="22"/>
        </w:rPr>
      </w:pPr>
      <w:r w:rsidRPr="008C0176">
        <w:t>Šio vaisto dozėje yra mažiau kaip 1 mmol (23 mg) natrio, t.y. jis beveik neturi reikšmės.</w:t>
      </w:r>
    </w:p>
    <w:p w14:paraId="4617E4D4" w14:textId="77777777" w:rsidR="00B85E07" w:rsidRPr="008C0176" w:rsidRDefault="00B85E07" w:rsidP="00B85E07">
      <w:pPr>
        <w:numPr>
          <w:ilvl w:val="12"/>
          <w:numId w:val="0"/>
        </w:numPr>
        <w:tabs>
          <w:tab w:val="clear" w:pos="567"/>
        </w:tabs>
        <w:rPr>
          <w:szCs w:val="22"/>
        </w:rPr>
      </w:pPr>
    </w:p>
    <w:p w14:paraId="1DB2691E" w14:textId="77777777" w:rsidR="00B85E07" w:rsidRPr="008C0176" w:rsidRDefault="00B85E07" w:rsidP="00B85E07">
      <w:pPr>
        <w:keepNext/>
        <w:numPr>
          <w:ilvl w:val="12"/>
          <w:numId w:val="0"/>
        </w:numPr>
        <w:tabs>
          <w:tab w:val="clear" w:pos="567"/>
        </w:tabs>
        <w:rPr>
          <w:b/>
          <w:szCs w:val="22"/>
        </w:rPr>
      </w:pPr>
      <w:r w:rsidRPr="008C0176">
        <w:rPr>
          <w:b/>
          <w:szCs w:val="22"/>
        </w:rPr>
        <w:t>Rybrevant sudėtyje yra polisorbato</w:t>
      </w:r>
    </w:p>
    <w:p w14:paraId="60775E0B" w14:textId="77777777" w:rsidR="00B85E07" w:rsidRPr="008C0176" w:rsidRDefault="00B85E07" w:rsidP="00B85E07">
      <w:pPr>
        <w:numPr>
          <w:ilvl w:val="12"/>
          <w:numId w:val="0"/>
        </w:numPr>
        <w:tabs>
          <w:tab w:val="clear" w:pos="567"/>
        </w:tabs>
        <w:rPr>
          <w:szCs w:val="22"/>
        </w:rPr>
      </w:pPr>
      <w:r w:rsidRPr="008C0176">
        <w:rPr>
          <w:szCs w:val="22"/>
        </w:rPr>
        <w:t xml:space="preserve">Šio vaisto kiekviename mililitre yra 0,6 mg polisorbato 80, tai atitinka 6 mg 10 ml flakone arba 8,4 mg 14 ml flakone. Polisorbatai gali sukelti alerginių reakcijų. </w:t>
      </w:r>
      <w:r w:rsidR="00A03CEF" w:rsidRPr="008C0176">
        <w:rPr>
          <w:szCs w:val="22"/>
        </w:rPr>
        <w:t>Jei žinote, kad Jūs esate alergiškas bet kokiai medžiagai, pasakykite gydytojui</w:t>
      </w:r>
      <w:r w:rsidRPr="008C0176">
        <w:rPr>
          <w:szCs w:val="22"/>
        </w:rPr>
        <w:t>.</w:t>
      </w:r>
    </w:p>
    <w:p w14:paraId="5E5FA409" w14:textId="77777777" w:rsidR="00B85E07" w:rsidRPr="008C0176" w:rsidRDefault="00B85E07" w:rsidP="00B85E07">
      <w:pPr>
        <w:numPr>
          <w:ilvl w:val="12"/>
          <w:numId w:val="0"/>
        </w:numPr>
        <w:tabs>
          <w:tab w:val="clear" w:pos="567"/>
        </w:tabs>
        <w:rPr>
          <w:szCs w:val="22"/>
        </w:rPr>
      </w:pPr>
    </w:p>
    <w:p w14:paraId="1624D785" w14:textId="77777777" w:rsidR="00B85E07" w:rsidRPr="008C0176" w:rsidRDefault="00B85E07" w:rsidP="00B85E07">
      <w:pPr>
        <w:numPr>
          <w:ilvl w:val="12"/>
          <w:numId w:val="0"/>
        </w:numPr>
        <w:tabs>
          <w:tab w:val="clear" w:pos="567"/>
        </w:tabs>
        <w:rPr>
          <w:szCs w:val="22"/>
        </w:rPr>
      </w:pPr>
    </w:p>
    <w:p w14:paraId="1E6CD286" w14:textId="77777777" w:rsidR="00B85E07" w:rsidRPr="008C0176" w:rsidRDefault="00B85E07" w:rsidP="00B85E07">
      <w:pPr>
        <w:keepNext/>
        <w:ind w:left="567" w:hanging="567"/>
        <w:outlineLvl w:val="2"/>
        <w:rPr>
          <w:b/>
        </w:rPr>
      </w:pPr>
      <w:r w:rsidRPr="008C0176">
        <w:rPr>
          <w:b/>
        </w:rPr>
        <w:t>3.</w:t>
      </w:r>
      <w:r w:rsidRPr="008C0176">
        <w:rPr>
          <w:b/>
        </w:rPr>
        <w:tab/>
        <w:t>Kaip vartoti Rybrevant</w:t>
      </w:r>
    </w:p>
    <w:p w14:paraId="4FD523EA" w14:textId="77777777" w:rsidR="00B85E07" w:rsidRPr="008C0176" w:rsidRDefault="00B85E07" w:rsidP="00B85E07">
      <w:pPr>
        <w:keepNext/>
        <w:numPr>
          <w:ilvl w:val="12"/>
          <w:numId w:val="0"/>
        </w:numPr>
        <w:tabs>
          <w:tab w:val="clear" w:pos="567"/>
        </w:tabs>
        <w:rPr>
          <w:szCs w:val="22"/>
        </w:rPr>
      </w:pPr>
    </w:p>
    <w:p w14:paraId="3ECF9B8E" w14:textId="77777777" w:rsidR="00B85E07" w:rsidRPr="008C0176" w:rsidRDefault="00B85E07" w:rsidP="00B85E07">
      <w:pPr>
        <w:keepNext/>
        <w:numPr>
          <w:ilvl w:val="12"/>
          <w:numId w:val="0"/>
        </w:numPr>
        <w:tabs>
          <w:tab w:val="clear" w:pos="567"/>
        </w:tabs>
        <w:rPr>
          <w:b/>
          <w:bCs/>
          <w:szCs w:val="22"/>
        </w:rPr>
      </w:pPr>
      <w:r w:rsidRPr="008C0176">
        <w:rPr>
          <w:b/>
          <w:bCs/>
          <w:szCs w:val="22"/>
        </w:rPr>
        <w:t>Kiek vaisto skiriama</w:t>
      </w:r>
    </w:p>
    <w:p w14:paraId="3D8F5E5E" w14:textId="77777777" w:rsidR="00B85E07" w:rsidRPr="007F1724" w:rsidRDefault="00B46A12" w:rsidP="00B85E07">
      <w:pPr>
        <w:numPr>
          <w:ilvl w:val="12"/>
          <w:numId w:val="0"/>
        </w:numPr>
        <w:tabs>
          <w:tab w:val="clear" w:pos="567"/>
        </w:tabs>
        <w:rPr>
          <w:szCs w:val="22"/>
        </w:rPr>
      </w:pPr>
      <w:r w:rsidRPr="008C0176">
        <w:rPr>
          <w:szCs w:val="22"/>
        </w:rPr>
        <w:t>G</w:t>
      </w:r>
      <w:r w:rsidR="00B85E07" w:rsidRPr="008C0176">
        <w:rPr>
          <w:szCs w:val="22"/>
        </w:rPr>
        <w:t>ydytojas nustatys Jums tinkamą Rybrevant dozę. Šio vaisto dozė priklauso nuo Jūsų kūno svorio gydymo pradžioje.</w:t>
      </w:r>
    </w:p>
    <w:p w14:paraId="40241670" w14:textId="77777777" w:rsidR="00B85E07" w:rsidRPr="007F1724" w:rsidRDefault="00B85E07" w:rsidP="00B85E07">
      <w:pPr>
        <w:numPr>
          <w:ilvl w:val="12"/>
          <w:numId w:val="0"/>
        </w:numPr>
        <w:tabs>
          <w:tab w:val="clear" w:pos="567"/>
        </w:tabs>
        <w:rPr>
          <w:szCs w:val="22"/>
        </w:rPr>
      </w:pPr>
    </w:p>
    <w:p w14:paraId="437D9BCE" w14:textId="77777777" w:rsidR="00B85E07" w:rsidRPr="007F1724" w:rsidRDefault="00B85E07" w:rsidP="00B85E07">
      <w:pPr>
        <w:keepNext/>
      </w:pPr>
      <w:r w:rsidRPr="007F1724">
        <w:t>Rekomenduojama Rybrevant dozė yra:</w:t>
      </w:r>
    </w:p>
    <w:p w14:paraId="44CF14DD" w14:textId="77777777" w:rsidR="00B85E07" w:rsidRPr="007F1724" w:rsidRDefault="00B85E07" w:rsidP="00B85E07">
      <w:pPr>
        <w:numPr>
          <w:ilvl w:val="0"/>
          <w:numId w:val="3"/>
        </w:numPr>
        <w:ind w:left="567" w:hanging="567"/>
      </w:pPr>
      <w:r w:rsidRPr="007F1724">
        <w:t>1</w:t>
      </w:r>
      <w:r w:rsidR="00045901">
        <w:t> </w:t>
      </w:r>
      <w:r w:rsidRPr="007F1724">
        <w:t>600 mg, jeigu sveriate mažiau kaip 80 kg.</w:t>
      </w:r>
    </w:p>
    <w:p w14:paraId="576032C2" w14:textId="77777777" w:rsidR="00B85E07" w:rsidRPr="007F1724" w:rsidRDefault="00B85E07" w:rsidP="00B85E07">
      <w:pPr>
        <w:numPr>
          <w:ilvl w:val="0"/>
          <w:numId w:val="3"/>
        </w:numPr>
        <w:ind w:left="567" w:hanging="567"/>
      </w:pPr>
      <w:r w:rsidRPr="007F1724">
        <w:t>2</w:t>
      </w:r>
      <w:r w:rsidR="00045901">
        <w:t> </w:t>
      </w:r>
      <w:r w:rsidRPr="007F1724">
        <w:t>240 mg, jeigu sveriate 80 kg arba daugiau.</w:t>
      </w:r>
    </w:p>
    <w:p w14:paraId="20881977" w14:textId="77777777" w:rsidR="00B85E07" w:rsidRPr="007F1724" w:rsidRDefault="00B85E07" w:rsidP="00B85E07">
      <w:pPr>
        <w:numPr>
          <w:ilvl w:val="12"/>
          <w:numId w:val="0"/>
        </w:numPr>
        <w:tabs>
          <w:tab w:val="clear" w:pos="567"/>
        </w:tabs>
      </w:pPr>
    </w:p>
    <w:p w14:paraId="2045ADAB" w14:textId="77777777" w:rsidR="00B85E07" w:rsidRPr="007F1724" w:rsidRDefault="00B85E07" w:rsidP="00B85E07">
      <w:pPr>
        <w:keepNext/>
        <w:numPr>
          <w:ilvl w:val="12"/>
          <w:numId w:val="0"/>
        </w:numPr>
        <w:tabs>
          <w:tab w:val="clear" w:pos="567"/>
        </w:tabs>
        <w:rPr>
          <w:b/>
          <w:bCs/>
        </w:rPr>
      </w:pPr>
      <w:r w:rsidRPr="007F1724">
        <w:rPr>
          <w:b/>
          <w:bCs/>
        </w:rPr>
        <w:t>Kaip vartoti vaistą</w:t>
      </w:r>
    </w:p>
    <w:p w14:paraId="2C243EE2" w14:textId="77777777" w:rsidR="00B85E07" w:rsidRPr="007F1724" w:rsidRDefault="00B85E07" w:rsidP="00B85E07">
      <w:pPr>
        <w:numPr>
          <w:ilvl w:val="12"/>
          <w:numId w:val="0"/>
        </w:numPr>
        <w:tabs>
          <w:tab w:val="clear" w:pos="567"/>
        </w:tabs>
      </w:pPr>
      <w:r w:rsidRPr="007F1724">
        <w:t>Rybrevant apytiksliai per 5 minutes Jums po oda suleis (atliks poodinę injekciją) gydytojas arba slaugytojas. Vaistas leidžiamas į pilvo sritį, ne į kitas kūno dalis, taip pat neleidžiamas į pilvo vietas, kur oda paraudusi, yra kraujosruva, oda skausminga, sukietėjusi, ar į vietas, kur yra tatuiruočių ar randų.</w:t>
      </w:r>
    </w:p>
    <w:p w14:paraId="058D1BB4" w14:textId="77777777" w:rsidR="00B85E07" w:rsidRPr="007F1724" w:rsidRDefault="00B85E07" w:rsidP="00B85E07">
      <w:pPr>
        <w:numPr>
          <w:ilvl w:val="12"/>
          <w:numId w:val="0"/>
        </w:numPr>
        <w:tabs>
          <w:tab w:val="clear" w:pos="567"/>
        </w:tabs>
      </w:pPr>
    </w:p>
    <w:p w14:paraId="116C7354" w14:textId="77777777" w:rsidR="00B85E07" w:rsidRPr="007F1724" w:rsidRDefault="00B85E07" w:rsidP="00B85E07">
      <w:pPr>
        <w:numPr>
          <w:ilvl w:val="12"/>
          <w:numId w:val="0"/>
        </w:numPr>
        <w:tabs>
          <w:tab w:val="clear" w:pos="567"/>
        </w:tabs>
      </w:pPr>
      <w:r w:rsidRPr="007F1724">
        <w:t>Jei injekcijos metu jaučiate skausmą, gydytojas ar slaugytojas gali pertraukti injekciją ir suleisti likusią dalį į kitą pilvo vietą.</w:t>
      </w:r>
    </w:p>
    <w:p w14:paraId="08911411" w14:textId="77777777" w:rsidR="00B85E07" w:rsidRPr="007F1724" w:rsidRDefault="00B85E07" w:rsidP="00B85E07">
      <w:pPr>
        <w:numPr>
          <w:ilvl w:val="12"/>
          <w:numId w:val="0"/>
        </w:numPr>
        <w:tabs>
          <w:tab w:val="clear" w:pos="567"/>
        </w:tabs>
      </w:pPr>
    </w:p>
    <w:p w14:paraId="40BB8CA5" w14:textId="77777777" w:rsidR="00B85E07" w:rsidRPr="007F1724" w:rsidRDefault="00B85E07" w:rsidP="00B85E07">
      <w:pPr>
        <w:keepNext/>
        <w:numPr>
          <w:ilvl w:val="12"/>
          <w:numId w:val="0"/>
        </w:numPr>
        <w:tabs>
          <w:tab w:val="clear" w:pos="567"/>
        </w:tabs>
      </w:pPr>
      <w:r w:rsidRPr="007F1724">
        <w:rPr>
          <w:szCs w:val="22"/>
        </w:rPr>
        <w:t>Rybrevant yra vartojamas, kaip nurodyta toliau:</w:t>
      </w:r>
    </w:p>
    <w:p w14:paraId="760F5FD1" w14:textId="77777777" w:rsidR="00B85E07" w:rsidRPr="007F1724" w:rsidRDefault="00B85E07" w:rsidP="00B85E07">
      <w:pPr>
        <w:numPr>
          <w:ilvl w:val="0"/>
          <w:numId w:val="3"/>
        </w:numPr>
        <w:ind w:left="567" w:hanging="567"/>
      </w:pPr>
      <w:r w:rsidRPr="007F1724">
        <w:t>pirmąsias 4 savaites kartą per savaitę</w:t>
      </w:r>
      <w:r w:rsidR="00045901">
        <w:t>;</w:t>
      </w:r>
    </w:p>
    <w:p w14:paraId="46DBD8E0" w14:textId="77777777" w:rsidR="00B85E07" w:rsidRPr="007F1724" w:rsidRDefault="00B85E07" w:rsidP="00B85E07">
      <w:pPr>
        <w:numPr>
          <w:ilvl w:val="0"/>
          <w:numId w:val="3"/>
        </w:numPr>
        <w:ind w:left="567" w:hanging="567"/>
      </w:pPr>
      <w:r w:rsidRPr="007F1724">
        <w:t>tuomet vartoti kartą per 2 savaites, pradedant 5-ąją savaitę tiek laiko, kiek pasireiškia teigiamas gydymo poveikis.</w:t>
      </w:r>
    </w:p>
    <w:p w14:paraId="7B1BDE44" w14:textId="77777777" w:rsidR="00B85E07" w:rsidRPr="007F1724" w:rsidRDefault="00B85E07" w:rsidP="00B85E07">
      <w:pPr>
        <w:numPr>
          <w:ilvl w:val="12"/>
          <w:numId w:val="0"/>
        </w:numPr>
        <w:tabs>
          <w:tab w:val="clear" w:pos="567"/>
        </w:tabs>
      </w:pPr>
    </w:p>
    <w:p w14:paraId="772ACF2F" w14:textId="77777777" w:rsidR="00B85E07" w:rsidRPr="007F1724" w:rsidRDefault="00B85E07" w:rsidP="00B85E07">
      <w:pPr>
        <w:keepNext/>
        <w:numPr>
          <w:ilvl w:val="12"/>
          <w:numId w:val="0"/>
        </w:numPr>
        <w:tabs>
          <w:tab w:val="clear" w:pos="567"/>
        </w:tabs>
        <w:rPr>
          <w:b/>
          <w:bCs/>
        </w:rPr>
      </w:pPr>
      <w:r w:rsidRPr="007F1724">
        <w:rPr>
          <w:b/>
          <w:bCs/>
        </w:rPr>
        <w:t>Vaistai, vartojami gydymo Rybrevant metu</w:t>
      </w:r>
    </w:p>
    <w:p w14:paraId="405B4146" w14:textId="77777777" w:rsidR="00B85E07" w:rsidRPr="007F1724" w:rsidRDefault="00B85E07" w:rsidP="00B85E07">
      <w:pPr>
        <w:keepNext/>
        <w:numPr>
          <w:ilvl w:val="12"/>
          <w:numId w:val="0"/>
        </w:numPr>
        <w:tabs>
          <w:tab w:val="clear" w:pos="567"/>
        </w:tabs>
      </w:pPr>
      <w:r w:rsidRPr="007F1724">
        <w:t>Prieš kiekvieną Rybrevant injekciją Jums bus skiriami vaistai, kurie padės sumažinti su vartojimu susijusių reakcijų pasireiškimo galimybę. Šie vaistai gali apimti:</w:t>
      </w:r>
    </w:p>
    <w:p w14:paraId="07E3F65F" w14:textId="77777777" w:rsidR="00B85E07" w:rsidRPr="007F1724" w:rsidRDefault="00B85E07" w:rsidP="00B85E07">
      <w:pPr>
        <w:numPr>
          <w:ilvl w:val="0"/>
          <w:numId w:val="3"/>
        </w:numPr>
        <w:ind w:left="567" w:hanging="567"/>
      </w:pPr>
      <w:r w:rsidRPr="007F1724">
        <w:t>vaistus nuo alerginės reakcijos (antihistamininius vaistus);</w:t>
      </w:r>
    </w:p>
    <w:p w14:paraId="4F6F491E" w14:textId="77777777" w:rsidR="00B85E07" w:rsidRPr="007F1724" w:rsidRDefault="00B85E07" w:rsidP="00B85E07">
      <w:pPr>
        <w:numPr>
          <w:ilvl w:val="0"/>
          <w:numId w:val="3"/>
        </w:numPr>
        <w:ind w:left="567" w:hanging="567"/>
      </w:pPr>
      <w:r w:rsidRPr="007F1724">
        <w:t>vaistus nuo uždegimo (kortikosteroidus);</w:t>
      </w:r>
    </w:p>
    <w:p w14:paraId="7B54DCFC" w14:textId="77777777" w:rsidR="00B85E07" w:rsidRPr="007F1724" w:rsidRDefault="00B85E07" w:rsidP="00B85E07">
      <w:pPr>
        <w:numPr>
          <w:ilvl w:val="0"/>
          <w:numId w:val="3"/>
        </w:numPr>
        <w:ind w:left="567" w:hanging="567"/>
      </w:pPr>
      <w:r w:rsidRPr="007F1724">
        <w:t>vaistus nuo karščiavimo (pvz., paracetamolį).</w:t>
      </w:r>
    </w:p>
    <w:p w14:paraId="01AEAEA1" w14:textId="77777777" w:rsidR="00B85E07" w:rsidRPr="007F1724" w:rsidRDefault="00B85E07" w:rsidP="00B85E07">
      <w:pPr>
        <w:numPr>
          <w:ilvl w:val="12"/>
          <w:numId w:val="0"/>
        </w:numPr>
        <w:tabs>
          <w:tab w:val="clear" w:pos="567"/>
        </w:tabs>
      </w:pPr>
    </w:p>
    <w:p w14:paraId="256E0C5D" w14:textId="77777777" w:rsidR="00B85E07" w:rsidRPr="007F1724" w:rsidRDefault="00B85E07" w:rsidP="00B85E07">
      <w:pPr>
        <w:numPr>
          <w:ilvl w:val="12"/>
          <w:numId w:val="0"/>
        </w:numPr>
        <w:tabs>
          <w:tab w:val="clear" w:pos="567"/>
        </w:tabs>
      </w:pPr>
      <w:r w:rsidRPr="007F1724">
        <w:t>Atsižvelgiant į bet kokius galinčius Jums pasireikšti simptomus, Jums taip pat gali būti skiriami papildomi vaistai.</w:t>
      </w:r>
    </w:p>
    <w:p w14:paraId="09DD1645" w14:textId="77777777" w:rsidR="00B85E07" w:rsidRPr="007F1724" w:rsidRDefault="00B85E07" w:rsidP="00B85E07">
      <w:pPr>
        <w:numPr>
          <w:ilvl w:val="12"/>
          <w:numId w:val="0"/>
        </w:numPr>
        <w:tabs>
          <w:tab w:val="clear" w:pos="567"/>
        </w:tabs>
        <w:rPr>
          <w:szCs w:val="22"/>
        </w:rPr>
      </w:pPr>
    </w:p>
    <w:p w14:paraId="01AC0E51" w14:textId="77777777" w:rsidR="00B85E07" w:rsidRPr="007F1724" w:rsidRDefault="00B85E07" w:rsidP="00B85E07">
      <w:pPr>
        <w:keepNext/>
        <w:numPr>
          <w:ilvl w:val="12"/>
          <w:numId w:val="0"/>
        </w:numPr>
        <w:tabs>
          <w:tab w:val="clear" w:pos="567"/>
        </w:tabs>
        <w:rPr>
          <w:b/>
          <w:szCs w:val="22"/>
        </w:rPr>
      </w:pPr>
      <w:r w:rsidRPr="007F1724">
        <w:rPr>
          <w:b/>
          <w:szCs w:val="22"/>
        </w:rPr>
        <w:t xml:space="preserve">Ką daryti pavartojus per didelę </w:t>
      </w:r>
      <w:r w:rsidRPr="007F1724">
        <w:rPr>
          <w:b/>
          <w:bCs/>
        </w:rPr>
        <w:t>Rybrevant</w:t>
      </w:r>
      <w:r w:rsidRPr="007F1724">
        <w:t xml:space="preserve"> </w:t>
      </w:r>
      <w:r w:rsidRPr="007F1724">
        <w:rPr>
          <w:b/>
        </w:rPr>
        <w:t>dozę?</w:t>
      </w:r>
    </w:p>
    <w:p w14:paraId="40ADE436" w14:textId="77777777" w:rsidR="00B85E07" w:rsidRPr="007F1724" w:rsidRDefault="00B85E07" w:rsidP="00B85E07">
      <w:pPr>
        <w:numPr>
          <w:ilvl w:val="12"/>
          <w:numId w:val="0"/>
        </w:numPr>
        <w:tabs>
          <w:tab w:val="clear" w:pos="567"/>
        </w:tabs>
        <w:rPr>
          <w:szCs w:val="22"/>
        </w:rPr>
      </w:pPr>
      <w:r w:rsidRPr="007F1724">
        <w:rPr>
          <w:szCs w:val="22"/>
        </w:rPr>
        <w:t>Šį vaistą Jums suleis gydytojas arba slaugytojas. Jei mažai tikėtinu atveju Jums bus suleista per daug vaisto (perdozuota), gydytojas patikrins, ar Jums nepasireiškia šalutinio poveikio reiškiniai.</w:t>
      </w:r>
    </w:p>
    <w:p w14:paraId="6A18BA97" w14:textId="77777777" w:rsidR="00B85E07" w:rsidRPr="007F1724" w:rsidRDefault="00B85E07" w:rsidP="00B85E07">
      <w:pPr>
        <w:numPr>
          <w:ilvl w:val="12"/>
          <w:numId w:val="0"/>
        </w:numPr>
        <w:tabs>
          <w:tab w:val="clear" w:pos="567"/>
        </w:tabs>
        <w:rPr>
          <w:i/>
          <w:szCs w:val="22"/>
        </w:rPr>
      </w:pPr>
    </w:p>
    <w:p w14:paraId="51BB34EE" w14:textId="77777777" w:rsidR="00B85E07" w:rsidRPr="007F1724" w:rsidRDefault="00B85E07" w:rsidP="00B85E07">
      <w:pPr>
        <w:keepNext/>
        <w:numPr>
          <w:ilvl w:val="12"/>
          <w:numId w:val="0"/>
        </w:numPr>
        <w:tabs>
          <w:tab w:val="clear" w:pos="567"/>
        </w:tabs>
        <w:rPr>
          <w:b/>
          <w:szCs w:val="22"/>
        </w:rPr>
      </w:pPr>
      <w:r w:rsidRPr="007F1724">
        <w:rPr>
          <w:b/>
          <w:szCs w:val="22"/>
        </w:rPr>
        <w:t>Jeigu pamiršote atvykti susileisti Rybrevant</w:t>
      </w:r>
    </w:p>
    <w:p w14:paraId="15EA74E4" w14:textId="77777777" w:rsidR="00B85E07" w:rsidRPr="007F1724" w:rsidRDefault="00B85E07" w:rsidP="00B85E07">
      <w:pPr>
        <w:numPr>
          <w:ilvl w:val="12"/>
          <w:numId w:val="0"/>
        </w:numPr>
        <w:tabs>
          <w:tab w:val="clear" w:pos="567"/>
        </w:tabs>
        <w:rPr>
          <w:szCs w:val="22"/>
        </w:rPr>
      </w:pPr>
      <w:r w:rsidRPr="007F1724">
        <w:rPr>
          <w:szCs w:val="22"/>
        </w:rPr>
        <w:t xml:space="preserve">Labai svarbu atvykti į visus sutartus vizitus. Jeigu praleidote vizitą, kuo greičiau </w:t>
      </w:r>
      <w:r w:rsidR="00045901">
        <w:rPr>
          <w:szCs w:val="22"/>
        </w:rPr>
        <w:t>susitarkite</w:t>
      </w:r>
      <w:r w:rsidRPr="007F1724">
        <w:rPr>
          <w:szCs w:val="22"/>
        </w:rPr>
        <w:t xml:space="preserve"> </w:t>
      </w:r>
      <w:r w:rsidR="00045901">
        <w:rPr>
          <w:szCs w:val="22"/>
        </w:rPr>
        <w:t>dėl</w:t>
      </w:r>
      <w:r w:rsidRPr="007F1724">
        <w:rPr>
          <w:szCs w:val="22"/>
        </w:rPr>
        <w:t xml:space="preserve"> kit</w:t>
      </w:r>
      <w:r w:rsidR="00045901">
        <w:rPr>
          <w:szCs w:val="22"/>
        </w:rPr>
        <w:t>o</w:t>
      </w:r>
      <w:r w:rsidRPr="007F1724">
        <w:rPr>
          <w:szCs w:val="22"/>
        </w:rPr>
        <w:t>.</w:t>
      </w:r>
    </w:p>
    <w:p w14:paraId="5E930DEB" w14:textId="77777777" w:rsidR="00B85E07" w:rsidRPr="007F1724" w:rsidRDefault="00B85E07" w:rsidP="00B85E07">
      <w:pPr>
        <w:numPr>
          <w:ilvl w:val="12"/>
          <w:numId w:val="0"/>
        </w:numPr>
        <w:tabs>
          <w:tab w:val="clear" w:pos="567"/>
        </w:tabs>
        <w:rPr>
          <w:szCs w:val="22"/>
        </w:rPr>
      </w:pPr>
    </w:p>
    <w:p w14:paraId="4A89C7F6" w14:textId="77777777" w:rsidR="00B85E07" w:rsidRPr="007F1724" w:rsidRDefault="00B85E07" w:rsidP="00B85E07">
      <w:pPr>
        <w:numPr>
          <w:ilvl w:val="12"/>
          <w:numId w:val="0"/>
        </w:numPr>
        <w:tabs>
          <w:tab w:val="clear" w:pos="567"/>
        </w:tabs>
        <w:rPr>
          <w:b/>
          <w:szCs w:val="22"/>
        </w:rPr>
      </w:pPr>
      <w:r w:rsidRPr="007F1724">
        <w:t>Jeigu kiltų daugiau klausimų dėl šio vaisto vartojimo, kreipkitės į gydytoją arba slaugytoją.</w:t>
      </w:r>
    </w:p>
    <w:p w14:paraId="22C90F2C" w14:textId="77777777" w:rsidR="00B85E07" w:rsidRPr="007F1724" w:rsidRDefault="00B85E07" w:rsidP="00B85E07">
      <w:pPr>
        <w:numPr>
          <w:ilvl w:val="12"/>
          <w:numId w:val="0"/>
        </w:numPr>
        <w:tabs>
          <w:tab w:val="clear" w:pos="567"/>
        </w:tabs>
      </w:pPr>
    </w:p>
    <w:p w14:paraId="1657C68E" w14:textId="77777777" w:rsidR="00B85E07" w:rsidRPr="007F1724" w:rsidRDefault="00B85E07" w:rsidP="00B85E07">
      <w:pPr>
        <w:numPr>
          <w:ilvl w:val="12"/>
          <w:numId w:val="0"/>
        </w:numPr>
        <w:tabs>
          <w:tab w:val="clear" w:pos="567"/>
        </w:tabs>
      </w:pPr>
    </w:p>
    <w:p w14:paraId="4068F892" w14:textId="77777777" w:rsidR="00B85E07" w:rsidRPr="007F1724" w:rsidRDefault="00B85E07" w:rsidP="00B85E07">
      <w:pPr>
        <w:keepNext/>
        <w:ind w:left="567" w:hanging="567"/>
        <w:outlineLvl w:val="2"/>
        <w:rPr>
          <w:b/>
        </w:rPr>
      </w:pPr>
      <w:r w:rsidRPr="007F1724">
        <w:rPr>
          <w:b/>
        </w:rPr>
        <w:t>4.</w:t>
      </w:r>
      <w:r w:rsidRPr="007F1724">
        <w:rPr>
          <w:b/>
        </w:rPr>
        <w:tab/>
        <w:t>Galimas šalutinis poveikis</w:t>
      </w:r>
    </w:p>
    <w:p w14:paraId="1614E1B7" w14:textId="77777777" w:rsidR="00B85E07" w:rsidRPr="007F1724" w:rsidRDefault="00B85E07" w:rsidP="00B85E07">
      <w:pPr>
        <w:keepNext/>
        <w:numPr>
          <w:ilvl w:val="12"/>
          <w:numId w:val="0"/>
        </w:numPr>
        <w:tabs>
          <w:tab w:val="clear" w:pos="567"/>
        </w:tabs>
      </w:pPr>
    </w:p>
    <w:p w14:paraId="3A23F9CE" w14:textId="77777777" w:rsidR="00B85E07" w:rsidRPr="007F1724" w:rsidRDefault="00B85E07" w:rsidP="00B85E07">
      <w:r w:rsidRPr="007F1724">
        <w:t>Šis vaistas, kaip ir visi kiti, gali sukelti šalutinį poveikį, nors jis pasireiškia ne visiems žmonėms.</w:t>
      </w:r>
    </w:p>
    <w:p w14:paraId="113322E3" w14:textId="77777777" w:rsidR="00B85E07" w:rsidRPr="007F1724" w:rsidRDefault="00B85E07" w:rsidP="00B85E07"/>
    <w:p w14:paraId="71CE2A24" w14:textId="77777777" w:rsidR="00B85E07" w:rsidRPr="007F1724" w:rsidRDefault="00B85E07" w:rsidP="00B85E07">
      <w:pPr>
        <w:keepNext/>
        <w:rPr>
          <w:b/>
          <w:bCs/>
        </w:rPr>
      </w:pPr>
      <w:r w:rsidRPr="007F1724">
        <w:rPr>
          <w:b/>
          <w:bCs/>
        </w:rPr>
        <w:t>Sunkus šalutinis poveikis</w:t>
      </w:r>
    </w:p>
    <w:p w14:paraId="0D339274" w14:textId="77777777" w:rsidR="00B85E07" w:rsidRPr="007F1724" w:rsidRDefault="00B85E07" w:rsidP="00B85E07">
      <w:r w:rsidRPr="007F1724">
        <w:t>Nedelsiant pasakykite gydytojui arba slaugytojui, jeigu pastebėjote toliau nurodytą šalutinį poveikį:</w:t>
      </w:r>
    </w:p>
    <w:p w14:paraId="0E862ADC" w14:textId="77777777" w:rsidR="00B85E07" w:rsidRPr="007F1724" w:rsidRDefault="00B85E07" w:rsidP="00B85E07"/>
    <w:p w14:paraId="4C26EEAC" w14:textId="77777777" w:rsidR="00B85E07" w:rsidRPr="007F1724" w:rsidRDefault="00B85E07" w:rsidP="00B85E07">
      <w:pPr>
        <w:keepNext/>
      </w:pPr>
      <w:r w:rsidRPr="007F1724">
        <w:rPr>
          <w:b/>
          <w:bCs/>
        </w:rPr>
        <w:t>Labai dažnas</w:t>
      </w:r>
      <w:r w:rsidRPr="007F1724">
        <w:t xml:space="preserve"> (gali pasireikšti ne rečiau kaip 1 iš 10 asmenų):</w:t>
      </w:r>
    </w:p>
    <w:p w14:paraId="0C9F1188" w14:textId="77777777" w:rsidR="00B85E07" w:rsidRPr="008C0176" w:rsidRDefault="00B85E07" w:rsidP="00B85E07">
      <w:pPr>
        <w:numPr>
          <w:ilvl w:val="0"/>
          <w:numId w:val="3"/>
        </w:numPr>
        <w:ind w:left="567" w:hanging="567"/>
      </w:pPr>
      <w:r w:rsidRPr="008C0176">
        <w:t>Reakcijos į injekciją požymiai – pvz., šaltkrėtis, dusulys, šleikštulys (pykinimas), paraudimas, diskomfortas krūtinėje ir karščiavimas. Šie simptomai ypač gali pasireikšti po pirmosios dozės. Gydytojas gali Jums skirti kitų vaistų arba gali reikėti sustabdyti injekciją.</w:t>
      </w:r>
    </w:p>
    <w:p w14:paraId="4D70481A" w14:textId="77777777" w:rsidR="00B85E07" w:rsidRPr="008C0176" w:rsidRDefault="00B85E07" w:rsidP="00B85E07">
      <w:pPr>
        <w:numPr>
          <w:ilvl w:val="0"/>
          <w:numId w:val="3"/>
        </w:numPr>
        <w:ind w:left="567" w:hanging="567"/>
      </w:pPr>
      <w:r w:rsidRPr="008C0176">
        <w:t>Odos sutrikimai – tokie, kaip išbėrimas (įskaitant aknę), odos apie nagus infekcija, sausa oda, niež</w:t>
      </w:r>
      <w:r w:rsidR="00B46A12" w:rsidRPr="008C0176">
        <w:t>ėjimas</w:t>
      </w:r>
      <w:r w:rsidR="0096719C" w:rsidRPr="008C0176">
        <w:t>, skausmas</w:t>
      </w:r>
      <w:r w:rsidRPr="008C0176">
        <w:t xml:space="preserve"> ir paraudimas. Pasakykite gydytojui, jeigu </w:t>
      </w:r>
      <w:r w:rsidR="0096719C" w:rsidRPr="008C0176">
        <w:t xml:space="preserve">Jūsų </w:t>
      </w:r>
      <w:r w:rsidRPr="008C0176">
        <w:t>odos ar nagų sutrikimai pasunkėjo.</w:t>
      </w:r>
    </w:p>
    <w:p w14:paraId="678AE20A" w14:textId="77777777" w:rsidR="00B85E07" w:rsidRPr="007F1724" w:rsidRDefault="00B85E07" w:rsidP="00B85E07">
      <w:pPr>
        <w:numPr>
          <w:ilvl w:val="0"/>
          <w:numId w:val="3"/>
        </w:numPr>
        <w:ind w:left="567" w:hanging="567"/>
      </w:pPr>
      <w:r w:rsidRPr="008C0176">
        <w:t>Kai vartojama kartu su kitu vaistu, vadinamu lazertinibu, venose, ypač plaučių ar kojų, gali</w:t>
      </w:r>
      <w:r w:rsidRPr="007F1724">
        <w:t xml:space="preserve"> susidaryti krešuliai. Požymiai gali būti aštrus krūtinės skausmas, dusulys, greitas kvėpavimas, kojos skausmas ir rankų ar kojų patinimas.</w:t>
      </w:r>
    </w:p>
    <w:p w14:paraId="560E763E" w14:textId="77777777" w:rsidR="00B85E07" w:rsidRPr="007F1724" w:rsidRDefault="00B85E07" w:rsidP="00B85E07">
      <w:pPr>
        <w:numPr>
          <w:ilvl w:val="0"/>
          <w:numId w:val="3"/>
        </w:numPr>
        <w:ind w:left="567" w:hanging="567"/>
      </w:pPr>
      <w:r w:rsidRPr="007F1724">
        <w:t>Akių sutrikimai – tokie, kaip akies sausumas, akių vokų patinimas ir akių niežėjimas.</w:t>
      </w:r>
    </w:p>
    <w:p w14:paraId="03DB15D9" w14:textId="77777777" w:rsidR="00B85E07" w:rsidRPr="007F1724" w:rsidRDefault="00B85E07" w:rsidP="00B85E07"/>
    <w:p w14:paraId="06E1D9D6" w14:textId="77777777" w:rsidR="00B85E07" w:rsidRPr="007F1724" w:rsidRDefault="00B85E07" w:rsidP="00B85E07">
      <w:pPr>
        <w:keepNext/>
      </w:pPr>
      <w:r w:rsidRPr="007F1724">
        <w:rPr>
          <w:b/>
        </w:rPr>
        <w:t>Dažnas</w:t>
      </w:r>
      <w:r w:rsidRPr="007F1724">
        <w:t xml:space="preserve"> (</w:t>
      </w:r>
      <w:r w:rsidRPr="007F1724">
        <w:rPr>
          <w:bCs/>
        </w:rPr>
        <w:t>gali pasireikšti rečiau kaip 1</w:t>
      </w:r>
      <w:r w:rsidRPr="007F1724">
        <w:rPr>
          <w:szCs w:val="22"/>
        </w:rPr>
        <w:t> </w:t>
      </w:r>
      <w:r w:rsidRPr="007F1724">
        <w:rPr>
          <w:bCs/>
        </w:rPr>
        <w:t>iš 10 asmenų</w:t>
      </w:r>
      <w:r w:rsidRPr="007F1724">
        <w:t>):</w:t>
      </w:r>
    </w:p>
    <w:p w14:paraId="216E9C78" w14:textId="77777777" w:rsidR="00B85E07" w:rsidRPr="007F1724" w:rsidRDefault="00B85E07" w:rsidP="00B85E07">
      <w:pPr>
        <w:numPr>
          <w:ilvl w:val="0"/>
          <w:numId w:val="3"/>
        </w:numPr>
        <w:ind w:left="567" w:hanging="567"/>
      </w:pPr>
      <w:r w:rsidRPr="007F1724">
        <w:t>Plaučių uždegimo požymiai – tokie, kaip staigus dusulys, kosulys ar karščiavimas</w:t>
      </w:r>
      <w:r w:rsidR="0096719C">
        <w:t>.</w:t>
      </w:r>
      <w:r w:rsidRPr="007F1724">
        <w:t xml:space="preserve"> </w:t>
      </w:r>
      <w:r w:rsidR="0096719C">
        <w:t xml:space="preserve">Tai </w:t>
      </w:r>
      <w:r w:rsidRPr="007F1724">
        <w:t xml:space="preserve">gali sukelti nuolatinius pažeidimus (intersticinę plaučių ligą). Pasireiškus šiam šalutiniam poveikiui, gydytojas gali norėti nutraukti </w:t>
      </w:r>
      <w:r w:rsidRPr="007F1724">
        <w:rPr>
          <w:bCs/>
        </w:rPr>
        <w:t>Rybrevant vartojimą.</w:t>
      </w:r>
    </w:p>
    <w:p w14:paraId="2B756423" w14:textId="77777777" w:rsidR="00B85E07" w:rsidRPr="007F1724" w:rsidRDefault="00B85E07" w:rsidP="00B85E07">
      <w:pPr>
        <w:numPr>
          <w:ilvl w:val="0"/>
          <w:numId w:val="3"/>
        </w:numPr>
        <w:ind w:left="567" w:hanging="567"/>
      </w:pPr>
      <w:r w:rsidRPr="007F1724">
        <w:t>Akių sutrikimai – tokie, kaip regėjimo sutrikimai</w:t>
      </w:r>
      <w:r w:rsidR="0096719C">
        <w:t xml:space="preserve"> ir</w:t>
      </w:r>
      <w:r w:rsidRPr="007F1724">
        <w:t xml:space="preserve"> blakstienų augimas.</w:t>
      </w:r>
    </w:p>
    <w:p w14:paraId="518F6390" w14:textId="77777777" w:rsidR="00B85E07" w:rsidRPr="007F1724" w:rsidRDefault="00B85E07" w:rsidP="00B85E07">
      <w:pPr>
        <w:numPr>
          <w:ilvl w:val="0"/>
          <w:numId w:val="3"/>
        </w:numPr>
        <w:ind w:left="567" w:hanging="567"/>
      </w:pPr>
      <w:r w:rsidRPr="007F1724">
        <w:t>Ragenos (priekinės akies dalies) uždegimas.</w:t>
      </w:r>
    </w:p>
    <w:p w14:paraId="04EB64C8" w14:textId="77777777" w:rsidR="00B85E07" w:rsidRPr="007F1724" w:rsidRDefault="00B85E07" w:rsidP="00B85E07">
      <w:pPr>
        <w:rPr>
          <w:bCs/>
        </w:rPr>
      </w:pPr>
    </w:p>
    <w:p w14:paraId="5585FB7C" w14:textId="77777777" w:rsidR="00B85E07" w:rsidRPr="007F1724" w:rsidRDefault="00B85E07" w:rsidP="00B85E07">
      <w:pPr>
        <w:rPr>
          <w:bCs/>
        </w:rPr>
      </w:pPr>
      <w:r w:rsidRPr="007F1724">
        <w:rPr>
          <w:bCs/>
        </w:rPr>
        <w:t xml:space="preserve">Apie toliau išvardytus šalutinio poveikio reiškinius buvo pranešta klinikinių tyrimų metu, kai infuzijos į veną būdu </w:t>
      </w:r>
      <w:r w:rsidR="0096719C" w:rsidRPr="007F1724">
        <w:rPr>
          <w:bCs/>
        </w:rPr>
        <w:t xml:space="preserve">buvo </w:t>
      </w:r>
      <w:r w:rsidRPr="007F1724">
        <w:rPr>
          <w:bCs/>
        </w:rPr>
        <w:t>vartojama tik Rybrevant:</w:t>
      </w:r>
    </w:p>
    <w:p w14:paraId="100DB20B" w14:textId="77777777" w:rsidR="00B85E07" w:rsidRPr="007F1724" w:rsidRDefault="00B85E07" w:rsidP="00B85E07">
      <w:pPr>
        <w:rPr>
          <w:bCs/>
        </w:rPr>
      </w:pPr>
    </w:p>
    <w:p w14:paraId="78741C58" w14:textId="77777777" w:rsidR="00B85E07" w:rsidRPr="007F1724" w:rsidRDefault="00B85E07" w:rsidP="00B85E07">
      <w:pPr>
        <w:keepNext/>
        <w:rPr>
          <w:b/>
          <w:bCs/>
        </w:rPr>
      </w:pPr>
      <w:r w:rsidRPr="007F1724">
        <w:rPr>
          <w:b/>
          <w:bCs/>
        </w:rPr>
        <w:t>Kitas šalutinis poveikis</w:t>
      </w:r>
    </w:p>
    <w:p w14:paraId="19705FB2" w14:textId="77777777" w:rsidR="00B85E07" w:rsidRPr="007F1724" w:rsidRDefault="00B85E07" w:rsidP="00B85E07">
      <w:pPr>
        <w:rPr>
          <w:bCs/>
        </w:rPr>
      </w:pPr>
      <w:r w:rsidRPr="007F1724">
        <w:rPr>
          <w:bCs/>
        </w:rPr>
        <w:t>Pasakykite gydytojui, jeigu Jums pasireiškė bet koks toliau išvardytas šalutinis poveikis:</w:t>
      </w:r>
    </w:p>
    <w:p w14:paraId="0713EFBB" w14:textId="77777777" w:rsidR="00B85E07" w:rsidRPr="007F1724" w:rsidRDefault="00B85E07" w:rsidP="00B85E07"/>
    <w:p w14:paraId="22E09806" w14:textId="77777777" w:rsidR="00B85E07" w:rsidRPr="007F1724" w:rsidRDefault="00B85E07" w:rsidP="00B85E07">
      <w:pPr>
        <w:keepNext/>
      </w:pPr>
      <w:r w:rsidRPr="007F1724">
        <w:rPr>
          <w:b/>
          <w:bCs/>
        </w:rPr>
        <w:t xml:space="preserve">Labai dažni </w:t>
      </w:r>
      <w:r w:rsidRPr="007F1724">
        <w:rPr>
          <w:b/>
          <w:bCs/>
          <w:snapToGrid w:val="0"/>
          <w:szCs w:val="22"/>
        </w:rPr>
        <w:t>šalutinio poveikio reiškiniai</w:t>
      </w:r>
      <w:r w:rsidRPr="007F1724">
        <w:rPr>
          <w:b/>
          <w:bCs/>
        </w:rPr>
        <w:t xml:space="preserve"> </w:t>
      </w:r>
      <w:r w:rsidRPr="007F1724">
        <w:t>(gali pasireikšti ne rečiau kaip 1 iš 10 asmenų):</w:t>
      </w:r>
    </w:p>
    <w:p w14:paraId="1D34F5C6" w14:textId="77777777" w:rsidR="00B85E07" w:rsidRPr="007F1724" w:rsidRDefault="00B85E07" w:rsidP="00B85E07">
      <w:pPr>
        <w:numPr>
          <w:ilvl w:val="0"/>
          <w:numId w:val="3"/>
        </w:numPr>
        <w:ind w:left="567" w:hanging="567"/>
      </w:pPr>
      <w:r w:rsidRPr="007F1724">
        <w:t>mažas baltymo albumino kiekis kraujyje;</w:t>
      </w:r>
    </w:p>
    <w:p w14:paraId="13C56D5F" w14:textId="77777777" w:rsidR="00B85E07" w:rsidRPr="007F1724" w:rsidRDefault="00B85E07" w:rsidP="00B85E07">
      <w:pPr>
        <w:numPr>
          <w:ilvl w:val="0"/>
          <w:numId w:val="3"/>
        </w:numPr>
        <w:ind w:left="567" w:hanging="567"/>
      </w:pPr>
      <w:r w:rsidRPr="007F1724">
        <w:t>patinimas, kurį sukelia skysčių kaupimasis organizme;</w:t>
      </w:r>
    </w:p>
    <w:p w14:paraId="18019115" w14:textId="77777777" w:rsidR="00B85E07" w:rsidRPr="008C0176" w:rsidRDefault="00B85E07" w:rsidP="00B85E07">
      <w:pPr>
        <w:numPr>
          <w:ilvl w:val="0"/>
          <w:numId w:val="3"/>
        </w:numPr>
        <w:ind w:left="567" w:hanging="567"/>
      </w:pPr>
      <w:r w:rsidRPr="008C0176">
        <w:t>stipraus nuovargio pojūtis;</w:t>
      </w:r>
    </w:p>
    <w:p w14:paraId="0F27959E" w14:textId="77777777" w:rsidR="00B85E07" w:rsidRPr="008C0176" w:rsidRDefault="00B85E07" w:rsidP="00B85E07">
      <w:pPr>
        <w:numPr>
          <w:ilvl w:val="0"/>
          <w:numId w:val="3"/>
        </w:numPr>
        <w:ind w:left="567" w:hanging="567"/>
      </w:pPr>
      <w:r w:rsidRPr="008C0176">
        <w:t>opos burnoje;</w:t>
      </w:r>
    </w:p>
    <w:p w14:paraId="7CA390B5" w14:textId="77777777" w:rsidR="007C32A2" w:rsidRPr="008C0176" w:rsidRDefault="007C32A2" w:rsidP="00B85E07">
      <w:pPr>
        <w:numPr>
          <w:ilvl w:val="0"/>
          <w:numId w:val="3"/>
        </w:numPr>
        <w:ind w:left="567" w:hanging="567"/>
      </w:pPr>
      <w:r w:rsidRPr="008C0176">
        <w:t>pykinimas;</w:t>
      </w:r>
    </w:p>
    <w:p w14:paraId="29F36671" w14:textId="77777777" w:rsidR="007C32A2" w:rsidRPr="008C0176" w:rsidRDefault="007C32A2" w:rsidP="00B85E07">
      <w:pPr>
        <w:numPr>
          <w:ilvl w:val="0"/>
          <w:numId w:val="3"/>
        </w:numPr>
        <w:ind w:left="567" w:hanging="567"/>
      </w:pPr>
      <w:r w:rsidRPr="008C0176">
        <w:t>vėmimas;</w:t>
      </w:r>
    </w:p>
    <w:p w14:paraId="79ADCC19" w14:textId="77777777" w:rsidR="00B85E07" w:rsidRPr="008C0176" w:rsidRDefault="00B85E07" w:rsidP="00B85E07">
      <w:pPr>
        <w:numPr>
          <w:ilvl w:val="0"/>
          <w:numId w:val="3"/>
        </w:numPr>
        <w:ind w:left="567" w:hanging="567"/>
      </w:pPr>
      <w:r w:rsidRPr="008C0176">
        <w:t>vidurių užkietėjimas ar viduriavimas;</w:t>
      </w:r>
    </w:p>
    <w:p w14:paraId="1B7BCD20" w14:textId="77777777" w:rsidR="00B85E07" w:rsidRPr="008C0176" w:rsidRDefault="00B85E07" w:rsidP="00B85E07">
      <w:pPr>
        <w:numPr>
          <w:ilvl w:val="0"/>
          <w:numId w:val="3"/>
        </w:numPr>
        <w:ind w:left="567" w:hanging="567"/>
      </w:pPr>
      <w:r w:rsidRPr="008C0176">
        <w:t>sumažėjęs apetitas;</w:t>
      </w:r>
    </w:p>
    <w:p w14:paraId="777909C8" w14:textId="77777777" w:rsidR="00B85E07" w:rsidRPr="008C0176" w:rsidRDefault="00B85E07" w:rsidP="00F1264F">
      <w:pPr>
        <w:numPr>
          <w:ilvl w:val="0"/>
          <w:numId w:val="3"/>
        </w:numPr>
        <w:ind w:left="567" w:hanging="567"/>
      </w:pPr>
      <w:r w:rsidRPr="008C0176">
        <w:t>padidėjęs kepenų ferment</w:t>
      </w:r>
      <w:r w:rsidR="007C32A2" w:rsidRPr="008C0176">
        <w:t>ų</w:t>
      </w:r>
      <w:r w:rsidRPr="008C0176">
        <w:t xml:space="preserve"> alaninaminotransferazės</w:t>
      </w:r>
      <w:r w:rsidR="00F1264F" w:rsidRPr="008C0176">
        <w:t xml:space="preserve"> ir</w:t>
      </w:r>
      <w:r w:rsidRPr="008C0176">
        <w:t xml:space="preserve"> aspartataminotransferazės aktyvumas kraujyje;</w:t>
      </w:r>
    </w:p>
    <w:p w14:paraId="79793098" w14:textId="77777777" w:rsidR="00B85E07" w:rsidRPr="008C0176" w:rsidRDefault="00B46A12" w:rsidP="00B85E07">
      <w:pPr>
        <w:numPr>
          <w:ilvl w:val="0"/>
          <w:numId w:val="3"/>
        </w:numPr>
        <w:ind w:left="567" w:hanging="567"/>
      </w:pPr>
      <w:r w:rsidRPr="008C0176">
        <w:t>svaigulys</w:t>
      </w:r>
      <w:r w:rsidR="00B85E07" w:rsidRPr="008C0176">
        <w:t>;</w:t>
      </w:r>
    </w:p>
    <w:p w14:paraId="394A29A3" w14:textId="77777777" w:rsidR="00B85E07" w:rsidRPr="008C0176" w:rsidRDefault="00B85E07" w:rsidP="00B85E07">
      <w:pPr>
        <w:numPr>
          <w:ilvl w:val="0"/>
          <w:numId w:val="3"/>
        </w:numPr>
        <w:ind w:left="567" w:hanging="567"/>
      </w:pPr>
      <w:r w:rsidRPr="008C0176">
        <w:t>padidėjęs fermento šarminės fosfatazės aktyvumas kraujyje;</w:t>
      </w:r>
    </w:p>
    <w:p w14:paraId="6D2C13C6" w14:textId="77777777" w:rsidR="00B85E07" w:rsidRPr="007F1724" w:rsidRDefault="00B85E07" w:rsidP="00B85E07">
      <w:pPr>
        <w:numPr>
          <w:ilvl w:val="0"/>
          <w:numId w:val="3"/>
        </w:numPr>
        <w:ind w:left="567" w:hanging="567"/>
      </w:pPr>
      <w:r w:rsidRPr="007F1724">
        <w:t>raumenų skausmai;</w:t>
      </w:r>
    </w:p>
    <w:p w14:paraId="4EFF90A9" w14:textId="77777777" w:rsidR="00B85E07" w:rsidRPr="007F1724" w:rsidRDefault="00B85E07" w:rsidP="00B85E07">
      <w:pPr>
        <w:numPr>
          <w:ilvl w:val="0"/>
          <w:numId w:val="3"/>
        </w:numPr>
        <w:ind w:left="567" w:hanging="567"/>
      </w:pPr>
      <w:r w:rsidRPr="007F1724">
        <w:t>karščiavimas;</w:t>
      </w:r>
    </w:p>
    <w:p w14:paraId="3D5D7571" w14:textId="77777777" w:rsidR="00B85E07" w:rsidRPr="007F1724" w:rsidRDefault="00B85E07" w:rsidP="00B85E07">
      <w:pPr>
        <w:numPr>
          <w:ilvl w:val="0"/>
          <w:numId w:val="3"/>
        </w:numPr>
        <w:ind w:left="567" w:hanging="567"/>
      </w:pPr>
      <w:r w:rsidRPr="007F1724">
        <w:t>mažas kalcio kiekis kraujyje.</w:t>
      </w:r>
    </w:p>
    <w:p w14:paraId="456F45EB" w14:textId="77777777" w:rsidR="00B85E07" w:rsidRPr="007F1724" w:rsidRDefault="00B85E07" w:rsidP="00B85E07">
      <w:pPr>
        <w:rPr>
          <w:snapToGrid w:val="0"/>
        </w:rPr>
      </w:pPr>
    </w:p>
    <w:p w14:paraId="58DA285A" w14:textId="77777777" w:rsidR="00364688" w:rsidRPr="007F1724" w:rsidRDefault="00364688" w:rsidP="00364688">
      <w:pPr>
        <w:keepNext/>
      </w:pPr>
      <w:r w:rsidRPr="007F1724">
        <w:rPr>
          <w:b/>
          <w:bCs/>
          <w:snapToGrid w:val="0"/>
          <w:szCs w:val="22"/>
        </w:rPr>
        <w:t xml:space="preserve">Dažni šalutinio poveikio reiškiniai </w:t>
      </w:r>
      <w:r w:rsidRPr="007F1724">
        <w:rPr>
          <w:bCs/>
          <w:snapToGrid w:val="0"/>
          <w:szCs w:val="22"/>
        </w:rPr>
        <w:t>(gali pasireikšti rečiau kaip 1 iš 10 asmenų):</w:t>
      </w:r>
    </w:p>
    <w:p w14:paraId="444AF8AF" w14:textId="77777777" w:rsidR="00364688" w:rsidRPr="007F1724" w:rsidRDefault="00364688" w:rsidP="00364688">
      <w:pPr>
        <w:numPr>
          <w:ilvl w:val="0"/>
          <w:numId w:val="3"/>
        </w:numPr>
        <w:ind w:left="567" w:hanging="567"/>
      </w:pPr>
      <w:r w:rsidRPr="007F1724">
        <w:t>skrandžio skausmas;</w:t>
      </w:r>
    </w:p>
    <w:p w14:paraId="0B33324F" w14:textId="77777777" w:rsidR="00364688" w:rsidRPr="007F1724" w:rsidRDefault="00364688" w:rsidP="00364688">
      <w:pPr>
        <w:numPr>
          <w:ilvl w:val="0"/>
          <w:numId w:val="3"/>
        </w:numPr>
        <w:ind w:left="567" w:hanging="567"/>
      </w:pPr>
      <w:r w:rsidRPr="007F1724">
        <w:t>mažas kalio kiekis kraujyje;</w:t>
      </w:r>
    </w:p>
    <w:p w14:paraId="461DC748" w14:textId="77777777" w:rsidR="00364688" w:rsidRPr="007F1724" w:rsidRDefault="00364688" w:rsidP="00364688">
      <w:pPr>
        <w:numPr>
          <w:ilvl w:val="0"/>
          <w:numId w:val="3"/>
        </w:numPr>
        <w:ind w:left="567" w:hanging="567"/>
      </w:pPr>
      <w:r w:rsidRPr="007F1724">
        <w:lastRenderedPageBreak/>
        <w:t>mažas magnio kiekis kraujyje;</w:t>
      </w:r>
    </w:p>
    <w:p w14:paraId="7F72F30A" w14:textId="77777777" w:rsidR="00364688" w:rsidRPr="007F1724" w:rsidRDefault="00364688" w:rsidP="00364688">
      <w:pPr>
        <w:numPr>
          <w:ilvl w:val="0"/>
          <w:numId w:val="3"/>
        </w:numPr>
        <w:ind w:left="567" w:hanging="567"/>
      </w:pPr>
      <w:r w:rsidRPr="007F1724">
        <w:t>hemorojus.</w:t>
      </w:r>
    </w:p>
    <w:p w14:paraId="77E2B752" w14:textId="77777777" w:rsidR="00364688" w:rsidRDefault="00364688" w:rsidP="00364688"/>
    <w:p w14:paraId="4F9FCC2F" w14:textId="77777777" w:rsidR="00364688" w:rsidRPr="008A5A5D" w:rsidRDefault="00364688" w:rsidP="00892F69">
      <w:pPr>
        <w:keepNext/>
      </w:pPr>
      <w:r>
        <w:rPr>
          <w:b/>
          <w:bCs/>
          <w:szCs w:val="22"/>
          <w:lang w:eastAsia="lt-LT"/>
        </w:rPr>
        <w:t xml:space="preserve">Nedažni šalutinio poveikio reiškiniai </w:t>
      </w:r>
      <w:r w:rsidRPr="008A5A5D">
        <w:rPr>
          <w:bCs/>
          <w:szCs w:val="22"/>
          <w:lang w:eastAsia="lt-LT"/>
        </w:rPr>
        <w:t>(gali pasireikšti rečiau kaip 1 iš 100 asmenų)</w:t>
      </w:r>
      <w:r>
        <w:rPr>
          <w:bCs/>
          <w:szCs w:val="22"/>
          <w:lang w:eastAsia="lt-LT"/>
        </w:rPr>
        <w:t>:</w:t>
      </w:r>
    </w:p>
    <w:p w14:paraId="4069099B" w14:textId="77777777" w:rsidR="00364688" w:rsidRPr="00A81267" w:rsidRDefault="00364688" w:rsidP="00364688">
      <w:pPr>
        <w:numPr>
          <w:ilvl w:val="0"/>
          <w:numId w:val="3"/>
        </w:numPr>
        <w:ind w:left="567" w:hanging="567"/>
      </w:pPr>
      <w:r>
        <w:t>odos opa</w:t>
      </w:r>
      <w:r w:rsidRPr="000020E5">
        <w:t>.</w:t>
      </w:r>
    </w:p>
    <w:p w14:paraId="18A253AE" w14:textId="77777777" w:rsidR="00B85E07" w:rsidRPr="007F1724" w:rsidRDefault="00B85E07" w:rsidP="00B85E07"/>
    <w:p w14:paraId="267101EB" w14:textId="77777777" w:rsidR="00B85E07" w:rsidRPr="007F1724" w:rsidRDefault="00B85E07" w:rsidP="00B85E07">
      <w:pPr>
        <w:rPr>
          <w:bCs/>
        </w:rPr>
      </w:pPr>
      <w:r w:rsidRPr="007F1724">
        <w:rPr>
          <w:bCs/>
        </w:rPr>
        <w:t>Apie toliau išvardytus šalutinio poveikio reiškinius buvo pranešta klinikinių tyrimų metu skiriant Rybrevant (kaip infuziją į veną arba kaip poodinę injekciją) kartu su lazertinibu:</w:t>
      </w:r>
    </w:p>
    <w:p w14:paraId="586367B1" w14:textId="77777777" w:rsidR="00B85E07" w:rsidRPr="007F1724" w:rsidRDefault="00B85E07" w:rsidP="00B85E07"/>
    <w:p w14:paraId="788DCA8A" w14:textId="77777777" w:rsidR="00B85E07" w:rsidRPr="007F1724" w:rsidRDefault="00B85E07" w:rsidP="00B85E07">
      <w:pPr>
        <w:keepNext/>
        <w:rPr>
          <w:b/>
          <w:bCs/>
        </w:rPr>
      </w:pPr>
      <w:r w:rsidRPr="007F1724">
        <w:rPr>
          <w:b/>
          <w:bCs/>
        </w:rPr>
        <w:t>Kitas šalutinis poveikis</w:t>
      </w:r>
    </w:p>
    <w:p w14:paraId="729FF6C8" w14:textId="77777777" w:rsidR="00B85E07" w:rsidRPr="007F1724" w:rsidRDefault="00B85E07" w:rsidP="00B85E07">
      <w:pPr>
        <w:rPr>
          <w:bCs/>
        </w:rPr>
      </w:pPr>
      <w:r w:rsidRPr="007F1724">
        <w:rPr>
          <w:bCs/>
        </w:rPr>
        <w:t>Pasakykite gydytojui, jeigu Jums pasireiškė bet koks toliau išvardytas šalutinis poveikis:</w:t>
      </w:r>
    </w:p>
    <w:p w14:paraId="7DCB5129" w14:textId="77777777" w:rsidR="00B85E07" w:rsidRPr="007F1724" w:rsidRDefault="00B85E07" w:rsidP="00B85E07"/>
    <w:p w14:paraId="7BF5917E" w14:textId="77777777" w:rsidR="00B85E07" w:rsidRPr="007F1724" w:rsidRDefault="00B85E07" w:rsidP="00B85E07">
      <w:pPr>
        <w:keepNext/>
      </w:pPr>
      <w:r w:rsidRPr="007F1724">
        <w:rPr>
          <w:b/>
          <w:bCs/>
        </w:rPr>
        <w:t xml:space="preserve">Labai dažni </w:t>
      </w:r>
      <w:r w:rsidRPr="007F1724">
        <w:rPr>
          <w:b/>
          <w:bCs/>
          <w:snapToGrid w:val="0"/>
          <w:szCs w:val="22"/>
        </w:rPr>
        <w:t>šalutinio poveikio reiškiniai</w:t>
      </w:r>
      <w:r w:rsidRPr="007F1724">
        <w:rPr>
          <w:b/>
          <w:bCs/>
        </w:rPr>
        <w:t xml:space="preserve"> </w:t>
      </w:r>
      <w:r w:rsidRPr="007F1724">
        <w:t>(gali pasireikšti ne rečiau kaip 1 iš 10 asmenų):</w:t>
      </w:r>
    </w:p>
    <w:p w14:paraId="16DB9BDE" w14:textId="77777777" w:rsidR="00B85E07" w:rsidRPr="007F1724" w:rsidRDefault="00B85E07" w:rsidP="00B85E07">
      <w:pPr>
        <w:numPr>
          <w:ilvl w:val="0"/>
          <w:numId w:val="3"/>
        </w:numPr>
        <w:ind w:left="567" w:hanging="567"/>
      </w:pPr>
      <w:r w:rsidRPr="007F1724">
        <w:t>mažas baltymo albumino kiekis kraujyje;</w:t>
      </w:r>
    </w:p>
    <w:p w14:paraId="01F74854" w14:textId="77777777" w:rsidR="00B85E07" w:rsidRPr="007F1724" w:rsidRDefault="00B85E07" w:rsidP="00B85E07">
      <w:pPr>
        <w:numPr>
          <w:ilvl w:val="0"/>
          <w:numId w:val="3"/>
        </w:numPr>
        <w:ind w:left="567" w:hanging="567"/>
      </w:pPr>
      <w:r w:rsidRPr="007F1724">
        <w:t>opos burnoje;</w:t>
      </w:r>
    </w:p>
    <w:p w14:paraId="069E663B" w14:textId="77777777" w:rsidR="00B85E07" w:rsidRPr="007F1724" w:rsidRDefault="00B85E07" w:rsidP="00B85E07">
      <w:pPr>
        <w:numPr>
          <w:ilvl w:val="0"/>
          <w:numId w:val="3"/>
        </w:numPr>
        <w:ind w:left="567" w:hanging="567"/>
      </w:pPr>
      <w:r w:rsidRPr="007F1724">
        <w:t>toksinis poveikis kepenims;</w:t>
      </w:r>
    </w:p>
    <w:p w14:paraId="05C4A341" w14:textId="77777777" w:rsidR="00B85E07" w:rsidRPr="007F1724" w:rsidRDefault="00B85E07" w:rsidP="00B85E07">
      <w:pPr>
        <w:numPr>
          <w:ilvl w:val="0"/>
          <w:numId w:val="3"/>
        </w:numPr>
        <w:ind w:left="567" w:hanging="567"/>
      </w:pPr>
      <w:r w:rsidRPr="007F1724">
        <w:t>patinimas, kurį sukelia skysčių kaupimasis organizme;</w:t>
      </w:r>
    </w:p>
    <w:p w14:paraId="63B7B976" w14:textId="77777777" w:rsidR="00B85E07" w:rsidRPr="007F1724" w:rsidRDefault="00B85E07" w:rsidP="00B85E07">
      <w:pPr>
        <w:numPr>
          <w:ilvl w:val="0"/>
          <w:numId w:val="3"/>
        </w:numPr>
        <w:ind w:left="567" w:hanging="567"/>
      </w:pPr>
      <w:r w:rsidRPr="007F1724">
        <w:t>stipraus nuovargio pojūtis;</w:t>
      </w:r>
    </w:p>
    <w:p w14:paraId="1A52D20B" w14:textId="77777777" w:rsidR="00B85E07" w:rsidRPr="007F1724" w:rsidRDefault="00B85E07" w:rsidP="00B85E07">
      <w:pPr>
        <w:numPr>
          <w:ilvl w:val="0"/>
          <w:numId w:val="3"/>
        </w:numPr>
        <w:ind w:left="567" w:hanging="567"/>
      </w:pPr>
      <w:r w:rsidRPr="007F1724">
        <w:t>neįprastas pojūtis odoje (toks kaip dilgčiojimas ar pojūtis, kad kažkas ropoja);</w:t>
      </w:r>
    </w:p>
    <w:p w14:paraId="7650AB56" w14:textId="77777777" w:rsidR="00B85E07" w:rsidRPr="007F1724" w:rsidRDefault="00B85E07" w:rsidP="00B85E07">
      <w:pPr>
        <w:numPr>
          <w:ilvl w:val="0"/>
          <w:numId w:val="3"/>
        </w:numPr>
        <w:ind w:left="567" w:hanging="567"/>
      </w:pPr>
      <w:r w:rsidRPr="007F1724">
        <w:t>vidurių užkietėjimas;</w:t>
      </w:r>
    </w:p>
    <w:p w14:paraId="0FC9FD0E" w14:textId="77777777" w:rsidR="00B85E07" w:rsidRPr="007F1724" w:rsidRDefault="00B85E07" w:rsidP="00B85E07">
      <w:pPr>
        <w:numPr>
          <w:ilvl w:val="0"/>
          <w:numId w:val="3"/>
        </w:numPr>
        <w:ind w:left="567" w:hanging="567"/>
      </w:pPr>
      <w:r w:rsidRPr="007F1724">
        <w:t>viduriavimas;</w:t>
      </w:r>
    </w:p>
    <w:p w14:paraId="52FDAA79" w14:textId="77777777" w:rsidR="00B85E07" w:rsidRPr="007F1724" w:rsidRDefault="0096719C" w:rsidP="00B85E07">
      <w:pPr>
        <w:numPr>
          <w:ilvl w:val="0"/>
          <w:numId w:val="3"/>
        </w:numPr>
        <w:ind w:left="567" w:hanging="567"/>
      </w:pPr>
      <w:r w:rsidRPr="0096719C">
        <w:t>sumažėjęs apetitas</w:t>
      </w:r>
      <w:r w:rsidR="00B85E07" w:rsidRPr="007F1724">
        <w:t>;</w:t>
      </w:r>
    </w:p>
    <w:p w14:paraId="6881BA1F" w14:textId="77777777" w:rsidR="00B85E07" w:rsidRPr="007F1724" w:rsidRDefault="00B85E07" w:rsidP="00B85E07">
      <w:pPr>
        <w:numPr>
          <w:ilvl w:val="0"/>
          <w:numId w:val="3"/>
        </w:numPr>
        <w:ind w:left="567" w:hanging="567"/>
      </w:pPr>
      <w:r w:rsidRPr="007F1724">
        <w:t>pykinimas;</w:t>
      </w:r>
    </w:p>
    <w:p w14:paraId="53CE331E" w14:textId="77777777" w:rsidR="00B85E07" w:rsidRPr="007F1724" w:rsidRDefault="00B85E07" w:rsidP="00B85E07">
      <w:pPr>
        <w:numPr>
          <w:ilvl w:val="0"/>
          <w:numId w:val="3"/>
        </w:numPr>
        <w:ind w:left="567" w:hanging="567"/>
      </w:pPr>
      <w:r w:rsidRPr="007F1724">
        <w:t>mažas kalcio kiekis kraujyje.</w:t>
      </w:r>
    </w:p>
    <w:p w14:paraId="288BE968" w14:textId="77777777" w:rsidR="00B85E07" w:rsidRPr="008C0176" w:rsidRDefault="00B85E07" w:rsidP="00B85E07">
      <w:pPr>
        <w:numPr>
          <w:ilvl w:val="0"/>
          <w:numId w:val="3"/>
        </w:numPr>
        <w:ind w:left="567" w:hanging="567"/>
      </w:pPr>
      <w:r w:rsidRPr="008C0176">
        <w:t>vėmimas;</w:t>
      </w:r>
    </w:p>
    <w:p w14:paraId="1A85F6A7" w14:textId="77777777" w:rsidR="00B85E07" w:rsidRPr="008C0176" w:rsidRDefault="00B85E07" w:rsidP="00B85E07">
      <w:pPr>
        <w:numPr>
          <w:ilvl w:val="0"/>
          <w:numId w:val="3"/>
        </w:numPr>
        <w:ind w:left="567" w:hanging="567"/>
      </w:pPr>
      <w:r w:rsidRPr="008C0176">
        <w:t>raumenų skausma</w:t>
      </w:r>
      <w:r w:rsidR="0096719C" w:rsidRPr="008C0176">
        <w:t>i</w:t>
      </w:r>
      <w:r w:rsidRPr="008C0176">
        <w:t>;</w:t>
      </w:r>
    </w:p>
    <w:p w14:paraId="20541D2B" w14:textId="77777777" w:rsidR="00B85E07" w:rsidRPr="008C0176" w:rsidRDefault="00B85E07" w:rsidP="00B85E07">
      <w:pPr>
        <w:numPr>
          <w:ilvl w:val="0"/>
          <w:numId w:val="3"/>
        </w:numPr>
        <w:ind w:left="567" w:hanging="567"/>
      </w:pPr>
      <w:r w:rsidRPr="008C0176">
        <w:t>mažas kalio kiekis kraujyje;</w:t>
      </w:r>
    </w:p>
    <w:p w14:paraId="55EFAC73" w14:textId="77777777" w:rsidR="00B85E07" w:rsidRPr="008C0176" w:rsidRDefault="00B85E07" w:rsidP="00B85E07">
      <w:pPr>
        <w:numPr>
          <w:ilvl w:val="0"/>
          <w:numId w:val="3"/>
        </w:numPr>
        <w:ind w:left="567" w:hanging="567"/>
      </w:pPr>
      <w:r w:rsidRPr="008C0176">
        <w:t>raumenų spazmai;</w:t>
      </w:r>
    </w:p>
    <w:p w14:paraId="66B78999" w14:textId="77777777" w:rsidR="00B85E07" w:rsidRPr="008C0176" w:rsidRDefault="00B46A12" w:rsidP="00B85E07">
      <w:pPr>
        <w:numPr>
          <w:ilvl w:val="0"/>
          <w:numId w:val="3"/>
        </w:numPr>
        <w:ind w:left="567" w:hanging="567"/>
      </w:pPr>
      <w:r w:rsidRPr="008C0176">
        <w:t>svaigulys</w:t>
      </w:r>
      <w:r w:rsidR="00B85E07" w:rsidRPr="008C0176">
        <w:t>;</w:t>
      </w:r>
    </w:p>
    <w:p w14:paraId="2A2699E9" w14:textId="77777777" w:rsidR="00B85E07" w:rsidRPr="008C0176" w:rsidRDefault="00B85E07" w:rsidP="00B85E07">
      <w:pPr>
        <w:numPr>
          <w:ilvl w:val="0"/>
          <w:numId w:val="3"/>
        </w:numPr>
        <w:ind w:left="567" w:hanging="567"/>
      </w:pPr>
      <w:r w:rsidRPr="008C0176">
        <w:t>karščiavimas;</w:t>
      </w:r>
    </w:p>
    <w:p w14:paraId="25EB45A1" w14:textId="77777777" w:rsidR="00B85E07" w:rsidRPr="007F1724" w:rsidRDefault="00B85E07" w:rsidP="00B85E07">
      <w:pPr>
        <w:numPr>
          <w:ilvl w:val="0"/>
          <w:numId w:val="3"/>
        </w:numPr>
        <w:ind w:left="567" w:hanging="567"/>
      </w:pPr>
      <w:r w:rsidRPr="007F1724">
        <w:t>skrandžio skausmas.</w:t>
      </w:r>
    </w:p>
    <w:p w14:paraId="4DDAFDFD" w14:textId="77777777" w:rsidR="00B85E07" w:rsidRPr="007F1724" w:rsidRDefault="00B85E07" w:rsidP="00B85E07"/>
    <w:p w14:paraId="654EBE35" w14:textId="77777777" w:rsidR="00364688" w:rsidRPr="007F1724" w:rsidRDefault="00364688" w:rsidP="00364688">
      <w:r w:rsidRPr="007F1724">
        <w:rPr>
          <w:b/>
          <w:bCs/>
          <w:snapToGrid w:val="0"/>
          <w:szCs w:val="22"/>
        </w:rPr>
        <w:t xml:space="preserve">Dažni šalutinio poveikio reiškiniai </w:t>
      </w:r>
      <w:r w:rsidRPr="007F1724">
        <w:rPr>
          <w:bCs/>
          <w:snapToGrid w:val="0"/>
          <w:szCs w:val="22"/>
        </w:rPr>
        <w:t>(gali pasireikšti rečiau kaip 1 iš 10 asmenų):</w:t>
      </w:r>
    </w:p>
    <w:p w14:paraId="18E3D54B" w14:textId="77777777" w:rsidR="00364688" w:rsidRPr="007F1724" w:rsidRDefault="00364688" w:rsidP="00364688">
      <w:pPr>
        <w:numPr>
          <w:ilvl w:val="0"/>
          <w:numId w:val="3"/>
        </w:numPr>
        <w:ind w:left="567" w:hanging="567"/>
      </w:pPr>
      <w:r w:rsidRPr="007F1724">
        <w:t>hemorojus;</w:t>
      </w:r>
    </w:p>
    <w:p w14:paraId="777A5025" w14:textId="77777777" w:rsidR="00364688" w:rsidRPr="007F1724" w:rsidRDefault="00364688" w:rsidP="00364688">
      <w:pPr>
        <w:numPr>
          <w:ilvl w:val="0"/>
          <w:numId w:val="3"/>
        </w:numPr>
        <w:ind w:left="567" w:hanging="567"/>
      </w:pPr>
      <w:r w:rsidRPr="007F1724">
        <w:t>sudirginimas ar skausmas injekcijos vietoje;</w:t>
      </w:r>
    </w:p>
    <w:p w14:paraId="2A619A99" w14:textId="77777777" w:rsidR="00364688" w:rsidRPr="007F1724" w:rsidRDefault="00364688" w:rsidP="00364688">
      <w:pPr>
        <w:numPr>
          <w:ilvl w:val="0"/>
          <w:numId w:val="3"/>
        </w:numPr>
        <w:ind w:left="567" w:hanging="567"/>
      </w:pPr>
      <w:r w:rsidRPr="007F1724">
        <w:t>mažas magnio kiekis kraujyje;</w:t>
      </w:r>
    </w:p>
    <w:p w14:paraId="7D749C7F" w14:textId="77777777" w:rsidR="00364688" w:rsidRPr="007F1724" w:rsidRDefault="00364688" w:rsidP="00364688">
      <w:pPr>
        <w:numPr>
          <w:ilvl w:val="0"/>
          <w:numId w:val="3"/>
        </w:numPr>
        <w:ind w:left="567" w:hanging="567"/>
      </w:pPr>
      <w:r w:rsidRPr="007F1724">
        <w:t>paraudimas, patinimas, lupimasis ar skausmingumas, daugiausiai delnų ar pėdų (delnų ir padų eritrodizestezijos sindromas);</w:t>
      </w:r>
    </w:p>
    <w:p w14:paraId="7DA4A7D3" w14:textId="77777777" w:rsidR="00364688" w:rsidRDefault="00364688" w:rsidP="00364688">
      <w:pPr>
        <w:numPr>
          <w:ilvl w:val="0"/>
          <w:numId w:val="3"/>
        </w:numPr>
        <w:ind w:left="567" w:hanging="567"/>
      </w:pPr>
      <w:r w:rsidRPr="007F1724">
        <w:t>niežtintis išbėrimas (dilgėlinė)</w:t>
      </w:r>
      <w:r>
        <w:t>;</w:t>
      </w:r>
    </w:p>
    <w:p w14:paraId="30C734E0" w14:textId="77777777" w:rsidR="00364688" w:rsidRPr="007F1724" w:rsidRDefault="00364688" w:rsidP="00364688">
      <w:pPr>
        <w:numPr>
          <w:ilvl w:val="0"/>
          <w:numId w:val="3"/>
        </w:numPr>
        <w:ind w:left="567" w:hanging="567"/>
      </w:pPr>
      <w:r>
        <w:t>odos opa</w:t>
      </w:r>
      <w:r w:rsidRPr="007F1724">
        <w:t>.</w:t>
      </w:r>
    </w:p>
    <w:p w14:paraId="65444C84" w14:textId="77777777" w:rsidR="00B85E07" w:rsidRPr="007F1724" w:rsidRDefault="00B85E07" w:rsidP="00B85E07"/>
    <w:p w14:paraId="08384750" w14:textId="77777777" w:rsidR="00B85E07" w:rsidRPr="007F1724" w:rsidRDefault="00B85E07" w:rsidP="00B85E07">
      <w:pPr>
        <w:keepNext/>
        <w:numPr>
          <w:ilvl w:val="12"/>
          <w:numId w:val="0"/>
        </w:numPr>
        <w:rPr>
          <w:b/>
          <w:szCs w:val="22"/>
        </w:rPr>
      </w:pPr>
      <w:r w:rsidRPr="007F1724">
        <w:rPr>
          <w:b/>
        </w:rPr>
        <w:t>Pranešimas apie šalutinį poveikį</w:t>
      </w:r>
    </w:p>
    <w:p w14:paraId="721475FE" w14:textId="77777777" w:rsidR="00B85E07" w:rsidRPr="007F1724" w:rsidRDefault="00B85E07" w:rsidP="00B85E07">
      <w:pPr>
        <w:autoSpaceDE w:val="0"/>
        <w:autoSpaceDN w:val="0"/>
        <w:adjustRightInd w:val="0"/>
      </w:pPr>
      <w:r w:rsidRPr="007F1724">
        <w:t xml:space="preserve">Jeigu pasireiškė šalutinis poveikis, įskaitant šiame lapelyje nenurodytą, pasakykite gydytojui arba slaugytojui. Apie šalutinį poveikį taip pat galite pranešti tiesiogiai naudodamiesi </w:t>
      </w:r>
      <w:hyperlink r:id="rId27" w:history="1">
        <w:r w:rsidRPr="00B85E07">
          <w:rPr>
            <w:rStyle w:val="Hipersaitas1"/>
            <w:rFonts w:eastAsiaTheme="majorEastAsia"/>
            <w:szCs w:val="22"/>
            <w:highlight w:val="lightGray"/>
          </w:rPr>
          <w:t xml:space="preserve">V priede </w:t>
        </w:r>
      </w:hyperlink>
      <w:r w:rsidRPr="00B85E07">
        <w:rPr>
          <w:highlight w:val="lightGray"/>
        </w:rPr>
        <w:t>nurodyta nacionaline pranešimo sistema</w:t>
      </w:r>
      <w:r w:rsidRPr="007F1724">
        <w:t>. Pranešdami apie šalutinį poveikį galite mums padėti gauti daugiau informacijos apie šio vaisto saugumą.</w:t>
      </w:r>
    </w:p>
    <w:p w14:paraId="15FF7861" w14:textId="77777777" w:rsidR="00B85E07" w:rsidRPr="007F1724" w:rsidRDefault="00B85E07" w:rsidP="00B85E07">
      <w:pPr>
        <w:autoSpaceDE w:val="0"/>
        <w:autoSpaceDN w:val="0"/>
        <w:adjustRightInd w:val="0"/>
      </w:pPr>
    </w:p>
    <w:p w14:paraId="04B9D252" w14:textId="77777777" w:rsidR="00B85E07" w:rsidRPr="007F1724" w:rsidRDefault="00B85E07" w:rsidP="00B85E07">
      <w:pPr>
        <w:autoSpaceDE w:val="0"/>
        <w:autoSpaceDN w:val="0"/>
        <w:adjustRightInd w:val="0"/>
        <w:rPr>
          <w:szCs w:val="22"/>
        </w:rPr>
      </w:pPr>
    </w:p>
    <w:p w14:paraId="67C6464A" w14:textId="77777777" w:rsidR="00B85E07" w:rsidRPr="007F1724" w:rsidRDefault="00B85E07" w:rsidP="00B85E07">
      <w:pPr>
        <w:keepNext/>
        <w:ind w:left="567" w:hanging="567"/>
        <w:outlineLvl w:val="2"/>
        <w:rPr>
          <w:b/>
        </w:rPr>
      </w:pPr>
      <w:r w:rsidRPr="007F1724">
        <w:rPr>
          <w:b/>
        </w:rPr>
        <w:t>5.</w:t>
      </w:r>
      <w:r w:rsidRPr="007F1724">
        <w:rPr>
          <w:b/>
        </w:rPr>
        <w:tab/>
        <w:t>Kaip laikyti Rybrevant</w:t>
      </w:r>
    </w:p>
    <w:p w14:paraId="3C836F0F" w14:textId="77777777" w:rsidR="00B85E07" w:rsidRPr="007F1724" w:rsidRDefault="00B85E07" w:rsidP="00B85E07">
      <w:pPr>
        <w:keepNext/>
        <w:numPr>
          <w:ilvl w:val="12"/>
          <w:numId w:val="0"/>
        </w:numPr>
        <w:tabs>
          <w:tab w:val="clear" w:pos="567"/>
        </w:tabs>
        <w:rPr>
          <w:szCs w:val="22"/>
        </w:rPr>
      </w:pPr>
    </w:p>
    <w:p w14:paraId="194854B0" w14:textId="77777777" w:rsidR="00B85E07" w:rsidRPr="007F1724" w:rsidRDefault="00B85E07" w:rsidP="00B85E07">
      <w:pPr>
        <w:numPr>
          <w:ilvl w:val="12"/>
          <w:numId w:val="0"/>
        </w:numPr>
        <w:tabs>
          <w:tab w:val="clear" w:pos="567"/>
        </w:tabs>
        <w:rPr>
          <w:szCs w:val="22"/>
        </w:rPr>
      </w:pPr>
      <w:r w:rsidRPr="007F1724">
        <w:rPr>
          <w:szCs w:val="22"/>
        </w:rPr>
        <w:t>Rybrevant bus laikomas ligoninėje arba klinikoje.</w:t>
      </w:r>
    </w:p>
    <w:p w14:paraId="06E5AD4C" w14:textId="77777777" w:rsidR="00B85E07" w:rsidRPr="007F1724" w:rsidRDefault="00B85E07" w:rsidP="00B85E07">
      <w:pPr>
        <w:numPr>
          <w:ilvl w:val="12"/>
          <w:numId w:val="0"/>
        </w:numPr>
        <w:tabs>
          <w:tab w:val="clear" w:pos="567"/>
        </w:tabs>
        <w:rPr>
          <w:szCs w:val="22"/>
        </w:rPr>
      </w:pPr>
    </w:p>
    <w:p w14:paraId="3435E96B" w14:textId="77777777" w:rsidR="00B85E07" w:rsidRPr="007F1724" w:rsidRDefault="00B85E07" w:rsidP="00B85E07">
      <w:pPr>
        <w:numPr>
          <w:ilvl w:val="12"/>
          <w:numId w:val="0"/>
        </w:numPr>
        <w:tabs>
          <w:tab w:val="clear" w:pos="567"/>
        </w:tabs>
        <w:rPr>
          <w:szCs w:val="22"/>
        </w:rPr>
      </w:pPr>
      <w:r w:rsidRPr="007F1724">
        <w:t>Šį vaistą laikykite vaikams nepastebimoje ir nepasiekiamoje vietoje</w:t>
      </w:r>
      <w:r w:rsidRPr="007F1724">
        <w:rPr>
          <w:szCs w:val="22"/>
        </w:rPr>
        <w:t>.</w:t>
      </w:r>
    </w:p>
    <w:p w14:paraId="1348792D" w14:textId="77777777" w:rsidR="00B85E07" w:rsidRPr="007F1724" w:rsidRDefault="00B85E07" w:rsidP="00B85E07">
      <w:pPr>
        <w:numPr>
          <w:ilvl w:val="12"/>
          <w:numId w:val="0"/>
        </w:numPr>
        <w:tabs>
          <w:tab w:val="clear" w:pos="567"/>
        </w:tabs>
        <w:rPr>
          <w:szCs w:val="22"/>
        </w:rPr>
      </w:pPr>
    </w:p>
    <w:p w14:paraId="5E5D7BE0" w14:textId="77777777" w:rsidR="00B85E07" w:rsidRPr="007F1724" w:rsidRDefault="00B85E07" w:rsidP="00B85E07">
      <w:pPr>
        <w:numPr>
          <w:ilvl w:val="12"/>
          <w:numId w:val="0"/>
        </w:numPr>
        <w:tabs>
          <w:tab w:val="clear" w:pos="567"/>
        </w:tabs>
      </w:pPr>
      <w:r w:rsidRPr="007F1724">
        <w:lastRenderedPageBreak/>
        <w:t>Ant dėžutės ir flakono po „</w:t>
      </w:r>
      <w:r w:rsidRPr="007F1724">
        <w:rPr>
          <w:iCs/>
        </w:rPr>
        <w:t>EXP</w:t>
      </w:r>
      <w:r w:rsidRPr="007F1724">
        <w:t>“ nurodytam tinkamumo laikui pasibaigus, šio vaisto vartoti negalima. Vaistas tinkamas vartoti iki paskutinės nurodyto mėnesio dienos.</w:t>
      </w:r>
    </w:p>
    <w:p w14:paraId="436639FC" w14:textId="77777777" w:rsidR="00A24D89" w:rsidRDefault="00A24D89" w:rsidP="00A24D89">
      <w:pPr>
        <w:rPr>
          <w:snapToGrid w:val="0"/>
        </w:rPr>
      </w:pPr>
    </w:p>
    <w:p w14:paraId="43CB4AD1" w14:textId="77777777" w:rsidR="00A24D89" w:rsidRPr="007F1724" w:rsidRDefault="00A24D89" w:rsidP="00A24D89">
      <w:pPr>
        <w:rPr>
          <w:szCs w:val="22"/>
        </w:rPr>
      </w:pPr>
      <w:r w:rsidRPr="007F1724">
        <w:rPr>
          <w:snapToGrid w:val="0"/>
        </w:rPr>
        <w:t xml:space="preserve">Laikyti šaldytuve (2 </w:t>
      </w:r>
      <w:r w:rsidRPr="007F1724">
        <w:rPr>
          <w:snapToGrid w:val="0"/>
          <w:szCs w:val="22"/>
        </w:rPr>
        <w:sym w:font="Symbol" w:char="F0B0"/>
      </w:r>
      <w:r w:rsidRPr="007F1724">
        <w:rPr>
          <w:snapToGrid w:val="0"/>
        </w:rPr>
        <w:t xml:space="preserve">C – 8 </w:t>
      </w:r>
      <w:r w:rsidRPr="007F1724">
        <w:rPr>
          <w:snapToGrid w:val="0"/>
          <w:szCs w:val="22"/>
        </w:rPr>
        <w:sym w:font="Symbol" w:char="F0B0"/>
      </w:r>
      <w:r w:rsidRPr="007F1724">
        <w:rPr>
          <w:snapToGrid w:val="0"/>
        </w:rPr>
        <w:t xml:space="preserve">C). </w:t>
      </w:r>
      <w:r w:rsidRPr="007F1724">
        <w:rPr>
          <w:szCs w:val="22"/>
        </w:rPr>
        <w:t>Negalima užšaldyti.</w:t>
      </w:r>
    </w:p>
    <w:p w14:paraId="69021EB2" w14:textId="77777777" w:rsidR="00A24D89" w:rsidRPr="007F1724" w:rsidRDefault="00A24D89" w:rsidP="00A24D89">
      <w:pPr>
        <w:numPr>
          <w:ilvl w:val="12"/>
          <w:numId w:val="0"/>
        </w:numPr>
        <w:tabs>
          <w:tab w:val="clear" w:pos="567"/>
        </w:tabs>
        <w:rPr>
          <w:szCs w:val="22"/>
        </w:rPr>
      </w:pPr>
    </w:p>
    <w:p w14:paraId="11608CA7" w14:textId="77777777" w:rsidR="00A24D89" w:rsidRPr="007F1724" w:rsidRDefault="00A24D89" w:rsidP="00A24D89">
      <w:pPr>
        <w:numPr>
          <w:ilvl w:val="12"/>
          <w:numId w:val="0"/>
        </w:numPr>
        <w:tabs>
          <w:tab w:val="clear" w:pos="567"/>
        </w:tabs>
        <w:rPr>
          <w:szCs w:val="22"/>
        </w:rPr>
      </w:pPr>
      <w:r w:rsidRPr="007F1724">
        <w:rPr>
          <w:szCs w:val="22"/>
        </w:rPr>
        <w:t>Laikyti gamintojo pakuotėje, kad vaistas būtų apsaugotas nuo šviesos.</w:t>
      </w:r>
    </w:p>
    <w:p w14:paraId="40008B0E" w14:textId="77777777" w:rsidR="00B85E07" w:rsidRPr="007F1724" w:rsidRDefault="00B85E07" w:rsidP="00B85E07">
      <w:pPr>
        <w:numPr>
          <w:ilvl w:val="12"/>
          <w:numId w:val="0"/>
        </w:numPr>
        <w:tabs>
          <w:tab w:val="clear" w:pos="567"/>
        </w:tabs>
        <w:rPr>
          <w:szCs w:val="22"/>
        </w:rPr>
      </w:pPr>
    </w:p>
    <w:p w14:paraId="6FE36E40" w14:textId="77777777" w:rsidR="00B85E07" w:rsidRPr="007F1724" w:rsidRDefault="00B85E07" w:rsidP="00B85E07">
      <w:r w:rsidRPr="007F1724">
        <w:t xml:space="preserve">Įrodyta, kad laikant 2 °C – 8 °C temperatūroje </w:t>
      </w:r>
      <w:r>
        <w:t xml:space="preserve">iki </w:t>
      </w:r>
      <w:r w:rsidRPr="007F1724">
        <w:t>24 valand</w:t>
      </w:r>
      <w:r>
        <w:t>ų</w:t>
      </w:r>
      <w:r w:rsidRPr="007F1724">
        <w:t xml:space="preserve"> ir po to iki 24 valandų laikant 15 °C – 30 °C </w:t>
      </w:r>
      <w:r w:rsidRPr="00F1264F">
        <w:t xml:space="preserve">temperatūroje </w:t>
      </w:r>
      <w:r w:rsidR="007C32A2" w:rsidRPr="00F1264F">
        <w:t>paruošto švirkšto</w:t>
      </w:r>
      <w:r w:rsidRPr="00E8092D">
        <w:t xml:space="preserve"> cheminės</w:t>
      </w:r>
      <w:r w:rsidRPr="007F1724">
        <w:t xml:space="preserve"> ir fizinės savybės nepakinta. Mikrobiologiniu požiūriu vaistą reikia suvartoti nedelsiant, nebent dozės paruošimo metodas užkerta kelią mikrobinio užteršimo rizikai. Jeigu nėra suvartojamas nedelsiant, už paruošto vartoti vaisto laikymo trukmę ir sąlygas atsako vartotojas.</w:t>
      </w:r>
    </w:p>
    <w:p w14:paraId="0309891C" w14:textId="77777777" w:rsidR="00B85E07" w:rsidRPr="007F1724" w:rsidRDefault="00B85E07" w:rsidP="00B85E07">
      <w:pPr>
        <w:numPr>
          <w:ilvl w:val="12"/>
          <w:numId w:val="0"/>
        </w:numPr>
        <w:tabs>
          <w:tab w:val="clear" w:pos="567"/>
        </w:tabs>
        <w:rPr>
          <w:szCs w:val="22"/>
        </w:rPr>
      </w:pPr>
    </w:p>
    <w:p w14:paraId="1FDDB464" w14:textId="77777777" w:rsidR="00B85E07" w:rsidRPr="007F1724" w:rsidRDefault="00B85E07" w:rsidP="00B85E07">
      <w:pPr>
        <w:numPr>
          <w:ilvl w:val="12"/>
          <w:numId w:val="0"/>
        </w:numPr>
        <w:tabs>
          <w:tab w:val="clear" w:pos="567"/>
        </w:tabs>
      </w:pPr>
      <w:r w:rsidRPr="007F1724">
        <w:t>Vaistų negalima išmesti į kanalizaciją arba su buitinėmis atliekomis. Kaip išmesti nereikalingus vaistus, klauskite savo sveikatos priežiūros specialisto. Šios priemonės padės apsaugoti aplinką.</w:t>
      </w:r>
    </w:p>
    <w:p w14:paraId="175E232B" w14:textId="77777777" w:rsidR="00B85E07" w:rsidRPr="007F1724" w:rsidRDefault="00B85E07" w:rsidP="00B85E07">
      <w:pPr>
        <w:numPr>
          <w:ilvl w:val="12"/>
          <w:numId w:val="0"/>
        </w:numPr>
        <w:tabs>
          <w:tab w:val="clear" w:pos="567"/>
        </w:tabs>
        <w:rPr>
          <w:szCs w:val="22"/>
        </w:rPr>
      </w:pPr>
    </w:p>
    <w:p w14:paraId="1177F401" w14:textId="77777777" w:rsidR="00B85E07" w:rsidRPr="007F1724" w:rsidRDefault="00B85E07" w:rsidP="00B85E07">
      <w:pPr>
        <w:rPr>
          <w:iCs/>
          <w:szCs w:val="22"/>
        </w:rPr>
      </w:pPr>
    </w:p>
    <w:p w14:paraId="41D87380" w14:textId="77777777" w:rsidR="00B85E07" w:rsidRPr="007F1724" w:rsidRDefault="00B85E07" w:rsidP="00B85E07">
      <w:pPr>
        <w:keepNext/>
        <w:ind w:left="567" w:hanging="567"/>
        <w:outlineLvl w:val="2"/>
        <w:rPr>
          <w:b/>
        </w:rPr>
      </w:pPr>
      <w:r w:rsidRPr="007F1724">
        <w:rPr>
          <w:b/>
        </w:rPr>
        <w:t>6.</w:t>
      </w:r>
      <w:r w:rsidRPr="007F1724">
        <w:rPr>
          <w:b/>
        </w:rPr>
        <w:tab/>
        <w:t>Pakuotės turinys ir kita informacija</w:t>
      </w:r>
    </w:p>
    <w:p w14:paraId="27D3C4A0" w14:textId="77777777" w:rsidR="00B85E07" w:rsidRPr="007F1724" w:rsidRDefault="00B85E07" w:rsidP="00B85E07">
      <w:pPr>
        <w:keepNext/>
        <w:numPr>
          <w:ilvl w:val="12"/>
          <w:numId w:val="0"/>
        </w:numPr>
        <w:tabs>
          <w:tab w:val="clear" w:pos="567"/>
        </w:tabs>
      </w:pPr>
    </w:p>
    <w:p w14:paraId="022B00C6" w14:textId="77777777" w:rsidR="00B85E07" w:rsidRPr="007F1724" w:rsidRDefault="00B85E07" w:rsidP="00B85E07">
      <w:pPr>
        <w:keepNext/>
        <w:numPr>
          <w:ilvl w:val="12"/>
          <w:numId w:val="0"/>
        </w:numPr>
        <w:tabs>
          <w:tab w:val="clear" w:pos="567"/>
        </w:tabs>
        <w:rPr>
          <w:b/>
        </w:rPr>
      </w:pPr>
      <w:r w:rsidRPr="007F1724">
        <w:rPr>
          <w:b/>
          <w:bCs/>
        </w:rPr>
        <w:t>Rybrevant</w:t>
      </w:r>
      <w:r w:rsidRPr="007F1724">
        <w:rPr>
          <w:b/>
        </w:rPr>
        <w:t xml:space="preserve"> sudėtis</w:t>
      </w:r>
    </w:p>
    <w:p w14:paraId="46C96CD1" w14:textId="77777777" w:rsidR="00B85E07" w:rsidRPr="007F1724" w:rsidRDefault="00B85E07" w:rsidP="00B85E07">
      <w:pPr>
        <w:numPr>
          <w:ilvl w:val="0"/>
          <w:numId w:val="3"/>
        </w:numPr>
        <w:ind w:left="567" w:hanging="567"/>
      </w:pPr>
      <w:r w:rsidRPr="007F1724">
        <w:t xml:space="preserve">Veiklioji medžiaga yra amivantamabas. Viename ml tirpalo yra 160 mg amivantamabo. Viename 10 ml </w:t>
      </w:r>
      <w:r w:rsidR="00E65A75" w:rsidRPr="007F1724">
        <w:t xml:space="preserve">injekcinio tirpalo </w:t>
      </w:r>
      <w:r w:rsidRPr="007F1724">
        <w:t>flakone yra 1</w:t>
      </w:r>
      <w:r w:rsidR="00E65A75">
        <w:t> </w:t>
      </w:r>
      <w:r w:rsidRPr="007F1724">
        <w:t xml:space="preserve">600 mg amivantamabo. Viename 14 ml </w:t>
      </w:r>
      <w:r w:rsidR="00E65A75" w:rsidRPr="007F1724">
        <w:t xml:space="preserve">injekcinio tirpalo </w:t>
      </w:r>
      <w:r w:rsidRPr="007F1724">
        <w:t>flakone yra 2</w:t>
      </w:r>
      <w:r w:rsidR="00E65A75">
        <w:t> </w:t>
      </w:r>
      <w:r w:rsidRPr="007F1724">
        <w:t>240 mg amivantamabo.</w:t>
      </w:r>
    </w:p>
    <w:p w14:paraId="3860734F" w14:textId="77777777" w:rsidR="00A67352" w:rsidRDefault="00B85E07" w:rsidP="00CA3E7A">
      <w:pPr>
        <w:numPr>
          <w:ilvl w:val="0"/>
          <w:numId w:val="3"/>
        </w:numPr>
        <w:ind w:left="567" w:hanging="567"/>
      </w:pPr>
      <w:r w:rsidRPr="007F1724">
        <w:t xml:space="preserve">Pagalbinės medžiagos yra rekombinantinė žmogaus hialuronidazė (rHuPH20), EDTA dinatrio druskos dihidratas, ledinė acto rūgštis, L metioninas, polisorbatas 80 (E433), natrio </w:t>
      </w:r>
      <w:r>
        <w:t>acetatas trihidratas, sacharozė ir</w:t>
      </w:r>
      <w:r w:rsidRPr="007F1724">
        <w:t xml:space="preserve"> injekcinis vanduo (žr. 2 skyrių </w:t>
      </w:r>
      <w:r w:rsidRPr="00F1264F">
        <w:t>„Rybrevant sudėtyje yra natrio“</w:t>
      </w:r>
      <w:r w:rsidR="007C32A2" w:rsidRPr="00F1264F">
        <w:t xml:space="preserve"> </w:t>
      </w:r>
      <w:r w:rsidR="007C32A2" w:rsidRPr="00E8092D">
        <w:t>ir „Rybrevant sudėtyje yra polisorbato“</w:t>
      </w:r>
      <w:r w:rsidRPr="00F1264F">
        <w:t>).</w:t>
      </w:r>
    </w:p>
    <w:p w14:paraId="67345EF6" w14:textId="77777777" w:rsidR="00B85E07" w:rsidRPr="007F1724" w:rsidRDefault="00B85E07" w:rsidP="00B85E07">
      <w:pPr>
        <w:numPr>
          <w:ilvl w:val="12"/>
          <w:numId w:val="0"/>
        </w:numPr>
        <w:tabs>
          <w:tab w:val="clear" w:pos="567"/>
        </w:tabs>
        <w:rPr>
          <w:szCs w:val="22"/>
        </w:rPr>
      </w:pPr>
    </w:p>
    <w:p w14:paraId="5F2BE539" w14:textId="77777777" w:rsidR="00B85E07" w:rsidRPr="007F1724" w:rsidRDefault="00B85E07" w:rsidP="00B85E07">
      <w:pPr>
        <w:keepNext/>
        <w:numPr>
          <w:ilvl w:val="12"/>
          <w:numId w:val="0"/>
        </w:numPr>
        <w:tabs>
          <w:tab w:val="clear" w:pos="567"/>
        </w:tabs>
        <w:rPr>
          <w:b/>
        </w:rPr>
      </w:pPr>
      <w:r w:rsidRPr="007F1724">
        <w:rPr>
          <w:b/>
          <w:bCs/>
        </w:rPr>
        <w:t>Rybrevant</w:t>
      </w:r>
      <w:r w:rsidRPr="007F1724">
        <w:t xml:space="preserve"> </w:t>
      </w:r>
      <w:r w:rsidRPr="007F1724">
        <w:rPr>
          <w:b/>
        </w:rPr>
        <w:t>išvaizda ir kiekis pakuotėje</w:t>
      </w:r>
    </w:p>
    <w:p w14:paraId="32059E17" w14:textId="77777777" w:rsidR="00B85E07" w:rsidRPr="007F1724" w:rsidRDefault="00B85E07" w:rsidP="00B85E07">
      <w:pPr>
        <w:numPr>
          <w:ilvl w:val="12"/>
          <w:numId w:val="0"/>
        </w:numPr>
        <w:tabs>
          <w:tab w:val="clear" w:pos="567"/>
        </w:tabs>
      </w:pPr>
      <w:r w:rsidRPr="007F1724">
        <w:t xml:space="preserve">Rybrevant </w:t>
      </w:r>
      <w:r w:rsidR="00E65A75" w:rsidRPr="007F1724">
        <w:t xml:space="preserve">injekcinis tirpalas </w:t>
      </w:r>
      <w:r w:rsidRPr="007F1724">
        <w:t xml:space="preserve">yra </w:t>
      </w:r>
      <w:r w:rsidRPr="007F1724">
        <w:rPr>
          <w:szCs w:val="22"/>
        </w:rPr>
        <w:t>bespalvis</w:t>
      </w:r>
      <w:r w:rsidRPr="007F1724">
        <w:t xml:space="preserve"> ar šviesiai geltonas. Šis vaistas tiekiamas kartono dėžutėje, kurioje yra 1 stiklinis flakonas su 10 ml tirpalo arba 1 stiklinis flakonas su 14 ml tirpalo.</w:t>
      </w:r>
    </w:p>
    <w:p w14:paraId="1C8E9ECA" w14:textId="77777777" w:rsidR="00B85E07" w:rsidRPr="007F1724" w:rsidRDefault="00B85E07" w:rsidP="00B85E07">
      <w:pPr>
        <w:numPr>
          <w:ilvl w:val="12"/>
          <w:numId w:val="0"/>
        </w:numPr>
        <w:tabs>
          <w:tab w:val="clear" w:pos="567"/>
        </w:tabs>
      </w:pPr>
    </w:p>
    <w:p w14:paraId="266E7B55" w14:textId="77777777" w:rsidR="00B85E07" w:rsidRPr="007F1724" w:rsidRDefault="00B85E07" w:rsidP="00B85E07">
      <w:pPr>
        <w:keepNext/>
        <w:numPr>
          <w:ilvl w:val="12"/>
          <w:numId w:val="0"/>
        </w:numPr>
        <w:tabs>
          <w:tab w:val="clear" w:pos="567"/>
        </w:tabs>
        <w:rPr>
          <w:b/>
        </w:rPr>
      </w:pPr>
      <w:r w:rsidRPr="007F1724">
        <w:rPr>
          <w:b/>
        </w:rPr>
        <w:t>Registruotojas</w:t>
      </w:r>
    </w:p>
    <w:p w14:paraId="777E3E72" w14:textId="77777777" w:rsidR="00B85E07" w:rsidRPr="007F1724" w:rsidRDefault="00B85E07" w:rsidP="00B85E07">
      <w:pPr>
        <w:numPr>
          <w:ilvl w:val="12"/>
          <w:numId w:val="0"/>
        </w:numPr>
        <w:tabs>
          <w:tab w:val="clear" w:pos="567"/>
        </w:tabs>
        <w:rPr>
          <w:szCs w:val="22"/>
        </w:rPr>
      </w:pPr>
      <w:r w:rsidRPr="007F1724">
        <w:rPr>
          <w:szCs w:val="22"/>
        </w:rPr>
        <w:t>Janssen</w:t>
      </w:r>
      <w:r w:rsidRPr="007F1724">
        <w:rPr>
          <w:szCs w:val="22"/>
        </w:rPr>
        <w:noBreakHyphen/>
        <w:t>Cilag International NV</w:t>
      </w:r>
    </w:p>
    <w:p w14:paraId="412EA20F" w14:textId="77777777" w:rsidR="00B85E07" w:rsidRPr="007F1724" w:rsidRDefault="00B85E07" w:rsidP="00B85E07">
      <w:pPr>
        <w:numPr>
          <w:ilvl w:val="12"/>
          <w:numId w:val="0"/>
        </w:numPr>
        <w:tabs>
          <w:tab w:val="clear" w:pos="567"/>
        </w:tabs>
        <w:rPr>
          <w:szCs w:val="22"/>
        </w:rPr>
      </w:pPr>
      <w:r w:rsidRPr="007F1724">
        <w:rPr>
          <w:szCs w:val="22"/>
        </w:rPr>
        <w:t>Turnhoutseweg 30</w:t>
      </w:r>
    </w:p>
    <w:p w14:paraId="350C0306" w14:textId="77777777" w:rsidR="00B85E07" w:rsidRPr="007F1724" w:rsidRDefault="00B85E07" w:rsidP="00B85E07">
      <w:pPr>
        <w:numPr>
          <w:ilvl w:val="12"/>
          <w:numId w:val="0"/>
        </w:numPr>
        <w:tabs>
          <w:tab w:val="clear" w:pos="567"/>
        </w:tabs>
        <w:rPr>
          <w:szCs w:val="22"/>
        </w:rPr>
      </w:pPr>
      <w:r w:rsidRPr="007F1724">
        <w:rPr>
          <w:szCs w:val="22"/>
        </w:rPr>
        <w:t>B</w:t>
      </w:r>
      <w:r w:rsidRPr="007F1724">
        <w:rPr>
          <w:szCs w:val="22"/>
        </w:rPr>
        <w:noBreakHyphen/>
        <w:t>2340 Beerse</w:t>
      </w:r>
    </w:p>
    <w:p w14:paraId="28DCD466" w14:textId="77777777" w:rsidR="00B85E07" w:rsidRPr="007F1724" w:rsidRDefault="00B85E07" w:rsidP="00B85E07">
      <w:pPr>
        <w:numPr>
          <w:ilvl w:val="12"/>
          <w:numId w:val="0"/>
        </w:numPr>
        <w:tabs>
          <w:tab w:val="clear" w:pos="567"/>
        </w:tabs>
        <w:rPr>
          <w:szCs w:val="22"/>
        </w:rPr>
      </w:pPr>
      <w:r w:rsidRPr="007F1724">
        <w:rPr>
          <w:szCs w:val="22"/>
        </w:rPr>
        <w:t>Belgija</w:t>
      </w:r>
    </w:p>
    <w:p w14:paraId="3ACD1104" w14:textId="77777777" w:rsidR="00B85E07" w:rsidRPr="007F1724" w:rsidRDefault="00B85E07" w:rsidP="00B85E07">
      <w:pPr>
        <w:numPr>
          <w:ilvl w:val="12"/>
          <w:numId w:val="0"/>
        </w:numPr>
        <w:tabs>
          <w:tab w:val="clear" w:pos="567"/>
        </w:tabs>
        <w:rPr>
          <w:szCs w:val="22"/>
        </w:rPr>
      </w:pPr>
    </w:p>
    <w:p w14:paraId="681296A0" w14:textId="77777777" w:rsidR="00B85E07" w:rsidRPr="007F1724" w:rsidRDefault="00B85E07" w:rsidP="00B85E07">
      <w:pPr>
        <w:keepNext/>
        <w:numPr>
          <w:ilvl w:val="12"/>
          <w:numId w:val="0"/>
        </w:numPr>
        <w:tabs>
          <w:tab w:val="clear" w:pos="567"/>
        </w:tabs>
        <w:rPr>
          <w:szCs w:val="22"/>
        </w:rPr>
      </w:pPr>
      <w:r w:rsidRPr="007F1724">
        <w:rPr>
          <w:b/>
        </w:rPr>
        <w:t>Gamintojas</w:t>
      </w:r>
    </w:p>
    <w:p w14:paraId="2C295F9A" w14:textId="77777777" w:rsidR="00B85E07" w:rsidRPr="007F1724" w:rsidRDefault="00B85E07" w:rsidP="00B85E07">
      <w:pPr>
        <w:numPr>
          <w:ilvl w:val="12"/>
          <w:numId w:val="0"/>
        </w:numPr>
        <w:tabs>
          <w:tab w:val="clear" w:pos="567"/>
        </w:tabs>
        <w:rPr>
          <w:szCs w:val="22"/>
        </w:rPr>
      </w:pPr>
      <w:r w:rsidRPr="007F1724">
        <w:rPr>
          <w:szCs w:val="22"/>
        </w:rPr>
        <w:t>Janssen Biologics B.V.</w:t>
      </w:r>
    </w:p>
    <w:p w14:paraId="4A456ADD" w14:textId="77777777" w:rsidR="00B85E07" w:rsidRPr="007F1724" w:rsidRDefault="00B85E07" w:rsidP="00B85E07">
      <w:pPr>
        <w:numPr>
          <w:ilvl w:val="12"/>
          <w:numId w:val="0"/>
        </w:numPr>
        <w:tabs>
          <w:tab w:val="clear" w:pos="567"/>
        </w:tabs>
        <w:rPr>
          <w:szCs w:val="22"/>
        </w:rPr>
      </w:pPr>
      <w:r w:rsidRPr="007F1724">
        <w:rPr>
          <w:szCs w:val="22"/>
        </w:rPr>
        <w:t>Einsteinweg 101</w:t>
      </w:r>
    </w:p>
    <w:p w14:paraId="64218AE8" w14:textId="77777777" w:rsidR="00B85E07" w:rsidRPr="007F1724" w:rsidRDefault="00B85E07" w:rsidP="00B85E07">
      <w:pPr>
        <w:numPr>
          <w:ilvl w:val="12"/>
          <w:numId w:val="0"/>
        </w:numPr>
        <w:tabs>
          <w:tab w:val="clear" w:pos="567"/>
        </w:tabs>
        <w:rPr>
          <w:szCs w:val="22"/>
        </w:rPr>
      </w:pPr>
      <w:r w:rsidRPr="007F1724">
        <w:rPr>
          <w:szCs w:val="22"/>
        </w:rPr>
        <w:t>2333 CB Leiden</w:t>
      </w:r>
    </w:p>
    <w:p w14:paraId="75DAD253" w14:textId="77777777" w:rsidR="00B85E07" w:rsidRPr="007F1724" w:rsidRDefault="00B85E07" w:rsidP="00B85E07">
      <w:pPr>
        <w:numPr>
          <w:ilvl w:val="12"/>
          <w:numId w:val="0"/>
        </w:numPr>
        <w:tabs>
          <w:tab w:val="clear" w:pos="567"/>
        </w:tabs>
        <w:rPr>
          <w:szCs w:val="22"/>
        </w:rPr>
      </w:pPr>
      <w:r w:rsidRPr="007F1724">
        <w:rPr>
          <w:szCs w:val="22"/>
        </w:rPr>
        <w:t>Nyderlandai</w:t>
      </w:r>
    </w:p>
    <w:p w14:paraId="66C3B781" w14:textId="77777777" w:rsidR="00B85E07" w:rsidRPr="007F1724" w:rsidRDefault="00B85E07" w:rsidP="00B85E07">
      <w:pPr>
        <w:numPr>
          <w:ilvl w:val="12"/>
          <w:numId w:val="0"/>
        </w:numPr>
        <w:tabs>
          <w:tab w:val="clear" w:pos="567"/>
        </w:tabs>
        <w:rPr>
          <w:szCs w:val="22"/>
        </w:rPr>
      </w:pPr>
    </w:p>
    <w:p w14:paraId="7D63CBB7" w14:textId="77777777" w:rsidR="00B85E07" w:rsidRPr="007F1724" w:rsidRDefault="00B85E07" w:rsidP="00B85E07">
      <w:pPr>
        <w:keepNext/>
        <w:numPr>
          <w:ilvl w:val="12"/>
          <w:numId w:val="0"/>
        </w:numPr>
        <w:tabs>
          <w:tab w:val="clear" w:pos="567"/>
        </w:tabs>
        <w:rPr>
          <w:szCs w:val="22"/>
        </w:rPr>
      </w:pPr>
      <w:r w:rsidRPr="007F1724">
        <w:t>Jeigu apie šį vaistą norite sužinoti daugiau, kreipkitės į vietinį registruotojo atstovą:</w:t>
      </w:r>
    </w:p>
    <w:p w14:paraId="788B3558" w14:textId="77777777" w:rsidR="00B85E07" w:rsidRPr="007F1724" w:rsidRDefault="00B85E07" w:rsidP="00B85E07">
      <w:pPr>
        <w:keepNext/>
        <w:rPr>
          <w:szCs w:val="22"/>
        </w:rPr>
      </w:pPr>
    </w:p>
    <w:tbl>
      <w:tblPr>
        <w:tblW w:w="9072" w:type="dxa"/>
        <w:jc w:val="center"/>
        <w:tblLook w:val="04A0" w:firstRow="1" w:lastRow="0" w:firstColumn="1" w:lastColumn="0" w:noHBand="0" w:noVBand="1"/>
      </w:tblPr>
      <w:tblGrid>
        <w:gridCol w:w="4533"/>
        <w:gridCol w:w="4539"/>
      </w:tblGrid>
      <w:tr w:rsidR="00B85E07" w:rsidRPr="007F1724" w14:paraId="092D7D55" w14:textId="77777777" w:rsidTr="00CA3E7A">
        <w:trPr>
          <w:cantSplit/>
          <w:jc w:val="center"/>
        </w:trPr>
        <w:tc>
          <w:tcPr>
            <w:tcW w:w="4643" w:type="dxa"/>
          </w:tcPr>
          <w:p w14:paraId="0F8A7991" w14:textId="77777777" w:rsidR="00B85E07" w:rsidRPr="007F1724" w:rsidRDefault="00B85E07" w:rsidP="00CA3718">
            <w:pPr>
              <w:rPr>
                <w:b/>
                <w:bCs/>
              </w:rPr>
            </w:pPr>
            <w:r w:rsidRPr="007F1724">
              <w:rPr>
                <w:b/>
                <w:bCs/>
              </w:rPr>
              <w:t>België/Belgique/Belgien</w:t>
            </w:r>
          </w:p>
          <w:p w14:paraId="4E66683F" w14:textId="77777777" w:rsidR="00B85E07" w:rsidRPr="007F1724" w:rsidRDefault="00B85E07" w:rsidP="00CA3718">
            <w:r w:rsidRPr="007F1724">
              <w:t>Janssen</w:t>
            </w:r>
            <w:r w:rsidRPr="007F1724">
              <w:noBreakHyphen/>
              <w:t>Cilag NV</w:t>
            </w:r>
          </w:p>
          <w:p w14:paraId="49BA180C" w14:textId="77777777" w:rsidR="00B85E07" w:rsidRPr="007F1724" w:rsidRDefault="00B85E07" w:rsidP="00CA3718">
            <w:r w:rsidRPr="007F1724">
              <w:t>Tel/Tél: +32 14 64 94 11</w:t>
            </w:r>
          </w:p>
          <w:p w14:paraId="03395210" w14:textId="77777777" w:rsidR="00B85E07" w:rsidRPr="007F1724" w:rsidRDefault="00B85E07" w:rsidP="00CA3718">
            <w:r w:rsidRPr="007F1724">
              <w:t>janssen@jacbe.jnj.com</w:t>
            </w:r>
          </w:p>
          <w:p w14:paraId="490DF126" w14:textId="77777777" w:rsidR="00B85E07" w:rsidRPr="007F1724" w:rsidRDefault="00B85E07" w:rsidP="00CA3718">
            <w:pPr>
              <w:rPr>
                <w:color w:val="auto"/>
              </w:rPr>
            </w:pPr>
          </w:p>
        </w:tc>
        <w:tc>
          <w:tcPr>
            <w:tcW w:w="4644" w:type="dxa"/>
          </w:tcPr>
          <w:p w14:paraId="36E927A2" w14:textId="77777777" w:rsidR="00B85E07" w:rsidRPr="007F1724" w:rsidRDefault="00B85E07" w:rsidP="00CA3718">
            <w:pPr>
              <w:rPr>
                <w:b/>
              </w:rPr>
            </w:pPr>
            <w:r w:rsidRPr="007F1724">
              <w:rPr>
                <w:b/>
              </w:rPr>
              <w:t>Lietuva</w:t>
            </w:r>
          </w:p>
          <w:p w14:paraId="29A240C1" w14:textId="77777777" w:rsidR="00B85E07" w:rsidRPr="007F1724" w:rsidRDefault="00B85E07" w:rsidP="00CA3718">
            <w:r w:rsidRPr="007F1724">
              <w:t>UAB "JOHNSON &amp; JOHNSON"</w:t>
            </w:r>
          </w:p>
          <w:p w14:paraId="509AE9DA" w14:textId="77777777" w:rsidR="00B85E07" w:rsidRPr="007F1724" w:rsidRDefault="00B85E07" w:rsidP="00CA3718">
            <w:r w:rsidRPr="007F1724">
              <w:t>Tel: +370 5 278 68 88</w:t>
            </w:r>
          </w:p>
          <w:p w14:paraId="620A43CF" w14:textId="77777777" w:rsidR="00B85E07" w:rsidRPr="007F1724" w:rsidRDefault="00B85E07" w:rsidP="00CA3718">
            <w:r w:rsidRPr="007F1724">
              <w:t>lt@its.jnj.com</w:t>
            </w:r>
          </w:p>
          <w:p w14:paraId="3ED84074" w14:textId="77777777" w:rsidR="00B85E07" w:rsidRPr="007F1724" w:rsidRDefault="00B85E07" w:rsidP="00CA3718">
            <w:pPr>
              <w:rPr>
                <w:color w:val="auto"/>
              </w:rPr>
            </w:pPr>
          </w:p>
        </w:tc>
      </w:tr>
      <w:tr w:rsidR="00B85E07" w:rsidRPr="007F1724" w14:paraId="199BE757" w14:textId="77777777" w:rsidTr="00CA3E7A">
        <w:trPr>
          <w:cantSplit/>
          <w:jc w:val="center"/>
        </w:trPr>
        <w:tc>
          <w:tcPr>
            <w:tcW w:w="4643" w:type="dxa"/>
          </w:tcPr>
          <w:p w14:paraId="312DDB87" w14:textId="77777777" w:rsidR="00B85E07" w:rsidRPr="007F1724" w:rsidRDefault="00B85E07" w:rsidP="00CA3718">
            <w:pPr>
              <w:rPr>
                <w:b/>
              </w:rPr>
            </w:pPr>
            <w:r w:rsidRPr="007F1724">
              <w:rPr>
                <w:b/>
              </w:rPr>
              <w:t>България</w:t>
            </w:r>
          </w:p>
          <w:p w14:paraId="474BA5FB" w14:textId="77777777" w:rsidR="00B85E07" w:rsidRPr="007F1724" w:rsidRDefault="00B85E07" w:rsidP="00CA3718">
            <w:r w:rsidRPr="007F1724">
              <w:t>„Джонсън &amp; Джонсън България” ЕООД</w:t>
            </w:r>
          </w:p>
          <w:p w14:paraId="3C2B6327" w14:textId="77777777" w:rsidR="00B85E07" w:rsidRPr="007F1724" w:rsidRDefault="00B85E07" w:rsidP="00CA3718">
            <w:r w:rsidRPr="007F1724">
              <w:t>Тел.: +359 2 489 94 00</w:t>
            </w:r>
          </w:p>
          <w:p w14:paraId="6787A841" w14:textId="77777777" w:rsidR="00B85E07" w:rsidRPr="007F1724" w:rsidRDefault="00B85E07" w:rsidP="00CA3718">
            <w:r w:rsidRPr="007F1724">
              <w:t>jjsafety@its.jnj.com</w:t>
            </w:r>
          </w:p>
          <w:p w14:paraId="5A4EC4B1" w14:textId="77777777" w:rsidR="00B85E07" w:rsidRPr="007F1724" w:rsidRDefault="00B85E07" w:rsidP="00CA3718">
            <w:pPr>
              <w:rPr>
                <w:color w:val="auto"/>
              </w:rPr>
            </w:pPr>
          </w:p>
        </w:tc>
        <w:tc>
          <w:tcPr>
            <w:tcW w:w="4644" w:type="dxa"/>
          </w:tcPr>
          <w:p w14:paraId="1ADC968A" w14:textId="77777777" w:rsidR="00B85E07" w:rsidRPr="007F1724" w:rsidRDefault="00B85E07" w:rsidP="00CA3718">
            <w:r w:rsidRPr="007F1724">
              <w:rPr>
                <w:b/>
                <w:bCs/>
              </w:rPr>
              <w:t>Luxembourg/Luxemburg</w:t>
            </w:r>
          </w:p>
          <w:p w14:paraId="1B87F69D" w14:textId="77777777" w:rsidR="00B85E07" w:rsidRPr="007F1724" w:rsidRDefault="00B85E07" w:rsidP="00CA3718">
            <w:r w:rsidRPr="007F1724">
              <w:t>Janssen</w:t>
            </w:r>
            <w:r w:rsidRPr="007F1724">
              <w:noBreakHyphen/>
              <w:t>Cilag NV</w:t>
            </w:r>
          </w:p>
          <w:p w14:paraId="4A0CADA4" w14:textId="77777777" w:rsidR="00B85E07" w:rsidRPr="007F1724" w:rsidRDefault="00B85E07" w:rsidP="00CA3718">
            <w:r w:rsidRPr="007F1724">
              <w:t>Tél/Tel: +32 14 64 94 11</w:t>
            </w:r>
          </w:p>
          <w:p w14:paraId="636E46CA" w14:textId="77777777" w:rsidR="00B85E07" w:rsidRPr="007F1724" w:rsidRDefault="00B85E07" w:rsidP="00CA3718">
            <w:r w:rsidRPr="007F1724">
              <w:t>janssen@jacbe.jnj.com</w:t>
            </w:r>
          </w:p>
          <w:p w14:paraId="189EA7E6" w14:textId="77777777" w:rsidR="00B85E07" w:rsidRPr="007F1724" w:rsidRDefault="00B85E07" w:rsidP="00CA3718">
            <w:pPr>
              <w:rPr>
                <w:color w:val="auto"/>
              </w:rPr>
            </w:pPr>
          </w:p>
        </w:tc>
      </w:tr>
      <w:tr w:rsidR="00B85E07" w:rsidRPr="007F1724" w14:paraId="6413666D" w14:textId="77777777" w:rsidTr="00CA3E7A">
        <w:trPr>
          <w:cantSplit/>
          <w:jc w:val="center"/>
        </w:trPr>
        <w:tc>
          <w:tcPr>
            <w:tcW w:w="4643" w:type="dxa"/>
          </w:tcPr>
          <w:p w14:paraId="0D06C4B5" w14:textId="77777777" w:rsidR="00B85E07" w:rsidRPr="007F1724" w:rsidRDefault="00B85E07" w:rsidP="00CA3718">
            <w:pPr>
              <w:rPr>
                <w:b/>
              </w:rPr>
            </w:pPr>
            <w:r w:rsidRPr="007F1724">
              <w:rPr>
                <w:b/>
              </w:rPr>
              <w:lastRenderedPageBreak/>
              <w:t>Česká republika</w:t>
            </w:r>
          </w:p>
          <w:p w14:paraId="57B50DE6" w14:textId="77777777" w:rsidR="00B85E07" w:rsidRPr="007F1724" w:rsidRDefault="00B85E07" w:rsidP="00CA3718">
            <w:r w:rsidRPr="007F1724">
              <w:t>Janssen</w:t>
            </w:r>
            <w:r w:rsidRPr="007F1724">
              <w:noBreakHyphen/>
              <w:t>Cilag s.r.o.</w:t>
            </w:r>
          </w:p>
          <w:p w14:paraId="57E30898" w14:textId="77777777" w:rsidR="00B85E07" w:rsidRPr="007F1724" w:rsidRDefault="00B85E07" w:rsidP="00CA3718">
            <w:r w:rsidRPr="007F1724">
              <w:t>Tel: +420 227 012 227</w:t>
            </w:r>
          </w:p>
          <w:p w14:paraId="3BCD9978" w14:textId="77777777" w:rsidR="00B85E07" w:rsidRPr="007F1724" w:rsidRDefault="00B85E07" w:rsidP="00CA3718">
            <w:pPr>
              <w:rPr>
                <w:color w:val="auto"/>
              </w:rPr>
            </w:pPr>
          </w:p>
        </w:tc>
        <w:tc>
          <w:tcPr>
            <w:tcW w:w="4644" w:type="dxa"/>
          </w:tcPr>
          <w:p w14:paraId="598559CC" w14:textId="77777777" w:rsidR="00B85E07" w:rsidRPr="007F1724" w:rsidRDefault="00B85E07" w:rsidP="00CA3718">
            <w:pPr>
              <w:rPr>
                <w:b/>
              </w:rPr>
            </w:pPr>
            <w:r w:rsidRPr="007F1724">
              <w:rPr>
                <w:b/>
              </w:rPr>
              <w:t>Magyarország</w:t>
            </w:r>
          </w:p>
          <w:p w14:paraId="6BD2D2B4" w14:textId="77777777" w:rsidR="00B85E07" w:rsidRPr="007F1724" w:rsidRDefault="00B85E07" w:rsidP="00CA3718">
            <w:r w:rsidRPr="007F1724">
              <w:t>Janssen</w:t>
            </w:r>
            <w:r w:rsidRPr="007F1724">
              <w:noBreakHyphen/>
              <w:t>Cilag Kft.</w:t>
            </w:r>
          </w:p>
          <w:p w14:paraId="11EA3D4D" w14:textId="77777777" w:rsidR="00B85E07" w:rsidRPr="007F1724" w:rsidRDefault="00B85E07" w:rsidP="00CA3718">
            <w:r w:rsidRPr="007F1724">
              <w:t>Tel.: +36 1 884 2858</w:t>
            </w:r>
          </w:p>
          <w:p w14:paraId="623E7AD4" w14:textId="77777777" w:rsidR="00B85E07" w:rsidRPr="007F1724" w:rsidRDefault="00B85E07" w:rsidP="00CA3718">
            <w:r w:rsidRPr="007F1724">
              <w:t>janssenhu@its.jnj.com</w:t>
            </w:r>
          </w:p>
          <w:p w14:paraId="11FAF847" w14:textId="77777777" w:rsidR="00B85E07" w:rsidRPr="007F1724" w:rsidRDefault="00B85E07" w:rsidP="00CA3718">
            <w:pPr>
              <w:rPr>
                <w:color w:val="auto"/>
              </w:rPr>
            </w:pPr>
          </w:p>
        </w:tc>
      </w:tr>
      <w:tr w:rsidR="00B85E07" w:rsidRPr="007F1724" w14:paraId="2D87666A" w14:textId="77777777" w:rsidTr="00CA3E7A">
        <w:trPr>
          <w:cantSplit/>
          <w:jc w:val="center"/>
        </w:trPr>
        <w:tc>
          <w:tcPr>
            <w:tcW w:w="4643" w:type="dxa"/>
          </w:tcPr>
          <w:p w14:paraId="574D4AFF" w14:textId="77777777" w:rsidR="00B85E07" w:rsidRPr="007F1724" w:rsidRDefault="00B85E07" w:rsidP="00CA3718">
            <w:r w:rsidRPr="007F1724">
              <w:rPr>
                <w:b/>
              </w:rPr>
              <w:t>Danmark</w:t>
            </w:r>
          </w:p>
          <w:p w14:paraId="4B430BF3" w14:textId="77777777" w:rsidR="00B85E07" w:rsidRPr="007F1724" w:rsidRDefault="00B85E07" w:rsidP="00CA3718">
            <w:r w:rsidRPr="007F1724">
              <w:t>Janssen</w:t>
            </w:r>
            <w:r w:rsidRPr="007F1724">
              <w:noBreakHyphen/>
              <w:t>Cilag A/S</w:t>
            </w:r>
          </w:p>
          <w:p w14:paraId="662E5805" w14:textId="77777777" w:rsidR="00B85E07" w:rsidRPr="007F1724" w:rsidRDefault="00B85E07" w:rsidP="00CA3718">
            <w:r w:rsidRPr="007F1724">
              <w:t>Tlf.: +45 4594 8282</w:t>
            </w:r>
          </w:p>
          <w:p w14:paraId="1AF3A37E" w14:textId="77777777" w:rsidR="00B85E07" w:rsidRPr="007F1724" w:rsidRDefault="00B85E07" w:rsidP="00CA3718">
            <w:r w:rsidRPr="007F1724">
              <w:t>jacdk@its.jnj.com</w:t>
            </w:r>
          </w:p>
          <w:p w14:paraId="0FD3CCED" w14:textId="77777777" w:rsidR="00B85E07" w:rsidRPr="007F1724" w:rsidRDefault="00B85E07" w:rsidP="00CA3718">
            <w:pPr>
              <w:rPr>
                <w:color w:val="auto"/>
              </w:rPr>
            </w:pPr>
          </w:p>
        </w:tc>
        <w:tc>
          <w:tcPr>
            <w:tcW w:w="4644" w:type="dxa"/>
          </w:tcPr>
          <w:p w14:paraId="4B6963C2" w14:textId="77777777" w:rsidR="00B85E07" w:rsidRPr="007F1724" w:rsidRDefault="00B85E07" w:rsidP="00CA3718">
            <w:pPr>
              <w:rPr>
                <w:b/>
              </w:rPr>
            </w:pPr>
            <w:r w:rsidRPr="007F1724">
              <w:rPr>
                <w:b/>
              </w:rPr>
              <w:t>Malta</w:t>
            </w:r>
          </w:p>
          <w:p w14:paraId="2524E424" w14:textId="77777777" w:rsidR="00B85E07" w:rsidRPr="007F1724" w:rsidRDefault="00B85E07" w:rsidP="00CA3718">
            <w:r w:rsidRPr="007F1724">
              <w:t>AM MANGION LTD</w:t>
            </w:r>
          </w:p>
          <w:p w14:paraId="13510AAE" w14:textId="77777777" w:rsidR="00B85E07" w:rsidRPr="007F1724" w:rsidRDefault="00B85E07" w:rsidP="00CA3718">
            <w:r w:rsidRPr="007F1724">
              <w:t>Tel: +356 2397 6000</w:t>
            </w:r>
          </w:p>
          <w:p w14:paraId="27136145" w14:textId="77777777" w:rsidR="00B85E07" w:rsidRPr="007F1724" w:rsidRDefault="00B85E07" w:rsidP="00CA3718">
            <w:pPr>
              <w:rPr>
                <w:color w:val="auto"/>
              </w:rPr>
            </w:pPr>
          </w:p>
        </w:tc>
      </w:tr>
      <w:tr w:rsidR="00B85E07" w:rsidRPr="007F1724" w14:paraId="3F1AAA28" w14:textId="77777777" w:rsidTr="00CA3E7A">
        <w:trPr>
          <w:cantSplit/>
          <w:jc w:val="center"/>
        </w:trPr>
        <w:tc>
          <w:tcPr>
            <w:tcW w:w="4643" w:type="dxa"/>
          </w:tcPr>
          <w:p w14:paraId="3E70BBE3" w14:textId="77777777" w:rsidR="00B85E07" w:rsidRPr="007F1724" w:rsidRDefault="00B85E07" w:rsidP="00CA3718">
            <w:pPr>
              <w:rPr>
                <w:b/>
              </w:rPr>
            </w:pPr>
            <w:r w:rsidRPr="007F1724">
              <w:rPr>
                <w:b/>
              </w:rPr>
              <w:t>Deutschland</w:t>
            </w:r>
          </w:p>
          <w:p w14:paraId="05E4C2F8" w14:textId="77777777" w:rsidR="00B85E07" w:rsidRPr="007F1724" w:rsidRDefault="00B85E07" w:rsidP="00CA3718">
            <w:r w:rsidRPr="007F1724">
              <w:t>Janssen</w:t>
            </w:r>
            <w:r w:rsidRPr="007F1724">
              <w:noBreakHyphen/>
              <w:t>Cilag GmbH</w:t>
            </w:r>
          </w:p>
          <w:p w14:paraId="34184CDB" w14:textId="77777777" w:rsidR="00B85E07" w:rsidRPr="007F1724" w:rsidRDefault="00B85E07" w:rsidP="00CA3718">
            <w:r w:rsidRPr="007F1724">
              <w:t>Tel: 0800 086 9247 / +49 2137 955 6955</w:t>
            </w:r>
          </w:p>
          <w:p w14:paraId="23494035" w14:textId="77777777" w:rsidR="00B85E07" w:rsidRPr="007F1724" w:rsidRDefault="00B85E07" w:rsidP="00CA3718">
            <w:r w:rsidRPr="007F1724">
              <w:t>jancil@its.jnj.com</w:t>
            </w:r>
          </w:p>
          <w:p w14:paraId="4C30F224" w14:textId="77777777" w:rsidR="00B85E07" w:rsidRPr="007F1724" w:rsidRDefault="00B85E07" w:rsidP="00CA3718">
            <w:pPr>
              <w:rPr>
                <w:color w:val="auto"/>
              </w:rPr>
            </w:pPr>
          </w:p>
        </w:tc>
        <w:tc>
          <w:tcPr>
            <w:tcW w:w="4644" w:type="dxa"/>
          </w:tcPr>
          <w:p w14:paraId="0CC63476" w14:textId="77777777" w:rsidR="00B85E07" w:rsidRPr="007F1724" w:rsidRDefault="00B85E07" w:rsidP="00CA3718">
            <w:pPr>
              <w:rPr>
                <w:b/>
              </w:rPr>
            </w:pPr>
            <w:r w:rsidRPr="007F1724">
              <w:rPr>
                <w:b/>
              </w:rPr>
              <w:t>Nederland</w:t>
            </w:r>
          </w:p>
          <w:p w14:paraId="2AD73D21" w14:textId="77777777" w:rsidR="00B85E07" w:rsidRPr="007F1724" w:rsidRDefault="00B85E07" w:rsidP="00CA3718">
            <w:r w:rsidRPr="007F1724">
              <w:t>Janssen</w:t>
            </w:r>
            <w:r w:rsidRPr="007F1724">
              <w:noBreakHyphen/>
              <w:t>Cilag B.V.</w:t>
            </w:r>
          </w:p>
          <w:p w14:paraId="1E50DF8D" w14:textId="77777777" w:rsidR="00B85E07" w:rsidRPr="007F1724" w:rsidRDefault="00B85E07" w:rsidP="00CA3718">
            <w:r w:rsidRPr="007F1724">
              <w:t>Tel: +31 76 711 1111</w:t>
            </w:r>
          </w:p>
          <w:p w14:paraId="1F9CDF6B" w14:textId="77777777" w:rsidR="00B85E07" w:rsidRPr="007F1724" w:rsidRDefault="00B85E07" w:rsidP="00CA3718">
            <w:r w:rsidRPr="007F1724">
              <w:t>janssen@jacnl.jnj.com</w:t>
            </w:r>
          </w:p>
          <w:p w14:paraId="6033D261" w14:textId="77777777" w:rsidR="00B85E07" w:rsidRPr="007F1724" w:rsidRDefault="00B85E07" w:rsidP="00CA3718">
            <w:pPr>
              <w:rPr>
                <w:color w:val="auto"/>
              </w:rPr>
            </w:pPr>
          </w:p>
        </w:tc>
      </w:tr>
      <w:tr w:rsidR="00B85E07" w:rsidRPr="007F1724" w14:paraId="2935BE71" w14:textId="77777777" w:rsidTr="00CA3E7A">
        <w:trPr>
          <w:cantSplit/>
          <w:jc w:val="center"/>
        </w:trPr>
        <w:tc>
          <w:tcPr>
            <w:tcW w:w="4643" w:type="dxa"/>
          </w:tcPr>
          <w:p w14:paraId="7CFE8EFA" w14:textId="77777777" w:rsidR="00B85E07" w:rsidRPr="007F1724" w:rsidRDefault="00B85E07" w:rsidP="00CA3718">
            <w:pPr>
              <w:rPr>
                <w:b/>
              </w:rPr>
            </w:pPr>
            <w:r w:rsidRPr="007F1724">
              <w:rPr>
                <w:b/>
              </w:rPr>
              <w:t>Eesti</w:t>
            </w:r>
          </w:p>
          <w:p w14:paraId="4CC013D7" w14:textId="77777777" w:rsidR="00B85E07" w:rsidRPr="007F1724" w:rsidRDefault="00B85E07" w:rsidP="00CA3718">
            <w:r w:rsidRPr="007F1724">
              <w:t>UAB "JOHNSON &amp; JOHNSON" Eesti filiaal</w:t>
            </w:r>
          </w:p>
          <w:p w14:paraId="7FC6053B" w14:textId="77777777" w:rsidR="00B85E07" w:rsidRPr="007F1724" w:rsidRDefault="00B85E07" w:rsidP="00CA3718">
            <w:r w:rsidRPr="007F1724">
              <w:t>Tel: +372 617 7410</w:t>
            </w:r>
          </w:p>
          <w:p w14:paraId="6AC39860" w14:textId="77777777" w:rsidR="00B85E07" w:rsidRPr="007F1724" w:rsidRDefault="00B85E07" w:rsidP="00CA3718">
            <w:r w:rsidRPr="007F1724">
              <w:t>ee@its.jnj.com</w:t>
            </w:r>
          </w:p>
          <w:p w14:paraId="6CB98319" w14:textId="77777777" w:rsidR="00B85E07" w:rsidRPr="007F1724" w:rsidRDefault="00B85E07" w:rsidP="00CA3718">
            <w:pPr>
              <w:rPr>
                <w:color w:val="auto"/>
              </w:rPr>
            </w:pPr>
          </w:p>
        </w:tc>
        <w:tc>
          <w:tcPr>
            <w:tcW w:w="4644" w:type="dxa"/>
          </w:tcPr>
          <w:p w14:paraId="23E74953" w14:textId="77777777" w:rsidR="00B85E07" w:rsidRPr="007F1724" w:rsidRDefault="00B85E07" w:rsidP="00CA3718">
            <w:pPr>
              <w:rPr>
                <w:b/>
              </w:rPr>
            </w:pPr>
            <w:r w:rsidRPr="007F1724">
              <w:rPr>
                <w:b/>
              </w:rPr>
              <w:t>Norge</w:t>
            </w:r>
          </w:p>
          <w:p w14:paraId="7AF4B6B6" w14:textId="77777777" w:rsidR="00B85E07" w:rsidRPr="007F1724" w:rsidRDefault="00B85E07" w:rsidP="00CA3718">
            <w:r w:rsidRPr="007F1724">
              <w:t>Janssen</w:t>
            </w:r>
            <w:r w:rsidRPr="007F1724">
              <w:noBreakHyphen/>
              <w:t>Cilag AS</w:t>
            </w:r>
          </w:p>
          <w:p w14:paraId="191261D9" w14:textId="77777777" w:rsidR="00B85E07" w:rsidRPr="007F1724" w:rsidRDefault="00B85E07" w:rsidP="00CA3718">
            <w:r w:rsidRPr="007F1724">
              <w:t>Tlf: +47 24 12 65 00</w:t>
            </w:r>
          </w:p>
          <w:p w14:paraId="714093E0" w14:textId="77777777" w:rsidR="00B85E07" w:rsidRPr="007F1724" w:rsidRDefault="00B85E07" w:rsidP="00CA3718">
            <w:r w:rsidRPr="007F1724">
              <w:t>jacno@its.jnj.com</w:t>
            </w:r>
          </w:p>
          <w:p w14:paraId="5575F49B" w14:textId="77777777" w:rsidR="00B85E07" w:rsidRPr="007F1724" w:rsidRDefault="00B85E07" w:rsidP="00CA3718">
            <w:pPr>
              <w:rPr>
                <w:color w:val="auto"/>
              </w:rPr>
            </w:pPr>
          </w:p>
        </w:tc>
      </w:tr>
      <w:tr w:rsidR="00B85E07" w:rsidRPr="007F1724" w14:paraId="72F0E72A" w14:textId="77777777" w:rsidTr="00CA3E7A">
        <w:trPr>
          <w:cantSplit/>
          <w:jc w:val="center"/>
        </w:trPr>
        <w:tc>
          <w:tcPr>
            <w:tcW w:w="4643" w:type="dxa"/>
          </w:tcPr>
          <w:p w14:paraId="0DD7D09E" w14:textId="77777777" w:rsidR="00B85E07" w:rsidRPr="007F1724" w:rsidRDefault="00B85E07" w:rsidP="00CA3718">
            <w:pPr>
              <w:rPr>
                <w:b/>
              </w:rPr>
            </w:pPr>
            <w:r w:rsidRPr="007F1724">
              <w:rPr>
                <w:b/>
              </w:rPr>
              <w:t>Ελλάδα</w:t>
            </w:r>
          </w:p>
          <w:p w14:paraId="2B6AEF87" w14:textId="77777777" w:rsidR="00B85E07" w:rsidRPr="007F1724" w:rsidRDefault="00B85E07" w:rsidP="00CA3718">
            <w:r w:rsidRPr="007F1724">
              <w:t>Janssen</w:t>
            </w:r>
            <w:r w:rsidRPr="007F1724">
              <w:noBreakHyphen/>
              <w:t>Cilag Φαρμακευτική Μονοπρόσωπη Α.Ε.Β.Ε.</w:t>
            </w:r>
          </w:p>
          <w:p w14:paraId="4073D560" w14:textId="77777777" w:rsidR="00B85E07" w:rsidRPr="007F1724" w:rsidRDefault="00B85E07" w:rsidP="00CA3718">
            <w:r w:rsidRPr="007F1724">
              <w:t>Tηλ: +30 210 80 90 000</w:t>
            </w:r>
          </w:p>
          <w:p w14:paraId="36CD9AB8" w14:textId="77777777" w:rsidR="00B85E07" w:rsidRPr="007F1724" w:rsidRDefault="00B85E07" w:rsidP="00CA3718">
            <w:pPr>
              <w:rPr>
                <w:color w:val="auto"/>
              </w:rPr>
            </w:pPr>
          </w:p>
        </w:tc>
        <w:tc>
          <w:tcPr>
            <w:tcW w:w="4644" w:type="dxa"/>
          </w:tcPr>
          <w:p w14:paraId="08B54C54" w14:textId="77777777" w:rsidR="00B85E07" w:rsidRPr="007F1724" w:rsidRDefault="00B85E07" w:rsidP="00CA3718">
            <w:pPr>
              <w:rPr>
                <w:b/>
              </w:rPr>
            </w:pPr>
            <w:r w:rsidRPr="007F1724">
              <w:rPr>
                <w:b/>
              </w:rPr>
              <w:t>Österreich</w:t>
            </w:r>
          </w:p>
          <w:p w14:paraId="2E3DF0EF" w14:textId="77777777" w:rsidR="00B85E07" w:rsidRPr="007F1724" w:rsidRDefault="00B85E07" w:rsidP="00CA3718">
            <w:r w:rsidRPr="007F1724">
              <w:t>Janssen</w:t>
            </w:r>
            <w:r w:rsidRPr="007F1724">
              <w:noBreakHyphen/>
              <w:t>Cilag Pharma GmbH</w:t>
            </w:r>
          </w:p>
          <w:p w14:paraId="1950C011" w14:textId="77777777" w:rsidR="00B85E07" w:rsidRPr="007F1724" w:rsidRDefault="00B85E07" w:rsidP="00CA3718">
            <w:r w:rsidRPr="007F1724">
              <w:t>Tel: +43 1 610 300</w:t>
            </w:r>
          </w:p>
          <w:p w14:paraId="49E50B57" w14:textId="77777777" w:rsidR="00B85E07" w:rsidRPr="007F1724" w:rsidRDefault="00B85E07" w:rsidP="00CA3718">
            <w:pPr>
              <w:rPr>
                <w:color w:val="auto"/>
              </w:rPr>
            </w:pPr>
          </w:p>
        </w:tc>
      </w:tr>
      <w:tr w:rsidR="00B85E07" w:rsidRPr="007F1724" w14:paraId="58122EEE" w14:textId="77777777" w:rsidTr="00CA3E7A">
        <w:trPr>
          <w:cantSplit/>
          <w:jc w:val="center"/>
        </w:trPr>
        <w:tc>
          <w:tcPr>
            <w:tcW w:w="4643" w:type="dxa"/>
          </w:tcPr>
          <w:p w14:paraId="1EE118F1" w14:textId="77777777" w:rsidR="00B85E07" w:rsidRPr="007F1724" w:rsidRDefault="00B85E07" w:rsidP="00CA3718">
            <w:pPr>
              <w:rPr>
                <w:b/>
              </w:rPr>
            </w:pPr>
            <w:r w:rsidRPr="007F1724">
              <w:rPr>
                <w:b/>
              </w:rPr>
              <w:t>España</w:t>
            </w:r>
          </w:p>
          <w:p w14:paraId="3C869192" w14:textId="77777777" w:rsidR="00B85E07" w:rsidRPr="007F1724" w:rsidRDefault="00B85E07" w:rsidP="00CA3718">
            <w:r w:rsidRPr="007F1724">
              <w:t>Janssen</w:t>
            </w:r>
            <w:r w:rsidRPr="007F1724">
              <w:noBreakHyphen/>
              <w:t>Cilag, S.A.</w:t>
            </w:r>
          </w:p>
          <w:p w14:paraId="118B547A" w14:textId="77777777" w:rsidR="00B85E07" w:rsidRPr="007F1724" w:rsidRDefault="00B85E07" w:rsidP="00CA3718">
            <w:r w:rsidRPr="007F1724">
              <w:t>Tel: +34 91 722 81 00</w:t>
            </w:r>
          </w:p>
          <w:p w14:paraId="293475E8" w14:textId="77777777" w:rsidR="00B85E07" w:rsidRPr="007F1724" w:rsidRDefault="00B85E07" w:rsidP="00CA3718">
            <w:r w:rsidRPr="007F1724">
              <w:t>contacto@its.jnj.com</w:t>
            </w:r>
          </w:p>
          <w:p w14:paraId="5C9C17DA" w14:textId="77777777" w:rsidR="00B85E07" w:rsidRPr="007F1724" w:rsidRDefault="00B85E07" w:rsidP="00CA3718">
            <w:pPr>
              <w:rPr>
                <w:color w:val="auto"/>
              </w:rPr>
            </w:pPr>
          </w:p>
        </w:tc>
        <w:tc>
          <w:tcPr>
            <w:tcW w:w="4644" w:type="dxa"/>
          </w:tcPr>
          <w:p w14:paraId="6B4BE67A" w14:textId="77777777" w:rsidR="00B85E07" w:rsidRPr="007F1724" w:rsidRDefault="00B85E07" w:rsidP="00CA3718">
            <w:pPr>
              <w:rPr>
                <w:b/>
              </w:rPr>
            </w:pPr>
            <w:r w:rsidRPr="007F1724">
              <w:rPr>
                <w:b/>
              </w:rPr>
              <w:t>Polska</w:t>
            </w:r>
          </w:p>
          <w:p w14:paraId="59D5BFD1" w14:textId="77777777" w:rsidR="00B85E07" w:rsidRPr="007F1724" w:rsidRDefault="00B85E07" w:rsidP="00CA3718">
            <w:r w:rsidRPr="007F1724">
              <w:t>Janssen</w:t>
            </w:r>
            <w:r w:rsidRPr="007F1724">
              <w:noBreakHyphen/>
              <w:t>Cilag Polska Sp. z o.o.</w:t>
            </w:r>
          </w:p>
          <w:p w14:paraId="782CAB89" w14:textId="77777777" w:rsidR="00B85E07" w:rsidRPr="007F1724" w:rsidRDefault="00B85E07" w:rsidP="00CA3718">
            <w:r w:rsidRPr="007F1724">
              <w:t>Tel.: +48 22 237 60 00</w:t>
            </w:r>
          </w:p>
          <w:p w14:paraId="64BD9536" w14:textId="77777777" w:rsidR="00B85E07" w:rsidRPr="007F1724" w:rsidRDefault="00B85E07" w:rsidP="00CA3718">
            <w:pPr>
              <w:rPr>
                <w:color w:val="auto"/>
              </w:rPr>
            </w:pPr>
          </w:p>
        </w:tc>
      </w:tr>
      <w:tr w:rsidR="00B85E07" w:rsidRPr="007F1724" w14:paraId="6C420A28" w14:textId="77777777" w:rsidTr="00CA3E7A">
        <w:trPr>
          <w:cantSplit/>
          <w:jc w:val="center"/>
        </w:trPr>
        <w:tc>
          <w:tcPr>
            <w:tcW w:w="4643" w:type="dxa"/>
          </w:tcPr>
          <w:p w14:paraId="4C9F3308" w14:textId="77777777" w:rsidR="00B85E07" w:rsidRPr="007F1724" w:rsidRDefault="00B85E07" w:rsidP="00CA3718">
            <w:pPr>
              <w:rPr>
                <w:b/>
              </w:rPr>
            </w:pPr>
            <w:r w:rsidRPr="007F1724">
              <w:rPr>
                <w:b/>
              </w:rPr>
              <w:t>France</w:t>
            </w:r>
          </w:p>
          <w:p w14:paraId="12759A31" w14:textId="77777777" w:rsidR="00B85E07" w:rsidRPr="007F1724" w:rsidRDefault="00B85E07" w:rsidP="00CA3718">
            <w:r w:rsidRPr="007F1724">
              <w:t>Janssen</w:t>
            </w:r>
            <w:r w:rsidRPr="007F1724">
              <w:noBreakHyphen/>
              <w:t>Cilag</w:t>
            </w:r>
          </w:p>
          <w:p w14:paraId="44A90CF0" w14:textId="77777777" w:rsidR="00B85E07" w:rsidRPr="007F1724" w:rsidRDefault="00B85E07" w:rsidP="00CA3718">
            <w:r w:rsidRPr="007F1724">
              <w:t>Tél: 0 800 25 50 75 / +33 1 55 00 40 03</w:t>
            </w:r>
          </w:p>
          <w:p w14:paraId="24622370" w14:textId="77777777" w:rsidR="00B85E07" w:rsidRPr="007F1724" w:rsidRDefault="00B85E07" w:rsidP="00CA3718">
            <w:r w:rsidRPr="007F1724">
              <w:t>medisource@its.jnj.com</w:t>
            </w:r>
          </w:p>
          <w:p w14:paraId="63F647C4" w14:textId="77777777" w:rsidR="00B85E07" w:rsidRPr="007F1724" w:rsidRDefault="00B85E07" w:rsidP="00CA3718">
            <w:pPr>
              <w:rPr>
                <w:color w:val="auto"/>
              </w:rPr>
            </w:pPr>
          </w:p>
        </w:tc>
        <w:tc>
          <w:tcPr>
            <w:tcW w:w="4644" w:type="dxa"/>
          </w:tcPr>
          <w:p w14:paraId="7A2C205D" w14:textId="77777777" w:rsidR="00B85E07" w:rsidRPr="007F1724" w:rsidRDefault="00B85E07" w:rsidP="00CA3718">
            <w:pPr>
              <w:rPr>
                <w:b/>
              </w:rPr>
            </w:pPr>
            <w:r w:rsidRPr="007F1724">
              <w:rPr>
                <w:b/>
              </w:rPr>
              <w:t>Portugal</w:t>
            </w:r>
          </w:p>
          <w:p w14:paraId="09E27AC9" w14:textId="77777777" w:rsidR="00B85E07" w:rsidRPr="007F1724" w:rsidRDefault="00B85E07" w:rsidP="00CA3718">
            <w:r w:rsidRPr="007F1724">
              <w:t>Janssen</w:t>
            </w:r>
            <w:r w:rsidRPr="007F1724">
              <w:noBreakHyphen/>
              <w:t>Cilag Farmacêutica, Lda.</w:t>
            </w:r>
          </w:p>
          <w:p w14:paraId="508D332E" w14:textId="77777777" w:rsidR="00B85E07" w:rsidRPr="007F1724" w:rsidRDefault="00B85E07" w:rsidP="00CA3718">
            <w:r w:rsidRPr="007F1724">
              <w:t>Tel: +351 214 368 600</w:t>
            </w:r>
          </w:p>
          <w:p w14:paraId="53F15476" w14:textId="77777777" w:rsidR="00B85E07" w:rsidRPr="007F1724" w:rsidRDefault="00B85E07" w:rsidP="00CA3718">
            <w:pPr>
              <w:rPr>
                <w:color w:val="auto"/>
              </w:rPr>
            </w:pPr>
          </w:p>
        </w:tc>
      </w:tr>
      <w:tr w:rsidR="00B85E07" w:rsidRPr="007F1724" w14:paraId="259A152E" w14:textId="77777777" w:rsidTr="00CA3E7A">
        <w:trPr>
          <w:cantSplit/>
          <w:jc w:val="center"/>
        </w:trPr>
        <w:tc>
          <w:tcPr>
            <w:tcW w:w="4643" w:type="dxa"/>
          </w:tcPr>
          <w:p w14:paraId="3C8C91D3" w14:textId="77777777" w:rsidR="00B85E07" w:rsidRPr="007F1724" w:rsidRDefault="00B85E07" w:rsidP="00CA3718">
            <w:pPr>
              <w:rPr>
                <w:b/>
              </w:rPr>
            </w:pPr>
            <w:r w:rsidRPr="007F1724">
              <w:rPr>
                <w:b/>
              </w:rPr>
              <w:t>Hrvatska</w:t>
            </w:r>
          </w:p>
          <w:p w14:paraId="77C317B4" w14:textId="77777777" w:rsidR="00B85E07" w:rsidRPr="007F1724" w:rsidRDefault="00B85E07" w:rsidP="00CA3718">
            <w:r w:rsidRPr="007F1724">
              <w:t>Johnson &amp; Johnson S.E. d.o.o.</w:t>
            </w:r>
          </w:p>
          <w:p w14:paraId="12713C3F" w14:textId="77777777" w:rsidR="00B85E07" w:rsidRPr="007F1724" w:rsidRDefault="00B85E07" w:rsidP="00CA3718">
            <w:r w:rsidRPr="007F1724">
              <w:t>Tel: +385 1 6610 700</w:t>
            </w:r>
          </w:p>
          <w:p w14:paraId="1D20E713" w14:textId="77777777" w:rsidR="00B85E07" w:rsidRPr="007F1724" w:rsidRDefault="00B85E07" w:rsidP="00CA3718">
            <w:r w:rsidRPr="007F1724">
              <w:t>jjsafety@JNJCR.JNJ.com</w:t>
            </w:r>
          </w:p>
          <w:p w14:paraId="124D817F" w14:textId="77777777" w:rsidR="00B85E07" w:rsidRPr="007F1724" w:rsidRDefault="00B85E07" w:rsidP="00CA3718">
            <w:pPr>
              <w:rPr>
                <w:color w:val="auto"/>
              </w:rPr>
            </w:pPr>
          </w:p>
        </w:tc>
        <w:tc>
          <w:tcPr>
            <w:tcW w:w="4644" w:type="dxa"/>
          </w:tcPr>
          <w:p w14:paraId="426DA474" w14:textId="77777777" w:rsidR="00B85E07" w:rsidRPr="007F1724" w:rsidRDefault="00B85E07" w:rsidP="00CA3718">
            <w:pPr>
              <w:rPr>
                <w:b/>
              </w:rPr>
            </w:pPr>
            <w:r w:rsidRPr="007F1724">
              <w:rPr>
                <w:b/>
              </w:rPr>
              <w:t>România</w:t>
            </w:r>
          </w:p>
          <w:p w14:paraId="034ABC47" w14:textId="77777777" w:rsidR="00B85E07" w:rsidRPr="007F1724" w:rsidRDefault="00B85E07" w:rsidP="00CA3718">
            <w:r w:rsidRPr="007F1724">
              <w:t>Johnson &amp; Johnson Rom</w:t>
            </w:r>
            <w:r w:rsidRPr="007F1724">
              <w:rPr>
                <w:bCs/>
              </w:rPr>
              <w:t>â</w:t>
            </w:r>
            <w:r w:rsidRPr="007F1724">
              <w:t>nia SRL</w:t>
            </w:r>
          </w:p>
          <w:p w14:paraId="6525A3DE" w14:textId="77777777" w:rsidR="00B85E07" w:rsidRPr="007F1724" w:rsidRDefault="00B85E07" w:rsidP="00CA3718">
            <w:r w:rsidRPr="007F1724">
              <w:t>Tel: +40 21 207 1800</w:t>
            </w:r>
          </w:p>
          <w:p w14:paraId="700C5EB4" w14:textId="77777777" w:rsidR="00B85E07" w:rsidRPr="007F1724" w:rsidRDefault="00B85E07" w:rsidP="00CA3718">
            <w:pPr>
              <w:rPr>
                <w:color w:val="auto"/>
              </w:rPr>
            </w:pPr>
          </w:p>
        </w:tc>
      </w:tr>
      <w:tr w:rsidR="00B85E07" w:rsidRPr="007F1724" w14:paraId="5882455E" w14:textId="77777777" w:rsidTr="00CA3E7A">
        <w:trPr>
          <w:cantSplit/>
          <w:jc w:val="center"/>
        </w:trPr>
        <w:tc>
          <w:tcPr>
            <w:tcW w:w="4643" w:type="dxa"/>
          </w:tcPr>
          <w:p w14:paraId="232B4DDE" w14:textId="77777777" w:rsidR="00B85E07" w:rsidRPr="00F1264F" w:rsidRDefault="00B85E07" w:rsidP="00CA3718">
            <w:pPr>
              <w:rPr>
                <w:b/>
              </w:rPr>
            </w:pPr>
            <w:r w:rsidRPr="00F1264F">
              <w:rPr>
                <w:b/>
              </w:rPr>
              <w:t>Ireland</w:t>
            </w:r>
          </w:p>
          <w:p w14:paraId="4F57146A" w14:textId="77777777" w:rsidR="00B85E07" w:rsidRPr="00F1264F" w:rsidRDefault="00B85E07" w:rsidP="00CA3718">
            <w:r w:rsidRPr="00F1264F">
              <w:t>Janssen Sciences Ireland UC</w:t>
            </w:r>
          </w:p>
          <w:p w14:paraId="5AB70D62" w14:textId="77777777" w:rsidR="00B85E07" w:rsidRPr="00F1264F" w:rsidRDefault="00B85E07" w:rsidP="00CA3718">
            <w:r w:rsidRPr="00F1264F">
              <w:t>Tel: 1 800 709 122</w:t>
            </w:r>
          </w:p>
          <w:p w14:paraId="3B895180" w14:textId="77777777" w:rsidR="00B85E07" w:rsidRPr="00F1264F" w:rsidRDefault="00B85E07" w:rsidP="00CA3718">
            <w:r w:rsidRPr="00F1264F">
              <w:t>medinfo@its.jnj.com</w:t>
            </w:r>
          </w:p>
          <w:p w14:paraId="1E0880BB" w14:textId="77777777" w:rsidR="00B85E07" w:rsidRPr="00F1264F" w:rsidRDefault="00B85E07" w:rsidP="00CA3718">
            <w:pPr>
              <w:rPr>
                <w:color w:val="auto"/>
              </w:rPr>
            </w:pPr>
          </w:p>
        </w:tc>
        <w:tc>
          <w:tcPr>
            <w:tcW w:w="4644" w:type="dxa"/>
          </w:tcPr>
          <w:p w14:paraId="473F489F" w14:textId="77777777" w:rsidR="00B85E07" w:rsidRPr="00F1264F" w:rsidRDefault="00B85E07" w:rsidP="00CA3718">
            <w:pPr>
              <w:rPr>
                <w:b/>
              </w:rPr>
            </w:pPr>
            <w:r w:rsidRPr="00F1264F">
              <w:rPr>
                <w:b/>
              </w:rPr>
              <w:t>Slovenija</w:t>
            </w:r>
          </w:p>
          <w:p w14:paraId="61D1C890" w14:textId="77777777" w:rsidR="00B85E07" w:rsidRPr="00F1264F" w:rsidRDefault="00B85E07" w:rsidP="00CA3718">
            <w:r w:rsidRPr="00F1264F">
              <w:t>Johnson &amp; Johnson d.o.o.</w:t>
            </w:r>
          </w:p>
          <w:p w14:paraId="48081D1F" w14:textId="77777777" w:rsidR="00B85E07" w:rsidRPr="00F1264F" w:rsidRDefault="00B85E07" w:rsidP="00CA3718">
            <w:r w:rsidRPr="00F1264F">
              <w:t>Tel: +386 1 401 18 00</w:t>
            </w:r>
          </w:p>
          <w:p w14:paraId="7A51FBCF" w14:textId="77777777" w:rsidR="00B85E07" w:rsidRPr="00F1264F" w:rsidRDefault="007C32A2" w:rsidP="00CA3718">
            <w:r w:rsidRPr="00F1264F">
              <w:rPr>
                <w:lang w:val="de-DE" w:eastAsia="en-GB"/>
              </w:rPr>
              <w:t>JNJ-SI-safety@its.jnj.com</w:t>
            </w:r>
          </w:p>
          <w:p w14:paraId="36363454" w14:textId="77777777" w:rsidR="00B85E07" w:rsidRPr="00F1264F" w:rsidRDefault="00B85E07" w:rsidP="00CA3718">
            <w:pPr>
              <w:rPr>
                <w:color w:val="auto"/>
              </w:rPr>
            </w:pPr>
          </w:p>
        </w:tc>
      </w:tr>
      <w:tr w:rsidR="00B85E07" w:rsidRPr="007F1724" w14:paraId="1BC0F818" w14:textId="77777777" w:rsidTr="00CA3E7A">
        <w:trPr>
          <w:cantSplit/>
          <w:jc w:val="center"/>
        </w:trPr>
        <w:tc>
          <w:tcPr>
            <w:tcW w:w="4643" w:type="dxa"/>
          </w:tcPr>
          <w:p w14:paraId="18AC1299" w14:textId="77777777" w:rsidR="00B85E07" w:rsidRPr="00F1264F" w:rsidRDefault="00B85E07" w:rsidP="00CA3718">
            <w:pPr>
              <w:rPr>
                <w:b/>
              </w:rPr>
            </w:pPr>
            <w:r w:rsidRPr="00F1264F">
              <w:rPr>
                <w:b/>
              </w:rPr>
              <w:t>Ísland</w:t>
            </w:r>
          </w:p>
          <w:p w14:paraId="1C523D31" w14:textId="77777777" w:rsidR="00B85E07" w:rsidRPr="00F1264F" w:rsidRDefault="00B85E07" w:rsidP="00CA3718">
            <w:r w:rsidRPr="00F1264F">
              <w:t>Janssen</w:t>
            </w:r>
            <w:r w:rsidRPr="00F1264F">
              <w:noBreakHyphen/>
              <w:t>Cilag AB</w:t>
            </w:r>
          </w:p>
          <w:p w14:paraId="1A0250D4" w14:textId="77777777" w:rsidR="00B85E07" w:rsidRPr="00F1264F" w:rsidRDefault="00B85E07" w:rsidP="00CA3718">
            <w:r w:rsidRPr="00F1264F">
              <w:t xml:space="preserve">c/o Vistor </w:t>
            </w:r>
            <w:r w:rsidR="007C32A2" w:rsidRPr="00F1264F">
              <w:t>e</w:t>
            </w:r>
            <w:r w:rsidRPr="00F1264F">
              <w:t>hf.</w:t>
            </w:r>
          </w:p>
          <w:p w14:paraId="65E38831" w14:textId="77777777" w:rsidR="00B85E07" w:rsidRPr="00F1264F" w:rsidRDefault="00B85E07" w:rsidP="00CA3718">
            <w:r w:rsidRPr="00F1264F">
              <w:t>Sími: +354 535 7000</w:t>
            </w:r>
          </w:p>
          <w:p w14:paraId="64EC9BF6" w14:textId="77777777" w:rsidR="00B85E07" w:rsidRPr="00F1264F" w:rsidRDefault="00B85E07" w:rsidP="00CA3718">
            <w:r w:rsidRPr="00F1264F">
              <w:t>janssen@vistor.is</w:t>
            </w:r>
          </w:p>
          <w:p w14:paraId="6428163D" w14:textId="77777777" w:rsidR="00B85E07" w:rsidRPr="00F1264F" w:rsidRDefault="00B85E07" w:rsidP="00CA3718">
            <w:pPr>
              <w:rPr>
                <w:color w:val="auto"/>
              </w:rPr>
            </w:pPr>
          </w:p>
        </w:tc>
        <w:tc>
          <w:tcPr>
            <w:tcW w:w="4644" w:type="dxa"/>
          </w:tcPr>
          <w:p w14:paraId="70EA153F" w14:textId="77777777" w:rsidR="00B85E07" w:rsidRPr="00F1264F" w:rsidRDefault="00B85E07" w:rsidP="00CA3718">
            <w:pPr>
              <w:rPr>
                <w:b/>
              </w:rPr>
            </w:pPr>
            <w:r w:rsidRPr="00F1264F">
              <w:rPr>
                <w:b/>
              </w:rPr>
              <w:t>Slovenská republika</w:t>
            </w:r>
          </w:p>
          <w:p w14:paraId="5F3E1216" w14:textId="77777777" w:rsidR="00B85E07" w:rsidRPr="00F1264F" w:rsidRDefault="00B85E07" w:rsidP="00CA3718">
            <w:r w:rsidRPr="00F1264F">
              <w:t>Johnson &amp; Johnson, s.r.o.</w:t>
            </w:r>
          </w:p>
          <w:p w14:paraId="6B48CE1A" w14:textId="77777777" w:rsidR="00B85E07" w:rsidRPr="00F1264F" w:rsidRDefault="00B85E07" w:rsidP="00CA3718">
            <w:r w:rsidRPr="00F1264F">
              <w:t>Tel: +421 232 408 400</w:t>
            </w:r>
          </w:p>
          <w:p w14:paraId="63179BCD" w14:textId="77777777" w:rsidR="00B85E07" w:rsidRPr="00F1264F" w:rsidRDefault="00B85E07" w:rsidP="00CA3718">
            <w:pPr>
              <w:rPr>
                <w:color w:val="auto"/>
              </w:rPr>
            </w:pPr>
          </w:p>
        </w:tc>
      </w:tr>
      <w:tr w:rsidR="00B85E07" w:rsidRPr="007F1724" w14:paraId="10D0A485" w14:textId="77777777" w:rsidTr="00CA3E7A">
        <w:trPr>
          <w:cantSplit/>
          <w:jc w:val="center"/>
        </w:trPr>
        <w:tc>
          <w:tcPr>
            <w:tcW w:w="4643" w:type="dxa"/>
          </w:tcPr>
          <w:p w14:paraId="54FA646B" w14:textId="77777777" w:rsidR="00B85E07" w:rsidRPr="007F1724" w:rsidRDefault="00B85E07" w:rsidP="00CA3718">
            <w:pPr>
              <w:rPr>
                <w:b/>
              </w:rPr>
            </w:pPr>
            <w:r w:rsidRPr="007F1724">
              <w:rPr>
                <w:b/>
              </w:rPr>
              <w:t>Italia</w:t>
            </w:r>
          </w:p>
          <w:p w14:paraId="24EB4373" w14:textId="77777777" w:rsidR="00B85E07" w:rsidRPr="007F1724" w:rsidRDefault="00B85E07" w:rsidP="00CA3718">
            <w:r w:rsidRPr="007F1724">
              <w:t>Janssen</w:t>
            </w:r>
            <w:r w:rsidRPr="007F1724">
              <w:noBreakHyphen/>
              <w:t>Cilag SpA</w:t>
            </w:r>
          </w:p>
          <w:p w14:paraId="70875FCD" w14:textId="77777777" w:rsidR="00B85E07" w:rsidRPr="007F1724" w:rsidRDefault="00B85E07" w:rsidP="00CA3718">
            <w:r w:rsidRPr="007F1724">
              <w:t>Tel: 800.688.777 / +39 02 2510 1</w:t>
            </w:r>
          </w:p>
          <w:p w14:paraId="14733130" w14:textId="77777777" w:rsidR="00B85E07" w:rsidRPr="007F1724" w:rsidRDefault="00B85E07" w:rsidP="00CA3718">
            <w:r w:rsidRPr="007F1724">
              <w:t>janssenita@its.jnj.com</w:t>
            </w:r>
          </w:p>
          <w:p w14:paraId="2232BFB4" w14:textId="77777777" w:rsidR="00B85E07" w:rsidRPr="007F1724" w:rsidRDefault="00B85E07" w:rsidP="00CA3718">
            <w:pPr>
              <w:rPr>
                <w:color w:val="auto"/>
              </w:rPr>
            </w:pPr>
          </w:p>
        </w:tc>
        <w:tc>
          <w:tcPr>
            <w:tcW w:w="4644" w:type="dxa"/>
          </w:tcPr>
          <w:p w14:paraId="0FF117E3" w14:textId="77777777" w:rsidR="00B85E07" w:rsidRPr="007F1724" w:rsidRDefault="00B85E07" w:rsidP="00CA3718">
            <w:pPr>
              <w:rPr>
                <w:b/>
              </w:rPr>
            </w:pPr>
            <w:r w:rsidRPr="007F1724">
              <w:rPr>
                <w:b/>
              </w:rPr>
              <w:t>Suomi/Finland</w:t>
            </w:r>
          </w:p>
          <w:p w14:paraId="2F2E1B7C" w14:textId="77777777" w:rsidR="00B85E07" w:rsidRPr="007F1724" w:rsidRDefault="00B85E07" w:rsidP="00CA3718">
            <w:r w:rsidRPr="007F1724">
              <w:t>Janssen</w:t>
            </w:r>
            <w:r w:rsidRPr="007F1724">
              <w:noBreakHyphen/>
              <w:t>Cilag Oy</w:t>
            </w:r>
          </w:p>
          <w:p w14:paraId="16E12A7B" w14:textId="77777777" w:rsidR="00B85E07" w:rsidRPr="007F1724" w:rsidRDefault="00B85E07" w:rsidP="00CA3718">
            <w:r w:rsidRPr="007F1724">
              <w:t>Puh/Tel: +358 207 531 300</w:t>
            </w:r>
          </w:p>
          <w:p w14:paraId="572780A2" w14:textId="77777777" w:rsidR="00B85E07" w:rsidRPr="007F1724" w:rsidRDefault="00B85E07" w:rsidP="00CA3718">
            <w:r w:rsidRPr="007F1724">
              <w:t>jacfi@its.jnj.com</w:t>
            </w:r>
          </w:p>
          <w:p w14:paraId="217E996D" w14:textId="77777777" w:rsidR="00B85E07" w:rsidRPr="007F1724" w:rsidRDefault="00B85E07" w:rsidP="00CA3718">
            <w:pPr>
              <w:rPr>
                <w:color w:val="auto"/>
              </w:rPr>
            </w:pPr>
          </w:p>
        </w:tc>
      </w:tr>
      <w:tr w:rsidR="00B85E07" w:rsidRPr="007F1724" w14:paraId="1A74BD1B" w14:textId="77777777" w:rsidTr="00CA3E7A">
        <w:trPr>
          <w:cantSplit/>
          <w:jc w:val="center"/>
        </w:trPr>
        <w:tc>
          <w:tcPr>
            <w:tcW w:w="4643" w:type="dxa"/>
          </w:tcPr>
          <w:p w14:paraId="2F444574" w14:textId="77777777" w:rsidR="00B85E07" w:rsidRPr="007F1724" w:rsidRDefault="00B85E07" w:rsidP="00CA3718">
            <w:pPr>
              <w:rPr>
                <w:b/>
              </w:rPr>
            </w:pPr>
            <w:r w:rsidRPr="007F1724">
              <w:rPr>
                <w:b/>
              </w:rPr>
              <w:lastRenderedPageBreak/>
              <w:t>Κύπρος</w:t>
            </w:r>
          </w:p>
          <w:p w14:paraId="69294363" w14:textId="77777777" w:rsidR="00B85E07" w:rsidRPr="007F1724" w:rsidRDefault="00B85E07" w:rsidP="00CA3718">
            <w:r w:rsidRPr="007F1724">
              <w:t>Βαρνάβας Χατζηπαναγής Λτδ</w:t>
            </w:r>
          </w:p>
          <w:p w14:paraId="6F0B1B68" w14:textId="77777777" w:rsidR="00B85E07" w:rsidRPr="007F1724" w:rsidRDefault="00B85E07" w:rsidP="00CA3718">
            <w:r w:rsidRPr="007F1724">
              <w:t>Τηλ: +357 22 207 700</w:t>
            </w:r>
          </w:p>
          <w:p w14:paraId="18275AF2" w14:textId="77777777" w:rsidR="00B85E07" w:rsidRPr="007F1724" w:rsidRDefault="00B85E07" w:rsidP="00CA3718">
            <w:pPr>
              <w:rPr>
                <w:color w:val="auto"/>
              </w:rPr>
            </w:pPr>
          </w:p>
        </w:tc>
        <w:tc>
          <w:tcPr>
            <w:tcW w:w="4644" w:type="dxa"/>
          </w:tcPr>
          <w:p w14:paraId="38D8BAA0" w14:textId="77777777" w:rsidR="00B85E07" w:rsidRPr="007F1724" w:rsidRDefault="00B85E07" w:rsidP="00CA3718">
            <w:pPr>
              <w:rPr>
                <w:b/>
              </w:rPr>
            </w:pPr>
            <w:r w:rsidRPr="007F1724">
              <w:rPr>
                <w:b/>
              </w:rPr>
              <w:t>Sverige</w:t>
            </w:r>
          </w:p>
          <w:p w14:paraId="6D7C5541" w14:textId="77777777" w:rsidR="00B85E07" w:rsidRPr="007F1724" w:rsidRDefault="00B85E07" w:rsidP="00CA3718">
            <w:r w:rsidRPr="007F1724">
              <w:t>Janssen</w:t>
            </w:r>
            <w:r w:rsidRPr="007F1724">
              <w:noBreakHyphen/>
              <w:t>Cilag AB</w:t>
            </w:r>
          </w:p>
          <w:p w14:paraId="55DF833E" w14:textId="77777777" w:rsidR="00B85E07" w:rsidRPr="007F1724" w:rsidRDefault="00B85E07" w:rsidP="00CA3718">
            <w:r w:rsidRPr="007F1724">
              <w:t>Tfn: +46 8 626 50 00</w:t>
            </w:r>
          </w:p>
          <w:p w14:paraId="7ABAB943" w14:textId="77777777" w:rsidR="00B85E07" w:rsidRPr="007F1724" w:rsidRDefault="00B85E07" w:rsidP="00CA3718">
            <w:r w:rsidRPr="007F1724">
              <w:t>jacse@its.jnj.com</w:t>
            </w:r>
          </w:p>
          <w:p w14:paraId="68623413" w14:textId="77777777" w:rsidR="00B85E07" w:rsidRPr="007F1724" w:rsidRDefault="00B85E07" w:rsidP="00CA3718">
            <w:pPr>
              <w:rPr>
                <w:color w:val="auto"/>
              </w:rPr>
            </w:pPr>
          </w:p>
        </w:tc>
      </w:tr>
      <w:tr w:rsidR="00B85E07" w:rsidRPr="007F1724" w14:paraId="6C5F05B1" w14:textId="77777777" w:rsidTr="00CA3E7A">
        <w:trPr>
          <w:cantSplit/>
          <w:jc w:val="center"/>
        </w:trPr>
        <w:tc>
          <w:tcPr>
            <w:tcW w:w="4643" w:type="dxa"/>
          </w:tcPr>
          <w:p w14:paraId="0B87867C" w14:textId="77777777" w:rsidR="00B85E07" w:rsidRPr="007F1724" w:rsidRDefault="00B85E07" w:rsidP="00CA3718">
            <w:pPr>
              <w:rPr>
                <w:b/>
              </w:rPr>
            </w:pPr>
            <w:r w:rsidRPr="007F1724">
              <w:rPr>
                <w:b/>
              </w:rPr>
              <w:t>Latvija</w:t>
            </w:r>
          </w:p>
          <w:p w14:paraId="693EF612" w14:textId="77777777" w:rsidR="00B85E07" w:rsidRPr="007F1724" w:rsidRDefault="00B85E07" w:rsidP="00CA3718">
            <w:r w:rsidRPr="007F1724">
              <w:t>UAB "JOHNSON &amp; JOHNSON" filiāle Latvijā</w:t>
            </w:r>
          </w:p>
          <w:p w14:paraId="2F730521" w14:textId="77777777" w:rsidR="00B85E07" w:rsidRPr="007F1724" w:rsidRDefault="00B85E07" w:rsidP="00CA3718">
            <w:r w:rsidRPr="007F1724">
              <w:t>Tel: +371 678 93561</w:t>
            </w:r>
          </w:p>
          <w:p w14:paraId="6A988EBD" w14:textId="77777777" w:rsidR="00B85E07" w:rsidRPr="007F1724" w:rsidRDefault="00B85E07" w:rsidP="00CA3718">
            <w:r w:rsidRPr="007F1724">
              <w:t>lv@its.jnj.com</w:t>
            </w:r>
          </w:p>
          <w:p w14:paraId="79A8DAFF" w14:textId="77777777" w:rsidR="00B85E07" w:rsidRPr="007F1724" w:rsidRDefault="00B85E07" w:rsidP="00CA3718">
            <w:pPr>
              <w:rPr>
                <w:color w:val="auto"/>
              </w:rPr>
            </w:pPr>
          </w:p>
        </w:tc>
        <w:tc>
          <w:tcPr>
            <w:tcW w:w="4644" w:type="dxa"/>
          </w:tcPr>
          <w:p w14:paraId="5DE66FE1" w14:textId="77777777" w:rsidR="00B85E07" w:rsidRPr="007F1724" w:rsidRDefault="00B85E07" w:rsidP="00CA3718">
            <w:pPr>
              <w:rPr>
                <w:color w:val="auto"/>
              </w:rPr>
            </w:pPr>
          </w:p>
        </w:tc>
      </w:tr>
    </w:tbl>
    <w:p w14:paraId="146A5A47" w14:textId="77777777" w:rsidR="00B85E07" w:rsidRPr="007F1724" w:rsidRDefault="00B85E07" w:rsidP="00B85E07"/>
    <w:p w14:paraId="4F161CC0" w14:textId="77777777" w:rsidR="00B85E07" w:rsidRPr="007F1724" w:rsidRDefault="00B85E07" w:rsidP="00B85E07">
      <w:pPr>
        <w:keepNext/>
        <w:numPr>
          <w:ilvl w:val="12"/>
          <w:numId w:val="0"/>
        </w:numPr>
        <w:tabs>
          <w:tab w:val="clear" w:pos="567"/>
        </w:tabs>
        <w:rPr>
          <w:szCs w:val="22"/>
        </w:rPr>
      </w:pPr>
      <w:r w:rsidRPr="007F1724">
        <w:rPr>
          <w:b/>
        </w:rPr>
        <w:t>Šis pakuotės lapelis paskutinį kartą peržiūrėtas</w:t>
      </w:r>
    </w:p>
    <w:p w14:paraId="1E59CC1E" w14:textId="77777777" w:rsidR="00B85E07" w:rsidRPr="007F1724" w:rsidRDefault="00B85E07" w:rsidP="00B85E07">
      <w:pPr>
        <w:numPr>
          <w:ilvl w:val="12"/>
          <w:numId w:val="0"/>
        </w:numPr>
        <w:rPr>
          <w:iCs/>
          <w:szCs w:val="22"/>
        </w:rPr>
      </w:pPr>
    </w:p>
    <w:p w14:paraId="75F8509E" w14:textId="77777777" w:rsidR="00B85E07" w:rsidRPr="007F1724" w:rsidRDefault="00B85E07" w:rsidP="00B85E07">
      <w:pPr>
        <w:keepNext/>
        <w:numPr>
          <w:ilvl w:val="12"/>
          <w:numId w:val="0"/>
        </w:numPr>
        <w:tabs>
          <w:tab w:val="clear" w:pos="567"/>
        </w:tabs>
        <w:rPr>
          <w:b/>
        </w:rPr>
      </w:pPr>
      <w:r w:rsidRPr="007F1724">
        <w:rPr>
          <w:b/>
        </w:rPr>
        <w:t>Kiti informacijos šaltiniai</w:t>
      </w:r>
    </w:p>
    <w:p w14:paraId="5239C6AB" w14:textId="77777777" w:rsidR="00B85E07" w:rsidRPr="007F1724" w:rsidRDefault="00B85E07" w:rsidP="00B85E07">
      <w:pPr>
        <w:numPr>
          <w:ilvl w:val="12"/>
          <w:numId w:val="0"/>
        </w:numPr>
        <w:rPr>
          <w:szCs w:val="22"/>
        </w:rPr>
      </w:pPr>
      <w:r w:rsidRPr="007F1724">
        <w:t xml:space="preserve">Išsami informacija apie šį vaistą pateikiama Europos vaistų agentūros tinklalapyje </w:t>
      </w:r>
      <w:hyperlink r:id="rId28" w:history="1">
        <w:r w:rsidRPr="007F1724">
          <w:rPr>
            <w:rStyle w:val="Hyperlink"/>
            <w:rFonts w:eastAsiaTheme="majorEastAsia"/>
          </w:rPr>
          <w:t>https://www.ema.europa.eu/</w:t>
        </w:r>
      </w:hyperlink>
      <w:r w:rsidRPr="007F1724">
        <w:t>.</w:t>
      </w:r>
      <w:r w:rsidRPr="007F1724">
        <w:rPr>
          <w:szCs w:val="22"/>
        </w:rPr>
        <w:br w:type="page"/>
      </w:r>
    </w:p>
    <w:p w14:paraId="0D875EF9" w14:textId="77777777" w:rsidR="00B85E07" w:rsidRPr="007F1724" w:rsidRDefault="00B85E07" w:rsidP="00B85E07">
      <w:pPr>
        <w:pBdr>
          <w:top w:val="single" w:sz="4" w:space="1" w:color="auto"/>
          <w:left w:val="single" w:sz="4" w:space="4" w:color="auto"/>
          <w:bottom w:val="single" w:sz="4" w:space="1" w:color="auto"/>
          <w:right w:val="single" w:sz="4" w:space="4" w:color="auto"/>
        </w:pBdr>
        <w:tabs>
          <w:tab w:val="clear" w:pos="567"/>
        </w:tabs>
        <w:rPr>
          <w:b/>
        </w:rPr>
      </w:pPr>
      <w:r w:rsidRPr="007F1724">
        <w:rPr>
          <w:b/>
        </w:rPr>
        <w:lastRenderedPageBreak/>
        <w:t>Toliau pateikta informacija skirta tik sveikatos priežiūros specialistams:</w:t>
      </w:r>
    </w:p>
    <w:p w14:paraId="1D532990"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pPr>
    </w:p>
    <w:p w14:paraId="1A6E2825" w14:textId="77777777" w:rsidR="00B85E07" w:rsidRPr="007F1724" w:rsidRDefault="00B85E07" w:rsidP="00B85E07">
      <w:pPr>
        <w:pBdr>
          <w:top w:val="single" w:sz="4" w:space="1" w:color="auto"/>
          <w:left w:val="single" w:sz="4" w:space="4" w:color="auto"/>
          <w:bottom w:val="single" w:sz="4" w:space="1" w:color="auto"/>
          <w:right w:val="single" w:sz="4" w:space="4" w:color="auto"/>
        </w:pBdr>
        <w:rPr>
          <w:szCs w:val="22"/>
        </w:rPr>
      </w:pPr>
      <w:r w:rsidRPr="007F1724">
        <w:rPr>
          <w:szCs w:val="22"/>
        </w:rPr>
        <w:t>Rybrevant po oda leidžiamą formą turi suleisti sveikatos priežiūros specialistas.</w:t>
      </w:r>
    </w:p>
    <w:p w14:paraId="0F06DB13" w14:textId="77777777" w:rsidR="00B85E07" w:rsidRPr="007F1724" w:rsidRDefault="00B85E07" w:rsidP="00B85E07">
      <w:pPr>
        <w:pBdr>
          <w:top w:val="single" w:sz="4" w:space="1" w:color="auto"/>
          <w:left w:val="single" w:sz="4" w:space="4" w:color="auto"/>
          <w:bottom w:val="single" w:sz="4" w:space="1" w:color="auto"/>
          <w:right w:val="single" w:sz="4" w:space="4" w:color="auto"/>
        </w:pBdr>
        <w:rPr>
          <w:szCs w:val="22"/>
        </w:rPr>
      </w:pPr>
    </w:p>
    <w:p w14:paraId="150F3442" w14:textId="77777777" w:rsidR="00B85E07" w:rsidRPr="007F1724" w:rsidRDefault="00B85E07" w:rsidP="00B85E07">
      <w:pPr>
        <w:numPr>
          <w:ilvl w:val="12"/>
          <w:numId w:val="0"/>
        </w:numPr>
        <w:pBdr>
          <w:top w:val="single" w:sz="4" w:space="1" w:color="auto"/>
          <w:left w:val="single" w:sz="4" w:space="4" w:color="auto"/>
          <w:bottom w:val="single" w:sz="4" w:space="1" w:color="auto"/>
          <w:right w:val="single" w:sz="4" w:space="4" w:color="auto"/>
        </w:pBdr>
        <w:rPr>
          <w:szCs w:val="22"/>
        </w:rPr>
      </w:pPr>
      <w:r w:rsidRPr="007F1724">
        <w:rPr>
          <w:szCs w:val="22"/>
        </w:rPr>
        <w:t>Siekiant išvengti vaisto vartojimo klaidų, svarbu patikrinti flakonų etiketes, kad pacientui būtų suleistas tinkamos formos (į veną arba po oda vartojamas) paskirtas vaistas ir dozė. Po oda vartojamos formos Rybrevant galima leisti tik po oda, naudojant nurodytą dozę. Po oda vartojamos formos Rybrevant netinka vartoti į veną.</w:t>
      </w:r>
    </w:p>
    <w:p w14:paraId="03547EFA" w14:textId="77777777" w:rsidR="00B85E07" w:rsidRPr="007F1724" w:rsidRDefault="00B85E07" w:rsidP="00B85E07">
      <w:pPr>
        <w:pBdr>
          <w:top w:val="single" w:sz="4" w:space="1" w:color="auto"/>
          <w:left w:val="single" w:sz="4" w:space="4" w:color="auto"/>
          <w:bottom w:val="single" w:sz="4" w:space="1" w:color="auto"/>
          <w:right w:val="single" w:sz="4" w:space="4" w:color="auto"/>
        </w:pBdr>
        <w:rPr>
          <w:szCs w:val="22"/>
        </w:rPr>
      </w:pPr>
    </w:p>
    <w:p w14:paraId="5B97FCBC" w14:textId="77777777" w:rsidR="00B85E07" w:rsidRPr="007F1724" w:rsidRDefault="00B85E07" w:rsidP="00B85E07">
      <w:pPr>
        <w:pBdr>
          <w:top w:val="single" w:sz="4" w:space="1" w:color="auto"/>
          <w:left w:val="single" w:sz="4" w:space="4" w:color="auto"/>
          <w:bottom w:val="single" w:sz="4" w:space="1" w:color="auto"/>
          <w:right w:val="single" w:sz="4" w:space="4" w:color="auto"/>
        </w:pBdr>
        <w:rPr>
          <w:szCs w:val="22"/>
        </w:rPr>
      </w:pPr>
      <w:r w:rsidRPr="007F1724">
        <w:rPr>
          <w:szCs w:val="22"/>
        </w:rPr>
        <w:t>Šio vaistinio preparato negalima maišyti su kitais vaistiniais preparatais, išskyrus žemiau paminėtus.</w:t>
      </w:r>
    </w:p>
    <w:p w14:paraId="70C78FD0" w14:textId="77777777" w:rsidR="00B85E07" w:rsidRPr="007F1724" w:rsidRDefault="00B85E07" w:rsidP="00B85E07">
      <w:pPr>
        <w:pBdr>
          <w:top w:val="single" w:sz="4" w:space="1" w:color="auto"/>
          <w:left w:val="single" w:sz="4" w:space="4" w:color="auto"/>
          <w:bottom w:val="single" w:sz="4" w:space="1" w:color="auto"/>
          <w:right w:val="single" w:sz="4" w:space="4" w:color="auto"/>
        </w:pBdr>
        <w:rPr>
          <w:szCs w:val="22"/>
        </w:rPr>
      </w:pPr>
      <w:r w:rsidRPr="007F1724">
        <w:rPr>
          <w:szCs w:val="22"/>
        </w:rPr>
        <w:t>Paruoškite tirpalą poodinei injekcijai, laikydamiesi aseptinės technikos reikalavimų, kaip nurodyta toliau:</w:t>
      </w:r>
    </w:p>
    <w:p w14:paraId="32E51566" w14:textId="77777777" w:rsidR="00B85E07" w:rsidRPr="007F1724" w:rsidRDefault="00B85E07" w:rsidP="00B85E07">
      <w:pPr>
        <w:pBdr>
          <w:top w:val="single" w:sz="4" w:space="1" w:color="auto"/>
          <w:left w:val="single" w:sz="4" w:space="4" w:color="auto"/>
          <w:bottom w:val="single" w:sz="4" w:space="1" w:color="auto"/>
          <w:right w:val="single" w:sz="4" w:space="4" w:color="auto"/>
        </w:pBdr>
        <w:rPr>
          <w:szCs w:val="22"/>
        </w:rPr>
      </w:pPr>
    </w:p>
    <w:p w14:paraId="1972C731"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szCs w:val="22"/>
          <w:u w:val="single"/>
        </w:rPr>
      </w:pPr>
      <w:r w:rsidRPr="007F1724">
        <w:rPr>
          <w:szCs w:val="22"/>
          <w:u w:val="single"/>
        </w:rPr>
        <w:t>Paruošimas</w:t>
      </w:r>
    </w:p>
    <w:p w14:paraId="6350742C" w14:textId="77777777" w:rsidR="00B85E07" w:rsidRPr="007F1724" w:rsidRDefault="00B85E07" w:rsidP="00B85E07">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F1724">
        <w:rPr>
          <w:iCs/>
        </w:rPr>
        <w:t xml:space="preserve">Atsižvelgiant į paciento pradinį svorį, </w:t>
      </w:r>
      <w:r w:rsidR="006414C8">
        <w:rPr>
          <w:iCs/>
        </w:rPr>
        <w:t>nustatykite reikalingą dozę ir tinkamą</w:t>
      </w:r>
      <w:r w:rsidRPr="007F1724">
        <w:rPr>
          <w:iCs/>
        </w:rPr>
        <w:t xml:space="preserve"> po oda vartojamos formos Rybrevant flakoną.</w:t>
      </w:r>
    </w:p>
    <w:p w14:paraId="20859FDE" w14:textId="77777777" w:rsidR="00B85E07" w:rsidRPr="007F1724" w:rsidRDefault="00B85E07" w:rsidP="00B85E07">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7F1724">
        <w:rPr>
          <w:iCs/>
        </w:rPr>
        <w:t>&lt; 80 kg sveriantiems pacientams dozė yra 1</w:t>
      </w:r>
      <w:r w:rsidR="006414C8">
        <w:rPr>
          <w:iCs/>
        </w:rPr>
        <w:t> </w:t>
      </w:r>
      <w:r w:rsidRPr="007F1724">
        <w:rPr>
          <w:iCs/>
        </w:rPr>
        <w:t>600 mg, o ≥ 80 kg sveriantiems pacientams dozė yra 2</w:t>
      </w:r>
      <w:r w:rsidR="006414C8">
        <w:rPr>
          <w:iCs/>
        </w:rPr>
        <w:t> </w:t>
      </w:r>
      <w:r w:rsidRPr="007F1724">
        <w:rPr>
          <w:iCs/>
        </w:rPr>
        <w:t>240 mg kartą per savaitę 1–4 savaitę,</w:t>
      </w:r>
      <w:r w:rsidRPr="007F1724" w:rsidDel="00AC1637">
        <w:rPr>
          <w:iCs/>
        </w:rPr>
        <w:t xml:space="preserve"> </w:t>
      </w:r>
      <w:r w:rsidRPr="007F1724">
        <w:rPr>
          <w:iCs/>
        </w:rPr>
        <w:t>o tada nuo 5 savaitės pradedamas dozavimas kas 2 savaites.</w:t>
      </w:r>
    </w:p>
    <w:p w14:paraId="4152BFFF" w14:textId="77777777" w:rsidR="00A67352" w:rsidRDefault="00B85E07" w:rsidP="00CA3E7A">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926814">
        <w:rPr>
          <w:iCs/>
        </w:rPr>
        <w:t>Iš šaldomos laikymo vietos (2°C – 8°C) paimkite tinkamą po oda vartojamos formos Rybrevant flakoną.</w:t>
      </w:r>
    </w:p>
    <w:p w14:paraId="1E9C63E5" w14:textId="77777777" w:rsidR="00A67352" w:rsidRDefault="00B85E07" w:rsidP="00CA3E7A">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926814">
        <w:rPr>
          <w:iCs/>
        </w:rPr>
        <w:t>Patikrinkite, ar tirpalas yra bespalvis arba šviesiai geltonas. Nevartokite, jeigu yra neperšviečiamų dalelių, pakitusi spalva arba yra kitokių pašalinių dalelių.</w:t>
      </w:r>
    </w:p>
    <w:p w14:paraId="70B0FBE4" w14:textId="77777777" w:rsidR="00A67352" w:rsidRDefault="00B85E07" w:rsidP="00CA3E7A">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926814">
        <w:rPr>
          <w:iCs/>
        </w:rPr>
        <w:t>Palikite po oda vartojamos formos Rybrevant tirpalą bent 15 minučių, kad sušiltų iki kambario temperatūros (15</w:t>
      </w:r>
      <w:r w:rsidR="006414C8" w:rsidRPr="00926814">
        <w:rPr>
          <w:iCs/>
        </w:rPr>
        <w:t> </w:t>
      </w:r>
      <w:r w:rsidRPr="00926814">
        <w:rPr>
          <w:iCs/>
        </w:rPr>
        <w:t>°C – 30</w:t>
      </w:r>
      <w:r w:rsidR="006414C8" w:rsidRPr="00926814">
        <w:rPr>
          <w:iCs/>
        </w:rPr>
        <w:t> </w:t>
      </w:r>
      <w:r w:rsidRPr="00926814">
        <w:rPr>
          <w:iCs/>
        </w:rPr>
        <w:t>°C). Po oda vartojamos formos Rybrevant negalima šildyti jokiais kitais būdais. Nekratyti.</w:t>
      </w:r>
    </w:p>
    <w:p w14:paraId="50BC4067" w14:textId="77777777" w:rsidR="00A67352" w:rsidRDefault="00B85E07" w:rsidP="00CA3E7A">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926814">
        <w:rPr>
          <w:iCs/>
        </w:rPr>
        <w:t>Ištraukite reikiamą injekcijai po oda vartojamos formos Rybrevant tirpalo tūrį iš flakono į tinkamo dydžio švirkštą naudodami perpylimo adatą. Naudojant mažesnius švirkštus reikia mažiau jėgos ruošiant ir leidžiant tirpalą.</w:t>
      </w:r>
    </w:p>
    <w:p w14:paraId="60FFA2E1" w14:textId="77777777" w:rsidR="00A67352" w:rsidRDefault="00B85E07" w:rsidP="00CA3E7A">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926814">
        <w:rPr>
          <w:iCs/>
        </w:rPr>
        <w:t>Po oda vartojamos formos Rybrevant yra suderinamas su nerūdijančiojo plieno injekcinėmis adatomis, polipropileno ir polikarbonato švirkštais bei polietileno, poliuretano ir polivinilchlorido poodinės infuzijos rinkiniais. Jei reikia praplauti infuzijos rinkinį, galima naudoti natrio chlorido 9 mg/ml (0,9 %) tirpalą.</w:t>
      </w:r>
    </w:p>
    <w:p w14:paraId="4A188E6B" w14:textId="77777777" w:rsidR="00A67352" w:rsidRDefault="00B85E07" w:rsidP="00CA3E7A">
      <w:pPr>
        <w:numPr>
          <w:ilvl w:val="0"/>
          <w:numId w:val="3"/>
        </w:numPr>
        <w:pBdr>
          <w:top w:val="single" w:sz="4" w:space="1" w:color="auto"/>
          <w:left w:val="single" w:sz="4" w:space="4" w:color="auto"/>
          <w:bottom w:val="single" w:sz="4" w:space="1" w:color="auto"/>
          <w:right w:val="single" w:sz="4" w:space="4" w:color="auto"/>
        </w:pBdr>
        <w:ind w:left="567" w:hanging="567"/>
        <w:rPr>
          <w:iCs/>
        </w:rPr>
      </w:pPr>
      <w:r w:rsidRPr="00926814">
        <w:rPr>
          <w:iCs/>
        </w:rPr>
        <w:t>Perpylimo adatą pakeiskite atitinkamomis priemonėmis pernešimui ar vartojimui. Siekiant palengvinti vartojimą, rekomenduojama naudoti 21G–23G adatą ar infuzijos rinkinį.</w:t>
      </w:r>
    </w:p>
    <w:p w14:paraId="2B1C824D" w14:textId="77777777" w:rsidR="00B85E07" w:rsidRPr="007F1724" w:rsidRDefault="00B85E07" w:rsidP="00B85E07">
      <w:pPr>
        <w:pBdr>
          <w:top w:val="single" w:sz="4" w:space="1" w:color="auto"/>
          <w:left w:val="single" w:sz="4" w:space="4" w:color="auto"/>
          <w:bottom w:val="single" w:sz="4" w:space="1" w:color="auto"/>
          <w:right w:val="single" w:sz="4" w:space="4" w:color="auto"/>
        </w:pBdr>
      </w:pPr>
    </w:p>
    <w:p w14:paraId="7FBF9F3B" w14:textId="77777777" w:rsidR="00B85E07" w:rsidRPr="007F1724" w:rsidRDefault="00B85E07" w:rsidP="00B85E07">
      <w:pPr>
        <w:keepNext/>
        <w:pBdr>
          <w:top w:val="single" w:sz="4" w:space="1" w:color="auto"/>
          <w:left w:val="single" w:sz="4" w:space="4" w:color="auto"/>
          <w:bottom w:val="single" w:sz="4" w:space="1" w:color="auto"/>
          <w:right w:val="single" w:sz="4" w:space="4" w:color="auto"/>
        </w:pBdr>
        <w:rPr>
          <w:szCs w:val="22"/>
          <w:u w:val="single"/>
        </w:rPr>
      </w:pPr>
      <w:r w:rsidRPr="007F1724">
        <w:rPr>
          <w:szCs w:val="22"/>
          <w:u w:val="single"/>
        </w:rPr>
        <w:t>Paruošto švirkšto laikymas</w:t>
      </w:r>
    </w:p>
    <w:p w14:paraId="754CA3C6" w14:textId="77777777" w:rsidR="00B85E07" w:rsidRPr="00686CA1" w:rsidRDefault="00B85E07" w:rsidP="00B85E07">
      <w:pPr>
        <w:keepNext/>
        <w:pBdr>
          <w:top w:val="single" w:sz="4" w:space="1" w:color="auto"/>
          <w:left w:val="single" w:sz="4" w:space="4" w:color="auto"/>
          <w:bottom w:val="single" w:sz="4" w:space="1" w:color="auto"/>
          <w:right w:val="single" w:sz="4" w:space="4" w:color="auto"/>
        </w:pBdr>
        <w:rPr>
          <w:szCs w:val="22"/>
        </w:rPr>
      </w:pPr>
      <w:r w:rsidRPr="00686CA1">
        <w:rPr>
          <w:szCs w:val="22"/>
        </w:rPr>
        <w:t xml:space="preserve">Paruoštą švirkštą reikia naudoti nedelsiant. Jei neįmanoma naudoti nedelsiant, paruoštą švirkštą reikia laikyti šaltai, 2 °C – 8 °C temperatūroje iki 24 valandų ir vėliau iki 24 valandų kambario temperatūroje (15 °C – 30 °C). Paruoštą švirkštą reikia išmesti, jei jis šaltai laikomas ilgiau kaip 24 valandas arba ilgiau </w:t>
      </w:r>
      <w:r>
        <w:rPr>
          <w:szCs w:val="22"/>
        </w:rPr>
        <w:t xml:space="preserve">kaip </w:t>
      </w:r>
      <w:r w:rsidRPr="00686CA1">
        <w:rPr>
          <w:szCs w:val="22"/>
        </w:rPr>
        <w:t>24 valandas laikomas kambario temperatūroje. Jei švirkštas laikomas šaldytuve, prieš vartojimą tirpalui reikia leisti sušilti iki kambario temperatūros.</w:t>
      </w:r>
    </w:p>
    <w:p w14:paraId="1833E130" w14:textId="77777777" w:rsidR="00B85E07" w:rsidRPr="007F1724" w:rsidRDefault="00B85E07" w:rsidP="00B85E07">
      <w:pPr>
        <w:pBdr>
          <w:top w:val="single" w:sz="4" w:space="1" w:color="auto"/>
          <w:left w:val="single" w:sz="4" w:space="4" w:color="auto"/>
          <w:bottom w:val="single" w:sz="4" w:space="1" w:color="auto"/>
          <w:right w:val="single" w:sz="4" w:space="4" w:color="auto"/>
        </w:pBdr>
        <w:rPr>
          <w:iCs/>
        </w:rPr>
      </w:pPr>
    </w:p>
    <w:p w14:paraId="1952A477" w14:textId="77777777" w:rsidR="00B85E07" w:rsidRPr="00686CA1" w:rsidRDefault="00B85E07" w:rsidP="00B85E07">
      <w:pPr>
        <w:pBdr>
          <w:top w:val="single" w:sz="4" w:space="1" w:color="auto"/>
          <w:left w:val="single" w:sz="4" w:space="4" w:color="auto"/>
          <w:bottom w:val="single" w:sz="4" w:space="1" w:color="auto"/>
          <w:right w:val="single" w:sz="4" w:space="4" w:color="auto"/>
        </w:pBdr>
        <w:rPr>
          <w:iCs/>
          <w:u w:val="single"/>
        </w:rPr>
      </w:pPr>
      <w:r w:rsidRPr="00686CA1">
        <w:rPr>
          <w:iCs/>
          <w:u w:val="single"/>
        </w:rPr>
        <w:t>Atsekamumas</w:t>
      </w:r>
    </w:p>
    <w:p w14:paraId="127C1B49" w14:textId="77777777" w:rsidR="00B85E07" w:rsidRPr="007F1724" w:rsidRDefault="00B85E07" w:rsidP="00B85E07">
      <w:pPr>
        <w:pBdr>
          <w:top w:val="single" w:sz="4" w:space="1" w:color="auto"/>
          <w:left w:val="single" w:sz="4" w:space="4" w:color="auto"/>
          <w:bottom w:val="single" w:sz="4" w:space="1" w:color="auto"/>
          <w:right w:val="single" w:sz="4" w:space="4" w:color="auto"/>
        </w:pBdr>
        <w:rPr>
          <w:iCs/>
        </w:rPr>
      </w:pPr>
      <w:r w:rsidRPr="007F1724">
        <w:rPr>
          <w:iCs/>
        </w:rPr>
        <w:t>Siekiant pagerinti biologinių vaistinių preparatų atsekamumą, reikia aiškiai užrašyti paskirto vaistinio preparato pavadinimą ir serijos numerį.</w:t>
      </w:r>
    </w:p>
    <w:p w14:paraId="3E2F7FE2" w14:textId="77777777" w:rsidR="00B85E07" w:rsidRDefault="00B85E07" w:rsidP="00B85E07">
      <w:pPr>
        <w:pBdr>
          <w:top w:val="single" w:sz="4" w:space="1" w:color="auto"/>
          <w:left w:val="single" w:sz="4" w:space="4" w:color="auto"/>
          <w:bottom w:val="single" w:sz="4" w:space="1" w:color="auto"/>
          <w:right w:val="single" w:sz="4" w:space="4" w:color="auto"/>
        </w:pBdr>
        <w:rPr>
          <w:iCs/>
        </w:rPr>
      </w:pPr>
    </w:p>
    <w:p w14:paraId="3F49DC11" w14:textId="77777777" w:rsidR="00E81E23" w:rsidRPr="00A24D89" w:rsidRDefault="00E81E23" w:rsidP="00E81E23">
      <w:pPr>
        <w:keepNext/>
        <w:pBdr>
          <w:top w:val="single" w:sz="4" w:space="1" w:color="auto"/>
          <w:left w:val="single" w:sz="4" w:space="4" w:color="auto"/>
          <w:bottom w:val="single" w:sz="4" w:space="1" w:color="auto"/>
          <w:right w:val="single" w:sz="4" w:space="4" w:color="auto"/>
        </w:pBdr>
        <w:rPr>
          <w:iCs/>
          <w:u w:val="single"/>
        </w:rPr>
      </w:pPr>
      <w:r w:rsidRPr="00A24D89">
        <w:rPr>
          <w:iCs/>
          <w:u w:val="single"/>
        </w:rPr>
        <w:t>Atliekų tvarkymas</w:t>
      </w:r>
    </w:p>
    <w:p w14:paraId="0F8C3F49" w14:textId="77777777" w:rsidR="00E81E23" w:rsidRPr="007F1724" w:rsidRDefault="00E81E23" w:rsidP="00E81E23">
      <w:pPr>
        <w:pBdr>
          <w:top w:val="single" w:sz="4" w:space="1" w:color="auto"/>
          <w:left w:val="single" w:sz="4" w:space="4" w:color="auto"/>
          <w:bottom w:val="single" w:sz="4" w:space="1" w:color="auto"/>
          <w:right w:val="single" w:sz="4" w:space="4" w:color="auto"/>
        </w:pBdr>
        <w:rPr>
          <w:iCs/>
        </w:rPr>
      </w:pPr>
      <w:r w:rsidRPr="00A24D89">
        <w:rPr>
          <w:iCs/>
        </w:rPr>
        <w:t xml:space="preserve">Šis vaistinis preparatas yra skirtas tik vienkartiniam vartojimui. </w:t>
      </w:r>
      <w:r w:rsidRPr="00A24D89">
        <w:rPr>
          <w:szCs w:val="24"/>
        </w:rPr>
        <w:t>Nesuvartotą vaistinį preparatą ar atliekas reikia tvarkyti laikantis vietinių reikalavimų</w:t>
      </w:r>
      <w:r w:rsidRPr="00A24D89">
        <w:rPr>
          <w:iCs/>
        </w:rPr>
        <w:t>.</w:t>
      </w:r>
    </w:p>
    <w:p w14:paraId="12649576" w14:textId="77777777" w:rsidR="00E81E23" w:rsidRPr="007F1724" w:rsidRDefault="00E81E23" w:rsidP="00B85E07">
      <w:pPr>
        <w:pBdr>
          <w:top w:val="single" w:sz="4" w:space="1" w:color="auto"/>
          <w:left w:val="single" w:sz="4" w:space="4" w:color="auto"/>
          <w:bottom w:val="single" w:sz="4" w:space="1" w:color="auto"/>
          <w:right w:val="single" w:sz="4" w:space="4" w:color="auto"/>
        </w:pBdr>
        <w:rPr>
          <w:iCs/>
        </w:rPr>
      </w:pPr>
    </w:p>
    <w:p w14:paraId="37C67D59" w14:textId="77777777" w:rsidR="00B85E07" w:rsidRPr="007F1724" w:rsidDel="00433FA6" w:rsidRDefault="00B85E07" w:rsidP="00B85E07">
      <w:pPr>
        <w:rPr>
          <w:del w:id="239" w:author="User 1" w:date="2025-09-05T12:26:00Z"/>
        </w:rPr>
      </w:pPr>
    </w:p>
    <w:p w14:paraId="54C3A2FC" w14:textId="77777777" w:rsidR="00364688" w:rsidRPr="007F1724" w:rsidDel="00433FA6" w:rsidRDefault="00364688" w:rsidP="00364688">
      <w:pPr>
        <w:rPr>
          <w:del w:id="240" w:author="User 1" w:date="2025-09-05T12:26:00Z"/>
        </w:rPr>
      </w:pPr>
    </w:p>
    <w:p w14:paraId="70508DB6" w14:textId="77777777" w:rsidR="00364688" w:rsidDel="00433FA6" w:rsidRDefault="00364688" w:rsidP="00364688">
      <w:pPr>
        <w:tabs>
          <w:tab w:val="clear" w:pos="567"/>
        </w:tabs>
        <w:rPr>
          <w:del w:id="241" w:author="User 1" w:date="2025-09-05T12:26:00Z"/>
        </w:rPr>
      </w:pPr>
      <w:del w:id="242" w:author="User 1" w:date="2025-09-05T12:26:00Z">
        <w:r w:rsidDel="00433FA6">
          <w:br w:type="page"/>
        </w:r>
      </w:del>
    </w:p>
    <w:p w14:paraId="5D597C19" w14:textId="77777777" w:rsidR="00364688" w:rsidRPr="00887FF1" w:rsidDel="00433FA6" w:rsidRDefault="00364688" w:rsidP="00364688">
      <w:pPr>
        <w:rPr>
          <w:del w:id="243" w:author="User 1" w:date="2025-09-05T12:26:00Z"/>
          <w:noProof/>
        </w:rPr>
      </w:pPr>
    </w:p>
    <w:p w14:paraId="4CFAA405" w14:textId="77777777" w:rsidR="00364688" w:rsidRPr="00887FF1" w:rsidDel="00433FA6" w:rsidRDefault="00364688" w:rsidP="00364688">
      <w:pPr>
        <w:rPr>
          <w:del w:id="244" w:author="User 1" w:date="2025-09-05T12:26:00Z"/>
          <w:noProof/>
        </w:rPr>
      </w:pPr>
    </w:p>
    <w:p w14:paraId="467344F5" w14:textId="77777777" w:rsidR="00364688" w:rsidRPr="00887FF1" w:rsidDel="00433FA6" w:rsidRDefault="00364688" w:rsidP="00364688">
      <w:pPr>
        <w:rPr>
          <w:del w:id="245" w:author="User 1" w:date="2025-09-05T12:26:00Z"/>
          <w:noProof/>
        </w:rPr>
      </w:pPr>
    </w:p>
    <w:p w14:paraId="4F294F7B" w14:textId="77777777" w:rsidR="00364688" w:rsidRPr="00887FF1" w:rsidDel="00433FA6" w:rsidRDefault="00364688" w:rsidP="00364688">
      <w:pPr>
        <w:rPr>
          <w:del w:id="246" w:author="User 1" w:date="2025-09-05T12:26:00Z"/>
          <w:noProof/>
        </w:rPr>
      </w:pPr>
    </w:p>
    <w:p w14:paraId="7EDB11C6" w14:textId="77777777" w:rsidR="00364688" w:rsidRPr="00887FF1" w:rsidDel="00433FA6" w:rsidRDefault="00364688" w:rsidP="00364688">
      <w:pPr>
        <w:rPr>
          <w:del w:id="247" w:author="User 1" w:date="2025-09-05T12:26:00Z"/>
          <w:noProof/>
        </w:rPr>
      </w:pPr>
    </w:p>
    <w:p w14:paraId="3545CEF1" w14:textId="77777777" w:rsidR="00364688" w:rsidRPr="00887FF1" w:rsidDel="00433FA6" w:rsidRDefault="00364688" w:rsidP="00364688">
      <w:pPr>
        <w:rPr>
          <w:del w:id="248" w:author="User 1" w:date="2025-09-05T12:26:00Z"/>
          <w:noProof/>
        </w:rPr>
      </w:pPr>
    </w:p>
    <w:p w14:paraId="5220D0B0" w14:textId="77777777" w:rsidR="00364688" w:rsidRPr="00887FF1" w:rsidDel="00433FA6" w:rsidRDefault="00364688" w:rsidP="00364688">
      <w:pPr>
        <w:rPr>
          <w:del w:id="249" w:author="User 1" w:date="2025-09-05T12:26:00Z"/>
          <w:noProof/>
        </w:rPr>
      </w:pPr>
    </w:p>
    <w:p w14:paraId="4FF2C14F" w14:textId="77777777" w:rsidR="00364688" w:rsidRPr="00887FF1" w:rsidDel="00433FA6" w:rsidRDefault="00364688" w:rsidP="00364688">
      <w:pPr>
        <w:rPr>
          <w:del w:id="250" w:author="User 1" w:date="2025-09-05T12:26:00Z"/>
          <w:noProof/>
        </w:rPr>
      </w:pPr>
    </w:p>
    <w:p w14:paraId="2EEED794" w14:textId="77777777" w:rsidR="00364688" w:rsidRPr="00887FF1" w:rsidDel="00433FA6" w:rsidRDefault="00364688" w:rsidP="00364688">
      <w:pPr>
        <w:rPr>
          <w:del w:id="251" w:author="User 1" w:date="2025-09-05T12:26:00Z"/>
          <w:noProof/>
        </w:rPr>
      </w:pPr>
    </w:p>
    <w:p w14:paraId="1BD1277A" w14:textId="77777777" w:rsidR="00364688" w:rsidRPr="00887FF1" w:rsidDel="00433FA6" w:rsidRDefault="00364688" w:rsidP="00364688">
      <w:pPr>
        <w:rPr>
          <w:del w:id="252" w:author="User 1" w:date="2025-09-05T12:26:00Z"/>
          <w:noProof/>
        </w:rPr>
      </w:pPr>
    </w:p>
    <w:p w14:paraId="41E43D93" w14:textId="77777777" w:rsidR="00364688" w:rsidRPr="00887FF1" w:rsidDel="00433FA6" w:rsidRDefault="00364688" w:rsidP="00364688">
      <w:pPr>
        <w:rPr>
          <w:del w:id="253" w:author="User 1" w:date="2025-09-05T12:26:00Z"/>
          <w:noProof/>
        </w:rPr>
      </w:pPr>
    </w:p>
    <w:p w14:paraId="6C1B0A77" w14:textId="77777777" w:rsidR="00364688" w:rsidRPr="00887FF1" w:rsidDel="00433FA6" w:rsidRDefault="00364688" w:rsidP="00364688">
      <w:pPr>
        <w:rPr>
          <w:del w:id="254" w:author="User 1" w:date="2025-09-05T12:26:00Z"/>
          <w:noProof/>
        </w:rPr>
      </w:pPr>
    </w:p>
    <w:p w14:paraId="646D5DCE" w14:textId="77777777" w:rsidR="00364688" w:rsidRPr="00887FF1" w:rsidDel="00433FA6" w:rsidRDefault="00364688" w:rsidP="00364688">
      <w:pPr>
        <w:rPr>
          <w:del w:id="255" w:author="User 1" w:date="2025-09-05T12:26:00Z"/>
          <w:noProof/>
        </w:rPr>
      </w:pPr>
    </w:p>
    <w:p w14:paraId="52B49B4D" w14:textId="77777777" w:rsidR="00364688" w:rsidRPr="00887FF1" w:rsidDel="00433FA6" w:rsidRDefault="00364688" w:rsidP="00364688">
      <w:pPr>
        <w:rPr>
          <w:del w:id="256" w:author="User 1" w:date="2025-09-05T12:26:00Z"/>
          <w:noProof/>
        </w:rPr>
      </w:pPr>
    </w:p>
    <w:p w14:paraId="75B6AF49" w14:textId="77777777" w:rsidR="00364688" w:rsidRPr="00887FF1" w:rsidDel="00433FA6" w:rsidRDefault="00364688" w:rsidP="00364688">
      <w:pPr>
        <w:rPr>
          <w:del w:id="257" w:author="User 1" w:date="2025-09-05T12:26:00Z"/>
          <w:noProof/>
        </w:rPr>
      </w:pPr>
    </w:p>
    <w:p w14:paraId="7C6F8D4F" w14:textId="77777777" w:rsidR="00364688" w:rsidRPr="00887FF1" w:rsidDel="00433FA6" w:rsidRDefault="00364688" w:rsidP="00364688">
      <w:pPr>
        <w:rPr>
          <w:del w:id="258" w:author="User 1" w:date="2025-09-05T12:26:00Z"/>
          <w:noProof/>
        </w:rPr>
      </w:pPr>
    </w:p>
    <w:p w14:paraId="5E8D1166" w14:textId="77777777" w:rsidR="00364688" w:rsidRPr="00887FF1" w:rsidDel="00433FA6" w:rsidRDefault="00364688" w:rsidP="00364688">
      <w:pPr>
        <w:rPr>
          <w:del w:id="259" w:author="User 1" w:date="2025-09-05T12:26:00Z"/>
          <w:noProof/>
        </w:rPr>
      </w:pPr>
    </w:p>
    <w:p w14:paraId="64E16014" w14:textId="77777777" w:rsidR="00364688" w:rsidRPr="00887FF1" w:rsidDel="00433FA6" w:rsidRDefault="00364688" w:rsidP="00364688">
      <w:pPr>
        <w:rPr>
          <w:del w:id="260" w:author="User 1" w:date="2025-09-05T12:26:00Z"/>
          <w:noProof/>
        </w:rPr>
      </w:pPr>
    </w:p>
    <w:p w14:paraId="352FB9EE" w14:textId="77777777" w:rsidR="00364688" w:rsidRPr="00887FF1" w:rsidDel="00433FA6" w:rsidRDefault="00364688" w:rsidP="00364688">
      <w:pPr>
        <w:rPr>
          <w:del w:id="261" w:author="User 1" w:date="2025-09-05T12:26:00Z"/>
          <w:noProof/>
        </w:rPr>
      </w:pPr>
    </w:p>
    <w:p w14:paraId="02FCB110" w14:textId="77777777" w:rsidR="00364688" w:rsidRPr="00887FF1" w:rsidDel="00433FA6" w:rsidRDefault="00364688" w:rsidP="00364688">
      <w:pPr>
        <w:rPr>
          <w:del w:id="262" w:author="User 1" w:date="2025-09-05T12:26:00Z"/>
          <w:noProof/>
        </w:rPr>
      </w:pPr>
    </w:p>
    <w:p w14:paraId="33215EDF" w14:textId="77777777" w:rsidR="00364688" w:rsidRPr="00887FF1" w:rsidDel="00433FA6" w:rsidRDefault="00364688" w:rsidP="00364688">
      <w:pPr>
        <w:rPr>
          <w:del w:id="263" w:author="User 1" w:date="2025-09-05T12:26:00Z"/>
          <w:noProof/>
        </w:rPr>
      </w:pPr>
    </w:p>
    <w:p w14:paraId="2241635D" w14:textId="77777777" w:rsidR="00364688" w:rsidRPr="00887FF1" w:rsidDel="00433FA6" w:rsidRDefault="00364688" w:rsidP="00364688">
      <w:pPr>
        <w:rPr>
          <w:del w:id="264" w:author="User 1" w:date="2025-09-05T12:26:00Z"/>
          <w:noProof/>
        </w:rPr>
      </w:pPr>
    </w:p>
    <w:p w14:paraId="418DA2CE" w14:textId="77777777" w:rsidR="00364688" w:rsidRPr="00887FF1" w:rsidDel="00433FA6" w:rsidRDefault="00364688" w:rsidP="00364688">
      <w:pPr>
        <w:rPr>
          <w:del w:id="265" w:author="User 1" w:date="2025-09-05T12:26:00Z"/>
          <w:noProof/>
        </w:rPr>
      </w:pPr>
    </w:p>
    <w:p w14:paraId="71AB7F44" w14:textId="77777777" w:rsidR="00364688" w:rsidRPr="00A54245" w:rsidDel="00433FA6" w:rsidRDefault="00364688" w:rsidP="00364688">
      <w:pPr>
        <w:jc w:val="center"/>
        <w:outlineLvl w:val="0"/>
        <w:rPr>
          <w:del w:id="266" w:author="User 1" w:date="2025-09-05T12:26:00Z"/>
          <w:b/>
          <w:bCs/>
          <w:noProof/>
        </w:rPr>
      </w:pPr>
      <w:del w:id="267" w:author="User 1" w:date="2025-09-05T12:26:00Z">
        <w:r w:rsidRPr="00A54245" w:rsidDel="00433FA6">
          <w:rPr>
            <w:b/>
            <w:bCs/>
            <w:noProof/>
          </w:rPr>
          <w:delText>IV PRIEDAS</w:delText>
        </w:r>
      </w:del>
    </w:p>
    <w:p w14:paraId="5B3E4A03" w14:textId="77777777" w:rsidR="00364688" w:rsidRPr="00887FF1" w:rsidDel="00433FA6" w:rsidRDefault="00364688" w:rsidP="00364688">
      <w:pPr>
        <w:rPr>
          <w:del w:id="268" w:author="User 1" w:date="2025-09-05T12:26:00Z"/>
          <w:noProof/>
          <w:szCs w:val="22"/>
        </w:rPr>
      </w:pPr>
    </w:p>
    <w:p w14:paraId="7FAA4E18" w14:textId="77777777" w:rsidR="00364688" w:rsidRPr="00887FF1" w:rsidDel="00433FA6" w:rsidRDefault="00364688" w:rsidP="00364688">
      <w:pPr>
        <w:pStyle w:val="EUCP-Heading-1"/>
        <w:rPr>
          <w:del w:id="269" w:author="User 1" w:date="2025-09-05T12:26:00Z"/>
          <w:noProof/>
        </w:rPr>
      </w:pPr>
      <w:del w:id="270" w:author="User 1" w:date="2025-09-05T12:26:00Z">
        <w:r w:rsidRPr="00887FF1" w:rsidDel="00433FA6">
          <w:rPr>
            <w:noProof/>
          </w:rPr>
          <w:delText>MOKSLINĖS IŠVADOS IR REGISTRACIJOS PAŽYMĖJIMO (-Ų) SĄLYGŲ KEITIMO PAGRINDAS</w:delText>
        </w:r>
      </w:del>
    </w:p>
    <w:p w14:paraId="4382FC55" w14:textId="77777777" w:rsidR="00364688" w:rsidRPr="00917E83" w:rsidDel="00433FA6" w:rsidRDefault="00364688" w:rsidP="00364688">
      <w:pPr>
        <w:keepNext/>
        <w:rPr>
          <w:del w:id="271" w:author="User 1" w:date="2025-09-05T12:26:00Z"/>
          <w:rStyle w:val="Bold"/>
          <w:b/>
        </w:rPr>
      </w:pPr>
      <w:del w:id="272" w:author="User 1" w:date="2025-09-05T12:26:00Z">
        <w:r w:rsidRPr="00887FF1" w:rsidDel="00433FA6">
          <w:rPr>
            <w:rStyle w:val="Bold"/>
            <w:noProof/>
          </w:rPr>
          <w:br w:type="page"/>
        </w:r>
        <w:r w:rsidRPr="00917E83" w:rsidDel="00433FA6">
          <w:rPr>
            <w:rStyle w:val="Bold"/>
            <w:b/>
            <w:iCs/>
            <w:noProof/>
          </w:rPr>
          <w:delText>Mokslinės išvados</w:delText>
        </w:r>
      </w:del>
    </w:p>
    <w:p w14:paraId="13172E69" w14:textId="77777777" w:rsidR="00364688" w:rsidRPr="00887FF1" w:rsidDel="00433FA6" w:rsidRDefault="00364688" w:rsidP="00364688">
      <w:pPr>
        <w:keepNext/>
        <w:rPr>
          <w:del w:id="273" w:author="User 1" w:date="2025-09-05T12:26:00Z"/>
          <w:noProof/>
        </w:rPr>
      </w:pPr>
    </w:p>
    <w:p w14:paraId="7B5C2A56" w14:textId="77777777" w:rsidR="00364688" w:rsidRPr="00887FF1" w:rsidDel="00433FA6" w:rsidRDefault="00364688" w:rsidP="00364688">
      <w:pPr>
        <w:rPr>
          <w:del w:id="274" w:author="User 1" w:date="2025-09-05T12:26:00Z"/>
          <w:noProof/>
        </w:rPr>
      </w:pPr>
      <w:del w:id="275" w:author="User 1" w:date="2025-09-05T12:26:00Z">
        <w:r w:rsidRPr="00887FF1" w:rsidDel="00433FA6">
          <w:rPr>
            <w:noProof/>
          </w:rPr>
          <w:delText>Farmakologinio budrumo rizikos vertinimo komitetas (</w:delText>
        </w:r>
        <w:r w:rsidRPr="00892F69" w:rsidDel="00433FA6">
          <w:rPr>
            <w:i/>
            <w:iCs/>
            <w:noProof/>
          </w:rPr>
          <w:delText>PRAC</w:delText>
        </w:r>
        <w:r w:rsidRPr="00887FF1" w:rsidDel="00433FA6">
          <w:rPr>
            <w:noProof/>
          </w:rPr>
          <w:delText xml:space="preserve">), atsižvelgdamas į </w:delText>
        </w:r>
        <w:r w:rsidRPr="00892F69" w:rsidDel="00433FA6">
          <w:rPr>
            <w:i/>
            <w:iCs/>
            <w:noProof/>
          </w:rPr>
          <w:delText>PRAC</w:delText>
        </w:r>
        <w:r w:rsidRPr="00887FF1" w:rsidDel="00433FA6">
          <w:rPr>
            <w:noProof/>
          </w:rPr>
          <w:delText xml:space="preserve"> parengtą </w:delText>
        </w:r>
        <w:r w:rsidDel="00433FA6">
          <w:rPr>
            <w:noProof/>
          </w:rPr>
          <w:delText>amivantamabo</w:delText>
        </w:r>
        <w:r w:rsidRPr="00887FF1" w:rsidDel="00433FA6">
          <w:rPr>
            <w:noProof/>
          </w:rPr>
          <w:delText xml:space="preserve"> periodiškai atnaujinamo (-ų) saugumo protokolo (-ų) (PASP) vertinimo ataskaitą, padarė toliau išdėstytas mokslines išvadas.</w:delText>
        </w:r>
      </w:del>
    </w:p>
    <w:p w14:paraId="19D12E4A" w14:textId="77777777" w:rsidR="00364688" w:rsidRPr="00887FF1" w:rsidDel="00433FA6" w:rsidRDefault="00364688" w:rsidP="00364688">
      <w:pPr>
        <w:rPr>
          <w:del w:id="276" w:author="User 1" w:date="2025-09-05T12:26:00Z"/>
          <w:noProof/>
        </w:rPr>
      </w:pPr>
    </w:p>
    <w:p w14:paraId="08E988E7" w14:textId="77777777" w:rsidR="00364688" w:rsidDel="00433FA6" w:rsidRDefault="00364688" w:rsidP="00364688">
      <w:pPr>
        <w:rPr>
          <w:del w:id="277" w:author="User 1" w:date="2025-09-05T12:26:00Z"/>
          <w:rFonts w:eastAsia="Verdana"/>
          <w:color w:val="auto"/>
          <w:szCs w:val="22"/>
          <w:lang w:eastAsia="en-GB"/>
        </w:rPr>
      </w:pPr>
      <w:del w:id="278" w:author="User 1" w:date="2025-09-05T12:26:00Z">
        <w:r w:rsidDel="00433FA6">
          <w:rPr>
            <w:rFonts w:eastAsia="Verdana"/>
            <w:color w:val="auto"/>
            <w:szCs w:val="22"/>
            <w:lang w:eastAsia="en-GB"/>
          </w:rPr>
          <w:delText xml:space="preserve">Atsižvelgiant į apie odos opą turimus duomenis iš klinikinių tyrimų, mokslinės literatūros ir spontaninių pranešimų bei atsižvelgiant į tikėtiną veikimo mechanizmą </w:delText>
        </w:r>
        <w:r w:rsidRPr="00892F69" w:rsidDel="00433FA6">
          <w:rPr>
            <w:rFonts w:eastAsia="Verdana"/>
            <w:i/>
            <w:iCs/>
            <w:color w:val="auto"/>
            <w:szCs w:val="22"/>
            <w:lang w:eastAsia="en-GB"/>
          </w:rPr>
          <w:delText>PRAC</w:delText>
        </w:r>
        <w:r w:rsidDel="00433FA6">
          <w:rPr>
            <w:rFonts w:eastAsia="Verdana"/>
            <w:color w:val="auto"/>
            <w:szCs w:val="22"/>
            <w:lang w:eastAsia="en-GB"/>
          </w:rPr>
          <w:delText xml:space="preserve"> mano, kad egzistuoja bent jau pagrįsta priežastinio ryšio tarp amivantamabo ir odos opos galimybė.</w:delText>
        </w:r>
      </w:del>
    </w:p>
    <w:p w14:paraId="0235CC5B" w14:textId="77777777" w:rsidR="00364688" w:rsidDel="00433FA6" w:rsidRDefault="00364688" w:rsidP="00364688">
      <w:pPr>
        <w:rPr>
          <w:del w:id="279" w:author="User 1" w:date="2025-09-05T12:26:00Z"/>
        </w:rPr>
      </w:pPr>
      <w:del w:id="280" w:author="User 1" w:date="2025-09-05T12:26:00Z">
        <w:r w:rsidRPr="00210AB8" w:rsidDel="00433FA6">
          <w:rPr>
            <w:i/>
          </w:rPr>
          <w:delText>PRAC</w:delText>
        </w:r>
        <w:r w:rsidRPr="00C838D5" w:rsidDel="00433FA6">
          <w:delText xml:space="preserve"> priėjo išvados, kad reikia atitinkamai atnaujinti vaistinių preparatų, kurių sudėtyje yra </w:delText>
        </w:r>
        <w:r w:rsidDel="00433FA6">
          <w:delText>amivantamabo</w:delText>
        </w:r>
        <w:r w:rsidRPr="00C838D5" w:rsidDel="00433FA6">
          <w:delText xml:space="preserve">, </w:delText>
        </w:r>
        <w:r w:rsidDel="00433FA6">
          <w:delText>informacinius dokumentus</w:delText>
        </w:r>
        <w:r w:rsidRPr="00C838D5" w:rsidDel="00433FA6">
          <w:delText>.</w:delText>
        </w:r>
      </w:del>
    </w:p>
    <w:p w14:paraId="64ED68A4" w14:textId="77777777" w:rsidR="00364688" w:rsidDel="00433FA6" w:rsidRDefault="00364688" w:rsidP="00364688">
      <w:pPr>
        <w:rPr>
          <w:del w:id="281" w:author="User 1" w:date="2025-09-05T12:26:00Z"/>
          <w:rFonts w:eastAsia="Verdana"/>
          <w:color w:val="auto"/>
          <w:szCs w:val="22"/>
          <w:lang w:eastAsia="en-GB"/>
        </w:rPr>
      </w:pPr>
    </w:p>
    <w:p w14:paraId="02D45485" w14:textId="77777777" w:rsidR="00364688" w:rsidRPr="00887FF1" w:rsidDel="00433FA6" w:rsidRDefault="00364688" w:rsidP="00364688">
      <w:pPr>
        <w:rPr>
          <w:del w:id="282" w:author="User 1" w:date="2025-09-05T12:26:00Z"/>
          <w:noProof/>
          <w:szCs w:val="22"/>
        </w:rPr>
      </w:pPr>
      <w:del w:id="283" w:author="User 1" w:date="2025-09-05T12:26:00Z">
        <w:r w:rsidRPr="00887FF1" w:rsidDel="00433FA6">
          <w:rPr>
            <w:noProof/>
          </w:rPr>
          <w:delText xml:space="preserve">Peržiūrėjęs </w:delText>
        </w:r>
        <w:r w:rsidRPr="00887FF1" w:rsidDel="00433FA6">
          <w:rPr>
            <w:i/>
            <w:iCs/>
            <w:noProof/>
          </w:rPr>
          <w:delText>PRAC</w:delText>
        </w:r>
        <w:r w:rsidRPr="00887FF1" w:rsidDel="00433FA6">
          <w:rPr>
            <w:noProof/>
          </w:rPr>
          <w:delText xml:space="preserve"> rekomendaciją, Žmonėms skirtų vaistinių preparatų komitetas (</w:delText>
        </w:r>
        <w:r w:rsidRPr="00887FF1" w:rsidDel="00433FA6">
          <w:rPr>
            <w:i/>
            <w:iCs/>
            <w:noProof/>
          </w:rPr>
          <w:delText>CHMP</w:delText>
        </w:r>
        <w:r w:rsidRPr="00887FF1" w:rsidDel="00433FA6">
          <w:rPr>
            <w:noProof/>
          </w:rPr>
          <w:delText xml:space="preserve">) pritaria </w:delText>
        </w:r>
        <w:r w:rsidRPr="00887FF1" w:rsidDel="00433FA6">
          <w:rPr>
            <w:i/>
            <w:iCs/>
            <w:noProof/>
          </w:rPr>
          <w:delText>PRAC</w:delText>
        </w:r>
        <w:r w:rsidRPr="00887FF1" w:rsidDel="00433FA6">
          <w:rPr>
            <w:noProof/>
          </w:rPr>
          <w:delText xml:space="preserve"> bendrosioms išvadoms ir argumentams, kuriais pagrįsta ši rekomendacija.</w:delText>
        </w:r>
      </w:del>
    </w:p>
    <w:p w14:paraId="26BB1CE1" w14:textId="77777777" w:rsidR="00364688" w:rsidRPr="00887FF1" w:rsidDel="00433FA6" w:rsidRDefault="00364688" w:rsidP="00364688">
      <w:pPr>
        <w:rPr>
          <w:del w:id="284" w:author="User 1" w:date="2025-09-05T12:26:00Z"/>
          <w:noProof/>
        </w:rPr>
      </w:pPr>
    </w:p>
    <w:p w14:paraId="734F9DCF" w14:textId="77777777" w:rsidR="00364688" w:rsidRPr="00917E83" w:rsidDel="00433FA6" w:rsidRDefault="00364688" w:rsidP="00364688">
      <w:pPr>
        <w:keepNext/>
        <w:rPr>
          <w:del w:id="285" w:author="User 1" w:date="2025-09-05T12:26:00Z"/>
          <w:rStyle w:val="Bold"/>
          <w:b/>
        </w:rPr>
      </w:pPr>
      <w:del w:id="286" w:author="User 1" w:date="2025-09-05T12:26:00Z">
        <w:r w:rsidRPr="00917E83" w:rsidDel="00433FA6">
          <w:rPr>
            <w:rStyle w:val="Bold"/>
            <w:b/>
            <w:noProof/>
          </w:rPr>
          <w:delText>Priežastys, dėl kurių rekomenduojama keisti registracijos pažymėjimo (-ų) sąlygas</w:delText>
        </w:r>
      </w:del>
    </w:p>
    <w:p w14:paraId="5065F646" w14:textId="77777777" w:rsidR="00364688" w:rsidRPr="00887FF1" w:rsidDel="00433FA6" w:rsidRDefault="00364688" w:rsidP="00364688">
      <w:pPr>
        <w:keepNext/>
        <w:rPr>
          <w:del w:id="287" w:author="User 1" w:date="2025-09-05T12:26:00Z"/>
          <w:noProof/>
        </w:rPr>
      </w:pPr>
    </w:p>
    <w:p w14:paraId="72A5C0CE" w14:textId="77777777" w:rsidR="00364688" w:rsidRPr="00887FF1" w:rsidDel="00433FA6" w:rsidRDefault="00364688" w:rsidP="00364688">
      <w:pPr>
        <w:rPr>
          <w:del w:id="288" w:author="User 1" w:date="2025-09-05T12:26:00Z"/>
          <w:noProof/>
        </w:rPr>
      </w:pPr>
      <w:del w:id="289" w:author="User 1" w:date="2025-09-05T12:26:00Z">
        <w:r w:rsidRPr="00887FF1" w:rsidDel="00433FA6">
          <w:rPr>
            <w:noProof/>
          </w:rPr>
          <w:delText xml:space="preserve">Remdamasis mokslinėmis išvadomis dėl </w:delText>
        </w:r>
        <w:r w:rsidDel="00433FA6">
          <w:rPr>
            <w:noProof/>
          </w:rPr>
          <w:delText>amivantamabo</w:delText>
        </w:r>
        <w:r w:rsidRPr="00887FF1" w:rsidDel="00433FA6">
          <w:rPr>
            <w:noProof/>
          </w:rPr>
          <w:delText xml:space="preserve">, </w:delText>
        </w:r>
        <w:r w:rsidRPr="00887FF1" w:rsidDel="00433FA6">
          <w:rPr>
            <w:i/>
            <w:iCs/>
            <w:noProof/>
          </w:rPr>
          <w:delText>CHMP</w:delText>
        </w:r>
        <w:r w:rsidRPr="00887FF1" w:rsidDel="00433FA6">
          <w:rPr>
            <w:noProof/>
          </w:rPr>
          <w:delText xml:space="preserve"> laikosi nuomonės, kad vaistinio (-ių) preparato (-ų), kurio (-ių) sudėtyje yra </w:delText>
        </w:r>
        <w:r w:rsidDel="00433FA6">
          <w:rPr>
            <w:noProof/>
          </w:rPr>
          <w:delText>amivantamabo</w:delText>
        </w:r>
        <w:r w:rsidRPr="00887FF1" w:rsidDel="00433FA6">
          <w:rPr>
            <w:noProof/>
          </w:rPr>
          <w:delText>, naudos ir rizikos santykis yra nepakitęs su sąlyga, kad bus padaryti pasiūlyti vaistinio preparato informacinių dokumentų pakeitimai.</w:delText>
        </w:r>
      </w:del>
    </w:p>
    <w:p w14:paraId="5BE295D2" w14:textId="77777777" w:rsidR="00364688" w:rsidRPr="00887FF1" w:rsidDel="00433FA6" w:rsidRDefault="00364688" w:rsidP="00364688">
      <w:pPr>
        <w:rPr>
          <w:del w:id="290" w:author="User 1" w:date="2025-09-05T12:26:00Z"/>
          <w:noProof/>
          <w:snapToGrid w:val="0"/>
        </w:rPr>
      </w:pPr>
    </w:p>
    <w:p w14:paraId="1E9A8437" w14:textId="77777777" w:rsidR="00364688" w:rsidRPr="00887FF1" w:rsidDel="00433FA6" w:rsidRDefault="00364688" w:rsidP="00364688">
      <w:pPr>
        <w:rPr>
          <w:del w:id="291" w:author="User 1" w:date="2025-09-05T12:26:00Z"/>
          <w:noProof/>
          <w:snapToGrid w:val="0"/>
        </w:rPr>
      </w:pPr>
      <w:del w:id="292" w:author="User 1" w:date="2025-09-05T12:26:00Z">
        <w:r w:rsidRPr="00887FF1" w:rsidDel="00433FA6">
          <w:rPr>
            <w:i/>
            <w:iCs/>
            <w:noProof/>
            <w:snapToGrid w:val="0"/>
          </w:rPr>
          <w:delText>CHMP</w:delText>
        </w:r>
        <w:r w:rsidRPr="00887FF1" w:rsidDel="00433FA6">
          <w:rPr>
            <w:noProof/>
            <w:snapToGrid w:val="0"/>
          </w:rPr>
          <w:delText xml:space="preserve"> rekomenduoja pakeisti registracijos pažymėjimo (-ų) sąlygas.</w:delText>
        </w:r>
      </w:del>
    </w:p>
    <w:p w14:paraId="28CEED2D" w14:textId="77777777" w:rsidR="00364688" w:rsidRPr="00887FF1" w:rsidDel="00433FA6" w:rsidRDefault="00364688" w:rsidP="00364688">
      <w:pPr>
        <w:rPr>
          <w:del w:id="293" w:author="User 1" w:date="2025-09-05T12:26:00Z"/>
          <w:noProof/>
        </w:rPr>
      </w:pPr>
    </w:p>
    <w:p w14:paraId="256D9DDB" w14:textId="77777777" w:rsidR="00364688" w:rsidRPr="007A3475" w:rsidDel="00433FA6" w:rsidRDefault="00364688" w:rsidP="00364688">
      <w:pPr>
        <w:rPr>
          <w:del w:id="294" w:author="User 1" w:date="2025-09-05T12:26:00Z"/>
        </w:rPr>
      </w:pPr>
    </w:p>
    <w:p w14:paraId="794DB179" w14:textId="77777777" w:rsidR="007A3475" w:rsidRPr="007A3475" w:rsidRDefault="007A3475" w:rsidP="00364688"/>
    <w:sectPr w:rsidR="007A3475" w:rsidRPr="007A3475" w:rsidSect="005E4046">
      <w:footerReference w:type="defaul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AFF3D" w14:textId="77777777" w:rsidR="00991775" w:rsidRDefault="00991775">
      <w:r>
        <w:separator/>
      </w:r>
    </w:p>
  </w:endnote>
  <w:endnote w:type="continuationSeparator" w:id="0">
    <w:p w14:paraId="387DA3D0" w14:textId="77777777" w:rsidR="00991775" w:rsidRDefault="00991775">
      <w:r>
        <w:continuationSeparator/>
      </w:r>
    </w:p>
  </w:endnote>
  <w:endnote w:type="continuationNotice" w:id="1">
    <w:p w14:paraId="38FCE4D0" w14:textId="77777777" w:rsidR="00991775" w:rsidRDefault="00991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Klee One"/>
    <w:panose1 w:val="00000000000000000000"/>
    <w:charset w:val="00"/>
    <w:family w:val="roman"/>
    <w:notTrueType/>
    <w:pitch w:val="default"/>
    <w:sig w:usb0="00000083" w:usb1="08070000" w:usb2="00000010" w:usb3="00000000" w:csb0="00020009"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FD7B" w14:textId="77777777" w:rsidR="00D22CF1" w:rsidRDefault="004A2A41">
    <w:pPr>
      <w:tabs>
        <w:tab w:val="right" w:pos="8931"/>
      </w:tabs>
      <w:ind w:right="96"/>
      <w:jc w:val="center"/>
      <w:rPr>
        <w:rFonts w:ascii="Arial" w:hAnsi="Arial" w:cs="Arial"/>
        <w:sz w:val="16"/>
        <w:szCs w:val="16"/>
      </w:rPr>
    </w:pPr>
    <w:r>
      <w:fldChar w:fldCharType="begin"/>
    </w:r>
    <w:r w:rsidR="00D22CF1">
      <w:instrText xml:space="preserve"> EQ </w:instrText>
    </w:r>
    <w:r>
      <w:fldChar w:fldCharType="end"/>
    </w:r>
    <w:r>
      <w:rPr>
        <w:rStyle w:val="PageNumber"/>
        <w:rFonts w:ascii="Arial" w:hAnsi="Arial" w:cs="Arial"/>
        <w:sz w:val="16"/>
        <w:szCs w:val="16"/>
      </w:rPr>
      <w:fldChar w:fldCharType="begin"/>
    </w:r>
    <w:r w:rsidR="00D22CF1">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4C6593">
      <w:rPr>
        <w:rStyle w:val="PageNumber"/>
        <w:rFonts w:ascii="Arial" w:hAnsi="Arial" w:cs="Arial"/>
        <w:noProof/>
        <w:sz w:val="16"/>
        <w:szCs w:val="16"/>
      </w:rPr>
      <w:t>10</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B6A4" w14:textId="77777777" w:rsidR="00D22CF1" w:rsidRDefault="004A2A41">
    <w:pPr>
      <w:tabs>
        <w:tab w:val="right" w:pos="8931"/>
      </w:tabs>
      <w:ind w:right="96"/>
      <w:jc w:val="center"/>
    </w:pPr>
    <w:r>
      <w:fldChar w:fldCharType="begin"/>
    </w:r>
    <w:r w:rsidR="00D22CF1">
      <w:instrText xml:space="preserve"> EQ </w:instrText>
    </w:r>
    <w:r>
      <w:fldChar w:fldCharType="end"/>
    </w:r>
    <w:r>
      <w:rPr>
        <w:rStyle w:val="PageNumber"/>
        <w:rFonts w:cs="Arial"/>
      </w:rPr>
      <w:fldChar w:fldCharType="begin"/>
    </w:r>
    <w:r w:rsidR="00D22CF1">
      <w:rPr>
        <w:rStyle w:val="PageNumber"/>
        <w:rFonts w:cs="Arial"/>
      </w:rPr>
      <w:instrText xml:space="preserve">PAGE  </w:instrText>
    </w:r>
    <w:r>
      <w:rPr>
        <w:rStyle w:val="PageNumber"/>
        <w:rFonts w:cs="Arial"/>
      </w:rPr>
      <w:fldChar w:fldCharType="separate"/>
    </w:r>
    <w:r w:rsidR="00D22CF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68BB" w14:textId="77777777" w:rsidR="00991775" w:rsidRDefault="00991775">
      <w:r>
        <w:separator/>
      </w:r>
    </w:p>
  </w:footnote>
  <w:footnote w:type="continuationSeparator" w:id="0">
    <w:p w14:paraId="2296CC3E" w14:textId="77777777" w:rsidR="00991775" w:rsidRDefault="00991775">
      <w:r>
        <w:continuationSeparator/>
      </w:r>
    </w:p>
  </w:footnote>
  <w:footnote w:type="continuationNotice" w:id="1">
    <w:p w14:paraId="67BA586B" w14:textId="77777777" w:rsidR="00991775" w:rsidRDefault="009917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C69A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8E29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5EECF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A73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BE6BD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848D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B6A7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56F0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A678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8AD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8567D"/>
    <w:multiLevelType w:val="hybridMultilevel"/>
    <w:tmpl w:val="AE081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90791B"/>
    <w:multiLevelType w:val="hybridMultilevel"/>
    <w:tmpl w:val="A86A9A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1C8CA13A">
      <w:start w:val="1"/>
      <w:numFmt w:val="bullet"/>
      <w:lvlText w:val=""/>
      <w:lvlJc w:val="left"/>
      <w:pPr>
        <w:tabs>
          <w:tab w:val="num" w:pos="720"/>
        </w:tabs>
        <w:ind w:left="720" w:hanging="360"/>
      </w:pPr>
      <w:rPr>
        <w:rFonts w:ascii="Symbol" w:hAnsi="Symbol" w:hint="default"/>
      </w:rPr>
    </w:lvl>
    <w:lvl w:ilvl="1" w:tplc="D7EC22D2" w:tentative="1">
      <w:start w:val="1"/>
      <w:numFmt w:val="bullet"/>
      <w:lvlText w:val="o"/>
      <w:lvlJc w:val="left"/>
      <w:pPr>
        <w:tabs>
          <w:tab w:val="num" w:pos="1440"/>
        </w:tabs>
        <w:ind w:left="1440" w:hanging="360"/>
      </w:pPr>
      <w:rPr>
        <w:rFonts w:ascii="Courier New" w:hAnsi="Courier New" w:cs="Courier New" w:hint="default"/>
      </w:rPr>
    </w:lvl>
    <w:lvl w:ilvl="2" w:tplc="31364652" w:tentative="1">
      <w:start w:val="1"/>
      <w:numFmt w:val="bullet"/>
      <w:lvlText w:val=""/>
      <w:lvlJc w:val="left"/>
      <w:pPr>
        <w:tabs>
          <w:tab w:val="num" w:pos="2160"/>
        </w:tabs>
        <w:ind w:left="2160" w:hanging="360"/>
      </w:pPr>
      <w:rPr>
        <w:rFonts w:ascii="Wingdings" w:hAnsi="Wingdings" w:hint="default"/>
      </w:rPr>
    </w:lvl>
    <w:lvl w:ilvl="3" w:tplc="2BC21304" w:tentative="1">
      <w:start w:val="1"/>
      <w:numFmt w:val="bullet"/>
      <w:lvlText w:val=""/>
      <w:lvlJc w:val="left"/>
      <w:pPr>
        <w:tabs>
          <w:tab w:val="num" w:pos="2880"/>
        </w:tabs>
        <w:ind w:left="2880" w:hanging="360"/>
      </w:pPr>
      <w:rPr>
        <w:rFonts w:ascii="Symbol" w:hAnsi="Symbol" w:hint="default"/>
      </w:rPr>
    </w:lvl>
    <w:lvl w:ilvl="4" w:tplc="EE749060" w:tentative="1">
      <w:start w:val="1"/>
      <w:numFmt w:val="bullet"/>
      <w:lvlText w:val="o"/>
      <w:lvlJc w:val="left"/>
      <w:pPr>
        <w:tabs>
          <w:tab w:val="num" w:pos="3600"/>
        </w:tabs>
        <w:ind w:left="3600" w:hanging="360"/>
      </w:pPr>
      <w:rPr>
        <w:rFonts w:ascii="Courier New" w:hAnsi="Courier New" w:cs="Courier New" w:hint="default"/>
      </w:rPr>
    </w:lvl>
    <w:lvl w:ilvl="5" w:tplc="44303138" w:tentative="1">
      <w:start w:val="1"/>
      <w:numFmt w:val="bullet"/>
      <w:lvlText w:val=""/>
      <w:lvlJc w:val="left"/>
      <w:pPr>
        <w:tabs>
          <w:tab w:val="num" w:pos="4320"/>
        </w:tabs>
        <w:ind w:left="4320" w:hanging="360"/>
      </w:pPr>
      <w:rPr>
        <w:rFonts w:ascii="Wingdings" w:hAnsi="Wingdings" w:hint="default"/>
      </w:rPr>
    </w:lvl>
    <w:lvl w:ilvl="6" w:tplc="97C2715E" w:tentative="1">
      <w:start w:val="1"/>
      <w:numFmt w:val="bullet"/>
      <w:lvlText w:val=""/>
      <w:lvlJc w:val="left"/>
      <w:pPr>
        <w:tabs>
          <w:tab w:val="num" w:pos="5040"/>
        </w:tabs>
        <w:ind w:left="5040" w:hanging="360"/>
      </w:pPr>
      <w:rPr>
        <w:rFonts w:ascii="Symbol" w:hAnsi="Symbol" w:hint="default"/>
      </w:rPr>
    </w:lvl>
    <w:lvl w:ilvl="7" w:tplc="840C330C" w:tentative="1">
      <w:start w:val="1"/>
      <w:numFmt w:val="bullet"/>
      <w:lvlText w:val="o"/>
      <w:lvlJc w:val="left"/>
      <w:pPr>
        <w:tabs>
          <w:tab w:val="num" w:pos="5760"/>
        </w:tabs>
        <w:ind w:left="5760" w:hanging="360"/>
      </w:pPr>
      <w:rPr>
        <w:rFonts w:ascii="Courier New" w:hAnsi="Courier New" w:cs="Courier New" w:hint="default"/>
      </w:rPr>
    </w:lvl>
    <w:lvl w:ilvl="8" w:tplc="9C747B3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1E142E"/>
    <w:multiLevelType w:val="hybridMultilevel"/>
    <w:tmpl w:val="C05040AC"/>
    <w:lvl w:ilvl="0" w:tplc="1C8CA1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6A906FD"/>
    <w:multiLevelType w:val="hybridMultilevel"/>
    <w:tmpl w:val="90908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6E2E5A"/>
    <w:multiLevelType w:val="hybridMultilevel"/>
    <w:tmpl w:val="E232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F34CE5"/>
    <w:multiLevelType w:val="hybridMultilevel"/>
    <w:tmpl w:val="B28A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781A30"/>
    <w:multiLevelType w:val="hybridMultilevel"/>
    <w:tmpl w:val="6CF0D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A614A"/>
    <w:multiLevelType w:val="multilevel"/>
    <w:tmpl w:val="43C8D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800C02"/>
    <w:multiLevelType w:val="hybridMultilevel"/>
    <w:tmpl w:val="A8AC45C4"/>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9641BB2"/>
    <w:multiLevelType w:val="hybridMultilevel"/>
    <w:tmpl w:val="CA80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B768D"/>
    <w:multiLevelType w:val="hybridMultilevel"/>
    <w:tmpl w:val="C10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050BC6"/>
    <w:multiLevelType w:val="hybridMultilevel"/>
    <w:tmpl w:val="1AD24A00"/>
    <w:lvl w:ilvl="0" w:tplc="229C23A4">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FB60580"/>
    <w:multiLevelType w:val="hybridMultilevel"/>
    <w:tmpl w:val="5BDA4698"/>
    <w:lvl w:ilvl="0" w:tplc="590C95F4">
      <w:start w:val="2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10C48E3"/>
    <w:multiLevelType w:val="hybridMultilevel"/>
    <w:tmpl w:val="D012E0C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3530290F"/>
    <w:multiLevelType w:val="hybridMultilevel"/>
    <w:tmpl w:val="22AEDE28"/>
    <w:lvl w:ilvl="0" w:tplc="1C8CA1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6C55C77"/>
    <w:multiLevelType w:val="hybridMultilevel"/>
    <w:tmpl w:val="E2242252"/>
    <w:lvl w:ilvl="0" w:tplc="552877F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E807A3"/>
    <w:multiLevelType w:val="hybridMultilevel"/>
    <w:tmpl w:val="B28A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4C6EB5"/>
    <w:multiLevelType w:val="hybridMultilevel"/>
    <w:tmpl w:val="C262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EE280F"/>
    <w:multiLevelType w:val="hybridMultilevel"/>
    <w:tmpl w:val="61989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F4B61AC"/>
    <w:multiLevelType w:val="multilevel"/>
    <w:tmpl w:val="7E3437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1FE6805"/>
    <w:multiLevelType w:val="hybridMultilevel"/>
    <w:tmpl w:val="F6FE2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450420"/>
    <w:multiLevelType w:val="hybridMultilevel"/>
    <w:tmpl w:val="A47CDAA4"/>
    <w:lvl w:ilvl="0" w:tplc="1C8CA13A">
      <w:start w:val="1"/>
      <w:numFmt w:val="bullet"/>
      <w:lvlText w:val=""/>
      <w:lvlJc w:val="left"/>
      <w:pPr>
        <w:ind w:left="570" w:hanging="5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4873F53"/>
    <w:multiLevelType w:val="hybridMultilevel"/>
    <w:tmpl w:val="34004A5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CF0998"/>
    <w:multiLevelType w:val="hybridMultilevel"/>
    <w:tmpl w:val="86A8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7F60D7"/>
    <w:multiLevelType w:val="hybridMultilevel"/>
    <w:tmpl w:val="D48A53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A141BD5"/>
    <w:multiLevelType w:val="hybridMultilevel"/>
    <w:tmpl w:val="CAEC3DAA"/>
    <w:lvl w:ilvl="0" w:tplc="1C8CA1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B182F04"/>
    <w:multiLevelType w:val="hybridMultilevel"/>
    <w:tmpl w:val="BF5CC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530539"/>
    <w:multiLevelType w:val="hybridMultilevel"/>
    <w:tmpl w:val="1FDEE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9E95A54"/>
    <w:multiLevelType w:val="hybridMultilevel"/>
    <w:tmpl w:val="EDE059A0"/>
    <w:lvl w:ilvl="0" w:tplc="E54A049E">
      <w:start w:val="1"/>
      <w:numFmt w:val="bullet"/>
      <w:lvlText w:val=""/>
      <w:lvlJc w:val="left"/>
      <w:pPr>
        <w:tabs>
          <w:tab w:val="num" w:pos="397"/>
        </w:tabs>
        <w:ind w:left="397" w:hanging="397"/>
      </w:pPr>
      <w:rPr>
        <w:rFonts w:ascii="Symbol" w:hAnsi="Symbol" w:hint="default"/>
      </w:rPr>
    </w:lvl>
    <w:lvl w:ilvl="1" w:tplc="82B27802" w:tentative="1">
      <w:start w:val="1"/>
      <w:numFmt w:val="bullet"/>
      <w:lvlText w:val="o"/>
      <w:lvlJc w:val="left"/>
      <w:pPr>
        <w:tabs>
          <w:tab w:val="num" w:pos="1440"/>
        </w:tabs>
        <w:ind w:left="1440" w:hanging="360"/>
      </w:pPr>
      <w:rPr>
        <w:rFonts w:ascii="Courier New" w:hAnsi="Courier New" w:hint="default"/>
      </w:rPr>
    </w:lvl>
    <w:lvl w:ilvl="2" w:tplc="6A025CD6" w:tentative="1">
      <w:start w:val="1"/>
      <w:numFmt w:val="bullet"/>
      <w:lvlText w:val=""/>
      <w:lvlJc w:val="left"/>
      <w:pPr>
        <w:tabs>
          <w:tab w:val="num" w:pos="2160"/>
        </w:tabs>
        <w:ind w:left="2160" w:hanging="360"/>
      </w:pPr>
      <w:rPr>
        <w:rFonts w:ascii="Wingdings" w:hAnsi="Wingdings" w:hint="default"/>
      </w:rPr>
    </w:lvl>
    <w:lvl w:ilvl="3" w:tplc="DDB04566" w:tentative="1">
      <w:start w:val="1"/>
      <w:numFmt w:val="bullet"/>
      <w:lvlText w:val=""/>
      <w:lvlJc w:val="left"/>
      <w:pPr>
        <w:tabs>
          <w:tab w:val="num" w:pos="2880"/>
        </w:tabs>
        <w:ind w:left="2880" w:hanging="360"/>
      </w:pPr>
      <w:rPr>
        <w:rFonts w:ascii="Symbol" w:hAnsi="Symbol" w:hint="default"/>
      </w:rPr>
    </w:lvl>
    <w:lvl w:ilvl="4" w:tplc="B6D6D918" w:tentative="1">
      <w:start w:val="1"/>
      <w:numFmt w:val="bullet"/>
      <w:lvlText w:val="o"/>
      <w:lvlJc w:val="left"/>
      <w:pPr>
        <w:tabs>
          <w:tab w:val="num" w:pos="3600"/>
        </w:tabs>
        <w:ind w:left="3600" w:hanging="360"/>
      </w:pPr>
      <w:rPr>
        <w:rFonts w:ascii="Courier New" w:hAnsi="Courier New" w:hint="default"/>
      </w:rPr>
    </w:lvl>
    <w:lvl w:ilvl="5" w:tplc="E65CE286" w:tentative="1">
      <w:start w:val="1"/>
      <w:numFmt w:val="bullet"/>
      <w:lvlText w:val=""/>
      <w:lvlJc w:val="left"/>
      <w:pPr>
        <w:tabs>
          <w:tab w:val="num" w:pos="4320"/>
        </w:tabs>
        <w:ind w:left="4320" w:hanging="360"/>
      </w:pPr>
      <w:rPr>
        <w:rFonts w:ascii="Wingdings" w:hAnsi="Wingdings" w:hint="default"/>
      </w:rPr>
    </w:lvl>
    <w:lvl w:ilvl="6" w:tplc="D018A190" w:tentative="1">
      <w:start w:val="1"/>
      <w:numFmt w:val="bullet"/>
      <w:lvlText w:val=""/>
      <w:lvlJc w:val="left"/>
      <w:pPr>
        <w:tabs>
          <w:tab w:val="num" w:pos="5040"/>
        </w:tabs>
        <w:ind w:left="5040" w:hanging="360"/>
      </w:pPr>
      <w:rPr>
        <w:rFonts w:ascii="Symbol" w:hAnsi="Symbol" w:hint="default"/>
      </w:rPr>
    </w:lvl>
    <w:lvl w:ilvl="7" w:tplc="87DA5E3C" w:tentative="1">
      <w:start w:val="1"/>
      <w:numFmt w:val="bullet"/>
      <w:lvlText w:val="o"/>
      <w:lvlJc w:val="left"/>
      <w:pPr>
        <w:tabs>
          <w:tab w:val="num" w:pos="5760"/>
        </w:tabs>
        <w:ind w:left="5760" w:hanging="360"/>
      </w:pPr>
      <w:rPr>
        <w:rFonts w:ascii="Courier New" w:hAnsi="Courier New" w:hint="default"/>
      </w:rPr>
    </w:lvl>
    <w:lvl w:ilvl="8" w:tplc="B34CE88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4D339D"/>
    <w:multiLevelType w:val="hybridMultilevel"/>
    <w:tmpl w:val="F5C8AE06"/>
    <w:lvl w:ilvl="0" w:tplc="6CCEB478">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6E0ED7"/>
    <w:multiLevelType w:val="hybridMultilevel"/>
    <w:tmpl w:val="1070F794"/>
    <w:lvl w:ilvl="0" w:tplc="04270001">
      <w:start w:val="1"/>
      <w:numFmt w:val="bullet"/>
      <w:lvlText w:val=""/>
      <w:lvlJc w:val="left"/>
      <w:pPr>
        <w:ind w:left="763" w:hanging="360"/>
      </w:pPr>
      <w:rPr>
        <w:rFonts w:ascii="Symbol" w:hAnsi="Symbol" w:hint="default"/>
      </w:rPr>
    </w:lvl>
    <w:lvl w:ilvl="1" w:tplc="04270003" w:tentative="1">
      <w:start w:val="1"/>
      <w:numFmt w:val="bullet"/>
      <w:lvlText w:val="o"/>
      <w:lvlJc w:val="left"/>
      <w:pPr>
        <w:ind w:left="1483" w:hanging="360"/>
      </w:pPr>
      <w:rPr>
        <w:rFonts w:ascii="Courier New" w:hAnsi="Courier New" w:cs="Courier New" w:hint="default"/>
      </w:rPr>
    </w:lvl>
    <w:lvl w:ilvl="2" w:tplc="04270005" w:tentative="1">
      <w:start w:val="1"/>
      <w:numFmt w:val="bullet"/>
      <w:lvlText w:val=""/>
      <w:lvlJc w:val="left"/>
      <w:pPr>
        <w:ind w:left="2203" w:hanging="360"/>
      </w:pPr>
      <w:rPr>
        <w:rFonts w:ascii="Wingdings" w:hAnsi="Wingdings" w:hint="default"/>
      </w:rPr>
    </w:lvl>
    <w:lvl w:ilvl="3" w:tplc="04270001" w:tentative="1">
      <w:start w:val="1"/>
      <w:numFmt w:val="bullet"/>
      <w:lvlText w:val=""/>
      <w:lvlJc w:val="left"/>
      <w:pPr>
        <w:ind w:left="2923" w:hanging="360"/>
      </w:pPr>
      <w:rPr>
        <w:rFonts w:ascii="Symbol" w:hAnsi="Symbol" w:hint="default"/>
      </w:rPr>
    </w:lvl>
    <w:lvl w:ilvl="4" w:tplc="04270003" w:tentative="1">
      <w:start w:val="1"/>
      <w:numFmt w:val="bullet"/>
      <w:lvlText w:val="o"/>
      <w:lvlJc w:val="left"/>
      <w:pPr>
        <w:ind w:left="3643" w:hanging="360"/>
      </w:pPr>
      <w:rPr>
        <w:rFonts w:ascii="Courier New" w:hAnsi="Courier New" w:cs="Courier New" w:hint="default"/>
      </w:rPr>
    </w:lvl>
    <w:lvl w:ilvl="5" w:tplc="04270005" w:tentative="1">
      <w:start w:val="1"/>
      <w:numFmt w:val="bullet"/>
      <w:lvlText w:val=""/>
      <w:lvlJc w:val="left"/>
      <w:pPr>
        <w:ind w:left="4363" w:hanging="360"/>
      </w:pPr>
      <w:rPr>
        <w:rFonts w:ascii="Wingdings" w:hAnsi="Wingdings" w:hint="default"/>
      </w:rPr>
    </w:lvl>
    <w:lvl w:ilvl="6" w:tplc="04270001" w:tentative="1">
      <w:start w:val="1"/>
      <w:numFmt w:val="bullet"/>
      <w:lvlText w:val=""/>
      <w:lvlJc w:val="left"/>
      <w:pPr>
        <w:ind w:left="5083" w:hanging="360"/>
      </w:pPr>
      <w:rPr>
        <w:rFonts w:ascii="Symbol" w:hAnsi="Symbol" w:hint="default"/>
      </w:rPr>
    </w:lvl>
    <w:lvl w:ilvl="7" w:tplc="04270003" w:tentative="1">
      <w:start w:val="1"/>
      <w:numFmt w:val="bullet"/>
      <w:lvlText w:val="o"/>
      <w:lvlJc w:val="left"/>
      <w:pPr>
        <w:ind w:left="5803" w:hanging="360"/>
      </w:pPr>
      <w:rPr>
        <w:rFonts w:ascii="Courier New" w:hAnsi="Courier New" w:cs="Courier New" w:hint="default"/>
      </w:rPr>
    </w:lvl>
    <w:lvl w:ilvl="8" w:tplc="04270005" w:tentative="1">
      <w:start w:val="1"/>
      <w:numFmt w:val="bullet"/>
      <w:lvlText w:val=""/>
      <w:lvlJc w:val="left"/>
      <w:pPr>
        <w:ind w:left="6523" w:hanging="360"/>
      </w:pPr>
      <w:rPr>
        <w:rFonts w:ascii="Wingdings" w:hAnsi="Wingdings" w:hint="default"/>
      </w:rPr>
    </w:lvl>
  </w:abstractNum>
  <w:abstractNum w:abstractNumId="42" w15:restartNumberingAfterBreak="0">
    <w:nsid w:val="6F9337D0"/>
    <w:multiLevelType w:val="hybridMultilevel"/>
    <w:tmpl w:val="B6C885E6"/>
    <w:lvl w:ilvl="0" w:tplc="52AADD56">
      <w:start w:val="1"/>
      <w:numFmt w:val="bullet"/>
      <w:lvlText w:val=""/>
      <w:lvlJc w:val="left"/>
      <w:pPr>
        <w:tabs>
          <w:tab w:val="num" w:pos="720"/>
        </w:tabs>
        <w:ind w:left="720" w:hanging="360"/>
      </w:pPr>
      <w:rPr>
        <w:rFonts w:ascii="Symbol" w:hAnsi="Symbol" w:hint="default"/>
      </w:rPr>
    </w:lvl>
    <w:lvl w:ilvl="1" w:tplc="EE34F320" w:tentative="1">
      <w:start w:val="1"/>
      <w:numFmt w:val="bullet"/>
      <w:lvlText w:val="o"/>
      <w:lvlJc w:val="left"/>
      <w:pPr>
        <w:tabs>
          <w:tab w:val="num" w:pos="1440"/>
        </w:tabs>
        <w:ind w:left="1440" w:hanging="360"/>
      </w:pPr>
      <w:rPr>
        <w:rFonts w:ascii="Courier New" w:hAnsi="Courier New" w:cs="Courier New" w:hint="default"/>
      </w:rPr>
    </w:lvl>
    <w:lvl w:ilvl="2" w:tplc="DC924BD8" w:tentative="1">
      <w:start w:val="1"/>
      <w:numFmt w:val="bullet"/>
      <w:lvlText w:val=""/>
      <w:lvlJc w:val="left"/>
      <w:pPr>
        <w:tabs>
          <w:tab w:val="num" w:pos="2160"/>
        </w:tabs>
        <w:ind w:left="2160" w:hanging="360"/>
      </w:pPr>
      <w:rPr>
        <w:rFonts w:ascii="Wingdings" w:hAnsi="Wingdings" w:hint="default"/>
      </w:rPr>
    </w:lvl>
    <w:lvl w:ilvl="3" w:tplc="0C846AE8" w:tentative="1">
      <w:start w:val="1"/>
      <w:numFmt w:val="bullet"/>
      <w:lvlText w:val=""/>
      <w:lvlJc w:val="left"/>
      <w:pPr>
        <w:tabs>
          <w:tab w:val="num" w:pos="2880"/>
        </w:tabs>
        <w:ind w:left="2880" w:hanging="360"/>
      </w:pPr>
      <w:rPr>
        <w:rFonts w:ascii="Symbol" w:hAnsi="Symbol" w:hint="default"/>
      </w:rPr>
    </w:lvl>
    <w:lvl w:ilvl="4" w:tplc="C58E6498" w:tentative="1">
      <w:start w:val="1"/>
      <w:numFmt w:val="bullet"/>
      <w:lvlText w:val="o"/>
      <w:lvlJc w:val="left"/>
      <w:pPr>
        <w:tabs>
          <w:tab w:val="num" w:pos="3600"/>
        </w:tabs>
        <w:ind w:left="3600" w:hanging="360"/>
      </w:pPr>
      <w:rPr>
        <w:rFonts w:ascii="Courier New" w:hAnsi="Courier New" w:cs="Courier New" w:hint="default"/>
      </w:rPr>
    </w:lvl>
    <w:lvl w:ilvl="5" w:tplc="B1D6F66E" w:tentative="1">
      <w:start w:val="1"/>
      <w:numFmt w:val="bullet"/>
      <w:lvlText w:val=""/>
      <w:lvlJc w:val="left"/>
      <w:pPr>
        <w:tabs>
          <w:tab w:val="num" w:pos="4320"/>
        </w:tabs>
        <w:ind w:left="4320" w:hanging="360"/>
      </w:pPr>
      <w:rPr>
        <w:rFonts w:ascii="Wingdings" w:hAnsi="Wingdings" w:hint="default"/>
      </w:rPr>
    </w:lvl>
    <w:lvl w:ilvl="6" w:tplc="80F01056" w:tentative="1">
      <w:start w:val="1"/>
      <w:numFmt w:val="bullet"/>
      <w:lvlText w:val=""/>
      <w:lvlJc w:val="left"/>
      <w:pPr>
        <w:tabs>
          <w:tab w:val="num" w:pos="5040"/>
        </w:tabs>
        <w:ind w:left="5040" w:hanging="360"/>
      </w:pPr>
      <w:rPr>
        <w:rFonts w:ascii="Symbol" w:hAnsi="Symbol" w:hint="default"/>
      </w:rPr>
    </w:lvl>
    <w:lvl w:ilvl="7" w:tplc="3294DE2A" w:tentative="1">
      <w:start w:val="1"/>
      <w:numFmt w:val="bullet"/>
      <w:lvlText w:val="o"/>
      <w:lvlJc w:val="left"/>
      <w:pPr>
        <w:tabs>
          <w:tab w:val="num" w:pos="5760"/>
        </w:tabs>
        <w:ind w:left="5760" w:hanging="360"/>
      </w:pPr>
      <w:rPr>
        <w:rFonts w:ascii="Courier New" w:hAnsi="Courier New" w:cs="Courier New" w:hint="default"/>
      </w:rPr>
    </w:lvl>
    <w:lvl w:ilvl="8" w:tplc="83861C1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5638B0"/>
    <w:multiLevelType w:val="hybridMultilevel"/>
    <w:tmpl w:val="C6E83848"/>
    <w:lvl w:ilvl="0" w:tplc="2D50B67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6782401"/>
    <w:multiLevelType w:val="hybridMultilevel"/>
    <w:tmpl w:val="DEFC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409717">
    <w:abstractNumId w:val="12"/>
  </w:num>
  <w:num w:numId="2" w16cid:durableId="993990604">
    <w:abstractNumId w:val="42"/>
  </w:num>
  <w:num w:numId="3" w16cid:durableId="1092698465">
    <w:abstractNumId w:val="32"/>
  </w:num>
  <w:num w:numId="4" w16cid:durableId="2104258451">
    <w:abstractNumId w:val="22"/>
  </w:num>
  <w:num w:numId="5" w16cid:durableId="1701201010">
    <w:abstractNumId w:val="15"/>
  </w:num>
  <w:num w:numId="6" w16cid:durableId="173375450">
    <w:abstractNumId w:val="21"/>
  </w:num>
  <w:num w:numId="7" w16cid:durableId="318732992">
    <w:abstractNumId w:val="28"/>
  </w:num>
  <w:num w:numId="8" w16cid:durableId="1614628256">
    <w:abstractNumId w:val="36"/>
  </w:num>
  <w:num w:numId="9" w16cid:durableId="503014042">
    <w:abstractNumId w:val="25"/>
  </w:num>
  <w:num w:numId="10" w16cid:durableId="1558853037">
    <w:abstractNumId w:val="13"/>
  </w:num>
  <w:num w:numId="11" w16cid:durableId="852497977">
    <w:abstractNumId w:val="37"/>
  </w:num>
  <w:num w:numId="12" w16cid:durableId="651447166">
    <w:abstractNumId w:val="9"/>
  </w:num>
  <w:num w:numId="13" w16cid:durableId="1106853117">
    <w:abstractNumId w:val="7"/>
  </w:num>
  <w:num w:numId="14" w16cid:durableId="1711151429">
    <w:abstractNumId w:val="6"/>
  </w:num>
  <w:num w:numId="15" w16cid:durableId="906375320">
    <w:abstractNumId w:val="5"/>
  </w:num>
  <w:num w:numId="16" w16cid:durableId="321206030">
    <w:abstractNumId w:val="4"/>
  </w:num>
  <w:num w:numId="17" w16cid:durableId="1912616335">
    <w:abstractNumId w:val="8"/>
  </w:num>
  <w:num w:numId="18" w16cid:durableId="1474132415">
    <w:abstractNumId w:val="3"/>
  </w:num>
  <w:num w:numId="19" w16cid:durableId="764610890">
    <w:abstractNumId w:val="2"/>
  </w:num>
  <w:num w:numId="20" w16cid:durableId="1085489625">
    <w:abstractNumId w:val="1"/>
  </w:num>
  <w:num w:numId="21" w16cid:durableId="1415787275">
    <w:abstractNumId w:val="0"/>
  </w:num>
  <w:num w:numId="22" w16cid:durableId="1636133020">
    <w:abstractNumId w:val="24"/>
  </w:num>
  <w:num w:numId="23" w16cid:durableId="989988203">
    <w:abstractNumId w:val="11"/>
  </w:num>
  <w:num w:numId="24" w16cid:durableId="265043906">
    <w:abstractNumId w:val="43"/>
  </w:num>
  <w:num w:numId="25" w16cid:durableId="535584043">
    <w:abstractNumId w:val="17"/>
  </w:num>
  <w:num w:numId="26" w16cid:durableId="109278298">
    <w:abstractNumId w:val="10"/>
  </w:num>
  <w:num w:numId="27" w16cid:durableId="110438077">
    <w:abstractNumId w:val="18"/>
    <w:lvlOverride w:ilvl="0">
      <w:startOverride w:val="1"/>
    </w:lvlOverride>
  </w:num>
  <w:num w:numId="28" w16cid:durableId="1912228936">
    <w:abstractNumId w:val="31"/>
  </w:num>
  <w:num w:numId="29" w16cid:durableId="2051374816">
    <w:abstractNumId w:val="20"/>
  </w:num>
  <w:num w:numId="30" w16cid:durableId="324866099">
    <w:abstractNumId w:val="40"/>
  </w:num>
  <w:num w:numId="31" w16cid:durableId="1283802081">
    <w:abstractNumId w:val="23"/>
  </w:num>
  <w:num w:numId="32" w16cid:durableId="1493109357">
    <w:abstractNumId w:val="27"/>
  </w:num>
  <w:num w:numId="33" w16cid:durableId="1669795512">
    <w:abstractNumId w:val="16"/>
  </w:num>
  <w:num w:numId="34" w16cid:durableId="1114178027">
    <w:abstractNumId w:val="14"/>
  </w:num>
  <w:num w:numId="35" w16cid:durableId="822358082">
    <w:abstractNumId w:val="29"/>
  </w:num>
  <w:num w:numId="36" w16cid:durableId="1883593672">
    <w:abstractNumId w:val="38"/>
  </w:num>
  <w:num w:numId="37" w16cid:durableId="1310011904">
    <w:abstractNumId w:val="44"/>
  </w:num>
  <w:num w:numId="38" w16cid:durableId="1260144265">
    <w:abstractNumId w:val="34"/>
  </w:num>
  <w:num w:numId="39" w16cid:durableId="681206165">
    <w:abstractNumId w:val="33"/>
  </w:num>
  <w:num w:numId="40" w16cid:durableId="174753279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7835123">
    <w:abstractNumId w:val="26"/>
  </w:num>
  <w:num w:numId="42" w16cid:durableId="148329589">
    <w:abstractNumId w:val="41"/>
  </w:num>
  <w:num w:numId="43" w16cid:durableId="1495683392">
    <w:abstractNumId w:val="19"/>
  </w:num>
  <w:num w:numId="44" w16cid:durableId="151067175">
    <w:abstractNumId w:val="30"/>
  </w:num>
  <w:num w:numId="45" w16cid:durableId="2396042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ltic RA">
    <w15:presenceInfo w15:providerId="None" w15:userId="Baltic RA"/>
  </w15:person>
  <w15:person w15:author="ERMC - EUCP">
    <w15:presenceInfo w15:providerId="None" w15:userId="ERMC - EUCP"/>
  </w15:person>
  <w15:person w15:author="Baltic RA - AZ">
    <w15:presenceInfo w15:providerId="None" w15:userId="Baltic RA - A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E08" w:allStyles="0" w:customStyles="0" w:latentStyles="0" w:stylesInUse="1" w:headingStyles="0" w:numberingStyles="0" w:tableStyles="0" w:directFormattingOnRuns="0"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0E3083"/>
    <w:rsid w:val="0000049D"/>
    <w:rsid w:val="00001868"/>
    <w:rsid w:val="000064E9"/>
    <w:rsid w:val="00016F21"/>
    <w:rsid w:val="00020EE1"/>
    <w:rsid w:val="00024FF2"/>
    <w:rsid w:val="00027A1B"/>
    <w:rsid w:val="00033804"/>
    <w:rsid w:val="00037087"/>
    <w:rsid w:val="00037494"/>
    <w:rsid w:val="000400C4"/>
    <w:rsid w:val="0004091B"/>
    <w:rsid w:val="00041627"/>
    <w:rsid w:val="00042F15"/>
    <w:rsid w:val="00045901"/>
    <w:rsid w:val="000515E3"/>
    <w:rsid w:val="00061507"/>
    <w:rsid w:val="00064B74"/>
    <w:rsid w:val="0006542C"/>
    <w:rsid w:val="00073676"/>
    <w:rsid w:val="00074C81"/>
    <w:rsid w:val="0007548C"/>
    <w:rsid w:val="00080A10"/>
    <w:rsid w:val="00083FC0"/>
    <w:rsid w:val="0008425F"/>
    <w:rsid w:val="00084531"/>
    <w:rsid w:val="000848EA"/>
    <w:rsid w:val="00087CE3"/>
    <w:rsid w:val="000923A7"/>
    <w:rsid w:val="00094424"/>
    <w:rsid w:val="000A2A03"/>
    <w:rsid w:val="000A2B14"/>
    <w:rsid w:val="000A2B78"/>
    <w:rsid w:val="000A38CA"/>
    <w:rsid w:val="000A5AEE"/>
    <w:rsid w:val="000B0388"/>
    <w:rsid w:val="000B37D9"/>
    <w:rsid w:val="000B5C33"/>
    <w:rsid w:val="000B6AAE"/>
    <w:rsid w:val="000B7713"/>
    <w:rsid w:val="000C0DB7"/>
    <w:rsid w:val="000C4E5D"/>
    <w:rsid w:val="000C5D95"/>
    <w:rsid w:val="000C6593"/>
    <w:rsid w:val="000C7E01"/>
    <w:rsid w:val="000D5D5B"/>
    <w:rsid w:val="000E1CB8"/>
    <w:rsid w:val="000E3083"/>
    <w:rsid w:val="000E484B"/>
    <w:rsid w:val="000E522E"/>
    <w:rsid w:val="000E7498"/>
    <w:rsid w:val="000F090F"/>
    <w:rsid w:val="000F5F20"/>
    <w:rsid w:val="000F759F"/>
    <w:rsid w:val="001010D9"/>
    <w:rsid w:val="001071A8"/>
    <w:rsid w:val="00110A5F"/>
    <w:rsid w:val="001122A3"/>
    <w:rsid w:val="0011251B"/>
    <w:rsid w:val="00117080"/>
    <w:rsid w:val="001270EB"/>
    <w:rsid w:val="001415CE"/>
    <w:rsid w:val="00141A0C"/>
    <w:rsid w:val="0014248F"/>
    <w:rsid w:val="0014481F"/>
    <w:rsid w:val="00150333"/>
    <w:rsid w:val="00160703"/>
    <w:rsid w:val="00160FE2"/>
    <w:rsid w:val="001632A9"/>
    <w:rsid w:val="00166366"/>
    <w:rsid w:val="001669AF"/>
    <w:rsid w:val="0017137B"/>
    <w:rsid w:val="00172B65"/>
    <w:rsid w:val="00173E73"/>
    <w:rsid w:val="00183FA6"/>
    <w:rsid w:val="0018479D"/>
    <w:rsid w:val="00186192"/>
    <w:rsid w:val="00191393"/>
    <w:rsid w:val="00191FA3"/>
    <w:rsid w:val="00194060"/>
    <w:rsid w:val="00195426"/>
    <w:rsid w:val="001A4BE7"/>
    <w:rsid w:val="001A635C"/>
    <w:rsid w:val="001A79FE"/>
    <w:rsid w:val="001C0624"/>
    <w:rsid w:val="001C0701"/>
    <w:rsid w:val="001C34AA"/>
    <w:rsid w:val="001C4601"/>
    <w:rsid w:val="001C4A35"/>
    <w:rsid w:val="001C4CA2"/>
    <w:rsid w:val="001D1850"/>
    <w:rsid w:val="001D231B"/>
    <w:rsid w:val="001D39B0"/>
    <w:rsid w:val="001D3E3F"/>
    <w:rsid w:val="001D4A58"/>
    <w:rsid w:val="001D7611"/>
    <w:rsid w:val="001E09C3"/>
    <w:rsid w:val="001E3218"/>
    <w:rsid w:val="001F107C"/>
    <w:rsid w:val="001F16F4"/>
    <w:rsid w:val="001F32C0"/>
    <w:rsid w:val="001F6BCA"/>
    <w:rsid w:val="00201564"/>
    <w:rsid w:val="00204154"/>
    <w:rsid w:val="00217273"/>
    <w:rsid w:val="00217A0A"/>
    <w:rsid w:val="00226771"/>
    <w:rsid w:val="00231A1E"/>
    <w:rsid w:val="002354FE"/>
    <w:rsid w:val="00236A7A"/>
    <w:rsid w:val="002407E5"/>
    <w:rsid w:val="00241261"/>
    <w:rsid w:val="00241544"/>
    <w:rsid w:val="00251313"/>
    <w:rsid w:val="00251F8A"/>
    <w:rsid w:val="00253EA1"/>
    <w:rsid w:val="00255E0E"/>
    <w:rsid w:val="00260FDB"/>
    <w:rsid w:val="0026704B"/>
    <w:rsid w:val="0027095A"/>
    <w:rsid w:val="00271B2E"/>
    <w:rsid w:val="002741F6"/>
    <w:rsid w:val="002776D5"/>
    <w:rsid w:val="002815AA"/>
    <w:rsid w:val="00282DA8"/>
    <w:rsid w:val="002832CC"/>
    <w:rsid w:val="0028434C"/>
    <w:rsid w:val="00291296"/>
    <w:rsid w:val="0029191B"/>
    <w:rsid w:val="0029473F"/>
    <w:rsid w:val="00295C3A"/>
    <w:rsid w:val="002A0BC6"/>
    <w:rsid w:val="002A2035"/>
    <w:rsid w:val="002B6B87"/>
    <w:rsid w:val="002C14C4"/>
    <w:rsid w:val="002C28E0"/>
    <w:rsid w:val="002C2AC8"/>
    <w:rsid w:val="002C39A0"/>
    <w:rsid w:val="002D17F6"/>
    <w:rsid w:val="002D5438"/>
    <w:rsid w:val="002D54B0"/>
    <w:rsid w:val="002D5BF4"/>
    <w:rsid w:val="002E6515"/>
    <w:rsid w:val="002E70F6"/>
    <w:rsid w:val="002F0319"/>
    <w:rsid w:val="002F41D0"/>
    <w:rsid w:val="002F7F1D"/>
    <w:rsid w:val="00303479"/>
    <w:rsid w:val="003058F0"/>
    <w:rsid w:val="00311A83"/>
    <w:rsid w:val="003138CF"/>
    <w:rsid w:val="00313F1E"/>
    <w:rsid w:val="00320032"/>
    <w:rsid w:val="00324DF4"/>
    <w:rsid w:val="00325298"/>
    <w:rsid w:val="003269EA"/>
    <w:rsid w:val="00331381"/>
    <w:rsid w:val="00332ABA"/>
    <w:rsid w:val="00336E1F"/>
    <w:rsid w:val="0034107A"/>
    <w:rsid w:val="00344D18"/>
    <w:rsid w:val="00345FA6"/>
    <w:rsid w:val="0034638F"/>
    <w:rsid w:val="00354138"/>
    <w:rsid w:val="00355C22"/>
    <w:rsid w:val="00356A8C"/>
    <w:rsid w:val="00362B20"/>
    <w:rsid w:val="00362E27"/>
    <w:rsid w:val="0036362F"/>
    <w:rsid w:val="00364688"/>
    <w:rsid w:val="00366432"/>
    <w:rsid w:val="003666D0"/>
    <w:rsid w:val="003753E0"/>
    <w:rsid w:val="003754F6"/>
    <w:rsid w:val="0038286B"/>
    <w:rsid w:val="00385EA2"/>
    <w:rsid w:val="0038624E"/>
    <w:rsid w:val="00392231"/>
    <w:rsid w:val="00394BD7"/>
    <w:rsid w:val="003A07C0"/>
    <w:rsid w:val="003A25DA"/>
    <w:rsid w:val="003A2C43"/>
    <w:rsid w:val="003B52BC"/>
    <w:rsid w:val="003B5B1A"/>
    <w:rsid w:val="003B7692"/>
    <w:rsid w:val="003C32F1"/>
    <w:rsid w:val="003C3FA8"/>
    <w:rsid w:val="003C402C"/>
    <w:rsid w:val="003C629D"/>
    <w:rsid w:val="003D0737"/>
    <w:rsid w:val="003D30A1"/>
    <w:rsid w:val="003D496A"/>
    <w:rsid w:val="003D7D85"/>
    <w:rsid w:val="003E3C72"/>
    <w:rsid w:val="003F1B38"/>
    <w:rsid w:val="003F61D6"/>
    <w:rsid w:val="004018B6"/>
    <w:rsid w:val="00401E43"/>
    <w:rsid w:val="0040752B"/>
    <w:rsid w:val="00410B3E"/>
    <w:rsid w:val="00411B69"/>
    <w:rsid w:val="00413847"/>
    <w:rsid w:val="00415007"/>
    <w:rsid w:val="00415D4C"/>
    <w:rsid w:val="0041709F"/>
    <w:rsid w:val="00420A97"/>
    <w:rsid w:val="004264CE"/>
    <w:rsid w:val="0042660F"/>
    <w:rsid w:val="00426E0D"/>
    <w:rsid w:val="00431AE4"/>
    <w:rsid w:val="00433FA6"/>
    <w:rsid w:val="00437A69"/>
    <w:rsid w:val="00444B1A"/>
    <w:rsid w:val="004503CB"/>
    <w:rsid w:val="00450D44"/>
    <w:rsid w:val="004510F7"/>
    <w:rsid w:val="00454A64"/>
    <w:rsid w:val="00457DA0"/>
    <w:rsid w:val="00463582"/>
    <w:rsid w:val="00466A24"/>
    <w:rsid w:val="004701FA"/>
    <w:rsid w:val="004734C3"/>
    <w:rsid w:val="00474982"/>
    <w:rsid w:val="00483499"/>
    <w:rsid w:val="00483ED0"/>
    <w:rsid w:val="004869A0"/>
    <w:rsid w:val="00487A76"/>
    <w:rsid w:val="00491634"/>
    <w:rsid w:val="004A0BC2"/>
    <w:rsid w:val="004A2589"/>
    <w:rsid w:val="004A25AE"/>
    <w:rsid w:val="004A2A41"/>
    <w:rsid w:val="004A3155"/>
    <w:rsid w:val="004A4BBB"/>
    <w:rsid w:val="004A4C39"/>
    <w:rsid w:val="004A5EF2"/>
    <w:rsid w:val="004A6045"/>
    <w:rsid w:val="004B1A75"/>
    <w:rsid w:val="004B1E77"/>
    <w:rsid w:val="004B1FAE"/>
    <w:rsid w:val="004B4CFA"/>
    <w:rsid w:val="004B5B61"/>
    <w:rsid w:val="004C1981"/>
    <w:rsid w:val="004C3619"/>
    <w:rsid w:val="004C4711"/>
    <w:rsid w:val="004C4F1F"/>
    <w:rsid w:val="004C6593"/>
    <w:rsid w:val="004D44FE"/>
    <w:rsid w:val="004D6633"/>
    <w:rsid w:val="004D784F"/>
    <w:rsid w:val="004E1828"/>
    <w:rsid w:val="004E2A09"/>
    <w:rsid w:val="004E311D"/>
    <w:rsid w:val="004E33E7"/>
    <w:rsid w:val="004E3FA5"/>
    <w:rsid w:val="004E6DE9"/>
    <w:rsid w:val="004F350E"/>
    <w:rsid w:val="004F3D27"/>
    <w:rsid w:val="004F53AC"/>
    <w:rsid w:val="00503F5E"/>
    <w:rsid w:val="00510266"/>
    <w:rsid w:val="005125CB"/>
    <w:rsid w:val="00513057"/>
    <w:rsid w:val="00514BF5"/>
    <w:rsid w:val="00517D42"/>
    <w:rsid w:val="005219B0"/>
    <w:rsid w:val="00523005"/>
    <w:rsid w:val="00525EF7"/>
    <w:rsid w:val="00526613"/>
    <w:rsid w:val="005311CF"/>
    <w:rsid w:val="00541F01"/>
    <w:rsid w:val="00542102"/>
    <w:rsid w:val="00544E88"/>
    <w:rsid w:val="00552836"/>
    <w:rsid w:val="00554DE4"/>
    <w:rsid w:val="00554FC5"/>
    <w:rsid w:val="00557BA4"/>
    <w:rsid w:val="00560CE7"/>
    <w:rsid w:val="005618B7"/>
    <w:rsid w:val="00562FB6"/>
    <w:rsid w:val="00564AE5"/>
    <w:rsid w:val="00572A32"/>
    <w:rsid w:val="00574CDB"/>
    <w:rsid w:val="00576CE6"/>
    <w:rsid w:val="00577A32"/>
    <w:rsid w:val="00586D3A"/>
    <w:rsid w:val="005877AE"/>
    <w:rsid w:val="00592CF8"/>
    <w:rsid w:val="0059439A"/>
    <w:rsid w:val="00595284"/>
    <w:rsid w:val="0059555C"/>
    <w:rsid w:val="005A63EA"/>
    <w:rsid w:val="005B0A66"/>
    <w:rsid w:val="005B0E76"/>
    <w:rsid w:val="005B30D8"/>
    <w:rsid w:val="005B7085"/>
    <w:rsid w:val="005C2A84"/>
    <w:rsid w:val="005C306D"/>
    <w:rsid w:val="005C60EA"/>
    <w:rsid w:val="005C6541"/>
    <w:rsid w:val="005D0735"/>
    <w:rsid w:val="005E1F58"/>
    <w:rsid w:val="005E4046"/>
    <w:rsid w:val="005E56DE"/>
    <w:rsid w:val="005F08C7"/>
    <w:rsid w:val="005F1A26"/>
    <w:rsid w:val="005F5184"/>
    <w:rsid w:val="005F54D8"/>
    <w:rsid w:val="00604C2B"/>
    <w:rsid w:val="00604FAB"/>
    <w:rsid w:val="00605306"/>
    <w:rsid w:val="006053B4"/>
    <w:rsid w:val="00606D8A"/>
    <w:rsid w:val="006121BB"/>
    <w:rsid w:val="00614848"/>
    <w:rsid w:val="00616C0F"/>
    <w:rsid w:val="00616C87"/>
    <w:rsid w:val="00620836"/>
    <w:rsid w:val="00625729"/>
    <w:rsid w:val="00631AFF"/>
    <w:rsid w:val="00634127"/>
    <w:rsid w:val="00635950"/>
    <w:rsid w:val="006414C8"/>
    <w:rsid w:val="00641AD1"/>
    <w:rsid w:val="006515E2"/>
    <w:rsid w:val="0065330D"/>
    <w:rsid w:val="00655784"/>
    <w:rsid w:val="00656280"/>
    <w:rsid w:val="00666662"/>
    <w:rsid w:val="0067016F"/>
    <w:rsid w:val="00673EF0"/>
    <w:rsid w:val="00674BEB"/>
    <w:rsid w:val="00676A05"/>
    <w:rsid w:val="00681575"/>
    <w:rsid w:val="006821BF"/>
    <w:rsid w:val="00682A36"/>
    <w:rsid w:val="006855E5"/>
    <w:rsid w:val="0068726B"/>
    <w:rsid w:val="006903D6"/>
    <w:rsid w:val="0069683F"/>
    <w:rsid w:val="00696DFE"/>
    <w:rsid w:val="006977FB"/>
    <w:rsid w:val="006A2231"/>
    <w:rsid w:val="006A70A2"/>
    <w:rsid w:val="006A7608"/>
    <w:rsid w:val="006B0954"/>
    <w:rsid w:val="006B349E"/>
    <w:rsid w:val="006B5088"/>
    <w:rsid w:val="006C0125"/>
    <w:rsid w:val="006C5643"/>
    <w:rsid w:val="006D05B5"/>
    <w:rsid w:val="006D0D87"/>
    <w:rsid w:val="006F0345"/>
    <w:rsid w:val="006F5158"/>
    <w:rsid w:val="006F69C1"/>
    <w:rsid w:val="006F7E66"/>
    <w:rsid w:val="0070618B"/>
    <w:rsid w:val="00714EB0"/>
    <w:rsid w:val="007226C3"/>
    <w:rsid w:val="0072730A"/>
    <w:rsid w:val="00727769"/>
    <w:rsid w:val="00731969"/>
    <w:rsid w:val="00732B51"/>
    <w:rsid w:val="00732F00"/>
    <w:rsid w:val="00737437"/>
    <w:rsid w:val="007448F3"/>
    <w:rsid w:val="00751C0F"/>
    <w:rsid w:val="00752B3B"/>
    <w:rsid w:val="0075330A"/>
    <w:rsid w:val="0075543D"/>
    <w:rsid w:val="0075557F"/>
    <w:rsid w:val="00756475"/>
    <w:rsid w:val="00763368"/>
    <w:rsid w:val="00766BEC"/>
    <w:rsid w:val="007704C5"/>
    <w:rsid w:val="00770EAB"/>
    <w:rsid w:val="00771260"/>
    <w:rsid w:val="0077297C"/>
    <w:rsid w:val="00773907"/>
    <w:rsid w:val="00776B63"/>
    <w:rsid w:val="007806DE"/>
    <w:rsid w:val="007825B4"/>
    <w:rsid w:val="007A13AF"/>
    <w:rsid w:val="007A3475"/>
    <w:rsid w:val="007A7AE7"/>
    <w:rsid w:val="007A7E41"/>
    <w:rsid w:val="007B18DB"/>
    <w:rsid w:val="007B7C80"/>
    <w:rsid w:val="007C08D3"/>
    <w:rsid w:val="007C32A2"/>
    <w:rsid w:val="007C5618"/>
    <w:rsid w:val="007D2182"/>
    <w:rsid w:val="007D27BE"/>
    <w:rsid w:val="007D4D2A"/>
    <w:rsid w:val="007D587B"/>
    <w:rsid w:val="007D6066"/>
    <w:rsid w:val="007E00D4"/>
    <w:rsid w:val="007E7D16"/>
    <w:rsid w:val="007F1858"/>
    <w:rsid w:val="007F261C"/>
    <w:rsid w:val="007F367E"/>
    <w:rsid w:val="007F387F"/>
    <w:rsid w:val="007F5254"/>
    <w:rsid w:val="00803160"/>
    <w:rsid w:val="0080386F"/>
    <w:rsid w:val="00803C7F"/>
    <w:rsid w:val="00810B4C"/>
    <w:rsid w:val="00810C74"/>
    <w:rsid w:val="00813B2E"/>
    <w:rsid w:val="00814395"/>
    <w:rsid w:val="00817076"/>
    <w:rsid w:val="008177AD"/>
    <w:rsid w:val="00821147"/>
    <w:rsid w:val="0082163F"/>
    <w:rsid w:val="008222C8"/>
    <w:rsid w:val="008223F5"/>
    <w:rsid w:val="00823D83"/>
    <w:rsid w:val="00823E78"/>
    <w:rsid w:val="008276E3"/>
    <w:rsid w:val="008312B9"/>
    <w:rsid w:val="008345D4"/>
    <w:rsid w:val="008354C7"/>
    <w:rsid w:val="00835FC0"/>
    <w:rsid w:val="00850E97"/>
    <w:rsid w:val="0085580F"/>
    <w:rsid w:val="00860C62"/>
    <w:rsid w:val="00861A27"/>
    <w:rsid w:val="00863D33"/>
    <w:rsid w:val="0086541D"/>
    <w:rsid w:val="00865DB0"/>
    <w:rsid w:val="00866951"/>
    <w:rsid w:val="00867176"/>
    <w:rsid w:val="00867EDC"/>
    <w:rsid w:val="00880C0A"/>
    <w:rsid w:val="008833D3"/>
    <w:rsid w:val="008903E7"/>
    <w:rsid w:val="00892408"/>
    <w:rsid w:val="00892F69"/>
    <w:rsid w:val="008A0B35"/>
    <w:rsid w:val="008A2888"/>
    <w:rsid w:val="008A60A9"/>
    <w:rsid w:val="008A7989"/>
    <w:rsid w:val="008C0176"/>
    <w:rsid w:val="008C1DF8"/>
    <w:rsid w:val="008C1FC7"/>
    <w:rsid w:val="008C675C"/>
    <w:rsid w:val="008C6AE6"/>
    <w:rsid w:val="008D22AB"/>
    <w:rsid w:val="008D26F8"/>
    <w:rsid w:val="008E223E"/>
    <w:rsid w:val="008E23BA"/>
    <w:rsid w:val="008E6016"/>
    <w:rsid w:val="008F162A"/>
    <w:rsid w:val="008F52CD"/>
    <w:rsid w:val="008F6102"/>
    <w:rsid w:val="009007F5"/>
    <w:rsid w:val="00903071"/>
    <w:rsid w:val="00905EAD"/>
    <w:rsid w:val="0090630A"/>
    <w:rsid w:val="009117CE"/>
    <w:rsid w:val="0091255D"/>
    <w:rsid w:val="00923021"/>
    <w:rsid w:val="009263D1"/>
    <w:rsid w:val="00926686"/>
    <w:rsid w:val="00926814"/>
    <w:rsid w:val="00927386"/>
    <w:rsid w:val="00927BA6"/>
    <w:rsid w:val="00935F99"/>
    <w:rsid w:val="00945FDE"/>
    <w:rsid w:val="00946BC1"/>
    <w:rsid w:val="00952319"/>
    <w:rsid w:val="00952DD2"/>
    <w:rsid w:val="00955111"/>
    <w:rsid w:val="0095601A"/>
    <w:rsid w:val="00963B62"/>
    <w:rsid w:val="00965F34"/>
    <w:rsid w:val="0096719C"/>
    <w:rsid w:val="00980BD4"/>
    <w:rsid w:val="00991775"/>
    <w:rsid w:val="00997544"/>
    <w:rsid w:val="009A085E"/>
    <w:rsid w:val="009A0F18"/>
    <w:rsid w:val="009A0F59"/>
    <w:rsid w:val="009A6970"/>
    <w:rsid w:val="009B08F0"/>
    <w:rsid w:val="009B44B1"/>
    <w:rsid w:val="009C02D1"/>
    <w:rsid w:val="009C5AF5"/>
    <w:rsid w:val="009C5DFF"/>
    <w:rsid w:val="009C7B6C"/>
    <w:rsid w:val="009D5608"/>
    <w:rsid w:val="009D78A3"/>
    <w:rsid w:val="009E1A74"/>
    <w:rsid w:val="009E25BF"/>
    <w:rsid w:val="009E3C74"/>
    <w:rsid w:val="009E53B0"/>
    <w:rsid w:val="009E5978"/>
    <w:rsid w:val="009E6106"/>
    <w:rsid w:val="009F1681"/>
    <w:rsid w:val="009F19F6"/>
    <w:rsid w:val="009F3E0D"/>
    <w:rsid w:val="00A00AB6"/>
    <w:rsid w:val="00A03CEF"/>
    <w:rsid w:val="00A03FE0"/>
    <w:rsid w:val="00A065C5"/>
    <w:rsid w:val="00A1528C"/>
    <w:rsid w:val="00A173CD"/>
    <w:rsid w:val="00A218B7"/>
    <w:rsid w:val="00A239BE"/>
    <w:rsid w:val="00A24399"/>
    <w:rsid w:val="00A24D89"/>
    <w:rsid w:val="00A30A50"/>
    <w:rsid w:val="00A338F7"/>
    <w:rsid w:val="00A35B76"/>
    <w:rsid w:val="00A35BB7"/>
    <w:rsid w:val="00A4124D"/>
    <w:rsid w:val="00A417F5"/>
    <w:rsid w:val="00A43DC4"/>
    <w:rsid w:val="00A44754"/>
    <w:rsid w:val="00A45F1E"/>
    <w:rsid w:val="00A474A3"/>
    <w:rsid w:val="00A477BD"/>
    <w:rsid w:val="00A5204C"/>
    <w:rsid w:val="00A57E80"/>
    <w:rsid w:val="00A60AF4"/>
    <w:rsid w:val="00A67352"/>
    <w:rsid w:val="00A71DF1"/>
    <w:rsid w:val="00A77392"/>
    <w:rsid w:val="00A81A92"/>
    <w:rsid w:val="00A839D5"/>
    <w:rsid w:val="00A842A6"/>
    <w:rsid w:val="00A866DD"/>
    <w:rsid w:val="00A91817"/>
    <w:rsid w:val="00A9253A"/>
    <w:rsid w:val="00A95556"/>
    <w:rsid w:val="00AA1B53"/>
    <w:rsid w:val="00AB0856"/>
    <w:rsid w:val="00AB1053"/>
    <w:rsid w:val="00AB1E86"/>
    <w:rsid w:val="00AB43BD"/>
    <w:rsid w:val="00AC43EB"/>
    <w:rsid w:val="00AC46A3"/>
    <w:rsid w:val="00AC4EC1"/>
    <w:rsid w:val="00AD3F9D"/>
    <w:rsid w:val="00AE134D"/>
    <w:rsid w:val="00AE19B7"/>
    <w:rsid w:val="00AE2F2C"/>
    <w:rsid w:val="00AE7272"/>
    <w:rsid w:val="00AF1116"/>
    <w:rsid w:val="00AF1954"/>
    <w:rsid w:val="00AF39FB"/>
    <w:rsid w:val="00AF3A36"/>
    <w:rsid w:val="00AF4738"/>
    <w:rsid w:val="00B01DFA"/>
    <w:rsid w:val="00B02C34"/>
    <w:rsid w:val="00B050E3"/>
    <w:rsid w:val="00B070DB"/>
    <w:rsid w:val="00B100B2"/>
    <w:rsid w:val="00B15108"/>
    <w:rsid w:val="00B15CE3"/>
    <w:rsid w:val="00B162F9"/>
    <w:rsid w:val="00B22DE4"/>
    <w:rsid w:val="00B275C5"/>
    <w:rsid w:val="00B303D2"/>
    <w:rsid w:val="00B34616"/>
    <w:rsid w:val="00B35056"/>
    <w:rsid w:val="00B41159"/>
    <w:rsid w:val="00B42E08"/>
    <w:rsid w:val="00B46A12"/>
    <w:rsid w:val="00B508A6"/>
    <w:rsid w:val="00B509AB"/>
    <w:rsid w:val="00B661B1"/>
    <w:rsid w:val="00B66D1D"/>
    <w:rsid w:val="00B74AC9"/>
    <w:rsid w:val="00B83B90"/>
    <w:rsid w:val="00B85E07"/>
    <w:rsid w:val="00B9235E"/>
    <w:rsid w:val="00B92A7E"/>
    <w:rsid w:val="00B941B7"/>
    <w:rsid w:val="00BA47EB"/>
    <w:rsid w:val="00BB0217"/>
    <w:rsid w:val="00BB102D"/>
    <w:rsid w:val="00BB260B"/>
    <w:rsid w:val="00BB6458"/>
    <w:rsid w:val="00BC028F"/>
    <w:rsid w:val="00BC19D1"/>
    <w:rsid w:val="00BC79A0"/>
    <w:rsid w:val="00BD05F5"/>
    <w:rsid w:val="00BD0E36"/>
    <w:rsid w:val="00BD2371"/>
    <w:rsid w:val="00BD53D5"/>
    <w:rsid w:val="00BE0713"/>
    <w:rsid w:val="00BE0E78"/>
    <w:rsid w:val="00BF3D27"/>
    <w:rsid w:val="00BF5EB6"/>
    <w:rsid w:val="00BF7299"/>
    <w:rsid w:val="00C001C4"/>
    <w:rsid w:val="00C003C5"/>
    <w:rsid w:val="00C02BBC"/>
    <w:rsid w:val="00C04A65"/>
    <w:rsid w:val="00C064C5"/>
    <w:rsid w:val="00C103CD"/>
    <w:rsid w:val="00C130F1"/>
    <w:rsid w:val="00C14217"/>
    <w:rsid w:val="00C15251"/>
    <w:rsid w:val="00C16DCD"/>
    <w:rsid w:val="00C20C04"/>
    <w:rsid w:val="00C25108"/>
    <w:rsid w:val="00C30FAC"/>
    <w:rsid w:val="00C31373"/>
    <w:rsid w:val="00C35635"/>
    <w:rsid w:val="00C417CF"/>
    <w:rsid w:val="00C418F8"/>
    <w:rsid w:val="00C513FC"/>
    <w:rsid w:val="00C55637"/>
    <w:rsid w:val="00C56822"/>
    <w:rsid w:val="00C60D2A"/>
    <w:rsid w:val="00C62C8A"/>
    <w:rsid w:val="00C66441"/>
    <w:rsid w:val="00C80CA1"/>
    <w:rsid w:val="00C81A42"/>
    <w:rsid w:val="00C916FB"/>
    <w:rsid w:val="00C93261"/>
    <w:rsid w:val="00C96566"/>
    <w:rsid w:val="00C96D6F"/>
    <w:rsid w:val="00CA3718"/>
    <w:rsid w:val="00CA3A67"/>
    <w:rsid w:val="00CA3E7A"/>
    <w:rsid w:val="00CA7500"/>
    <w:rsid w:val="00CB0F14"/>
    <w:rsid w:val="00CB68E0"/>
    <w:rsid w:val="00CC074F"/>
    <w:rsid w:val="00CC64EF"/>
    <w:rsid w:val="00CC652F"/>
    <w:rsid w:val="00CC79F4"/>
    <w:rsid w:val="00CD36D1"/>
    <w:rsid w:val="00CD637E"/>
    <w:rsid w:val="00CD6C53"/>
    <w:rsid w:val="00CD7B21"/>
    <w:rsid w:val="00CD7B83"/>
    <w:rsid w:val="00CE2257"/>
    <w:rsid w:val="00CE36D7"/>
    <w:rsid w:val="00CF04BE"/>
    <w:rsid w:val="00CF0F16"/>
    <w:rsid w:val="00CF6E19"/>
    <w:rsid w:val="00D00484"/>
    <w:rsid w:val="00D05916"/>
    <w:rsid w:val="00D05A87"/>
    <w:rsid w:val="00D15308"/>
    <w:rsid w:val="00D21230"/>
    <w:rsid w:val="00D22CF1"/>
    <w:rsid w:val="00D30027"/>
    <w:rsid w:val="00D30675"/>
    <w:rsid w:val="00D33C6B"/>
    <w:rsid w:val="00D42659"/>
    <w:rsid w:val="00D52F6B"/>
    <w:rsid w:val="00D552A7"/>
    <w:rsid w:val="00D64B0A"/>
    <w:rsid w:val="00D65263"/>
    <w:rsid w:val="00D65E52"/>
    <w:rsid w:val="00D74AE7"/>
    <w:rsid w:val="00D74CFE"/>
    <w:rsid w:val="00D76F50"/>
    <w:rsid w:val="00D848CC"/>
    <w:rsid w:val="00D853E3"/>
    <w:rsid w:val="00D86E4E"/>
    <w:rsid w:val="00D9419C"/>
    <w:rsid w:val="00D96596"/>
    <w:rsid w:val="00DA30DC"/>
    <w:rsid w:val="00DA3155"/>
    <w:rsid w:val="00DA6CF9"/>
    <w:rsid w:val="00DB1413"/>
    <w:rsid w:val="00DB5AA8"/>
    <w:rsid w:val="00DB6283"/>
    <w:rsid w:val="00DC4BD1"/>
    <w:rsid w:val="00DC5755"/>
    <w:rsid w:val="00DD4714"/>
    <w:rsid w:val="00DD6A34"/>
    <w:rsid w:val="00DD726C"/>
    <w:rsid w:val="00DE3190"/>
    <w:rsid w:val="00DE5B15"/>
    <w:rsid w:val="00DF1673"/>
    <w:rsid w:val="00DF2D3F"/>
    <w:rsid w:val="00DF2EA2"/>
    <w:rsid w:val="00DF5E47"/>
    <w:rsid w:val="00DF65EB"/>
    <w:rsid w:val="00E01140"/>
    <w:rsid w:val="00E10CDF"/>
    <w:rsid w:val="00E166A0"/>
    <w:rsid w:val="00E16E87"/>
    <w:rsid w:val="00E21A61"/>
    <w:rsid w:val="00E23767"/>
    <w:rsid w:val="00E25CAE"/>
    <w:rsid w:val="00E30063"/>
    <w:rsid w:val="00E3051A"/>
    <w:rsid w:val="00E305CE"/>
    <w:rsid w:val="00E30AA0"/>
    <w:rsid w:val="00E325CD"/>
    <w:rsid w:val="00E32754"/>
    <w:rsid w:val="00E372DC"/>
    <w:rsid w:val="00E37538"/>
    <w:rsid w:val="00E4146B"/>
    <w:rsid w:val="00E45B74"/>
    <w:rsid w:val="00E50168"/>
    <w:rsid w:val="00E50C7C"/>
    <w:rsid w:val="00E517B9"/>
    <w:rsid w:val="00E518B9"/>
    <w:rsid w:val="00E54797"/>
    <w:rsid w:val="00E57DAC"/>
    <w:rsid w:val="00E62E4A"/>
    <w:rsid w:val="00E62EE1"/>
    <w:rsid w:val="00E65A75"/>
    <w:rsid w:val="00E679E4"/>
    <w:rsid w:val="00E74E7F"/>
    <w:rsid w:val="00E8092D"/>
    <w:rsid w:val="00E81E23"/>
    <w:rsid w:val="00E82B5E"/>
    <w:rsid w:val="00E93B48"/>
    <w:rsid w:val="00E93E92"/>
    <w:rsid w:val="00EA221A"/>
    <w:rsid w:val="00EA2246"/>
    <w:rsid w:val="00EA535B"/>
    <w:rsid w:val="00EA6870"/>
    <w:rsid w:val="00EB0013"/>
    <w:rsid w:val="00EB09AA"/>
    <w:rsid w:val="00EB11E3"/>
    <w:rsid w:val="00EB3F92"/>
    <w:rsid w:val="00EB6740"/>
    <w:rsid w:val="00EC1169"/>
    <w:rsid w:val="00EC3BC4"/>
    <w:rsid w:val="00EC6A6B"/>
    <w:rsid w:val="00EC7922"/>
    <w:rsid w:val="00ED00B1"/>
    <w:rsid w:val="00ED1336"/>
    <w:rsid w:val="00ED1EFE"/>
    <w:rsid w:val="00ED2B1C"/>
    <w:rsid w:val="00ED522F"/>
    <w:rsid w:val="00EE344A"/>
    <w:rsid w:val="00EE3BE7"/>
    <w:rsid w:val="00EE4DE1"/>
    <w:rsid w:val="00EE6FBB"/>
    <w:rsid w:val="00EE7CF0"/>
    <w:rsid w:val="00EF6EFF"/>
    <w:rsid w:val="00F07128"/>
    <w:rsid w:val="00F071E9"/>
    <w:rsid w:val="00F115A3"/>
    <w:rsid w:val="00F1264F"/>
    <w:rsid w:val="00F155F2"/>
    <w:rsid w:val="00F20EC4"/>
    <w:rsid w:val="00F216FD"/>
    <w:rsid w:val="00F22BE6"/>
    <w:rsid w:val="00F24678"/>
    <w:rsid w:val="00F256CB"/>
    <w:rsid w:val="00F31CB4"/>
    <w:rsid w:val="00F354B6"/>
    <w:rsid w:val="00F402EF"/>
    <w:rsid w:val="00F42BF6"/>
    <w:rsid w:val="00F5119D"/>
    <w:rsid w:val="00F5346F"/>
    <w:rsid w:val="00F54199"/>
    <w:rsid w:val="00F61D85"/>
    <w:rsid w:val="00F6253D"/>
    <w:rsid w:val="00F63527"/>
    <w:rsid w:val="00F63CC4"/>
    <w:rsid w:val="00F71CC9"/>
    <w:rsid w:val="00F72666"/>
    <w:rsid w:val="00F73AB9"/>
    <w:rsid w:val="00F73E14"/>
    <w:rsid w:val="00F777C7"/>
    <w:rsid w:val="00F81B63"/>
    <w:rsid w:val="00F83578"/>
    <w:rsid w:val="00F84A60"/>
    <w:rsid w:val="00F85607"/>
    <w:rsid w:val="00F86761"/>
    <w:rsid w:val="00F93001"/>
    <w:rsid w:val="00F94A22"/>
    <w:rsid w:val="00F96490"/>
    <w:rsid w:val="00F96DA7"/>
    <w:rsid w:val="00FC29C9"/>
    <w:rsid w:val="00FC48B5"/>
    <w:rsid w:val="00FC5F10"/>
    <w:rsid w:val="00FC6B29"/>
    <w:rsid w:val="00FD1EAB"/>
    <w:rsid w:val="00FD4EA3"/>
    <w:rsid w:val="00FD7452"/>
    <w:rsid w:val="00FF03CB"/>
    <w:rsid w:val="00FF1704"/>
    <w:rsid w:val="00FF581E"/>
  </w:rsids>
  <m:mathPr>
    <m:mathFont m:val="Cambria Math"/>
    <m:brkBin m:val="before"/>
    <m:brkBinSub m:val="--"/>
    <m:smallFrac m:val="0"/>
    <m:dispDef/>
    <m:lMargin m:val="0"/>
    <m:rMargin m:val="0"/>
    <m:defJc m:val="centerGroup"/>
    <m:wrapRight/>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F02F6"/>
  <w15:docId w15:val="{8E1752EA-E134-459F-B156-9B66D43C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03D6"/>
    <w:pPr>
      <w:tabs>
        <w:tab w:val="left" w:pos="567"/>
      </w:tabs>
    </w:pPr>
    <w:rPr>
      <w:rFonts w:eastAsia="Times New Roman"/>
      <w:color w:val="000000"/>
      <w:sz w:val="22"/>
      <w:lang w:val="lt-LT" w:eastAsia="en-US"/>
    </w:rPr>
  </w:style>
  <w:style w:type="paragraph" w:styleId="Heading1">
    <w:name w:val="heading 1"/>
    <w:basedOn w:val="Normal"/>
    <w:next w:val="Normal"/>
    <w:link w:val="Heading1Char"/>
    <w:qFormat/>
    <w:rsid w:val="00DF2EA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DF2EA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link w:val="Heading3Char"/>
    <w:qFormat/>
    <w:rsid w:val="00DF2EA2"/>
    <w:pPr>
      <w:keepNext/>
      <w:spacing w:after="200"/>
      <w:outlineLvl w:val="2"/>
    </w:pPr>
    <w:rPr>
      <w:rFonts w:ascii="Arial" w:eastAsia="Times New Roman" w:hAnsi="Arial"/>
      <w:b/>
      <w:sz w:val="24"/>
    </w:rPr>
  </w:style>
  <w:style w:type="paragraph" w:styleId="Heading4">
    <w:name w:val="heading 4"/>
    <w:basedOn w:val="Normal"/>
    <w:next w:val="Normal"/>
    <w:link w:val="Heading4Char"/>
    <w:semiHidden/>
    <w:unhideWhenUsed/>
    <w:qFormat/>
    <w:rsid w:val="00DF2EA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DF2EA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DF2EA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DF2EA2"/>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DF2EA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F2E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2EA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DF2EA2"/>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rsid w:val="00DF2EA2"/>
    <w:rPr>
      <w:rFonts w:ascii="Arial" w:eastAsia="Times New Roman" w:hAnsi="Arial"/>
      <w:b/>
      <w:sz w:val="24"/>
    </w:rPr>
  </w:style>
  <w:style w:type="character" w:customStyle="1" w:styleId="Heading4Char">
    <w:name w:val="Heading 4 Char"/>
    <w:basedOn w:val="DefaultParagraphFont"/>
    <w:link w:val="Heading4"/>
    <w:semiHidden/>
    <w:rsid w:val="00DF2EA2"/>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DF2EA2"/>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DF2EA2"/>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DF2EA2"/>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DF2EA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F2EA2"/>
    <w:rPr>
      <w:rFonts w:asciiTheme="majorHAnsi" w:eastAsiaTheme="majorEastAsia" w:hAnsiTheme="majorHAnsi" w:cstheme="majorBidi"/>
      <w:i/>
      <w:iCs/>
      <w:color w:val="272727" w:themeColor="text1" w:themeTint="D8"/>
      <w:sz w:val="21"/>
      <w:szCs w:val="21"/>
      <w:lang w:eastAsia="en-US"/>
    </w:rPr>
  </w:style>
  <w:style w:type="paragraph" w:styleId="Header">
    <w:name w:val="header"/>
    <w:basedOn w:val="Normal"/>
    <w:link w:val="HeaderChar"/>
    <w:unhideWhenUsed/>
    <w:rsid w:val="00DF2EA2"/>
    <w:pPr>
      <w:tabs>
        <w:tab w:val="clear" w:pos="567"/>
        <w:tab w:val="center" w:pos="4536"/>
        <w:tab w:val="right" w:pos="9072"/>
      </w:tabs>
    </w:pPr>
  </w:style>
  <w:style w:type="character" w:customStyle="1" w:styleId="HeaderChar">
    <w:name w:val="Header Char"/>
    <w:basedOn w:val="DefaultParagraphFont"/>
    <w:link w:val="Header"/>
    <w:rsid w:val="00DF2EA2"/>
    <w:rPr>
      <w:rFonts w:eastAsia="Times New Roman"/>
      <w:color w:val="000000" w:themeColor="text1"/>
      <w:sz w:val="22"/>
      <w:lang w:eastAsia="en-US"/>
    </w:rPr>
  </w:style>
  <w:style w:type="paragraph" w:customStyle="1" w:styleId="MemoHeaderStyle">
    <w:name w:val="MemoHeaderStyle"/>
    <w:basedOn w:val="Normal"/>
    <w:next w:val="Normal"/>
    <w:rsid w:val="00DF2EA2"/>
    <w:pPr>
      <w:spacing w:line="120" w:lineRule="atLeast"/>
      <w:ind w:left="1418"/>
      <w:jc w:val="both"/>
    </w:pPr>
    <w:rPr>
      <w:rFonts w:ascii="Arial" w:hAnsi="Arial"/>
      <w:b/>
      <w:smallCaps/>
    </w:rPr>
  </w:style>
  <w:style w:type="character" w:styleId="PageNumber">
    <w:name w:val="page number"/>
    <w:basedOn w:val="DefaultParagraphFont"/>
    <w:rsid w:val="00DF2EA2"/>
  </w:style>
  <w:style w:type="paragraph" w:styleId="CommentText">
    <w:name w:val="annotation text"/>
    <w:aliases w:val="Annotationtext,Comment Text Char Char,Comment Text Char1 Char Char,Comment Text Char Char Char Char,Comment Text Char Char1,- H19, Car17, Car17 Car, Char Char Char,Car17,Char,Char Char Char,Char Char1,Comment Text Char1,Car17 Car"/>
    <w:basedOn w:val="Normal"/>
    <w:link w:val="CommentTextChar"/>
    <w:uiPriority w:val="99"/>
    <w:qFormat/>
    <w:rsid w:val="00DF2EA2"/>
    <w:rPr>
      <w:sz w:val="20"/>
    </w:rPr>
  </w:style>
  <w:style w:type="character" w:customStyle="1" w:styleId="CommentTextChar">
    <w:name w:val="Comment Text Char"/>
    <w:aliases w:val="Annotationtext Char,Comment Text Char Char Char,Comment Text Char1 Char Char Char,Comment Text Char Char Char Char Char,Comment Text Char Char1 Char,- H19 Char, Car17 Char, Car17 Car Char, Char Char Char Char,Car17 Char,Char Char"/>
    <w:link w:val="CommentText"/>
    <w:uiPriority w:val="99"/>
    <w:qFormat/>
    <w:rsid w:val="00DF2EA2"/>
    <w:rPr>
      <w:rFonts w:eastAsia="Times New Roman"/>
      <w:lang w:eastAsia="en-US"/>
    </w:rPr>
  </w:style>
  <w:style w:type="character" w:styleId="Hyperlink">
    <w:name w:val="Hyperlink"/>
    <w:uiPriority w:val="1"/>
    <w:rsid w:val="00DF2EA2"/>
    <w:rPr>
      <w:color w:val="0000FF"/>
      <w:u w:val="single"/>
    </w:rPr>
  </w:style>
  <w:style w:type="paragraph" w:customStyle="1" w:styleId="EMEAEnBodyText">
    <w:name w:val="EMEA En Body Text"/>
    <w:basedOn w:val="Normal"/>
    <w:rsid w:val="00DF2EA2"/>
    <w:pPr>
      <w:tabs>
        <w:tab w:val="clear" w:pos="567"/>
      </w:tabs>
      <w:spacing w:before="120" w:after="120"/>
      <w:jc w:val="both"/>
    </w:pPr>
    <w:rPr>
      <w:lang w:val="en-US"/>
    </w:rPr>
  </w:style>
  <w:style w:type="paragraph" w:styleId="BalloonText">
    <w:name w:val="Balloon Text"/>
    <w:basedOn w:val="Normal"/>
    <w:semiHidden/>
    <w:rsid w:val="00DF2EA2"/>
    <w:rPr>
      <w:rFonts w:ascii="Tahoma" w:hAnsi="Tahoma" w:cs="Tahoma"/>
      <w:sz w:val="16"/>
      <w:szCs w:val="16"/>
    </w:rPr>
  </w:style>
  <w:style w:type="paragraph" w:customStyle="1" w:styleId="BodytextAgency">
    <w:name w:val="Body text (Agency)"/>
    <w:basedOn w:val="Normal"/>
    <w:link w:val="BodytextAgencyChar"/>
    <w:qFormat/>
    <w:rsid w:val="00DF2EA2"/>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DF2EA2"/>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DF2EA2"/>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DF2EA2"/>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DF2EA2"/>
    <w:rPr>
      <w:rFonts w:ascii="Verdana" w:eastAsia="Verdana" w:hAnsi="Verdana" w:cs="Verdana"/>
      <w:sz w:val="18"/>
      <w:szCs w:val="18"/>
    </w:rPr>
  </w:style>
  <w:style w:type="character" w:customStyle="1" w:styleId="NormalAgencyChar">
    <w:name w:val="Normal (Agency) Char"/>
    <w:link w:val="NormalAgency"/>
    <w:rsid w:val="00DF2EA2"/>
    <w:rPr>
      <w:rFonts w:ascii="Verdana" w:eastAsia="Verdana" w:hAnsi="Verdana" w:cs="Verdana"/>
      <w:sz w:val="18"/>
      <w:szCs w:val="18"/>
      <w:lang w:val="en-GB" w:eastAsia="en-GB" w:bidi="ar-SA"/>
    </w:rPr>
  </w:style>
  <w:style w:type="table" w:customStyle="1" w:styleId="TablegridAgencyblack">
    <w:name w:val="Table grid (Agency) black"/>
    <w:basedOn w:val="TableNormal"/>
    <w:semiHidden/>
    <w:rsid w:val="00DF2EA2"/>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F2EA2"/>
    <w:pPr>
      <w:keepNext/>
    </w:pPr>
    <w:rPr>
      <w:rFonts w:eastAsia="Times New Roman"/>
      <w:b/>
    </w:rPr>
  </w:style>
  <w:style w:type="paragraph" w:customStyle="1" w:styleId="TabletextrowsAgency">
    <w:name w:val="Table text rows (Agency)"/>
    <w:basedOn w:val="Normal"/>
    <w:rsid w:val="00DF2EA2"/>
    <w:pPr>
      <w:tabs>
        <w:tab w:val="clear" w:pos="567"/>
      </w:tabs>
      <w:spacing w:line="280" w:lineRule="exact"/>
    </w:pPr>
    <w:rPr>
      <w:rFonts w:ascii="Verdana" w:hAnsi="Verdana" w:cs="Verdana"/>
      <w:sz w:val="18"/>
      <w:szCs w:val="18"/>
      <w:lang w:eastAsia="zh-CN"/>
    </w:rPr>
  </w:style>
  <w:style w:type="character" w:styleId="CommentReference">
    <w:name w:val="annotation reference"/>
    <w:aliases w:val="-H18"/>
    <w:uiPriority w:val="99"/>
    <w:qFormat/>
    <w:rsid w:val="00DF2EA2"/>
    <w:rPr>
      <w:sz w:val="16"/>
      <w:szCs w:val="16"/>
    </w:rPr>
  </w:style>
  <w:style w:type="paragraph" w:styleId="CommentSubject">
    <w:name w:val="annotation subject"/>
    <w:basedOn w:val="CommentText"/>
    <w:next w:val="CommentText"/>
    <w:link w:val="CommentSubjectChar"/>
    <w:rsid w:val="00DF2EA2"/>
    <w:rPr>
      <w:b/>
      <w:bCs/>
    </w:rPr>
  </w:style>
  <w:style w:type="character" w:customStyle="1" w:styleId="CommentSubjectChar">
    <w:name w:val="Comment Subject Char"/>
    <w:link w:val="CommentSubject"/>
    <w:rsid w:val="00DF2EA2"/>
    <w:rPr>
      <w:rFonts w:eastAsia="Times New Roman"/>
      <w:b/>
      <w:bCs/>
      <w:lang w:eastAsia="en-US"/>
    </w:rPr>
  </w:style>
  <w:style w:type="paragraph" w:styleId="Revision">
    <w:name w:val="Revision"/>
    <w:hidden/>
    <w:uiPriority w:val="99"/>
    <w:semiHidden/>
    <w:rsid w:val="00DF2EA2"/>
    <w:rPr>
      <w:rFonts w:eastAsia="Times New Roman"/>
      <w:sz w:val="22"/>
      <w:lang w:eastAsia="en-US"/>
    </w:rPr>
  </w:style>
  <w:style w:type="paragraph" w:styleId="ListParagraph">
    <w:name w:val="List Paragraph"/>
    <w:basedOn w:val="Normal"/>
    <w:uiPriority w:val="34"/>
    <w:qFormat/>
    <w:rsid w:val="00DF2EA2"/>
    <w:pPr>
      <w:tabs>
        <w:tab w:val="clear" w:pos="567"/>
      </w:tabs>
      <w:ind w:left="720"/>
    </w:pPr>
    <w:rPr>
      <w:rFonts w:eastAsiaTheme="minorHAnsi" w:cs="Calibri"/>
      <w:szCs w:val="22"/>
      <w:lang w:val="en-US"/>
    </w:rPr>
  </w:style>
  <w:style w:type="character" w:customStyle="1" w:styleId="Bold">
    <w:name w:val="Bold"/>
    <w:uiPriority w:val="1"/>
    <w:qFormat/>
    <w:rsid w:val="00DF2EA2"/>
  </w:style>
  <w:style w:type="character" w:customStyle="1" w:styleId="Sup">
    <w:name w:val="Sup"/>
    <w:rsid w:val="00DF2EA2"/>
  </w:style>
  <w:style w:type="paragraph" w:styleId="TOC5">
    <w:name w:val="toc 5"/>
    <w:uiPriority w:val="39"/>
    <w:rsid w:val="00DF2EA2"/>
    <w:pPr>
      <w:tabs>
        <w:tab w:val="left" w:pos="1267"/>
        <w:tab w:val="right" w:leader="dot" w:pos="9360"/>
      </w:tabs>
      <w:ind w:left="1267" w:right="720" w:hanging="1267"/>
    </w:pPr>
    <w:rPr>
      <w:rFonts w:ascii="Arial" w:eastAsia="Times New Roman" w:hAnsi="Arial"/>
      <w:szCs w:val="24"/>
      <w:lang w:val="en-US" w:eastAsia="en-US"/>
    </w:rPr>
  </w:style>
  <w:style w:type="table" w:styleId="TableGrid">
    <w:name w:val="Table Grid"/>
    <w:basedOn w:val="TableNormal"/>
    <w:uiPriority w:val="39"/>
    <w:rsid w:val="00DF2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DF2EA2"/>
    <w:pPr>
      <w:tabs>
        <w:tab w:val="clear" w:pos="567"/>
        <w:tab w:val="left" w:pos="360"/>
      </w:tabs>
      <w:ind w:left="360" w:hanging="360"/>
      <w:jc w:val="both"/>
    </w:pPr>
    <w:rPr>
      <w:sz w:val="16"/>
      <w:lang w:val="en-US"/>
    </w:rPr>
  </w:style>
  <w:style w:type="character" w:customStyle="1" w:styleId="EndnoteTextChar">
    <w:name w:val="Endnote Text Char"/>
    <w:basedOn w:val="DefaultParagraphFont"/>
    <w:link w:val="EndnoteText"/>
    <w:uiPriority w:val="99"/>
    <w:rsid w:val="00DF2EA2"/>
    <w:rPr>
      <w:rFonts w:eastAsia="Times New Roman"/>
      <w:sz w:val="16"/>
      <w:lang w:val="en-US" w:eastAsia="en-US"/>
    </w:rPr>
  </w:style>
  <w:style w:type="character" w:styleId="EndnoteReference">
    <w:name w:val="endnote reference"/>
    <w:uiPriority w:val="99"/>
    <w:semiHidden/>
    <w:unhideWhenUsed/>
    <w:rsid w:val="00DF2EA2"/>
    <w:rPr>
      <w:vertAlign w:val="superscript"/>
    </w:rPr>
  </w:style>
  <w:style w:type="paragraph" w:customStyle="1" w:styleId="Basic12">
    <w:name w:val="Basic 12"/>
    <w:qFormat/>
    <w:rsid w:val="00DF2EA2"/>
    <w:pPr>
      <w:spacing w:after="200"/>
      <w:jc w:val="both"/>
    </w:pPr>
    <w:rPr>
      <w:rFonts w:eastAsia="Times New Roman"/>
      <w:sz w:val="24"/>
      <w:lang w:val="en-US" w:eastAsia="en-US"/>
    </w:rPr>
  </w:style>
  <w:style w:type="paragraph" w:customStyle="1" w:styleId="HeaderNoTOC">
    <w:name w:val="HeaderNoTOC"/>
    <w:rsid w:val="00DF2EA2"/>
    <w:pPr>
      <w:tabs>
        <w:tab w:val="center" w:pos="2400"/>
      </w:tabs>
      <w:spacing w:before="120"/>
    </w:pPr>
    <w:rPr>
      <w:rFonts w:ascii="Arial" w:eastAsia="Times New Roman" w:hAnsi="Arial" w:cs="Arial"/>
      <w:b/>
      <w:bCs/>
      <w:caps/>
      <w:sz w:val="16"/>
      <w:lang w:val="en-US" w:eastAsia="en-US"/>
    </w:rPr>
  </w:style>
  <w:style w:type="paragraph" w:customStyle="1" w:styleId="EUCP-Heading-1">
    <w:name w:val="EUCP-Heading-1"/>
    <w:basedOn w:val="Normal"/>
    <w:qFormat/>
    <w:rsid w:val="00DF2EA2"/>
    <w:pPr>
      <w:jc w:val="center"/>
    </w:pPr>
    <w:rPr>
      <w:rFonts w:ascii="Times New Roman Bold" w:hAnsi="Times New Roman Bold"/>
      <w:b/>
    </w:rPr>
  </w:style>
  <w:style w:type="paragraph" w:customStyle="1" w:styleId="EUCP-Heading-2">
    <w:name w:val="EUCP-Heading-2"/>
    <w:basedOn w:val="Normal"/>
    <w:qFormat/>
    <w:rsid w:val="00DF2EA2"/>
    <w:pPr>
      <w:ind w:left="567" w:hanging="567"/>
    </w:pPr>
    <w:rPr>
      <w:rFonts w:ascii="Times New Roman Bold" w:hAnsi="Times New Roman Bold"/>
      <w:b/>
      <w:szCs w:val="22"/>
    </w:rPr>
  </w:style>
  <w:style w:type="paragraph" w:styleId="Bibliography">
    <w:name w:val="Bibliography"/>
    <w:basedOn w:val="Normal"/>
    <w:next w:val="Normal"/>
    <w:uiPriority w:val="37"/>
    <w:semiHidden/>
    <w:unhideWhenUsed/>
    <w:rsid w:val="00DF2EA2"/>
  </w:style>
  <w:style w:type="paragraph" w:styleId="BlockText">
    <w:name w:val="Block Text"/>
    <w:basedOn w:val="Normal"/>
    <w:semiHidden/>
    <w:unhideWhenUsed/>
    <w:rsid w:val="00DF2EA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DF2EA2"/>
    <w:pPr>
      <w:spacing w:after="120" w:line="480" w:lineRule="auto"/>
    </w:pPr>
  </w:style>
  <w:style w:type="character" w:customStyle="1" w:styleId="BodyText2Char">
    <w:name w:val="Body Text 2 Char"/>
    <w:basedOn w:val="DefaultParagraphFont"/>
    <w:link w:val="BodyText2"/>
    <w:semiHidden/>
    <w:rsid w:val="00DF2EA2"/>
    <w:rPr>
      <w:rFonts w:eastAsia="Times New Roman"/>
      <w:sz w:val="22"/>
      <w:lang w:eastAsia="en-US"/>
    </w:rPr>
  </w:style>
  <w:style w:type="paragraph" w:styleId="BodyText3">
    <w:name w:val="Body Text 3"/>
    <w:basedOn w:val="Normal"/>
    <w:link w:val="BodyText3Char"/>
    <w:semiHidden/>
    <w:unhideWhenUsed/>
    <w:rsid w:val="00DF2EA2"/>
    <w:pPr>
      <w:spacing w:after="120"/>
    </w:pPr>
    <w:rPr>
      <w:sz w:val="16"/>
      <w:szCs w:val="16"/>
    </w:rPr>
  </w:style>
  <w:style w:type="character" w:customStyle="1" w:styleId="BodyText3Char">
    <w:name w:val="Body Text 3 Char"/>
    <w:basedOn w:val="DefaultParagraphFont"/>
    <w:link w:val="BodyText3"/>
    <w:semiHidden/>
    <w:rsid w:val="00DF2EA2"/>
    <w:rPr>
      <w:rFonts w:eastAsia="Times New Roman"/>
      <w:sz w:val="16"/>
      <w:szCs w:val="16"/>
      <w:lang w:eastAsia="en-US"/>
    </w:rPr>
  </w:style>
  <w:style w:type="paragraph" w:styleId="BodyTextFirstIndent">
    <w:name w:val="Body Text First Indent"/>
    <w:basedOn w:val="Normal"/>
    <w:link w:val="BodyTextFirstIndentChar"/>
    <w:semiHidden/>
    <w:unhideWhenUsed/>
    <w:rsid w:val="00DF2EA2"/>
    <w:pPr>
      <w:spacing w:line="260" w:lineRule="exact"/>
      <w:ind w:firstLine="360"/>
    </w:pPr>
    <w:rPr>
      <w:color w:val="auto"/>
    </w:rPr>
  </w:style>
  <w:style w:type="character" w:customStyle="1" w:styleId="BodyTextFirstIndentChar">
    <w:name w:val="Body Text First Indent Char"/>
    <w:basedOn w:val="DefaultParagraphFont"/>
    <w:link w:val="BodyTextFirstIndent"/>
    <w:semiHidden/>
    <w:rsid w:val="00DF2EA2"/>
    <w:rPr>
      <w:rFonts w:eastAsia="Times New Roman"/>
      <w:i w:val="0"/>
      <w:color w:val="008000"/>
      <w:sz w:val="22"/>
      <w:lang w:eastAsia="en-US"/>
    </w:rPr>
  </w:style>
  <w:style w:type="paragraph" w:styleId="BodyTextIndent">
    <w:name w:val="Body Text Indent"/>
    <w:basedOn w:val="Normal"/>
    <w:link w:val="BodyTextIndentChar"/>
    <w:semiHidden/>
    <w:unhideWhenUsed/>
    <w:rsid w:val="00DF2EA2"/>
    <w:pPr>
      <w:spacing w:after="120"/>
      <w:ind w:left="360"/>
    </w:pPr>
  </w:style>
  <w:style w:type="character" w:customStyle="1" w:styleId="BodyTextIndentChar">
    <w:name w:val="Body Text Indent Char"/>
    <w:basedOn w:val="DefaultParagraphFont"/>
    <w:link w:val="BodyTextIndent"/>
    <w:semiHidden/>
    <w:rsid w:val="00DF2EA2"/>
    <w:rPr>
      <w:rFonts w:eastAsia="Times New Roman"/>
      <w:sz w:val="22"/>
      <w:lang w:eastAsia="en-US"/>
    </w:rPr>
  </w:style>
  <w:style w:type="paragraph" w:styleId="BodyTextFirstIndent2">
    <w:name w:val="Body Text First Indent 2"/>
    <w:basedOn w:val="BodyTextIndent"/>
    <w:link w:val="BodyTextFirstIndent2Char"/>
    <w:semiHidden/>
    <w:unhideWhenUsed/>
    <w:rsid w:val="00DF2EA2"/>
    <w:pPr>
      <w:spacing w:after="0"/>
      <w:ind w:firstLine="360"/>
    </w:pPr>
  </w:style>
  <w:style w:type="character" w:customStyle="1" w:styleId="BodyTextFirstIndent2Char">
    <w:name w:val="Body Text First Indent 2 Char"/>
    <w:basedOn w:val="BodyTextIndentChar"/>
    <w:link w:val="BodyTextFirstIndent2"/>
    <w:semiHidden/>
    <w:rsid w:val="00DF2EA2"/>
    <w:rPr>
      <w:rFonts w:eastAsia="Times New Roman"/>
      <w:sz w:val="22"/>
      <w:lang w:eastAsia="en-US"/>
    </w:rPr>
  </w:style>
  <w:style w:type="paragraph" w:styleId="BodyTextIndent2">
    <w:name w:val="Body Text Indent 2"/>
    <w:basedOn w:val="Normal"/>
    <w:link w:val="BodyTextIndent2Char"/>
    <w:semiHidden/>
    <w:unhideWhenUsed/>
    <w:rsid w:val="00DF2EA2"/>
    <w:pPr>
      <w:spacing w:after="120" w:line="480" w:lineRule="auto"/>
      <w:ind w:left="360"/>
    </w:pPr>
  </w:style>
  <w:style w:type="character" w:customStyle="1" w:styleId="BodyTextIndent2Char">
    <w:name w:val="Body Text Indent 2 Char"/>
    <w:basedOn w:val="DefaultParagraphFont"/>
    <w:link w:val="BodyTextIndent2"/>
    <w:semiHidden/>
    <w:rsid w:val="00DF2EA2"/>
    <w:rPr>
      <w:rFonts w:eastAsia="Times New Roman"/>
      <w:sz w:val="22"/>
      <w:lang w:eastAsia="en-US"/>
    </w:rPr>
  </w:style>
  <w:style w:type="paragraph" w:styleId="BodyTextIndent3">
    <w:name w:val="Body Text Indent 3"/>
    <w:basedOn w:val="Normal"/>
    <w:link w:val="BodyTextIndent3Char"/>
    <w:semiHidden/>
    <w:unhideWhenUsed/>
    <w:rsid w:val="00DF2EA2"/>
    <w:pPr>
      <w:spacing w:after="120"/>
      <w:ind w:left="360"/>
    </w:pPr>
    <w:rPr>
      <w:sz w:val="16"/>
      <w:szCs w:val="16"/>
    </w:rPr>
  </w:style>
  <w:style w:type="character" w:customStyle="1" w:styleId="BodyTextIndent3Char">
    <w:name w:val="Body Text Indent 3 Char"/>
    <w:basedOn w:val="DefaultParagraphFont"/>
    <w:link w:val="BodyTextIndent3"/>
    <w:semiHidden/>
    <w:rsid w:val="00DF2EA2"/>
    <w:rPr>
      <w:rFonts w:eastAsia="Times New Roman"/>
      <w:sz w:val="16"/>
      <w:szCs w:val="16"/>
      <w:lang w:eastAsia="en-US"/>
    </w:rPr>
  </w:style>
  <w:style w:type="paragraph" w:styleId="Closing">
    <w:name w:val="Closing"/>
    <w:basedOn w:val="Normal"/>
    <w:link w:val="ClosingChar"/>
    <w:semiHidden/>
    <w:unhideWhenUsed/>
    <w:rsid w:val="00DF2EA2"/>
    <w:pPr>
      <w:ind w:left="4320"/>
    </w:pPr>
  </w:style>
  <w:style w:type="character" w:customStyle="1" w:styleId="ClosingChar">
    <w:name w:val="Closing Char"/>
    <w:basedOn w:val="DefaultParagraphFont"/>
    <w:link w:val="Closing"/>
    <w:semiHidden/>
    <w:rsid w:val="00DF2EA2"/>
    <w:rPr>
      <w:rFonts w:eastAsia="Times New Roman"/>
      <w:sz w:val="22"/>
      <w:lang w:eastAsia="en-US"/>
    </w:rPr>
  </w:style>
  <w:style w:type="paragraph" w:styleId="Date">
    <w:name w:val="Date"/>
    <w:basedOn w:val="Normal"/>
    <w:next w:val="Normal"/>
    <w:link w:val="DateChar"/>
    <w:semiHidden/>
    <w:unhideWhenUsed/>
    <w:rsid w:val="00DF2EA2"/>
  </w:style>
  <w:style w:type="character" w:customStyle="1" w:styleId="DateChar">
    <w:name w:val="Date Char"/>
    <w:basedOn w:val="DefaultParagraphFont"/>
    <w:link w:val="Date"/>
    <w:semiHidden/>
    <w:rsid w:val="00DF2EA2"/>
    <w:rPr>
      <w:rFonts w:eastAsia="Times New Roman"/>
      <w:sz w:val="22"/>
      <w:lang w:eastAsia="en-US"/>
    </w:rPr>
  </w:style>
  <w:style w:type="paragraph" w:styleId="DocumentMap">
    <w:name w:val="Document Map"/>
    <w:basedOn w:val="Normal"/>
    <w:link w:val="DocumentMapChar"/>
    <w:semiHidden/>
    <w:unhideWhenUsed/>
    <w:rsid w:val="00DF2EA2"/>
    <w:rPr>
      <w:rFonts w:ascii="Segoe UI" w:hAnsi="Segoe UI" w:cs="Segoe UI"/>
      <w:sz w:val="16"/>
      <w:szCs w:val="16"/>
    </w:rPr>
  </w:style>
  <w:style w:type="character" w:customStyle="1" w:styleId="DocumentMapChar">
    <w:name w:val="Document Map Char"/>
    <w:basedOn w:val="DefaultParagraphFont"/>
    <w:link w:val="DocumentMap"/>
    <w:semiHidden/>
    <w:rsid w:val="00DF2EA2"/>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DF2EA2"/>
  </w:style>
  <w:style w:type="character" w:customStyle="1" w:styleId="E-mailSignatureChar">
    <w:name w:val="E-mail Signature Char"/>
    <w:basedOn w:val="DefaultParagraphFont"/>
    <w:link w:val="E-mailSignature"/>
    <w:semiHidden/>
    <w:rsid w:val="00DF2EA2"/>
    <w:rPr>
      <w:rFonts w:eastAsia="Times New Roman"/>
      <w:sz w:val="22"/>
      <w:lang w:eastAsia="en-US"/>
    </w:rPr>
  </w:style>
  <w:style w:type="paragraph" w:styleId="EnvelopeAddress">
    <w:name w:val="envelope address"/>
    <w:basedOn w:val="Normal"/>
    <w:semiHidden/>
    <w:unhideWhenUsed/>
    <w:rsid w:val="00DF2EA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DF2EA2"/>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DF2EA2"/>
    <w:rPr>
      <w:sz w:val="20"/>
    </w:rPr>
  </w:style>
  <w:style w:type="character" w:customStyle="1" w:styleId="FootnoteTextChar">
    <w:name w:val="Footnote Text Char"/>
    <w:basedOn w:val="DefaultParagraphFont"/>
    <w:link w:val="FootnoteText"/>
    <w:semiHidden/>
    <w:rsid w:val="00DF2EA2"/>
    <w:rPr>
      <w:rFonts w:eastAsia="Times New Roman"/>
      <w:lang w:eastAsia="en-US"/>
    </w:rPr>
  </w:style>
  <w:style w:type="paragraph" w:styleId="HTMLAddress">
    <w:name w:val="HTML Address"/>
    <w:basedOn w:val="Normal"/>
    <w:link w:val="HTMLAddressChar"/>
    <w:semiHidden/>
    <w:unhideWhenUsed/>
    <w:rsid w:val="00DF2EA2"/>
    <w:rPr>
      <w:i/>
      <w:iCs/>
    </w:rPr>
  </w:style>
  <w:style w:type="character" w:customStyle="1" w:styleId="HTMLAddressChar">
    <w:name w:val="HTML Address Char"/>
    <w:basedOn w:val="DefaultParagraphFont"/>
    <w:link w:val="HTMLAddress"/>
    <w:semiHidden/>
    <w:rsid w:val="00DF2EA2"/>
    <w:rPr>
      <w:rFonts w:eastAsia="Times New Roman"/>
      <w:i/>
      <w:iCs/>
      <w:sz w:val="22"/>
      <w:lang w:eastAsia="en-US"/>
    </w:rPr>
  </w:style>
  <w:style w:type="paragraph" w:styleId="HTMLPreformatted">
    <w:name w:val="HTML Preformatted"/>
    <w:basedOn w:val="Normal"/>
    <w:link w:val="HTMLPreformattedChar"/>
    <w:semiHidden/>
    <w:unhideWhenUsed/>
    <w:rsid w:val="00DF2EA2"/>
    <w:rPr>
      <w:rFonts w:ascii="Consolas" w:hAnsi="Consolas"/>
      <w:sz w:val="20"/>
    </w:rPr>
  </w:style>
  <w:style w:type="character" w:customStyle="1" w:styleId="HTMLPreformattedChar">
    <w:name w:val="HTML Preformatted Char"/>
    <w:basedOn w:val="DefaultParagraphFont"/>
    <w:link w:val="HTMLPreformatted"/>
    <w:semiHidden/>
    <w:rsid w:val="00DF2EA2"/>
    <w:rPr>
      <w:rFonts w:ascii="Consolas" w:eastAsia="Times New Roman" w:hAnsi="Consolas"/>
      <w:lang w:eastAsia="en-US"/>
    </w:rPr>
  </w:style>
  <w:style w:type="paragraph" w:styleId="Index1">
    <w:name w:val="index 1"/>
    <w:basedOn w:val="Normal"/>
    <w:next w:val="Normal"/>
    <w:autoRedefine/>
    <w:semiHidden/>
    <w:unhideWhenUsed/>
    <w:rsid w:val="00DF2EA2"/>
    <w:pPr>
      <w:tabs>
        <w:tab w:val="clear" w:pos="567"/>
      </w:tabs>
      <w:ind w:left="220" w:hanging="220"/>
    </w:pPr>
  </w:style>
  <w:style w:type="paragraph" w:styleId="Index2">
    <w:name w:val="index 2"/>
    <w:basedOn w:val="Normal"/>
    <w:next w:val="Normal"/>
    <w:autoRedefine/>
    <w:semiHidden/>
    <w:unhideWhenUsed/>
    <w:rsid w:val="00DF2EA2"/>
    <w:pPr>
      <w:tabs>
        <w:tab w:val="clear" w:pos="567"/>
      </w:tabs>
      <w:ind w:left="440" w:hanging="220"/>
    </w:pPr>
  </w:style>
  <w:style w:type="paragraph" w:styleId="Index3">
    <w:name w:val="index 3"/>
    <w:basedOn w:val="Normal"/>
    <w:next w:val="Normal"/>
    <w:autoRedefine/>
    <w:semiHidden/>
    <w:unhideWhenUsed/>
    <w:rsid w:val="00DF2EA2"/>
    <w:pPr>
      <w:tabs>
        <w:tab w:val="clear" w:pos="567"/>
      </w:tabs>
      <w:ind w:left="660" w:hanging="220"/>
    </w:pPr>
  </w:style>
  <w:style w:type="paragraph" w:styleId="Index4">
    <w:name w:val="index 4"/>
    <w:basedOn w:val="Normal"/>
    <w:next w:val="Normal"/>
    <w:autoRedefine/>
    <w:semiHidden/>
    <w:unhideWhenUsed/>
    <w:rsid w:val="00DF2EA2"/>
    <w:pPr>
      <w:tabs>
        <w:tab w:val="clear" w:pos="567"/>
      </w:tabs>
      <w:ind w:left="880" w:hanging="220"/>
    </w:pPr>
  </w:style>
  <w:style w:type="paragraph" w:styleId="Index5">
    <w:name w:val="index 5"/>
    <w:basedOn w:val="Normal"/>
    <w:next w:val="Normal"/>
    <w:autoRedefine/>
    <w:semiHidden/>
    <w:unhideWhenUsed/>
    <w:rsid w:val="00DF2EA2"/>
    <w:pPr>
      <w:tabs>
        <w:tab w:val="clear" w:pos="567"/>
      </w:tabs>
      <w:ind w:left="1100" w:hanging="220"/>
    </w:pPr>
  </w:style>
  <w:style w:type="paragraph" w:styleId="Index6">
    <w:name w:val="index 6"/>
    <w:basedOn w:val="Normal"/>
    <w:next w:val="Normal"/>
    <w:autoRedefine/>
    <w:semiHidden/>
    <w:unhideWhenUsed/>
    <w:rsid w:val="00DF2EA2"/>
    <w:pPr>
      <w:tabs>
        <w:tab w:val="clear" w:pos="567"/>
      </w:tabs>
      <w:ind w:left="1320" w:hanging="220"/>
    </w:pPr>
  </w:style>
  <w:style w:type="paragraph" w:styleId="Index7">
    <w:name w:val="index 7"/>
    <w:basedOn w:val="Normal"/>
    <w:next w:val="Normal"/>
    <w:autoRedefine/>
    <w:semiHidden/>
    <w:unhideWhenUsed/>
    <w:rsid w:val="00DF2EA2"/>
    <w:pPr>
      <w:tabs>
        <w:tab w:val="clear" w:pos="567"/>
      </w:tabs>
      <w:ind w:left="1540" w:hanging="220"/>
    </w:pPr>
  </w:style>
  <w:style w:type="paragraph" w:styleId="Index8">
    <w:name w:val="index 8"/>
    <w:basedOn w:val="Normal"/>
    <w:next w:val="Normal"/>
    <w:autoRedefine/>
    <w:semiHidden/>
    <w:unhideWhenUsed/>
    <w:rsid w:val="00DF2EA2"/>
    <w:pPr>
      <w:tabs>
        <w:tab w:val="clear" w:pos="567"/>
      </w:tabs>
      <w:ind w:left="1760" w:hanging="220"/>
    </w:pPr>
  </w:style>
  <w:style w:type="paragraph" w:styleId="Index9">
    <w:name w:val="index 9"/>
    <w:basedOn w:val="Normal"/>
    <w:next w:val="Normal"/>
    <w:autoRedefine/>
    <w:semiHidden/>
    <w:unhideWhenUsed/>
    <w:rsid w:val="00DF2EA2"/>
    <w:pPr>
      <w:tabs>
        <w:tab w:val="clear" w:pos="567"/>
      </w:tabs>
      <w:ind w:left="1980" w:hanging="220"/>
    </w:pPr>
  </w:style>
  <w:style w:type="paragraph" w:styleId="IndexHeading">
    <w:name w:val="index heading"/>
    <w:basedOn w:val="Normal"/>
    <w:next w:val="Index1"/>
    <w:semiHidden/>
    <w:unhideWhenUsed/>
    <w:rsid w:val="00DF2EA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F2EA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F2EA2"/>
    <w:rPr>
      <w:rFonts w:eastAsia="Times New Roman"/>
      <w:i/>
      <w:iCs/>
      <w:color w:val="4F81BD" w:themeColor="accent1"/>
      <w:sz w:val="22"/>
      <w:lang w:eastAsia="en-US"/>
    </w:rPr>
  </w:style>
  <w:style w:type="paragraph" w:styleId="List">
    <w:name w:val="List"/>
    <w:basedOn w:val="Normal"/>
    <w:rsid w:val="00DF2EA2"/>
    <w:pPr>
      <w:ind w:left="360" w:hanging="360"/>
      <w:contextualSpacing/>
    </w:pPr>
  </w:style>
  <w:style w:type="paragraph" w:styleId="List2">
    <w:name w:val="List 2"/>
    <w:basedOn w:val="Normal"/>
    <w:semiHidden/>
    <w:unhideWhenUsed/>
    <w:rsid w:val="00DF2EA2"/>
    <w:pPr>
      <w:ind w:left="720" w:hanging="360"/>
      <w:contextualSpacing/>
    </w:pPr>
  </w:style>
  <w:style w:type="paragraph" w:styleId="List3">
    <w:name w:val="List 3"/>
    <w:basedOn w:val="Normal"/>
    <w:semiHidden/>
    <w:unhideWhenUsed/>
    <w:rsid w:val="00DF2EA2"/>
    <w:pPr>
      <w:ind w:left="1080" w:hanging="360"/>
      <w:contextualSpacing/>
    </w:pPr>
  </w:style>
  <w:style w:type="paragraph" w:styleId="List4">
    <w:name w:val="List 4"/>
    <w:basedOn w:val="Normal"/>
    <w:semiHidden/>
    <w:unhideWhenUsed/>
    <w:rsid w:val="00DF2EA2"/>
    <w:pPr>
      <w:ind w:left="1440" w:hanging="360"/>
      <w:contextualSpacing/>
    </w:pPr>
  </w:style>
  <w:style w:type="paragraph" w:styleId="List5">
    <w:name w:val="List 5"/>
    <w:basedOn w:val="Normal"/>
    <w:semiHidden/>
    <w:unhideWhenUsed/>
    <w:rsid w:val="00DF2EA2"/>
    <w:pPr>
      <w:ind w:left="1800" w:hanging="360"/>
      <w:contextualSpacing/>
    </w:pPr>
  </w:style>
  <w:style w:type="paragraph" w:styleId="ListBullet">
    <w:name w:val="List Bullet"/>
    <w:basedOn w:val="Normal"/>
    <w:semiHidden/>
    <w:unhideWhenUsed/>
    <w:rsid w:val="00DF2EA2"/>
    <w:pPr>
      <w:numPr>
        <w:numId w:val="12"/>
      </w:numPr>
      <w:contextualSpacing/>
    </w:pPr>
  </w:style>
  <w:style w:type="paragraph" w:styleId="ListBullet2">
    <w:name w:val="List Bullet 2"/>
    <w:basedOn w:val="Normal"/>
    <w:semiHidden/>
    <w:unhideWhenUsed/>
    <w:rsid w:val="00DF2EA2"/>
    <w:pPr>
      <w:numPr>
        <w:numId w:val="13"/>
      </w:numPr>
      <w:contextualSpacing/>
    </w:pPr>
  </w:style>
  <w:style w:type="paragraph" w:styleId="ListBullet3">
    <w:name w:val="List Bullet 3"/>
    <w:basedOn w:val="Normal"/>
    <w:semiHidden/>
    <w:unhideWhenUsed/>
    <w:rsid w:val="00DF2EA2"/>
    <w:pPr>
      <w:numPr>
        <w:numId w:val="14"/>
      </w:numPr>
      <w:contextualSpacing/>
    </w:pPr>
  </w:style>
  <w:style w:type="paragraph" w:styleId="ListBullet4">
    <w:name w:val="List Bullet 4"/>
    <w:basedOn w:val="Normal"/>
    <w:semiHidden/>
    <w:unhideWhenUsed/>
    <w:rsid w:val="00DF2EA2"/>
    <w:pPr>
      <w:numPr>
        <w:numId w:val="15"/>
      </w:numPr>
      <w:contextualSpacing/>
    </w:pPr>
  </w:style>
  <w:style w:type="paragraph" w:styleId="ListBullet5">
    <w:name w:val="List Bullet 5"/>
    <w:basedOn w:val="Normal"/>
    <w:semiHidden/>
    <w:unhideWhenUsed/>
    <w:rsid w:val="00DF2EA2"/>
    <w:pPr>
      <w:numPr>
        <w:numId w:val="16"/>
      </w:numPr>
      <w:contextualSpacing/>
    </w:pPr>
  </w:style>
  <w:style w:type="paragraph" w:styleId="ListContinue">
    <w:name w:val="List Continue"/>
    <w:basedOn w:val="Normal"/>
    <w:rsid w:val="00DF2EA2"/>
    <w:pPr>
      <w:spacing w:after="120"/>
      <w:ind w:left="360"/>
      <w:contextualSpacing/>
    </w:pPr>
  </w:style>
  <w:style w:type="paragraph" w:styleId="ListContinue2">
    <w:name w:val="List Continue 2"/>
    <w:basedOn w:val="Normal"/>
    <w:rsid w:val="00DF2EA2"/>
    <w:pPr>
      <w:spacing w:after="120"/>
      <w:ind w:left="720"/>
      <w:contextualSpacing/>
    </w:pPr>
  </w:style>
  <w:style w:type="paragraph" w:styleId="ListContinue3">
    <w:name w:val="List Continue 3"/>
    <w:basedOn w:val="Normal"/>
    <w:rsid w:val="00DF2EA2"/>
    <w:pPr>
      <w:spacing w:after="120"/>
      <w:ind w:left="1080"/>
      <w:contextualSpacing/>
    </w:pPr>
  </w:style>
  <w:style w:type="paragraph" w:styleId="ListContinue4">
    <w:name w:val="List Continue 4"/>
    <w:basedOn w:val="Normal"/>
    <w:rsid w:val="00DF2EA2"/>
    <w:pPr>
      <w:spacing w:after="120"/>
      <w:ind w:left="1440"/>
      <w:contextualSpacing/>
    </w:pPr>
  </w:style>
  <w:style w:type="paragraph" w:styleId="ListContinue5">
    <w:name w:val="List Continue 5"/>
    <w:basedOn w:val="Normal"/>
    <w:semiHidden/>
    <w:unhideWhenUsed/>
    <w:rsid w:val="00DF2EA2"/>
    <w:pPr>
      <w:spacing w:after="120"/>
      <w:ind w:left="1800"/>
      <w:contextualSpacing/>
    </w:pPr>
  </w:style>
  <w:style w:type="paragraph" w:styleId="ListNumber">
    <w:name w:val="List Number"/>
    <w:basedOn w:val="Normal"/>
    <w:semiHidden/>
    <w:unhideWhenUsed/>
    <w:rsid w:val="00DF2EA2"/>
    <w:pPr>
      <w:numPr>
        <w:numId w:val="17"/>
      </w:numPr>
      <w:contextualSpacing/>
    </w:pPr>
  </w:style>
  <w:style w:type="paragraph" w:styleId="ListNumber2">
    <w:name w:val="List Number 2"/>
    <w:basedOn w:val="Normal"/>
    <w:semiHidden/>
    <w:unhideWhenUsed/>
    <w:rsid w:val="00DF2EA2"/>
    <w:pPr>
      <w:numPr>
        <w:numId w:val="18"/>
      </w:numPr>
      <w:contextualSpacing/>
    </w:pPr>
  </w:style>
  <w:style w:type="paragraph" w:styleId="ListNumber3">
    <w:name w:val="List Number 3"/>
    <w:basedOn w:val="Normal"/>
    <w:semiHidden/>
    <w:unhideWhenUsed/>
    <w:rsid w:val="00DF2EA2"/>
    <w:pPr>
      <w:numPr>
        <w:numId w:val="19"/>
      </w:numPr>
      <w:contextualSpacing/>
    </w:pPr>
  </w:style>
  <w:style w:type="paragraph" w:styleId="ListNumber4">
    <w:name w:val="List Number 4"/>
    <w:basedOn w:val="Normal"/>
    <w:semiHidden/>
    <w:unhideWhenUsed/>
    <w:rsid w:val="00DF2EA2"/>
    <w:pPr>
      <w:numPr>
        <w:numId w:val="20"/>
      </w:numPr>
      <w:contextualSpacing/>
    </w:pPr>
  </w:style>
  <w:style w:type="paragraph" w:styleId="ListNumber5">
    <w:name w:val="List Number 5"/>
    <w:basedOn w:val="Normal"/>
    <w:semiHidden/>
    <w:unhideWhenUsed/>
    <w:rsid w:val="00DF2EA2"/>
    <w:pPr>
      <w:numPr>
        <w:numId w:val="21"/>
      </w:numPr>
      <w:contextualSpacing/>
    </w:pPr>
  </w:style>
  <w:style w:type="paragraph" w:styleId="MacroText">
    <w:name w:val="macro"/>
    <w:link w:val="MacroTextChar"/>
    <w:semiHidden/>
    <w:unhideWhenUsed/>
    <w:rsid w:val="00DF2EA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semiHidden/>
    <w:rsid w:val="00DF2EA2"/>
    <w:rPr>
      <w:rFonts w:ascii="Consolas" w:eastAsia="Times New Roman" w:hAnsi="Consolas"/>
      <w:lang w:eastAsia="en-US"/>
    </w:rPr>
  </w:style>
  <w:style w:type="paragraph" w:styleId="MessageHeader">
    <w:name w:val="Message Header"/>
    <w:basedOn w:val="Normal"/>
    <w:link w:val="MessageHeaderChar"/>
    <w:semiHidden/>
    <w:unhideWhenUsed/>
    <w:rsid w:val="00DF2EA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F2EA2"/>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DF2EA2"/>
    <w:pPr>
      <w:tabs>
        <w:tab w:val="left" w:pos="567"/>
      </w:tabs>
    </w:pPr>
    <w:rPr>
      <w:rFonts w:eastAsia="Times New Roman"/>
      <w:sz w:val="22"/>
      <w:lang w:eastAsia="en-US"/>
    </w:rPr>
  </w:style>
  <w:style w:type="paragraph" w:styleId="NormalWeb">
    <w:name w:val="Normal (Web)"/>
    <w:basedOn w:val="Normal"/>
    <w:uiPriority w:val="99"/>
    <w:semiHidden/>
    <w:unhideWhenUsed/>
    <w:rsid w:val="00DF2EA2"/>
    <w:rPr>
      <w:sz w:val="24"/>
      <w:szCs w:val="24"/>
    </w:rPr>
  </w:style>
  <w:style w:type="paragraph" w:styleId="NormalIndent">
    <w:name w:val="Normal Indent"/>
    <w:basedOn w:val="Normal"/>
    <w:semiHidden/>
    <w:unhideWhenUsed/>
    <w:rsid w:val="00DF2EA2"/>
    <w:pPr>
      <w:ind w:left="720"/>
    </w:pPr>
  </w:style>
  <w:style w:type="paragraph" w:styleId="NoteHeading">
    <w:name w:val="Note Heading"/>
    <w:basedOn w:val="Normal"/>
    <w:next w:val="Normal"/>
    <w:link w:val="NoteHeadingChar"/>
    <w:semiHidden/>
    <w:unhideWhenUsed/>
    <w:rsid w:val="00DF2EA2"/>
  </w:style>
  <w:style w:type="character" w:customStyle="1" w:styleId="NoteHeadingChar">
    <w:name w:val="Note Heading Char"/>
    <w:basedOn w:val="DefaultParagraphFont"/>
    <w:link w:val="NoteHeading"/>
    <w:semiHidden/>
    <w:rsid w:val="00DF2EA2"/>
    <w:rPr>
      <w:rFonts w:eastAsia="Times New Roman"/>
      <w:sz w:val="22"/>
      <w:lang w:eastAsia="en-US"/>
    </w:rPr>
  </w:style>
  <w:style w:type="paragraph" w:styleId="PlainText">
    <w:name w:val="Plain Text"/>
    <w:basedOn w:val="Normal"/>
    <w:link w:val="PlainTextChar"/>
    <w:semiHidden/>
    <w:unhideWhenUsed/>
    <w:rsid w:val="00DF2EA2"/>
    <w:rPr>
      <w:rFonts w:ascii="Consolas" w:hAnsi="Consolas"/>
      <w:sz w:val="21"/>
      <w:szCs w:val="21"/>
    </w:rPr>
  </w:style>
  <w:style w:type="character" w:customStyle="1" w:styleId="PlainTextChar">
    <w:name w:val="Plain Text Char"/>
    <w:basedOn w:val="DefaultParagraphFont"/>
    <w:link w:val="PlainText"/>
    <w:semiHidden/>
    <w:rsid w:val="00DF2EA2"/>
    <w:rPr>
      <w:rFonts w:ascii="Consolas" w:eastAsia="Times New Roman" w:hAnsi="Consolas"/>
      <w:sz w:val="21"/>
      <w:szCs w:val="21"/>
      <w:lang w:eastAsia="en-US"/>
    </w:rPr>
  </w:style>
  <w:style w:type="paragraph" w:styleId="Quote">
    <w:name w:val="Quote"/>
    <w:basedOn w:val="Normal"/>
    <w:next w:val="Normal"/>
    <w:link w:val="QuoteChar"/>
    <w:uiPriority w:val="29"/>
    <w:qFormat/>
    <w:rsid w:val="00DF2EA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F2EA2"/>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DF2EA2"/>
  </w:style>
  <w:style w:type="character" w:customStyle="1" w:styleId="SalutationChar">
    <w:name w:val="Salutation Char"/>
    <w:basedOn w:val="DefaultParagraphFont"/>
    <w:link w:val="Salutation"/>
    <w:semiHidden/>
    <w:rsid w:val="00DF2EA2"/>
    <w:rPr>
      <w:rFonts w:eastAsia="Times New Roman"/>
      <w:sz w:val="22"/>
      <w:lang w:eastAsia="en-US"/>
    </w:rPr>
  </w:style>
  <w:style w:type="paragraph" w:styleId="Signature">
    <w:name w:val="Signature"/>
    <w:basedOn w:val="Normal"/>
    <w:link w:val="SignatureChar"/>
    <w:semiHidden/>
    <w:unhideWhenUsed/>
    <w:rsid w:val="00DF2EA2"/>
    <w:pPr>
      <w:ind w:left="4320"/>
    </w:pPr>
  </w:style>
  <w:style w:type="character" w:customStyle="1" w:styleId="SignatureChar">
    <w:name w:val="Signature Char"/>
    <w:basedOn w:val="DefaultParagraphFont"/>
    <w:link w:val="Signature"/>
    <w:semiHidden/>
    <w:rsid w:val="00DF2EA2"/>
    <w:rPr>
      <w:rFonts w:eastAsia="Times New Roman"/>
      <w:sz w:val="22"/>
      <w:lang w:eastAsia="en-US"/>
    </w:rPr>
  </w:style>
  <w:style w:type="paragraph" w:styleId="Subtitle">
    <w:name w:val="Subtitle"/>
    <w:basedOn w:val="Normal"/>
    <w:next w:val="Normal"/>
    <w:link w:val="SubtitleChar"/>
    <w:qFormat/>
    <w:rsid w:val="00DF2EA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DF2EA2"/>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DF2EA2"/>
    <w:pPr>
      <w:tabs>
        <w:tab w:val="clear" w:pos="567"/>
      </w:tabs>
      <w:ind w:left="220" w:hanging="220"/>
    </w:pPr>
  </w:style>
  <w:style w:type="paragraph" w:styleId="TableofFigures">
    <w:name w:val="table of figures"/>
    <w:basedOn w:val="Normal"/>
    <w:next w:val="Normal"/>
    <w:semiHidden/>
    <w:unhideWhenUsed/>
    <w:rsid w:val="00DF2EA2"/>
    <w:pPr>
      <w:tabs>
        <w:tab w:val="clear" w:pos="567"/>
      </w:tabs>
    </w:pPr>
  </w:style>
  <w:style w:type="paragraph" w:styleId="Title">
    <w:name w:val="Title"/>
    <w:basedOn w:val="Normal"/>
    <w:next w:val="Normal"/>
    <w:link w:val="TitleChar"/>
    <w:qFormat/>
    <w:rsid w:val="00DF2EA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F2EA2"/>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rsid w:val="00DF2EA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DF2EA2"/>
    <w:pPr>
      <w:tabs>
        <w:tab w:val="clear" w:pos="567"/>
      </w:tabs>
      <w:spacing w:after="100"/>
    </w:pPr>
  </w:style>
  <w:style w:type="paragraph" w:styleId="TOC2">
    <w:name w:val="toc 2"/>
    <w:basedOn w:val="Normal"/>
    <w:next w:val="Normal"/>
    <w:autoRedefine/>
    <w:semiHidden/>
    <w:unhideWhenUsed/>
    <w:rsid w:val="00DF2EA2"/>
    <w:pPr>
      <w:tabs>
        <w:tab w:val="clear" w:pos="567"/>
      </w:tabs>
      <w:spacing w:after="100"/>
      <w:ind w:left="220"/>
    </w:pPr>
  </w:style>
  <w:style w:type="paragraph" w:styleId="TOC3">
    <w:name w:val="toc 3"/>
    <w:basedOn w:val="Normal"/>
    <w:next w:val="Normal"/>
    <w:autoRedefine/>
    <w:semiHidden/>
    <w:unhideWhenUsed/>
    <w:rsid w:val="00DF2EA2"/>
    <w:pPr>
      <w:tabs>
        <w:tab w:val="clear" w:pos="567"/>
      </w:tabs>
      <w:spacing w:after="100"/>
      <w:ind w:left="440"/>
    </w:pPr>
  </w:style>
  <w:style w:type="paragraph" w:styleId="TOC4">
    <w:name w:val="toc 4"/>
    <w:basedOn w:val="Normal"/>
    <w:next w:val="Normal"/>
    <w:autoRedefine/>
    <w:semiHidden/>
    <w:unhideWhenUsed/>
    <w:rsid w:val="00DF2EA2"/>
    <w:pPr>
      <w:tabs>
        <w:tab w:val="clear" w:pos="567"/>
      </w:tabs>
      <w:spacing w:after="100"/>
      <w:ind w:left="660"/>
    </w:pPr>
  </w:style>
  <w:style w:type="paragraph" w:styleId="TOC6">
    <w:name w:val="toc 6"/>
    <w:basedOn w:val="Normal"/>
    <w:next w:val="Normal"/>
    <w:autoRedefine/>
    <w:semiHidden/>
    <w:unhideWhenUsed/>
    <w:rsid w:val="00DF2EA2"/>
    <w:pPr>
      <w:tabs>
        <w:tab w:val="clear" w:pos="567"/>
      </w:tabs>
      <w:spacing w:after="100"/>
      <w:ind w:left="1100"/>
    </w:pPr>
  </w:style>
  <w:style w:type="paragraph" w:styleId="TOC7">
    <w:name w:val="toc 7"/>
    <w:basedOn w:val="Normal"/>
    <w:next w:val="Normal"/>
    <w:autoRedefine/>
    <w:semiHidden/>
    <w:unhideWhenUsed/>
    <w:rsid w:val="00DF2EA2"/>
    <w:pPr>
      <w:tabs>
        <w:tab w:val="clear" w:pos="567"/>
      </w:tabs>
      <w:spacing w:after="100"/>
      <w:ind w:left="1320"/>
    </w:pPr>
  </w:style>
  <w:style w:type="paragraph" w:styleId="TOC8">
    <w:name w:val="toc 8"/>
    <w:basedOn w:val="Normal"/>
    <w:next w:val="Normal"/>
    <w:autoRedefine/>
    <w:semiHidden/>
    <w:unhideWhenUsed/>
    <w:rsid w:val="00DF2EA2"/>
    <w:pPr>
      <w:tabs>
        <w:tab w:val="clear" w:pos="567"/>
      </w:tabs>
      <w:spacing w:after="100"/>
      <w:ind w:left="1540"/>
    </w:pPr>
  </w:style>
  <w:style w:type="paragraph" w:styleId="TOC9">
    <w:name w:val="toc 9"/>
    <w:basedOn w:val="Normal"/>
    <w:next w:val="Normal"/>
    <w:autoRedefine/>
    <w:semiHidden/>
    <w:unhideWhenUsed/>
    <w:rsid w:val="00DF2EA2"/>
    <w:pPr>
      <w:tabs>
        <w:tab w:val="clear" w:pos="567"/>
      </w:tabs>
      <w:spacing w:after="100"/>
      <w:ind w:left="1760"/>
    </w:pPr>
  </w:style>
  <w:style w:type="paragraph" w:styleId="TOCHeading">
    <w:name w:val="TOC Heading"/>
    <w:basedOn w:val="Heading1"/>
    <w:next w:val="Normal"/>
    <w:uiPriority w:val="39"/>
    <w:semiHidden/>
    <w:unhideWhenUsed/>
    <w:qFormat/>
    <w:rsid w:val="00DF2EA2"/>
    <w:pPr>
      <w:outlineLvl w:val="9"/>
    </w:pPr>
  </w:style>
  <w:style w:type="paragraph" w:customStyle="1" w:styleId="pstyle8">
    <w:name w:val="p_style8"/>
    <w:basedOn w:val="Normal"/>
    <w:rsid w:val="00DF2EA2"/>
    <w:pPr>
      <w:tabs>
        <w:tab w:val="clear" w:pos="567"/>
      </w:tabs>
      <w:spacing w:before="100" w:beforeAutospacing="1" w:after="100" w:afterAutospacing="1"/>
    </w:pPr>
    <w:rPr>
      <w:sz w:val="24"/>
      <w:szCs w:val="24"/>
      <w:lang w:val="en-US"/>
    </w:rPr>
  </w:style>
  <w:style w:type="character" w:customStyle="1" w:styleId="style1">
    <w:name w:val="style1"/>
    <w:basedOn w:val="DefaultParagraphFont"/>
    <w:rsid w:val="00DF2EA2"/>
  </w:style>
  <w:style w:type="paragraph" w:customStyle="1" w:styleId="Default">
    <w:name w:val="Default"/>
    <w:rsid w:val="00DF2EA2"/>
    <w:pPr>
      <w:autoSpaceDE w:val="0"/>
      <w:autoSpaceDN w:val="0"/>
      <w:adjustRightInd w:val="0"/>
    </w:pPr>
    <w:rPr>
      <w:color w:val="000000"/>
      <w:sz w:val="24"/>
      <w:szCs w:val="24"/>
      <w:lang w:val="en-US"/>
    </w:rPr>
  </w:style>
  <w:style w:type="character" w:customStyle="1" w:styleId="UnresolvedMention1">
    <w:name w:val="Unresolved Mention1"/>
    <w:basedOn w:val="DefaultParagraphFont"/>
    <w:uiPriority w:val="99"/>
    <w:semiHidden/>
    <w:unhideWhenUsed/>
    <w:rsid w:val="00DF2EA2"/>
    <w:rPr>
      <w:color w:val="605E5C"/>
      <w:shd w:val="clear" w:color="auto" w:fill="E1DFDD"/>
    </w:rPr>
  </w:style>
  <w:style w:type="paragraph" w:customStyle="1" w:styleId="paragraph">
    <w:name w:val="paragraph"/>
    <w:basedOn w:val="Normal"/>
    <w:rsid w:val="00DF2EA2"/>
    <w:pPr>
      <w:tabs>
        <w:tab w:val="clear" w:pos="567"/>
      </w:tabs>
      <w:spacing w:before="100" w:beforeAutospacing="1" w:after="100" w:afterAutospacing="1"/>
    </w:pPr>
    <w:rPr>
      <w:sz w:val="24"/>
      <w:szCs w:val="24"/>
      <w:lang w:val="en-US"/>
    </w:rPr>
  </w:style>
  <w:style w:type="paragraph" w:styleId="Footer">
    <w:name w:val="footer"/>
    <w:basedOn w:val="Normal"/>
    <w:link w:val="FooterChar"/>
    <w:unhideWhenUsed/>
    <w:rsid w:val="00DF2EA2"/>
    <w:pPr>
      <w:tabs>
        <w:tab w:val="clear" w:pos="567"/>
        <w:tab w:val="center" w:pos="4536"/>
        <w:tab w:val="right" w:pos="9072"/>
      </w:tabs>
    </w:pPr>
  </w:style>
  <w:style w:type="character" w:customStyle="1" w:styleId="FooterChar">
    <w:name w:val="Footer Char"/>
    <w:basedOn w:val="DefaultParagraphFont"/>
    <w:link w:val="Footer"/>
    <w:rsid w:val="00DF2EA2"/>
    <w:rPr>
      <w:rFonts w:eastAsia="Times New Roman"/>
      <w:color w:val="000000" w:themeColor="text1"/>
      <w:sz w:val="22"/>
      <w:lang w:eastAsia="en-US"/>
    </w:rPr>
  </w:style>
  <w:style w:type="character" w:customStyle="1" w:styleId="eop">
    <w:name w:val="eop"/>
    <w:basedOn w:val="DefaultParagraphFont"/>
    <w:rsid w:val="00DF2EA2"/>
  </w:style>
  <w:style w:type="character" w:styleId="Strong">
    <w:name w:val="Strong"/>
    <w:basedOn w:val="DefaultParagraphFont"/>
    <w:uiPriority w:val="22"/>
    <w:qFormat/>
    <w:rsid w:val="00DF2EA2"/>
    <w:rPr>
      <w:b/>
      <w:bCs/>
    </w:rPr>
  </w:style>
  <w:style w:type="paragraph" w:customStyle="1" w:styleId="pstyle7">
    <w:name w:val="p_style7"/>
    <w:basedOn w:val="Normal"/>
    <w:rsid w:val="00DF2EA2"/>
    <w:pPr>
      <w:tabs>
        <w:tab w:val="clear" w:pos="567"/>
      </w:tabs>
      <w:spacing w:before="100" w:beforeAutospacing="1" w:after="100" w:afterAutospacing="1"/>
    </w:pPr>
    <w:rPr>
      <w:sz w:val="24"/>
      <w:szCs w:val="24"/>
      <w:lang w:val="en-US"/>
    </w:rPr>
  </w:style>
  <w:style w:type="character" w:customStyle="1" w:styleId="style5">
    <w:name w:val="style5"/>
    <w:basedOn w:val="DefaultParagraphFont"/>
    <w:rsid w:val="00DF2EA2"/>
  </w:style>
  <w:style w:type="character" w:customStyle="1" w:styleId="Hipersaitas1">
    <w:name w:val="Hipersaitas1"/>
    <w:rsid w:val="00DF2EA2"/>
    <w:rPr>
      <w:color w:val="0000FF"/>
      <w:u w:val="single"/>
    </w:rPr>
  </w:style>
  <w:style w:type="character" w:customStyle="1" w:styleId="Hipersaitas2">
    <w:name w:val="Hipersaitas2"/>
    <w:rsid w:val="00DF2EA2"/>
    <w:rPr>
      <w:color w:val="0000FF"/>
      <w:u w:val="single"/>
    </w:rPr>
  </w:style>
  <w:style w:type="character" w:customStyle="1" w:styleId="ui-provider">
    <w:name w:val="ui-provider"/>
    <w:basedOn w:val="DefaultParagraphFont"/>
    <w:rsid w:val="00DE5B15"/>
  </w:style>
  <w:style w:type="paragraph" w:customStyle="1" w:styleId="No-numheading3Agency">
    <w:name w:val="No-num heading 3 (Agency)"/>
    <w:rsid w:val="000C7E01"/>
    <w:pPr>
      <w:keepNext/>
      <w:spacing w:before="280" w:after="220"/>
      <w:outlineLvl w:val="2"/>
    </w:pPr>
    <w:rPr>
      <w:rFonts w:ascii="Verdana" w:eastAsia="Times New Roman" w:hAnsi="Verdana" w:cs="Arial"/>
      <w:b/>
      <w:bCs/>
      <w:kern w:val="32"/>
      <w:sz w:val="22"/>
      <w:szCs w:val="22"/>
      <w:lang w:eastAsia="en-US"/>
    </w:rPr>
  </w:style>
  <w:style w:type="character" w:customStyle="1" w:styleId="cf01">
    <w:name w:val="cf01"/>
    <w:basedOn w:val="DefaultParagraphFont"/>
    <w:rsid w:val="00D86E4E"/>
    <w:rPr>
      <w:rFonts w:ascii="Segoe UI" w:hAnsi="Segoe UI" w:cs="Segoe UI" w:hint="default"/>
      <w:sz w:val="18"/>
      <w:szCs w:val="18"/>
    </w:rPr>
  </w:style>
  <w:style w:type="paragraph" w:styleId="BodyText">
    <w:name w:val="Body Text"/>
    <w:basedOn w:val="Normal"/>
    <w:link w:val="BodyTextChar"/>
    <w:unhideWhenUsed/>
    <w:rsid w:val="00D86E4E"/>
    <w:pPr>
      <w:spacing w:after="120"/>
    </w:pPr>
  </w:style>
  <w:style w:type="character" w:customStyle="1" w:styleId="BodyTextChar">
    <w:name w:val="Body Text Char"/>
    <w:basedOn w:val="DefaultParagraphFont"/>
    <w:link w:val="BodyText"/>
    <w:rsid w:val="00D86E4E"/>
    <w:rPr>
      <w:rFonts w:eastAsia="Times New Roman"/>
      <w:color w:val="000000" w:themeColor="text1"/>
      <w:sz w:val="22"/>
      <w:lang w:eastAsia="en-US"/>
    </w:rPr>
  </w:style>
  <w:style w:type="character" w:customStyle="1" w:styleId="UnresolvedMention2">
    <w:name w:val="Unresolved Mention2"/>
    <w:basedOn w:val="DefaultParagraphFont"/>
    <w:uiPriority w:val="99"/>
    <w:semiHidden/>
    <w:unhideWhenUsed/>
    <w:rsid w:val="00075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2663">
      <w:bodyDiv w:val="1"/>
      <w:marLeft w:val="0"/>
      <w:marRight w:val="0"/>
      <w:marTop w:val="0"/>
      <w:marBottom w:val="0"/>
      <w:divBdr>
        <w:top w:val="none" w:sz="0" w:space="0" w:color="auto"/>
        <w:left w:val="none" w:sz="0" w:space="0" w:color="auto"/>
        <w:bottom w:val="none" w:sz="0" w:space="0" w:color="auto"/>
        <w:right w:val="none" w:sz="0" w:space="0" w:color="auto"/>
      </w:divBdr>
    </w:div>
    <w:div w:id="36051780">
      <w:bodyDiv w:val="1"/>
      <w:marLeft w:val="0"/>
      <w:marRight w:val="0"/>
      <w:marTop w:val="0"/>
      <w:marBottom w:val="0"/>
      <w:divBdr>
        <w:top w:val="none" w:sz="0" w:space="0" w:color="auto"/>
        <w:left w:val="none" w:sz="0" w:space="0" w:color="auto"/>
        <w:bottom w:val="none" w:sz="0" w:space="0" w:color="auto"/>
        <w:right w:val="none" w:sz="0" w:space="0" w:color="auto"/>
      </w:divBdr>
    </w:div>
    <w:div w:id="63072289">
      <w:bodyDiv w:val="1"/>
      <w:marLeft w:val="0"/>
      <w:marRight w:val="0"/>
      <w:marTop w:val="0"/>
      <w:marBottom w:val="0"/>
      <w:divBdr>
        <w:top w:val="none" w:sz="0" w:space="0" w:color="auto"/>
        <w:left w:val="none" w:sz="0" w:space="0" w:color="auto"/>
        <w:bottom w:val="none" w:sz="0" w:space="0" w:color="auto"/>
        <w:right w:val="none" w:sz="0" w:space="0" w:color="auto"/>
      </w:divBdr>
    </w:div>
    <w:div w:id="74936231">
      <w:bodyDiv w:val="1"/>
      <w:marLeft w:val="0"/>
      <w:marRight w:val="0"/>
      <w:marTop w:val="0"/>
      <w:marBottom w:val="0"/>
      <w:divBdr>
        <w:top w:val="none" w:sz="0" w:space="0" w:color="auto"/>
        <w:left w:val="none" w:sz="0" w:space="0" w:color="auto"/>
        <w:bottom w:val="none" w:sz="0" w:space="0" w:color="auto"/>
        <w:right w:val="none" w:sz="0" w:space="0" w:color="auto"/>
      </w:divBdr>
    </w:div>
    <w:div w:id="81488159">
      <w:bodyDiv w:val="1"/>
      <w:marLeft w:val="0"/>
      <w:marRight w:val="0"/>
      <w:marTop w:val="0"/>
      <w:marBottom w:val="0"/>
      <w:divBdr>
        <w:top w:val="none" w:sz="0" w:space="0" w:color="auto"/>
        <w:left w:val="none" w:sz="0" w:space="0" w:color="auto"/>
        <w:bottom w:val="none" w:sz="0" w:space="0" w:color="auto"/>
        <w:right w:val="none" w:sz="0" w:space="0" w:color="auto"/>
      </w:divBdr>
    </w:div>
    <w:div w:id="123669216">
      <w:bodyDiv w:val="1"/>
      <w:marLeft w:val="0"/>
      <w:marRight w:val="0"/>
      <w:marTop w:val="0"/>
      <w:marBottom w:val="0"/>
      <w:divBdr>
        <w:top w:val="none" w:sz="0" w:space="0" w:color="auto"/>
        <w:left w:val="none" w:sz="0" w:space="0" w:color="auto"/>
        <w:bottom w:val="none" w:sz="0" w:space="0" w:color="auto"/>
        <w:right w:val="none" w:sz="0" w:space="0" w:color="auto"/>
      </w:divBdr>
    </w:div>
    <w:div w:id="134101984">
      <w:bodyDiv w:val="1"/>
      <w:marLeft w:val="0"/>
      <w:marRight w:val="0"/>
      <w:marTop w:val="0"/>
      <w:marBottom w:val="0"/>
      <w:divBdr>
        <w:top w:val="none" w:sz="0" w:space="0" w:color="auto"/>
        <w:left w:val="none" w:sz="0" w:space="0" w:color="auto"/>
        <w:bottom w:val="none" w:sz="0" w:space="0" w:color="auto"/>
        <w:right w:val="none" w:sz="0" w:space="0" w:color="auto"/>
      </w:divBdr>
    </w:div>
    <w:div w:id="134567677">
      <w:bodyDiv w:val="1"/>
      <w:marLeft w:val="0"/>
      <w:marRight w:val="0"/>
      <w:marTop w:val="0"/>
      <w:marBottom w:val="0"/>
      <w:divBdr>
        <w:top w:val="none" w:sz="0" w:space="0" w:color="auto"/>
        <w:left w:val="none" w:sz="0" w:space="0" w:color="auto"/>
        <w:bottom w:val="none" w:sz="0" w:space="0" w:color="auto"/>
        <w:right w:val="none" w:sz="0" w:space="0" w:color="auto"/>
      </w:divBdr>
    </w:div>
    <w:div w:id="145978198">
      <w:bodyDiv w:val="1"/>
      <w:marLeft w:val="0"/>
      <w:marRight w:val="0"/>
      <w:marTop w:val="0"/>
      <w:marBottom w:val="0"/>
      <w:divBdr>
        <w:top w:val="none" w:sz="0" w:space="0" w:color="auto"/>
        <w:left w:val="none" w:sz="0" w:space="0" w:color="auto"/>
        <w:bottom w:val="none" w:sz="0" w:space="0" w:color="auto"/>
        <w:right w:val="none" w:sz="0" w:space="0" w:color="auto"/>
      </w:divBdr>
    </w:div>
    <w:div w:id="155806972">
      <w:bodyDiv w:val="1"/>
      <w:marLeft w:val="0"/>
      <w:marRight w:val="0"/>
      <w:marTop w:val="0"/>
      <w:marBottom w:val="0"/>
      <w:divBdr>
        <w:top w:val="none" w:sz="0" w:space="0" w:color="auto"/>
        <w:left w:val="none" w:sz="0" w:space="0" w:color="auto"/>
        <w:bottom w:val="none" w:sz="0" w:space="0" w:color="auto"/>
        <w:right w:val="none" w:sz="0" w:space="0" w:color="auto"/>
      </w:divBdr>
    </w:div>
    <w:div w:id="160970983">
      <w:bodyDiv w:val="1"/>
      <w:marLeft w:val="0"/>
      <w:marRight w:val="0"/>
      <w:marTop w:val="0"/>
      <w:marBottom w:val="0"/>
      <w:divBdr>
        <w:top w:val="none" w:sz="0" w:space="0" w:color="auto"/>
        <w:left w:val="none" w:sz="0" w:space="0" w:color="auto"/>
        <w:bottom w:val="none" w:sz="0" w:space="0" w:color="auto"/>
        <w:right w:val="none" w:sz="0" w:space="0" w:color="auto"/>
      </w:divBdr>
    </w:div>
    <w:div w:id="181670247">
      <w:bodyDiv w:val="1"/>
      <w:marLeft w:val="0"/>
      <w:marRight w:val="0"/>
      <w:marTop w:val="0"/>
      <w:marBottom w:val="0"/>
      <w:divBdr>
        <w:top w:val="none" w:sz="0" w:space="0" w:color="auto"/>
        <w:left w:val="none" w:sz="0" w:space="0" w:color="auto"/>
        <w:bottom w:val="none" w:sz="0" w:space="0" w:color="auto"/>
        <w:right w:val="none" w:sz="0" w:space="0" w:color="auto"/>
      </w:divBdr>
    </w:div>
    <w:div w:id="183791127">
      <w:bodyDiv w:val="1"/>
      <w:marLeft w:val="0"/>
      <w:marRight w:val="0"/>
      <w:marTop w:val="0"/>
      <w:marBottom w:val="0"/>
      <w:divBdr>
        <w:top w:val="none" w:sz="0" w:space="0" w:color="auto"/>
        <w:left w:val="none" w:sz="0" w:space="0" w:color="auto"/>
        <w:bottom w:val="none" w:sz="0" w:space="0" w:color="auto"/>
        <w:right w:val="none" w:sz="0" w:space="0" w:color="auto"/>
      </w:divBdr>
    </w:div>
    <w:div w:id="197352700">
      <w:bodyDiv w:val="1"/>
      <w:marLeft w:val="0"/>
      <w:marRight w:val="0"/>
      <w:marTop w:val="0"/>
      <w:marBottom w:val="0"/>
      <w:divBdr>
        <w:top w:val="none" w:sz="0" w:space="0" w:color="auto"/>
        <w:left w:val="none" w:sz="0" w:space="0" w:color="auto"/>
        <w:bottom w:val="none" w:sz="0" w:space="0" w:color="auto"/>
        <w:right w:val="none" w:sz="0" w:space="0" w:color="auto"/>
      </w:divBdr>
    </w:div>
    <w:div w:id="207227573">
      <w:bodyDiv w:val="1"/>
      <w:marLeft w:val="0"/>
      <w:marRight w:val="0"/>
      <w:marTop w:val="0"/>
      <w:marBottom w:val="0"/>
      <w:divBdr>
        <w:top w:val="none" w:sz="0" w:space="0" w:color="auto"/>
        <w:left w:val="none" w:sz="0" w:space="0" w:color="auto"/>
        <w:bottom w:val="none" w:sz="0" w:space="0" w:color="auto"/>
        <w:right w:val="none" w:sz="0" w:space="0" w:color="auto"/>
      </w:divBdr>
    </w:div>
    <w:div w:id="214320941">
      <w:bodyDiv w:val="1"/>
      <w:marLeft w:val="0"/>
      <w:marRight w:val="0"/>
      <w:marTop w:val="0"/>
      <w:marBottom w:val="0"/>
      <w:divBdr>
        <w:top w:val="none" w:sz="0" w:space="0" w:color="auto"/>
        <w:left w:val="none" w:sz="0" w:space="0" w:color="auto"/>
        <w:bottom w:val="none" w:sz="0" w:space="0" w:color="auto"/>
        <w:right w:val="none" w:sz="0" w:space="0" w:color="auto"/>
      </w:divBdr>
    </w:div>
    <w:div w:id="225455693">
      <w:bodyDiv w:val="1"/>
      <w:marLeft w:val="0"/>
      <w:marRight w:val="0"/>
      <w:marTop w:val="0"/>
      <w:marBottom w:val="0"/>
      <w:divBdr>
        <w:top w:val="none" w:sz="0" w:space="0" w:color="auto"/>
        <w:left w:val="none" w:sz="0" w:space="0" w:color="auto"/>
        <w:bottom w:val="none" w:sz="0" w:space="0" w:color="auto"/>
        <w:right w:val="none" w:sz="0" w:space="0" w:color="auto"/>
      </w:divBdr>
    </w:div>
    <w:div w:id="237324513">
      <w:bodyDiv w:val="1"/>
      <w:marLeft w:val="0"/>
      <w:marRight w:val="0"/>
      <w:marTop w:val="0"/>
      <w:marBottom w:val="0"/>
      <w:divBdr>
        <w:top w:val="none" w:sz="0" w:space="0" w:color="auto"/>
        <w:left w:val="none" w:sz="0" w:space="0" w:color="auto"/>
        <w:bottom w:val="none" w:sz="0" w:space="0" w:color="auto"/>
        <w:right w:val="none" w:sz="0" w:space="0" w:color="auto"/>
      </w:divBdr>
    </w:div>
    <w:div w:id="251204206">
      <w:bodyDiv w:val="1"/>
      <w:marLeft w:val="0"/>
      <w:marRight w:val="0"/>
      <w:marTop w:val="0"/>
      <w:marBottom w:val="0"/>
      <w:divBdr>
        <w:top w:val="none" w:sz="0" w:space="0" w:color="auto"/>
        <w:left w:val="none" w:sz="0" w:space="0" w:color="auto"/>
        <w:bottom w:val="none" w:sz="0" w:space="0" w:color="auto"/>
        <w:right w:val="none" w:sz="0" w:space="0" w:color="auto"/>
      </w:divBdr>
    </w:div>
    <w:div w:id="253129151">
      <w:bodyDiv w:val="1"/>
      <w:marLeft w:val="0"/>
      <w:marRight w:val="0"/>
      <w:marTop w:val="0"/>
      <w:marBottom w:val="0"/>
      <w:divBdr>
        <w:top w:val="none" w:sz="0" w:space="0" w:color="auto"/>
        <w:left w:val="none" w:sz="0" w:space="0" w:color="auto"/>
        <w:bottom w:val="none" w:sz="0" w:space="0" w:color="auto"/>
        <w:right w:val="none" w:sz="0" w:space="0" w:color="auto"/>
      </w:divBdr>
    </w:div>
    <w:div w:id="263196049">
      <w:bodyDiv w:val="1"/>
      <w:marLeft w:val="0"/>
      <w:marRight w:val="0"/>
      <w:marTop w:val="0"/>
      <w:marBottom w:val="0"/>
      <w:divBdr>
        <w:top w:val="none" w:sz="0" w:space="0" w:color="auto"/>
        <w:left w:val="none" w:sz="0" w:space="0" w:color="auto"/>
        <w:bottom w:val="none" w:sz="0" w:space="0" w:color="auto"/>
        <w:right w:val="none" w:sz="0" w:space="0" w:color="auto"/>
      </w:divBdr>
    </w:div>
    <w:div w:id="275719706">
      <w:bodyDiv w:val="1"/>
      <w:marLeft w:val="0"/>
      <w:marRight w:val="0"/>
      <w:marTop w:val="0"/>
      <w:marBottom w:val="0"/>
      <w:divBdr>
        <w:top w:val="none" w:sz="0" w:space="0" w:color="auto"/>
        <w:left w:val="none" w:sz="0" w:space="0" w:color="auto"/>
        <w:bottom w:val="none" w:sz="0" w:space="0" w:color="auto"/>
        <w:right w:val="none" w:sz="0" w:space="0" w:color="auto"/>
      </w:divBdr>
    </w:div>
    <w:div w:id="310406544">
      <w:bodyDiv w:val="1"/>
      <w:marLeft w:val="0"/>
      <w:marRight w:val="0"/>
      <w:marTop w:val="0"/>
      <w:marBottom w:val="0"/>
      <w:divBdr>
        <w:top w:val="none" w:sz="0" w:space="0" w:color="auto"/>
        <w:left w:val="none" w:sz="0" w:space="0" w:color="auto"/>
        <w:bottom w:val="none" w:sz="0" w:space="0" w:color="auto"/>
        <w:right w:val="none" w:sz="0" w:space="0" w:color="auto"/>
      </w:divBdr>
    </w:div>
    <w:div w:id="318267819">
      <w:bodyDiv w:val="1"/>
      <w:marLeft w:val="0"/>
      <w:marRight w:val="0"/>
      <w:marTop w:val="0"/>
      <w:marBottom w:val="0"/>
      <w:divBdr>
        <w:top w:val="none" w:sz="0" w:space="0" w:color="auto"/>
        <w:left w:val="none" w:sz="0" w:space="0" w:color="auto"/>
        <w:bottom w:val="none" w:sz="0" w:space="0" w:color="auto"/>
        <w:right w:val="none" w:sz="0" w:space="0" w:color="auto"/>
      </w:divBdr>
    </w:div>
    <w:div w:id="328095073">
      <w:bodyDiv w:val="1"/>
      <w:marLeft w:val="0"/>
      <w:marRight w:val="0"/>
      <w:marTop w:val="0"/>
      <w:marBottom w:val="0"/>
      <w:divBdr>
        <w:top w:val="none" w:sz="0" w:space="0" w:color="auto"/>
        <w:left w:val="none" w:sz="0" w:space="0" w:color="auto"/>
        <w:bottom w:val="none" w:sz="0" w:space="0" w:color="auto"/>
        <w:right w:val="none" w:sz="0" w:space="0" w:color="auto"/>
      </w:divBdr>
    </w:div>
    <w:div w:id="341595290">
      <w:bodyDiv w:val="1"/>
      <w:marLeft w:val="0"/>
      <w:marRight w:val="0"/>
      <w:marTop w:val="0"/>
      <w:marBottom w:val="0"/>
      <w:divBdr>
        <w:top w:val="none" w:sz="0" w:space="0" w:color="auto"/>
        <w:left w:val="none" w:sz="0" w:space="0" w:color="auto"/>
        <w:bottom w:val="none" w:sz="0" w:space="0" w:color="auto"/>
        <w:right w:val="none" w:sz="0" w:space="0" w:color="auto"/>
      </w:divBdr>
    </w:div>
    <w:div w:id="350109913">
      <w:bodyDiv w:val="1"/>
      <w:marLeft w:val="0"/>
      <w:marRight w:val="0"/>
      <w:marTop w:val="0"/>
      <w:marBottom w:val="0"/>
      <w:divBdr>
        <w:top w:val="none" w:sz="0" w:space="0" w:color="auto"/>
        <w:left w:val="none" w:sz="0" w:space="0" w:color="auto"/>
        <w:bottom w:val="none" w:sz="0" w:space="0" w:color="auto"/>
        <w:right w:val="none" w:sz="0" w:space="0" w:color="auto"/>
      </w:divBdr>
    </w:div>
    <w:div w:id="352927321">
      <w:bodyDiv w:val="1"/>
      <w:marLeft w:val="0"/>
      <w:marRight w:val="0"/>
      <w:marTop w:val="0"/>
      <w:marBottom w:val="0"/>
      <w:divBdr>
        <w:top w:val="none" w:sz="0" w:space="0" w:color="auto"/>
        <w:left w:val="none" w:sz="0" w:space="0" w:color="auto"/>
        <w:bottom w:val="none" w:sz="0" w:space="0" w:color="auto"/>
        <w:right w:val="none" w:sz="0" w:space="0" w:color="auto"/>
      </w:divBdr>
    </w:div>
    <w:div w:id="362555437">
      <w:bodyDiv w:val="1"/>
      <w:marLeft w:val="0"/>
      <w:marRight w:val="0"/>
      <w:marTop w:val="0"/>
      <w:marBottom w:val="0"/>
      <w:divBdr>
        <w:top w:val="none" w:sz="0" w:space="0" w:color="auto"/>
        <w:left w:val="none" w:sz="0" w:space="0" w:color="auto"/>
        <w:bottom w:val="none" w:sz="0" w:space="0" w:color="auto"/>
        <w:right w:val="none" w:sz="0" w:space="0" w:color="auto"/>
      </w:divBdr>
    </w:div>
    <w:div w:id="378475211">
      <w:bodyDiv w:val="1"/>
      <w:marLeft w:val="0"/>
      <w:marRight w:val="0"/>
      <w:marTop w:val="0"/>
      <w:marBottom w:val="0"/>
      <w:divBdr>
        <w:top w:val="none" w:sz="0" w:space="0" w:color="auto"/>
        <w:left w:val="none" w:sz="0" w:space="0" w:color="auto"/>
        <w:bottom w:val="none" w:sz="0" w:space="0" w:color="auto"/>
        <w:right w:val="none" w:sz="0" w:space="0" w:color="auto"/>
      </w:divBdr>
    </w:div>
    <w:div w:id="383481741">
      <w:bodyDiv w:val="1"/>
      <w:marLeft w:val="0"/>
      <w:marRight w:val="0"/>
      <w:marTop w:val="0"/>
      <w:marBottom w:val="0"/>
      <w:divBdr>
        <w:top w:val="none" w:sz="0" w:space="0" w:color="auto"/>
        <w:left w:val="none" w:sz="0" w:space="0" w:color="auto"/>
        <w:bottom w:val="none" w:sz="0" w:space="0" w:color="auto"/>
        <w:right w:val="none" w:sz="0" w:space="0" w:color="auto"/>
      </w:divBdr>
    </w:div>
    <w:div w:id="441346084">
      <w:bodyDiv w:val="1"/>
      <w:marLeft w:val="0"/>
      <w:marRight w:val="0"/>
      <w:marTop w:val="0"/>
      <w:marBottom w:val="0"/>
      <w:divBdr>
        <w:top w:val="none" w:sz="0" w:space="0" w:color="auto"/>
        <w:left w:val="none" w:sz="0" w:space="0" w:color="auto"/>
        <w:bottom w:val="none" w:sz="0" w:space="0" w:color="auto"/>
        <w:right w:val="none" w:sz="0" w:space="0" w:color="auto"/>
      </w:divBdr>
    </w:div>
    <w:div w:id="484081598">
      <w:bodyDiv w:val="1"/>
      <w:marLeft w:val="0"/>
      <w:marRight w:val="0"/>
      <w:marTop w:val="0"/>
      <w:marBottom w:val="0"/>
      <w:divBdr>
        <w:top w:val="none" w:sz="0" w:space="0" w:color="auto"/>
        <w:left w:val="none" w:sz="0" w:space="0" w:color="auto"/>
        <w:bottom w:val="none" w:sz="0" w:space="0" w:color="auto"/>
        <w:right w:val="none" w:sz="0" w:space="0" w:color="auto"/>
      </w:divBdr>
    </w:div>
    <w:div w:id="487522975">
      <w:bodyDiv w:val="1"/>
      <w:marLeft w:val="0"/>
      <w:marRight w:val="0"/>
      <w:marTop w:val="0"/>
      <w:marBottom w:val="0"/>
      <w:divBdr>
        <w:top w:val="none" w:sz="0" w:space="0" w:color="auto"/>
        <w:left w:val="none" w:sz="0" w:space="0" w:color="auto"/>
        <w:bottom w:val="none" w:sz="0" w:space="0" w:color="auto"/>
        <w:right w:val="none" w:sz="0" w:space="0" w:color="auto"/>
      </w:divBdr>
    </w:div>
    <w:div w:id="540241365">
      <w:bodyDiv w:val="1"/>
      <w:marLeft w:val="0"/>
      <w:marRight w:val="0"/>
      <w:marTop w:val="0"/>
      <w:marBottom w:val="0"/>
      <w:divBdr>
        <w:top w:val="none" w:sz="0" w:space="0" w:color="auto"/>
        <w:left w:val="none" w:sz="0" w:space="0" w:color="auto"/>
        <w:bottom w:val="none" w:sz="0" w:space="0" w:color="auto"/>
        <w:right w:val="none" w:sz="0" w:space="0" w:color="auto"/>
      </w:divBdr>
    </w:div>
    <w:div w:id="543367286">
      <w:bodyDiv w:val="1"/>
      <w:marLeft w:val="0"/>
      <w:marRight w:val="0"/>
      <w:marTop w:val="0"/>
      <w:marBottom w:val="0"/>
      <w:divBdr>
        <w:top w:val="none" w:sz="0" w:space="0" w:color="auto"/>
        <w:left w:val="none" w:sz="0" w:space="0" w:color="auto"/>
        <w:bottom w:val="none" w:sz="0" w:space="0" w:color="auto"/>
        <w:right w:val="none" w:sz="0" w:space="0" w:color="auto"/>
      </w:divBdr>
    </w:div>
    <w:div w:id="546647753">
      <w:bodyDiv w:val="1"/>
      <w:marLeft w:val="0"/>
      <w:marRight w:val="0"/>
      <w:marTop w:val="0"/>
      <w:marBottom w:val="0"/>
      <w:divBdr>
        <w:top w:val="none" w:sz="0" w:space="0" w:color="auto"/>
        <w:left w:val="none" w:sz="0" w:space="0" w:color="auto"/>
        <w:bottom w:val="none" w:sz="0" w:space="0" w:color="auto"/>
        <w:right w:val="none" w:sz="0" w:space="0" w:color="auto"/>
      </w:divBdr>
    </w:div>
    <w:div w:id="548228213">
      <w:bodyDiv w:val="1"/>
      <w:marLeft w:val="0"/>
      <w:marRight w:val="0"/>
      <w:marTop w:val="0"/>
      <w:marBottom w:val="0"/>
      <w:divBdr>
        <w:top w:val="none" w:sz="0" w:space="0" w:color="auto"/>
        <w:left w:val="none" w:sz="0" w:space="0" w:color="auto"/>
        <w:bottom w:val="none" w:sz="0" w:space="0" w:color="auto"/>
        <w:right w:val="none" w:sz="0" w:space="0" w:color="auto"/>
      </w:divBdr>
    </w:div>
    <w:div w:id="584806986">
      <w:bodyDiv w:val="1"/>
      <w:marLeft w:val="0"/>
      <w:marRight w:val="0"/>
      <w:marTop w:val="0"/>
      <w:marBottom w:val="0"/>
      <w:divBdr>
        <w:top w:val="none" w:sz="0" w:space="0" w:color="auto"/>
        <w:left w:val="none" w:sz="0" w:space="0" w:color="auto"/>
        <w:bottom w:val="none" w:sz="0" w:space="0" w:color="auto"/>
        <w:right w:val="none" w:sz="0" w:space="0" w:color="auto"/>
      </w:divBdr>
    </w:div>
    <w:div w:id="601033755">
      <w:bodyDiv w:val="1"/>
      <w:marLeft w:val="0"/>
      <w:marRight w:val="0"/>
      <w:marTop w:val="0"/>
      <w:marBottom w:val="0"/>
      <w:divBdr>
        <w:top w:val="none" w:sz="0" w:space="0" w:color="auto"/>
        <w:left w:val="none" w:sz="0" w:space="0" w:color="auto"/>
        <w:bottom w:val="none" w:sz="0" w:space="0" w:color="auto"/>
        <w:right w:val="none" w:sz="0" w:space="0" w:color="auto"/>
      </w:divBdr>
    </w:div>
    <w:div w:id="604771677">
      <w:bodyDiv w:val="1"/>
      <w:marLeft w:val="0"/>
      <w:marRight w:val="0"/>
      <w:marTop w:val="0"/>
      <w:marBottom w:val="0"/>
      <w:divBdr>
        <w:top w:val="none" w:sz="0" w:space="0" w:color="auto"/>
        <w:left w:val="none" w:sz="0" w:space="0" w:color="auto"/>
        <w:bottom w:val="none" w:sz="0" w:space="0" w:color="auto"/>
        <w:right w:val="none" w:sz="0" w:space="0" w:color="auto"/>
      </w:divBdr>
    </w:div>
    <w:div w:id="609972309">
      <w:bodyDiv w:val="1"/>
      <w:marLeft w:val="0"/>
      <w:marRight w:val="0"/>
      <w:marTop w:val="0"/>
      <w:marBottom w:val="0"/>
      <w:divBdr>
        <w:top w:val="none" w:sz="0" w:space="0" w:color="auto"/>
        <w:left w:val="none" w:sz="0" w:space="0" w:color="auto"/>
        <w:bottom w:val="none" w:sz="0" w:space="0" w:color="auto"/>
        <w:right w:val="none" w:sz="0" w:space="0" w:color="auto"/>
      </w:divBdr>
    </w:div>
    <w:div w:id="615406492">
      <w:bodyDiv w:val="1"/>
      <w:marLeft w:val="0"/>
      <w:marRight w:val="0"/>
      <w:marTop w:val="0"/>
      <w:marBottom w:val="0"/>
      <w:divBdr>
        <w:top w:val="none" w:sz="0" w:space="0" w:color="auto"/>
        <w:left w:val="none" w:sz="0" w:space="0" w:color="auto"/>
        <w:bottom w:val="none" w:sz="0" w:space="0" w:color="auto"/>
        <w:right w:val="none" w:sz="0" w:space="0" w:color="auto"/>
      </w:divBdr>
      <w:divsChild>
        <w:div w:id="472723020">
          <w:marLeft w:val="0"/>
          <w:marRight w:val="0"/>
          <w:marTop w:val="0"/>
          <w:marBottom w:val="0"/>
          <w:divBdr>
            <w:top w:val="single" w:sz="2" w:space="0" w:color="E5E7EB"/>
            <w:left w:val="single" w:sz="2" w:space="0" w:color="E5E7EB"/>
            <w:bottom w:val="single" w:sz="2" w:space="0" w:color="E5E7EB"/>
            <w:right w:val="single" w:sz="2" w:space="0" w:color="E5E7EB"/>
          </w:divBdr>
          <w:divsChild>
            <w:div w:id="383917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6592845">
      <w:bodyDiv w:val="1"/>
      <w:marLeft w:val="0"/>
      <w:marRight w:val="0"/>
      <w:marTop w:val="0"/>
      <w:marBottom w:val="0"/>
      <w:divBdr>
        <w:top w:val="none" w:sz="0" w:space="0" w:color="auto"/>
        <w:left w:val="none" w:sz="0" w:space="0" w:color="auto"/>
        <w:bottom w:val="none" w:sz="0" w:space="0" w:color="auto"/>
        <w:right w:val="none" w:sz="0" w:space="0" w:color="auto"/>
      </w:divBdr>
    </w:div>
    <w:div w:id="662853355">
      <w:bodyDiv w:val="1"/>
      <w:marLeft w:val="0"/>
      <w:marRight w:val="0"/>
      <w:marTop w:val="0"/>
      <w:marBottom w:val="0"/>
      <w:divBdr>
        <w:top w:val="none" w:sz="0" w:space="0" w:color="auto"/>
        <w:left w:val="none" w:sz="0" w:space="0" w:color="auto"/>
        <w:bottom w:val="none" w:sz="0" w:space="0" w:color="auto"/>
        <w:right w:val="none" w:sz="0" w:space="0" w:color="auto"/>
      </w:divBdr>
    </w:div>
    <w:div w:id="668290346">
      <w:bodyDiv w:val="1"/>
      <w:marLeft w:val="0"/>
      <w:marRight w:val="0"/>
      <w:marTop w:val="0"/>
      <w:marBottom w:val="0"/>
      <w:divBdr>
        <w:top w:val="none" w:sz="0" w:space="0" w:color="auto"/>
        <w:left w:val="none" w:sz="0" w:space="0" w:color="auto"/>
        <w:bottom w:val="none" w:sz="0" w:space="0" w:color="auto"/>
        <w:right w:val="none" w:sz="0" w:space="0" w:color="auto"/>
      </w:divBdr>
    </w:div>
    <w:div w:id="674574493">
      <w:bodyDiv w:val="1"/>
      <w:marLeft w:val="0"/>
      <w:marRight w:val="0"/>
      <w:marTop w:val="0"/>
      <w:marBottom w:val="0"/>
      <w:divBdr>
        <w:top w:val="none" w:sz="0" w:space="0" w:color="auto"/>
        <w:left w:val="none" w:sz="0" w:space="0" w:color="auto"/>
        <w:bottom w:val="none" w:sz="0" w:space="0" w:color="auto"/>
        <w:right w:val="none" w:sz="0" w:space="0" w:color="auto"/>
      </w:divBdr>
    </w:div>
    <w:div w:id="684940359">
      <w:bodyDiv w:val="1"/>
      <w:marLeft w:val="0"/>
      <w:marRight w:val="0"/>
      <w:marTop w:val="0"/>
      <w:marBottom w:val="0"/>
      <w:divBdr>
        <w:top w:val="none" w:sz="0" w:space="0" w:color="auto"/>
        <w:left w:val="none" w:sz="0" w:space="0" w:color="auto"/>
        <w:bottom w:val="none" w:sz="0" w:space="0" w:color="auto"/>
        <w:right w:val="none" w:sz="0" w:space="0" w:color="auto"/>
      </w:divBdr>
    </w:div>
    <w:div w:id="686835824">
      <w:bodyDiv w:val="1"/>
      <w:marLeft w:val="0"/>
      <w:marRight w:val="0"/>
      <w:marTop w:val="0"/>
      <w:marBottom w:val="0"/>
      <w:divBdr>
        <w:top w:val="none" w:sz="0" w:space="0" w:color="auto"/>
        <w:left w:val="none" w:sz="0" w:space="0" w:color="auto"/>
        <w:bottom w:val="none" w:sz="0" w:space="0" w:color="auto"/>
        <w:right w:val="none" w:sz="0" w:space="0" w:color="auto"/>
      </w:divBdr>
    </w:div>
    <w:div w:id="691955124">
      <w:bodyDiv w:val="1"/>
      <w:marLeft w:val="0"/>
      <w:marRight w:val="0"/>
      <w:marTop w:val="0"/>
      <w:marBottom w:val="0"/>
      <w:divBdr>
        <w:top w:val="none" w:sz="0" w:space="0" w:color="auto"/>
        <w:left w:val="none" w:sz="0" w:space="0" w:color="auto"/>
        <w:bottom w:val="none" w:sz="0" w:space="0" w:color="auto"/>
        <w:right w:val="none" w:sz="0" w:space="0" w:color="auto"/>
      </w:divBdr>
    </w:div>
    <w:div w:id="698160045">
      <w:bodyDiv w:val="1"/>
      <w:marLeft w:val="0"/>
      <w:marRight w:val="0"/>
      <w:marTop w:val="0"/>
      <w:marBottom w:val="0"/>
      <w:divBdr>
        <w:top w:val="none" w:sz="0" w:space="0" w:color="auto"/>
        <w:left w:val="none" w:sz="0" w:space="0" w:color="auto"/>
        <w:bottom w:val="none" w:sz="0" w:space="0" w:color="auto"/>
        <w:right w:val="none" w:sz="0" w:space="0" w:color="auto"/>
      </w:divBdr>
    </w:div>
    <w:div w:id="706880633">
      <w:bodyDiv w:val="1"/>
      <w:marLeft w:val="0"/>
      <w:marRight w:val="0"/>
      <w:marTop w:val="0"/>
      <w:marBottom w:val="0"/>
      <w:divBdr>
        <w:top w:val="none" w:sz="0" w:space="0" w:color="auto"/>
        <w:left w:val="none" w:sz="0" w:space="0" w:color="auto"/>
        <w:bottom w:val="none" w:sz="0" w:space="0" w:color="auto"/>
        <w:right w:val="none" w:sz="0" w:space="0" w:color="auto"/>
      </w:divBdr>
    </w:div>
    <w:div w:id="709378474">
      <w:bodyDiv w:val="1"/>
      <w:marLeft w:val="0"/>
      <w:marRight w:val="0"/>
      <w:marTop w:val="0"/>
      <w:marBottom w:val="0"/>
      <w:divBdr>
        <w:top w:val="none" w:sz="0" w:space="0" w:color="auto"/>
        <w:left w:val="none" w:sz="0" w:space="0" w:color="auto"/>
        <w:bottom w:val="none" w:sz="0" w:space="0" w:color="auto"/>
        <w:right w:val="none" w:sz="0" w:space="0" w:color="auto"/>
      </w:divBdr>
    </w:div>
    <w:div w:id="719865446">
      <w:bodyDiv w:val="1"/>
      <w:marLeft w:val="0"/>
      <w:marRight w:val="0"/>
      <w:marTop w:val="0"/>
      <w:marBottom w:val="0"/>
      <w:divBdr>
        <w:top w:val="none" w:sz="0" w:space="0" w:color="auto"/>
        <w:left w:val="none" w:sz="0" w:space="0" w:color="auto"/>
        <w:bottom w:val="none" w:sz="0" w:space="0" w:color="auto"/>
        <w:right w:val="none" w:sz="0" w:space="0" w:color="auto"/>
      </w:divBdr>
      <w:divsChild>
        <w:div w:id="1543710664">
          <w:marLeft w:val="0"/>
          <w:marRight w:val="0"/>
          <w:marTop w:val="0"/>
          <w:marBottom w:val="0"/>
          <w:divBdr>
            <w:top w:val="none" w:sz="0" w:space="0" w:color="auto"/>
            <w:left w:val="none" w:sz="0" w:space="0" w:color="auto"/>
            <w:bottom w:val="none" w:sz="0" w:space="0" w:color="auto"/>
            <w:right w:val="none" w:sz="0" w:space="0" w:color="auto"/>
          </w:divBdr>
        </w:div>
        <w:div w:id="666791604">
          <w:marLeft w:val="0"/>
          <w:marRight w:val="0"/>
          <w:marTop w:val="0"/>
          <w:marBottom w:val="0"/>
          <w:divBdr>
            <w:top w:val="none" w:sz="0" w:space="0" w:color="auto"/>
            <w:left w:val="none" w:sz="0" w:space="0" w:color="auto"/>
            <w:bottom w:val="none" w:sz="0" w:space="0" w:color="auto"/>
            <w:right w:val="none" w:sz="0" w:space="0" w:color="auto"/>
          </w:divBdr>
        </w:div>
      </w:divsChild>
    </w:div>
    <w:div w:id="724260544">
      <w:bodyDiv w:val="1"/>
      <w:marLeft w:val="0"/>
      <w:marRight w:val="0"/>
      <w:marTop w:val="0"/>
      <w:marBottom w:val="0"/>
      <w:divBdr>
        <w:top w:val="none" w:sz="0" w:space="0" w:color="auto"/>
        <w:left w:val="none" w:sz="0" w:space="0" w:color="auto"/>
        <w:bottom w:val="none" w:sz="0" w:space="0" w:color="auto"/>
        <w:right w:val="none" w:sz="0" w:space="0" w:color="auto"/>
      </w:divBdr>
    </w:div>
    <w:div w:id="728042111">
      <w:bodyDiv w:val="1"/>
      <w:marLeft w:val="0"/>
      <w:marRight w:val="0"/>
      <w:marTop w:val="0"/>
      <w:marBottom w:val="0"/>
      <w:divBdr>
        <w:top w:val="none" w:sz="0" w:space="0" w:color="auto"/>
        <w:left w:val="none" w:sz="0" w:space="0" w:color="auto"/>
        <w:bottom w:val="none" w:sz="0" w:space="0" w:color="auto"/>
        <w:right w:val="none" w:sz="0" w:space="0" w:color="auto"/>
      </w:divBdr>
    </w:div>
    <w:div w:id="730617760">
      <w:bodyDiv w:val="1"/>
      <w:marLeft w:val="0"/>
      <w:marRight w:val="0"/>
      <w:marTop w:val="0"/>
      <w:marBottom w:val="0"/>
      <w:divBdr>
        <w:top w:val="none" w:sz="0" w:space="0" w:color="auto"/>
        <w:left w:val="none" w:sz="0" w:space="0" w:color="auto"/>
        <w:bottom w:val="none" w:sz="0" w:space="0" w:color="auto"/>
        <w:right w:val="none" w:sz="0" w:space="0" w:color="auto"/>
      </w:divBdr>
    </w:div>
    <w:div w:id="732779648">
      <w:bodyDiv w:val="1"/>
      <w:marLeft w:val="0"/>
      <w:marRight w:val="0"/>
      <w:marTop w:val="0"/>
      <w:marBottom w:val="0"/>
      <w:divBdr>
        <w:top w:val="none" w:sz="0" w:space="0" w:color="auto"/>
        <w:left w:val="none" w:sz="0" w:space="0" w:color="auto"/>
        <w:bottom w:val="none" w:sz="0" w:space="0" w:color="auto"/>
        <w:right w:val="none" w:sz="0" w:space="0" w:color="auto"/>
      </w:divBdr>
    </w:div>
    <w:div w:id="733549809">
      <w:bodyDiv w:val="1"/>
      <w:marLeft w:val="0"/>
      <w:marRight w:val="0"/>
      <w:marTop w:val="0"/>
      <w:marBottom w:val="0"/>
      <w:divBdr>
        <w:top w:val="none" w:sz="0" w:space="0" w:color="auto"/>
        <w:left w:val="none" w:sz="0" w:space="0" w:color="auto"/>
        <w:bottom w:val="none" w:sz="0" w:space="0" w:color="auto"/>
        <w:right w:val="none" w:sz="0" w:space="0" w:color="auto"/>
      </w:divBdr>
    </w:div>
    <w:div w:id="750810761">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0979131">
      <w:bodyDiv w:val="1"/>
      <w:marLeft w:val="0"/>
      <w:marRight w:val="0"/>
      <w:marTop w:val="0"/>
      <w:marBottom w:val="0"/>
      <w:divBdr>
        <w:top w:val="none" w:sz="0" w:space="0" w:color="auto"/>
        <w:left w:val="none" w:sz="0" w:space="0" w:color="auto"/>
        <w:bottom w:val="none" w:sz="0" w:space="0" w:color="auto"/>
        <w:right w:val="none" w:sz="0" w:space="0" w:color="auto"/>
      </w:divBdr>
    </w:div>
    <w:div w:id="788201624">
      <w:bodyDiv w:val="1"/>
      <w:marLeft w:val="0"/>
      <w:marRight w:val="0"/>
      <w:marTop w:val="0"/>
      <w:marBottom w:val="0"/>
      <w:divBdr>
        <w:top w:val="none" w:sz="0" w:space="0" w:color="auto"/>
        <w:left w:val="none" w:sz="0" w:space="0" w:color="auto"/>
        <w:bottom w:val="none" w:sz="0" w:space="0" w:color="auto"/>
        <w:right w:val="none" w:sz="0" w:space="0" w:color="auto"/>
      </w:divBdr>
    </w:div>
    <w:div w:id="793402291">
      <w:bodyDiv w:val="1"/>
      <w:marLeft w:val="0"/>
      <w:marRight w:val="0"/>
      <w:marTop w:val="0"/>
      <w:marBottom w:val="0"/>
      <w:divBdr>
        <w:top w:val="none" w:sz="0" w:space="0" w:color="auto"/>
        <w:left w:val="none" w:sz="0" w:space="0" w:color="auto"/>
        <w:bottom w:val="none" w:sz="0" w:space="0" w:color="auto"/>
        <w:right w:val="none" w:sz="0" w:space="0" w:color="auto"/>
      </w:divBdr>
    </w:div>
    <w:div w:id="812139819">
      <w:bodyDiv w:val="1"/>
      <w:marLeft w:val="0"/>
      <w:marRight w:val="0"/>
      <w:marTop w:val="0"/>
      <w:marBottom w:val="0"/>
      <w:divBdr>
        <w:top w:val="none" w:sz="0" w:space="0" w:color="auto"/>
        <w:left w:val="none" w:sz="0" w:space="0" w:color="auto"/>
        <w:bottom w:val="none" w:sz="0" w:space="0" w:color="auto"/>
        <w:right w:val="none" w:sz="0" w:space="0" w:color="auto"/>
      </w:divBdr>
    </w:div>
    <w:div w:id="823860610">
      <w:bodyDiv w:val="1"/>
      <w:marLeft w:val="0"/>
      <w:marRight w:val="0"/>
      <w:marTop w:val="0"/>
      <w:marBottom w:val="0"/>
      <w:divBdr>
        <w:top w:val="none" w:sz="0" w:space="0" w:color="auto"/>
        <w:left w:val="none" w:sz="0" w:space="0" w:color="auto"/>
        <w:bottom w:val="none" w:sz="0" w:space="0" w:color="auto"/>
        <w:right w:val="none" w:sz="0" w:space="0" w:color="auto"/>
      </w:divBdr>
    </w:div>
    <w:div w:id="827987410">
      <w:bodyDiv w:val="1"/>
      <w:marLeft w:val="0"/>
      <w:marRight w:val="0"/>
      <w:marTop w:val="0"/>
      <w:marBottom w:val="0"/>
      <w:divBdr>
        <w:top w:val="none" w:sz="0" w:space="0" w:color="auto"/>
        <w:left w:val="none" w:sz="0" w:space="0" w:color="auto"/>
        <w:bottom w:val="none" w:sz="0" w:space="0" w:color="auto"/>
        <w:right w:val="none" w:sz="0" w:space="0" w:color="auto"/>
      </w:divBdr>
    </w:div>
    <w:div w:id="832720352">
      <w:bodyDiv w:val="1"/>
      <w:marLeft w:val="0"/>
      <w:marRight w:val="0"/>
      <w:marTop w:val="0"/>
      <w:marBottom w:val="0"/>
      <w:divBdr>
        <w:top w:val="none" w:sz="0" w:space="0" w:color="auto"/>
        <w:left w:val="none" w:sz="0" w:space="0" w:color="auto"/>
        <w:bottom w:val="none" w:sz="0" w:space="0" w:color="auto"/>
        <w:right w:val="none" w:sz="0" w:space="0" w:color="auto"/>
      </w:divBdr>
    </w:div>
    <w:div w:id="845442684">
      <w:bodyDiv w:val="1"/>
      <w:marLeft w:val="0"/>
      <w:marRight w:val="0"/>
      <w:marTop w:val="0"/>
      <w:marBottom w:val="0"/>
      <w:divBdr>
        <w:top w:val="none" w:sz="0" w:space="0" w:color="auto"/>
        <w:left w:val="none" w:sz="0" w:space="0" w:color="auto"/>
        <w:bottom w:val="none" w:sz="0" w:space="0" w:color="auto"/>
        <w:right w:val="none" w:sz="0" w:space="0" w:color="auto"/>
      </w:divBdr>
    </w:div>
    <w:div w:id="862476348">
      <w:bodyDiv w:val="1"/>
      <w:marLeft w:val="0"/>
      <w:marRight w:val="0"/>
      <w:marTop w:val="0"/>
      <w:marBottom w:val="0"/>
      <w:divBdr>
        <w:top w:val="none" w:sz="0" w:space="0" w:color="auto"/>
        <w:left w:val="none" w:sz="0" w:space="0" w:color="auto"/>
        <w:bottom w:val="none" w:sz="0" w:space="0" w:color="auto"/>
        <w:right w:val="none" w:sz="0" w:space="0" w:color="auto"/>
      </w:divBdr>
    </w:div>
    <w:div w:id="872965514">
      <w:bodyDiv w:val="1"/>
      <w:marLeft w:val="0"/>
      <w:marRight w:val="0"/>
      <w:marTop w:val="0"/>
      <w:marBottom w:val="0"/>
      <w:divBdr>
        <w:top w:val="none" w:sz="0" w:space="0" w:color="auto"/>
        <w:left w:val="none" w:sz="0" w:space="0" w:color="auto"/>
        <w:bottom w:val="none" w:sz="0" w:space="0" w:color="auto"/>
        <w:right w:val="none" w:sz="0" w:space="0" w:color="auto"/>
      </w:divBdr>
    </w:div>
    <w:div w:id="890725963">
      <w:bodyDiv w:val="1"/>
      <w:marLeft w:val="0"/>
      <w:marRight w:val="0"/>
      <w:marTop w:val="0"/>
      <w:marBottom w:val="0"/>
      <w:divBdr>
        <w:top w:val="none" w:sz="0" w:space="0" w:color="auto"/>
        <w:left w:val="none" w:sz="0" w:space="0" w:color="auto"/>
        <w:bottom w:val="none" w:sz="0" w:space="0" w:color="auto"/>
        <w:right w:val="none" w:sz="0" w:space="0" w:color="auto"/>
      </w:divBdr>
    </w:div>
    <w:div w:id="898369535">
      <w:bodyDiv w:val="1"/>
      <w:marLeft w:val="0"/>
      <w:marRight w:val="0"/>
      <w:marTop w:val="0"/>
      <w:marBottom w:val="0"/>
      <w:divBdr>
        <w:top w:val="none" w:sz="0" w:space="0" w:color="auto"/>
        <w:left w:val="none" w:sz="0" w:space="0" w:color="auto"/>
        <w:bottom w:val="none" w:sz="0" w:space="0" w:color="auto"/>
        <w:right w:val="none" w:sz="0" w:space="0" w:color="auto"/>
      </w:divBdr>
      <w:divsChild>
        <w:div w:id="522597556">
          <w:marLeft w:val="0"/>
          <w:marRight w:val="0"/>
          <w:marTop w:val="0"/>
          <w:marBottom w:val="0"/>
          <w:divBdr>
            <w:top w:val="none" w:sz="0" w:space="0" w:color="auto"/>
            <w:left w:val="none" w:sz="0" w:space="0" w:color="auto"/>
            <w:bottom w:val="none" w:sz="0" w:space="0" w:color="auto"/>
            <w:right w:val="none" w:sz="0" w:space="0" w:color="auto"/>
          </w:divBdr>
        </w:div>
        <w:div w:id="1882085344">
          <w:marLeft w:val="0"/>
          <w:marRight w:val="0"/>
          <w:marTop w:val="0"/>
          <w:marBottom w:val="0"/>
          <w:divBdr>
            <w:top w:val="none" w:sz="0" w:space="0" w:color="auto"/>
            <w:left w:val="none" w:sz="0" w:space="0" w:color="auto"/>
            <w:bottom w:val="none" w:sz="0" w:space="0" w:color="auto"/>
            <w:right w:val="none" w:sz="0" w:space="0" w:color="auto"/>
          </w:divBdr>
        </w:div>
        <w:div w:id="1062021360">
          <w:marLeft w:val="0"/>
          <w:marRight w:val="0"/>
          <w:marTop w:val="0"/>
          <w:marBottom w:val="0"/>
          <w:divBdr>
            <w:top w:val="none" w:sz="0" w:space="0" w:color="auto"/>
            <w:left w:val="none" w:sz="0" w:space="0" w:color="auto"/>
            <w:bottom w:val="none" w:sz="0" w:space="0" w:color="auto"/>
            <w:right w:val="none" w:sz="0" w:space="0" w:color="auto"/>
          </w:divBdr>
        </w:div>
        <w:div w:id="570386357">
          <w:marLeft w:val="0"/>
          <w:marRight w:val="0"/>
          <w:marTop w:val="0"/>
          <w:marBottom w:val="0"/>
          <w:divBdr>
            <w:top w:val="none" w:sz="0" w:space="0" w:color="auto"/>
            <w:left w:val="none" w:sz="0" w:space="0" w:color="auto"/>
            <w:bottom w:val="none" w:sz="0" w:space="0" w:color="auto"/>
            <w:right w:val="none" w:sz="0" w:space="0" w:color="auto"/>
          </w:divBdr>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7809849">
      <w:bodyDiv w:val="1"/>
      <w:marLeft w:val="0"/>
      <w:marRight w:val="0"/>
      <w:marTop w:val="0"/>
      <w:marBottom w:val="0"/>
      <w:divBdr>
        <w:top w:val="none" w:sz="0" w:space="0" w:color="auto"/>
        <w:left w:val="none" w:sz="0" w:space="0" w:color="auto"/>
        <w:bottom w:val="none" w:sz="0" w:space="0" w:color="auto"/>
        <w:right w:val="none" w:sz="0" w:space="0" w:color="auto"/>
      </w:divBdr>
    </w:div>
    <w:div w:id="929235871">
      <w:bodyDiv w:val="1"/>
      <w:marLeft w:val="0"/>
      <w:marRight w:val="0"/>
      <w:marTop w:val="0"/>
      <w:marBottom w:val="0"/>
      <w:divBdr>
        <w:top w:val="none" w:sz="0" w:space="0" w:color="auto"/>
        <w:left w:val="none" w:sz="0" w:space="0" w:color="auto"/>
        <w:bottom w:val="none" w:sz="0" w:space="0" w:color="auto"/>
        <w:right w:val="none" w:sz="0" w:space="0" w:color="auto"/>
      </w:divBdr>
    </w:div>
    <w:div w:id="938104320">
      <w:bodyDiv w:val="1"/>
      <w:marLeft w:val="0"/>
      <w:marRight w:val="0"/>
      <w:marTop w:val="0"/>
      <w:marBottom w:val="0"/>
      <w:divBdr>
        <w:top w:val="none" w:sz="0" w:space="0" w:color="auto"/>
        <w:left w:val="none" w:sz="0" w:space="0" w:color="auto"/>
        <w:bottom w:val="none" w:sz="0" w:space="0" w:color="auto"/>
        <w:right w:val="none" w:sz="0" w:space="0" w:color="auto"/>
      </w:divBdr>
    </w:div>
    <w:div w:id="941767517">
      <w:bodyDiv w:val="1"/>
      <w:marLeft w:val="0"/>
      <w:marRight w:val="0"/>
      <w:marTop w:val="0"/>
      <w:marBottom w:val="0"/>
      <w:divBdr>
        <w:top w:val="none" w:sz="0" w:space="0" w:color="auto"/>
        <w:left w:val="none" w:sz="0" w:space="0" w:color="auto"/>
        <w:bottom w:val="none" w:sz="0" w:space="0" w:color="auto"/>
        <w:right w:val="none" w:sz="0" w:space="0" w:color="auto"/>
      </w:divBdr>
    </w:div>
    <w:div w:id="951132859">
      <w:bodyDiv w:val="1"/>
      <w:marLeft w:val="0"/>
      <w:marRight w:val="0"/>
      <w:marTop w:val="0"/>
      <w:marBottom w:val="0"/>
      <w:divBdr>
        <w:top w:val="none" w:sz="0" w:space="0" w:color="auto"/>
        <w:left w:val="none" w:sz="0" w:space="0" w:color="auto"/>
        <w:bottom w:val="none" w:sz="0" w:space="0" w:color="auto"/>
        <w:right w:val="none" w:sz="0" w:space="0" w:color="auto"/>
      </w:divBdr>
      <w:divsChild>
        <w:div w:id="1618560040">
          <w:marLeft w:val="0"/>
          <w:marRight w:val="0"/>
          <w:marTop w:val="0"/>
          <w:marBottom w:val="0"/>
          <w:divBdr>
            <w:top w:val="none" w:sz="0" w:space="0" w:color="auto"/>
            <w:left w:val="none" w:sz="0" w:space="0" w:color="auto"/>
            <w:bottom w:val="none" w:sz="0" w:space="0" w:color="auto"/>
            <w:right w:val="none" w:sz="0" w:space="0" w:color="auto"/>
          </w:divBdr>
        </w:div>
        <w:div w:id="1621958569">
          <w:marLeft w:val="0"/>
          <w:marRight w:val="0"/>
          <w:marTop w:val="0"/>
          <w:marBottom w:val="0"/>
          <w:divBdr>
            <w:top w:val="none" w:sz="0" w:space="0" w:color="auto"/>
            <w:left w:val="none" w:sz="0" w:space="0" w:color="auto"/>
            <w:bottom w:val="none" w:sz="0" w:space="0" w:color="auto"/>
            <w:right w:val="none" w:sz="0" w:space="0" w:color="auto"/>
          </w:divBdr>
        </w:div>
      </w:divsChild>
    </w:div>
    <w:div w:id="959606695">
      <w:bodyDiv w:val="1"/>
      <w:marLeft w:val="0"/>
      <w:marRight w:val="0"/>
      <w:marTop w:val="0"/>
      <w:marBottom w:val="0"/>
      <w:divBdr>
        <w:top w:val="none" w:sz="0" w:space="0" w:color="auto"/>
        <w:left w:val="none" w:sz="0" w:space="0" w:color="auto"/>
        <w:bottom w:val="none" w:sz="0" w:space="0" w:color="auto"/>
        <w:right w:val="none" w:sz="0" w:space="0" w:color="auto"/>
      </w:divBdr>
    </w:div>
    <w:div w:id="965618844">
      <w:bodyDiv w:val="1"/>
      <w:marLeft w:val="0"/>
      <w:marRight w:val="0"/>
      <w:marTop w:val="0"/>
      <w:marBottom w:val="0"/>
      <w:divBdr>
        <w:top w:val="none" w:sz="0" w:space="0" w:color="auto"/>
        <w:left w:val="none" w:sz="0" w:space="0" w:color="auto"/>
        <w:bottom w:val="none" w:sz="0" w:space="0" w:color="auto"/>
        <w:right w:val="none" w:sz="0" w:space="0" w:color="auto"/>
      </w:divBdr>
    </w:div>
    <w:div w:id="1004019151">
      <w:bodyDiv w:val="1"/>
      <w:marLeft w:val="0"/>
      <w:marRight w:val="0"/>
      <w:marTop w:val="0"/>
      <w:marBottom w:val="0"/>
      <w:divBdr>
        <w:top w:val="none" w:sz="0" w:space="0" w:color="auto"/>
        <w:left w:val="none" w:sz="0" w:space="0" w:color="auto"/>
        <w:bottom w:val="none" w:sz="0" w:space="0" w:color="auto"/>
        <w:right w:val="none" w:sz="0" w:space="0" w:color="auto"/>
      </w:divBdr>
    </w:div>
    <w:div w:id="1010572229">
      <w:bodyDiv w:val="1"/>
      <w:marLeft w:val="0"/>
      <w:marRight w:val="0"/>
      <w:marTop w:val="0"/>
      <w:marBottom w:val="0"/>
      <w:divBdr>
        <w:top w:val="none" w:sz="0" w:space="0" w:color="auto"/>
        <w:left w:val="none" w:sz="0" w:space="0" w:color="auto"/>
        <w:bottom w:val="none" w:sz="0" w:space="0" w:color="auto"/>
        <w:right w:val="none" w:sz="0" w:space="0" w:color="auto"/>
      </w:divBdr>
    </w:div>
    <w:div w:id="10416368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4424714">
      <w:bodyDiv w:val="1"/>
      <w:marLeft w:val="0"/>
      <w:marRight w:val="0"/>
      <w:marTop w:val="0"/>
      <w:marBottom w:val="0"/>
      <w:divBdr>
        <w:top w:val="none" w:sz="0" w:space="0" w:color="auto"/>
        <w:left w:val="none" w:sz="0" w:space="0" w:color="auto"/>
        <w:bottom w:val="none" w:sz="0" w:space="0" w:color="auto"/>
        <w:right w:val="none" w:sz="0" w:space="0" w:color="auto"/>
      </w:divBdr>
    </w:div>
    <w:div w:id="1123766524">
      <w:bodyDiv w:val="1"/>
      <w:marLeft w:val="0"/>
      <w:marRight w:val="0"/>
      <w:marTop w:val="0"/>
      <w:marBottom w:val="0"/>
      <w:divBdr>
        <w:top w:val="none" w:sz="0" w:space="0" w:color="auto"/>
        <w:left w:val="none" w:sz="0" w:space="0" w:color="auto"/>
        <w:bottom w:val="none" w:sz="0" w:space="0" w:color="auto"/>
        <w:right w:val="none" w:sz="0" w:space="0" w:color="auto"/>
      </w:divBdr>
    </w:div>
    <w:div w:id="1129128648">
      <w:bodyDiv w:val="1"/>
      <w:marLeft w:val="0"/>
      <w:marRight w:val="0"/>
      <w:marTop w:val="0"/>
      <w:marBottom w:val="0"/>
      <w:divBdr>
        <w:top w:val="none" w:sz="0" w:space="0" w:color="auto"/>
        <w:left w:val="none" w:sz="0" w:space="0" w:color="auto"/>
        <w:bottom w:val="none" w:sz="0" w:space="0" w:color="auto"/>
        <w:right w:val="none" w:sz="0" w:space="0" w:color="auto"/>
      </w:divBdr>
      <w:divsChild>
        <w:div w:id="1040323720">
          <w:marLeft w:val="0"/>
          <w:marRight w:val="0"/>
          <w:marTop w:val="0"/>
          <w:marBottom w:val="0"/>
          <w:divBdr>
            <w:top w:val="none" w:sz="0" w:space="0" w:color="auto"/>
            <w:left w:val="none" w:sz="0" w:space="0" w:color="auto"/>
            <w:bottom w:val="none" w:sz="0" w:space="0" w:color="auto"/>
            <w:right w:val="none" w:sz="0" w:space="0" w:color="auto"/>
          </w:divBdr>
          <w:divsChild>
            <w:div w:id="1986199580">
              <w:marLeft w:val="0"/>
              <w:marRight w:val="0"/>
              <w:marTop w:val="0"/>
              <w:marBottom w:val="0"/>
              <w:divBdr>
                <w:top w:val="none" w:sz="0" w:space="0" w:color="auto"/>
                <w:left w:val="none" w:sz="0" w:space="0" w:color="auto"/>
                <w:bottom w:val="none" w:sz="0" w:space="0" w:color="auto"/>
                <w:right w:val="none" w:sz="0" w:space="0" w:color="auto"/>
              </w:divBdr>
              <w:divsChild>
                <w:div w:id="793718563">
                  <w:marLeft w:val="0"/>
                  <w:marRight w:val="0"/>
                  <w:marTop w:val="0"/>
                  <w:marBottom w:val="0"/>
                  <w:divBdr>
                    <w:top w:val="none" w:sz="0" w:space="0" w:color="auto"/>
                    <w:left w:val="none" w:sz="0" w:space="0" w:color="auto"/>
                    <w:bottom w:val="none" w:sz="0" w:space="0" w:color="auto"/>
                    <w:right w:val="none" w:sz="0" w:space="0" w:color="auto"/>
                  </w:divBdr>
                  <w:divsChild>
                    <w:div w:id="1273052172">
                      <w:marLeft w:val="0"/>
                      <w:marRight w:val="0"/>
                      <w:marTop w:val="0"/>
                      <w:marBottom w:val="0"/>
                      <w:divBdr>
                        <w:top w:val="none" w:sz="0" w:space="0" w:color="auto"/>
                        <w:left w:val="none" w:sz="0" w:space="0" w:color="auto"/>
                        <w:bottom w:val="none" w:sz="0" w:space="0" w:color="auto"/>
                        <w:right w:val="none" w:sz="0" w:space="0" w:color="auto"/>
                      </w:divBdr>
                      <w:divsChild>
                        <w:div w:id="175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82816">
              <w:marLeft w:val="0"/>
              <w:marRight w:val="0"/>
              <w:marTop w:val="0"/>
              <w:marBottom w:val="0"/>
              <w:divBdr>
                <w:top w:val="none" w:sz="0" w:space="0" w:color="auto"/>
                <w:left w:val="none" w:sz="0" w:space="0" w:color="auto"/>
                <w:bottom w:val="none" w:sz="0" w:space="0" w:color="auto"/>
                <w:right w:val="none" w:sz="0" w:space="0" w:color="auto"/>
              </w:divBdr>
            </w:div>
            <w:div w:id="908266358">
              <w:marLeft w:val="0"/>
              <w:marRight w:val="0"/>
              <w:marTop w:val="0"/>
              <w:marBottom w:val="0"/>
              <w:divBdr>
                <w:top w:val="none" w:sz="0" w:space="0" w:color="auto"/>
                <w:left w:val="none" w:sz="0" w:space="0" w:color="auto"/>
                <w:bottom w:val="none" w:sz="0" w:space="0" w:color="auto"/>
                <w:right w:val="none" w:sz="0" w:space="0" w:color="auto"/>
              </w:divBdr>
              <w:divsChild>
                <w:div w:id="1665352326">
                  <w:marLeft w:val="0"/>
                  <w:marRight w:val="0"/>
                  <w:marTop w:val="0"/>
                  <w:marBottom w:val="0"/>
                  <w:divBdr>
                    <w:top w:val="none" w:sz="0" w:space="0" w:color="auto"/>
                    <w:left w:val="none" w:sz="0" w:space="0" w:color="auto"/>
                    <w:bottom w:val="none" w:sz="0" w:space="0" w:color="auto"/>
                    <w:right w:val="none" w:sz="0" w:space="0" w:color="auto"/>
                  </w:divBdr>
                  <w:divsChild>
                    <w:div w:id="1937446612">
                      <w:marLeft w:val="0"/>
                      <w:marRight w:val="0"/>
                      <w:marTop w:val="0"/>
                      <w:marBottom w:val="0"/>
                      <w:divBdr>
                        <w:top w:val="none" w:sz="0" w:space="0" w:color="auto"/>
                        <w:left w:val="none" w:sz="0" w:space="0" w:color="auto"/>
                        <w:bottom w:val="none" w:sz="0" w:space="0" w:color="auto"/>
                        <w:right w:val="none" w:sz="0" w:space="0" w:color="auto"/>
                      </w:divBdr>
                      <w:divsChild>
                        <w:div w:id="446704659">
                          <w:marLeft w:val="0"/>
                          <w:marRight w:val="0"/>
                          <w:marTop w:val="0"/>
                          <w:marBottom w:val="0"/>
                          <w:divBdr>
                            <w:top w:val="none" w:sz="0" w:space="0" w:color="auto"/>
                            <w:left w:val="none" w:sz="0" w:space="0" w:color="auto"/>
                            <w:bottom w:val="none" w:sz="0" w:space="0" w:color="auto"/>
                            <w:right w:val="none" w:sz="0" w:space="0" w:color="auto"/>
                          </w:divBdr>
                          <w:divsChild>
                            <w:div w:id="1030491441">
                              <w:marLeft w:val="0"/>
                              <w:marRight w:val="0"/>
                              <w:marTop w:val="0"/>
                              <w:marBottom w:val="0"/>
                              <w:divBdr>
                                <w:top w:val="none" w:sz="0" w:space="0" w:color="auto"/>
                                <w:left w:val="none" w:sz="0" w:space="0" w:color="auto"/>
                                <w:bottom w:val="none" w:sz="0" w:space="0" w:color="auto"/>
                                <w:right w:val="none" w:sz="0" w:space="0" w:color="auto"/>
                              </w:divBdr>
                              <w:divsChild>
                                <w:div w:id="4841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904498">
      <w:bodyDiv w:val="1"/>
      <w:marLeft w:val="0"/>
      <w:marRight w:val="0"/>
      <w:marTop w:val="0"/>
      <w:marBottom w:val="0"/>
      <w:divBdr>
        <w:top w:val="none" w:sz="0" w:space="0" w:color="auto"/>
        <w:left w:val="none" w:sz="0" w:space="0" w:color="auto"/>
        <w:bottom w:val="none" w:sz="0" w:space="0" w:color="auto"/>
        <w:right w:val="none" w:sz="0" w:space="0" w:color="auto"/>
      </w:divBdr>
    </w:div>
    <w:div w:id="1182473892">
      <w:bodyDiv w:val="1"/>
      <w:marLeft w:val="0"/>
      <w:marRight w:val="0"/>
      <w:marTop w:val="0"/>
      <w:marBottom w:val="0"/>
      <w:divBdr>
        <w:top w:val="none" w:sz="0" w:space="0" w:color="auto"/>
        <w:left w:val="none" w:sz="0" w:space="0" w:color="auto"/>
        <w:bottom w:val="none" w:sz="0" w:space="0" w:color="auto"/>
        <w:right w:val="none" w:sz="0" w:space="0" w:color="auto"/>
      </w:divBdr>
    </w:div>
    <w:div w:id="1187013837">
      <w:bodyDiv w:val="1"/>
      <w:marLeft w:val="0"/>
      <w:marRight w:val="0"/>
      <w:marTop w:val="0"/>
      <w:marBottom w:val="0"/>
      <w:divBdr>
        <w:top w:val="none" w:sz="0" w:space="0" w:color="auto"/>
        <w:left w:val="none" w:sz="0" w:space="0" w:color="auto"/>
        <w:bottom w:val="none" w:sz="0" w:space="0" w:color="auto"/>
        <w:right w:val="none" w:sz="0" w:space="0" w:color="auto"/>
      </w:divBdr>
    </w:div>
    <w:div w:id="1223521424">
      <w:bodyDiv w:val="1"/>
      <w:marLeft w:val="0"/>
      <w:marRight w:val="0"/>
      <w:marTop w:val="0"/>
      <w:marBottom w:val="0"/>
      <w:divBdr>
        <w:top w:val="none" w:sz="0" w:space="0" w:color="auto"/>
        <w:left w:val="none" w:sz="0" w:space="0" w:color="auto"/>
        <w:bottom w:val="none" w:sz="0" w:space="0" w:color="auto"/>
        <w:right w:val="none" w:sz="0" w:space="0" w:color="auto"/>
      </w:divBdr>
    </w:div>
    <w:div w:id="1242062302">
      <w:bodyDiv w:val="1"/>
      <w:marLeft w:val="0"/>
      <w:marRight w:val="0"/>
      <w:marTop w:val="0"/>
      <w:marBottom w:val="0"/>
      <w:divBdr>
        <w:top w:val="none" w:sz="0" w:space="0" w:color="auto"/>
        <w:left w:val="none" w:sz="0" w:space="0" w:color="auto"/>
        <w:bottom w:val="none" w:sz="0" w:space="0" w:color="auto"/>
        <w:right w:val="none" w:sz="0" w:space="0" w:color="auto"/>
      </w:divBdr>
    </w:div>
    <w:div w:id="1251156435">
      <w:bodyDiv w:val="1"/>
      <w:marLeft w:val="0"/>
      <w:marRight w:val="0"/>
      <w:marTop w:val="0"/>
      <w:marBottom w:val="0"/>
      <w:divBdr>
        <w:top w:val="none" w:sz="0" w:space="0" w:color="auto"/>
        <w:left w:val="none" w:sz="0" w:space="0" w:color="auto"/>
        <w:bottom w:val="none" w:sz="0" w:space="0" w:color="auto"/>
        <w:right w:val="none" w:sz="0" w:space="0" w:color="auto"/>
      </w:divBdr>
    </w:div>
    <w:div w:id="1258438459">
      <w:bodyDiv w:val="1"/>
      <w:marLeft w:val="0"/>
      <w:marRight w:val="0"/>
      <w:marTop w:val="0"/>
      <w:marBottom w:val="0"/>
      <w:divBdr>
        <w:top w:val="none" w:sz="0" w:space="0" w:color="auto"/>
        <w:left w:val="none" w:sz="0" w:space="0" w:color="auto"/>
        <w:bottom w:val="none" w:sz="0" w:space="0" w:color="auto"/>
        <w:right w:val="none" w:sz="0" w:space="0" w:color="auto"/>
      </w:divBdr>
    </w:div>
    <w:div w:id="1294749921">
      <w:bodyDiv w:val="1"/>
      <w:marLeft w:val="0"/>
      <w:marRight w:val="0"/>
      <w:marTop w:val="0"/>
      <w:marBottom w:val="0"/>
      <w:divBdr>
        <w:top w:val="none" w:sz="0" w:space="0" w:color="auto"/>
        <w:left w:val="none" w:sz="0" w:space="0" w:color="auto"/>
        <w:bottom w:val="none" w:sz="0" w:space="0" w:color="auto"/>
        <w:right w:val="none" w:sz="0" w:space="0" w:color="auto"/>
      </w:divBdr>
    </w:div>
    <w:div w:id="1301032916">
      <w:bodyDiv w:val="1"/>
      <w:marLeft w:val="0"/>
      <w:marRight w:val="0"/>
      <w:marTop w:val="0"/>
      <w:marBottom w:val="0"/>
      <w:divBdr>
        <w:top w:val="none" w:sz="0" w:space="0" w:color="auto"/>
        <w:left w:val="none" w:sz="0" w:space="0" w:color="auto"/>
        <w:bottom w:val="none" w:sz="0" w:space="0" w:color="auto"/>
        <w:right w:val="none" w:sz="0" w:space="0" w:color="auto"/>
      </w:divBdr>
    </w:div>
    <w:div w:id="1307514302">
      <w:bodyDiv w:val="1"/>
      <w:marLeft w:val="0"/>
      <w:marRight w:val="0"/>
      <w:marTop w:val="0"/>
      <w:marBottom w:val="0"/>
      <w:divBdr>
        <w:top w:val="none" w:sz="0" w:space="0" w:color="auto"/>
        <w:left w:val="none" w:sz="0" w:space="0" w:color="auto"/>
        <w:bottom w:val="none" w:sz="0" w:space="0" w:color="auto"/>
        <w:right w:val="none" w:sz="0" w:space="0" w:color="auto"/>
      </w:divBdr>
    </w:div>
    <w:div w:id="1325278756">
      <w:bodyDiv w:val="1"/>
      <w:marLeft w:val="0"/>
      <w:marRight w:val="0"/>
      <w:marTop w:val="0"/>
      <w:marBottom w:val="0"/>
      <w:divBdr>
        <w:top w:val="none" w:sz="0" w:space="0" w:color="auto"/>
        <w:left w:val="none" w:sz="0" w:space="0" w:color="auto"/>
        <w:bottom w:val="none" w:sz="0" w:space="0" w:color="auto"/>
        <w:right w:val="none" w:sz="0" w:space="0" w:color="auto"/>
      </w:divBdr>
    </w:div>
    <w:div w:id="1352760409">
      <w:bodyDiv w:val="1"/>
      <w:marLeft w:val="0"/>
      <w:marRight w:val="0"/>
      <w:marTop w:val="0"/>
      <w:marBottom w:val="0"/>
      <w:divBdr>
        <w:top w:val="none" w:sz="0" w:space="0" w:color="auto"/>
        <w:left w:val="none" w:sz="0" w:space="0" w:color="auto"/>
        <w:bottom w:val="none" w:sz="0" w:space="0" w:color="auto"/>
        <w:right w:val="none" w:sz="0" w:space="0" w:color="auto"/>
      </w:divBdr>
    </w:div>
    <w:div w:id="1356732828">
      <w:bodyDiv w:val="1"/>
      <w:marLeft w:val="0"/>
      <w:marRight w:val="0"/>
      <w:marTop w:val="0"/>
      <w:marBottom w:val="0"/>
      <w:divBdr>
        <w:top w:val="none" w:sz="0" w:space="0" w:color="auto"/>
        <w:left w:val="none" w:sz="0" w:space="0" w:color="auto"/>
        <w:bottom w:val="none" w:sz="0" w:space="0" w:color="auto"/>
        <w:right w:val="none" w:sz="0" w:space="0" w:color="auto"/>
      </w:divBdr>
    </w:div>
    <w:div w:id="1368068929">
      <w:bodyDiv w:val="1"/>
      <w:marLeft w:val="0"/>
      <w:marRight w:val="0"/>
      <w:marTop w:val="0"/>
      <w:marBottom w:val="0"/>
      <w:divBdr>
        <w:top w:val="none" w:sz="0" w:space="0" w:color="auto"/>
        <w:left w:val="none" w:sz="0" w:space="0" w:color="auto"/>
        <w:bottom w:val="none" w:sz="0" w:space="0" w:color="auto"/>
        <w:right w:val="none" w:sz="0" w:space="0" w:color="auto"/>
      </w:divBdr>
      <w:divsChild>
        <w:div w:id="1433167050">
          <w:marLeft w:val="0"/>
          <w:marRight w:val="0"/>
          <w:marTop w:val="0"/>
          <w:marBottom w:val="0"/>
          <w:divBdr>
            <w:top w:val="single" w:sz="2" w:space="0" w:color="E5E7EB"/>
            <w:left w:val="single" w:sz="2" w:space="0" w:color="E5E7EB"/>
            <w:bottom w:val="single" w:sz="2" w:space="0" w:color="E5E7EB"/>
            <w:right w:val="single" w:sz="2" w:space="0" w:color="E5E7EB"/>
          </w:divBdr>
          <w:divsChild>
            <w:div w:id="1682273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2219385">
      <w:bodyDiv w:val="1"/>
      <w:marLeft w:val="0"/>
      <w:marRight w:val="0"/>
      <w:marTop w:val="0"/>
      <w:marBottom w:val="0"/>
      <w:divBdr>
        <w:top w:val="none" w:sz="0" w:space="0" w:color="auto"/>
        <w:left w:val="none" w:sz="0" w:space="0" w:color="auto"/>
        <w:bottom w:val="none" w:sz="0" w:space="0" w:color="auto"/>
        <w:right w:val="none" w:sz="0" w:space="0" w:color="auto"/>
      </w:divBdr>
    </w:div>
    <w:div w:id="1372732244">
      <w:bodyDiv w:val="1"/>
      <w:marLeft w:val="0"/>
      <w:marRight w:val="0"/>
      <w:marTop w:val="0"/>
      <w:marBottom w:val="0"/>
      <w:divBdr>
        <w:top w:val="none" w:sz="0" w:space="0" w:color="auto"/>
        <w:left w:val="none" w:sz="0" w:space="0" w:color="auto"/>
        <w:bottom w:val="none" w:sz="0" w:space="0" w:color="auto"/>
        <w:right w:val="none" w:sz="0" w:space="0" w:color="auto"/>
      </w:divBdr>
    </w:div>
    <w:div w:id="1383216109">
      <w:bodyDiv w:val="1"/>
      <w:marLeft w:val="0"/>
      <w:marRight w:val="0"/>
      <w:marTop w:val="0"/>
      <w:marBottom w:val="0"/>
      <w:divBdr>
        <w:top w:val="none" w:sz="0" w:space="0" w:color="auto"/>
        <w:left w:val="none" w:sz="0" w:space="0" w:color="auto"/>
        <w:bottom w:val="none" w:sz="0" w:space="0" w:color="auto"/>
        <w:right w:val="none" w:sz="0" w:space="0" w:color="auto"/>
      </w:divBdr>
    </w:div>
    <w:div w:id="1412311949">
      <w:bodyDiv w:val="1"/>
      <w:marLeft w:val="0"/>
      <w:marRight w:val="0"/>
      <w:marTop w:val="0"/>
      <w:marBottom w:val="0"/>
      <w:divBdr>
        <w:top w:val="none" w:sz="0" w:space="0" w:color="auto"/>
        <w:left w:val="none" w:sz="0" w:space="0" w:color="auto"/>
        <w:bottom w:val="none" w:sz="0" w:space="0" w:color="auto"/>
        <w:right w:val="none" w:sz="0" w:space="0" w:color="auto"/>
      </w:divBdr>
      <w:divsChild>
        <w:div w:id="966005141">
          <w:marLeft w:val="0"/>
          <w:marRight w:val="0"/>
          <w:marTop w:val="0"/>
          <w:marBottom w:val="0"/>
          <w:divBdr>
            <w:top w:val="none" w:sz="0" w:space="0" w:color="auto"/>
            <w:left w:val="none" w:sz="0" w:space="0" w:color="auto"/>
            <w:bottom w:val="none" w:sz="0" w:space="0" w:color="auto"/>
            <w:right w:val="none" w:sz="0" w:space="0" w:color="auto"/>
          </w:divBdr>
        </w:div>
        <w:div w:id="9527797">
          <w:marLeft w:val="0"/>
          <w:marRight w:val="0"/>
          <w:marTop w:val="0"/>
          <w:marBottom w:val="0"/>
          <w:divBdr>
            <w:top w:val="none" w:sz="0" w:space="0" w:color="auto"/>
            <w:left w:val="none" w:sz="0" w:space="0" w:color="auto"/>
            <w:bottom w:val="none" w:sz="0" w:space="0" w:color="auto"/>
            <w:right w:val="none" w:sz="0" w:space="0" w:color="auto"/>
          </w:divBdr>
        </w:div>
        <w:div w:id="1940984576">
          <w:marLeft w:val="0"/>
          <w:marRight w:val="0"/>
          <w:marTop w:val="0"/>
          <w:marBottom w:val="0"/>
          <w:divBdr>
            <w:top w:val="none" w:sz="0" w:space="0" w:color="auto"/>
            <w:left w:val="none" w:sz="0" w:space="0" w:color="auto"/>
            <w:bottom w:val="none" w:sz="0" w:space="0" w:color="auto"/>
            <w:right w:val="none" w:sz="0" w:space="0" w:color="auto"/>
          </w:divBdr>
        </w:div>
        <w:div w:id="444349061">
          <w:marLeft w:val="0"/>
          <w:marRight w:val="0"/>
          <w:marTop w:val="0"/>
          <w:marBottom w:val="0"/>
          <w:divBdr>
            <w:top w:val="none" w:sz="0" w:space="0" w:color="auto"/>
            <w:left w:val="none" w:sz="0" w:space="0" w:color="auto"/>
            <w:bottom w:val="none" w:sz="0" w:space="0" w:color="auto"/>
            <w:right w:val="none" w:sz="0" w:space="0" w:color="auto"/>
          </w:divBdr>
        </w:div>
        <w:div w:id="527253010">
          <w:marLeft w:val="0"/>
          <w:marRight w:val="0"/>
          <w:marTop w:val="0"/>
          <w:marBottom w:val="0"/>
          <w:divBdr>
            <w:top w:val="none" w:sz="0" w:space="0" w:color="auto"/>
            <w:left w:val="none" w:sz="0" w:space="0" w:color="auto"/>
            <w:bottom w:val="none" w:sz="0" w:space="0" w:color="auto"/>
            <w:right w:val="none" w:sz="0" w:space="0" w:color="auto"/>
          </w:divBdr>
        </w:div>
        <w:div w:id="139927720">
          <w:marLeft w:val="0"/>
          <w:marRight w:val="0"/>
          <w:marTop w:val="0"/>
          <w:marBottom w:val="0"/>
          <w:divBdr>
            <w:top w:val="none" w:sz="0" w:space="0" w:color="auto"/>
            <w:left w:val="none" w:sz="0" w:space="0" w:color="auto"/>
            <w:bottom w:val="none" w:sz="0" w:space="0" w:color="auto"/>
            <w:right w:val="none" w:sz="0" w:space="0" w:color="auto"/>
          </w:divBdr>
        </w:div>
      </w:divsChild>
    </w:div>
    <w:div w:id="1417902080">
      <w:bodyDiv w:val="1"/>
      <w:marLeft w:val="0"/>
      <w:marRight w:val="0"/>
      <w:marTop w:val="0"/>
      <w:marBottom w:val="0"/>
      <w:divBdr>
        <w:top w:val="none" w:sz="0" w:space="0" w:color="auto"/>
        <w:left w:val="none" w:sz="0" w:space="0" w:color="auto"/>
        <w:bottom w:val="none" w:sz="0" w:space="0" w:color="auto"/>
        <w:right w:val="none" w:sz="0" w:space="0" w:color="auto"/>
      </w:divBdr>
    </w:div>
    <w:div w:id="1421296129">
      <w:bodyDiv w:val="1"/>
      <w:marLeft w:val="0"/>
      <w:marRight w:val="0"/>
      <w:marTop w:val="0"/>
      <w:marBottom w:val="0"/>
      <w:divBdr>
        <w:top w:val="none" w:sz="0" w:space="0" w:color="auto"/>
        <w:left w:val="none" w:sz="0" w:space="0" w:color="auto"/>
        <w:bottom w:val="none" w:sz="0" w:space="0" w:color="auto"/>
        <w:right w:val="none" w:sz="0" w:space="0" w:color="auto"/>
      </w:divBdr>
    </w:div>
    <w:div w:id="1434008846">
      <w:bodyDiv w:val="1"/>
      <w:marLeft w:val="0"/>
      <w:marRight w:val="0"/>
      <w:marTop w:val="0"/>
      <w:marBottom w:val="0"/>
      <w:divBdr>
        <w:top w:val="none" w:sz="0" w:space="0" w:color="auto"/>
        <w:left w:val="none" w:sz="0" w:space="0" w:color="auto"/>
        <w:bottom w:val="none" w:sz="0" w:space="0" w:color="auto"/>
        <w:right w:val="none" w:sz="0" w:space="0" w:color="auto"/>
      </w:divBdr>
    </w:div>
    <w:div w:id="1447651591">
      <w:bodyDiv w:val="1"/>
      <w:marLeft w:val="0"/>
      <w:marRight w:val="0"/>
      <w:marTop w:val="0"/>
      <w:marBottom w:val="0"/>
      <w:divBdr>
        <w:top w:val="none" w:sz="0" w:space="0" w:color="auto"/>
        <w:left w:val="none" w:sz="0" w:space="0" w:color="auto"/>
        <w:bottom w:val="none" w:sz="0" w:space="0" w:color="auto"/>
        <w:right w:val="none" w:sz="0" w:space="0" w:color="auto"/>
      </w:divBdr>
    </w:div>
    <w:div w:id="1462725200">
      <w:bodyDiv w:val="1"/>
      <w:marLeft w:val="0"/>
      <w:marRight w:val="0"/>
      <w:marTop w:val="0"/>
      <w:marBottom w:val="0"/>
      <w:divBdr>
        <w:top w:val="none" w:sz="0" w:space="0" w:color="auto"/>
        <w:left w:val="none" w:sz="0" w:space="0" w:color="auto"/>
        <w:bottom w:val="none" w:sz="0" w:space="0" w:color="auto"/>
        <w:right w:val="none" w:sz="0" w:space="0" w:color="auto"/>
      </w:divBdr>
    </w:div>
    <w:div w:id="1465200541">
      <w:bodyDiv w:val="1"/>
      <w:marLeft w:val="0"/>
      <w:marRight w:val="0"/>
      <w:marTop w:val="0"/>
      <w:marBottom w:val="0"/>
      <w:divBdr>
        <w:top w:val="none" w:sz="0" w:space="0" w:color="auto"/>
        <w:left w:val="none" w:sz="0" w:space="0" w:color="auto"/>
        <w:bottom w:val="none" w:sz="0" w:space="0" w:color="auto"/>
        <w:right w:val="none" w:sz="0" w:space="0" w:color="auto"/>
      </w:divBdr>
    </w:div>
    <w:div w:id="1475024545">
      <w:bodyDiv w:val="1"/>
      <w:marLeft w:val="0"/>
      <w:marRight w:val="0"/>
      <w:marTop w:val="0"/>
      <w:marBottom w:val="0"/>
      <w:divBdr>
        <w:top w:val="none" w:sz="0" w:space="0" w:color="auto"/>
        <w:left w:val="none" w:sz="0" w:space="0" w:color="auto"/>
        <w:bottom w:val="none" w:sz="0" w:space="0" w:color="auto"/>
        <w:right w:val="none" w:sz="0" w:space="0" w:color="auto"/>
      </w:divBdr>
      <w:divsChild>
        <w:div w:id="1351646479">
          <w:marLeft w:val="0"/>
          <w:marRight w:val="0"/>
          <w:marTop w:val="0"/>
          <w:marBottom w:val="0"/>
          <w:divBdr>
            <w:top w:val="single" w:sz="2" w:space="0" w:color="E5E7EB"/>
            <w:left w:val="single" w:sz="2" w:space="0" w:color="E5E7EB"/>
            <w:bottom w:val="single" w:sz="2" w:space="0" w:color="E5E7EB"/>
            <w:right w:val="single" w:sz="2" w:space="0" w:color="E5E7EB"/>
          </w:divBdr>
          <w:divsChild>
            <w:div w:id="545024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75483205">
      <w:bodyDiv w:val="1"/>
      <w:marLeft w:val="0"/>
      <w:marRight w:val="0"/>
      <w:marTop w:val="0"/>
      <w:marBottom w:val="0"/>
      <w:divBdr>
        <w:top w:val="none" w:sz="0" w:space="0" w:color="auto"/>
        <w:left w:val="none" w:sz="0" w:space="0" w:color="auto"/>
        <w:bottom w:val="none" w:sz="0" w:space="0" w:color="auto"/>
        <w:right w:val="none" w:sz="0" w:space="0" w:color="auto"/>
      </w:divBdr>
    </w:div>
    <w:div w:id="1477721031">
      <w:bodyDiv w:val="1"/>
      <w:marLeft w:val="0"/>
      <w:marRight w:val="0"/>
      <w:marTop w:val="0"/>
      <w:marBottom w:val="0"/>
      <w:divBdr>
        <w:top w:val="none" w:sz="0" w:space="0" w:color="auto"/>
        <w:left w:val="none" w:sz="0" w:space="0" w:color="auto"/>
        <w:bottom w:val="none" w:sz="0" w:space="0" w:color="auto"/>
        <w:right w:val="none" w:sz="0" w:space="0" w:color="auto"/>
      </w:divBdr>
    </w:div>
    <w:div w:id="1501431850">
      <w:bodyDiv w:val="1"/>
      <w:marLeft w:val="0"/>
      <w:marRight w:val="0"/>
      <w:marTop w:val="0"/>
      <w:marBottom w:val="0"/>
      <w:divBdr>
        <w:top w:val="none" w:sz="0" w:space="0" w:color="auto"/>
        <w:left w:val="none" w:sz="0" w:space="0" w:color="auto"/>
        <w:bottom w:val="none" w:sz="0" w:space="0" w:color="auto"/>
        <w:right w:val="none" w:sz="0" w:space="0" w:color="auto"/>
      </w:divBdr>
    </w:div>
    <w:div w:id="1503396801">
      <w:bodyDiv w:val="1"/>
      <w:marLeft w:val="0"/>
      <w:marRight w:val="0"/>
      <w:marTop w:val="0"/>
      <w:marBottom w:val="0"/>
      <w:divBdr>
        <w:top w:val="none" w:sz="0" w:space="0" w:color="auto"/>
        <w:left w:val="none" w:sz="0" w:space="0" w:color="auto"/>
        <w:bottom w:val="none" w:sz="0" w:space="0" w:color="auto"/>
        <w:right w:val="none" w:sz="0" w:space="0" w:color="auto"/>
      </w:divBdr>
    </w:div>
    <w:div w:id="1508404377">
      <w:bodyDiv w:val="1"/>
      <w:marLeft w:val="0"/>
      <w:marRight w:val="0"/>
      <w:marTop w:val="0"/>
      <w:marBottom w:val="0"/>
      <w:divBdr>
        <w:top w:val="none" w:sz="0" w:space="0" w:color="auto"/>
        <w:left w:val="none" w:sz="0" w:space="0" w:color="auto"/>
        <w:bottom w:val="none" w:sz="0" w:space="0" w:color="auto"/>
        <w:right w:val="none" w:sz="0" w:space="0" w:color="auto"/>
      </w:divBdr>
    </w:div>
    <w:div w:id="1519734692">
      <w:bodyDiv w:val="1"/>
      <w:marLeft w:val="0"/>
      <w:marRight w:val="0"/>
      <w:marTop w:val="0"/>
      <w:marBottom w:val="0"/>
      <w:divBdr>
        <w:top w:val="none" w:sz="0" w:space="0" w:color="auto"/>
        <w:left w:val="none" w:sz="0" w:space="0" w:color="auto"/>
        <w:bottom w:val="none" w:sz="0" w:space="0" w:color="auto"/>
        <w:right w:val="none" w:sz="0" w:space="0" w:color="auto"/>
      </w:divBdr>
      <w:divsChild>
        <w:div w:id="970214214">
          <w:marLeft w:val="0"/>
          <w:marRight w:val="0"/>
          <w:marTop w:val="0"/>
          <w:marBottom w:val="0"/>
          <w:divBdr>
            <w:top w:val="none" w:sz="0" w:space="0" w:color="auto"/>
            <w:left w:val="none" w:sz="0" w:space="0" w:color="auto"/>
            <w:bottom w:val="none" w:sz="0" w:space="0" w:color="auto"/>
            <w:right w:val="none" w:sz="0" w:space="0" w:color="auto"/>
          </w:divBdr>
          <w:divsChild>
            <w:div w:id="76489470">
              <w:marLeft w:val="0"/>
              <w:marRight w:val="0"/>
              <w:marTop w:val="0"/>
              <w:marBottom w:val="0"/>
              <w:divBdr>
                <w:top w:val="none" w:sz="0" w:space="0" w:color="auto"/>
                <w:left w:val="none" w:sz="0" w:space="0" w:color="auto"/>
                <w:bottom w:val="none" w:sz="0" w:space="0" w:color="auto"/>
                <w:right w:val="none" w:sz="0" w:space="0" w:color="auto"/>
              </w:divBdr>
              <w:divsChild>
                <w:div w:id="1153983685">
                  <w:marLeft w:val="0"/>
                  <w:marRight w:val="0"/>
                  <w:marTop w:val="0"/>
                  <w:marBottom w:val="0"/>
                  <w:divBdr>
                    <w:top w:val="none" w:sz="0" w:space="0" w:color="auto"/>
                    <w:left w:val="none" w:sz="0" w:space="0" w:color="auto"/>
                    <w:bottom w:val="none" w:sz="0" w:space="0" w:color="auto"/>
                    <w:right w:val="none" w:sz="0" w:space="0" w:color="auto"/>
                  </w:divBdr>
                  <w:divsChild>
                    <w:div w:id="520124329">
                      <w:marLeft w:val="0"/>
                      <w:marRight w:val="0"/>
                      <w:marTop w:val="0"/>
                      <w:marBottom w:val="0"/>
                      <w:divBdr>
                        <w:top w:val="none" w:sz="0" w:space="0" w:color="auto"/>
                        <w:left w:val="none" w:sz="0" w:space="0" w:color="auto"/>
                        <w:bottom w:val="none" w:sz="0" w:space="0" w:color="auto"/>
                        <w:right w:val="none" w:sz="0" w:space="0" w:color="auto"/>
                      </w:divBdr>
                      <w:divsChild>
                        <w:div w:id="1780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4596">
              <w:marLeft w:val="0"/>
              <w:marRight w:val="0"/>
              <w:marTop w:val="0"/>
              <w:marBottom w:val="0"/>
              <w:divBdr>
                <w:top w:val="none" w:sz="0" w:space="0" w:color="auto"/>
                <w:left w:val="none" w:sz="0" w:space="0" w:color="auto"/>
                <w:bottom w:val="none" w:sz="0" w:space="0" w:color="auto"/>
                <w:right w:val="none" w:sz="0" w:space="0" w:color="auto"/>
              </w:divBdr>
            </w:div>
            <w:div w:id="1247492175">
              <w:marLeft w:val="0"/>
              <w:marRight w:val="0"/>
              <w:marTop w:val="0"/>
              <w:marBottom w:val="0"/>
              <w:divBdr>
                <w:top w:val="none" w:sz="0" w:space="0" w:color="auto"/>
                <w:left w:val="none" w:sz="0" w:space="0" w:color="auto"/>
                <w:bottom w:val="none" w:sz="0" w:space="0" w:color="auto"/>
                <w:right w:val="none" w:sz="0" w:space="0" w:color="auto"/>
              </w:divBdr>
              <w:divsChild>
                <w:div w:id="2110809440">
                  <w:marLeft w:val="0"/>
                  <w:marRight w:val="0"/>
                  <w:marTop w:val="0"/>
                  <w:marBottom w:val="0"/>
                  <w:divBdr>
                    <w:top w:val="none" w:sz="0" w:space="0" w:color="auto"/>
                    <w:left w:val="none" w:sz="0" w:space="0" w:color="auto"/>
                    <w:bottom w:val="none" w:sz="0" w:space="0" w:color="auto"/>
                    <w:right w:val="none" w:sz="0" w:space="0" w:color="auto"/>
                  </w:divBdr>
                  <w:divsChild>
                    <w:div w:id="237910490">
                      <w:marLeft w:val="0"/>
                      <w:marRight w:val="0"/>
                      <w:marTop w:val="0"/>
                      <w:marBottom w:val="0"/>
                      <w:divBdr>
                        <w:top w:val="none" w:sz="0" w:space="0" w:color="auto"/>
                        <w:left w:val="none" w:sz="0" w:space="0" w:color="auto"/>
                        <w:bottom w:val="none" w:sz="0" w:space="0" w:color="auto"/>
                        <w:right w:val="none" w:sz="0" w:space="0" w:color="auto"/>
                      </w:divBdr>
                      <w:divsChild>
                        <w:div w:id="1578394031">
                          <w:marLeft w:val="0"/>
                          <w:marRight w:val="0"/>
                          <w:marTop w:val="0"/>
                          <w:marBottom w:val="0"/>
                          <w:divBdr>
                            <w:top w:val="none" w:sz="0" w:space="0" w:color="auto"/>
                            <w:left w:val="none" w:sz="0" w:space="0" w:color="auto"/>
                            <w:bottom w:val="none" w:sz="0" w:space="0" w:color="auto"/>
                            <w:right w:val="none" w:sz="0" w:space="0" w:color="auto"/>
                          </w:divBdr>
                          <w:divsChild>
                            <w:div w:id="1985042160">
                              <w:marLeft w:val="0"/>
                              <w:marRight w:val="0"/>
                              <w:marTop w:val="0"/>
                              <w:marBottom w:val="0"/>
                              <w:divBdr>
                                <w:top w:val="none" w:sz="0" w:space="0" w:color="auto"/>
                                <w:left w:val="none" w:sz="0" w:space="0" w:color="auto"/>
                                <w:bottom w:val="none" w:sz="0" w:space="0" w:color="auto"/>
                                <w:right w:val="none" w:sz="0" w:space="0" w:color="auto"/>
                              </w:divBdr>
                              <w:divsChild>
                                <w:div w:id="67727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975973">
      <w:bodyDiv w:val="1"/>
      <w:marLeft w:val="0"/>
      <w:marRight w:val="0"/>
      <w:marTop w:val="0"/>
      <w:marBottom w:val="0"/>
      <w:divBdr>
        <w:top w:val="none" w:sz="0" w:space="0" w:color="auto"/>
        <w:left w:val="none" w:sz="0" w:space="0" w:color="auto"/>
        <w:bottom w:val="none" w:sz="0" w:space="0" w:color="auto"/>
        <w:right w:val="none" w:sz="0" w:space="0" w:color="auto"/>
      </w:divBdr>
    </w:div>
    <w:div w:id="1558512694">
      <w:bodyDiv w:val="1"/>
      <w:marLeft w:val="0"/>
      <w:marRight w:val="0"/>
      <w:marTop w:val="0"/>
      <w:marBottom w:val="0"/>
      <w:divBdr>
        <w:top w:val="none" w:sz="0" w:space="0" w:color="auto"/>
        <w:left w:val="none" w:sz="0" w:space="0" w:color="auto"/>
        <w:bottom w:val="none" w:sz="0" w:space="0" w:color="auto"/>
        <w:right w:val="none" w:sz="0" w:space="0" w:color="auto"/>
      </w:divBdr>
    </w:div>
    <w:div w:id="1574124308">
      <w:bodyDiv w:val="1"/>
      <w:marLeft w:val="0"/>
      <w:marRight w:val="0"/>
      <w:marTop w:val="0"/>
      <w:marBottom w:val="0"/>
      <w:divBdr>
        <w:top w:val="none" w:sz="0" w:space="0" w:color="auto"/>
        <w:left w:val="none" w:sz="0" w:space="0" w:color="auto"/>
        <w:bottom w:val="none" w:sz="0" w:space="0" w:color="auto"/>
        <w:right w:val="none" w:sz="0" w:space="0" w:color="auto"/>
      </w:divBdr>
    </w:div>
    <w:div w:id="1578638317">
      <w:bodyDiv w:val="1"/>
      <w:marLeft w:val="0"/>
      <w:marRight w:val="0"/>
      <w:marTop w:val="0"/>
      <w:marBottom w:val="0"/>
      <w:divBdr>
        <w:top w:val="none" w:sz="0" w:space="0" w:color="auto"/>
        <w:left w:val="none" w:sz="0" w:space="0" w:color="auto"/>
        <w:bottom w:val="none" w:sz="0" w:space="0" w:color="auto"/>
        <w:right w:val="none" w:sz="0" w:space="0" w:color="auto"/>
      </w:divBdr>
    </w:div>
    <w:div w:id="1586108149">
      <w:bodyDiv w:val="1"/>
      <w:marLeft w:val="0"/>
      <w:marRight w:val="0"/>
      <w:marTop w:val="0"/>
      <w:marBottom w:val="0"/>
      <w:divBdr>
        <w:top w:val="none" w:sz="0" w:space="0" w:color="auto"/>
        <w:left w:val="none" w:sz="0" w:space="0" w:color="auto"/>
        <w:bottom w:val="none" w:sz="0" w:space="0" w:color="auto"/>
        <w:right w:val="none" w:sz="0" w:space="0" w:color="auto"/>
      </w:divBdr>
    </w:div>
    <w:div w:id="1592464751">
      <w:bodyDiv w:val="1"/>
      <w:marLeft w:val="0"/>
      <w:marRight w:val="0"/>
      <w:marTop w:val="0"/>
      <w:marBottom w:val="0"/>
      <w:divBdr>
        <w:top w:val="none" w:sz="0" w:space="0" w:color="auto"/>
        <w:left w:val="none" w:sz="0" w:space="0" w:color="auto"/>
        <w:bottom w:val="none" w:sz="0" w:space="0" w:color="auto"/>
        <w:right w:val="none" w:sz="0" w:space="0" w:color="auto"/>
      </w:divBdr>
    </w:div>
    <w:div w:id="1598714059">
      <w:bodyDiv w:val="1"/>
      <w:marLeft w:val="0"/>
      <w:marRight w:val="0"/>
      <w:marTop w:val="0"/>
      <w:marBottom w:val="0"/>
      <w:divBdr>
        <w:top w:val="none" w:sz="0" w:space="0" w:color="auto"/>
        <w:left w:val="none" w:sz="0" w:space="0" w:color="auto"/>
        <w:bottom w:val="none" w:sz="0" w:space="0" w:color="auto"/>
        <w:right w:val="none" w:sz="0" w:space="0" w:color="auto"/>
      </w:divBdr>
    </w:div>
    <w:div w:id="160407537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2397550">
      <w:bodyDiv w:val="1"/>
      <w:marLeft w:val="0"/>
      <w:marRight w:val="0"/>
      <w:marTop w:val="0"/>
      <w:marBottom w:val="0"/>
      <w:divBdr>
        <w:top w:val="none" w:sz="0" w:space="0" w:color="auto"/>
        <w:left w:val="none" w:sz="0" w:space="0" w:color="auto"/>
        <w:bottom w:val="none" w:sz="0" w:space="0" w:color="auto"/>
        <w:right w:val="none" w:sz="0" w:space="0" w:color="auto"/>
      </w:divBdr>
    </w:div>
    <w:div w:id="1651859693">
      <w:bodyDiv w:val="1"/>
      <w:marLeft w:val="0"/>
      <w:marRight w:val="0"/>
      <w:marTop w:val="0"/>
      <w:marBottom w:val="0"/>
      <w:divBdr>
        <w:top w:val="none" w:sz="0" w:space="0" w:color="auto"/>
        <w:left w:val="none" w:sz="0" w:space="0" w:color="auto"/>
        <w:bottom w:val="none" w:sz="0" w:space="0" w:color="auto"/>
        <w:right w:val="none" w:sz="0" w:space="0" w:color="auto"/>
      </w:divBdr>
    </w:div>
    <w:div w:id="1652325437">
      <w:bodyDiv w:val="1"/>
      <w:marLeft w:val="0"/>
      <w:marRight w:val="0"/>
      <w:marTop w:val="0"/>
      <w:marBottom w:val="0"/>
      <w:divBdr>
        <w:top w:val="none" w:sz="0" w:space="0" w:color="auto"/>
        <w:left w:val="none" w:sz="0" w:space="0" w:color="auto"/>
        <w:bottom w:val="none" w:sz="0" w:space="0" w:color="auto"/>
        <w:right w:val="none" w:sz="0" w:space="0" w:color="auto"/>
      </w:divBdr>
    </w:div>
    <w:div w:id="1686442714">
      <w:bodyDiv w:val="1"/>
      <w:marLeft w:val="0"/>
      <w:marRight w:val="0"/>
      <w:marTop w:val="0"/>
      <w:marBottom w:val="0"/>
      <w:divBdr>
        <w:top w:val="none" w:sz="0" w:space="0" w:color="auto"/>
        <w:left w:val="none" w:sz="0" w:space="0" w:color="auto"/>
        <w:bottom w:val="none" w:sz="0" w:space="0" w:color="auto"/>
        <w:right w:val="none" w:sz="0" w:space="0" w:color="auto"/>
      </w:divBdr>
    </w:div>
    <w:div w:id="1688167096">
      <w:bodyDiv w:val="1"/>
      <w:marLeft w:val="0"/>
      <w:marRight w:val="0"/>
      <w:marTop w:val="0"/>
      <w:marBottom w:val="0"/>
      <w:divBdr>
        <w:top w:val="none" w:sz="0" w:space="0" w:color="auto"/>
        <w:left w:val="none" w:sz="0" w:space="0" w:color="auto"/>
        <w:bottom w:val="none" w:sz="0" w:space="0" w:color="auto"/>
        <w:right w:val="none" w:sz="0" w:space="0" w:color="auto"/>
      </w:divBdr>
    </w:div>
    <w:div w:id="1689870108">
      <w:bodyDiv w:val="1"/>
      <w:marLeft w:val="0"/>
      <w:marRight w:val="0"/>
      <w:marTop w:val="0"/>
      <w:marBottom w:val="0"/>
      <w:divBdr>
        <w:top w:val="none" w:sz="0" w:space="0" w:color="auto"/>
        <w:left w:val="none" w:sz="0" w:space="0" w:color="auto"/>
        <w:bottom w:val="none" w:sz="0" w:space="0" w:color="auto"/>
        <w:right w:val="none" w:sz="0" w:space="0" w:color="auto"/>
      </w:divBdr>
    </w:div>
    <w:div w:id="1691489772">
      <w:bodyDiv w:val="1"/>
      <w:marLeft w:val="0"/>
      <w:marRight w:val="0"/>
      <w:marTop w:val="0"/>
      <w:marBottom w:val="0"/>
      <w:divBdr>
        <w:top w:val="none" w:sz="0" w:space="0" w:color="auto"/>
        <w:left w:val="none" w:sz="0" w:space="0" w:color="auto"/>
        <w:bottom w:val="none" w:sz="0" w:space="0" w:color="auto"/>
        <w:right w:val="none" w:sz="0" w:space="0" w:color="auto"/>
      </w:divBdr>
    </w:div>
    <w:div w:id="1692224365">
      <w:bodyDiv w:val="1"/>
      <w:marLeft w:val="0"/>
      <w:marRight w:val="0"/>
      <w:marTop w:val="0"/>
      <w:marBottom w:val="0"/>
      <w:divBdr>
        <w:top w:val="none" w:sz="0" w:space="0" w:color="auto"/>
        <w:left w:val="none" w:sz="0" w:space="0" w:color="auto"/>
        <w:bottom w:val="none" w:sz="0" w:space="0" w:color="auto"/>
        <w:right w:val="none" w:sz="0" w:space="0" w:color="auto"/>
      </w:divBdr>
    </w:div>
    <w:div w:id="1707026747">
      <w:bodyDiv w:val="1"/>
      <w:marLeft w:val="0"/>
      <w:marRight w:val="0"/>
      <w:marTop w:val="0"/>
      <w:marBottom w:val="0"/>
      <w:divBdr>
        <w:top w:val="none" w:sz="0" w:space="0" w:color="auto"/>
        <w:left w:val="none" w:sz="0" w:space="0" w:color="auto"/>
        <w:bottom w:val="none" w:sz="0" w:space="0" w:color="auto"/>
        <w:right w:val="none" w:sz="0" w:space="0" w:color="auto"/>
      </w:divBdr>
    </w:div>
    <w:div w:id="1744720571">
      <w:bodyDiv w:val="1"/>
      <w:marLeft w:val="0"/>
      <w:marRight w:val="0"/>
      <w:marTop w:val="0"/>
      <w:marBottom w:val="0"/>
      <w:divBdr>
        <w:top w:val="none" w:sz="0" w:space="0" w:color="auto"/>
        <w:left w:val="none" w:sz="0" w:space="0" w:color="auto"/>
        <w:bottom w:val="none" w:sz="0" w:space="0" w:color="auto"/>
        <w:right w:val="none" w:sz="0" w:space="0" w:color="auto"/>
      </w:divBdr>
    </w:div>
    <w:div w:id="1746217052">
      <w:bodyDiv w:val="1"/>
      <w:marLeft w:val="0"/>
      <w:marRight w:val="0"/>
      <w:marTop w:val="0"/>
      <w:marBottom w:val="0"/>
      <w:divBdr>
        <w:top w:val="none" w:sz="0" w:space="0" w:color="auto"/>
        <w:left w:val="none" w:sz="0" w:space="0" w:color="auto"/>
        <w:bottom w:val="none" w:sz="0" w:space="0" w:color="auto"/>
        <w:right w:val="none" w:sz="0" w:space="0" w:color="auto"/>
      </w:divBdr>
    </w:div>
    <w:div w:id="1763069523">
      <w:bodyDiv w:val="1"/>
      <w:marLeft w:val="0"/>
      <w:marRight w:val="0"/>
      <w:marTop w:val="0"/>
      <w:marBottom w:val="0"/>
      <w:divBdr>
        <w:top w:val="none" w:sz="0" w:space="0" w:color="auto"/>
        <w:left w:val="none" w:sz="0" w:space="0" w:color="auto"/>
        <w:bottom w:val="none" w:sz="0" w:space="0" w:color="auto"/>
        <w:right w:val="none" w:sz="0" w:space="0" w:color="auto"/>
      </w:divBdr>
    </w:div>
    <w:div w:id="1764762854">
      <w:bodyDiv w:val="1"/>
      <w:marLeft w:val="0"/>
      <w:marRight w:val="0"/>
      <w:marTop w:val="0"/>
      <w:marBottom w:val="0"/>
      <w:divBdr>
        <w:top w:val="none" w:sz="0" w:space="0" w:color="auto"/>
        <w:left w:val="none" w:sz="0" w:space="0" w:color="auto"/>
        <w:bottom w:val="none" w:sz="0" w:space="0" w:color="auto"/>
        <w:right w:val="none" w:sz="0" w:space="0" w:color="auto"/>
      </w:divBdr>
    </w:div>
    <w:div w:id="1772387468">
      <w:bodyDiv w:val="1"/>
      <w:marLeft w:val="0"/>
      <w:marRight w:val="0"/>
      <w:marTop w:val="0"/>
      <w:marBottom w:val="0"/>
      <w:divBdr>
        <w:top w:val="none" w:sz="0" w:space="0" w:color="auto"/>
        <w:left w:val="none" w:sz="0" w:space="0" w:color="auto"/>
        <w:bottom w:val="none" w:sz="0" w:space="0" w:color="auto"/>
        <w:right w:val="none" w:sz="0" w:space="0" w:color="auto"/>
      </w:divBdr>
    </w:div>
    <w:div w:id="1784760219">
      <w:bodyDiv w:val="1"/>
      <w:marLeft w:val="0"/>
      <w:marRight w:val="0"/>
      <w:marTop w:val="0"/>
      <w:marBottom w:val="0"/>
      <w:divBdr>
        <w:top w:val="none" w:sz="0" w:space="0" w:color="auto"/>
        <w:left w:val="none" w:sz="0" w:space="0" w:color="auto"/>
        <w:bottom w:val="none" w:sz="0" w:space="0" w:color="auto"/>
        <w:right w:val="none" w:sz="0" w:space="0" w:color="auto"/>
      </w:divBdr>
    </w:div>
    <w:div w:id="1791704472">
      <w:bodyDiv w:val="1"/>
      <w:marLeft w:val="0"/>
      <w:marRight w:val="0"/>
      <w:marTop w:val="0"/>
      <w:marBottom w:val="0"/>
      <w:divBdr>
        <w:top w:val="none" w:sz="0" w:space="0" w:color="auto"/>
        <w:left w:val="none" w:sz="0" w:space="0" w:color="auto"/>
        <w:bottom w:val="none" w:sz="0" w:space="0" w:color="auto"/>
        <w:right w:val="none" w:sz="0" w:space="0" w:color="auto"/>
      </w:divBdr>
    </w:div>
    <w:div w:id="1800218534">
      <w:bodyDiv w:val="1"/>
      <w:marLeft w:val="0"/>
      <w:marRight w:val="0"/>
      <w:marTop w:val="0"/>
      <w:marBottom w:val="0"/>
      <w:divBdr>
        <w:top w:val="none" w:sz="0" w:space="0" w:color="auto"/>
        <w:left w:val="none" w:sz="0" w:space="0" w:color="auto"/>
        <w:bottom w:val="none" w:sz="0" w:space="0" w:color="auto"/>
        <w:right w:val="none" w:sz="0" w:space="0" w:color="auto"/>
      </w:divBdr>
    </w:div>
    <w:div w:id="18075067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1559294">
      <w:bodyDiv w:val="1"/>
      <w:marLeft w:val="0"/>
      <w:marRight w:val="0"/>
      <w:marTop w:val="0"/>
      <w:marBottom w:val="0"/>
      <w:divBdr>
        <w:top w:val="none" w:sz="0" w:space="0" w:color="auto"/>
        <w:left w:val="none" w:sz="0" w:space="0" w:color="auto"/>
        <w:bottom w:val="none" w:sz="0" w:space="0" w:color="auto"/>
        <w:right w:val="none" w:sz="0" w:space="0" w:color="auto"/>
      </w:divBdr>
    </w:div>
    <w:div w:id="1843619967">
      <w:bodyDiv w:val="1"/>
      <w:marLeft w:val="0"/>
      <w:marRight w:val="0"/>
      <w:marTop w:val="0"/>
      <w:marBottom w:val="0"/>
      <w:divBdr>
        <w:top w:val="none" w:sz="0" w:space="0" w:color="auto"/>
        <w:left w:val="none" w:sz="0" w:space="0" w:color="auto"/>
        <w:bottom w:val="none" w:sz="0" w:space="0" w:color="auto"/>
        <w:right w:val="none" w:sz="0" w:space="0" w:color="auto"/>
      </w:divBdr>
    </w:div>
    <w:div w:id="1844390186">
      <w:bodyDiv w:val="1"/>
      <w:marLeft w:val="0"/>
      <w:marRight w:val="0"/>
      <w:marTop w:val="0"/>
      <w:marBottom w:val="0"/>
      <w:divBdr>
        <w:top w:val="none" w:sz="0" w:space="0" w:color="auto"/>
        <w:left w:val="none" w:sz="0" w:space="0" w:color="auto"/>
        <w:bottom w:val="none" w:sz="0" w:space="0" w:color="auto"/>
        <w:right w:val="none" w:sz="0" w:space="0" w:color="auto"/>
      </w:divBdr>
    </w:div>
    <w:div w:id="1858157530">
      <w:bodyDiv w:val="1"/>
      <w:marLeft w:val="0"/>
      <w:marRight w:val="0"/>
      <w:marTop w:val="0"/>
      <w:marBottom w:val="0"/>
      <w:divBdr>
        <w:top w:val="none" w:sz="0" w:space="0" w:color="auto"/>
        <w:left w:val="none" w:sz="0" w:space="0" w:color="auto"/>
        <w:bottom w:val="none" w:sz="0" w:space="0" w:color="auto"/>
        <w:right w:val="none" w:sz="0" w:space="0" w:color="auto"/>
      </w:divBdr>
    </w:div>
    <w:div w:id="1860850974">
      <w:bodyDiv w:val="1"/>
      <w:marLeft w:val="0"/>
      <w:marRight w:val="0"/>
      <w:marTop w:val="0"/>
      <w:marBottom w:val="0"/>
      <w:divBdr>
        <w:top w:val="none" w:sz="0" w:space="0" w:color="auto"/>
        <w:left w:val="none" w:sz="0" w:space="0" w:color="auto"/>
        <w:bottom w:val="none" w:sz="0" w:space="0" w:color="auto"/>
        <w:right w:val="none" w:sz="0" w:space="0" w:color="auto"/>
      </w:divBdr>
    </w:div>
    <w:div w:id="187337700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2667992">
      <w:bodyDiv w:val="1"/>
      <w:marLeft w:val="0"/>
      <w:marRight w:val="0"/>
      <w:marTop w:val="0"/>
      <w:marBottom w:val="0"/>
      <w:divBdr>
        <w:top w:val="none" w:sz="0" w:space="0" w:color="auto"/>
        <w:left w:val="none" w:sz="0" w:space="0" w:color="auto"/>
        <w:bottom w:val="none" w:sz="0" w:space="0" w:color="auto"/>
        <w:right w:val="none" w:sz="0" w:space="0" w:color="auto"/>
      </w:divBdr>
    </w:div>
    <w:div w:id="1912690271">
      <w:bodyDiv w:val="1"/>
      <w:marLeft w:val="0"/>
      <w:marRight w:val="0"/>
      <w:marTop w:val="0"/>
      <w:marBottom w:val="0"/>
      <w:divBdr>
        <w:top w:val="none" w:sz="0" w:space="0" w:color="auto"/>
        <w:left w:val="none" w:sz="0" w:space="0" w:color="auto"/>
        <w:bottom w:val="none" w:sz="0" w:space="0" w:color="auto"/>
        <w:right w:val="none" w:sz="0" w:space="0" w:color="auto"/>
      </w:divBdr>
    </w:div>
    <w:div w:id="1918467834">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919162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8777954">
      <w:bodyDiv w:val="1"/>
      <w:marLeft w:val="0"/>
      <w:marRight w:val="0"/>
      <w:marTop w:val="0"/>
      <w:marBottom w:val="0"/>
      <w:divBdr>
        <w:top w:val="none" w:sz="0" w:space="0" w:color="auto"/>
        <w:left w:val="none" w:sz="0" w:space="0" w:color="auto"/>
        <w:bottom w:val="none" w:sz="0" w:space="0" w:color="auto"/>
        <w:right w:val="none" w:sz="0" w:space="0" w:color="auto"/>
      </w:divBdr>
    </w:div>
    <w:div w:id="1969974801">
      <w:bodyDiv w:val="1"/>
      <w:marLeft w:val="0"/>
      <w:marRight w:val="0"/>
      <w:marTop w:val="0"/>
      <w:marBottom w:val="0"/>
      <w:divBdr>
        <w:top w:val="none" w:sz="0" w:space="0" w:color="auto"/>
        <w:left w:val="none" w:sz="0" w:space="0" w:color="auto"/>
        <w:bottom w:val="none" w:sz="0" w:space="0" w:color="auto"/>
        <w:right w:val="none" w:sz="0" w:space="0" w:color="auto"/>
      </w:divBdr>
    </w:div>
    <w:div w:id="1979608115">
      <w:bodyDiv w:val="1"/>
      <w:marLeft w:val="0"/>
      <w:marRight w:val="0"/>
      <w:marTop w:val="0"/>
      <w:marBottom w:val="0"/>
      <w:divBdr>
        <w:top w:val="none" w:sz="0" w:space="0" w:color="auto"/>
        <w:left w:val="none" w:sz="0" w:space="0" w:color="auto"/>
        <w:bottom w:val="none" w:sz="0" w:space="0" w:color="auto"/>
        <w:right w:val="none" w:sz="0" w:space="0" w:color="auto"/>
      </w:divBdr>
    </w:div>
    <w:div w:id="1988319695">
      <w:bodyDiv w:val="1"/>
      <w:marLeft w:val="0"/>
      <w:marRight w:val="0"/>
      <w:marTop w:val="0"/>
      <w:marBottom w:val="0"/>
      <w:divBdr>
        <w:top w:val="none" w:sz="0" w:space="0" w:color="auto"/>
        <w:left w:val="none" w:sz="0" w:space="0" w:color="auto"/>
        <w:bottom w:val="none" w:sz="0" w:space="0" w:color="auto"/>
        <w:right w:val="none" w:sz="0" w:space="0" w:color="auto"/>
      </w:divBdr>
    </w:div>
    <w:div w:id="2014870778">
      <w:bodyDiv w:val="1"/>
      <w:marLeft w:val="0"/>
      <w:marRight w:val="0"/>
      <w:marTop w:val="0"/>
      <w:marBottom w:val="0"/>
      <w:divBdr>
        <w:top w:val="none" w:sz="0" w:space="0" w:color="auto"/>
        <w:left w:val="none" w:sz="0" w:space="0" w:color="auto"/>
        <w:bottom w:val="none" w:sz="0" w:space="0" w:color="auto"/>
        <w:right w:val="none" w:sz="0" w:space="0" w:color="auto"/>
      </w:divBdr>
    </w:div>
    <w:div w:id="2018344881">
      <w:bodyDiv w:val="1"/>
      <w:marLeft w:val="0"/>
      <w:marRight w:val="0"/>
      <w:marTop w:val="0"/>
      <w:marBottom w:val="0"/>
      <w:divBdr>
        <w:top w:val="none" w:sz="0" w:space="0" w:color="auto"/>
        <w:left w:val="none" w:sz="0" w:space="0" w:color="auto"/>
        <w:bottom w:val="none" w:sz="0" w:space="0" w:color="auto"/>
        <w:right w:val="none" w:sz="0" w:space="0" w:color="auto"/>
      </w:divBdr>
    </w:div>
    <w:div w:id="2019429339">
      <w:bodyDiv w:val="1"/>
      <w:marLeft w:val="0"/>
      <w:marRight w:val="0"/>
      <w:marTop w:val="0"/>
      <w:marBottom w:val="0"/>
      <w:divBdr>
        <w:top w:val="none" w:sz="0" w:space="0" w:color="auto"/>
        <w:left w:val="none" w:sz="0" w:space="0" w:color="auto"/>
        <w:bottom w:val="none" w:sz="0" w:space="0" w:color="auto"/>
        <w:right w:val="none" w:sz="0" w:space="0" w:color="auto"/>
      </w:divBdr>
    </w:div>
    <w:div w:id="2033265658">
      <w:bodyDiv w:val="1"/>
      <w:marLeft w:val="0"/>
      <w:marRight w:val="0"/>
      <w:marTop w:val="0"/>
      <w:marBottom w:val="0"/>
      <w:divBdr>
        <w:top w:val="none" w:sz="0" w:space="0" w:color="auto"/>
        <w:left w:val="none" w:sz="0" w:space="0" w:color="auto"/>
        <w:bottom w:val="none" w:sz="0" w:space="0" w:color="auto"/>
        <w:right w:val="none" w:sz="0" w:space="0" w:color="auto"/>
      </w:divBdr>
    </w:div>
    <w:div w:id="2042591419">
      <w:bodyDiv w:val="1"/>
      <w:marLeft w:val="0"/>
      <w:marRight w:val="0"/>
      <w:marTop w:val="0"/>
      <w:marBottom w:val="0"/>
      <w:divBdr>
        <w:top w:val="none" w:sz="0" w:space="0" w:color="auto"/>
        <w:left w:val="none" w:sz="0" w:space="0" w:color="auto"/>
        <w:bottom w:val="none" w:sz="0" w:space="0" w:color="auto"/>
        <w:right w:val="none" w:sz="0" w:space="0" w:color="auto"/>
      </w:divBdr>
    </w:div>
    <w:div w:id="2042706707">
      <w:bodyDiv w:val="1"/>
      <w:marLeft w:val="0"/>
      <w:marRight w:val="0"/>
      <w:marTop w:val="0"/>
      <w:marBottom w:val="0"/>
      <w:divBdr>
        <w:top w:val="none" w:sz="0" w:space="0" w:color="auto"/>
        <w:left w:val="none" w:sz="0" w:space="0" w:color="auto"/>
        <w:bottom w:val="none" w:sz="0" w:space="0" w:color="auto"/>
        <w:right w:val="none" w:sz="0" w:space="0" w:color="auto"/>
      </w:divBdr>
    </w:div>
    <w:div w:id="2073233943">
      <w:bodyDiv w:val="1"/>
      <w:marLeft w:val="0"/>
      <w:marRight w:val="0"/>
      <w:marTop w:val="0"/>
      <w:marBottom w:val="0"/>
      <w:divBdr>
        <w:top w:val="none" w:sz="0" w:space="0" w:color="auto"/>
        <w:left w:val="none" w:sz="0" w:space="0" w:color="auto"/>
        <w:bottom w:val="none" w:sz="0" w:space="0" w:color="auto"/>
        <w:right w:val="none" w:sz="0" w:space="0" w:color="auto"/>
      </w:divBdr>
    </w:div>
    <w:div w:id="2077121113">
      <w:bodyDiv w:val="1"/>
      <w:marLeft w:val="0"/>
      <w:marRight w:val="0"/>
      <w:marTop w:val="0"/>
      <w:marBottom w:val="0"/>
      <w:divBdr>
        <w:top w:val="none" w:sz="0" w:space="0" w:color="auto"/>
        <w:left w:val="none" w:sz="0" w:space="0" w:color="auto"/>
        <w:bottom w:val="none" w:sz="0" w:space="0" w:color="auto"/>
        <w:right w:val="none" w:sz="0" w:space="0" w:color="auto"/>
      </w:divBdr>
    </w:div>
    <w:div w:id="2094817198">
      <w:bodyDiv w:val="1"/>
      <w:marLeft w:val="0"/>
      <w:marRight w:val="0"/>
      <w:marTop w:val="0"/>
      <w:marBottom w:val="0"/>
      <w:divBdr>
        <w:top w:val="none" w:sz="0" w:space="0" w:color="auto"/>
        <w:left w:val="none" w:sz="0" w:space="0" w:color="auto"/>
        <w:bottom w:val="none" w:sz="0" w:space="0" w:color="auto"/>
        <w:right w:val="none" w:sz="0" w:space="0" w:color="auto"/>
      </w:divBdr>
    </w:div>
    <w:div w:id="210017118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41338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6.jpeg"/><Relationship Id="rId26"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emf"/><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www.ema.europa.e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ybrevant" TargetMode="External"/><Relationship Id="rId24" Type="http://schemas.openxmlformats.org/officeDocument/2006/relationships/image" Target="media/image9.png"/><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ema.europa.eu/" TargetMode="External"/><Relationship Id="rId28"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hyperlink" Target="https://www.ema.europa.eu/documents/template-form/qrd-appendix-v-adverse-drug-reaction-reporting-details_en.docx" TargetMode="Externa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EMADOC-1700519818-2573023</_dlc_DocId>
    <_dlc_DocIdUrl xmlns="a034c160-bfb7-45f5-8632-2eb7e0508071">
      <Url>https://euema.sharepoint.com/sites/CRM/_layouts/15/DocIdRedir.aspx?ID=EMADOC-1700519818-2573023</Url>
      <Description>EMADOC-1700519818-2573023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36174A-917A-4C56-A6BE-A3C9EA5C025F}"/>
</file>

<file path=customXml/itemProps2.xml><?xml version="1.0" encoding="utf-8"?>
<ds:datastoreItem xmlns:ds="http://schemas.openxmlformats.org/officeDocument/2006/customXml" ds:itemID="{45C1BB18-BCE3-4864-9795-A9C221EB02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755E0E-4C5A-4291-B2B2-AA2A523C74AB}">
  <ds:schemaRefs>
    <ds:schemaRef ds:uri="http://schemas.openxmlformats.org/officeDocument/2006/bibliography"/>
  </ds:schemaRefs>
</ds:datastoreItem>
</file>

<file path=customXml/itemProps4.xml><?xml version="1.0" encoding="utf-8"?>
<ds:datastoreItem xmlns:ds="http://schemas.openxmlformats.org/officeDocument/2006/customXml" ds:itemID="{C95BE3D1-89B6-4B9E-94C0-866978DBA857}">
  <ds:schemaRefs>
    <ds:schemaRef ds:uri="http://schemas.microsoft.com/sharepoint/v3/contenttype/forms"/>
  </ds:schemaRefs>
</ds:datastoreItem>
</file>

<file path=customXml/itemProps5.xml><?xml version="1.0" encoding="utf-8"?>
<ds:datastoreItem xmlns:ds="http://schemas.openxmlformats.org/officeDocument/2006/customXml" ds:itemID="{B78CDF3F-8EA2-4969-8C40-BB696B9BA57F}"/>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52</TotalTime>
  <Pages>84</Pages>
  <Words>28603</Words>
  <Characters>163043</Characters>
  <Application>Microsoft Office Word</Application>
  <DocSecurity>0</DocSecurity>
  <Lines>1358</Lines>
  <Paragraphs>382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Rybrevant: EPAR - Product information - tracked changes</vt:lpstr>
      <vt:lpstr>Rybrevant, INN-amivantamab</vt:lpstr>
    </vt:vector>
  </TitlesOfParts>
  <Company/>
  <LinksUpToDate>false</LinksUpToDate>
  <CharactersWithSpaces>191264</CharactersWithSpaces>
  <SharedDoc>false</SharedDoc>
  <HLinks>
    <vt:vector size="30" baseType="variant">
      <vt:variant>
        <vt:i4>3932209</vt:i4>
      </vt:variant>
      <vt:variant>
        <vt:i4>12</vt:i4>
      </vt:variant>
      <vt:variant>
        <vt:i4>0</vt:i4>
      </vt:variant>
      <vt:variant>
        <vt:i4>5</vt:i4>
      </vt:variant>
      <vt:variant>
        <vt:lpwstr>http://www.ema.europa.eu&lt;/</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Rybrevant: EPAR - Product information - tracked changes</dc:title>
  <dc:subject>EPAR</dc:subject>
  <dc:creator>CHMP</dc:creator>
  <cp:keywords>Rybrevant, INN-amivantamab</cp:keywords>
  <cp:lastModifiedBy>ERMC - EUCP</cp:lastModifiedBy>
  <cp:revision>15</cp:revision>
  <cp:lastPrinted>1900-12-31T22:00:00Z</cp:lastPrinted>
  <dcterms:created xsi:type="dcterms:W3CDTF">2025-09-05T11:03:00Z</dcterms:created>
  <dcterms:modified xsi:type="dcterms:W3CDTF">2025-09-29T11:43:00Z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21/05/2019 16:33:22</vt:lpwstr>
  </property>
  <property fmtid="{D5CDD505-2E9C-101B-9397-08002B2CF9AE}" pid="6" name="DM_Creator_Name">
    <vt:lpwstr>Buch Monica</vt:lpwstr>
  </property>
  <property fmtid="{D5CDD505-2E9C-101B-9397-08002B2CF9AE}" pid="7" name="DM_DocRefId">
    <vt:lpwstr>EMA/208539/2019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EMA/208539/2019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Buch Monica</vt:lpwstr>
  </property>
  <property fmtid="{D5CDD505-2E9C-101B-9397-08002B2CF9AE}" pid="33" name="DM_Modified_Date">
    <vt:lpwstr>23/05/2019 11:44:38</vt:lpwstr>
  </property>
  <property fmtid="{D5CDD505-2E9C-101B-9397-08002B2CF9AE}" pid="34" name="DM_Modifier_Name">
    <vt:lpwstr>Buch Monica</vt:lpwstr>
  </property>
  <property fmtid="{D5CDD505-2E9C-101B-9397-08002B2CF9AE}" pid="35" name="DM_Modify_Date">
    <vt:lpwstr>23/05/2019 11:44:38</vt:lpwstr>
  </property>
  <property fmtid="{D5CDD505-2E9C-101B-9397-08002B2CF9AE}" pid="36" name="DM_Name">
    <vt:lpwstr>Hqrdtemplatecleanen v10.1</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1.2,CURRENT</vt:lpwstr>
  </property>
  <property fmtid="{D5CDD505-2E9C-101B-9397-08002B2CF9AE}" pid="44" name="ContentTypeId">
    <vt:lpwstr>0x0101000DA6AD19014FF648A49316945EE786F90200176DED4FF78CD74995F64A0F46B59E48</vt:lpwstr>
  </property>
  <property fmtid="{D5CDD505-2E9C-101B-9397-08002B2CF9AE}" pid="45" name="_dlc_DocIdItemGuid">
    <vt:lpwstr>fa2d683e-ac3c-4f6d-a1d4-87e5da37649c</vt:lpwstr>
  </property>
</Properties>
</file>