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9A485" w14:textId="65B192A2" w:rsidR="003D660E" w:rsidRPr="003D660E" w:rsidRDefault="003D660E" w:rsidP="003D660E">
      <w:pPr>
        <w:pBdr>
          <w:top w:val="single" w:sz="4" w:space="1" w:color="auto"/>
          <w:left w:val="single" w:sz="4" w:space="4" w:color="auto"/>
          <w:bottom w:val="single" w:sz="4" w:space="1" w:color="auto"/>
          <w:right w:val="single" w:sz="4" w:space="4" w:color="auto"/>
        </w:pBdr>
        <w:rPr>
          <w:lang w:val="bg-BG"/>
        </w:rPr>
      </w:pPr>
      <w:r w:rsidRPr="003D660E">
        <w:rPr>
          <w:lang w:val="bg-BG"/>
        </w:rPr>
        <w:t xml:space="preserve">Šis dokumentas yra patvirtintas </w:t>
      </w:r>
      <w:proofErr w:type="spellStart"/>
      <w:r>
        <w:rPr>
          <w:lang w:val="en-GB"/>
        </w:rPr>
        <w:t>Samsca</w:t>
      </w:r>
      <w:proofErr w:type="spellEnd"/>
      <w:r w:rsidRPr="003D660E">
        <w:rPr>
          <w:lang w:val="bg-BG"/>
        </w:rPr>
        <w:t xml:space="preserve"> </w:t>
      </w:r>
      <w:r w:rsidRPr="003D660E">
        <w:t xml:space="preserve">vaistinio </w:t>
      </w:r>
      <w:r w:rsidRPr="003D660E">
        <w:rPr>
          <w:lang w:val="bg-BG"/>
        </w:rPr>
        <w:t xml:space="preserve">preparato informacinis dokumentas, kuriame </w:t>
      </w:r>
      <w:proofErr w:type="spellStart"/>
      <w:r w:rsidRPr="003D660E">
        <w:rPr>
          <w:lang w:val="en-GB"/>
        </w:rPr>
        <w:t>nurodyti</w:t>
      </w:r>
      <w:proofErr w:type="spellEnd"/>
      <w:r w:rsidRPr="003D660E">
        <w:rPr>
          <w:lang w:val="bg-BG"/>
        </w:rPr>
        <w:t xml:space="preserve"> pakeitimai, padaryti po ankstesnės </w:t>
      </w:r>
      <w:r w:rsidRPr="003D660E">
        <w:t xml:space="preserve">vaistinio </w:t>
      </w:r>
      <w:r w:rsidRPr="003D660E">
        <w:rPr>
          <w:lang w:val="bg-BG"/>
        </w:rPr>
        <w:t>preparato informacinių dokumentų keitimo procedūros (</w:t>
      </w:r>
      <w:r w:rsidRPr="00650BB4">
        <w:t>EMEA/H/C/000980/II/0051</w:t>
      </w:r>
      <w:r w:rsidRPr="003D660E">
        <w:rPr>
          <w:lang w:val="bg-BG"/>
        </w:rPr>
        <w:t>).</w:t>
      </w:r>
    </w:p>
    <w:p w14:paraId="7DF94D9E" w14:textId="77777777" w:rsidR="003D660E" w:rsidRPr="003D660E" w:rsidRDefault="003D660E" w:rsidP="003D660E">
      <w:pPr>
        <w:pBdr>
          <w:top w:val="single" w:sz="4" w:space="1" w:color="auto"/>
          <w:left w:val="single" w:sz="4" w:space="4" w:color="auto"/>
          <w:bottom w:val="single" w:sz="4" w:space="1" w:color="auto"/>
          <w:right w:val="single" w:sz="4" w:space="4" w:color="auto"/>
        </w:pBdr>
        <w:rPr>
          <w:lang w:val="bg-BG"/>
        </w:rPr>
      </w:pPr>
    </w:p>
    <w:p w14:paraId="45CE5025" w14:textId="0F8313F2" w:rsidR="00D01D10" w:rsidRPr="003D660E" w:rsidRDefault="003D660E" w:rsidP="003D660E">
      <w:pPr>
        <w:pBdr>
          <w:top w:val="single" w:sz="4" w:space="1" w:color="auto"/>
          <w:left w:val="single" w:sz="4" w:space="4" w:color="auto"/>
          <w:bottom w:val="single" w:sz="4" w:space="1" w:color="auto"/>
          <w:right w:val="single" w:sz="4" w:space="4" w:color="auto"/>
        </w:pBdr>
        <w:rPr>
          <w:lang w:val="en-GB"/>
        </w:rPr>
      </w:pPr>
      <w:r w:rsidRPr="003D660E">
        <w:rPr>
          <w:lang w:val="bg-BG"/>
        </w:rPr>
        <w:t xml:space="preserve">Daugiau informacijos rasite Europos vaistų agentūros </w:t>
      </w:r>
      <w:r w:rsidRPr="003D660E">
        <w:t>tinklalapyje</w:t>
      </w:r>
      <w:r w:rsidRPr="003D660E">
        <w:rPr>
          <w:lang w:val="bg-BG"/>
        </w:rPr>
        <w:t xml:space="preserve"> adresu: </w:t>
      </w:r>
      <w:r>
        <w:rPr>
          <w:u w:val="single"/>
          <w:lang w:val="bg-BG"/>
        </w:rPr>
        <w:fldChar w:fldCharType="begin"/>
      </w:r>
      <w:r>
        <w:rPr>
          <w:u w:val="single"/>
          <w:lang w:val="bg-BG"/>
        </w:rPr>
        <w:instrText>HYPERLINK "</w:instrText>
      </w:r>
      <w:r w:rsidRPr="003D660E">
        <w:rPr>
          <w:u w:val="single"/>
          <w:lang w:val="bg-BG"/>
        </w:rPr>
        <w:instrText>https://www.ema.europa.eu/en/medicines/human/EPAR/</w:instrText>
      </w:r>
      <w:r>
        <w:rPr>
          <w:u w:val="single"/>
          <w:lang w:val="en-GB"/>
        </w:rPr>
        <w:instrText>samsca</w:instrText>
      </w:r>
      <w:r>
        <w:rPr>
          <w:u w:val="single"/>
          <w:lang w:val="bg-BG"/>
        </w:rPr>
        <w:instrText>"</w:instrText>
      </w:r>
      <w:r>
        <w:rPr>
          <w:u w:val="single"/>
          <w:lang w:val="bg-BG"/>
        </w:rPr>
      </w:r>
      <w:r>
        <w:rPr>
          <w:u w:val="single"/>
          <w:lang w:val="bg-BG"/>
        </w:rPr>
        <w:fldChar w:fldCharType="separate"/>
      </w:r>
      <w:r w:rsidRPr="000D1733">
        <w:rPr>
          <w:rStyle w:val="Hyperlink"/>
          <w:lang w:val="bg-BG"/>
        </w:rPr>
        <w:t>https://www.ema.europa.eu/en/medicines/human/EPAR/</w:t>
      </w:r>
      <w:proofErr w:type="spellStart"/>
      <w:r w:rsidRPr="000D1733">
        <w:rPr>
          <w:rStyle w:val="Hyperlink"/>
          <w:lang w:val="en-GB"/>
        </w:rPr>
        <w:t>samsca</w:t>
      </w:r>
      <w:proofErr w:type="spellEnd"/>
      <w:r>
        <w:rPr>
          <w:u w:val="single"/>
          <w:lang w:val="bg-BG"/>
        </w:rPr>
        <w:fldChar w:fldCharType="end"/>
      </w:r>
    </w:p>
    <w:p w14:paraId="7D417A05" w14:textId="77777777" w:rsidR="008B0D27" w:rsidRDefault="008B0D27">
      <w:pPr>
        <w:widowControl w:val="0"/>
        <w:jc w:val="center"/>
      </w:pPr>
    </w:p>
    <w:p w14:paraId="53F30069" w14:textId="77777777" w:rsidR="008B0D27" w:rsidRDefault="008B0D27">
      <w:pPr>
        <w:jc w:val="center"/>
      </w:pPr>
    </w:p>
    <w:p w14:paraId="2C6399E2" w14:textId="77777777" w:rsidR="008B0D27" w:rsidRDefault="008B0D27">
      <w:pPr>
        <w:jc w:val="center"/>
      </w:pPr>
    </w:p>
    <w:p w14:paraId="04132F7F" w14:textId="77777777" w:rsidR="008B0D27" w:rsidRDefault="008B0D27">
      <w:pPr>
        <w:jc w:val="center"/>
      </w:pPr>
    </w:p>
    <w:p w14:paraId="6F11DE0C" w14:textId="77777777" w:rsidR="008B0D27" w:rsidRDefault="008B0D27">
      <w:pPr>
        <w:jc w:val="center"/>
      </w:pPr>
    </w:p>
    <w:p w14:paraId="1B805412" w14:textId="77777777" w:rsidR="008B0D27" w:rsidRDefault="008B0D27">
      <w:pPr>
        <w:jc w:val="center"/>
      </w:pPr>
    </w:p>
    <w:p w14:paraId="2525E49F" w14:textId="77777777" w:rsidR="008B0D27" w:rsidRDefault="008B0D27">
      <w:pPr>
        <w:jc w:val="center"/>
      </w:pPr>
    </w:p>
    <w:p w14:paraId="39C07670" w14:textId="77777777" w:rsidR="008B0D27" w:rsidRDefault="008B0D27">
      <w:pPr>
        <w:jc w:val="center"/>
      </w:pPr>
    </w:p>
    <w:p w14:paraId="278C75E3" w14:textId="77777777" w:rsidR="008B0D27" w:rsidRDefault="008B0D27">
      <w:pPr>
        <w:jc w:val="center"/>
      </w:pPr>
    </w:p>
    <w:p w14:paraId="52935F14" w14:textId="77777777" w:rsidR="008B0D27" w:rsidRDefault="008B0D27">
      <w:pPr>
        <w:jc w:val="center"/>
      </w:pPr>
    </w:p>
    <w:p w14:paraId="7AB36564" w14:textId="77777777" w:rsidR="008B0D27" w:rsidRDefault="008B0D27">
      <w:pPr>
        <w:jc w:val="center"/>
      </w:pPr>
    </w:p>
    <w:p w14:paraId="4F45B972" w14:textId="77777777" w:rsidR="008B0D27" w:rsidRDefault="008B0D27">
      <w:pPr>
        <w:jc w:val="center"/>
      </w:pPr>
    </w:p>
    <w:p w14:paraId="40E817AA" w14:textId="77777777" w:rsidR="008B0D27" w:rsidRDefault="008B0D27">
      <w:pPr>
        <w:jc w:val="center"/>
      </w:pPr>
    </w:p>
    <w:p w14:paraId="22E0B904" w14:textId="77777777" w:rsidR="008B0D27" w:rsidRDefault="008B0D27">
      <w:pPr>
        <w:jc w:val="center"/>
      </w:pPr>
    </w:p>
    <w:p w14:paraId="22268348" w14:textId="77777777" w:rsidR="008B0D27" w:rsidRDefault="008B0D27">
      <w:pPr>
        <w:jc w:val="center"/>
      </w:pPr>
    </w:p>
    <w:p w14:paraId="3A8716CE" w14:textId="77777777" w:rsidR="008B0D27" w:rsidRDefault="008B0D27">
      <w:pPr>
        <w:jc w:val="center"/>
      </w:pPr>
    </w:p>
    <w:p w14:paraId="6B82B8C5" w14:textId="77777777" w:rsidR="008B0D27" w:rsidRDefault="008B0D27">
      <w:pPr>
        <w:jc w:val="center"/>
      </w:pPr>
    </w:p>
    <w:p w14:paraId="5AAA5C7A" w14:textId="77777777" w:rsidR="008B0D27" w:rsidRDefault="001D75CB">
      <w:pPr>
        <w:tabs>
          <w:tab w:val="left" w:pos="-1440"/>
          <w:tab w:val="left" w:pos="-720"/>
        </w:tabs>
        <w:jc w:val="center"/>
      </w:pPr>
      <w:r>
        <w:rPr>
          <w:b/>
        </w:rPr>
        <w:t>I PRIEDAS</w:t>
      </w:r>
    </w:p>
    <w:p w14:paraId="54AAA443" w14:textId="77777777" w:rsidR="008B0D27" w:rsidRDefault="008B0D27">
      <w:pPr>
        <w:jc w:val="center"/>
      </w:pPr>
    </w:p>
    <w:p w14:paraId="316C866B" w14:textId="77777777" w:rsidR="008B0D27" w:rsidRDefault="001D75CB">
      <w:pPr>
        <w:pStyle w:val="TitleA"/>
      </w:pPr>
      <w:r>
        <w:t>PREPARATO CHARAKTERISTIKŲ SANTRAUKA</w:t>
      </w:r>
    </w:p>
    <w:p w14:paraId="2B6D75D0" w14:textId="77777777" w:rsidR="008B0D27" w:rsidRDefault="008B0D27">
      <w:pPr>
        <w:jc w:val="center"/>
      </w:pPr>
    </w:p>
    <w:p w14:paraId="214D7638" w14:textId="77777777" w:rsidR="008B0D27" w:rsidRDefault="001D75CB">
      <w:pPr>
        <w:ind w:left="567" w:hanging="567"/>
      </w:pPr>
      <w:r>
        <w:rPr>
          <w:b/>
        </w:rPr>
        <w:br w:type="page"/>
      </w:r>
      <w:r>
        <w:rPr>
          <w:b/>
        </w:rPr>
        <w:lastRenderedPageBreak/>
        <w:t>1.</w:t>
      </w:r>
      <w:r>
        <w:rPr>
          <w:b/>
        </w:rPr>
        <w:tab/>
        <w:t>VAISTINIO PREPARATO PAVADINIMAS</w:t>
      </w:r>
    </w:p>
    <w:p w14:paraId="33BD0B06" w14:textId="77777777" w:rsidR="008B0D27" w:rsidRDefault="008B0D27">
      <w:pPr>
        <w:rPr>
          <w:i/>
        </w:rPr>
      </w:pPr>
    </w:p>
    <w:p w14:paraId="765CC65C" w14:textId="77777777" w:rsidR="008B0D27" w:rsidRDefault="001D75CB">
      <w:pPr>
        <w:autoSpaceDE w:val="0"/>
        <w:autoSpaceDN w:val="0"/>
        <w:adjustRightInd w:val="0"/>
      </w:pPr>
      <w:r>
        <w:rPr>
          <w:rFonts w:eastAsia="MS Mincho"/>
        </w:rPr>
        <w:t>Samsca</w:t>
      </w:r>
      <w:r>
        <w:t xml:space="preserve"> 7,5 mg tabletės</w:t>
      </w:r>
    </w:p>
    <w:p w14:paraId="6032A7D0" w14:textId="77777777" w:rsidR="008B0D27" w:rsidRDefault="001D75CB">
      <w:pPr>
        <w:autoSpaceDE w:val="0"/>
        <w:autoSpaceDN w:val="0"/>
        <w:adjustRightInd w:val="0"/>
      </w:pPr>
      <w:r>
        <w:rPr>
          <w:rFonts w:eastAsia="MS Mincho"/>
        </w:rPr>
        <w:t>Samsca</w:t>
      </w:r>
      <w:r>
        <w:t xml:space="preserve"> 15 mg tabletės</w:t>
      </w:r>
    </w:p>
    <w:p w14:paraId="125CC216" w14:textId="77777777" w:rsidR="008B0D27" w:rsidRDefault="001D75CB">
      <w:pPr>
        <w:autoSpaceDE w:val="0"/>
        <w:autoSpaceDN w:val="0"/>
        <w:adjustRightInd w:val="0"/>
      </w:pPr>
      <w:r>
        <w:rPr>
          <w:rFonts w:eastAsia="MS Mincho"/>
        </w:rPr>
        <w:t>Samsca</w:t>
      </w:r>
      <w:r>
        <w:t xml:space="preserve"> 30 mg tabletės</w:t>
      </w:r>
    </w:p>
    <w:p w14:paraId="0B8E9293" w14:textId="77777777" w:rsidR="008B0D27" w:rsidRDefault="008B0D27">
      <w:pPr>
        <w:autoSpaceDE w:val="0"/>
        <w:autoSpaceDN w:val="0"/>
        <w:adjustRightInd w:val="0"/>
      </w:pPr>
    </w:p>
    <w:p w14:paraId="7799B6F0" w14:textId="77777777" w:rsidR="008B0D27" w:rsidRDefault="008B0D27">
      <w:pPr>
        <w:widowControl w:val="0"/>
      </w:pPr>
    </w:p>
    <w:p w14:paraId="5F0C1577" w14:textId="77777777" w:rsidR="008B0D27" w:rsidRDefault="001D75CB">
      <w:pPr>
        <w:widowControl w:val="0"/>
        <w:ind w:left="567" w:hanging="567"/>
      </w:pPr>
      <w:r>
        <w:rPr>
          <w:b/>
        </w:rPr>
        <w:t>2.</w:t>
      </w:r>
      <w:r>
        <w:rPr>
          <w:b/>
        </w:rPr>
        <w:tab/>
        <w:t>KOKYBINĖ IR KIEKYBINĖ SUDĖTIS</w:t>
      </w:r>
    </w:p>
    <w:p w14:paraId="6DA04EDE" w14:textId="77777777" w:rsidR="008B0D27" w:rsidRDefault="008B0D27">
      <w:pPr>
        <w:widowControl w:val="0"/>
      </w:pPr>
    </w:p>
    <w:p w14:paraId="39FE9648" w14:textId="77777777" w:rsidR="008B0D27" w:rsidRDefault="001D75CB">
      <w:pPr>
        <w:autoSpaceDE w:val="0"/>
        <w:autoSpaceDN w:val="0"/>
        <w:adjustRightInd w:val="0"/>
        <w:rPr>
          <w:u w:val="single"/>
        </w:rPr>
      </w:pPr>
      <w:r>
        <w:rPr>
          <w:rFonts w:eastAsia="MS Mincho"/>
          <w:u w:val="single"/>
        </w:rPr>
        <w:t>Samsca</w:t>
      </w:r>
      <w:r>
        <w:rPr>
          <w:u w:val="single"/>
        </w:rPr>
        <w:t xml:space="preserve"> 7,5 mg tabletės</w:t>
      </w:r>
    </w:p>
    <w:p w14:paraId="76D816E7" w14:textId="77777777" w:rsidR="008B0D27" w:rsidRDefault="001D75CB">
      <w:r>
        <w:t>Kiekvienoje tabletėje yra 7,5 mg tolvaptano.</w:t>
      </w:r>
    </w:p>
    <w:p w14:paraId="5AF39873" w14:textId="77777777" w:rsidR="008B0D27" w:rsidRDefault="001D75CB">
      <w:pPr>
        <w:autoSpaceDE w:val="0"/>
        <w:autoSpaceDN w:val="0"/>
        <w:adjustRightInd w:val="0"/>
        <w:rPr>
          <w:iCs/>
          <w:u w:val="single"/>
        </w:rPr>
      </w:pPr>
      <w:r>
        <w:rPr>
          <w:iCs/>
          <w:u w:val="single"/>
        </w:rPr>
        <w:t>Pagalbinė medžiaga, kurios poveikis žinomas</w:t>
      </w:r>
    </w:p>
    <w:p w14:paraId="4E2C496B" w14:textId="77777777" w:rsidR="008B0D27" w:rsidRDefault="001D75CB">
      <w:r>
        <w:t>Tabletėje yra 51 mg laktozės (monohidrato pavidalu)</w:t>
      </w:r>
    </w:p>
    <w:p w14:paraId="14097F51" w14:textId="77777777" w:rsidR="008B0D27" w:rsidRDefault="008B0D27">
      <w:pPr>
        <w:autoSpaceDE w:val="0"/>
        <w:autoSpaceDN w:val="0"/>
        <w:adjustRightInd w:val="0"/>
        <w:rPr>
          <w:rFonts w:eastAsia="MS Mincho"/>
          <w:u w:val="single"/>
        </w:rPr>
      </w:pPr>
    </w:p>
    <w:p w14:paraId="4B65FA0D" w14:textId="77777777" w:rsidR="008B0D27" w:rsidRDefault="001D75CB">
      <w:pPr>
        <w:autoSpaceDE w:val="0"/>
        <w:autoSpaceDN w:val="0"/>
        <w:adjustRightInd w:val="0"/>
        <w:rPr>
          <w:u w:val="single"/>
        </w:rPr>
      </w:pPr>
      <w:r>
        <w:rPr>
          <w:rFonts w:eastAsia="MS Mincho"/>
          <w:u w:val="single"/>
        </w:rPr>
        <w:t>Samsca</w:t>
      </w:r>
      <w:r>
        <w:rPr>
          <w:u w:val="single"/>
        </w:rPr>
        <w:t xml:space="preserve"> 15 mg tabletės</w:t>
      </w:r>
    </w:p>
    <w:p w14:paraId="2236A455" w14:textId="77777777" w:rsidR="008B0D27" w:rsidRDefault="001D75CB">
      <w:r>
        <w:t>Kiekvienoje tabletėje yra 15 mg tolvaptano.</w:t>
      </w:r>
    </w:p>
    <w:p w14:paraId="254B2207" w14:textId="77777777" w:rsidR="008B0D27" w:rsidRDefault="001D75CB">
      <w:pPr>
        <w:autoSpaceDE w:val="0"/>
        <w:autoSpaceDN w:val="0"/>
        <w:adjustRightInd w:val="0"/>
        <w:rPr>
          <w:iCs/>
          <w:u w:val="single"/>
        </w:rPr>
      </w:pPr>
      <w:r>
        <w:rPr>
          <w:iCs/>
          <w:u w:val="single"/>
        </w:rPr>
        <w:t>Pagalbinė medžiaga, kurios poveikis žinomas</w:t>
      </w:r>
    </w:p>
    <w:p w14:paraId="4E653584" w14:textId="77777777" w:rsidR="008B0D27" w:rsidRDefault="001D75CB">
      <w:r>
        <w:t>Tabletėje yra 35 mg laktozės (monohidrato pavidalu)</w:t>
      </w:r>
    </w:p>
    <w:p w14:paraId="1BC2F407" w14:textId="77777777" w:rsidR="008B0D27" w:rsidRDefault="008B0D27"/>
    <w:p w14:paraId="211879AD" w14:textId="77777777" w:rsidR="008B0D27" w:rsidRDefault="001D75CB">
      <w:pPr>
        <w:autoSpaceDE w:val="0"/>
        <w:autoSpaceDN w:val="0"/>
        <w:adjustRightInd w:val="0"/>
        <w:rPr>
          <w:u w:val="single"/>
        </w:rPr>
      </w:pPr>
      <w:r>
        <w:rPr>
          <w:rFonts w:eastAsia="MS Mincho"/>
          <w:u w:val="single"/>
        </w:rPr>
        <w:t>Samsca</w:t>
      </w:r>
      <w:r>
        <w:rPr>
          <w:u w:val="single"/>
        </w:rPr>
        <w:t xml:space="preserve"> 30 mg tabletės</w:t>
      </w:r>
    </w:p>
    <w:p w14:paraId="4300A01D" w14:textId="77777777" w:rsidR="008B0D27" w:rsidRDefault="001D75CB">
      <w:r>
        <w:t>Kiekvienoje tabletėje yra 30 mg tolvaptano.</w:t>
      </w:r>
    </w:p>
    <w:p w14:paraId="0A0B5034" w14:textId="77777777" w:rsidR="008B0D27" w:rsidRDefault="001D75CB">
      <w:pPr>
        <w:autoSpaceDE w:val="0"/>
        <w:autoSpaceDN w:val="0"/>
        <w:adjustRightInd w:val="0"/>
        <w:rPr>
          <w:iCs/>
          <w:u w:val="single"/>
        </w:rPr>
      </w:pPr>
      <w:r>
        <w:rPr>
          <w:iCs/>
          <w:u w:val="single"/>
        </w:rPr>
        <w:t>Pagalbinė medžiaga, kurios poveikis žinomas</w:t>
      </w:r>
    </w:p>
    <w:p w14:paraId="6F10A24B" w14:textId="77777777" w:rsidR="008B0D27" w:rsidRDefault="001D75CB">
      <w:r>
        <w:t>Tabletėje yra 70 mg laktozės (monohidrato pavidalu)</w:t>
      </w:r>
    </w:p>
    <w:p w14:paraId="6C2F1B6B" w14:textId="77777777" w:rsidR="008B0D27" w:rsidRDefault="008B0D27">
      <w:pPr>
        <w:autoSpaceDE w:val="0"/>
        <w:autoSpaceDN w:val="0"/>
        <w:adjustRightInd w:val="0"/>
      </w:pPr>
    </w:p>
    <w:p w14:paraId="663BC198" w14:textId="77777777" w:rsidR="008B0D27" w:rsidRDefault="001D75CB">
      <w:pPr>
        <w:autoSpaceDE w:val="0"/>
        <w:autoSpaceDN w:val="0"/>
        <w:adjustRightInd w:val="0"/>
      </w:pPr>
      <w:r>
        <w:t>Visos pagalbinės medžiagos išvardytos 6.1 skyriuje.</w:t>
      </w:r>
    </w:p>
    <w:p w14:paraId="1D7EC973" w14:textId="77777777" w:rsidR="008B0D27" w:rsidRDefault="008B0D27"/>
    <w:p w14:paraId="24030377" w14:textId="77777777" w:rsidR="008B0D27" w:rsidRDefault="008B0D27"/>
    <w:p w14:paraId="22A8B909" w14:textId="77777777" w:rsidR="008B0D27" w:rsidRDefault="001D75CB">
      <w:pPr>
        <w:ind w:left="567" w:hanging="567"/>
      </w:pPr>
      <w:r>
        <w:rPr>
          <w:b/>
        </w:rPr>
        <w:t>3.</w:t>
      </w:r>
      <w:r>
        <w:rPr>
          <w:b/>
        </w:rPr>
        <w:tab/>
        <w:t>FARMACINĖ FORMA</w:t>
      </w:r>
    </w:p>
    <w:p w14:paraId="3DCF48B7" w14:textId="77777777" w:rsidR="008B0D27" w:rsidRDefault="008B0D27"/>
    <w:p w14:paraId="54256208" w14:textId="77777777" w:rsidR="008B0D27" w:rsidRDefault="001D75CB">
      <w:r>
        <w:t>Tabletė</w:t>
      </w:r>
    </w:p>
    <w:p w14:paraId="392EA6AC" w14:textId="77777777" w:rsidR="008B0D27" w:rsidRDefault="008B0D27">
      <w:pPr>
        <w:autoSpaceDE w:val="0"/>
        <w:autoSpaceDN w:val="0"/>
        <w:adjustRightInd w:val="0"/>
        <w:rPr>
          <w:rFonts w:eastAsia="MS Mincho"/>
          <w:u w:val="single"/>
        </w:rPr>
      </w:pPr>
    </w:p>
    <w:p w14:paraId="4DBCDF30" w14:textId="77777777" w:rsidR="008B0D27" w:rsidRDefault="001D75CB">
      <w:pPr>
        <w:autoSpaceDE w:val="0"/>
        <w:autoSpaceDN w:val="0"/>
        <w:adjustRightInd w:val="0"/>
        <w:rPr>
          <w:u w:val="single"/>
        </w:rPr>
      </w:pPr>
      <w:r>
        <w:rPr>
          <w:rFonts w:eastAsia="MS Mincho"/>
          <w:u w:val="single"/>
        </w:rPr>
        <w:t>Samsca</w:t>
      </w:r>
      <w:r>
        <w:rPr>
          <w:u w:val="single"/>
        </w:rPr>
        <w:t xml:space="preserve"> 7,5 mg tabletės</w:t>
      </w:r>
    </w:p>
    <w:p w14:paraId="61CB11F2" w14:textId="77777777" w:rsidR="008B0D27" w:rsidRDefault="001D75CB">
      <w:r>
        <w:t>Mėlynos, stačiakampės, nedaug išgaubtos 7,7 × 4,35 × 2,5 mm dydžio tabletės, vienoje pusėje pažymėta „OTSUKA“ ir „7.5“.</w:t>
      </w:r>
    </w:p>
    <w:p w14:paraId="467C6521" w14:textId="77777777" w:rsidR="008B0D27" w:rsidRDefault="008B0D27">
      <w:pPr>
        <w:autoSpaceDE w:val="0"/>
        <w:autoSpaceDN w:val="0"/>
        <w:adjustRightInd w:val="0"/>
        <w:rPr>
          <w:rFonts w:eastAsia="MS Mincho"/>
          <w:u w:val="single"/>
        </w:rPr>
      </w:pPr>
    </w:p>
    <w:p w14:paraId="2D407244" w14:textId="77777777" w:rsidR="008B0D27" w:rsidRDefault="001D75CB">
      <w:pPr>
        <w:autoSpaceDE w:val="0"/>
        <w:autoSpaceDN w:val="0"/>
        <w:adjustRightInd w:val="0"/>
        <w:rPr>
          <w:u w:val="single"/>
        </w:rPr>
      </w:pPr>
      <w:r>
        <w:rPr>
          <w:rFonts w:eastAsia="MS Mincho"/>
          <w:u w:val="single"/>
        </w:rPr>
        <w:t>Samsca</w:t>
      </w:r>
      <w:r>
        <w:rPr>
          <w:u w:val="single"/>
        </w:rPr>
        <w:t xml:space="preserve"> 15 mg tabletės</w:t>
      </w:r>
    </w:p>
    <w:p w14:paraId="1C6C54ED" w14:textId="77777777" w:rsidR="008B0D27" w:rsidRDefault="001D75CB">
      <w:r>
        <w:t>Mėlynos, trikampės, nedaug išgaubtos 6,58 × 6,2 × 2,7 mm dydžio tabletės, vienoje pusėje pažymėta „OTSUKA“ ir „15“.</w:t>
      </w:r>
    </w:p>
    <w:p w14:paraId="0302C0BF" w14:textId="77777777" w:rsidR="008B0D27" w:rsidRDefault="008B0D27"/>
    <w:p w14:paraId="1BA91F27" w14:textId="77777777" w:rsidR="008B0D27" w:rsidRDefault="001D75CB">
      <w:pPr>
        <w:autoSpaceDE w:val="0"/>
        <w:autoSpaceDN w:val="0"/>
        <w:adjustRightInd w:val="0"/>
        <w:rPr>
          <w:u w:val="single"/>
        </w:rPr>
      </w:pPr>
      <w:r>
        <w:rPr>
          <w:rFonts w:eastAsia="MS Mincho"/>
          <w:u w:val="single"/>
        </w:rPr>
        <w:t>Samsca</w:t>
      </w:r>
      <w:r>
        <w:rPr>
          <w:u w:val="single"/>
        </w:rPr>
        <w:t xml:space="preserve"> 30 mg tabletės</w:t>
      </w:r>
    </w:p>
    <w:p w14:paraId="421CE4C0" w14:textId="77777777" w:rsidR="008B0D27" w:rsidRDefault="001D75CB">
      <w:pPr>
        <w:widowControl w:val="0"/>
      </w:pPr>
      <w:r>
        <w:t>Mėlynos, apvalios, nedaug išgaubtos, Ø8 × 3,0 mm dydžio tabletės, vienoje pusėje pažymėta „OTSUKA“ ir „30“.</w:t>
      </w:r>
    </w:p>
    <w:p w14:paraId="69807276" w14:textId="77777777" w:rsidR="008B0D27" w:rsidRDefault="008B0D27"/>
    <w:p w14:paraId="7FB41B77" w14:textId="77777777" w:rsidR="008B0D27" w:rsidRDefault="008B0D27"/>
    <w:p w14:paraId="3B8E9513" w14:textId="77777777" w:rsidR="008B0D27" w:rsidRDefault="001D75CB">
      <w:pPr>
        <w:ind w:left="567" w:hanging="567"/>
        <w:rPr>
          <w:b/>
        </w:rPr>
      </w:pPr>
      <w:r>
        <w:rPr>
          <w:b/>
        </w:rPr>
        <w:t>4.</w:t>
      </w:r>
      <w:r>
        <w:rPr>
          <w:b/>
        </w:rPr>
        <w:tab/>
        <w:t>KLINIKINĖ INFORMACIJA</w:t>
      </w:r>
    </w:p>
    <w:p w14:paraId="67F9C2A8" w14:textId="77777777" w:rsidR="008B0D27" w:rsidRDefault="008B0D27"/>
    <w:p w14:paraId="73AD8F2E" w14:textId="77777777" w:rsidR="008B0D27" w:rsidRDefault="001D75CB">
      <w:pPr>
        <w:ind w:left="567" w:hanging="567"/>
      </w:pPr>
      <w:r>
        <w:rPr>
          <w:b/>
        </w:rPr>
        <w:t>4.1</w:t>
      </w:r>
      <w:r>
        <w:rPr>
          <w:b/>
        </w:rPr>
        <w:tab/>
        <w:t>Terapinės indikacijos</w:t>
      </w:r>
    </w:p>
    <w:p w14:paraId="645AC3FB" w14:textId="77777777" w:rsidR="008B0D27" w:rsidRDefault="008B0D27"/>
    <w:p w14:paraId="091D6029" w14:textId="77777777" w:rsidR="008B0D27" w:rsidRDefault="001D75CB">
      <w:r>
        <w:t>Samsca skirta gydyti suaugusių žmonių hiponatremiją, išsivysčiusią dėl antidiurezinio hormono sutrikusios sekrecijos sindromo (ADHSSS).</w:t>
      </w:r>
    </w:p>
    <w:p w14:paraId="46FEAE8E" w14:textId="77777777" w:rsidR="008B0D27" w:rsidRDefault="008B0D27"/>
    <w:p w14:paraId="337B5720" w14:textId="77777777" w:rsidR="008B0D27" w:rsidRDefault="001D75CB">
      <w:pPr>
        <w:ind w:left="567" w:hanging="567"/>
        <w:rPr>
          <w:b/>
        </w:rPr>
      </w:pPr>
      <w:r>
        <w:rPr>
          <w:b/>
        </w:rPr>
        <w:t>4.2</w:t>
      </w:r>
      <w:r>
        <w:rPr>
          <w:b/>
        </w:rPr>
        <w:tab/>
        <w:t>Dozavimas ir vartojimo metodas</w:t>
      </w:r>
    </w:p>
    <w:p w14:paraId="1DCA42CA" w14:textId="77777777" w:rsidR="008B0D27" w:rsidRDefault="008B0D27"/>
    <w:p w14:paraId="737102E4" w14:textId="77777777" w:rsidR="008B0D27" w:rsidRDefault="001D75CB">
      <w:r>
        <w:t>Dozės titravimo metu atidžiai stebima natrio koncentracija kraujo serume ir kraujo tūris (žr. 4.4 skyrių), todėl gydyti Samsca reikia pradėti ligoninėje.</w:t>
      </w:r>
    </w:p>
    <w:p w14:paraId="5188D7EB" w14:textId="77777777" w:rsidR="008B0D27" w:rsidRDefault="008B0D27"/>
    <w:p w14:paraId="09D02C37" w14:textId="77777777" w:rsidR="008B0D27" w:rsidRDefault="001D75CB">
      <w:pPr>
        <w:keepNext/>
        <w:rPr>
          <w:u w:val="single"/>
        </w:rPr>
      </w:pPr>
      <w:r>
        <w:rPr>
          <w:u w:val="single"/>
        </w:rPr>
        <w:lastRenderedPageBreak/>
        <w:t>Dozavimas</w:t>
      </w:r>
    </w:p>
    <w:p w14:paraId="123CE54B" w14:textId="77777777" w:rsidR="008B0D27" w:rsidRDefault="008B0D27">
      <w:pPr>
        <w:keepNext/>
      </w:pPr>
    </w:p>
    <w:p w14:paraId="45352146" w14:textId="77777777" w:rsidR="008B0D27" w:rsidRDefault="001D75CB">
      <w:r>
        <w:t>Tolvaptaną reikia pradėti, skiriant 15 mg dozę vieną kartą per parą. Dozę galima didinti iki didžiausios toleruojamos 60 mg dozės, skiriamos vieną kartą per parą, kol bus pasiekta pageidaujama natrio koncentracija serume.</w:t>
      </w:r>
    </w:p>
    <w:p w14:paraId="224A48A8" w14:textId="77777777" w:rsidR="008B0D27" w:rsidRDefault="008B0D27"/>
    <w:p w14:paraId="16D220C9" w14:textId="77777777" w:rsidR="008B0D27" w:rsidRDefault="001D75CB">
      <w:r>
        <w:t>Pacientams, kuriems padidėjusi natrio per greitos korekcijos rizika, pvz., onkologinėmis ligomis sergantiems pacientams, esant labai žemam natrio kiekiui serume, vartojantiems diuretikus ar vartojantiems natrio papildus, reikia apsvarstyti 7,5 mg dozę (žr. 4.4 skyrių).</w:t>
      </w:r>
    </w:p>
    <w:p w14:paraId="16408B00" w14:textId="77777777" w:rsidR="008B0D27" w:rsidRDefault="008B0D27"/>
    <w:p w14:paraId="45213985" w14:textId="77777777" w:rsidR="008B0D27" w:rsidRDefault="001D75CB">
      <w:r>
        <w:t>Titruojant dozę reikia stebėti natrio koncentraciją pacientų kraujo serume ir kraujo tūrį (žr. 4.4 skyrių). Jei natrio koncentracijos serume reikšmės gerėja nepakankamai, būtina pagalvoti apie kitas gydymo galimybes: arba vietoj tolvaptano, arba papildomas – kartu su tolvaptanu. Naudojant tolvaptaną kartu su kitomis gydymo galimybėmis gali padidėti per greitos natrio koncentracijos kraujo serume korekcijos rizika (žr. 4.4 ir 4.5 skyrius). Jei natrio koncentracija kraujo serume didėja tinkamai, pacientus būtina ištirti dėl kitų kartu pasireiškiančių ligų ir reguliariai matuoti natrio koncentraciją kraujyje bei spręsti dėl tolimesnio gydymo tolvaptanu poreikio. Hiponatremijos atveju apie gydymo trukmę sprendžiama pagal kartu pasireiškiančią ligą ir jos gydymą. Manoma, kad gydymas tolvaptanu turi būti tęsiamas tol, kol kartu pasireiškianti liga bus tinkamai gydoma arba iki to laiko, kai hiponatremija kliniškai nebepasireikš.</w:t>
      </w:r>
    </w:p>
    <w:p w14:paraId="26A877D6" w14:textId="77777777" w:rsidR="008B0D27" w:rsidRDefault="001D75CB">
      <w:r>
        <w:t>Samsca negalima vartoti su greipfrutų sultimis (žr. 4.5 skyrių).</w:t>
      </w:r>
    </w:p>
    <w:p w14:paraId="280A2263" w14:textId="77777777" w:rsidR="008B0D27" w:rsidRDefault="008B0D27"/>
    <w:p w14:paraId="27D5FB0B" w14:textId="77777777" w:rsidR="008B0D27" w:rsidRDefault="001D75CB">
      <w:pPr>
        <w:rPr>
          <w:iCs/>
          <w:u w:val="single"/>
        </w:rPr>
      </w:pPr>
      <w:r>
        <w:rPr>
          <w:iCs/>
          <w:u w:val="single"/>
        </w:rPr>
        <w:t>Ypatingos populiacijos</w:t>
      </w:r>
    </w:p>
    <w:p w14:paraId="570CAEFC" w14:textId="77777777" w:rsidR="008B0D27" w:rsidRDefault="008B0D27"/>
    <w:p w14:paraId="1CA1D928" w14:textId="77777777" w:rsidR="008B0D27" w:rsidRDefault="001D75CB">
      <w:pPr>
        <w:rPr>
          <w:i/>
          <w:iCs/>
        </w:rPr>
      </w:pPr>
      <w:r>
        <w:rPr>
          <w:i/>
          <w:iCs/>
        </w:rPr>
        <w:t>Inkstų funkcijos sutrikimas</w:t>
      </w:r>
    </w:p>
    <w:p w14:paraId="0814A4AF" w14:textId="77777777" w:rsidR="008B0D27" w:rsidRDefault="001D75CB">
      <w:r>
        <w:t>Tolvaptano negalima skirti pacientams, kuriems pasireiškia anurija (žr. 4.3 skyrių). Nebuvo atlikta tolvaptano tyrimų su pacientais, kuriems pasireiškė sunkus inkstų nepakankamumas. Veiksmingumas ir saugumas šioje grupėje nėra gerai ištirtas.</w:t>
      </w:r>
    </w:p>
    <w:p w14:paraId="1AFE7630" w14:textId="77777777" w:rsidR="008B0D27" w:rsidRDefault="001D75CB">
      <w:r>
        <w:t>Turimais duomenimis, dozės keisti nereikia tada, kai pasireiškia lengvo arba vidutinio laipsnio inkstų funkcijos sutrikimas.</w:t>
      </w:r>
    </w:p>
    <w:p w14:paraId="2F08D426" w14:textId="77777777" w:rsidR="008B0D27" w:rsidRDefault="008B0D27"/>
    <w:p w14:paraId="00BF7EF0" w14:textId="77777777" w:rsidR="008B0D27" w:rsidRDefault="001D75CB">
      <w:pPr>
        <w:rPr>
          <w:iCs/>
        </w:rPr>
      </w:pPr>
      <w:r>
        <w:rPr>
          <w:i/>
          <w:iCs/>
        </w:rPr>
        <w:t>Kepenų funkcijos sutrikimas</w:t>
      </w:r>
    </w:p>
    <w:p w14:paraId="4D757B74" w14:textId="77777777" w:rsidR="008B0D27" w:rsidRDefault="001D75CB">
      <w:r>
        <w:t>Nėra informacijos apie pacientus, sergančius sunkiu kepenų funkcijos sutrikimu (Child-Plugh C klasė). Šiems pacientams dozę reikia keisti atsargiai ir matuoti elektrolitų koncentracijas bei kraujo tūrį (žr. 4.4 skyrių). Pacientams, kuriems pasireiškia lengvo arba vidutinio laipsnio kepenų funkcijos sutrikimas (Child-Plugh A ir B klasės), dozės koreguoti nereikia.</w:t>
      </w:r>
    </w:p>
    <w:p w14:paraId="2F0DE8CF" w14:textId="77777777" w:rsidR="008B0D27" w:rsidRDefault="008B0D27"/>
    <w:p w14:paraId="43A92012" w14:textId="77777777" w:rsidR="008B0D27" w:rsidRDefault="001D75CB">
      <w:pPr>
        <w:rPr>
          <w:i/>
          <w:iCs/>
        </w:rPr>
      </w:pPr>
      <w:r>
        <w:rPr>
          <w:i/>
          <w:iCs/>
        </w:rPr>
        <w:t>Senyvi pacientai</w:t>
      </w:r>
    </w:p>
    <w:p w14:paraId="4A402855" w14:textId="77777777" w:rsidR="008B0D27" w:rsidRDefault="001D75CB">
      <w:r>
        <w:t>Senyvo amžiaus pacientams dozės koreguoti nereikia.</w:t>
      </w:r>
    </w:p>
    <w:p w14:paraId="1A581DE5" w14:textId="77777777" w:rsidR="008B0D27" w:rsidRDefault="008B0D27"/>
    <w:p w14:paraId="417FABF0" w14:textId="77777777" w:rsidR="008B0D27" w:rsidRDefault="001D75CB">
      <w:pPr>
        <w:rPr>
          <w:i/>
        </w:rPr>
      </w:pPr>
      <w:r>
        <w:rPr>
          <w:i/>
        </w:rPr>
        <w:t>Vaikų populiacija</w:t>
      </w:r>
    </w:p>
    <w:p w14:paraId="59F3F68B" w14:textId="77777777" w:rsidR="008B0D27" w:rsidRDefault="001D75CB">
      <w:r>
        <w:t>Tolvaptano saugumas ir veiksmingumas vaikams ir jaunesniems kaip 18 metų paaugliams dar neištirti. Samsca nerekomenduojama vartoti vaikams.</w:t>
      </w:r>
    </w:p>
    <w:p w14:paraId="7F4622F6" w14:textId="77777777" w:rsidR="008B0D27" w:rsidRDefault="008B0D27"/>
    <w:p w14:paraId="40B829DC" w14:textId="77777777" w:rsidR="008B0D27" w:rsidRDefault="001D75CB">
      <w:pPr>
        <w:rPr>
          <w:u w:val="single"/>
        </w:rPr>
      </w:pPr>
      <w:r>
        <w:rPr>
          <w:u w:val="single"/>
        </w:rPr>
        <w:t>Vartojimo metodas</w:t>
      </w:r>
    </w:p>
    <w:p w14:paraId="742AA560" w14:textId="77777777" w:rsidR="008B0D27" w:rsidRDefault="008B0D27"/>
    <w:p w14:paraId="23174684" w14:textId="77777777" w:rsidR="008B0D27" w:rsidRDefault="001D75CB">
      <w:r>
        <w:t>Vartoti per burną.</w:t>
      </w:r>
    </w:p>
    <w:p w14:paraId="4EF90C7F" w14:textId="77777777" w:rsidR="008B0D27" w:rsidRDefault="008B0D27"/>
    <w:p w14:paraId="4361361C" w14:textId="77777777" w:rsidR="008B0D27" w:rsidRDefault="001D75CB">
      <w:r>
        <w:t>Geriau vartoti ryte, neatsižvelgiant į valgymą. Tabletes reikia nuryti nekramčius, užgeriant stikline vandens.</w:t>
      </w:r>
    </w:p>
    <w:p w14:paraId="03659F13" w14:textId="77777777" w:rsidR="008B0D27" w:rsidRDefault="008B0D27"/>
    <w:p w14:paraId="6C9459A4" w14:textId="77777777" w:rsidR="008B0D27" w:rsidRDefault="001D75CB">
      <w:pPr>
        <w:ind w:left="567" w:hanging="567"/>
      </w:pPr>
      <w:r>
        <w:rPr>
          <w:b/>
        </w:rPr>
        <w:t>4.3</w:t>
      </w:r>
      <w:r>
        <w:rPr>
          <w:b/>
        </w:rPr>
        <w:tab/>
        <w:t>Kontraindikacijos</w:t>
      </w:r>
    </w:p>
    <w:p w14:paraId="123FDC32" w14:textId="77777777" w:rsidR="008B0D27" w:rsidRDefault="008B0D27"/>
    <w:p w14:paraId="36EF2821" w14:textId="77777777" w:rsidR="008B0D27" w:rsidRDefault="001D75CB">
      <w:pPr>
        <w:ind w:left="567" w:hanging="567"/>
      </w:pPr>
      <w:r>
        <w:t>•</w:t>
      </w:r>
      <w:r>
        <w:tab/>
        <w:t>Padidėjęs jautrumas veikliajai arba bet kuriai 6.1 skyriuje nurodytai pagalbinei medžiagai, arba benzazepinui ar benzazepino dariniams (žr. 4.4 skyrių)</w:t>
      </w:r>
    </w:p>
    <w:p w14:paraId="0FE35C26" w14:textId="77777777" w:rsidR="008B0D27" w:rsidRDefault="001D75CB">
      <w:pPr>
        <w:ind w:left="567" w:hanging="567"/>
      </w:pPr>
      <w:r>
        <w:t>•</w:t>
      </w:r>
      <w:r>
        <w:tab/>
        <w:t>Anurija</w:t>
      </w:r>
    </w:p>
    <w:p w14:paraId="2052CF56" w14:textId="77777777" w:rsidR="008B0D27" w:rsidRDefault="001D75CB">
      <w:pPr>
        <w:ind w:left="567" w:hanging="567"/>
      </w:pPr>
      <w:r>
        <w:t>•</w:t>
      </w:r>
      <w:r>
        <w:tab/>
        <w:t>Tūrio sumažėjimas</w:t>
      </w:r>
    </w:p>
    <w:p w14:paraId="23E8CC31" w14:textId="77777777" w:rsidR="008B0D27" w:rsidRDefault="001D75CB">
      <w:pPr>
        <w:ind w:left="567" w:hanging="567"/>
      </w:pPr>
      <w:r>
        <w:lastRenderedPageBreak/>
        <w:t>•</w:t>
      </w:r>
      <w:r>
        <w:tab/>
        <w:t>Hipovoleminė hiponatremija</w:t>
      </w:r>
    </w:p>
    <w:p w14:paraId="34EE4540" w14:textId="77777777" w:rsidR="008B0D27" w:rsidRDefault="001D75CB">
      <w:pPr>
        <w:ind w:left="567" w:hanging="567"/>
      </w:pPr>
      <w:r>
        <w:t>•</w:t>
      </w:r>
      <w:r>
        <w:tab/>
        <w:t>Hipernatremija</w:t>
      </w:r>
    </w:p>
    <w:p w14:paraId="33E36CBC" w14:textId="77777777" w:rsidR="008B0D27" w:rsidRDefault="001D75CB">
      <w:pPr>
        <w:ind w:left="567" w:hanging="567"/>
      </w:pPr>
      <w:r>
        <w:t>•</w:t>
      </w:r>
      <w:r>
        <w:tab/>
        <w:t>Pacientai, kurie nejaučia troškulio</w:t>
      </w:r>
    </w:p>
    <w:p w14:paraId="36CF42E3" w14:textId="77777777" w:rsidR="008B0D27" w:rsidRDefault="001D75CB">
      <w:pPr>
        <w:ind w:left="567" w:hanging="567"/>
      </w:pPr>
      <w:r>
        <w:t>•</w:t>
      </w:r>
      <w:r>
        <w:tab/>
        <w:t>Nėštumas (žr. 4.6 skyrių)</w:t>
      </w:r>
    </w:p>
    <w:p w14:paraId="4845C918" w14:textId="77777777" w:rsidR="008B0D27" w:rsidRDefault="001D75CB">
      <w:pPr>
        <w:ind w:left="567" w:hanging="567"/>
      </w:pPr>
      <w:r>
        <w:t>•</w:t>
      </w:r>
      <w:r>
        <w:tab/>
        <w:t>Žindymas (žr. 4.6 skyrių)</w:t>
      </w:r>
    </w:p>
    <w:p w14:paraId="38407443" w14:textId="77777777" w:rsidR="008B0D27" w:rsidRDefault="008B0D27"/>
    <w:p w14:paraId="1BB90050" w14:textId="77777777" w:rsidR="008B0D27" w:rsidRDefault="001D75CB">
      <w:pPr>
        <w:ind w:left="567" w:hanging="567"/>
      </w:pPr>
      <w:r>
        <w:rPr>
          <w:b/>
        </w:rPr>
        <w:t>4.4</w:t>
      </w:r>
      <w:r>
        <w:rPr>
          <w:b/>
        </w:rPr>
        <w:tab/>
        <w:t>Specialūs įspėjimai ir atsargumo priemonės</w:t>
      </w:r>
    </w:p>
    <w:p w14:paraId="234DCBF7" w14:textId="77777777" w:rsidR="008B0D27" w:rsidRDefault="008B0D27"/>
    <w:p w14:paraId="7A968078" w14:textId="77777777" w:rsidR="008B0D27" w:rsidRDefault="001D75CB">
      <w:pPr>
        <w:rPr>
          <w:color w:val="000000"/>
          <w:u w:val="single"/>
        </w:rPr>
      </w:pPr>
      <w:r>
        <w:rPr>
          <w:color w:val="000000"/>
          <w:u w:val="single"/>
        </w:rPr>
        <w:t>Skubus natrio koncentracijos žymaus padidinimo serume poreikis</w:t>
      </w:r>
    </w:p>
    <w:p w14:paraId="7ACB6F34" w14:textId="77777777" w:rsidR="008B0D27" w:rsidRDefault="008B0D27">
      <w:pPr>
        <w:rPr>
          <w:color w:val="000000"/>
        </w:rPr>
      </w:pPr>
    </w:p>
    <w:p w14:paraId="69762895" w14:textId="77777777" w:rsidR="008B0D27" w:rsidRDefault="001D75CB">
      <w:r>
        <w:rPr>
          <w:color w:val="000000"/>
        </w:rPr>
        <w:t>Nebuvo atlikta tolvaptano tyrimo, esant skubiam natrio koncentracijos žymaus padidinimo serume poreikiui. Reikia svarstyti apie tokių pacientų alternatyvaus gydymo galimybes.</w:t>
      </w:r>
    </w:p>
    <w:p w14:paraId="74FFBE5B" w14:textId="77777777" w:rsidR="008B0D27" w:rsidRDefault="008B0D27"/>
    <w:p w14:paraId="1236AE49" w14:textId="77777777" w:rsidR="008B0D27" w:rsidRDefault="001D75CB">
      <w:pPr>
        <w:rPr>
          <w:u w:val="single"/>
        </w:rPr>
      </w:pPr>
      <w:r>
        <w:rPr>
          <w:u w:val="single"/>
        </w:rPr>
        <w:t>Priėjimas prie geriamo vandens</w:t>
      </w:r>
    </w:p>
    <w:p w14:paraId="56C8D87F" w14:textId="77777777" w:rsidR="008B0D27" w:rsidRDefault="008B0D27"/>
    <w:p w14:paraId="72265FE4" w14:textId="77777777" w:rsidR="008B0D27" w:rsidRDefault="001D75CB">
      <w:r>
        <w:t>Vartojant tolvaptano gali pasireikšti nepageidaujamų reakcijų dėl skysčių netekimo, pvz., troškulys, burnos sausumas ir skysčių netekimas (žr. 4.8 skyrių). Todėl pacientams vanduo turi būti prieinamas, kad jie galėtų pakankamai atsigerti. Jei tolvaptanas skiriamas pacientams, kuriems skysčių vartojimas ribojamas, reikia būti atsargiems, kad skysčių netekimas pacientų organizme nebūtų per didelis.</w:t>
      </w:r>
    </w:p>
    <w:p w14:paraId="4539B347" w14:textId="77777777" w:rsidR="008B0D27" w:rsidRDefault="008B0D27"/>
    <w:p w14:paraId="519F7199" w14:textId="77777777" w:rsidR="008B0D27" w:rsidRDefault="001D75CB">
      <w:pPr>
        <w:rPr>
          <w:u w:val="single"/>
        </w:rPr>
      </w:pPr>
      <w:r>
        <w:rPr>
          <w:u w:val="single"/>
        </w:rPr>
        <w:t>Skysčių netekimas</w:t>
      </w:r>
    </w:p>
    <w:p w14:paraId="6CD5ED5F" w14:textId="77777777" w:rsidR="008B0D27" w:rsidRDefault="008B0D27"/>
    <w:p w14:paraId="660039D7" w14:textId="77777777" w:rsidR="008B0D27" w:rsidRDefault="001D75CB">
      <w:r>
        <w:t>Būtina stebėti skysčių tūrio būklę tolvaptaną vartojantiems pacientams, nes dėl gydymo tolvaptanu gali pasireikšti sunkus skysčių netekimas, tai yra inkstų funkcijos sutrikimo rizikos faktorius. Jei skysčių netekimas tampa akivaizdus, imkitės atitinkamų priemonių, kurios gali apimti poreikį pertraukti arba sumažinti tolvaptano dozę ir padidinti skysčių vartojimą.</w:t>
      </w:r>
    </w:p>
    <w:p w14:paraId="31B7CF56" w14:textId="77777777" w:rsidR="008B0D27" w:rsidRDefault="008B0D27"/>
    <w:p w14:paraId="7399F519" w14:textId="77777777" w:rsidR="008B0D27" w:rsidRDefault="001D75CB">
      <w:pPr>
        <w:rPr>
          <w:u w:val="single"/>
        </w:rPr>
      </w:pPr>
      <w:r>
        <w:rPr>
          <w:u w:val="single"/>
        </w:rPr>
        <w:t>Šlapimo takų obstrukcija</w:t>
      </w:r>
    </w:p>
    <w:p w14:paraId="745CBEA2" w14:textId="77777777" w:rsidR="008B0D27" w:rsidRDefault="008B0D27"/>
    <w:p w14:paraId="250A451D" w14:textId="77777777" w:rsidR="008B0D27" w:rsidRDefault="001D75CB">
      <w:r>
        <w:t>Turi būti garantuota šlapimo nutekėjimo galimybė. Pacientams, kuriems dalinai užblokuotas šlapimo nutekėjimas, pavyzdžiui, esant prostatos hipertrofijai ar skausmingam šlapinimuisi, yra didesnė ūmaus šlapimo susilaikymo rizika.</w:t>
      </w:r>
    </w:p>
    <w:p w14:paraId="160A318B" w14:textId="77777777" w:rsidR="008B0D27" w:rsidRDefault="008B0D27"/>
    <w:p w14:paraId="201B6A54" w14:textId="77777777" w:rsidR="008B0D27" w:rsidRDefault="001D75CB">
      <w:pPr>
        <w:rPr>
          <w:u w:val="single"/>
        </w:rPr>
      </w:pPr>
      <w:r>
        <w:rPr>
          <w:u w:val="single"/>
        </w:rPr>
        <w:t>Skysčių ir elektrolitų balansas</w:t>
      </w:r>
    </w:p>
    <w:p w14:paraId="56CAE145" w14:textId="77777777" w:rsidR="008B0D27" w:rsidRDefault="008B0D27"/>
    <w:p w14:paraId="4030FC38" w14:textId="77777777" w:rsidR="008B0D27" w:rsidRDefault="001D75CB">
      <w:r>
        <w:t>Ypač atidžiai reikia stebėti visų pacientų ir ypač tų, kuriems pasireiškia inkstų ir kepenų funkcijos sutrikimai, skysčių ir elektrolitų būklę. Tolvaptano vartojimas gali per greitai padidinti natrio koncentraciją kraujo serume (≥ 12 mmol/l per 24 valandas, žr. informaciją žemiau); todėl būtina atidžiai stebėti visų pacientų natrio koncentraciją kraujo serume nuo gydymo pradžios praėjus ne vėliau kaip nuo 4 iki 6 valandų. Per pirmąsias nuo 1 iki 2 dienų ir laikotarpį iki tolvaptano dozės stabilizavimo, mažiausiai kas 6 valandas, būtina stebėti pacientų natrio koncentraciją kraujo serume ir kraujo tūrį.</w:t>
      </w:r>
    </w:p>
    <w:p w14:paraId="3248B641" w14:textId="77777777" w:rsidR="008B0D27" w:rsidRDefault="008B0D27"/>
    <w:p w14:paraId="2A84A126" w14:textId="77777777" w:rsidR="008B0D27" w:rsidRDefault="001D75CB">
      <w:pPr>
        <w:rPr>
          <w:u w:val="single"/>
        </w:rPr>
      </w:pPr>
      <w:r>
        <w:rPr>
          <w:u w:val="single"/>
        </w:rPr>
        <w:t>Per greita natrio koncentracijos kraujo serume korekcija</w:t>
      </w:r>
    </w:p>
    <w:p w14:paraId="3D26F7DC" w14:textId="77777777" w:rsidR="008B0D27" w:rsidRDefault="008B0D27"/>
    <w:p w14:paraId="1AFF9096" w14:textId="77777777" w:rsidR="008B0D27" w:rsidRDefault="001D75CB">
      <w:r>
        <w:t>Pacientams, kuriems prieš pradedant gydymą natrio koncentracija kraujo serume yra labai maža, gali būti didesnė rizika per greitos natrio koncentracijos kraujo serume korekcijos.</w:t>
      </w:r>
    </w:p>
    <w:p w14:paraId="595A7FEA" w14:textId="77777777" w:rsidR="008B0D27" w:rsidRDefault="001D75CB">
      <w:r>
        <w:t>Per greita hiponatremijos korekcija (padidėjimas ≥ 12 mmol/l per 24 valandas) gali sukelti osmozinę demielinizaciją, kuri pasireiškia dizartrija, mutizmu, disfagija, letargija, afektiniais pokyčiais, spazmine tetraplegija, traukuliais, koma arba mirtimi. Todėl, pradėjus gydymą, reikia atidžiai stebėti pacientų natrio koncentraciją kraujo serume ir kraujo tūrį (žr. aukščiau).</w:t>
      </w:r>
    </w:p>
    <w:p w14:paraId="7FEA2166" w14:textId="77777777" w:rsidR="008B0D27" w:rsidRDefault="001D75CB">
      <w:r>
        <w:t>Siekiant sumažinti hiponatremijos</w:t>
      </w:r>
      <w:r>
        <w:rPr>
          <w:i/>
        </w:rPr>
        <w:t xml:space="preserve"> </w:t>
      </w:r>
      <w:r>
        <w:t>per greitos korekcijos riziką, natrio koncentraciją reikia didinti mažiau nei nuo 10 mmol/l per 24 valandas iki 12 mmol/l per 24 valandas ir mažiau nei 18 mmol/l per 48 valandas. Todėl ankstyvoje gydymo fazėje korekcijai taikomos atsargesnės ribos.</w:t>
      </w:r>
    </w:p>
    <w:p w14:paraId="54104DC0" w14:textId="77777777" w:rsidR="008B0D27" w:rsidRDefault="001D75CB">
      <w:r>
        <w:t xml:space="preserve">Jei natrio koncentracijos korekcija atitinkamai po vaisto pavartojimo per pirmąsias 6 valandas viršija 6 mmol/l arba per pirmąsias nuo 6 iki 12 valandų – 8 mmol/l, reikia pagalvoti, kad natrio koncentracijos korekcija kraujo serume gali būti per greita. Šiems pacientams reikia dažniau stebėti </w:t>
      </w:r>
      <w:r>
        <w:lastRenderedPageBreak/>
        <w:t>natrio koncentraciją kraujo serume ir rekomenduojama jiems skirti hipotoninį tirpalą. Jeigu natrio koncentraciją kraujo serume didėja ≥ 12 mmol/l per 24 valandas arba ≥ 18 mmol/l per 48 valandas, gydymą tolvaptanu reikia sustabdyti arba nutraukti ir paskirti hipotoninį tirpalą.</w:t>
      </w:r>
    </w:p>
    <w:p w14:paraId="108396CB" w14:textId="77777777" w:rsidR="008B0D27" w:rsidRDefault="001D75CB">
      <w:r>
        <w:t>Pacientams, kuriems yra didesnė demielinizacijos sindromo rizika, pavyzdžiui, hipoksija, alkoholizmas, mitybos nepakankamumas, natrio koncentracijos korekcijos tinkamas greitis gali būti mažesnis nei pacientams, kuriems nėra rizikos veiksnių; šiems pacientams korekcijos greitį reikia reguliuoti labai atsargiai.</w:t>
      </w:r>
    </w:p>
    <w:p w14:paraId="233CADA2" w14:textId="77777777" w:rsidR="008B0D27" w:rsidRDefault="008B0D27"/>
    <w:p w14:paraId="69DDE90E" w14:textId="77777777" w:rsidR="008B0D27" w:rsidRDefault="001D75CB">
      <w:r>
        <w:t>Pacientai, kuriems prieš pradedant gydymą Samsca buvo skiriamas kitas gydymas nuo hiponatremijos arba kiti natrio koncentraciją kraujo serume didinantys vaistiniai preparatai (žr. 4.5 skyrių) turi būti gydomi labai atsargiai. Šiems pacientams dėl potencialaus papildomo poveikio gali būti didesnė greitos serumo natrio korekcijos rizika per pirmąsias nuo 1 iki 2 gydymo dienų.</w:t>
      </w:r>
    </w:p>
    <w:p w14:paraId="0142A9B0" w14:textId="77777777" w:rsidR="008B0D27" w:rsidRDefault="001D75CB">
      <w:r>
        <w:t>Samsca kartu su kitu gydymu nuo hiponatremijos ir natrio koncentraciją kraujo serume didinančiais vaistiniais preparatais skirti nerekomenduojama kaip pradinį gydymą arba pacientams, kuriems prieš pradedant gydymą natrio koncentracija kraujo serume yra labai maža (žr. 4.5 skyrių).</w:t>
      </w:r>
    </w:p>
    <w:p w14:paraId="7574721E" w14:textId="77777777" w:rsidR="008B0D27" w:rsidRDefault="008B0D27"/>
    <w:p w14:paraId="0F4AD70C" w14:textId="77777777" w:rsidR="008B0D27" w:rsidRDefault="001D75CB">
      <w:pPr>
        <w:rPr>
          <w:u w:val="single"/>
        </w:rPr>
      </w:pPr>
      <w:r>
        <w:rPr>
          <w:u w:val="single"/>
        </w:rPr>
        <w:t>Cukrinis diabetas</w:t>
      </w:r>
    </w:p>
    <w:p w14:paraId="4528A6D3" w14:textId="77777777" w:rsidR="008B0D27" w:rsidRDefault="008B0D27"/>
    <w:p w14:paraId="4394C0B9" w14:textId="77777777" w:rsidR="008B0D27" w:rsidRDefault="001D75CB">
      <w:r>
        <w:t>Diabetu sergantiems pacientams, kurių gliukozės koncentracija yra padidėjusi (pvz., virš 300 mg/dl), gali pasireikšti pseudohiponatriemija. Prieš gydant tolvaptanu ir gydymo metu reikia paneigti šios būklės buvimo galimybę. Tolvaptanas gali sukelti hiperglikemiją (žr. 4.8 skyrių). Todėl reikia atidžiai prižiūrėti pacientus, kurie serga cukriniu diabetu. Tai ypač aktualu gydant II tipo cukriniu diabetu sergančius pacientus, kurių būklė nėra tinkamai sureguliuota.</w:t>
      </w:r>
    </w:p>
    <w:p w14:paraId="3CB24B67" w14:textId="77777777" w:rsidR="008B0D27" w:rsidRDefault="008B0D27"/>
    <w:p w14:paraId="1F03923A" w14:textId="77777777" w:rsidR="008B0D27" w:rsidRDefault="001D75CB">
      <w:pPr>
        <w:rPr>
          <w:u w:val="single"/>
        </w:rPr>
      </w:pPr>
      <w:r>
        <w:rPr>
          <w:u w:val="single"/>
        </w:rPr>
        <w:t>Idiosinkrazinis toksinis poveikis kepenims</w:t>
      </w:r>
    </w:p>
    <w:p w14:paraId="670D6C72" w14:textId="77777777" w:rsidR="008B0D27" w:rsidRDefault="008B0D27"/>
    <w:p w14:paraId="09064628" w14:textId="77777777" w:rsidR="008B0D27" w:rsidRDefault="001D75CB">
      <w:r>
        <w:t>Tolvaptano sukeltas kepenų pažeidimas buvo stebimas atliekant klinikinius tyrimus, kurių metu buvo tiriamas ilgalaikis tolvaptano vartojimas skirtingai indikacijai (autosominei dominantinei policistinei inkstų ligai [ADPIL]) didesnėmis nei patvirtintai indikacijai dozėmis (žr. 4.8 skyrių).</w:t>
      </w:r>
    </w:p>
    <w:p w14:paraId="50BE1FDB" w14:textId="77777777" w:rsidR="008B0D27" w:rsidRDefault="008B0D27"/>
    <w:p w14:paraId="28D8FEA9" w14:textId="77777777" w:rsidR="008B0D27" w:rsidRDefault="001D75CB">
      <w:r>
        <w:t>Poregistraciniu laikotarpiu skiriant tolvaptano ADPIL gydyti gauta duomenų apie ūminį kepenų nepakankamumą, dėl kurio reikėjo persodinti kepenis (žr. 4.8 skyrių).</w:t>
      </w:r>
    </w:p>
    <w:p w14:paraId="27AE54AA" w14:textId="77777777" w:rsidR="008B0D27" w:rsidRDefault="008B0D27"/>
    <w:p w14:paraId="65F2CB3B" w14:textId="77777777" w:rsidR="008B0D27" w:rsidRDefault="001D75CB">
      <w:r>
        <w:t>Šių klinikinių tyrimų metu 3 pacientams, kurie buvo gydomi tolvaptanu, buvo stebimas kliniškai reikšmingas alaninaminotransferazės (ALT) aktyvumo padidėjimas serume (daugiau nei 3 kartus už viršutinę normos ribą [VNR]) bei kliniškai reikšmingas bendrojo bilirubino kiekio padidėjimas serume (daugiau nei 2 kartus už VNR). Be to, reikšmingas ALT aktyvumo padidėjimas dažniau buvo stebimas pacientams, kurie buvo gydomi tolvaptanu [4,4 % (42/958)] palyginti su pacientais, vartojusiais placebą [1,0 % (5/484)]. Asparagininės transaminazės aktyvumo serume padidėjimas (&gt; 3 × VNR (viršutinė normos riba)) stebėtas 3,1 % (30/958) tolvaptaną vartojusių pacientų ir 0,8 % (4/484) placebą vartojusių pacientų. Dauguma kepenų fermentų pokyčių buvo stebimi per pirmuosius 18 gydymo mėnesių. Nutraukus gydymą tolvaptanu, padidėjimas palaipsniui išnykdavo. Šie duomenys gali reikšti, kad tolvaptanas gali sukelti negrįžtamą ir galimai mirtiną kepenų pažeidimą.</w:t>
      </w:r>
    </w:p>
    <w:p w14:paraId="2E6B8F98" w14:textId="77777777" w:rsidR="008B0D27" w:rsidRDefault="008B0D27"/>
    <w:p w14:paraId="6F70890A" w14:textId="77777777" w:rsidR="008B0D27" w:rsidRDefault="001D75CB">
      <w:r>
        <w:t>Tolvaptano saugumo po patekimo į rinką tyrimo metu, gydant hiponatremiją, antrinę dėl SIADH, buvo stebėti keli kepenų sutrikimo ir padidėjusio transaminazių aktyvumo atvejai (žr. 4.8 skyrių).</w:t>
      </w:r>
    </w:p>
    <w:p w14:paraId="4B464822" w14:textId="77777777" w:rsidR="008B0D27" w:rsidRDefault="008B0D27"/>
    <w:p w14:paraId="624A11CC" w14:textId="77777777" w:rsidR="008B0D27" w:rsidRDefault="001D75CB">
      <w:r>
        <w:t>Tolvaptaną vartojantiems pacientams, kurie pranešė apie kepenų pažeidimo simptomus, įskaitant nuovargį, anoreksiją, nemalonius pojūčius dešinėje viršutinėje pilvo dalyje, tamsų šlapimą, ar geltą, būtina nedelsiant atlikti kepenų funkcijos tyrimus. Jeigu yra įtariamas kepenų pažeidimas, būtina nedelsiant nutraukti tolvapatano vartojimą ir pradėti tinkamą gydymą bei atlikti tyrimus, kurie padėtų nustatyti galimą pažeidimo priežastį. Pakartotinai pacientų gydyti tolvaptanu negalima, nebent aiškiai nustatoma, kad kepenų pažeidimas yra nesusijęs su gydymu tolvaptanu.</w:t>
      </w:r>
    </w:p>
    <w:p w14:paraId="4E99A9F5" w14:textId="77777777" w:rsidR="008B0D27" w:rsidRDefault="008B0D27"/>
    <w:p w14:paraId="7819F697" w14:textId="77777777" w:rsidR="008B0D27" w:rsidRDefault="001D75CB">
      <w:pPr>
        <w:keepNext/>
        <w:rPr>
          <w:u w:val="single"/>
        </w:rPr>
      </w:pPr>
      <w:r>
        <w:rPr>
          <w:u w:val="single"/>
        </w:rPr>
        <w:lastRenderedPageBreak/>
        <w:t>Anafilaksija</w:t>
      </w:r>
    </w:p>
    <w:p w14:paraId="1715EFDA" w14:textId="77777777" w:rsidR="008B0D27" w:rsidRDefault="008B0D27">
      <w:pPr>
        <w:keepNext/>
      </w:pPr>
    </w:p>
    <w:p w14:paraId="3F9F2E60" w14:textId="77777777" w:rsidR="008B0D27" w:rsidRDefault="001D75CB">
      <w:r>
        <w:t>Remiantis patirtimi, įgyta po vaistinio preparato registracijos, paskyrus tolvaptaną anafilaksija (įskaitant anafilaksinį šoką ir generalizuotą išbėrimą) labai reta. Gydymo metu pacientus būtina atidžiai stebėti. Pacientams, kuriems diagnozuota padidėjusio jautrumo benzazepinams arba benzazepino dariniams (pvz., benazepriliui, konivaptanui, fenoldopamo mezilatui arba mirtazapinui) reakcijų, gali kilti padidėjusio jautrumo tolvaptanui reakcijų (žr. 4.3 skyrių „Kontraindikacijos“).</w:t>
      </w:r>
    </w:p>
    <w:p w14:paraId="58C2EAD8" w14:textId="77777777" w:rsidR="008B0D27" w:rsidRDefault="008B0D27"/>
    <w:p w14:paraId="48B855BB" w14:textId="77777777" w:rsidR="008B0D27" w:rsidRDefault="001D75CB">
      <w:r>
        <w:t>Kilus anafilaksinei reakcijai ar kitokiai sunkiai alerginei reakcijai, reikia nedelsiant nutraukti tolvaptano vartojimą ir pradėti tinkamą gydymą. Kadangi padidėjęs jautrumas yra kontraindikacija (žr. 4.3 skyrių), jei pasireiškė anafilaksinė reakcija ar kitokia sunki alerginė reakcija, gydymo niekada negalima atnaujinti.</w:t>
      </w:r>
    </w:p>
    <w:p w14:paraId="62BDCB09" w14:textId="77777777" w:rsidR="008B0D27" w:rsidRDefault="008B0D27"/>
    <w:p w14:paraId="26230BE3" w14:textId="77777777" w:rsidR="008B0D27" w:rsidRDefault="001D75CB">
      <w:pPr>
        <w:rPr>
          <w:u w:val="single"/>
        </w:rPr>
      </w:pPr>
      <w:r>
        <w:rPr>
          <w:u w:val="single"/>
        </w:rPr>
        <w:t>Laktozė</w:t>
      </w:r>
    </w:p>
    <w:p w14:paraId="298BC15B" w14:textId="77777777" w:rsidR="008B0D27" w:rsidRDefault="008B0D27"/>
    <w:p w14:paraId="71859B3E" w14:textId="77777777" w:rsidR="008B0D27" w:rsidRDefault="001D75CB">
      <w:pPr>
        <w:rPr>
          <w:snapToGrid/>
        </w:rPr>
      </w:pPr>
      <w:r>
        <w:rPr>
          <w:snapToGrid/>
        </w:rPr>
        <w:t>Samsca sudėtyje yra pagalbinės medžiagos laktozės. Šio vaistinio preparato negalima vartoti pacientams, kuriems nustatytas retas paveldimas sutrikimas – galaktozės netoleravimas, visiškas laktazės stygius arba gliukozės ir galaktozės malabsorbcija.</w:t>
      </w:r>
    </w:p>
    <w:p w14:paraId="2DA19BE6" w14:textId="77777777" w:rsidR="008B0D27" w:rsidRDefault="008B0D27"/>
    <w:p w14:paraId="2BE6A27E" w14:textId="77777777" w:rsidR="008B0D27" w:rsidRDefault="001D75CB">
      <w:pPr>
        <w:ind w:left="567" w:hanging="567"/>
      </w:pPr>
      <w:r>
        <w:rPr>
          <w:b/>
        </w:rPr>
        <w:t>4.5</w:t>
      </w:r>
      <w:r>
        <w:rPr>
          <w:b/>
        </w:rPr>
        <w:tab/>
        <w:t>Sąveika su kitais vaistiniais preparatais ir kitokia sąveika</w:t>
      </w:r>
    </w:p>
    <w:p w14:paraId="49F490BE" w14:textId="77777777" w:rsidR="008B0D27" w:rsidRDefault="008B0D27"/>
    <w:p w14:paraId="4661A21D" w14:textId="77777777" w:rsidR="008B0D27" w:rsidRDefault="001D75CB">
      <w:pPr>
        <w:rPr>
          <w:iCs/>
          <w:u w:val="single"/>
        </w:rPr>
      </w:pPr>
      <w:r>
        <w:rPr>
          <w:iCs/>
          <w:u w:val="single"/>
        </w:rPr>
        <w:t>Vartojimas kartu su kitu gydymu nuo hiponatremijos ir natrio koncentraciją serume didinančiais vaistiniais preparatais</w:t>
      </w:r>
    </w:p>
    <w:p w14:paraId="2A950B40" w14:textId="77777777" w:rsidR="008B0D27" w:rsidRDefault="008B0D27"/>
    <w:p w14:paraId="32DD727D" w14:textId="77777777" w:rsidR="008B0D27" w:rsidRDefault="001D75CB">
      <w:r>
        <w:t>Kontroliuojamų klinikinių tyrimų, kuriuose kartu būtų vartojamas Samsca ir kitas gydymas nuo hiponatremijos, toks kaip hipertoninis natrio chlorido tirpalas, geriamieji natrio preparatai ar natrio koncentraciją kraujo serume didinantys vaistiniai preparatai, patirties nėra. Vaistiniai preparatai, kurių sudėtyje yra daug natrio, pavyzdžiui, šnypščiosios skausmą malšinančios tabletės ir tam tikras natrio sudėtyje turintis dispepsijos gydymas taip pat gali padidinti natrio koncentraciją kraujo serume. Samsca vartojimas kartu su kitu gydymu nuo hiponatremijos arba kitais natrio koncentraciją kraujo serume didinančiais vaistiniais preparatais gali sukelti padidėjusią greitos natrio koncentracijos kraujo serume korekcijos riziką (žr. 4.4 skyrių) ir todėl nerekomenduojamas kaip pradinis gydymas arba pacientams, kuriems prieš pradedant gydymą natrio koncentracija kraujo serume yra labai maža, nes dėl greitos natrio koncentracijos kraujo serume korekcijos gali kilti osmozinė demielinizacijos rizika (žr. 4.4 skyrių).</w:t>
      </w:r>
    </w:p>
    <w:p w14:paraId="747DEFE3" w14:textId="77777777" w:rsidR="008B0D27" w:rsidRDefault="008B0D27"/>
    <w:p w14:paraId="1E68C670" w14:textId="77777777" w:rsidR="008B0D27" w:rsidRDefault="001D75CB">
      <w:pPr>
        <w:rPr>
          <w:rFonts w:eastAsia="PMingLiU"/>
          <w:u w:val="single"/>
        </w:rPr>
      </w:pPr>
      <w:r>
        <w:rPr>
          <w:u w:val="single"/>
        </w:rPr>
        <w:t>Kitų vaistinių preparatų poveikis tolvaptano farmakokinetikai</w:t>
      </w:r>
    </w:p>
    <w:p w14:paraId="34916A9D" w14:textId="77777777" w:rsidR="008B0D27" w:rsidRDefault="008B0D27"/>
    <w:p w14:paraId="49B3DE27" w14:textId="77777777" w:rsidR="008B0D27" w:rsidRDefault="001D75CB">
      <w:pPr>
        <w:rPr>
          <w:i/>
          <w:iCs/>
        </w:rPr>
      </w:pPr>
      <w:r>
        <w:rPr>
          <w:i/>
          <w:iCs/>
        </w:rPr>
        <w:t>CYP3A4 inhibitoriai</w:t>
      </w:r>
    </w:p>
    <w:p w14:paraId="145E6533" w14:textId="77777777" w:rsidR="008B0D27" w:rsidRDefault="008B0D27"/>
    <w:p w14:paraId="045CFFA4" w14:textId="77777777" w:rsidR="008B0D27" w:rsidRDefault="001D75CB">
      <w:r>
        <w:t>Pavartojus stipriai veikiančių CYP3A4 inhibitorių, tolvaptano koncentracija plazmoje padidėjo iki 5,4 karto po laiko-koncentracijos kreive (AUC) esančiame plote. Kartu su tolvaptanu skirti CYP3A4 inhibitorius (pvz., ketokonazolį, makrolidinius antibiotikus, diltiazemą) reikia atsargiai. Vartojant tolvaptaną su greipfrutų sultimis, tolvaptano ekspozicija padidėjo 1,8 karto. Pacientai, vartojantys tolvaptaną, turi vengti gerti greipfrutų sultis.</w:t>
      </w:r>
    </w:p>
    <w:p w14:paraId="7EC7ED33" w14:textId="77777777" w:rsidR="008B0D27" w:rsidRDefault="008B0D27"/>
    <w:p w14:paraId="56E3A753" w14:textId="77777777" w:rsidR="008B0D27" w:rsidRDefault="001D75CB">
      <w:pPr>
        <w:rPr>
          <w:i/>
          <w:iCs/>
        </w:rPr>
      </w:pPr>
      <w:r>
        <w:rPr>
          <w:i/>
          <w:iCs/>
        </w:rPr>
        <w:t>CYP3A4 induktoriai</w:t>
      </w:r>
    </w:p>
    <w:p w14:paraId="76970745" w14:textId="77777777" w:rsidR="008B0D27" w:rsidRDefault="008B0D27"/>
    <w:p w14:paraId="1AFEE664" w14:textId="77777777" w:rsidR="008B0D27" w:rsidRDefault="001D75CB">
      <w:r>
        <w:t>Pavartojus CYP3A4 induktorių, tolvaptano koncentracija plazmoje sumažėjo iki 87 % (AUC). Skirti CYP3A4 induktorius (pvz., rifampiciną, barbitūratus ir jonažolę) kartu su tolvaptanu būtina atsargiai.</w:t>
      </w:r>
    </w:p>
    <w:p w14:paraId="3FD95BC7" w14:textId="77777777" w:rsidR="008B0D27" w:rsidRDefault="008B0D27"/>
    <w:p w14:paraId="10A2A5C8" w14:textId="77777777" w:rsidR="008B0D27" w:rsidRDefault="001D75CB">
      <w:pPr>
        <w:keepNext/>
        <w:rPr>
          <w:rFonts w:eastAsia="PMingLiU"/>
          <w:u w:val="single"/>
        </w:rPr>
      </w:pPr>
      <w:r>
        <w:rPr>
          <w:u w:val="single"/>
        </w:rPr>
        <w:t>Tolvaptano poveikis kitų preparatų farmakokinetikai</w:t>
      </w:r>
    </w:p>
    <w:p w14:paraId="4ABE9DE2" w14:textId="77777777" w:rsidR="008B0D27" w:rsidRDefault="008B0D27">
      <w:pPr>
        <w:keepNext/>
      </w:pPr>
    </w:p>
    <w:p w14:paraId="0DBBB1BC" w14:textId="77777777" w:rsidR="008B0D27" w:rsidRDefault="001D75CB">
      <w:pPr>
        <w:rPr>
          <w:i/>
          <w:iCs/>
        </w:rPr>
      </w:pPr>
      <w:r>
        <w:rPr>
          <w:i/>
          <w:iCs/>
        </w:rPr>
        <w:t>CYP3A4 substratai</w:t>
      </w:r>
    </w:p>
    <w:p w14:paraId="749E2979" w14:textId="77777777" w:rsidR="008B0D27" w:rsidRDefault="008B0D27"/>
    <w:p w14:paraId="72A9FF4A" w14:textId="77777777" w:rsidR="008B0D27" w:rsidRDefault="001D75CB">
      <w:r>
        <w:t xml:space="preserve">CYP3A4 substrato tolvaptano skyrimas sveikiems asmenims neturėjo įtakos kai kurių kitų CYP3A4 substratų (pvz., varfarino arba amiodarono) koncentracijai plazmoje. Lovastatino koncentraciją </w:t>
      </w:r>
      <w:r>
        <w:lastRenderedPageBreak/>
        <w:t>plazmoje tolvaptanas padidino nuo 1,3 karto iki 1,5 karto. Nors šis padidėjimas kliniškai nereikšmingas, jis rodo, kad tolvaptanas gali padidinti CYP3A4 substratų ekspoziciją.</w:t>
      </w:r>
    </w:p>
    <w:p w14:paraId="7EB3AF4B" w14:textId="77777777" w:rsidR="008B0D27" w:rsidRDefault="008B0D27"/>
    <w:p w14:paraId="4E58C25D" w14:textId="77777777" w:rsidR="008B0D27" w:rsidRDefault="001D75CB">
      <w:pPr>
        <w:keepNext/>
        <w:keepLines/>
        <w:widowControl w:val="0"/>
        <w:rPr>
          <w:iCs/>
          <w:u w:val="single"/>
        </w:rPr>
      </w:pPr>
      <w:r>
        <w:rPr>
          <w:iCs/>
          <w:u w:val="single"/>
        </w:rPr>
        <w:t>Nešiklių substratai</w:t>
      </w:r>
    </w:p>
    <w:p w14:paraId="3E2535D6" w14:textId="77777777" w:rsidR="008B0D27" w:rsidRDefault="008B0D27">
      <w:pPr>
        <w:keepNext/>
        <w:keepLines/>
        <w:widowControl w:val="0"/>
        <w:rPr>
          <w:rFonts w:eastAsia="PMingLiU"/>
          <w:iCs/>
        </w:rPr>
      </w:pPr>
    </w:p>
    <w:p w14:paraId="348F3A98" w14:textId="77777777" w:rsidR="008B0D27" w:rsidRDefault="001D75CB">
      <w:pPr>
        <w:keepNext/>
        <w:keepLines/>
        <w:widowControl w:val="0"/>
      </w:pPr>
      <w:r>
        <w:rPr>
          <w:i/>
        </w:rPr>
        <w:t>P-glikoproteino substratai</w:t>
      </w:r>
    </w:p>
    <w:p w14:paraId="75C7A99D" w14:textId="77777777" w:rsidR="008B0D27" w:rsidRDefault="001D75CB">
      <w:r>
        <w:t xml:space="preserve">Tyrimai </w:t>
      </w:r>
      <w:r>
        <w:rPr>
          <w:i/>
        </w:rPr>
        <w:t>in vitro</w:t>
      </w:r>
      <w:r>
        <w:t xml:space="preserve"> rodo, kad tolvaptanas yra P-glikoproteino (P-gp) substratas ir konkurencinis inhibitorius. Pastovios digoksino koncentracijos padidėjo (1,3 karto – didžiausia nustatyta koncentracija plazmoje [C</w:t>
      </w:r>
      <w:r>
        <w:rPr>
          <w:vertAlign w:val="subscript"/>
        </w:rPr>
        <w:t>max</w:t>
      </w:r>
      <w:r>
        <w:t>] ir 1,2 karto – plotas po koncentracijos plazmoje – laiko kreive dozavimo laikotarpiu [AUC</w:t>
      </w:r>
      <w:r>
        <w:rPr>
          <w:vertAlign w:val="subscript"/>
        </w:rPr>
        <w:t>τ</w:t>
      </w:r>
      <w:r>
        <w:t>]), kai digoksinas buvo skiriamas su keliomis 60 mg tolvaptano dozėmis kartą per parą. Todėl reikia gydyti atsargiai ir įvertinti, ar pacientams, kuriems skiriama digoksino ar kitų siauro terapinio lango P-gp substratų (pvz., dabigatrano eteksilato), nebus per didelio poveikio, kai gydoma tolvaptanu.</w:t>
      </w:r>
    </w:p>
    <w:p w14:paraId="07C2E86B" w14:textId="77777777" w:rsidR="008B0D27" w:rsidRDefault="008B0D27"/>
    <w:p w14:paraId="5B5B186D" w14:textId="77777777" w:rsidR="008B0D27" w:rsidRDefault="001D75CB">
      <w:r>
        <w:rPr>
          <w:i/>
        </w:rPr>
        <w:t>BCRP ir OCT1</w:t>
      </w:r>
    </w:p>
    <w:p w14:paraId="50C4F958" w14:textId="77777777" w:rsidR="008B0D27" w:rsidRDefault="001D75CB">
      <w:r>
        <w:t>Tolvaptaną (90 mg) skyrus kartu su BCRP substratu rozuvastatinu (5 mg), rozuvastatino C</w:t>
      </w:r>
      <w:r>
        <w:rPr>
          <w:vertAlign w:val="subscript"/>
        </w:rPr>
        <w:t>max</w:t>
      </w:r>
      <w:r>
        <w:t xml:space="preserve"> ir AUC</w:t>
      </w:r>
      <w:r>
        <w:rPr>
          <w:vertAlign w:val="subscript"/>
        </w:rPr>
        <w:t>t</w:t>
      </w:r>
      <w:r>
        <w:t xml:space="preserve"> padidėjo atitinkamai 54 % ir 69 %. Jei BCRP substratai (pvz., sulfasalazinas) skiriami kartu su tolvaptanu, pacientus reikia gydyti atsargiai ir įvertinti, ar nesustiprėjo šių vaistinių preparatų poveikis.</w:t>
      </w:r>
    </w:p>
    <w:p w14:paraId="2F9E8674" w14:textId="77777777" w:rsidR="008B0D27" w:rsidRDefault="001D75CB">
      <w:pPr>
        <w:rPr>
          <w:rFonts w:eastAsia="PMingLiU"/>
        </w:rPr>
      </w:pPr>
      <w:r>
        <w:t>Jei OCT1 substratai (pvz., metforminas) skiriami kartu su tolvaptanu, pacientus reikia gydyti atsargiai ir įvertinti, ar nesustiprėjo šių vaistinių preparatų poveikis.</w:t>
      </w:r>
    </w:p>
    <w:p w14:paraId="6F98CFAD" w14:textId="77777777" w:rsidR="008B0D27" w:rsidRDefault="008B0D27"/>
    <w:p w14:paraId="5464213F" w14:textId="77777777" w:rsidR="008B0D27" w:rsidRDefault="001D75CB">
      <w:pPr>
        <w:keepNext/>
        <w:rPr>
          <w:u w:val="single"/>
        </w:rPr>
      </w:pPr>
      <w:r>
        <w:rPr>
          <w:u w:val="single"/>
        </w:rPr>
        <w:t>Diuretikai</w:t>
      </w:r>
    </w:p>
    <w:p w14:paraId="205C6267" w14:textId="77777777" w:rsidR="008B0D27" w:rsidRDefault="008B0D27">
      <w:pPr>
        <w:keepNext/>
      </w:pPr>
    </w:p>
    <w:p w14:paraId="1337CE35" w14:textId="77777777" w:rsidR="008B0D27" w:rsidRDefault="001D75CB">
      <w:r>
        <w:t>Nors neatrodo, kad yra sinergistinis arba pridėtinis tolvaptano ir kilpinių bei tiazidinių diuretikų derinio vartojimo kartu poveikis, kiekvienos grupės medžiaga gali sukelti sunkią dehidraciją, tai yra inkstų funkcijos sutrikimo rizikos faktorius. Jei skysčių netekimas arba inkstų funkcijos sutrikimas tampa akivaizdus, imkitės atitinkamų priemonių, kurios gali apimti poreikį pertraukti arba sumažinti tolvaptano ir (arba) diuretikų dozę, padidinti skysčių vartojimą, įvertinti ir imtis priemonių dėl kitų galimų inkstų funkcijos sutrikimo arba skysčių netekimo priežasčių.</w:t>
      </w:r>
    </w:p>
    <w:p w14:paraId="5EEE70FD" w14:textId="77777777" w:rsidR="008B0D27" w:rsidRDefault="008B0D27"/>
    <w:p w14:paraId="7C717A6A" w14:textId="77777777" w:rsidR="008B0D27" w:rsidRDefault="001D75CB">
      <w:pPr>
        <w:rPr>
          <w:u w:val="single"/>
        </w:rPr>
      </w:pPr>
      <w:r>
        <w:rPr>
          <w:u w:val="single"/>
        </w:rPr>
        <w:t>Vartojimas kartu su vazopresino analogais</w:t>
      </w:r>
    </w:p>
    <w:p w14:paraId="287232EA" w14:textId="77777777" w:rsidR="008B0D27" w:rsidRDefault="008B0D27"/>
    <w:p w14:paraId="4017FEF8" w14:textId="77777777" w:rsidR="008B0D27" w:rsidRDefault="001D75CB">
      <w:r>
        <w:t>Kartu su akvaretiniu poveikiu inkstams, tolvaptanas blokuoja kraujagyslių vazopresino V2 receptorius, kurie dalyvauja atpalaiduojant krešėjimo faktorius (pvz., von Willebrand’o faktorių) iš endotelio ląstelių. Todėl vazopersino analogų, tokių kaip desmopresinas, poveikis gali būti susilpnėjęs pacientams, vartojantiems šiuos analogus siekiant išvengti arba kontroliuoti kraujavimą, kai jie vartojami kartu su tolvaptanu,</w:t>
      </w:r>
    </w:p>
    <w:p w14:paraId="739D4044" w14:textId="77777777" w:rsidR="008B0D27" w:rsidRDefault="008B0D27"/>
    <w:p w14:paraId="72B7582D" w14:textId="77777777" w:rsidR="008B0D27" w:rsidRDefault="001D75CB">
      <w:pPr>
        <w:keepNext/>
        <w:keepLines/>
        <w:ind w:left="567" w:hanging="567"/>
      </w:pPr>
      <w:r>
        <w:rPr>
          <w:b/>
        </w:rPr>
        <w:t>4.6</w:t>
      </w:r>
      <w:r>
        <w:rPr>
          <w:b/>
        </w:rPr>
        <w:tab/>
        <w:t>Vaisingumas, nėštumo ir žindymo laikotarpis</w:t>
      </w:r>
    </w:p>
    <w:p w14:paraId="7EBEB0B4" w14:textId="77777777" w:rsidR="008B0D27" w:rsidRDefault="008B0D27">
      <w:pPr>
        <w:keepNext/>
        <w:keepLines/>
      </w:pPr>
    </w:p>
    <w:p w14:paraId="748DDB0E" w14:textId="77777777" w:rsidR="008B0D27" w:rsidRDefault="001D75CB">
      <w:pPr>
        <w:keepNext/>
        <w:keepLines/>
        <w:rPr>
          <w:u w:val="single"/>
        </w:rPr>
      </w:pPr>
      <w:r>
        <w:rPr>
          <w:u w:val="single"/>
        </w:rPr>
        <w:t>Nėštumas</w:t>
      </w:r>
    </w:p>
    <w:p w14:paraId="0119970F" w14:textId="77777777" w:rsidR="008B0D27" w:rsidRDefault="008B0D27">
      <w:pPr>
        <w:keepNext/>
        <w:keepLines/>
      </w:pPr>
    </w:p>
    <w:p w14:paraId="4DC4CE60" w14:textId="77777777" w:rsidR="008B0D27" w:rsidRDefault="001D75CB">
      <w:r>
        <w:rPr>
          <w:bCs/>
          <w:iCs/>
        </w:rPr>
        <w:t>D</w:t>
      </w:r>
      <w:r>
        <w:t>uomenų apie tolvaptano vartojimą nėštumo metu nėra arba jų nepakanka. Su gyvūnais atlikti tyrimai parodė toksinį poveikį reprodukcijai (žr. 5.3 skyrių). Galimas pavojus žmogui nežinomas. Samsca negalima vartoti nėštumo metu (žr. 4.3 skyrių). Vaisingo amžiaus moterys turi naudoti veiksmingą kontracepcijos metodą gydymo tolvaptanu metu.</w:t>
      </w:r>
    </w:p>
    <w:p w14:paraId="122E0DFF" w14:textId="77777777" w:rsidR="008B0D27" w:rsidRDefault="008B0D27"/>
    <w:p w14:paraId="0BDBBBC4" w14:textId="77777777" w:rsidR="008B0D27" w:rsidRDefault="001D75CB">
      <w:pPr>
        <w:rPr>
          <w:u w:val="single"/>
        </w:rPr>
      </w:pPr>
      <w:r>
        <w:rPr>
          <w:u w:val="single"/>
        </w:rPr>
        <w:t>Žindymas</w:t>
      </w:r>
    </w:p>
    <w:p w14:paraId="07BF16AA" w14:textId="77777777" w:rsidR="008B0D27" w:rsidRDefault="008B0D27"/>
    <w:p w14:paraId="48D51DAC" w14:textId="77777777" w:rsidR="008B0D27" w:rsidRDefault="001D75CB">
      <w:r>
        <w:t>Nežinoma, ar tolvaptanas išsiskiria į motinos pieną. Esami farmakodinamikos/toksikologinių tyrimų su gyvūnais duomenys rodo, kad tolvaptanas išsiskiria į gyvūnų pieną (smulkiau žr. 5.3 skyrių). Galimas pavojus žmogui nežinomas. Samsca negalima vartoti žindymo metu (žr. 4.3 skyrių).</w:t>
      </w:r>
    </w:p>
    <w:p w14:paraId="32E025E1" w14:textId="77777777" w:rsidR="008B0D27" w:rsidRDefault="008B0D27"/>
    <w:p w14:paraId="5C19ECC6" w14:textId="77777777" w:rsidR="008B0D27" w:rsidRDefault="001D75CB">
      <w:pPr>
        <w:rPr>
          <w:iCs/>
          <w:u w:val="single"/>
        </w:rPr>
      </w:pPr>
      <w:r>
        <w:rPr>
          <w:iCs/>
          <w:u w:val="single"/>
        </w:rPr>
        <w:t>Vaisingumas</w:t>
      </w:r>
    </w:p>
    <w:p w14:paraId="699D3F12" w14:textId="77777777" w:rsidR="008B0D27" w:rsidRDefault="008B0D27"/>
    <w:p w14:paraId="508978E5" w14:textId="77777777" w:rsidR="008B0D27" w:rsidRDefault="001D75CB">
      <w:pPr>
        <w:rPr>
          <w:snapToGrid/>
        </w:rPr>
      </w:pPr>
      <w:r>
        <w:rPr>
          <w:snapToGrid/>
        </w:rPr>
        <w:t>Su gyvūnais atlikti tyrimai parodė poveikį vaisingumui (žr. 5.3 skyrių). Galimas pavojus žmonėms nežinomas.</w:t>
      </w:r>
    </w:p>
    <w:p w14:paraId="44EFBD7C" w14:textId="77777777" w:rsidR="008B0D27" w:rsidRDefault="008B0D27"/>
    <w:p w14:paraId="3C452526" w14:textId="77777777" w:rsidR="008B0D27" w:rsidRDefault="001D75CB">
      <w:pPr>
        <w:keepNext/>
        <w:keepLines/>
        <w:ind w:left="567" w:hanging="567"/>
      </w:pPr>
      <w:r>
        <w:rPr>
          <w:b/>
        </w:rPr>
        <w:t>4.7</w:t>
      </w:r>
      <w:r>
        <w:rPr>
          <w:b/>
        </w:rPr>
        <w:tab/>
        <w:t>Poveikis gebėjimui vairuoti ir valdyti mechanizmus</w:t>
      </w:r>
    </w:p>
    <w:p w14:paraId="43AEFA3F" w14:textId="77777777" w:rsidR="008B0D27" w:rsidRDefault="008B0D27">
      <w:pPr>
        <w:keepNext/>
        <w:keepLines/>
      </w:pPr>
    </w:p>
    <w:p w14:paraId="2AC31BC1" w14:textId="77777777" w:rsidR="008B0D27" w:rsidRDefault="001D75CB">
      <w:r>
        <w:t>Samsca gebėjimo vairuoti ir valdyti mechanizmus neveikia arba veikia nereikšmingai. Tačiau vairuojant ir valdant mechanizmus, reikia atsižvelgti į tai, kad kartais gali atsirasti galvos svaigimas, nuovargis ar alpimas.</w:t>
      </w:r>
    </w:p>
    <w:p w14:paraId="1A0C7EED" w14:textId="77777777" w:rsidR="008B0D27" w:rsidRDefault="008B0D27"/>
    <w:p w14:paraId="6C6E0C55" w14:textId="77777777" w:rsidR="008B0D27" w:rsidRDefault="001D75CB">
      <w:pPr>
        <w:keepNext/>
        <w:ind w:left="567" w:hanging="567"/>
        <w:rPr>
          <w:b/>
        </w:rPr>
      </w:pPr>
      <w:r>
        <w:rPr>
          <w:b/>
        </w:rPr>
        <w:t>4.8</w:t>
      </w:r>
      <w:r>
        <w:rPr>
          <w:b/>
        </w:rPr>
        <w:tab/>
        <w:t>Nepageidaujamas poveikis</w:t>
      </w:r>
    </w:p>
    <w:p w14:paraId="54DC0899" w14:textId="77777777" w:rsidR="008B0D27" w:rsidRDefault="008B0D27">
      <w:pPr>
        <w:keepNext/>
      </w:pPr>
    </w:p>
    <w:p w14:paraId="1842A8D5" w14:textId="77777777" w:rsidR="008B0D27" w:rsidRDefault="001D75CB">
      <w:pPr>
        <w:keepNext/>
        <w:rPr>
          <w:iCs/>
          <w:u w:val="single"/>
        </w:rPr>
      </w:pPr>
      <w:r>
        <w:rPr>
          <w:iCs/>
          <w:u w:val="single"/>
        </w:rPr>
        <w:t>Saugumo duomenų santrauka</w:t>
      </w:r>
    </w:p>
    <w:p w14:paraId="50539F49" w14:textId="77777777" w:rsidR="008B0D27" w:rsidRDefault="008B0D27">
      <w:pPr>
        <w:keepNext/>
      </w:pPr>
    </w:p>
    <w:p w14:paraId="33129E4B" w14:textId="77777777" w:rsidR="008B0D27" w:rsidRDefault="001D75CB">
      <w:r>
        <w:t>Tolvaptano nepageidaujamų reakcijų pasireiškimo įvertinimas gydant SIADH remiasi 3 294 pacientų, kurie buvo gydomi tolvaptanu, klinikinių tyrimų duomenų bazės duomenimis ir jie atitinka veikliosios medžiagos farmakologines savybes. Farmakodinaminiu požiūriu nuspėjamos ir dažniausiai nustatytos nepageidaujamos reakcijos yra troškulys, burnos sausumas ir poliakiurija, pasireiškusios apie 18 %, 9 % ir 6 % pacientų.</w:t>
      </w:r>
    </w:p>
    <w:p w14:paraId="6C4F76DD" w14:textId="77777777" w:rsidR="008B0D27" w:rsidRDefault="008B0D27"/>
    <w:p w14:paraId="3F8FF166" w14:textId="77777777" w:rsidR="008B0D27" w:rsidRDefault="001D75CB">
      <w:pPr>
        <w:rPr>
          <w:u w:val="single"/>
        </w:rPr>
      </w:pPr>
      <w:r>
        <w:rPr>
          <w:u w:val="single"/>
        </w:rPr>
        <w:t>Nepageidaujamos reakcijos, pateikiamos lentelėje</w:t>
      </w:r>
    </w:p>
    <w:p w14:paraId="102CAC4D" w14:textId="77777777" w:rsidR="008B0D27" w:rsidRDefault="008B0D27"/>
    <w:p w14:paraId="1CDABC13" w14:textId="77777777" w:rsidR="008B0D27" w:rsidRDefault="001D75CB">
      <w:pPr>
        <w:rPr>
          <w:i/>
        </w:rPr>
      </w:pPr>
      <w:r>
        <w:t>Nepageidaujamų reakcijų dažniai klinikiniuose tyrimuose apibūdinami kaip labai dažni (≥ 1/10), dažni (nuo ≥ 1/100 iki &lt; 1/10), nedažni (nuo ≥ 1/1 000 iki &lt; 1/100), reti (nuo ≥ 1/10 000 iki &lt; 1/1 000), labai reti (&lt; 1/10 000) ir dažnis nežinomas (negali būti apskaičiuotas pagal turimus duomenis). Kiekvienoje dažnio grupėje nepageidaujamos reakcijos pateikiamos mažėjančio sunkumo tvarka.</w:t>
      </w:r>
    </w:p>
    <w:p w14:paraId="0E6DDDED" w14:textId="77777777" w:rsidR="008B0D27" w:rsidRDefault="008B0D27"/>
    <w:p w14:paraId="27E78958" w14:textId="77777777" w:rsidR="008B0D27" w:rsidRDefault="001D75CB">
      <w:r>
        <w:t>Nepageidaujamų reakcijų, apie kurias pranešta po vaistinio preparato patekimo į rinką, dažnio nustatyti negalima, nes apie jas gauti spontaniniai pranešimai. Todėl šių nepageidaujamų reiškinių dažnis vertinamas kaip „dažnis nežinomas“.</w:t>
      </w:r>
    </w:p>
    <w:p w14:paraId="788CA9F1" w14:textId="77777777" w:rsidR="008B0D27" w:rsidRDefault="008B0D2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538"/>
        <w:gridCol w:w="2501"/>
        <w:gridCol w:w="1594"/>
        <w:gridCol w:w="2015"/>
      </w:tblGrid>
      <w:tr w:rsidR="008B0D27" w14:paraId="047799A1" w14:textId="77777777">
        <w:trPr>
          <w:tblHeader/>
        </w:trPr>
        <w:tc>
          <w:tcPr>
            <w:tcW w:w="1442" w:type="dxa"/>
          </w:tcPr>
          <w:p w14:paraId="47606C80" w14:textId="77777777" w:rsidR="008B0D27" w:rsidRDefault="001D75CB">
            <w:pPr>
              <w:rPr>
                <w:b/>
              </w:rPr>
            </w:pPr>
            <w:r>
              <w:rPr>
                <w:b/>
              </w:rPr>
              <w:t>Organų sistemų klasė</w:t>
            </w:r>
          </w:p>
        </w:tc>
        <w:tc>
          <w:tcPr>
            <w:tcW w:w="7845" w:type="dxa"/>
            <w:gridSpan w:val="4"/>
          </w:tcPr>
          <w:p w14:paraId="592F3E58" w14:textId="77777777" w:rsidR="008B0D27" w:rsidRDefault="001D75CB">
            <w:r>
              <w:rPr>
                <w:b/>
              </w:rPr>
              <w:t>Dažnis</w:t>
            </w:r>
          </w:p>
        </w:tc>
      </w:tr>
      <w:tr w:rsidR="008B0D27" w14:paraId="668197B1" w14:textId="77777777">
        <w:trPr>
          <w:cantSplit/>
          <w:tblHeader/>
        </w:trPr>
        <w:tc>
          <w:tcPr>
            <w:tcW w:w="1442" w:type="dxa"/>
          </w:tcPr>
          <w:p w14:paraId="7B4D58ED" w14:textId="77777777" w:rsidR="008B0D27" w:rsidRDefault="008B0D27"/>
        </w:tc>
        <w:tc>
          <w:tcPr>
            <w:tcW w:w="1541" w:type="dxa"/>
          </w:tcPr>
          <w:p w14:paraId="61597914" w14:textId="77777777" w:rsidR="008B0D27" w:rsidRDefault="001D75CB">
            <w:r>
              <w:t>Labai dažni</w:t>
            </w:r>
          </w:p>
        </w:tc>
        <w:tc>
          <w:tcPr>
            <w:tcW w:w="2501" w:type="dxa"/>
          </w:tcPr>
          <w:p w14:paraId="4086CD35" w14:textId="77777777" w:rsidR="008B0D27" w:rsidRDefault="001D75CB">
            <w:r>
              <w:t>Dažni</w:t>
            </w:r>
          </w:p>
        </w:tc>
        <w:tc>
          <w:tcPr>
            <w:tcW w:w="1594" w:type="dxa"/>
          </w:tcPr>
          <w:p w14:paraId="0E7B3509" w14:textId="77777777" w:rsidR="008B0D27" w:rsidRDefault="001D75CB">
            <w:r>
              <w:t>Nedažni</w:t>
            </w:r>
          </w:p>
        </w:tc>
        <w:tc>
          <w:tcPr>
            <w:tcW w:w="2209" w:type="dxa"/>
          </w:tcPr>
          <w:p w14:paraId="27AE5863" w14:textId="77777777" w:rsidR="008B0D27" w:rsidRDefault="001D75CB">
            <w:r>
              <w:t>Dažnis nežinomas</w:t>
            </w:r>
          </w:p>
        </w:tc>
      </w:tr>
      <w:tr w:rsidR="008B0D27" w14:paraId="203148D7" w14:textId="77777777">
        <w:trPr>
          <w:cantSplit/>
        </w:trPr>
        <w:tc>
          <w:tcPr>
            <w:tcW w:w="1442" w:type="dxa"/>
          </w:tcPr>
          <w:p w14:paraId="14A55751" w14:textId="77777777" w:rsidR="008B0D27" w:rsidRDefault="001D75CB">
            <w:r>
              <w:t>Imuninės sistemos sutrikimai</w:t>
            </w:r>
          </w:p>
        </w:tc>
        <w:tc>
          <w:tcPr>
            <w:tcW w:w="1541" w:type="dxa"/>
          </w:tcPr>
          <w:p w14:paraId="26137520" w14:textId="77777777" w:rsidR="008B0D27" w:rsidRDefault="008B0D27"/>
        </w:tc>
        <w:tc>
          <w:tcPr>
            <w:tcW w:w="2501" w:type="dxa"/>
          </w:tcPr>
          <w:p w14:paraId="53811707" w14:textId="77777777" w:rsidR="008B0D27" w:rsidRDefault="008B0D27"/>
        </w:tc>
        <w:tc>
          <w:tcPr>
            <w:tcW w:w="1594" w:type="dxa"/>
          </w:tcPr>
          <w:p w14:paraId="1A5D4F8C" w14:textId="77777777" w:rsidR="008B0D27" w:rsidRDefault="008B0D27"/>
        </w:tc>
        <w:tc>
          <w:tcPr>
            <w:tcW w:w="2209" w:type="dxa"/>
          </w:tcPr>
          <w:p w14:paraId="08C165D6" w14:textId="77777777" w:rsidR="008B0D27" w:rsidRDefault="001D75CB">
            <w:r>
              <w:t>anafilaksinis šokas,</w:t>
            </w:r>
          </w:p>
          <w:p w14:paraId="7E6C6A27" w14:textId="77777777" w:rsidR="008B0D27" w:rsidRDefault="001D75CB">
            <w:r>
              <w:t>generalizuotas bėrimas</w:t>
            </w:r>
          </w:p>
        </w:tc>
      </w:tr>
      <w:tr w:rsidR="008B0D27" w14:paraId="251144AF" w14:textId="77777777">
        <w:trPr>
          <w:cantSplit/>
        </w:trPr>
        <w:tc>
          <w:tcPr>
            <w:tcW w:w="1442" w:type="dxa"/>
          </w:tcPr>
          <w:p w14:paraId="1DC41E86" w14:textId="77777777" w:rsidR="008B0D27" w:rsidRDefault="001D75CB">
            <w:r>
              <w:t>Metabolizmo ir mitybos sutrikimai</w:t>
            </w:r>
          </w:p>
        </w:tc>
        <w:tc>
          <w:tcPr>
            <w:tcW w:w="1541" w:type="dxa"/>
          </w:tcPr>
          <w:p w14:paraId="07D3B9EC" w14:textId="77777777" w:rsidR="008B0D27" w:rsidRDefault="008B0D27"/>
        </w:tc>
        <w:tc>
          <w:tcPr>
            <w:tcW w:w="2501" w:type="dxa"/>
          </w:tcPr>
          <w:p w14:paraId="609051E6" w14:textId="77777777" w:rsidR="008B0D27" w:rsidRDefault="001D75CB">
            <w:r>
              <w:t>polidipsija,</w:t>
            </w:r>
          </w:p>
          <w:p w14:paraId="1BA2C31E" w14:textId="77777777" w:rsidR="008B0D27" w:rsidRDefault="001D75CB">
            <w:r>
              <w:t>dehidratacija,</w:t>
            </w:r>
          </w:p>
          <w:p w14:paraId="4E241237" w14:textId="77777777" w:rsidR="008B0D27" w:rsidRDefault="001D75CB">
            <w:r>
              <w:t>hiperkalemija,</w:t>
            </w:r>
          </w:p>
          <w:p w14:paraId="58DBAA49" w14:textId="77777777" w:rsidR="008B0D27" w:rsidRDefault="001D75CB">
            <w:r>
              <w:t>hiperglikemija,</w:t>
            </w:r>
          </w:p>
          <w:p w14:paraId="7E209858" w14:textId="77777777" w:rsidR="008B0D27" w:rsidRDefault="001D75CB">
            <w:pPr>
              <w:rPr>
                <w:rFonts w:eastAsia="MS Mincho"/>
                <w:snapToGrid/>
              </w:rPr>
            </w:pPr>
            <w:r>
              <w:rPr>
                <w:rFonts w:eastAsia="MS Mincho"/>
                <w:snapToGrid/>
              </w:rPr>
              <w:t>hipoglikemija</w:t>
            </w:r>
            <w:r>
              <w:rPr>
                <w:rFonts w:eastAsia="MS Mincho"/>
                <w:snapToGrid/>
                <w:vertAlign w:val="superscript"/>
              </w:rPr>
              <w:t>1</w:t>
            </w:r>
            <w:r>
              <w:rPr>
                <w:rFonts w:eastAsia="MS Mincho"/>
                <w:snapToGrid/>
              </w:rPr>
              <w:t>,</w:t>
            </w:r>
          </w:p>
          <w:p w14:paraId="43816267" w14:textId="77777777" w:rsidR="008B0D27" w:rsidRDefault="001D75CB">
            <w:r>
              <w:t>hipernatremija</w:t>
            </w:r>
            <w:r>
              <w:rPr>
                <w:vertAlign w:val="superscript"/>
              </w:rPr>
              <w:t>1</w:t>
            </w:r>
            <w:r>
              <w:t>,</w:t>
            </w:r>
          </w:p>
          <w:p w14:paraId="55A8DBC3" w14:textId="77777777" w:rsidR="008B0D27" w:rsidRDefault="001D75CB">
            <w:r>
              <w:t>hiperurikemija</w:t>
            </w:r>
            <w:r>
              <w:rPr>
                <w:vertAlign w:val="superscript"/>
              </w:rPr>
              <w:t>1</w:t>
            </w:r>
            <w:r>
              <w:t>,</w:t>
            </w:r>
          </w:p>
          <w:p w14:paraId="4A03B995" w14:textId="77777777" w:rsidR="008B0D27" w:rsidRDefault="001D75CB">
            <w:r>
              <w:t>sumažėjęs apetitas</w:t>
            </w:r>
          </w:p>
        </w:tc>
        <w:tc>
          <w:tcPr>
            <w:tcW w:w="1594" w:type="dxa"/>
          </w:tcPr>
          <w:p w14:paraId="0BF358A2" w14:textId="77777777" w:rsidR="008B0D27" w:rsidRDefault="008B0D27"/>
        </w:tc>
        <w:tc>
          <w:tcPr>
            <w:tcW w:w="2209" w:type="dxa"/>
          </w:tcPr>
          <w:p w14:paraId="119BE79E" w14:textId="77777777" w:rsidR="008B0D27" w:rsidRDefault="008B0D27"/>
        </w:tc>
      </w:tr>
      <w:tr w:rsidR="008B0D27" w14:paraId="24D0B36A" w14:textId="77777777">
        <w:trPr>
          <w:cantSplit/>
        </w:trPr>
        <w:tc>
          <w:tcPr>
            <w:tcW w:w="1442" w:type="dxa"/>
          </w:tcPr>
          <w:p w14:paraId="2284AE77" w14:textId="77777777" w:rsidR="008B0D27" w:rsidRDefault="001D75CB">
            <w:r>
              <w:t>Nervų sistemos sutrikimai</w:t>
            </w:r>
          </w:p>
        </w:tc>
        <w:tc>
          <w:tcPr>
            <w:tcW w:w="1541" w:type="dxa"/>
          </w:tcPr>
          <w:p w14:paraId="5725CA3E" w14:textId="77777777" w:rsidR="008B0D27" w:rsidRDefault="008B0D27"/>
        </w:tc>
        <w:tc>
          <w:tcPr>
            <w:tcW w:w="2501" w:type="dxa"/>
          </w:tcPr>
          <w:p w14:paraId="5FCCA382" w14:textId="77777777" w:rsidR="008B0D27" w:rsidRDefault="001D75CB">
            <w:r>
              <w:rPr>
                <w:rFonts w:eastAsia="MS Mincho"/>
                <w:snapToGrid/>
              </w:rPr>
              <w:t>sinkopė</w:t>
            </w:r>
            <w:r>
              <w:rPr>
                <w:rFonts w:eastAsia="MS Mincho"/>
                <w:snapToGrid/>
                <w:vertAlign w:val="superscript"/>
              </w:rPr>
              <w:t>1</w:t>
            </w:r>
            <w:r>
              <w:rPr>
                <w:rFonts w:eastAsia="MS Mincho"/>
                <w:snapToGrid/>
              </w:rPr>
              <w:t>,</w:t>
            </w:r>
          </w:p>
          <w:p w14:paraId="48A99D26" w14:textId="77777777" w:rsidR="008B0D27" w:rsidRDefault="001D75CB">
            <w:r>
              <w:t>galvos skausmas</w:t>
            </w:r>
            <w:r>
              <w:rPr>
                <w:vertAlign w:val="superscript"/>
              </w:rPr>
              <w:t>1</w:t>
            </w:r>
            <w:r>
              <w:t>,</w:t>
            </w:r>
          </w:p>
          <w:p w14:paraId="2DFE9C5D" w14:textId="77777777" w:rsidR="008B0D27" w:rsidRDefault="001D75CB">
            <w:pPr>
              <w:rPr>
                <w:rFonts w:eastAsia="MS Mincho"/>
                <w:snapToGrid/>
              </w:rPr>
            </w:pPr>
            <w:r>
              <w:t>svaigulys</w:t>
            </w:r>
            <w:r>
              <w:rPr>
                <w:vertAlign w:val="superscript"/>
              </w:rPr>
              <w:t>1</w:t>
            </w:r>
          </w:p>
          <w:p w14:paraId="1BC1624C" w14:textId="77777777" w:rsidR="008B0D27" w:rsidRDefault="008B0D27"/>
        </w:tc>
        <w:tc>
          <w:tcPr>
            <w:tcW w:w="1594" w:type="dxa"/>
          </w:tcPr>
          <w:p w14:paraId="64E4AE29" w14:textId="77777777" w:rsidR="008B0D27" w:rsidRDefault="001D75CB">
            <w:r>
              <w:t>skonio jutimo sutrikimas</w:t>
            </w:r>
          </w:p>
        </w:tc>
        <w:tc>
          <w:tcPr>
            <w:tcW w:w="2209" w:type="dxa"/>
          </w:tcPr>
          <w:p w14:paraId="33FA4FB5" w14:textId="77777777" w:rsidR="008B0D27" w:rsidRDefault="008B0D27"/>
        </w:tc>
      </w:tr>
      <w:tr w:rsidR="008B0D27" w14:paraId="5BC7B125" w14:textId="77777777">
        <w:trPr>
          <w:cantSplit/>
        </w:trPr>
        <w:tc>
          <w:tcPr>
            <w:tcW w:w="1442" w:type="dxa"/>
          </w:tcPr>
          <w:p w14:paraId="757FA91E" w14:textId="77777777" w:rsidR="008B0D27" w:rsidRDefault="001D75CB">
            <w:r>
              <w:t>Kraujagyslių sutrikimai</w:t>
            </w:r>
          </w:p>
        </w:tc>
        <w:tc>
          <w:tcPr>
            <w:tcW w:w="1541" w:type="dxa"/>
          </w:tcPr>
          <w:p w14:paraId="3D87EC45" w14:textId="77777777" w:rsidR="008B0D27" w:rsidRDefault="008B0D27"/>
        </w:tc>
        <w:tc>
          <w:tcPr>
            <w:tcW w:w="2501" w:type="dxa"/>
          </w:tcPr>
          <w:p w14:paraId="227FDD06" w14:textId="77777777" w:rsidR="008B0D27" w:rsidRDefault="001D75CB">
            <w:r>
              <w:t>ortostatinė hipotenzija</w:t>
            </w:r>
          </w:p>
        </w:tc>
        <w:tc>
          <w:tcPr>
            <w:tcW w:w="1594" w:type="dxa"/>
          </w:tcPr>
          <w:p w14:paraId="1E4EED5F" w14:textId="77777777" w:rsidR="008B0D27" w:rsidRDefault="008B0D27"/>
        </w:tc>
        <w:tc>
          <w:tcPr>
            <w:tcW w:w="2209" w:type="dxa"/>
          </w:tcPr>
          <w:p w14:paraId="54F52635" w14:textId="77777777" w:rsidR="008B0D27" w:rsidRDefault="008B0D27"/>
        </w:tc>
      </w:tr>
      <w:tr w:rsidR="008B0D27" w14:paraId="2AA1E854" w14:textId="77777777">
        <w:trPr>
          <w:cantSplit/>
        </w:trPr>
        <w:tc>
          <w:tcPr>
            <w:tcW w:w="1442" w:type="dxa"/>
          </w:tcPr>
          <w:p w14:paraId="16E3B5E1" w14:textId="77777777" w:rsidR="008B0D27" w:rsidRDefault="001D75CB">
            <w:r>
              <w:t>Virškinimo trakto sutrikimai</w:t>
            </w:r>
          </w:p>
        </w:tc>
        <w:tc>
          <w:tcPr>
            <w:tcW w:w="1541" w:type="dxa"/>
          </w:tcPr>
          <w:p w14:paraId="38C53F9F" w14:textId="77777777" w:rsidR="008B0D27" w:rsidRDefault="001D75CB">
            <w:r>
              <w:t>pykinimas</w:t>
            </w:r>
          </w:p>
          <w:p w14:paraId="02268A29" w14:textId="77777777" w:rsidR="008B0D27" w:rsidRDefault="008B0D27"/>
        </w:tc>
        <w:tc>
          <w:tcPr>
            <w:tcW w:w="2501" w:type="dxa"/>
          </w:tcPr>
          <w:p w14:paraId="1B8F00BE" w14:textId="77777777" w:rsidR="008B0D27" w:rsidRDefault="001D75CB">
            <w:r>
              <w:t>vidurių užkietėjimas,</w:t>
            </w:r>
          </w:p>
          <w:p w14:paraId="581C3531" w14:textId="77777777" w:rsidR="008B0D27" w:rsidRDefault="001D75CB">
            <w:r>
              <w:t>viduriavimas</w:t>
            </w:r>
            <w:r>
              <w:rPr>
                <w:vertAlign w:val="superscript"/>
              </w:rPr>
              <w:t>1</w:t>
            </w:r>
            <w:r>
              <w:t>,</w:t>
            </w:r>
          </w:p>
          <w:p w14:paraId="4D31842C" w14:textId="77777777" w:rsidR="008B0D27" w:rsidRDefault="001D75CB">
            <w:r>
              <w:t>burnos sausumas</w:t>
            </w:r>
          </w:p>
        </w:tc>
        <w:tc>
          <w:tcPr>
            <w:tcW w:w="1594" w:type="dxa"/>
          </w:tcPr>
          <w:p w14:paraId="7FA870FC" w14:textId="77777777" w:rsidR="008B0D27" w:rsidRDefault="008B0D27"/>
        </w:tc>
        <w:tc>
          <w:tcPr>
            <w:tcW w:w="2209" w:type="dxa"/>
          </w:tcPr>
          <w:p w14:paraId="7C036E0D" w14:textId="77777777" w:rsidR="008B0D27" w:rsidRDefault="008B0D27"/>
        </w:tc>
      </w:tr>
      <w:tr w:rsidR="008B0D27" w14:paraId="0FF977C3" w14:textId="77777777">
        <w:trPr>
          <w:cantSplit/>
        </w:trPr>
        <w:tc>
          <w:tcPr>
            <w:tcW w:w="1442" w:type="dxa"/>
          </w:tcPr>
          <w:p w14:paraId="205A9EE2" w14:textId="77777777" w:rsidR="008B0D27" w:rsidRDefault="001D75CB">
            <w:r>
              <w:t>Odos ir poodinio audinio sutrikimai</w:t>
            </w:r>
          </w:p>
        </w:tc>
        <w:tc>
          <w:tcPr>
            <w:tcW w:w="1541" w:type="dxa"/>
          </w:tcPr>
          <w:p w14:paraId="4F8DF8B3" w14:textId="77777777" w:rsidR="008B0D27" w:rsidRDefault="008B0D27"/>
        </w:tc>
        <w:tc>
          <w:tcPr>
            <w:tcW w:w="2501" w:type="dxa"/>
          </w:tcPr>
          <w:p w14:paraId="148AD880" w14:textId="77777777" w:rsidR="008B0D27" w:rsidRDefault="001D75CB">
            <w:r>
              <w:t>ekchimozė,</w:t>
            </w:r>
          </w:p>
          <w:p w14:paraId="2DA06870" w14:textId="77777777" w:rsidR="008B0D27" w:rsidRDefault="001D75CB">
            <w:r>
              <w:t>niežulys</w:t>
            </w:r>
          </w:p>
        </w:tc>
        <w:tc>
          <w:tcPr>
            <w:tcW w:w="1594" w:type="dxa"/>
          </w:tcPr>
          <w:p w14:paraId="7DD36487" w14:textId="77777777" w:rsidR="008B0D27" w:rsidRDefault="001D75CB">
            <w:pPr>
              <w:rPr>
                <w:rFonts w:eastAsia="MS Mincho"/>
                <w:snapToGrid/>
                <w:vertAlign w:val="superscript"/>
              </w:rPr>
            </w:pPr>
            <w:r>
              <w:rPr>
                <w:rFonts w:eastAsia="MS Mincho"/>
                <w:snapToGrid/>
              </w:rPr>
              <w:t>niežtintis bėrimas</w:t>
            </w:r>
            <w:r>
              <w:rPr>
                <w:rFonts w:eastAsia="MS Mincho"/>
                <w:snapToGrid/>
                <w:vertAlign w:val="superscript"/>
              </w:rPr>
              <w:t>1</w:t>
            </w:r>
          </w:p>
          <w:p w14:paraId="31C49910" w14:textId="77777777" w:rsidR="008B0D27" w:rsidRDefault="008B0D27"/>
        </w:tc>
        <w:tc>
          <w:tcPr>
            <w:tcW w:w="2209" w:type="dxa"/>
          </w:tcPr>
          <w:p w14:paraId="5E30C4C4" w14:textId="77777777" w:rsidR="008B0D27" w:rsidRDefault="008B0D27"/>
        </w:tc>
      </w:tr>
      <w:tr w:rsidR="008B0D27" w14:paraId="584E1C50" w14:textId="77777777">
        <w:trPr>
          <w:cantSplit/>
        </w:trPr>
        <w:tc>
          <w:tcPr>
            <w:tcW w:w="1442" w:type="dxa"/>
          </w:tcPr>
          <w:p w14:paraId="70741E2C" w14:textId="77777777" w:rsidR="008B0D27" w:rsidRDefault="001D75CB">
            <w:r>
              <w:lastRenderedPageBreak/>
              <w:t>Inkstų ir šlapimo takų sutrikimai</w:t>
            </w:r>
          </w:p>
        </w:tc>
        <w:tc>
          <w:tcPr>
            <w:tcW w:w="1541" w:type="dxa"/>
          </w:tcPr>
          <w:p w14:paraId="31B66FE0" w14:textId="77777777" w:rsidR="008B0D27" w:rsidRDefault="008B0D27"/>
        </w:tc>
        <w:tc>
          <w:tcPr>
            <w:tcW w:w="2501" w:type="dxa"/>
          </w:tcPr>
          <w:p w14:paraId="3EEEC1D0" w14:textId="77777777" w:rsidR="008B0D27" w:rsidRDefault="001D75CB">
            <w:r>
              <w:t>poliakiurija,</w:t>
            </w:r>
          </w:p>
          <w:p w14:paraId="688E0F71" w14:textId="77777777" w:rsidR="008B0D27" w:rsidRDefault="001D75CB">
            <w:r>
              <w:t>poliurija</w:t>
            </w:r>
          </w:p>
        </w:tc>
        <w:tc>
          <w:tcPr>
            <w:tcW w:w="1594" w:type="dxa"/>
          </w:tcPr>
          <w:p w14:paraId="2CF35BD0" w14:textId="77777777" w:rsidR="008B0D27" w:rsidRDefault="001D75CB">
            <w:r>
              <w:t>inkstų funkcijos sutrikimas</w:t>
            </w:r>
          </w:p>
        </w:tc>
        <w:tc>
          <w:tcPr>
            <w:tcW w:w="2209" w:type="dxa"/>
          </w:tcPr>
          <w:p w14:paraId="0F15F469" w14:textId="77777777" w:rsidR="008B0D27" w:rsidRDefault="008B0D27"/>
        </w:tc>
      </w:tr>
      <w:tr w:rsidR="008B0D27" w14:paraId="4BD8625A" w14:textId="77777777">
        <w:trPr>
          <w:cantSplit/>
        </w:trPr>
        <w:tc>
          <w:tcPr>
            <w:tcW w:w="1442" w:type="dxa"/>
          </w:tcPr>
          <w:p w14:paraId="47A0FD6E" w14:textId="77777777" w:rsidR="008B0D27" w:rsidRDefault="001D75CB">
            <w:r>
              <w:t>Bendrieji sutrikimai ir vartojimo vietos pažeidimai</w:t>
            </w:r>
          </w:p>
        </w:tc>
        <w:tc>
          <w:tcPr>
            <w:tcW w:w="1541" w:type="dxa"/>
          </w:tcPr>
          <w:p w14:paraId="06275309" w14:textId="77777777" w:rsidR="008B0D27" w:rsidRDefault="001D75CB">
            <w:r>
              <w:t>troškulys</w:t>
            </w:r>
          </w:p>
        </w:tc>
        <w:tc>
          <w:tcPr>
            <w:tcW w:w="2501" w:type="dxa"/>
          </w:tcPr>
          <w:p w14:paraId="2DA92D3A" w14:textId="77777777" w:rsidR="008B0D27" w:rsidRDefault="001D75CB">
            <w:r>
              <w:t>astenija,</w:t>
            </w:r>
          </w:p>
          <w:p w14:paraId="4E38E34F" w14:textId="77777777" w:rsidR="008B0D27" w:rsidRDefault="001D75CB">
            <w:r>
              <w:t>karščiavimas,</w:t>
            </w:r>
          </w:p>
          <w:p w14:paraId="77753459" w14:textId="77777777" w:rsidR="008B0D27" w:rsidRDefault="001D75CB">
            <w:pPr>
              <w:rPr>
                <w:rFonts w:eastAsia="MS Mincho"/>
                <w:snapToGrid/>
              </w:rPr>
            </w:pPr>
            <w:r>
              <w:rPr>
                <w:rFonts w:eastAsia="MS Mincho"/>
                <w:snapToGrid/>
              </w:rPr>
              <w:t>bendras negalavimas</w:t>
            </w:r>
            <w:r>
              <w:rPr>
                <w:rFonts w:eastAsia="MS Mincho"/>
                <w:snapToGrid/>
                <w:vertAlign w:val="superscript"/>
              </w:rPr>
              <w:t>1</w:t>
            </w:r>
          </w:p>
          <w:p w14:paraId="666634B0" w14:textId="77777777" w:rsidR="008B0D27" w:rsidRDefault="008B0D27"/>
        </w:tc>
        <w:tc>
          <w:tcPr>
            <w:tcW w:w="1594" w:type="dxa"/>
          </w:tcPr>
          <w:p w14:paraId="7A00359A" w14:textId="77777777" w:rsidR="008B0D27" w:rsidRDefault="008B0D27"/>
        </w:tc>
        <w:tc>
          <w:tcPr>
            <w:tcW w:w="2209" w:type="dxa"/>
          </w:tcPr>
          <w:p w14:paraId="751543D6" w14:textId="77777777" w:rsidR="008B0D27" w:rsidRDefault="008B0D27"/>
        </w:tc>
      </w:tr>
      <w:tr w:rsidR="008B0D27" w14:paraId="43C4C654" w14:textId="77777777">
        <w:trPr>
          <w:cantSplit/>
        </w:trPr>
        <w:tc>
          <w:tcPr>
            <w:tcW w:w="1442" w:type="dxa"/>
          </w:tcPr>
          <w:p w14:paraId="4741E90B" w14:textId="77777777" w:rsidR="008B0D27" w:rsidRDefault="001D75CB">
            <w:r>
              <w:t>Kepenų, tulžies pūslės ir latakų sutrikimai</w:t>
            </w:r>
          </w:p>
        </w:tc>
        <w:tc>
          <w:tcPr>
            <w:tcW w:w="1541" w:type="dxa"/>
          </w:tcPr>
          <w:p w14:paraId="46961660" w14:textId="77777777" w:rsidR="008B0D27" w:rsidRDefault="008B0D27"/>
        </w:tc>
        <w:tc>
          <w:tcPr>
            <w:tcW w:w="2501" w:type="dxa"/>
          </w:tcPr>
          <w:p w14:paraId="06E53061" w14:textId="77777777" w:rsidR="008B0D27" w:rsidRDefault="008B0D27"/>
        </w:tc>
        <w:tc>
          <w:tcPr>
            <w:tcW w:w="1594" w:type="dxa"/>
          </w:tcPr>
          <w:p w14:paraId="217DA200" w14:textId="77777777" w:rsidR="008B0D27" w:rsidRDefault="008B0D27"/>
        </w:tc>
        <w:tc>
          <w:tcPr>
            <w:tcW w:w="2209" w:type="dxa"/>
          </w:tcPr>
          <w:p w14:paraId="6BBCACA5" w14:textId="77777777" w:rsidR="008B0D27" w:rsidRDefault="001D75CB">
            <w:r>
              <w:t>kepenų sutrikimai</w:t>
            </w:r>
            <w:r>
              <w:rPr>
                <w:vertAlign w:val="superscript"/>
              </w:rPr>
              <w:t>2</w:t>
            </w:r>
            <w:r>
              <w:t>,</w:t>
            </w:r>
          </w:p>
          <w:p w14:paraId="40381D31" w14:textId="77777777" w:rsidR="008B0D27" w:rsidRDefault="001D75CB">
            <w:r>
              <w:t>ūminis kepenų nepakankamumas</w:t>
            </w:r>
            <w:r>
              <w:rPr>
                <w:vertAlign w:val="superscript"/>
              </w:rPr>
              <w:t>3</w:t>
            </w:r>
          </w:p>
        </w:tc>
      </w:tr>
      <w:tr w:rsidR="008B0D27" w14:paraId="3576740E" w14:textId="77777777">
        <w:trPr>
          <w:cantSplit/>
        </w:trPr>
        <w:tc>
          <w:tcPr>
            <w:tcW w:w="1442" w:type="dxa"/>
          </w:tcPr>
          <w:p w14:paraId="6EF96313" w14:textId="77777777" w:rsidR="008B0D27" w:rsidRDefault="001D75CB">
            <w:r>
              <w:t>Tyrimai</w:t>
            </w:r>
          </w:p>
        </w:tc>
        <w:tc>
          <w:tcPr>
            <w:tcW w:w="1541" w:type="dxa"/>
          </w:tcPr>
          <w:p w14:paraId="705AB295" w14:textId="77777777" w:rsidR="008B0D27" w:rsidRDefault="008B0D27"/>
        </w:tc>
        <w:tc>
          <w:tcPr>
            <w:tcW w:w="2501" w:type="dxa"/>
          </w:tcPr>
          <w:p w14:paraId="6281E082" w14:textId="77777777" w:rsidR="008B0D27" w:rsidRDefault="001D75CB">
            <w:pPr>
              <w:rPr>
                <w:snapToGrid/>
              </w:rPr>
            </w:pPr>
            <w:r>
              <w:rPr>
                <w:snapToGrid/>
              </w:rPr>
              <w:t>kraujas šlapime</w:t>
            </w:r>
            <w:r>
              <w:rPr>
                <w:snapToGrid/>
                <w:vertAlign w:val="superscript"/>
              </w:rPr>
              <w:t>1</w:t>
            </w:r>
            <w:r>
              <w:rPr>
                <w:snapToGrid/>
              </w:rPr>
              <w:t>,</w:t>
            </w:r>
          </w:p>
          <w:p w14:paraId="2B8EC819" w14:textId="77777777" w:rsidR="008B0D27" w:rsidRDefault="001D75CB">
            <w:r>
              <w:t>padidėjęs alaninaminotransferazės kiekis (žr. 4.4 skyrių)</w:t>
            </w:r>
            <w:r>
              <w:rPr>
                <w:vertAlign w:val="superscript"/>
              </w:rPr>
              <w:t>1</w:t>
            </w:r>
            <w:r>
              <w:t>,</w:t>
            </w:r>
          </w:p>
          <w:p w14:paraId="1F9F3E00" w14:textId="77777777" w:rsidR="008B0D27" w:rsidRDefault="001D75CB">
            <w:r>
              <w:t>padidėjęs aspartataminotransferazės kiekis (žr. 4.4 skyrių)</w:t>
            </w:r>
            <w:r>
              <w:rPr>
                <w:vertAlign w:val="superscript"/>
              </w:rPr>
              <w:t>1</w:t>
            </w:r>
            <w:r>
              <w:t>,</w:t>
            </w:r>
          </w:p>
          <w:p w14:paraId="3B1A5473" w14:textId="77777777" w:rsidR="008B0D27" w:rsidRDefault="001D75CB">
            <w:r>
              <w:t>padidėjusi kreatinino koncentracija kraujyje</w:t>
            </w:r>
          </w:p>
        </w:tc>
        <w:tc>
          <w:tcPr>
            <w:tcW w:w="1594" w:type="dxa"/>
          </w:tcPr>
          <w:p w14:paraId="7C26A06E" w14:textId="77777777" w:rsidR="008B0D27" w:rsidRDefault="001D75CB">
            <w:r>
              <w:t>padidėjęs bilirubino kiekis (žr. 4.4 skyrių)</w:t>
            </w:r>
            <w:r>
              <w:rPr>
                <w:vertAlign w:val="superscript"/>
              </w:rPr>
              <w:t>1</w:t>
            </w:r>
          </w:p>
        </w:tc>
        <w:tc>
          <w:tcPr>
            <w:tcW w:w="2209" w:type="dxa"/>
          </w:tcPr>
          <w:p w14:paraId="70E5A84D" w14:textId="77777777" w:rsidR="008B0D27" w:rsidRDefault="001D75CB">
            <w:r>
              <w:t>padidėjęs transaminazių aktyvumas</w:t>
            </w:r>
            <w:r>
              <w:rPr>
                <w:vertAlign w:val="superscript"/>
              </w:rPr>
              <w:t>2</w:t>
            </w:r>
          </w:p>
        </w:tc>
      </w:tr>
      <w:tr w:rsidR="008B0D27" w14:paraId="0A5D6375" w14:textId="77777777">
        <w:trPr>
          <w:cantSplit/>
        </w:trPr>
        <w:tc>
          <w:tcPr>
            <w:tcW w:w="1442" w:type="dxa"/>
          </w:tcPr>
          <w:p w14:paraId="1C4F0E16" w14:textId="77777777" w:rsidR="008B0D27" w:rsidRDefault="001D75CB">
            <w:r>
              <w:t>Chirurginės ir terapinės procedūros</w:t>
            </w:r>
          </w:p>
        </w:tc>
        <w:tc>
          <w:tcPr>
            <w:tcW w:w="1541" w:type="dxa"/>
          </w:tcPr>
          <w:p w14:paraId="1FDC2308" w14:textId="77777777" w:rsidR="008B0D27" w:rsidRDefault="001D75CB">
            <w:r>
              <w:t>per greita hiponatremijos korekcija, kartais sukelianti neurologinius simptomus</w:t>
            </w:r>
          </w:p>
        </w:tc>
        <w:tc>
          <w:tcPr>
            <w:tcW w:w="2501" w:type="dxa"/>
          </w:tcPr>
          <w:p w14:paraId="5B38B6DB" w14:textId="77777777" w:rsidR="008B0D27" w:rsidRDefault="008B0D27"/>
        </w:tc>
        <w:tc>
          <w:tcPr>
            <w:tcW w:w="1594" w:type="dxa"/>
          </w:tcPr>
          <w:p w14:paraId="29CBDE4E" w14:textId="77777777" w:rsidR="008B0D27" w:rsidRDefault="008B0D27"/>
        </w:tc>
        <w:tc>
          <w:tcPr>
            <w:tcW w:w="2209" w:type="dxa"/>
          </w:tcPr>
          <w:p w14:paraId="0D1C1BA6" w14:textId="77777777" w:rsidR="008B0D27" w:rsidRDefault="008B0D27"/>
        </w:tc>
      </w:tr>
    </w:tbl>
    <w:p w14:paraId="3BBD432A" w14:textId="77777777" w:rsidR="008B0D27" w:rsidRDefault="001D75CB">
      <w:pPr>
        <w:ind w:left="567" w:hanging="567"/>
        <w:rPr>
          <w:snapToGrid/>
        </w:rPr>
      </w:pPr>
      <w:r>
        <w:rPr>
          <w:snapToGrid/>
          <w:vertAlign w:val="superscript"/>
        </w:rPr>
        <w:t>1</w:t>
      </w:r>
      <w:r>
        <w:rPr>
          <w:snapToGrid/>
        </w:rPr>
        <w:tab/>
        <w:t>stebėta klinikiniuose tyrimuose, kuriuose vertinamos kitos indikacijos</w:t>
      </w:r>
    </w:p>
    <w:p w14:paraId="66C67CEB" w14:textId="77777777" w:rsidR="008B0D27" w:rsidRDefault="001D75CB">
      <w:pPr>
        <w:tabs>
          <w:tab w:val="left" w:pos="567"/>
        </w:tabs>
        <w:ind w:left="567" w:hanging="567"/>
        <w:rPr>
          <w:snapToGrid/>
        </w:rPr>
      </w:pPr>
      <w:r>
        <w:rPr>
          <w:snapToGrid/>
          <w:vertAlign w:val="superscript"/>
        </w:rPr>
        <w:t>2</w:t>
      </w:r>
      <w:r>
        <w:rPr>
          <w:snapToGrid/>
        </w:rPr>
        <w:tab/>
        <w:t>iš saugumo tyrimo po patekimo į rinką, kai skiriama antrinei dėl SIADH hiponatremijai</w:t>
      </w:r>
    </w:p>
    <w:p w14:paraId="67B33B54" w14:textId="77777777" w:rsidR="008B0D27" w:rsidRDefault="001D75CB">
      <w:pPr>
        <w:ind w:left="567" w:hanging="567"/>
      </w:pPr>
      <w:r>
        <w:rPr>
          <w:vertAlign w:val="superscript"/>
        </w:rPr>
        <w:t>3</w:t>
      </w:r>
      <w:r>
        <w:rPr>
          <w:vertAlign w:val="superscript"/>
        </w:rPr>
        <w:tab/>
      </w:r>
      <w:r>
        <w:t>pastebėta po tolvaptano, skiriamo ADPIL gydyti, patekimo į rinką. Reikėjo persodinti kepenis.</w:t>
      </w:r>
    </w:p>
    <w:p w14:paraId="61F7FE4C" w14:textId="77777777" w:rsidR="008B0D27" w:rsidRDefault="008B0D27"/>
    <w:p w14:paraId="01E3A253" w14:textId="77777777" w:rsidR="008B0D27" w:rsidRDefault="001D75CB">
      <w:pPr>
        <w:rPr>
          <w:u w:val="single"/>
        </w:rPr>
      </w:pPr>
      <w:r>
        <w:rPr>
          <w:u w:val="single"/>
        </w:rPr>
        <w:t>Atrinktų nepageidaujamų reakcijų apibūdinimas</w:t>
      </w:r>
    </w:p>
    <w:p w14:paraId="14D6EF2B" w14:textId="77777777" w:rsidR="008B0D27" w:rsidRDefault="008B0D27"/>
    <w:p w14:paraId="14A21420" w14:textId="77777777" w:rsidR="008B0D27" w:rsidRDefault="001D75CB">
      <w:pPr>
        <w:rPr>
          <w:i/>
        </w:rPr>
      </w:pPr>
      <w:r>
        <w:rPr>
          <w:i/>
        </w:rPr>
        <w:t>Greita hiponatremijos korekcija</w:t>
      </w:r>
    </w:p>
    <w:p w14:paraId="28EACF64" w14:textId="77777777" w:rsidR="008B0D27" w:rsidRDefault="001D75CB">
      <w:r>
        <w:t>Tolvaptano saugumo po patekimo į rinką tyrime, kai skiriama antrinei dėl SIADH hiponatremijai, įskaitant didelę dalį pacientų su augliais (ypač smulkialąsteliniu plaučių vėžiu), pacientus, kurių žemas pradinis natrio kiekis serume bei pacientai, kurie kartu vartoja diuretikus ir (arba) natrio chlorido tirpalą, buvo nustatytas aukštesnis greitos hiponatremijos korekcijos dažnis klinikiniuose tyrimuose.</w:t>
      </w:r>
    </w:p>
    <w:p w14:paraId="5322F8E8" w14:textId="77777777" w:rsidR="008B0D27" w:rsidRDefault="008B0D27"/>
    <w:p w14:paraId="7FB3C45A" w14:textId="77777777" w:rsidR="008B0D27" w:rsidRDefault="001D75CB">
      <w:pPr>
        <w:autoSpaceDE w:val="0"/>
        <w:autoSpaceDN w:val="0"/>
        <w:adjustRightInd w:val="0"/>
        <w:rPr>
          <w:szCs w:val="24"/>
          <w:u w:val="single"/>
        </w:rPr>
      </w:pPr>
      <w:r>
        <w:rPr>
          <w:szCs w:val="24"/>
          <w:u w:val="single"/>
        </w:rPr>
        <w:t>Pranešimas apie įtariamas nepageidaujamas reakcijas</w:t>
      </w:r>
    </w:p>
    <w:p w14:paraId="2E80BC5D" w14:textId="77777777" w:rsidR="008B0D27" w:rsidRDefault="001D75CB">
      <w:pPr>
        <w:autoSpaceDE w:val="0"/>
        <w:autoSpaceDN w:val="0"/>
        <w:adjustRightInd w:val="0"/>
        <w:rPr>
          <w:szCs w:val="24"/>
        </w:rPr>
      </w:pPr>
      <w:r>
        <w:rPr>
          <w:szCs w:val="24"/>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8" w:history="1">
        <w:r>
          <w:rPr>
            <w:rStyle w:val="Hyperlink"/>
            <w:highlight w:val="lightGray"/>
          </w:rPr>
          <w:t>V priede</w:t>
        </w:r>
      </w:hyperlink>
      <w:r>
        <w:rPr>
          <w:color w:val="000000"/>
          <w:szCs w:val="24"/>
          <w:highlight w:val="lightGray"/>
        </w:rPr>
        <w:t xml:space="preserve"> </w:t>
      </w:r>
      <w:r>
        <w:rPr>
          <w:szCs w:val="24"/>
          <w:highlight w:val="lightGray"/>
        </w:rPr>
        <w:t>nurodyta nacionaline pranešimo</w:t>
      </w:r>
      <w:r>
        <w:rPr>
          <w:color w:val="000000"/>
          <w:szCs w:val="24"/>
          <w:highlight w:val="lightGray"/>
        </w:rPr>
        <w:t xml:space="preserve"> </w:t>
      </w:r>
      <w:r>
        <w:rPr>
          <w:szCs w:val="24"/>
          <w:highlight w:val="lightGray"/>
        </w:rPr>
        <w:t>sistema</w:t>
      </w:r>
      <w:r>
        <w:rPr>
          <w:szCs w:val="24"/>
        </w:rPr>
        <w:t>.</w:t>
      </w:r>
    </w:p>
    <w:p w14:paraId="1BC70571" w14:textId="77777777" w:rsidR="008B0D27" w:rsidRDefault="008B0D27">
      <w:pPr>
        <w:autoSpaceDE w:val="0"/>
        <w:autoSpaceDN w:val="0"/>
        <w:adjustRightInd w:val="0"/>
        <w:rPr>
          <w:szCs w:val="24"/>
        </w:rPr>
      </w:pPr>
    </w:p>
    <w:p w14:paraId="3D2888BB" w14:textId="77777777" w:rsidR="008B0D27" w:rsidRDefault="001D75CB">
      <w:pPr>
        <w:ind w:left="567" w:hanging="567"/>
      </w:pPr>
      <w:r>
        <w:rPr>
          <w:b/>
        </w:rPr>
        <w:t>4.9</w:t>
      </w:r>
      <w:r>
        <w:rPr>
          <w:b/>
        </w:rPr>
        <w:tab/>
        <w:t>Perdozavimas</w:t>
      </w:r>
    </w:p>
    <w:p w14:paraId="57124F1D" w14:textId="77777777" w:rsidR="008B0D27" w:rsidRDefault="008B0D27"/>
    <w:p w14:paraId="7471FBED" w14:textId="77777777" w:rsidR="008B0D27" w:rsidRDefault="001D75CB">
      <w:pPr>
        <w:rPr>
          <w:snapToGrid/>
        </w:rPr>
      </w:pPr>
      <w:r>
        <w:t>Klinikinių tyrimų metu sveiki savanoriai gerai toleravo vienkartines dozes iki 480 mg ir keletą kartų per parą skiriamas dozes iki 300 mg per parą, gydant 5 dienas.</w:t>
      </w:r>
      <w:r>
        <w:rPr>
          <w:snapToGrid/>
        </w:rPr>
        <w:t xml:space="preserve"> Specifinio priešnuodžio apsinuodijus tolvaptanu nėra. Galima numatyti, kad ūminio perdozavimo požymiai ir simptomai galėtų būti tokie pat, kaip per didelio farmakologinio poveikio požymiai: padidėjusi natrio koncentracija serume, poliurija, troškulys ir dehidratacija / hipovolemija </w:t>
      </w:r>
      <w:r>
        <w:rPr>
          <w:rFonts w:eastAsia="MS Mincho"/>
          <w:snapToGrid/>
        </w:rPr>
        <w:t>(profuzinis ir ilgalaikis vandens išsiskyrimas)</w:t>
      </w:r>
      <w:r>
        <w:rPr>
          <w:snapToGrid/>
        </w:rPr>
        <w:t>.</w:t>
      </w:r>
    </w:p>
    <w:p w14:paraId="53DA9E9E" w14:textId="77777777" w:rsidR="008B0D27" w:rsidRDefault="008B0D27"/>
    <w:p w14:paraId="0504066B" w14:textId="77777777" w:rsidR="008B0D27" w:rsidRDefault="001D75CB">
      <w:r>
        <w:rPr>
          <w:snapToGrid/>
        </w:rPr>
        <w:t>Rekomenduojama įvertinti pacientų, kuriems įtariamas tolvaptano perdozavimas, gyvybinius požymius, elektrolitų koncentracijas, EKG ir skysčių būklę. Būtina tęsti atitinkamą vandens ir (arba) elektrolitų korekciją, kol sumažės vandens išskyrimas. Dializė tolvaptanui šalinti gali būti neveiksminga, nes jis labai jungiasi su žmogaus plazmos baltymais (&gt; 98 %).</w:t>
      </w:r>
    </w:p>
    <w:p w14:paraId="0676E362" w14:textId="77777777" w:rsidR="008B0D27" w:rsidRDefault="008B0D27"/>
    <w:p w14:paraId="19FDD609" w14:textId="77777777" w:rsidR="008B0D27" w:rsidRDefault="008B0D27"/>
    <w:p w14:paraId="3A08C9EC" w14:textId="77777777" w:rsidR="008B0D27" w:rsidRDefault="001D75CB">
      <w:pPr>
        <w:keepNext/>
        <w:ind w:left="567" w:hanging="567"/>
      </w:pPr>
      <w:r>
        <w:rPr>
          <w:b/>
        </w:rPr>
        <w:t>5.</w:t>
      </w:r>
      <w:r>
        <w:rPr>
          <w:b/>
        </w:rPr>
        <w:tab/>
        <w:t>FARMAKOLOGINĖS SAVYBĖS</w:t>
      </w:r>
    </w:p>
    <w:p w14:paraId="7E37347A" w14:textId="77777777" w:rsidR="008B0D27" w:rsidRDefault="008B0D27">
      <w:pPr>
        <w:keepNext/>
      </w:pPr>
    </w:p>
    <w:p w14:paraId="26E5330B" w14:textId="77777777" w:rsidR="008B0D27" w:rsidRDefault="001D75CB">
      <w:pPr>
        <w:ind w:left="567" w:hanging="567"/>
      </w:pPr>
      <w:r>
        <w:rPr>
          <w:b/>
        </w:rPr>
        <w:t>5.1</w:t>
      </w:r>
      <w:r>
        <w:rPr>
          <w:b/>
        </w:rPr>
        <w:tab/>
        <w:t>Farmakodinaminės savybės</w:t>
      </w:r>
    </w:p>
    <w:p w14:paraId="41E3F740" w14:textId="77777777" w:rsidR="008B0D27" w:rsidRDefault="008B0D27"/>
    <w:p w14:paraId="61912C50" w14:textId="77777777" w:rsidR="008B0D27" w:rsidRDefault="001D75CB">
      <w:pPr>
        <w:autoSpaceDE w:val="0"/>
        <w:autoSpaceDN w:val="0"/>
        <w:adjustRightInd w:val="0"/>
        <w:rPr>
          <w:rFonts w:eastAsia="MS Mincho"/>
        </w:rPr>
      </w:pPr>
      <w:r>
        <w:t>Farmakoterapinė grupė – diuretikai, vazopresino antagonistai, ATC kodas – C03XA01</w:t>
      </w:r>
    </w:p>
    <w:p w14:paraId="195DDFA4" w14:textId="77777777" w:rsidR="008B0D27" w:rsidRDefault="008B0D27"/>
    <w:p w14:paraId="4159639B" w14:textId="77777777" w:rsidR="008B0D27" w:rsidRDefault="001D75CB">
      <w:pPr>
        <w:autoSpaceDE w:val="0"/>
        <w:autoSpaceDN w:val="0"/>
        <w:adjustRightInd w:val="0"/>
        <w:rPr>
          <w:snapToGrid/>
          <w:u w:val="single"/>
        </w:rPr>
      </w:pPr>
      <w:r>
        <w:rPr>
          <w:snapToGrid/>
          <w:u w:val="single"/>
        </w:rPr>
        <w:t>Veikimo mechanizmas</w:t>
      </w:r>
    </w:p>
    <w:p w14:paraId="1D4F00A9" w14:textId="77777777" w:rsidR="008B0D27" w:rsidRDefault="008B0D27"/>
    <w:p w14:paraId="7AD91494" w14:textId="77777777" w:rsidR="008B0D27" w:rsidRDefault="001D75CB">
      <w:pPr>
        <w:autoSpaceDE w:val="0"/>
        <w:autoSpaceDN w:val="0"/>
        <w:adjustRightInd w:val="0"/>
        <w:rPr>
          <w:snapToGrid/>
        </w:rPr>
      </w:pPr>
      <w:r>
        <w:rPr>
          <w:snapToGrid/>
        </w:rPr>
        <w:t>Tolvaptanas yra selektyvus vazopresino antagonistas, kuris specifiškai blokuoja arginino vazopresino (AVP) jungimąsi prie nefrono distalinių kanalėlių V2 receptorių. Tolvaptano afinitetas žmogaus V2 receptoriams yra 1,8 karto didesnis nei natūralaus AVP.</w:t>
      </w:r>
    </w:p>
    <w:p w14:paraId="74F77304" w14:textId="77777777" w:rsidR="008B0D27" w:rsidRDefault="008B0D27">
      <w:pPr>
        <w:autoSpaceDE w:val="0"/>
        <w:autoSpaceDN w:val="0"/>
        <w:adjustRightInd w:val="0"/>
        <w:rPr>
          <w:snapToGrid/>
        </w:rPr>
      </w:pPr>
    </w:p>
    <w:p w14:paraId="54044707" w14:textId="77777777" w:rsidR="008B0D27" w:rsidRDefault="001D75CB">
      <w:r>
        <w:t>Sveikiems suaugusiems tiriamiesiems skiriant tolvaptano dozes nuo 7,5 mg iki 120 mg per burną, per 2 valandas reikšmingai padidėjo šlapimo išsiskyrimo greitis. Po vienkartinės nuo 7,5 mg iki 60 mg geriamos dozės, paros šlapimo tūris padidėjo priklausomai nuo dozės, kai paros tūriai buvo 3 – 9 litrai. Visoms dozėms, šlapimo išsiskyrimo greitis sugrįžo į pradinį lygį po 24 valandų. Vartojant vienkartines nuo 60 mg iki 480 mg dozes, per nuo 0 iki 12 valandų išsiskyrė vidutiniškai apie 7 litrus šlapimo, nepriklausomai nuo dozės. Skiriant reikšmingai didesnes tolvaptano dozes, gaunamas ilgiau išliekantis atsakas, nesikeičiant išsiskyrimo apimčiai, nes veiklioji tolvaptano koncentracija išlieka ilgesnį laiką.</w:t>
      </w:r>
    </w:p>
    <w:p w14:paraId="4325CB02" w14:textId="77777777" w:rsidR="008B0D27" w:rsidRDefault="008B0D27"/>
    <w:p w14:paraId="1BE9E20C" w14:textId="77777777" w:rsidR="008B0D27" w:rsidRDefault="001D75CB">
      <w:pPr>
        <w:autoSpaceDE w:val="0"/>
        <w:autoSpaceDN w:val="0"/>
        <w:adjustRightInd w:val="0"/>
        <w:rPr>
          <w:snapToGrid/>
          <w:u w:val="single"/>
        </w:rPr>
      </w:pPr>
      <w:r>
        <w:rPr>
          <w:snapToGrid/>
          <w:u w:val="single"/>
        </w:rPr>
        <w:t>Klinikinis veiksmingumas ir saugumas</w:t>
      </w:r>
    </w:p>
    <w:p w14:paraId="7691A36C" w14:textId="77777777" w:rsidR="008B0D27" w:rsidRDefault="008B0D27">
      <w:pPr>
        <w:autoSpaceDE w:val="0"/>
        <w:autoSpaceDN w:val="0"/>
        <w:adjustRightInd w:val="0"/>
        <w:rPr>
          <w:snapToGrid/>
        </w:rPr>
      </w:pPr>
    </w:p>
    <w:p w14:paraId="4C3767DC" w14:textId="77777777" w:rsidR="008B0D27" w:rsidRDefault="001D75CB">
      <w:pPr>
        <w:rPr>
          <w:i/>
        </w:rPr>
      </w:pPr>
      <w:r>
        <w:rPr>
          <w:i/>
        </w:rPr>
        <w:t>Hiponatremija</w:t>
      </w:r>
    </w:p>
    <w:p w14:paraId="0498460E" w14:textId="77777777" w:rsidR="008B0D27" w:rsidRDefault="001D75CB">
      <w:r>
        <w:t>2 pagrindinių, dvigubai aklų, placebu kontroliuojamų tyrimų metu iš viso 424 pacientams, kuriems dėl įvairių priežasčių (širdies nepakankamumo [ŠN], kepenų cirozės, ADHSSS ir kt.) pasireiškė euvoleminė arba hipervoleminė hiponatremija (natrio koncentracija serume &lt; 135 mEq/l), tolvaptanas (n = 216) arba placebas (n = 208) buvo skiriamas 30 dienų, pradinė dozė buvo 15 mg per parą. Dozę buvo galima didinti iki 30 mg per parą ir 60 mg per parą, priklausomai nuo atsako, naudojant 3 dienų titravimo schemą. Tyrimo pradžioje natrio koncentracija buvo 129 mEq/l (diapazonas – nuo 114 mEq/l iki 136 mEq/l).</w:t>
      </w:r>
    </w:p>
    <w:p w14:paraId="60C44679" w14:textId="77777777" w:rsidR="008B0D27" w:rsidRDefault="008B0D27"/>
    <w:p w14:paraId="64D0836B" w14:textId="77777777" w:rsidR="008B0D27" w:rsidRDefault="001D75CB">
      <w:r>
        <w:t>Pirminis vertinimo kriterijus šiuose tyrimuose buvo vidutinis paros AUC rodiklis, keičiantis serumo natrio koncentracijai nuo pradinės iki 4-os dienos ir nuo pradinės iki 30-os dienos. Tolvaptanas buvo pranašesnis už placebą (p &lt; 0,0001) abiejų laikotarpių metu abiejuose tyrimuose. Šis poveikis nustatytas visiems pacientams, sunkių atvejų (natrio koncentracija serume:</w:t>
      </w:r>
      <w:r>
        <w:rPr>
          <w:color w:val="000000"/>
        </w:rPr>
        <w:t> &lt; 130 mEq/l) ir lengvų atvejų (</w:t>
      </w:r>
      <w:r>
        <w:t>natrio koncentracija serume</w:t>
      </w:r>
      <w:r>
        <w:rPr>
          <w:color w:val="000000"/>
        </w:rPr>
        <w:t>: nuo 130</w:t>
      </w:r>
      <w:r>
        <w:t> mEq/l iki </w:t>
      </w:r>
      <w:r>
        <w:rPr>
          <w:color w:val="000000"/>
        </w:rPr>
        <w:t>&lt; 135 mEq/l) pogrupiuose ir visų ligos etiologinių veiksnių pogrupiuose</w:t>
      </w:r>
      <w:r>
        <w:t xml:space="preserve"> (pvz., širdies nepakankamumo, cirozės, ADHSSS ir kt.). Nutraukus gydymą po 7 dienų, natrio rodikliai sumažėjo iki koncentracijos, lygios koncentracijai pacientų, kuriems buvo skiriamas placebas.</w:t>
      </w:r>
    </w:p>
    <w:p w14:paraId="2E4E9C8E" w14:textId="77777777" w:rsidR="008B0D27" w:rsidRDefault="008B0D27"/>
    <w:p w14:paraId="18D8B0A8" w14:textId="77777777" w:rsidR="008B0D27" w:rsidRDefault="001D75CB">
      <w:r>
        <w:t>Po 3 gydymo dienų atlikus dviejų tyrimų bendrąją analizę, nustatyta, kad natrio koncentracija serume tolvaptano grupėje normalizavosi 5 kartus dažniau nei placebo grupėje (49 % ir 11 %). Šis poveikis išliko iki 30-os dienos, kai normali koncentracija dažniau išliko tolvaptano pacientų grupėje, lyginant su placebo grupe (60 % ir 27 %). Šis atsakas nustatytas pacientams, nepriklausomai nuo lydinčios ligos. Savarankiškai atliekamo sveikatos būklės vertinimo rezultatai, gauti įvertinus psichikos sutrikimų rodiklius pagal SF-12 sveikatos klausimyną, buvo statistiškai reikšmingi ir nustatytas kliniškai reikšmingas pagerėjimas, gydymui skiriant tolvaptaną, lyginant su placebu.</w:t>
      </w:r>
    </w:p>
    <w:p w14:paraId="4BFDD1EE" w14:textId="77777777" w:rsidR="008B0D27" w:rsidRDefault="008B0D27"/>
    <w:p w14:paraId="636B7A70" w14:textId="77777777" w:rsidR="008B0D27" w:rsidRDefault="001D75CB">
      <w:pPr>
        <w:numPr>
          <w:ilvl w:val="12"/>
          <w:numId w:val="0"/>
        </w:numPr>
      </w:pPr>
      <w:r>
        <w:lastRenderedPageBreak/>
        <w:t>Ilgalaikio tolvaptano vartojimo saugumo ir veiksmingumo duomenys buvo vertinami, iki 106 savaičių laikotarpiu atliekant pacientų (bet kokios etiologijos), kurie anksčiau dalyvavo viename iš pagrindinių hiponatremijos tyrimų, klinikinį tyrimą. Atvirame, tęstiniame tyrime gydymas tolvaptanu buvo pradėtas su 111 pacientų, neatsižvelgiant į jų ankstesnes atsitiktines imtis. Natrio koncentracijos serume pagerėjimas buvo stebimas nuo pat pirmos dienos pradėjus dozės skyrimą ir išliko gydymo metu atliekant vertinimus iki 106 savaitės. Nutraukus gydymą, natrio koncentracija serume sumažėjo iki apytiksliai pradinių reikšmių, nepaisant grįžimo prie standartinės gydymo priežiūros.</w:t>
      </w:r>
    </w:p>
    <w:p w14:paraId="2D4518DE" w14:textId="77777777" w:rsidR="008B0D27" w:rsidRDefault="008B0D27">
      <w:pPr>
        <w:numPr>
          <w:ilvl w:val="12"/>
          <w:numId w:val="0"/>
        </w:numPr>
      </w:pPr>
    </w:p>
    <w:p w14:paraId="4ED7D1FE" w14:textId="77777777" w:rsidR="008B0D27" w:rsidRDefault="001D75CB">
      <w:pPr>
        <w:numPr>
          <w:ilvl w:val="12"/>
          <w:numId w:val="0"/>
        </w:numPr>
      </w:pPr>
      <w:r>
        <w:t>Pilotiniame, atsitiktinių imčių (1:1:1) dvigubai koduotame tyrime su 30 pacientų, kuriems buvo antrinė dėl SIADH hiponatremija, , buvo vertinta tolvaptano farmakodinamika po vienkartinės 3,75 mg, 7,5 mg ir 15 mg dozės. Rezultatai buvo labai kintami su dideliu persidengimu tarp dozės grupių; pokyčiai reikšmingai nekoreliavo su tolvaptano ekspozicija. Vidutiniai maksimalūs serumo natrio pokyčiai buvo didžiausi po 15 mg dozės (7,9 mmol/l), tačiau vidutiniai maksimalūs pokyčiai buvo didžiausi vartojant 7,5 mg dozę (6,0 mmol/l). Individualūs didžiausi serumo natrio padidėjimai neigiamai koreliavo su skysčių balansu; vidutinis skysčių balanso pokytis parodė nuo dozės priklausomą sumažėjimą. Vidutinis suminio šlapimo tūrio ir šlapimo išsiskyrimo pokytis nuo pradinio lygio buvo 2 kartus didesnis vartojant 15 mg dozę, palyginus su 7,5 mg ir 3,75 mg dozes, kurių atsakas buvo panašus.</w:t>
      </w:r>
    </w:p>
    <w:p w14:paraId="489FD2D7" w14:textId="77777777" w:rsidR="008B0D27" w:rsidRDefault="008B0D27">
      <w:pPr>
        <w:numPr>
          <w:ilvl w:val="12"/>
          <w:numId w:val="0"/>
        </w:numPr>
      </w:pPr>
    </w:p>
    <w:p w14:paraId="36686C94" w14:textId="77777777" w:rsidR="008B0D27" w:rsidRDefault="001D75CB">
      <w:pPr>
        <w:rPr>
          <w:i/>
        </w:rPr>
      </w:pPr>
      <w:r>
        <w:rPr>
          <w:i/>
        </w:rPr>
        <w:t>Širdies nepakankamumas</w:t>
      </w:r>
    </w:p>
    <w:p w14:paraId="5F1A47E0" w14:textId="77777777" w:rsidR="008B0D27" w:rsidRDefault="001D75CB">
      <w:r>
        <w:t>EVEREST (Vazopresino antagonizmo veiksmingumas širdies nepakankamumo tyrime su tolvaptanu) buvo ilgalaikių rezultatų, dvigubai aklas, kontroliuojamasis klinikinis tyrimas su pacientais, kurie buvo gydomi ligoninėje dėl ŠN pablogėjimo ir esant per didelio skysčių susikaupimo simptomams. Ilgalaikių rezultatų tyrimo metu viso 2 072 pacientams buvo skiriama 30 mg tolvaptano, laikantis priežiūros standartų (PS), ir 2 061 pacientui buvo skiriamas placebas, laikantis PS. Pirminis tyrimo objektas buvo gydymo tolvaptanu + PS bei gydymo placebu + PS poveikio palyginimas mirties dėl bet kokių priežasčių atvejų metu ir pirmo mirties atvejo dėl širdies ir kraujagyslių susirgimo (ŠK) metu ar patekus į ligoninę dėl ŠN. Gydymas tolvaptanu nepasižymėjo palankiu ar nepalankiu statistiškai reikšmingu poveikiu, vertinant bendrą išgyvenamumą arba nustatant mirštamumo dėl ŠK ar gydymo ligoninėje dėl ŠN kombinuotą vertinimo kriterijų ir kliniškai neįrodė svarbios naudos.</w:t>
      </w:r>
    </w:p>
    <w:p w14:paraId="0E443B9D" w14:textId="77777777" w:rsidR="008B0D27" w:rsidRDefault="008B0D27"/>
    <w:p w14:paraId="6AAFA457" w14:textId="77777777" w:rsidR="008B0D27" w:rsidRDefault="001D75CB">
      <w:r>
        <w:t>Europos vaistų agentūra atidėjo įpareigojimą pateikti Samsca tyrimų su vienu ar daugiau vaikų populiacijos pogrupių duomenis hiponatremijai gydyti (vartojimo vaikams informacija pateikiama 4.2 skyriuje).</w:t>
      </w:r>
    </w:p>
    <w:p w14:paraId="6F40812F" w14:textId="77777777" w:rsidR="008B0D27" w:rsidRDefault="008B0D27"/>
    <w:p w14:paraId="18A8D147" w14:textId="77777777" w:rsidR="008B0D27" w:rsidRDefault="001D75CB">
      <w:pPr>
        <w:keepNext/>
        <w:keepLines/>
        <w:ind w:left="567" w:hanging="567"/>
      </w:pPr>
      <w:r>
        <w:rPr>
          <w:b/>
        </w:rPr>
        <w:t>5.2</w:t>
      </w:r>
      <w:r>
        <w:rPr>
          <w:b/>
        </w:rPr>
        <w:tab/>
        <w:t>Farmakokinetinės savybės</w:t>
      </w:r>
    </w:p>
    <w:p w14:paraId="1F71452C" w14:textId="77777777" w:rsidR="008B0D27" w:rsidRDefault="008B0D27">
      <w:pPr>
        <w:keepNext/>
        <w:keepLines/>
        <w:numPr>
          <w:ilvl w:val="12"/>
          <w:numId w:val="0"/>
        </w:numPr>
      </w:pPr>
    </w:p>
    <w:p w14:paraId="57775B2F" w14:textId="77777777" w:rsidR="008B0D27" w:rsidRDefault="001D75CB">
      <w:pPr>
        <w:keepNext/>
        <w:keepLines/>
        <w:numPr>
          <w:ilvl w:val="12"/>
          <w:numId w:val="0"/>
        </w:numPr>
        <w:rPr>
          <w:u w:val="single"/>
        </w:rPr>
      </w:pPr>
      <w:r>
        <w:rPr>
          <w:u w:val="single"/>
        </w:rPr>
        <w:t>Absorbcija</w:t>
      </w:r>
    </w:p>
    <w:p w14:paraId="18F20EBE" w14:textId="77777777" w:rsidR="008B0D27" w:rsidRDefault="008B0D27">
      <w:pPr>
        <w:keepNext/>
        <w:keepLines/>
        <w:numPr>
          <w:ilvl w:val="12"/>
          <w:numId w:val="0"/>
        </w:numPr>
      </w:pPr>
    </w:p>
    <w:p w14:paraId="192C3B62" w14:textId="77777777" w:rsidR="008B0D27" w:rsidRDefault="001D75CB">
      <w:pPr>
        <w:numPr>
          <w:ilvl w:val="12"/>
          <w:numId w:val="0"/>
        </w:numPr>
      </w:pPr>
      <w:r>
        <w:t>Išgėrus tolvaptano, jis greitai absorbuojamas, didžiausia koncentracija plazmoje susidaro praėjus maždaug 2 valandoms po dozės vartojimo. Tolvaptano absoliutus biologinis prieinamumas yra apie 56 %. 60 mg dozę vartojant kartu su labai riebiu maistu, didžiausia koncentracija plazmoje padidėja 1,4 karto, o AUC ir šlapimo išsiskyrimas nesikeičia. Po vienkartinės ≥ 300 mg dozės didžiausios koncentracijos plazmoje stabilizuojasi, galbūt dėl absorbcijos prisotinimo.</w:t>
      </w:r>
    </w:p>
    <w:p w14:paraId="50EEE675" w14:textId="77777777" w:rsidR="008B0D27" w:rsidRDefault="008B0D27">
      <w:pPr>
        <w:numPr>
          <w:ilvl w:val="12"/>
          <w:numId w:val="0"/>
        </w:numPr>
        <w:rPr>
          <w:snapToGrid/>
          <w:u w:val="single"/>
        </w:rPr>
      </w:pPr>
    </w:p>
    <w:p w14:paraId="780BF7C2" w14:textId="77777777" w:rsidR="008B0D27" w:rsidRDefault="001D75CB">
      <w:pPr>
        <w:numPr>
          <w:ilvl w:val="12"/>
          <w:numId w:val="0"/>
        </w:numPr>
        <w:rPr>
          <w:snapToGrid/>
          <w:u w:val="single"/>
        </w:rPr>
      </w:pPr>
      <w:r>
        <w:rPr>
          <w:snapToGrid/>
          <w:u w:val="single"/>
        </w:rPr>
        <w:t>Pasiskirstymas</w:t>
      </w:r>
    </w:p>
    <w:p w14:paraId="7E2CC4D5" w14:textId="77777777" w:rsidR="008B0D27" w:rsidRDefault="008B0D27">
      <w:pPr>
        <w:numPr>
          <w:ilvl w:val="12"/>
          <w:numId w:val="0"/>
        </w:numPr>
        <w:rPr>
          <w:snapToGrid/>
        </w:rPr>
      </w:pPr>
    </w:p>
    <w:p w14:paraId="16882D39" w14:textId="77777777" w:rsidR="008B0D27" w:rsidRDefault="001D75CB">
      <w:pPr>
        <w:numPr>
          <w:ilvl w:val="12"/>
          <w:numId w:val="0"/>
        </w:numPr>
        <w:rPr>
          <w:iCs/>
          <w:snapToGrid/>
        </w:rPr>
      </w:pPr>
      <w:r>
        <w:rPr>
          <w:snapToGrid/>
        </w:rPr>
        <w:t>Tolvaptanas jungiasi (98 %) prie plazmos baltymų, šis procesas yra grįžtamasis.</w:t>
      </w:r>
    </w:p>
    <w:p w14:paraId="013B9158" w14:textId="77777777" w:rsidR="008B0D27" w:rsidRDefault="008B0D27">
      <w:pPr>
        <w:numPr>
          <w:ilvl w:val="12"/>
          <w:numId w:val="0"/>
        </w:numPr>
      </w:pPr>
    </w:p>
    <w:p w14:paraId="654381D5" w14:textId="77777777" w:rsidR="008B0D27" w:rsidRDefault="001D75CB">
      <w:pPr>
        <w:numPr>
          <w:ilvl w:val="12"/>
          <w:numId w:val="0"/>
        </w:numPr>
        <w:rPr>
          <w:u w:val="single"/>
        </w:rPr>
      </w:pPr>
      <w:r>
        <w:rPr>
          <w:u w:val="single"/>
        </w:rPr>
        <w:t>Biotransformacija</w:t>
      </w:r>
    </w:p>
    <w:p w14:paraId="69D8B04E" w14:textId="77777777" w:rsidR="008B0D27" w:rsidRDefault="008B0D27">
      <w:pPr>
        <w:numPr>
          <w:ilvl w:val="12"/>
          <w:numId w:val="0"/>
        </w:numPr>
      </w:pPr>
    </w:p>
    <w:p w14:paraId="38F0832B" w14:textId="77777777" w:rsidR="008B0D27" w:rsidRDefault="001D75CB">
      <w:pPr>
        <w:numPr>
          <w:ilvl w:val="12"/>
          <w:numId w:val="0"/>
        </w:numPr>
      </w:pPr>
      <w:r>
        <w:t>Tolvaptanas smarkiai metabolizuojamas kepenyse. Su šlapimu nepakitusioje formoje išsiskiria mažiau kaip 1 % veikliosios medžiagos.</w:t>
      </w:r>
    </w:p>
    <w:p w14:paraId="7DE4D27F" w14:textId="77777777" w:rsidR="008B0D27" w:rsidRDefault="001D75CB">
      <w:pPr>
        <w:numPr>
          <w:ilvl w:val="12"/>
          <w:numId w:val="0"/>
        </w:numPr>
      </w:pPr>
      <w:r>
        <w:t xml:space="preserve">Tyrimai </w:t>
      </w:r>
      <w:r>
        <w:rPr>
          <w:i/>
          <w:iCs/>
        </w:rPr>
        <w:t>in vitro</w:t>
      </w:r>
      <w:r>
        <w:t xml:space="preserve"> rodo, kad tolvaptanas arba jo oksibutyrinis metabolitas gali slopinti OATP1B1, OAT3, BCRP ir OCT1 nešiklius. Rozuvastatino (OATP1B1 substrato) arba furozemido (OAT3 substrato) vartojimas sveikiems asmenims, kurių oksibutiro rūgšties metabolito (OATP1B1 ir OAT3 </w:t>
      </w:r>
      <w:r>
        <w:lastRenderedPageBreak/>
        <w:t>inhibitorius) koncentracija plazmoje yra padidėjusi, reikšmingai nepakeitė rozuvastatino ar furozemido farmakokinetikos. Žr. 4.5 skyrių.</w:t>
      </w:r>
    </w:p>
    <w:p w14:paraId="4E6C5616" w14:textId="77777777" w:rsidR="008B0D27" w:rsidRDefault="008B0D27">
      <w:pPr>
        <w:numPr>
          <w:ilvl w:val="12"/>
          <w:numId w:val="0"/>
        </w:numPr>
      </w:pPr>
    </w:p>
    <w:p w14:paraId="2D2F5EE3" w14:textId="77777777" w:rsidR="008B0D27" w:rsidRDefault="001D75CB">
      <w:pPr>
        <w:numPr>
          <w:ilvl w:val="12"/>
          <w:numId w:val="0"/>
        </w:numPr>
        <w:rPr>
          <w:u w:val="single"/>
        </w:rPr>
      </w:pPr>
      <w:r>
        <w:rPr>
          <w:u w:val="single"/>
        </w:rPr>
        <w:t>Eliminacija</w:t>
      </w:r>
    </w:p>
    <w:p w14:paraId="0D57FC97" w14:textId="77777777" w:rsidR="008B0D27" w:rsidRDefault="008B0D27">
      <w:pPr>
        <w:numPr>
          <w:ilvl w:val="12"/>
          <w:numId w:val="0"/>
        </w:numPr>
      </w:pPr>
    </w:p>
    <w:p w14:paraId="0381E355" w14:textId="77777777" w:rsidR="008B0D27" w:rsidRDefault="001D75CB">
      <w:pPr>
        <w:numPr>
          <w:ilvl w:val="12"/>
          <w:numId w:val="0"/>
        </w:numPr>
      </w:pPr>
      <w:r>
        <w:t>Galutinės pusinės eliminacijos periodas yra apie 8 valandos, stabili tolvaptano koncentracija gaunama po pirmosios dozės.</w:t>
      </w:r>
    </w:p>
    <w:p w14:paraId="28FAE961" w14:textId="77777777" w:rsidR="008B0D27" w:rsidRDefault="008B0D27">
      <w:pPr>
        <w:numPr>
          <w:ilvl w:val="12"/>
          <w:numId w:val="0"/>
        </w:numPr>
      </w:pPr>
    </w:p>
    <w:p w14:paraId="3CD7FC3D" w14:textId="77777777" w:rsidR="008B0D27" w:rsidRDefault="001D75CB">
      <w:pPr>
        <w:numPr>
          <w:ilvl w:val="12"/>
          <w:numId w:val="0"/>
        </w:numPr>
      </w:pPr>
      <w:r>
        <w:t>Eksperimentų, atliekamų su tolvaptanu, žymėtu radioaktyviosiomis medžiagomis, nustatyta, kad 40 % radioaktyvumo nustatyta šlapime ir 59 % – išmatose, kur nepakitusio tolvaptano radioaktyvumas buvo 32 %. Tolvaptanas yra tik nedidelė plazmos sudėtinė dalis (3 %).</w:t>
      </w:r>
    </w:p>
    <w:p w14:paraId="44F48D5F" w14:textId="77777777" w:rsidR="008B0D27" w:rsidRDefault="008B0D27">
      <w:pPr>
        <w:numPr>
          <w:ilvl w:val="12"/>
          <w:numId w:val="0"/>
        </w:numPr>
      </w:pPr>
    </w:p>
    <w:p w14:paraId="74E04DD9" w14:textId="77777777" w:rsidR="008B0D27" w:rsidRDefault="001D75CB">
      <w:pPr>
        <w:numPr>
          <w:ilvl w:val="12"/>
          <w:numId w:val="0"/>
        </w:numPr>
        <w:rPr>
          <w:u w:val="single"/>
        </w:rPr>
      </w:pPr>
      <w:r>
        <w:rPr>
          <w:u w:val="single"/>
        </w:rPr>
        <w:t>Tiesinis pobūdis</w:t>
      </w:r>
    </w:p>
    <w:p w14:paraId="5C1783F4" w14:textId="77777777" w:rsidR="008B0D27" w:rsidRDefault="008B0D27">
      <w:pPr>
        <w:numPr>
          <w:ilvl w:val="12"/>
          <w:numId w:val="0"/>
        </w:numPr>
      </w:pPr>
    </w:p>
    <w:p w14:paraId="0D2E06E1" w14:textId="77777777" w:rsidR="008B0D27" w:rsidRDefault="001D75CB">
      <w:pPr>
        <w:numPr>
          <w:ilvl w:val="12"/>
          <w:numId w:val="0"/>
        </w:numPr>
      </w:pPr>
      <w:r>
        <w:t>Nuo 7,5 mg iki 60 mg tolvaptano dozių farmakokinetika yra tiesinė.</w:t>
      </w:r>
    </w:p>
    <w:p w14:paraId="39CA940B" w14:textId="77777777" w:rsidR="008B0D27" w:rsidRDefault="008B0D27">
      <w:pPr>
        <w:numPr>
          <w:ilvl w:val="12"/>
          <w:numId w:val="0"/>
        </w:numPr>
      </w:pPr>
    </w:p>
    <w:p w14:paraId="2B9E4D94" w14:textId="77777777" w:rsidR="008B0D27" w:rsidRDefault="001D75CB">
      <w:pPr>
        <w:keepNext/>
        <w:numPr>
          <w:ilvl w:val="12"/>
          <w:numId w:val="0"/>
        </w:numPr>
        <w:rPr>
          <w:u w:val="single"/>
        </w:rPr>
      </w:pPr>
      <w:r>
        <w:rPr>
          <w:u w:val="single"/>
        </w:rPr>
        <w:t>Farmakokinetika specialiose pacientų grupėse</w:t>
      </w:r>
    </w:p>
    <w:p w14:paraId="7312E999" w14:textId="77777777" w:rsidR="008B0D27" w:rsidRDefault="008B0D27">
      <w:pPr>
        <w:keepNext/>
        <w:numPr>
          <w:ilvl w:val="12"/>
          <w:numId w:val="0"/>
        </w:numPr>
      </w:pPr>
    </w:p>
    <w:p w14:paraId="379893AF" w14:textId="77777777" w:rsidR="008B0D27" w:rsidRDefault="001D75CB">
      <w:pPr>
        <w:numPr>
          <w:ilvl w:val="12"/>
          <w:numId w:val="0"/>
        </w:numPr>
        <w:rPr>
          <w:i/>
          <w:iCs/>
          <w:snapToGrid/>
        </w:rPr>
      </w:pPr>
      <w:r>
        <w:rPr>
          <w:i/>
          <w:iCs/>
          <w:snapToGrid/>
        </w:rPr>
        <w:t>Amžius</w:t>
      </w:r>
    </w:p>
    <w:p w14:paraId="73667936" w14:textId="77777777" w:rsidR="008B0D27" w:rsidRDefault="001D75CB">
      <w:pPr>
        <w:numPr>
          <w:ilvl w:val="12"/>
          <w:numId w:val="0"/>
        </w:numPr>
      </w:pPr>
      <w:r>
        <w:t>Amžius tolvaptano klirensui reikšmingos įtakos neturi.</w:t>
      </w:r>
    </w:p>
    <w:p w14:paraId="3D450840" w14:textId="77777777" w:rsidR="008B0D27" w:rsidRDefault="008B0D27">
      <w:pPr>
        <w:numPr>
          <w:ilvl w:val="12"/>
          <w:numId w:val="0"/>
        </w:numPr>
      </w:pPr>
    </w:p>
    <w:p w14:paraId="1C5A4E01" w14:textId="77777777" w:rsidR="008B0D27" w:rsidRDefault="001D75CB">
      <w:pPr>
        <w:numPr>
          <w:ilvl w:val="12"/>
          <w:numId w:val="0"/>
        </w:numPr>
        <w:rPr>
          <w:i/>
          <w:iCs/>
          <w:snapToGrid/>
        </w:rPr>
      </w:pPr>
      <w:r>
        <w:rPr>
          <w:i/>
          <w:snapToGrid/>
        </w:rPr>
        <w:t>Kepenų funkcijos sutrikimas</w:t>
      </w:r>
    </w:p>
    <w:p w14:paraId="4F6F2C2B" w14:textId="77777777" w:rsidR="008B0D27" w:rsidRDefault="001D75CB">
      <w:pPr>
        <w:numPr>
          <w:ilvl w:val="12"/>
          <w:numId w:val="0"/>
        </w:numPr>
      </w:pPr>
      <w:r>
        <w:t>Poveikis tolvaptano farmakokinetikai lengvo ar vidutinio sunkumo kepenų funkcijos sutrikimų atvejais (Child-Pugh A ir B klasės) buvo tiriamas 87 pacientams, kurie sirgo įvairios kilmės kepenų ligomis. Skiriant nuo 5 mg iki 60 mg dozes, kliniškai reikšmingų klirenso pokyčių nenustatyta. Turima labai nedaug informacijos apie pacientus, kuriems pasireiškė sunkus inkstų funkcijos sutrikimas (Child-Plugh C klasė).</w:t>
      </w:r>
    </w:p>
    <w:p w14:paraId="76FE431C" w14:textId="77777777" w:rsidR="008B0D27" w:rsidRDefault="008B0D27">
      <w:pPr>
        <w:numPr>
          <w:ilvl w:val="12"/>
          <w:numId w:val="0"/>
        </w:numPr>
      </w:pPr>
    </w:p>
    <w:p w14:paraId="1361930B" w14:textId="77777777" w:rsidR="008B0D27" w:rsidRDefault="001D75CB">
      <w:pPr>
        <w:numPr>
          <w:ilvl w:val="12"/>
          <w:numId w:val="0"/>
        </w:numPr>
      </w:pPr>
      <w:r>
        <w:t>Populiacijos farmakoninetinėje analizėje tiriant pacientus, sergančius kepenų edema, tolvaptano AUC pacientams, kuriems pasireiškė sunkus (Child-Plugh C klasė) ir lengvas arba vidutinio sunkumo (Child-Plugh A ir B klasės) inkstų nepakankamumas, buvo 3,1 kartų ir 2,3 kartų didesnis nei sveikiems asmenims.</w:t>
      </w:r>
    </w:p>
    <w:p w14:paraId="2152C8DE" w14:textId="77777777" w:rsidR="008B0D27" w:rsidRDefault="008B0D27">
      <w:pPr>
        <w:numPr>
          <w:ilvl w:val="12"/>
          <w:numId w:val="0"/>
        </w:numPr>
      </w:pPr>
    </w:p>
    <w:p w14:paraId="7FF0A524" w14:textId="77777777" w:rsidR="008B0D27" w:rsidRDefault="001D75CB">
      <w:pPr>
        <w:numPr>
          <w:ilvl w:val="12"/>
          <w:numId w:val="0"/>
        </w:numPr>
        <w:rPr>
          <w:snapToGrid/>
        </w:rPr>
      </w:pPr>
      <w:r>
        <w:rPr>
          <w:i/>
          <w:snapToGrid/>
        </w:rPr>
        <w:t>Inkstų funkcijos sutrikimas</w:t>
      </w:r>
    </w:p>
    <w:p w14:paraId="4DFC54A2" w14:textId="77777777" w:rsidR="008B0D27" w:rsidRDefault="001D75CB">
      <w:pPr>
        <w:numPr>
          <w:ilvl w:val="12"/>
          <w:numId w:val="0"/>
        </w:numPr>
        <w:rPr>
          <w:i/>
        </w:rPr>
      </w:pPr>
      <w:r>
        <w:t>Analizuojant pacientų, sergančių širdies nepakankamumu, pacientų, kurių inkstų funkcija buvo sutrikusi nedaug (kreatinino klirensas [C</w:t>
      </w:r>
      <w:r>
        <w:rPr>
          <w:vertAlign w:val="subscript"/>
        </w:rPr>
        <w:t>cr</w:t>
      </w:r>
      <w:r>
        <w:rPr>
          <w:iCs/>
        </w:rPr>
        <w:t>]</w:t>
      </w:r>
      <w:r>
        <w:t xml:space="preserve"> – nuo 50 ml/min iki 80 ml/min) arba vidutiniškai (C</w:t>
      </w:r>
      <w:r>
        <w:rPr>
          <w:vertAlign w:val="subscript"/>
        </w:rPr>
        <w:t>cr</w:t>
      </w:r>
      <w:r>
        <w:t xml:space="preserve"> – nuo 20 ml/min iki 50 ml/min), grupių farmakokinetiką, tolvaptano koncentracijos reikšmingai nesiskyrė nuo tų pacientų, kurių inkstų funkcija buvo normali (C</w:t>
      </w:r>
      <w:r>
        <w:rPr>
          <w:vertAlign w:val="subscript"/>
        </w:rPr>
        <w:t>cr</w:t>
      </w:r>
      <w:r>
        <w:t xml:space="preserve"> nuo 80 ml/min iki 150 ml/min). Tolvaptano veiksmingumas ir saugumas pacientams, kurių kreatinino klirensas siekė &lt; 10 ml/min, nebuvo vertinamas ir todėl nėra žinomas.</w:t>
      </w:r>
    </w:p>
    <w:p w14:paraId="64479CBF" w14:textId="77777777" w:rsidR="008B0D27" w:rsidRDefault="008B0D27">
      <w:pPr>
        <w:numPr>
          <w:ilvl w:val="12"/>
          <w:numId w:val="0"/>
        </w:numPr>
      </w:pPr>
    </w:p>
    <w:p w14:paraId="2A5539AF" w14:textId="77777777" w:rsidR="008B0D27" w:rsidRDefault="001D75CB">
      <w:pPr>
        <w:ind w:left="567" w:hanging="567"/>
      </w:pPr>
      <w:r>
        <w:rPr>
          <w:b/>
        </w:rPr>
        <w:t>5.3</w:t>
      </w:r>
      <w:r>
        <w:rPr>
          <w:b/>
        </w:rPr>
        <w:tab/>
        <w:t>Ikiklinikinių saugumo tyrimų duomenys</w:t>
      </w:r>
    </w:p>
    <w:p w14:paraId="2292B070" w14:textId="77777777" w:rsidR="008B0D27" w:rsidRDefault="008B0D27"/>
    <w:p w14:paraId="70878590" w14:textId="77777777" w:rsidR="008B0D27" w:rsidRDefault="001D75CB">
      <w:r>
        <w:t>Įprastų farmakologinio saugumo, kartotinių dozių toksiškumo, genotoksiškumo arba galimo kancerogeniškumo ikiklinikinių tyrimų duomenys specifinio pavojaus žmogui nerodo.</w:t>
      </w:r>
    </w:p>
    <w:p w14:paraId="1A1BCD17" w14:textId="77777777" w:rsidR="008B0D27" w:rsidRDefault="008B0D27"/>
    <w:p w14:paraId="3797B4DC" w14:textId="77777777" w:rsidR="008B0D27" w:rsidRDefault="001D75CB">
      <w:r>
        <w:t>Nustatytas teratogeninis poveikis triušiams, skiriant po 1 000 mg/kg per parą (</w:t>
      </w:r>
      <w:r>
        <w:rPr>
          <w:color w:val="000000"/>
        </w:rPr>
        <w:t>ekspozicija 3,9</w:t>
      </w:r>
      <w:r>
        <w:t> </w:t>
      </w:r>
      <w:r>
        <w:rPr>
          <w:color w:val="000000"/>
        </w:rPr>
        <w:t xml:space="preserve">kartų didesnė žmonėms, vartojant 60 mg dozę, remiantis </w:t>
      </w:r>
      <w:r>
        <w:t>AUC rodikliais). Teratogeninio poveikio triušiams nenustatyta, skiriant 300 mg/kg per parą (ekspozicija iki 1,9 kartų didesnė žmonėms, vartojant 60 mg dozę, remiantis AUC rodikliu). Atlikus žiurkių tyrimus iki vaikavimosi ir po jo, buvo stebimas kaulėjimo sulėtėjimas ir mažesnis jauniklių svoris, skiriant didelę 1 000 mg/kg dozę per parą.</w:t>
      </w:r>
    </w:p>
    <w:p w14:paraId="52023D07" w14:textId="77777777" w:rsidR="008B0D27" w:rsidRDefault="001D75CB">
      <w:pPr>
        <w:rPr>
          <w:snapToGrid/>
        </w:rPr>
      </w:pPr>
      <w:r>
        <w:rPr>
          <w:snapToGrid/>
        </w:rPr>
        <w:t>Du vaisingumo tyrimai su žiurkėmis parodė poveikį tėvų kartai (sumažėjęs pašaro suvartojimas ir kūno svorio padidėjimas, seilėjimasis), tačiau tolvaptanas neturi įtakos patinų reprodukcinei funkcijai, todėl neturi poveikio vaisiui. Abiejų tyrimų metu pastebėtas sutrikęs patelių rujos ciklas.</w:t>
      </w:r>
    </w:p>
    <w:p w14:paraId="3AEC1EF8" w14:textId="77777777" w:rsidR="008B0D27" w:rsidRDefault="001D75CB">
      <w:pPr>
        <w:rPr>
          <w:snapToGrid/>
        </w:rPr>
      </w:pPr>
      <w:r>
        <w:rPr>
          <w:snapToGrid/>
        </w:rPr>
        <w:t xml:space="preserve">Nepastebėto neigiamo poveikio riba (ang. </w:t>
      </w:r>
      <w:r>
        <w:rPr>
          <w:i/>
          <w:snapToGrid/>
        </w:rPr>
        <w:t>no observed adverse effect level</w:t>
      </w:r>
      <w:r>
        <w:rPr>
          <w:snapToGrid/>
        </w:rPr>
        <w:t xml:space="preserve">, NOAEL), vertinant poveikio patelių reprodukcijai lygį (100 mg/kg/d.), buvo apie 6,7 kartus didesnė nei ekspozicija </w:t>
      </w:r>
      <w:r>
        <w:t>žmonėms vartojant 60 mg dozę, remiantis AUC rodikliu</w:t>
      </w:r>
      <w:r>
        <w:rPr>
          <w:snapToGrid/>
        </w:rPr>
        <w:t>.</w:t>
      </w:r>
    </w:p>
    <w:p w14:paraId="0F6CD960" w14:textId="77777777" w:rsidR="008B0D27" w:rsidRDefault="008B0D27"/>
    <w:p w14:paraId="5DDC0413" w14:textId="77777777" w:rsidR="008B0D27" w:rsidRDefault="008B0D27"/>
    <w:p w14:paraId="5C9542B0" w14:textId="77777777" w:rsidR="008B0D27" w:rsidRDefault="001D75CB">
      <w:pPr>
        <w:ind w:left="567" w:hanging="567"/>
        <w:rPr>
          <w:b/>
        </w:rPr>
      </w:pPr>
      <w:r>
        <w:rPr>
          <w:b/>
        </w:rPr>
        <w:t>6.</w:t>
      </w:r>
      <w:r>
        <w:rPr>
          <w:b/>
        </w:rPr>
        <w:tab/>
        <w:t>FARMACINĖ INFORMACIJA</w:t>
      </w:r>
    </w:p>
    <w:p w14:paraId="652C4874" w14:textId="77777777" w:rsidR="008B0D27" w:rsidRDefault="008B0D27"/>
    <w:p w14:paraId="6EE48745" w14:textId="77777777" w:rsidR="008B0D27" w:rsidRDefault="001D75CB">
      <w:pPr>
        <w:ind w:left="567" w:hanging="567"/>
      </w:pPr>
      <w:r>
        <w:rPr>
          <w:b/>
        </w:rPr>
        <w:t>6.1</w:t>
      </w:r>
      <w:r>
        <w:rPr>
          <w:b/>
        </w:rPr>
        <w:tab/>
        <w:t>Pagalbinių medžiagų sąrašas</w:t>
      </w:r>
    </w:p>
    <w:p w14:paraId="502648F1" w14:textId="77777777" w:rsidR="008B0D27" w:rsidRDefault="008B0D27"/>
    <w:p w14:paraId="67C92E86" w14:textId="77777777" w:rsidR="008B0D27" w:rsidRDefault="001D75CB">
      <w:pPr>
        <w:rPr>
          <w:i/>
        </w:rPr>
      </w:pPr>
      <w:r>
        <w:t>Kukurūzų krakmolas</w:t>
      </w:r>
    </w:p>
    <w:p w14:paraId="2C0AB6E1" w14:textId="77777777" w:rsidR="008B0D27" w:rsidRDefault="001D75CB">
      <w:pPr>
        <w:rPr>
          <w:i/>
        </w:rPr>
      </w:pPr>
      <w:r>
        <w:t>Hidroksipropilceliuliozė</w:t>
      </w:r>
    </w:p>
    <w:p w14:paraId="3216944E" w14:textId="77777777" w:rsidR="008B0D27" w:rsidRDefault="001D75CB">
      <w:pPr>
        <w:rPr>
          <w:i/>
        </w:rPr>
      </w:pPr>
      <w:r>
        <w:t>Laktozė monohidratas</w:t>
      </w:r>
    </w:p>
    <w:p w14:paraId="27444184" w14:textId="77777777" w:rsidR="008B0D27" w:rsidRDefault="001D75CB">
      <w:pPr>
        <w:rPr>
          <w:i/>
        </w:rPr>
      </w:pPr>
      <w:r>
        <w:t>Magnio stearatas</w:t>
      </w:r>
    </w:p>
    <w:p w14:paraId="00921BE1" w14:textId="77777777" w:rsidR="008B0D27" w:rsidRDefault="001D75CB">
      <w:pPr>
        <w:rPr>
          <w:i/>
        </w:rPr>
      </w:pPr>
      <w:r>
        <w:t>Mikrokristalinė celiuliozė</w:t>
      </w:r>
    </w:p>
    <w:p w14:paraId="00443FB0" w14:textId="77777777" w:rsidR="008B0D27" w:rsidRDefault="001D75CB">
      <w:r>
        <w:t>Indigokarmino aliuminio kraplakas (E 132)</w:t>
      </w:r>
    </w:p>
    <w:p w14:paraId="554BF836" w14:textId="77777777" w:rsidR="008B0D27" w:rsidRDefault="008B0D27"/>
    <w:p w14:paraId="5E7E1A93" w14:textId="77777777" w:rsidR="008B0D27" w:rsidRDefault="001D75CB">
      <w:pPr>
        <w:ind w:left="567" w:hanging="567"/>
      </w:pPr>
      <w:r>
        <w:rPr>
          <w:b/>
        </w:rPr>
        <w:t>6.2</w:t>
      </w:r>
      <w:r>
        <w:rPr>
          <w:b/>
        </w:rPr>
        <w:tab/>
        <w:t>Nesuderinamumas</w:t>
      </w:r>
    </w:p>
    <w:p w14:paraId="26CE5D82" w14:textId="77777777" w:rsidR="008B0D27" w:rsidRDefault="008B0D27"/>
    <w:p w14:paraId="55E6117A" w14:textId="77777777" w:rsidR="008B0D27" w:rsidRDefault="001D75CB">
      <w:r>
        <w:t>Duomenys nebūtini.</w:t>
      </w:r>
    </w:p>
    <w:p w14:paraId="76395992" w14:textId="77777777" w:rsidR="008B0D27" w:rsidRDefault="008B0D27"/>
    <w:p w14:paraId="112E3798" w14:textId="77777777" w:rsidR="008B0D27" w:rsidRDefault="001D75CB">
      <w:pPr>
        <w:ind w:left="567" w:hanging="567"/>
      </w:pPr>
      <w:r>
        <w:rPr>
          <w:b/>
        </w:rPr>
        <w:t>6.3</w:t>
      </w:r>
      <w:r>
        <w:rPr>
          <w:b/>
        </w:rPr>
        <w:tab/>
        <w:t>Tinkamumo laikas</w:t>
      </w:r>
    </w:p>
    <w:p w14:paraId="351777F1" w14:textId="77777777" w:rsidR="008B0D27" w:rsidRDefault="008B0D27"/>
    <w:p w14:paraId="60613B74" w14:textId="77777777" w:rsidR="008B0D27" w:rsidRDefault="001D75CB">
      <w:pPr>
        <w:autoSpaceDE w:val="0"/>
        <w:autoSpaceDN w:val="0"/>
        <w:adjustRightInd w:val="0"/>
        <w:rPr>
          <w:u w:val="single"/>
        </w:rPr>
      </w:pPr>
      <w:r>
        <w:rPr>
          <w:rFonts w:eastAsia="MS Mincho"/>
          <w:u w:val="single"/>
        </w:rPr>
        <w:t>Samsca</w:t>
      </w:r>
      <w:r>
        <w:rPr>
          <w:u w:val="single"/>
        </w:rPr>
        <w:t xml:space="preserve"> 7,5 mg tabletės</w:t>
      </w:r>
    </w:p>
    <w:p w14:paraId="0D32C85B" w14:textId="77777777" w:rsidR="008B0D27" w:rsidRDefault="001D75CB">
      <w:r>
        <w:t>5 metai</w:t>
      </w:r>
    </w:p>
    <w:p w14:paraId="703CFE28" w14:textId="77777777" w:rsidR="008B0D27" w:rsidRDefault="008B0D27"/>
    <w:p w14:paraId="6EEF4016" w14:textId="77777777" w:rsidR="008B0D27" w:rsidRDefault="001D75CB">
      <w:pPr>
        <w:autoSpaceDE w:val="0"/>
        <w:autoSpaceDN w:val="0"/>
        <w:adjustRightInd w:val="0"/>
        <w:rPr>
          <w:u w:val="single"/>
        </w:rPr>
      </w:pPr>
      <w:r>
        <w:rPr>
          <w:rFonts w:eastAsia="MS Mincho"/>
          <w:u w:val="single"/>
        </w:rPr>
        <w:t>Samsca</w:t>
      </w:r>
      <w:r>
        <w:rPr>
          <w:u w:val="single"/>
        </w:rPr>
        <w:t xml:space="preserve"> 15 mg tabletės ir </w:t>
      </w:r>
      <w:r>
        <w:rPr>
          <w:rFonts w:eastAsia="MS Mincho"/>
          <w:u w:val="single"/>
        </w:rPr>
        <w:t>Samsca</w:t>
      </w:r>
      <w:r>
        <w:rPr>
          <w:u w:val="single"/>
        </w:rPr>
        <w:t xml:space="preserve"> 30 mg tabletės</w:t>
      </w:r>
    </w:p>
    <w:p w14:paraId="6B7A7A0F" w14:textId="77777777" w:rsidR="008B0D27" w:rsidRDefault="001D75CB">
      <w:r>
        <w:t>4 metai</w:t>
      </w:r>
    </w:p>
    <w:p w14:paraId="54A98B35" w14:textId="77777777" w:rsidR="008B0D27" w:rsidRDefault="008B0D27"/>
    <w:p w14:paraId="074E508A" w14:textId="77777777" w:rsidR="008B0D27" w:rsidRDefault="001D75CB">
      <w:pPr>
        <w:ind w:left="567" w:hanging="567"/>
      </w:pPr>
      <w:r>
        <w:rPr>
          <w:b/>
        </w:rPr>
        <w:t>6.4</w:t>
      </w:r>
      <w:r>
        <w:rPr>
          <w:b/>
        </w:rPr>
        <w:tab/>
        <w:t>Specialios laikymo sąlygos</w:t>
      </w:r>
    </w:p>
    <w:p w14:paraId="62748144" w14:textId="77777777" w:rsidR="008B0D27" w:rsidRDefault="008B0D27"/>
    <w:p w14:paraId="2A900451" w14:textId="77777777" w:rsidR="008B0D27" w:rsidRDefault="001D75CB">
      <w:r>
        <w:t>Laikyti gamintojo pakuotėje, kad preparatas būtų apsaugotas nuo šviesos ir drėgmės.</w:t>
      </w:r>
    </w:p>
    <w:p w14:paraId="72025F81" w14:textId="77777777" w:rsidR="008B0D27" w:rsidRDefault="008B0D27"/>
    <w:p w14:paraId="6016CE06" w14:textId="77777777" w:rsidR="008B0D27" w:rsidRDefault="001D75CB">
      <w:pPr>
        <w:ind w:left="567" w:hanging="567"/>
        <w:rPr>
          <w:b/>
        </w:rPr>
      </w:pPr>
      <w:r>
        <w:rPr>
          <w:b/>
        </w:rPr>
        <w:t>6.5</w:t>
      </w:r>
      <w:r>
        <w:rPr>
          <w:b/>
        </w:rPr>
        <w:tab/>
      </w:r>
      <w:r>
        <w:rPr>
          <w:b/>
          <w:bCs/>
          <w:szCs w:val="24"/>
        </w:rPr>
        <w:t>Talpyklės pobūdis</w:t>
      </w:r>
      <w:r>
        <w:rPr>
          <w:b/>
        </w:rPr>
        <w:t xml:space="preserve"> ir jos turinys</w:t>
      </w:r>
    </w:p>
    <w:p w14:paraId="65EAA740" w14:textId="77777777" w:rsidR="008B0D27" w:rsidRDefault="008B0D27">
      <w:pPr>
        <w:autoSpaceDE w:val="0"/>
        <w:autoSpaceDN w:val="0"/>
        <w:adjustRightInd w:val="0"/>
        <w:rPr>
          <w:rFonts w:eastAsia="MS Mincho"/>
          <w:u w:val="single"/>
        </w:rPr>
      </w:pPr>
    </w:p>
    <w:p w14:paraId="761F31BE" w14:textId="77777777" w:rsidR="008B0D27" w:rsidRDefault="001D75CB">
      <w:pPr>
        <w:autoSpaceDE w:val="0"/>
        <w:autoSpaceDN w:val="0"/>
        <w:adjustRightInd w:val="0"/>
        <w:rPr>
          <w:u w:val="single"/>
        </w:rPr>
      </w:pPr>
      <w:r>
        <w:rPr>
          <w:rFonts w:eastAsia="MS Mincho"/>
          <w:u w:val="single"/>
        </w:rPr>
        <w:t>Samsca</w:t>
      </w:r>
      <w:r>
        <w:rPr>
          <w:u w:val="single"/>
        </w:rPr>
        <w:t xml:space="preserve"> 7,5 mg tabletės</w:t>
      </w:r>
    </w:p>
    <w:p w14:paraId="25C42AA7" w14:textId="77777777" w:rsidR="008B0D27" w:rsidRDefault="001D75CB">
      <w:pPr>
        <w:rPr>
          <w:iCs/>
          <w:snapToGrid/>
        </w:rPr>
      </w:pPr>
      <w:bookmarkStart w:id="0" w:name="_Hlk25587315"/>
      <w:r>
        <w:rPr>
          <w:iCs/>
          <w:snapToGrid/>
        </w:rPr>
        <w:t>10 </w:t>
      </w:r>
      <w:r>
        <w:t xml:space="preserve">tablečių </w:t>
      </w:r>
      <w:r>
        <w:rPr>
          <w:iCs/>
          <w:snapToGrid/>
        </w:rPr>
        <w:t>PP/Al lizdinėse plokštelėse</w:t>
      </w:r>
    </w:p>
    <w:p w14:paraId="71A52068" w14:textId="77777777" w:rsidR="008B0D27" w:rsidRDefault="001D75CB">
      <w:pPr>
        <w:rPr>
          <w:iCs/>
          <w:snapToGrid/>
        </w:rPr>
      </w:pPr>
      <w:r>
        <w:rPr>
          <w:iCs/>
          <w:snapToGrid/>
        </w:rPr>
        <w:t>30 </w:t>
      </w:r>
      <w:r>
        <w:t xml:space="preserve">tablečių </w:t>
      </w:r>
      <w:r>
        <w:rPr>
          <w:iCs/>
          <w:snapToGrid/>
        </w:rPr>
        <w:t>PP/Al lizdinėse plokštelėse</w:t>
      </w:r>
    </w:p>
    <w:p w14:paraId="66D92A84" w14:textId="77777777" w:rsidR="008B0D27" w:rsidRDefault="001D75CB">
      <w:pPr>
        <w:rPr>
          <w:snapToGrid/>
        </w:rPr>
      </w:pPr>
      <w:r>
        <w:rPr>
          <w:iCs/>
          <w:noProof/>
        </w:rPr>
        <w:t>10</w:t>
      </w:r>
      <w:r>
        <w:t> × </w:t>
      </w:r>
      <w:r>
        <w:rPr>
          <w:iCs/>
          <w:noProof/>
        </w:rPr>
        <w:t>1 </w:t>
      </w:r>
      <w:r>
        <w:t xml:space="preserve">tabletė </w:t>
      </w:r>
      <w:r>
        <w:rPr>
          <w:snapToGrid/>
        </w:rPr>
        <w:t>PVC/</w:t>
      </w:r>
      <w:r>
        <w:rPr>
          <w:iCs/>
          <w:snapToGrid/>
        </w:rPr>
        <w:t>Al perforuotose dalomosiose lizdinėse plokštelėse</w:t>
      </w:r>
    </w:p>
    <w:p w14:paraId="34410A28" w14:textId="77777777" w:rsidR="008B0D27" w:rsidRDefault="001D75CB">
      <w:pPr>
        <w:rPr>
          <w:snapToGrid/>
        </w:rPr>
      </w:pPr>
      <w:r>
        <w:rPr>
          <w:iCs/>
          <w:noProof/>
        </w:rPr>
        <w:t>30</w:t>
      </w:r>
      <w:r>
        <w:t> × </w:t>
      </w:r>
      <w:r>
        <w:rPr>
          <w:iCs/>
          <w:noProof/>
        </w:rPr>
        <w:t>1 </w:t>
      </w:r>
      <w:r>
        <w:t xml:space="preserve">tabletė </w:t>
      </w:r>
      <w:r>
        <w:rPr>
          <w:snapToGrid/>
        </w:rPr>
        <w:t>PVC/</w:t>
      </w:r>
      <w:r>
        <w:rPr>
          <w:iCs/>
          <w:snapToGrid/>
        </w:rPr>
        <w:t>Al perforuotose dalomosiose lizdinėse plokštelėse</w:t>
      </w:r>
    </w:p>
    <w:p w14:paraId="3E2F7234" w14:textId="77777777" w:rsidR="008B0D27" w:rsidRDefault="008B0D27"/>
    <w:p w14:paraId="3D3D0E48" w14:textId="77777777" w:rsidR="008B0D27" w:rsidRDefault="001D75CB">
      <w:pPr>
        <w:autoSpaceDE w:val="0"/>
        <w:autoSpaceDN w:val="0"/>
        <w:adjustRightInd w:val="0"/>
        <w:rPr>
          <w:u w:val="single"/>
        </w:rPr>
      </w:pPr>
      <w:r>
        <w:rPr>
          <w:rFonts w:eastAsia="MS Mincho"/>
          <w:u w:val="single"/>
        </w:rPr>
        <w:t>Samsca</w:t>
      </w:r>
      <w:r>
        <w:rPr>
          <w:u w:val="single"/>
        </w:rPr>
        <w:t xml:space="preserve"> 15 mg tabletės ir </w:t>
      </w:r>
      <w:r>
        <w:rPr>
          <w:rFonts w:eastAsia="MS Mincho"/>
          <w:u w:val="single"/>
        </w:rPr>
        <w:t>Samsca</w:t>
      </w:r>
      <w:r>
        <w:rPr>
          <w:u w:val="single"/>
        </w:rPr>
        <w:t xml:space="preserve"> 30 mg tabletės</w:t>
      </w:r>
    </w:p>
    <w:p w14:paraId="6A59AE61" w14:textId="77777777" w:rsidR="008B0D27" w:rsidRDefault="001D75CB">
      <w:pPr>
        <w:rPr>
          <w:snapToGrid/>
        </w:rPr>
      </w:pPr>
      <w:r>
        <w:rPr>
          <w:iCs/>
          <w:noProof/>
        </w:rPr>
        <w:t>10</w:t>
      </w:r>
      <w:r>
        <w:t> × </w:t>
      </w:r>
      <w:r>
        <w:rPr>
          <w:iCs/>
          <w:noProof/>
        </w:rPr>
        <w:t>1 </w:t>
      </w:r>
      <w:r>
        <w:t xml:space="preserve">tabletė </w:t>
      </w:r>
      <w:r>
        <w:rPr>
          <w:snapToGrid/>
        </w:rPr>
        <w:t>PVC/</w:t>
      </w:r>
      <w:r>
        <w:rPr>
          <w:iCs/>
          <w:snapToGrid/>
        </w:rPr>
        <w:t>Al perforuotose dalomosiose lizdinėse plokštelėse</w:t>
      </w:r>
    </w:p>
    <w:p w14:paraId="0D83B15C" w14:textId="77777777" w:rsidR="008B0D27" w:rsidRDefault="001D75CB">
      <w:r>
        <w:rPr>
          <w:iCs/>
          <w:noProof/>
        </w:rPr>
        <w:t>30</w:t>
      </w:r>
      <w:r>
        <w:t> × </w:t>
      </w:r>
      <w:r>
        <w:rPr>
          <w:iCs/>
          <w:noProof/>
        </w:rPr>
        <w:t>1 </w:t>
      </w:r>
      <w:r>
        <w:t xml:space="preserve">tabletė </w:t>
      </w:r>
      <w:r>
        <w:rPr>
          <w:snapToGrid/>
        </w:rPr>
        <w:t>PVC/</w:t>
      </w:r>
      <w:r>
        <w:rPr>
          <w:iCs/>
          <w:snapToGrid/>
        </w:rPr>
        <w:t>Al perforuotose dalomosiose lizdinėse plokštelėse</w:t>
      </w:r>
    </w:p>
    <w:bookmarkEnd w:id="0"/>
    <w:p w14:paraId="1037BC0A" w14:textId="77777777" w:rsidR="008B0D27" w:rsidRDefault="008B0D27"/>
    <w:p w14:paraId="45358627" w14:textId="77777777" w:rsidR="008B0D27" w:rsidRDefault="001D75CB">
      <w:r>
        <w:t>Gali būti tiekiamos ne visų dydžių pakuotės.</w:t>
      </w:r>
    </w:p>
    <w:p w14:paraId="31685AB0" w14:textId="77777777" w:rsidR="008B0D27" w:rsidRDefault="008B0D27"/>
    <w:p w14:paraId="0B6BE796" w14:textId="77777777" w:rsidR="008B0D27" w:rsidRDefault="001D75CB">
      <w:pPr>
        <w:ind w:left="567" w:hanging="567"/>
      </w:pPr>
      <w:r>
        <w:rPr>
          <w:b/>
        </w:rPr>
        <w:t>6.6</w:t>
      </w:r>
      <w:r>
        <w:rPr>
          <w:b/>
        </w:rPr>
        <w:tab/>
        <w:t>Specialūs reikalavimai atliekoms tvarkyti</w:t>
      </w:r>
    </w:p>
    <w:p w14:paraId="45A00A35" w14:textId="77777777" w:rsidR="008B0D27" w:rsidRDefault="008B0D27"/>
    <w:p w14:paraId="27B46D3F" w14:textId="77777777" w:rsidR="008B0D27" w:rsidRDefault="001D75CB">
      <w:r>
        <w:t>Specialių reikalavimų nėra.</w:t>
      </w:r>
    </w:p>
    <w:p w14:paraId="4FCFC322" w14:textId="77777777" w:rsidR="008B0D27" w:rsidRDefault="008B0D27"/>
    <w:p w14:paraId="707DC07F" w14:textId="77777777" w:rsidR="008B0D27" w:rsidRDefault="008B0D27"/>
    <w:p w14:paraId="234EBD7A" w14:textId="77777777" w:rsidR="008B0D27" w:rsidRDefault="001D75CB">
      <w:pPr>
        <w:ind w:left="567" w:hanging="567"/>
      </w:pPr>
      <w:r>
        <w:rPr>
          <w:b/>
        </w:rPr>
        <w:t>7.</w:t>
      </w:r>
      <w:r>
        <w:rPr>
          <w:b/>
        </w:rPr>
        <w:tab/>
        <w:t>REGISTRUOTOJAS</w:t>
      </w:r>
    </w:p>
    <w:p w14:paraId="1EC7B62F" w14:textId="77777777" w:rsidR="008B0D27" w:rsidRDefault="008B0D27"/>
    <w:p w14:paraId="6EA4D9C6" w14:textId="77777777" w:rsidR="008B0D27" w:rsidRDefault="001D75CB">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454383AE" w14:textId="77777777" w:rsidR="008B0D27" w:rsidRDefault="001D75CB">
      <w:pPr>
        <w:tabs>
          <w:tab w:val="left" w:pos="-720"/>
          <w:tab w:val="left" w:pos="567"/>
        </w:tabs>
        <w:suppressAutoHyphens/>
        <w:rPr>
          <w:rFonts w:eastAsia="Calibri"/>
          <w:color w:val="000000"/>
          <w:lang w:eastAsia="zh-CN"/>
        </w:rPr>
      </w:pPr>
      <w:r>
        <w:rPr>
          <w:rFonts w:eastAsia="Calibri"/>
          <w:color w:val="000000"/>
          <w:lang w:eastAsia="zh-CN"/>
        </w:rPr>
        <w:t>Herikerbergweg 292</w:t>
      </w:r>
    </w:p>
    <w:p w14:paraId="4A1F82B3" w14:textId="77777777" w:rsidR="008B0D27" w:rsidRDefault="001D75CB">
      <w:pPr>
        <w:tabs>
          <w:tab w:val="left" w:pos="-720"/>
          <w:tab w:val="left" w:pos="567"/>
        </w:tabs>
        <w:suppressAutoHyphens/>
        <w:rPr>
          <w:rFonts w:eastAsia="Calibri"/>
          <w:color w:val="000000"/>
          <w:lang w:eastAsia="zh-CN"/>
        </w:rPr>
      </w:pPr>
      <w:r>
        <w:rPr>
          <w:rFonts w:eastAsia="Calibri"/>
          <w:color w:val="000000"/>
          <w:lang w:eastAsia="zh-CN"/>
        </w:rPr>
        <w:t>1101 CT, Amsterdam</w:t>
      </w:r>
    </w:p>
    <w:p w14:paraId="35E5FAB9" w14:textId="77777777" w:rsidR="008B0D27" w:rsidRDefault="001D75CB">
      <w:r>
        <w:t>Nyderlandai</w:t>
      </w:r>
    </w:p>
    <w:p w14:paraId="52D0620C" w14:textId="77777777" w:rsidR="008B0D27" w:rsidRDefault="008B0D27"/>
    <w:p w14:paraId="1F4E5435" w14:textId="77777777" w:rsidR="008B0D27" w:rsidRDefault="008B0D27"/>
    <w:p w14:paraId="1B0133AC" w14:textId="77777777" w:rsidR="008B0D27" w:rsidRDefault="001D75CB">
      <w:pPr>
        <w:keepNext/>
        <w:keepLines/>
        <w:ind w:left="567" w:hanging="567"/>
        <w:rPr>
          <w:b/>
        </w:rPr>
      </w:pPr>
      <w:r>
        <w:rPr>
          <w:b/>
        </w:rPr>
        <w:lastRenderedPageBreak/>
        <w:t>8.</w:t>
      </w:r>
      <w:r>
        <w:rPr>
          <w:b/>
        </w:rPr>
        <w:tab/>
        <w:t>REGISTRACIJOS PAŽYMĖJIMO NUMERIS (-IAI)</w:t>
      </w:r>
    </w:p>
    <w:p w14:paraId="18280CBA" w14:textId="77777777" w:rsidR="008B0D27" w:rsidRDefault="008B0D27">
      <w:pPr>
        <w:keepNext/>
        <w:keepLines/>
      </w:pPr>
    </w:p>
    <w:p w14:paraId="537CFABC" w14:textId="77777777" w:rsidR="008B0D27" w:rsidRDefault="001D75CB">
      <w:pPr>
        <w:keepNext/>
        <w:keepLines/>
        <w:rPr>
          <w:snapToGrid/>
        </w:rPr>
      </w:pPr>
      <w:r>
        <w:rPr>
          <w:snapToGrid/>
          <w:u w:val="single"/>
        </w:rPr>
        <w:t xml:space="preserve">Samsca 7,5 mg </w:t>
      </w:r>
      <w:r>
        <w:rPr>
          <w:u w:val="single"/>
        </w:rPr>
        <w:t>tabletės</w:t>
      </w:r>
    </w:p>
    <w:p w14:paraId="7CABDCDA" w14:textId="77777777" w:rsidR="008B0D27" w:rsidRDefault="001D75CB">
      <w:pPr>
        <w:rPr>
          <w:snapToGrid/>
        </w:rPr>
      </w:pPr>
      <w:r>
        <w:rPr>
          <w:snapToGrid/>
        </w:rPr>
        <w:t>EU/1/09/539/005 (10 </w:t>
      </w:r>
      <w:r>
        <w:t>tablečių)</w:t>
      </w:r>
    </w:p>
    <w:p w14:paraId="6844A03D" w14:textId="77777777" w:rsidR="008B0D27" w:rsidRDefault="001D75CB">
      <w:r>
        <w:rPr>
          <w:snapToGrid/>
        </w:rPr>
        <w:t>EU/1/09/539/006 (30 </w:t>
      </w:r>
      <w:r>
        <w:t>tablečių)</w:t>
      </w:r>
    </w:p>
    <w:p w14:paraId="2BC4268B" w14:textId="77777777" w:rsidR="008B0D27" w:rsidRDefault="001D75CB">
      <w:pPr>
        <w:rPr>
          <w:snapToGrid/>
        </w:rPr>
      </w:pPr>
      <w:r>
        <w:rPr>
          <w:snapToGrid/>
        </w:rPr>
        <w:t>EU/1/09/539/007 (10 × 1 </w:t>
      </w:r>
      <w:r>
        <w:t>tabletė)</w:t>
      </w:r>
    </w:p>
    <w:p w14:paraId="1F0768EE" w14:textId="77777777" w:rsidR="008B0D27" w:rsidRDefault="001D75CB">
      <w:pPr>
        <w:rPr>
          <w:snapToGrid/>
        </w:rPr>
      </w:pPr>
      <w:r>
        <w:rPr>
          <w:snapToGrid/>
        </w:rPr>
        <w:t>EU/1/09/539/008 (30 × 1 </w:t>
      </w:r>
      <w:r>
        <w:t>tabletė)</w:t>
      </w:r>
    </w:p>
    <w:p w14:paraId="7A514268" w14:textId="77777777" w:rsidR="008B0D27" w:rsidRDefault="008B0D27">
      <w:pPr>
        <w:rPr>
          <w:snapToGrid/>
        </w:rPr>
      </w:pPr>
    </w:p>
    <w:p w14:paraId="1A6D88B8" w14:textId="77777777" w:rsidR="008B0D27" w:rsidRDefault="001D75CB">
      <w:pPr>
        <w:keepNext/>
        <w:keepLines/>
        <w:rPr>
          <w:snapToGrid/>
        </w:rPr>
      </w:pPr>
      <w:r>
        <w:rPr>
          <w:snapToGrid/>
          <w:u w:val="single"/>
        </w:rPr>
        <w:t xml:space="preserve">Samsca 15 mg </w:t>
      </w:r>
      <w:r>
        <w:rPr>
          <w:u w:val="single"/>
        </w:rPr>
        <w:t>tabletės</w:t>
      </w:r>
    </w:p>
    <w:p w14:paraId="7722B4E9" w14:textId="77777777" w:rsidR="008B0D27" w:rsidRDefault="001D75CB">
      <w:pPr>
        <w:keepNext/>
        <w:keepLines/>
        <w:rPr>
          <w:snapToGrid/>
        </w:rPr>
      </w:pPr>
      <w:r>
        <w:rPr>
          <w:snapToGrid/>
        </w:rPr>
        <w:t>EU/1/09/539/001 (10 × 1 </w:t>
      </w:r>
      <w:r>
        <w:t>tabletė</w:t>
      </w:r>
      <w:r>
        <w:rPr>
          <w:snapToGrid/>
        </w:rPr>
        <w:t>)</w:t>
      </w:r>
    </w:p>
    <w:p w14:paraId="09834615" w14:textId="77777777" w:rsidR="008B0D27" w:rsidRDefault="001D75CB">
      <w:pPr>
        <w:rPr>
          <w:snapToGrid/>
        </w:rPr>
      </w:pPr>
      <w:r>
        <w:rPr>
          <w:snapToGrid/>
        </w:rPr>
        <w:t>EU/1/09/539/002 (30 × 1 </w:t>
      </w:r>
      <w:r>
        <w:t>tabletė</w:t>
      </w:r>
      <w:r>
        <w:rPr>
          <w:snapToGrid/>
        </w:rPr>
        <w:t>)</w:t>
      </w:r>
    </w:p>
    <w:p w14:paraId="0C245BCA" w14:textId="77777777" w:rsidR="008B0D27" w:rsidRDefault="008B0D27">
      <w:pPr>
        <w:rPr>
          <w:snapToGrid/>
        </w:rPr>
      </w:pPr>
    </w:p>
    <w:p w14:paraId="69E204C9" w14:textId="77777777" w:rsidR="008B0D27" w:rsidRDefault="001D75CB">
      <w:pPr>
        <w:rPr>
          <w:snapToGrid/>
        </w:rPr>
      </w:pPr>
      <w:r>
        <w:rPr>
          <w:snapToGrid/>
          <w:u w:val="single"/>
        </w:rPr>
        <w:t xml:space="preserve">Samsca 30 mg </w:t>
      </w:r>
      <w:r>
        <w:rPr>
          <w:u w:val="single"/>
        </w:rPr>
        <w:t>tabletės</w:t>
      </w:r>
    </w:p>
    <w:p w14:paraId="1EDE79E6" w14:textId="77777777" w:rsidR="008B0D27" w:rsidRDefault="001D75CB">
      <w:pPr>
        <w:rPr>
          <w:snapToGrid/>
        </w:rPr>
      </w:pPr>
      <w:r>
        <w:rPr>
          <w:snapToGrid/>
        </w:rPr>
        <w:t>EU/1/09/539/003 (10 × 1 </w:t>
      </w:r>
      <w:r>
        <w:t>tabletė</w:t>
      </w:r>
      <w:r>
        <w:rPr>
          <w:snapToGrid/>
        </w:rPr>
        <w:t>)</w:t>
      </w:r>
    </w:p>
    <w:p w14:paraId="57F72F17" w14:textId="77777777" w:rsidR="008B0D27" w:rsidRDefault="001D75CB">
      <w:pPr>
        <w:rPr>
          <w:snapToGrid/>
        </w:rPr>
      </w:pPr>
      <w:r>
        <w:rPr>
          <w:snapToGrid/>
        </w:rPr>
        <w:t>EU/1/09/539/004 (30 × 1 </w:t>
      </w:r>
      <w:r>
        <w:t>tabletė</w:t>
      </w:r>
      <w:r>
        <w:rPr>
          <w:snapToGrid/>
        </w:rPr>
        <w:t>)</w:t>
      </w:r>
    </w:p>
    <w:p w14:paraId="40D66A95" w14:textId="77777777" w:rsidR="008B0D27" w:rsidRDefault="008B0D27"/>
    <w:p w14:paraId="7CC3BF2D" w14:textId="77777777" w:rsidR="008B0D27" w:rsidRDefault="008B0D27"/>
    <w:p w14:paraId="7C8A1482" w14:textId="77777777" w:rsidR="008B0D27" w:rsidRDefault="001D75CB">
      <w:pPr>
        <w:ind w:left="567" w:hanging="567"/>
      </w:pPr>
      <w:r>
        <w:rPr>
          <w:b/>
        </w:rPr>
        <w:t>9.</w:t>
      </w:r>
      <w:r>
        <w:rPr>
          <w:b/>
        </w:rPr>
        <w:tab/>
        <w:t>REGISTRAVIMO / PERREGISTRAVIMO DATA</w:t>
      </w:r>
    </w:p>
    <w:p w14:paraId="5841C679" w14:textId="77777777" w:rsidR="008B0D27" w:rsidRDefault="008B0D27"/>
    <w:p w14:paraId="6E67E48C" w14:textId="77777777" w:rsidR="008B0D27" w:rsidRDefault="001D75CB">
      <w:r>
        <w:rPr>
          <w:szCs w:val="24"/>
        </w:rPr>
        <w:t>Registravimo data: 2009 m. rugpjūčio 3 d.</w:t>
      </w:r>
    </w:p>
    <w:p w14:paraId="22B7D1D6" w14:textId="77777777" w:rsidR="008B0D27" w:rsidRDefault="001D75CB">
      <w:pPr>
        <w:rPr>
          <w:szCs w:val="24"/>
        </w:rPr>
      </w:pPr>
      <w:r>
        <w:rPr>
          <w:szCs w:val="24"/>
        </w:rPr>
        <w:t>Paskutinio perregistravimo data: 2014 m. birželio 19 d.</w:t>
      </w:r>
    </w:p>
    <w:p w14:paraId="00F9C5B4" w14:textId="77777777" w:rsidR="008B0D27" w:rsidRDefault="008B0D27"/>
    <w:p w14:paraId="09223E65" w14:textId="77777777" w:rsidR="008B0D27" w:rsidRDefault="008B0D27"/>
    <w:p w14:paraId="01C05E6C" w14:textId="77777777" w:rsidR="008B0D27" w:rsidRDefault="001D75CB">
      <w:pPr>
        <w:keepNext/>
        <w:ind w:left="567" w:hanging="567"/>
        <w:rPr>
          <w:b/>
        </w:rPr>
      </w:pPr>
      <w:r>
        <w:rPr>
          <w:b/>
        </w:rPr>
        <w:t>10.</w:t>
      </w:r>
      <w:r>
        <w:rPr>
          <w:b/>
        </w:rPr>
        <w:tab/>
        <w:t>TEKSTO PERŽIŪROS DATA</w:t>
      </w:r>
    </w:p>
    <w:p w14:paraId="4BF2F6EA" w14:textId="77777777" w:rsidR="008B0D27" w:rsidRDefault="008B0D27">
      <w:pPr>
        <w:keepNext/>
      </w:pPr>
    </w:p>
    <w:p w14:paraId="42F74E82" w14:textId="77777777" w:rsidR="008B0D27" w:rsidRDefault="001D75CB">
      <w:pPr>
        <w:keepNext/>
      </w:pPr>
      <w:r>
        <w:t>MMMM mm</w:t>
      </w:r>
    </w:p>
    <w:p w14:paraId="248B9BB5" w14:textId="77777777" w:rsidR="008B0D27" w:rsidRDefault="008B0D27">
      <w:pPr>
        <w:keepNext/>
      </w:pPr>
    </w:p>
    <w:p w14:paraId="1AE1375D" w14:textId="77777777" w:rsidR="008B0D27" w:rsidRDefault="001D75CB">
      <w:pPr>
        <w:keepNext/>
      </w:pPr>
      <w:r>
        <w:rPr>
          <w:szCs w:val="24"/>
        </w:rPr>
        <w:t>Išsami informacija apie šį vaistinį preparatą pateikiama Europos vaistų agentūros tinklalapyje</w:t>
      </w:r>
      <w:r>
        <w:rPr>
          <w:i/>
          <w:szCs w:val="24"/>
        </w:rPr>
        <w:t xml:space="preserve"> </w:t>
      </w:r>
      <w:hyperlink r:id="rId9" w:history="1">
        <w:r>
          <w:rPr>
            <w:rStyle w:val="Hyperlink"/>
          </w:rPr>
          <w:t>https://www.ema.europa.eu</w:t>
        </w:r>
      </w:hyperlink>
      <w:r>
        <w:t>.</w:t>
      </w:r>
    </w:p>
    <w:p w14:paraId="4D159EA3" w14:textId="77777777" w:rsidR="008B0D27" w:rsidRDefault="001D75CB">
      <w:pPr>
        <w:widowControl w:val="0"/>
        <w:jc w:val="center"/>
      </w:pPr>
      <w:r>
        <w:rPr>
          <w:color w:val="0000FF"/>
        </w:rPr>
        <w:br w:type="page"/>
      </w:r>
    </w:p>
    <w:p w14:paraId="5173A15D" w14:textId="77777777" w:rsidR="008B0D27" w:rsidRDefault="008B0D27">
      <w:pPr>
        <w:jc w:val="center"/>
      </w:pPr>
    </w:p>
    <w:p w14:paraId="5C0257EE" w14:textId="77777777" w:rsidR="008B0D27" w:rsidRDefault="008B0D27">
      <w:pPr>
        <w:jc w:val="center"/>
      </w:pPr>
    </w:p>
    <w:p w14:paraId="60F43BEC" w14:textId="77777777" w:rsidR="008B0D27" w:rsidRDefault="008B0D27">
      <w:pPr>
        <w:jc w:val="center"/>
      </w:pPr>
    </w:p>
    <w:p w14:paraId="14ABAD3F" w14:textId="77777777" w:rsidR="008B0D27" w:rsidRDefault="008B0D27">
      <w:pPr>
        <w:jc w:val="center"/>
      </w:pPr>
    </w:p>
    <w:p w14:paraId="1921FB91" w14:textId="77777777" w:rsidR="008B0D27" w:rsidRDefault="008B0D27">
      <w:pPr>
        <w:jc w:val="center"/>
      </w:pPr>
    </w:p>
    <w:p w14:paraId="47BCAD90" w14:textId="77777777" w:rsidR="008B0D27" w:rsidRDefault="008B0D27">
      <w:pPr>
        <w:jc w:val="center"/>
      </w:pPr>
    </w:p>
    <w:p w14:paraId="2C5B3685" w14:textId="77777777" w:rsidR="008B0D27" w:rsidRDefault="008B0D27">
      <w:pPr>
        <w:jc w:val="center"/>
      </w:pPr>
    </w:p>
    <w:p w14:paraId="4247518D" w14:textId="77777777" w:rsidR="008B0D27" w:rsidRDefault="008B0D27">
      <w:pPr>
        <w:jc w:val="center"/>
      </w:pPr>
    </w:p>
    <w:p w14:paraId="451061C5" w14:textId="77777777" w:rsidR="008B0D27" w:rsidRDefault="008B0D27">
      <w:pPr>
        <w:jc w:val="center"/>
      </w:pPr>
    </w:p>
    <w:p w14:paraId="20838A5A" w14:textId="77777777" w:rsidR="008B0D27" w:rsidRDefault="008B0D27">
      <w:pPr>
        <w:jc w:val="center"/>
      </w:pPr>
    </w:p>
    <w:p w14:paraId="715F529E" w14:textId="77777777" w:rsidR="008B0D27" w:rsidRDefault="008B0D27">
      <w:pPr>
        <w:jc w:val="center"/>
      </w:pPr>
    </w:p>
    <w:p w14:paraId="70F172E1" w14:textId="77777777" w:rsidR="008B0D27" w:rsidRDefault="008B0D27">
      <w:pPr>
        <w:jc w:val="center"/>
      </w:pPr>
    </w:p>
    <w:p w14:paraId="79D108C3" w14:textId="77777777" w:rsidR="008B0D27" w:rsidRDefault="008B0D27">
      <w:pPr>
        <w:jc w:val="center"/>
      </w:pPr>
    </w:p>
    <w:p w14:paraId="634A17C0" w14:textId="77777777" w:rsidR="008B0D27" w:rsidRDefault="008B0D27">
      <w:pPr>
        <w:jc w:val="center"/>
      </w:pPr>
    </w:p>
    <w:p w14:paraId="2C7E04C8" w14:textId="77777777" w:rsidR="008B0D27" w:rsidRDefault="008B0D27">
      <w:pPr>
        <w:jc w:val="center"/>
      </w:pPr>
    </w:p>
    <w:p w14:paraId="798A32F0" w14:textId="77777777" w:rsidR="008B0D27" w:rsidRDefault="008B0D27">
      <w:pPr>
        <w:jc w:val="center"/>
      </w:pPr>
    </w:p>
    <w:p w14:paraId="45D10990" w14:textId="77777777" w:rsidR="008B0D27" w:rsidRDefault="008B0D27">
      <w:pPr>
        <w:jc w:val="center"/>
      </w:pPr>
    </w:p>
    <w:p w14:paraId="7F68B432" w14:textId="77777777" w:rsidR="008B0D27" w:rsidRDefault="008B0D27">
      <w:pPr>
        <w:jc w:val="center"/>
      </w:pPr>
    </w:p>
    <w:p w14:paraId="6ED5EF07" w14:textId="77777777" w:rsidR="008B0D27" w:rsidRDefault="008B0D27">
      <w:pPr>
        <w:jc w:val="center"/>
      </w:pPr>
    </w:p>
    <w:p w14:paraId="203FCBF7" w14:textId="77777777" w:rsidR="008B0D27" w:rsidRDefault="008B0D27">
      <w:pPr>
        <w:jc w:val="center"/>
      </w:pPr>
    </w:p>
    <w:p w14:paraId="4A809646" w14:textId="77777777" w:rsidR="008B0D27" w:rsidRDefault="008B0D27">
      <w:pPr>
        <w:jc w:val="center"/>
      </w:pPr>
    </w:p>
    <w:p w14:paraId="4211E993" w14:textId="77777777" w:rsidR="008B0D27" w:rsidRDefault="008B0D27">
      <w:pPr>
        <w:jc w:val="center"/>
      </w:pPr>
    </w:p>
    <w:p w14:paraId="443A86B1" w14:textId="77777777" w:rsidR="008B0D27" w:rsidRDefault="001D75CB">
      <w:pPr>
        <w:jc w:val="center"/>
      </w:pPr>
      <w:r>
        <w:rPr>
          <w:b/>
        </w:rPr>
        <w:t>II PRIEDAS</w:t>
      </w:r>
    </w:p>
    <w:p w14:paraId="144E096C" w14:textId="77777777" w:rsidR="008B0D27" w:rsidRDefault="008B0D27">
      <w:pPr>
        <w:jc w:val="center"/>
      </w:pPr>
    </w:p>
    <w:p w14:paraId="10CC34E7" w14:textId="77777777" w:rsidR="008B0D27" w:rsidRDefault="001D75CB">
      <w:pPr>
        <w:ind w:left="1701" w:right="1416" w:hanging="567"/>
        <w:rPr>
          <w:b/>
        </w:rPr>
      </w:pPr>
      <w:r>
        <w:rPr>
          <w:b/>
        </w:rPr>
        <w:t>A.</w:t>
      </w:r>
      <w:r>
        <w:rPr>
          <w:b/>
        </w:rPr>
        <w:tab/>
      </w:r>
      <w:r>
        <w:rPr>
          <w:b/>
          <w:szCs w:val="24"/>
        </w:rPr>
        <w:t>GAMINTOJAS (-AI), ATSAKINGAS (-I) UŽ SERIJŲ IŠLEIDIMĄ</w:t>
      </w:r>
    </w:p>
    <w:p w14:paraId="05162C08" w14:textId="77777777" w:rsidR="008B0D27" w:rsidRDefault="008B0D27">
      <w:pPr>
        <w:jc w:val="center"/>
      </w:pPr>
    </w:p>
    <w:p w14:paraId="3EA3E588" w14:textId="77777777" w:rsidR="008B0D27" w:rsidRDefault="001D75CB">
      <w:pPr>
        <w:ind w:left="1701" w:right="1416" w:hanging="567"/>
        <w:rPr>
          <w:b/>
        </w:rPr>
      </w:pPr>
      <w:r>
        <w:rPr>
          <w:b/>
        </w:rPr>
        <w:t>B.</w:t>
      </w:r>
      <w:r>
        <w:rPr>
          <w:b/>
        </w:rPr>
        <w:tab/>
        <w:t>TIEKIMO IR VARTOJIMO SĄLYGOS AR APRIBOJIMAI</w:t>
      </w:r>
    </w:p>
    <w:p w14:paraId="30A955D8" w14:textId="77777777" w:rsidR="008B0D27" w:rsidRDefault="008B0D27">
      <w:pPr>
        <w:jc w:val="center"/>
        <w:rPr>
          <w:szCs w:val="24"/>
        </w:rPr>
      </w:pPr>
    </w:p>
    <w:p w14:paraId="6B4F053A" w14:textId="77777777" w:rsidR="008B0D27" w:rsidRDefault="001D75CB">
      <w:pPr>
        <w:ind w:left="1701" w:right="1416" w:hanging="567"/>
        <w:rPr>
          <w:b/>
        </w:rPr>
      </w:pPr>
      <w:r>
        <w:rPr>
          <w:b/>
        </w:rPr>
        <w:t>C.</w:t>
      </w:r>
      <w:r>
        <w:rPr>
          <w:b/>
        </w:rPr>
        <w:tab/>
        <w:t>KITOS SĄLYGOS IR REIKALAVIMAI REGISTRUOTOJUI</w:t>
      </w:r>
    </w:p>
    <w:p w14:paraId="51886008" w14:textId="77777777" w:rsidR="008B0D27" w:rsidRDefault="008B0D27">
      <w:pPr>
        <w:jc w:val="center"/>
      </w:pPr>
    </w:p>
    <w:p w14:paraId="77D8E45A" w14:textId="77777777" w:rsidR="008B0D27" w:rsidRDefault="001D75CB">
      <w:pPr>
        <w:ind w:left="1701" w:right="1416" w:hanging="567"/>
        <w:rPr>
          <w:b/>
        </w:rPr>
      </w:pPr>
      <w:r>
        <w:rPr>
          <w:b/>
        </w:rPr>
        <w:t>D.</w:t>
      </w:r>
      <w:r>
        <w:rPr>
          <w:b/>
        </w:rPr>
        <w:tab/>
        <w:t>SĄLYGOS AR APRIBOJIMAI, SKIRTI SAUGIAM IR VEIKSMINGAM VAISTINIO PREPARATO VARTOJIMUI UŽTIKRINTI</w:t>
      </w:r>
    </w:p>
    <w:p w14:paraId="56BD3B8B" w14:textId="77777777" w:rsidR="008B0D27" w:rsidRDefault="008B0D27">
      <w:pPr>
        <w:jc w:val="center"/>
      </w:pPr>
    </w:p>
    <w:p w14:paraId="34A21E3C" w14:textId="77777777" w:rsidR="008B0D27" w:rsidRDefault="001D75CB">
      <w:pPr>
        <w:pStyle w:val="TitleB"/>
      </w:pPr>
      <w:r>
        <w:br w:type="page"/>
      </w:r>
      <w:r>
        <w:lastRenderedPageBreak/>
        <w:t>A.</w:t>
      </w:r>
      <w:r>
        <w:tab/>
        <w:t>GAMINTOJAS (-AI), ATSAKINGAS (-I) UŽ SERIJU IŠLEIDIMĄ</w:t>
      </w:r>
    </w:p>
    <w:p w14:paraId="4A6EBC5D" w14:textId="77777777" w:rsidR="008B0D27" w:rsidRDefault="008B0D27"/>
    <w:p w14:paraId="153D0A17" w14:textId="77777777" w:rsidR="008B0D27" w:rsidRDefault="001D75CB">
      <w:r>
        <w:rPr>
          <w:u w:val="single"/>
        </w:rPr>
        <w:t>Gamintojo (-ų), atsakingo už serijų išleidimą, pavadinimas (-ai) ir adresas (-ai)</w:t>
      </w:r>
    </w:p>
    <w:p w14:paraId="61B8C0B6" w14:textId="77777777" w:rsidR="008B0D27" w:rsidRDefault="008B0D27"/>
    <w:p w14:paraId="07C5F457" w14:textId="77777777" w:rsidR="008B0D27" w:rsidRDefault="001D75CB">
      <w:pPr>
        <w:rPr>
          <w:bCs/>
        </w:rPr>
      </w:pPr>
      <w:r>
        <w:rPr>
          <w:bCs/>
        </w:rPr>
        <w:t>Millmount Healthcare Limited</w:t>
      </w:r>
    </w:p>
    <w:p w14:paraId="503B6880" w14:textId="77777777" w:rsidR="008B0D27" w:rsidRDefault="001D75CB">
      <w:pPr>
        <w:rPr>
          <w:bCs/>
        </w:rPr>
      </w:pPr>
      <w:r>
        <w:rPr>
          <w:bCs/>
        </w:rPr>
        <w:t>Block-7, City North Business Campus, Stamullen, Co. Meath, K32 YD60</w:t>
      </w:r>
    </w:p>
    <w:p w14:paraId="1224C780" w14:textId="77777777" w:rsidR="008B0D27" w:rsidRDefault="001D75CB">
      <w:pPr>
        <w:rPr>
          <w:bCs/>
        </w:rPr>
      </w:pPr>
      <w:r>
        <w:rPr>
          <w:bCs/>
        </w:rPr>
        <w:t>Airija</w:t>
      </w:r>
    </w:p>
    <w:p w14:paraId="28063A8A" w14:textId="77777777" w:rsidR="008B0D27" w:rsidRDefault="008B0D27">
      <w:pPr>
        <w:rPr>
          <w:ins w:id="1" w:author="Author" w:date="2026-02-18T10:29:00Z" w16du:dateUtc="2026-02-18T10:29:00Z"/>
        </w:rPr>
      </w:pPr>
    </w:p>
    <w:p w14:paraId="04A9E3B0" w14:textId="77777777" w:rsidR="00A16D3E" w:rsidRPr="00A16D3E" w:rsidRDefault="00A16D3E" w:rsidP="00A16D3E">
      <w:pPr>
        <w:rPr>
          <w:ins w:id="2" w:author="Author" w:date="2026-02-18T10:29:00Z"/>
        </w:rPr>
      </w:pPr>
      <w:ins w:id="3" w:author="Author" w:date="2026-02-18T10:29:00Z">
        <w:r w:rsidRPr="00A16D3E">
          <w:t>Tjoapack Netherlands B.V.</w:t>
        </w:r>
      </w:ins>
    </w:p>
    <w:p w14:paraId="049085C6" w14:textId="77777777" w:rsidR="00A16D3E" w:rsidRPr="00A16D3E" w:rsidRDefault="00A16D3E" w:rsidP="00A16D3E">
      <w:pPr>
        <w:rPr>
          <w:ins w:id="4" w:author="Author" w:date="2026-02-18T10:29:00Z"/>
        </w:rPr>
      </w:pPr>
      <w:ins w:id="5" w:author="Author" w:date="2026-02-18T10:29:00Z">
        <w:r w:rsidRPr="00A16D3E">
          <w:t>Nieuwe Donk 9</w:t>
        </w:r>
      </w:ins>
    </w:p>
    <w:p w14:paraId="37689E33" w14:textId="77777777" w:rsidR="00A16D3E" w:rsidRPr="00A16D3E" w:rsidRDefault="00A16D3E" w:rsidP="00A16D3E">
      <w:pPr>
        <w:rPr>
          <w:ins w:id="6" w:author="Author" w:date="2026-02-18T10:29:00Z"/>
        </w:rPr>
      </w:pPr>
      <w:ins w:id="7" w:author="Author" w:date="2026-02-18T10:29:00Z">
        <w:r w:rsidRPr="00A16D3E">
          <w:t>Etten-Leur, 4879 AC</w:t>
        </w:r>
      </w:ins>
    </w:p>
    <w:p w14:paraId="4389D6E1" w14:textId="77777777" w:rsidR="00A16D3E" w:rsidRPr="00A16D3E" w:rsidRDefault="00A16D3E" w:rsidP="00A16D3E">
      <w:pPr>
        <w:rPr>
          <w:ins w:id="8" w:author="Author" w:date="2026-02-18T10:29:00Z"/>
        </w:rPr>
      </w:pPr>
      <w:ins w:id="9" w:author="Author" w:date="2026-02-18T10:29:00Z">
        <w:r w:rsidRPr="00A16D3E">
          <w:t>Nyderlandai</w:t>
        </w:r>
      </w:ins>
    </w:p>
    <w:p w14:paraId="7F1A2935" w14:textId="77777777" w:rsidR="00A16D3E" w:rsidRDefault="00A16D3E">
      <w:pPr>
        <w:rPr>
          <w:ins w:id="10" w:author="Author" w:date="2026-02-18T10:30:00Z" w16du:dateUtc="2026-02-18T10:30:00Z"/>
        </w:rPr>
      </w:pPr>
    </w:p>
    <w:p w14:paraId="04A2385D" w14:textId="69746256" w:rsidR="008F46A0" w:rsidRDefault="008F46A0">
      <w:pPr>
        <w:rPr>
          <w:ins w:id="11" w:author="Author" w:date="2026-02-18T10:30:00Z" w16du:dateUtc="2026-02-18T10:30:00Z"/>
        </w:rPr>
      </w:pPr>
      <w:ins w:id="12" w:author="Author" w:date="2026-02-18T10:30:00Z">
        <w:r w:rsidRPr="008F46A0">
          <w:t>Su pakuote pateikiamame lapelyje nurodomas gamintojo, atsakingo už konkrečios serijos išleidimą, pavadinimas ir adresas.</w:t>
        </w:r>
      </w:ins>
    </w:p>
    <w:p w14:paraId="3C1E4C77" w14:textId="77777777" w:rsidR="008F46A0" w:rsidRDefault="008F46A0"/>
    <w:p w14:paraId="12008D16" w14:textId="77777777" w:rsidR="008B0D27" w:rsidRDefault="008B0D27"/>
    <w:p w14:paraId="3A314D60" w14:textId="77777777" w:rsidR="008B0D27" w:rsidRDefault="001D75CB">
      <w:pPr>
        <w:pStyle w:val="TitleB"/>
      </w:pPr>
      <w:r>
        <w:t>B.</w:t>
      </w:r>
      <w:r>
        <w:tab/>
        <w:t>TIEKIMO IR VARTOJIMO SĄLYGOS AR APRIBOJIMAI</w:t>
      </w:r>
    </w:p>
    <w:p w14:paraId="10722130" w14:textId="77777777" w:rsidR="008B0D27" w:rsidRDefault="008B0D27"/>
    <w:p w14:paraId="056FE297" w14:textId="77777777" w:rsidR="008B0D27" w:rsidRDefault="001D75CB">
      <w:pPr>
        <w:numPr>
          <w:ilvl w:val="12"/>
          <w:numId w:val="0"/>
        </w:numPr>
      </w:pPr>
      <w:r>
        <w:t>Receptinis vaistinis preparatas.</w:t>
      </w:r>
    </w:p>
    <w:p w14:paraId="30547E84" w14:textId="77777777" w:rsidR="008B0D27" w:rsidRDefault="008B0D27">
      <w:pPr>
        <w:numPr>
          <w:ilvl w:val="12"/>
          <w:numId w:val="0"/>
        </w:numPr>
      </w:pPr>
    </w:p>
    <w:p w14:paraId="3486689E" w14:textId="77777777" w:rsidR="008B0D27" w:rsidRDefault="008B0D27">
      <w:pPr>
        <w:numPr>
          <w:ilvl w:val="12"/>
          <w:numId w:val="0"/>
        </w:numPr>
      </w:pPr>
    </w:p>
    <w:p w14:paraId="236846FF" w14:textId="77777777" w:rsidR="008B0D27" w:rsidRDefault="001D75CB">
      <w:pPr>
        <w:pStyle w:val="TitleB"/>
      </w:pPr>
      <w:r>
        <w:t>C.</w:t>
      </w:r>
      <w:r>
        <w:tab/>
        <w:t>KITOS SĄLYGOS IR REIKALAVIMAI REGISTRUOTOJUI</w:t>
      </w:r>
    </w:p>
    <w:p w14:paraId="7278770E" w14:textId="77777777" w:rsidR="008B0D27" w:rsidRDefault="008B0D27">
      <w:pPr>
        <w:rPr>
          <w:szCs w:val="24"/>
        </w:rPr>
      </w:pPr>
    </w:p>
    <w:p w14:paraId="127C4CCC" w14:textId="77777777" w:rsidR="008B0D27" w:rsidRDefault="001D75CB">
      <w:pPr>
        <w:ind w:left="567" w:hanging="567"/>
        <w:rPr>
          <w:b/>
          <w:szCs w:val="24"/>
        </w:rPr>
      </w:pPr>
      <w:r>
        <w:rPr>
          <w:b/>
          <w:szCs w:val="24"/>
        </w:rPr>
        <w:t>•</w:t>
      </w:r>
      <w:r>
        <w:rPr>
          <w:b/>
          <w:szCs w:val="24"/>
        </w:rPr>
        <w:tab/>
        <w:t>Periodiškai atnaujinami saugumo protokolai (PASP)</w:t>
      </w:r>
    </w:p>
    <w:p w14:paraId="459AF990" w14:textId="77777777" w:rsidR="008B0D27" w:rsidRDefault="008B0D27">
      <w:pPr>
        <w:rPr>
          <w:szCs w:val="24"/>
        </w:rPr>
      </w:pPr>
    </w:p>
    <w:p w14:paraId="6564DFC7" w14:textId="77777777" w:rsidR="008B0D27" w:rsidRDefault="001D75CB">
      <w:pPr>
        <w:rPr>
          <w:szCs w:val="24"/>
        </w:rPr>
      </w:pPr>
      <w:r>
        <w:rPr>
          <w:szCs w:val="24"/>
        </w:rPr>
        <w:t>Šio vaistinio preparato PASP pateikimo reikalavimai išdėstyti Direktyvos 2001/83/EB 107c straipsnio 7 dalyje numatytame Sąjungos referencinių datų sąraše (</w:t>
      </w:r>
      <w:r>
        <w:rPr>
          <w:iCs/>
          <w:szCs w:val="24"/>
        </w:rPr>
        <w:t>EURD</w:t>
      </w:r>
      <w:r>
        <w:rPr>
          <w:szCs w:val="24"/>
        </w:rPr>
        <w:t xml:space="preserve"> sąraše), kuris skelbiamas Europos vaistų tinklalapyje.</w:t>
      </w:r>
    </w:p>
    <w:p w14:paraId="69E9C6A8" w14:textId="77777777" w:rsidR="008B0D27" w:rsidRDefault="008B0D27">
      <w:pPr>
        <w:rPr>
          <w:szCs w:val="24"/>
        </w:rPr>
      </w:pPr>
    </w:p>
    <w:p w14:paraId="4877146A" w14:textId="77777777" w:rsidR="008B0D27" w:rsidRDefault="008B0D27">
      <w:pPr>
        <w:rPr>
          <w:iCs/>
        </w:rPr>
      </w:pPr>
    </w:p>
    <w:p w14:paraId="1B570A3D" w14:textId="77777777" w:rsidR="008B0D27" w:rsidRDefault="001D75CB">
      <w:pPr>
        <w:pStyle w:val="TitleB"/>
      </w:pPr>
      <w:r>
        <w:t>D.</w:t>
      </w:r>
      <w:r>
        <w:tab/>
        <w:t>SĄLYGOS AR APRIBOJIMAI, SKIRTI SAUGIAM IR VEIKSMINGAM VAISTINIO PREPARATO VARTOJIMUI UŽTIKRINTI</w:t>
      </w:r>
    </w:p>
    <w:p w14:paraId="753096EE" w14:textId="77777777" w:rsidR="008B0D27" w:rsidRDefault="008B0D27"/>
    <w:p w14:paraId="641B2152" w14:textId="77777777" w:rsidR="008B0D27" w:rsidRDefault="001D75CB">
      <w:pPr>
        <w:ind w:left="567" w:hanging="567"/>
        <w:rPr>
          <w:b/>
          <w:szCs w:val="24"/>
        </w:rPr>
      </w:pPr>
      <w:r>
        <w:rPr>
          <w:b/>
          <w:szCs w:val="24"/>
        </w:rPr>
        <w:t>•</w:t>
      </w:r>
      <w:r>
        <w:rPr>
          <w:b/>
          <w:szCs w:val="24"/>
        </w:rPr>
        <w:tab/>
        <w:t>Rizikos valdymo planas (RVP)</w:t>
      </w:r>
    </w:p>
    <w:p w14:paraId="7FDA202D" w14:textId="77777777" w:rsidR="008B0D27" w:rsidRDefault="008B0D27">
      <w:pPr>
        <w:rPr>
          <w:szCs w:val="24"/>
        </w:rPr>
      </w:pPr>
    </w:p>
    <w:p w14:paraId="6E1152EF" w14:textId="77777777" w:rsidR="008B0D27" w:rsidRDefault="001D75CB">
      <w:pPr>
        <w:tabs>
          <w:tab w:val="left" w:pos="0"/>
        </w:tabs>
        <w:rPr>
          <w:szCs w:val="24"/>
        </w:rPr>
      </w:pPr>
      <w:r>
        <w:rPr>
          <w:szCs w:val="24"/>
        </w:rPr>
        <w:t>Registruotojas atlieka reikalaujamą farmakologinio budrumo veiklą ir veiksmus, kurie išsamiai aprašyti registracijos bylos 1.8.2 modulyje pateiktame RVP ir suderintose tolesnėse jo versijose.</w:t>
      </w:r>
    </w:p>
    <w:p w14:paraId="29A78CF1" w14:textId="77777777" w:rsidR="008B0D27" w:rsidRDefault="008B0D27">
      <w:pPr>
        <w:rPr>
          <w:szCs w:val="24"/>
        </w:rPr>
      </w:pPr>
    </w:p>
    <w:p w14:paraId="1BD6C59B" w14:textId="77777777" w:rsidR="008B0D27" w:rsidRDefault="001D75CB">
      <w:pPr>
        <w:rPr>
          <w:i/>
          <w:szCs w:val="24"/>
        </w:rPr>
      </w:pPr>
      <w:r>
        <w:rPr>
          <w:szCs w:val="24"/>
        </w:rPr>
        <w:t>Atnaujintas rizikos valdymo planas turi būti pateiktas</w:t>
      </w:r>
      <w:r>
        <w:rPr>
          <w:i/>
          <w:szCs w:val="24"/>
        </w:rPr>
        <w:t>:</w:t>
      </w:r>
    </w:p>
    <w:p w14:paraId="19678CCC" w14:textId="77777777" w:rsidR="008B0D27" w:rsidRDefault="001D75CB">
      <w:pPr>
        <w:ind w:left="567" w:hanging="567"/>
        <w:rPr>
          <w:szCs w:val="24"/>
        </w:rPr>
      </w:pPr>
      <w:r>
        <w:rPr>
          <w:szCs w:val="24"/>
        </w:rPr>
        <w:t>•</w:t>
      </w:r>
      <w:r>
        <w:rPr>
          <w:szCs w:val="24"/>
        </w:rPr>
        <w:tab/>
        <w:t>pareikalavus Europos vaistų agentūrai;</w:t>
      </w:r>
    </w:p>
    <w:p w14:paraId="34913E82" w14:textId="77777777" w:rsidR="008B0D27" w:rsidRDefault="001D75CB">
      <w:pPr>
        <w:ind w:left="567" w:hanging="567"/>
        <w:rPr>
          <w:szCs w:val="24"/>
        </w:rPr>
      </w:pPr>
      <w:r>
        <w:rPr>
          <w:szCs w:val="24"/>
        </w:rPr>
        <w:t>•</w:t>
      </w:r>
      <w:r>
        <w:rPr>
          <w:szCs w:val="24"/>
        </w:rPr>
        <w:tab/>
        <w:t>kai keičiama rizikos valdymo sistema, ypač gavus naujos informacijos, kuri gali lemti didelį naudos ir rizikos santykio pokytį arba pasiekus svarbų (farmakologinio budrumo ar rizikos mažinimo) etapą.</w:t>
      </w:r>
    </w:p>
    <w:p w14:paraId="4317D73F" w14:textId="77777777" w:rsidR="008B0D27" w:rsidRDefault="008B0D27">
      <w:pPr>
        <w:rPr>
          <w:szCs w:val="24"/>
        </w:rPr>
      </w:pPr>
    </w:p>
    <w:p w14:paraId="04A95372" w14:textId="77777777" w:rsidR="008B0D27" w:rsidRDefault="001D75CB">
      <w:pPr>
        <w:jc w:val="center"/>
      </w:pPr>
      <w:r>
        <w:rPr>
          <w:b/>
        </w:rPr>
        <w:br w:type="page"/>
      </w:r>
    </w:p>
    <w:p w14:paraId="6EF301CC" w14:textId="77777777" w:rsidR="008B0D27" w:rsidRDefault="008B0D27">
      <w:pPr>
        <w:jc w:val="center"/>
      </w:pPr>
    </w:p>
    <w:p w14:paraId="7B98D096" w14:textId="77777777" w:rsidR="008B0D27" w:rsidRDefault="008B0D27">
      <w:pPr>
        <w:jc w:val="center"/>
      </w:pPr>
    </w:p>
    <w:p w14:paraId="308716D6" w14:textId="77777777" w:rsidR="008B0D27" w:rsidRDefault="008B0D27">
      <w:pPr>
        <w:jc w:val="center"/>
      </w:pPr>
    </w:p>
    <w:p w14:paraId="4983CB76" w14:textId="77777777" w:rsidR="008B0D27" w:rsidRDefault="008B0D27">
      <w:pPr>
        <w:jc w:val="center"/>
      </w:pPr>
    </w:p>
    <w:p w14:paraId="60213ECA" w14:textId="77777777" w:rsidR="008B0D27" w:rsidRDefault="008B0D27">
      <w:pPr>
        <w:jc w:val="center"/>
      </w:pPr>
    </w:p>
    <w:p w14:paraId="7672ABD0" w14:textId="77777777" w:rsidR="008B0D27" w:rsidRDefault="008B0D27">
      <w:pPr>
        <w:jc w:val="center"/>
      </w:pPr>
    </w:p>
    <w:p w14:paraId="28364200" w14:textId="77777777" w:rsidR="008B0D27" w:rsidRDefault="008B0D27">
      <w:pPr>
        <w:jc w:val="center"/>
      </w:pPr>
    </w:p>
    <w:p w14:paraId="448EC228" w14:textId="77777777" w:rsidR="008B0D27" w:rsidRDefault="008B0D27">
      <w:pPr>
        <w:jc w:val="center"/>
      </w:pPr>
    </w:p>
    <w:p w14:paraId="33BB4F4D" w14:textId="77777777" w:rsidR="008B0D27" w:rsidRDefault="008B0D27">
      <w:pPr>
        <w:jc w:val="center"/>
      </w:pPr>
    </w:p>
    <w:p w14:paraId="33DDFD7D" w14:textId="77777777" w:rsidR="008B0D27" w:rsidRDefault="008B0D27">
      <w:pPr>
        <w:jc w:val="center"/>
      </w:pPr>
    </w:p>
    <w:p w14:paraId="665266F2" w14:textId="77777777" w:rsidR="008B0D27" w:rsidRDefault="008B0D27">
      <w:pPr>
        <w:jc w:val="center"/>
      </w:pPr>
    </w:p>
    <w:p w14:paraId="02443725" w14:textId="77777777" w:rsidR="008B0D27" w:rsidRDefault="008B0D27">
      <w:pPr>
        <w:jc w:val="center"/>
      </w:pPr>
    </w:p>
    <w:p w14:paraId="0E044922" w14:textId="77777777" w:rsidR="008B0D27" w:rsidRDefault="008B0D27">
      <w:pPr>
        <w:jc w:val="center"/>
      </w:pPr>
    </w:p>
    <w:p w14:paraId="557643CB" w14:textId="77777777" w:rsidR="008B0D27" w:rsidRDefault="008B0D27">
      <w:pPr>
        <w:jc w:val="center"/>
      </w:pPr>
    </w:p>
    <w:p w14:paraId="35139432" w14:textId="77777777" w:rsidR="008B0D27" w:rsidRDefault="008B0D27">
      <w:pPr>
        <w:jc w:val="center"/>
      </w:pPr>
    </w:p>
    <w:p w14:paraId="4B2906A6" w14:textId="77777777" w:rsidR="008B0D27" w:rsidRDefault="008B0D27">
      <w:pPr>
        <w:jc w:val="center"/>
      </w:pPr>
    </w:p>
    <w:p w14:paraId="7FF0E8E4" w14:textId="77777777" w:rsidR="008B0D27" w:rsidRDefault="008B0D27">
      <w:pPr>
        <w:jc w:val="center"/>
      </w:pPr>
    </w:p>
    <w:p w14:paraId="582363D2" w14:textId="77777777" w:rsidR="008B0D27" w:rsidRDefault="008B0D27">
      <w:pPr>
        <w:jc w:val="center"/>
      </w:pPr>
    </w:p>
    <w:p w14:paraId="60B945D4" w14:textId="77777777" w:rsidR="008B0D27" w:rsidRDefault="008B0D27">
      <w:pPr>
        <w:jc w:val="center"/>
      </w:pPr>
    </w:p>
    <w:p w14:paraId="3EB8CE5A" w14:textId="77777777" w:rsidR="008B0D27" w:rsidRDefault="008B0D27">
      <w:pPr>
        <w:jc w:val="center"/>
      </w:pPr>
    </w:p>
    <w:p w14:paraId="52D12198" w14:textId="77777777" w:rsidR="008B0D27" w:rsidRDefault="008B0D27">
      <w:pPr>
        <w:jc w:val="center"/>
      </w:pPr>
    </w:p>
    <w:p w14:paraId="3C02A853" w14:textId="77777777" w:rsidR="008B0D27" w:rsidRDefault="008B0D27">
      <w:pPr>
        <w:jc w:val="center"/>
      </w:pPr>
    </w:p>
    <w:p w14:paraId="4D004567" w14:textId="77777777" w:rsidR="008B0D27" w:rsidRDefault="001D75CB">
      <w:pPr>
        <w:jc w:val="center"/>
        <w:rPr>
          <w:b/>
        </w:rPr>
      </w:pPr>
      <w:r>
        <w:rPr>
          <w:b/>
        </w:rPr>
        <w:t>III PRIEDAS</w:t>
      </w:r>
    </w:p>
    <w:p w14:paraId="1E7364AD" w14:textId="77777777" w:rsidR="008B0D27" w:rsidRDefault="008B0D27">
      <w:pPr>
        <w:jc w:val="center"/>
      </w:pPr>
    </w:p>
    <w:p w14:paraId="4BE9F5AC" w14:textId="77777777" w:rsidR="008B0D27" w:rsidRDefault="001D75CB">
      <w:pPr>
        <w:jc w:val="center"/>
        <w:rPr>
          <w:b/>
        </w:rPr>
      </w:pPr>
      <w:r>
        <w:rPr>
          <w:b/>
        </w:rPr>
        <w:t>ŽENKLINIMAS IR PAKUOTĖS LAPELIS</w:t>
      </w:r>
    </w:p>
    <w:p w14:paraId="6982A37E" w14:textId="77777777" w:rsidR="008B0D27" w:rsidRDefault="008B0D27">
      <w:pPr>
        <w:jc w:val="center"/>
      </w:pPr>
    </w:p>
    <w:p w14:paraId="53C71B13" w14:textId="77777777" w:rsidR="008B0D27" w:rsidRDefault="001D75CB">
      <w:pPr>
        <w:jc w:val="center"/>
      </w:pPr>
      <w:r>
        <w:br w:type="page"/>
      </w:r>
    </w:p>
    <w:p w14:paraId="18667CE0" w14:textId="77777777" w:rsidR="008B0D27" w:rsidRDefault="008B0D27">
      <w:pPr>
        <w:jc w:val="center"/>
      </w:pPr>
    </w:p>
    <w:p w14:paraId="2ED1501A" w14:textId="77777777" w:rsidR="008B0D27" w:rsidRDefault="008B0D27">
      <w:pPr>
        <w:jc w:val="center"/>
      </w:pPr>
    </w:p>
    <w:p w14:paraId="2EFACE29" w14:textId="77777777" w:rsidR="008B0D27" w:rsidRDefault="008B0D27">
      <w:pPr>
        <w:jc w:val="center"/>
      </w:pPr>
    </w:p>
    <w:p w14:paraId="66C3D721" w14:textId="77777777" w:rsidR="008B0D27" w:rsidRDefault="008B0D27">
      <w:pPr>
        <w:jc w:val="center"/>
      </w:pPr>
    </w:p>
    <w:p w14:paraId="0220FDD6" w14:textId="77777777" w:rsidR="008B0D27" w:rsidRDefault="008B0D27">
      <w:pPr>
        <w:jc w:val="center"/>
      </w:pPr>
    </w:p>
    <w:p w14:paraId="46B69CFC" w14:textId="77777777" w:rsidR="008B0D27" w:rsidRDefault="008B0D27">
      <w:pPr>
        <w:jc w:val="center"/>
      </w:pPr>
    </w:p>
    <w:p w14:paraId="66B149C3" w14:textId="77777777" w:rsidR="008B0D27" w:rsidRDefault="008B0D27">
      <w:pPr>
        <w:jc w:val="center"/>
      </w:pPr>
    </w:p>
    <w:p w14:paraId="3A67A2FE" w14:textId="77777777" w:rsidR="008B0D27" w:rsidRDefault="008B0D27">
      <w:pPr>
        <w:jc w:val="center"/>
      </w:pPr>
    </w:p>
    <w:p w14:paraId="34E4CC5B" w14:textId="77777777" w:rsidR="008B0D27" w:rsidRDefault="008B0D27">
      <w:pPr>
        <w:jc w:val="center"/>
      </w:pPr>
    </w:p>
    <w:p w14:paraId="48808FFB" w14:textId="77777777" w:rsidR="008B0D27" w:rsidRDefault="008B0D27">
      <w:pPr>
        <w:jc w:val="center"/>
      </w:pPr>
    </w:p>
    <w:p w14:paraId="0720709F" w14:textId="77777777" w:rsidR="008B0D27" w:rsidRDefault="008B0D27">
      <w:pPr>
        <w:jc w:val="center"/>
      </w:pPr>
    </w:p>
    <w:p w14:paraId="028D2E7A" w14:textId="77777777" w:rsidR="008B0D27" w:rsidRDefault="008B0D27">
      <w:pPr>
        <w:jc w:val="center"/>
      </w:pPr>
    </w:p>
    <w:p w14:paraId="7D3C9FF6" w14:textId="77777777" w:rsidR="008B0D27" w:rsidRDefault="008B0D27">
      <w:pPr>
        <w:jc w:val="center"/>
      </w:pPr>
    </w:p>
    <w:p w14:paraId="19D18F91" w14:textId="77777777" w:rsidR="008B0D27" w:rsidRDefault="008B0D27">
      <w:pPr>
        <w:jc w:val="center"/>
      </w:pPr>
    </w:p>
    <w:p w14:paraId="177D6726" w14:textId="77777777" w:rsidR="008B0D27" w:rsidRDefault="008B0D27">
      <w:pPr>
        <w:jc w:val="center"/>
      </w:pPr>
    </w:p>
    <w:p w14:paraId="40EADC7E" w14:textId="77777777" w:rsidR="008B0D27" w:rsidRDefault="008B0D27">
      <w:pPr>
        <w:jc w:val="center"/>
      </w:pPr>
    </w:p>
    <w:p w14:paraId="0D19B6C0" w14:textId="77777777" w:rsidR="008B0D27" w:rsidRDefault="008B0D27">
      <w:pPr>
        <w:jc w:val="center"/>
      </w:pPr>
    </w:p>
    <w:p w14:paraId="2E84A996" w14:textId="77777777" w:rsidR="008B0D27" w:rsidRDefault="008B0D27">
      <w:pPr>
        <w:jc w:val="center"/>
      </w:pPr>
    </w:p>
    <w:p w14:paraId="326A9E0F" w14:textId="77777777" w:rsidR="008B0D27" w:rsidRDefault="008B0D27">
      <w:pPr>
        <w:jc w:val="center"/>
      </w:pPr>
    </w:p>
    <w:p w14:paraId="3F3E72A0" w14:textId="77777777" w:rsidR="008B0D27" w:rsidRDefault="008B0D27">
      <w:pPr>
        <w:jc w:val="center"/>
      </w:pPr>
    </w:p>
    <w:p w14:paraId="59C04169" w14:textId="77777777" w:rsidR="008B0D27" w:rsidRDefault="008B0D27">
      <w:pPr>
        <w:jc w:val="center"/>
      </w:pPr>
    </w:p>
    <w:p w14:paraId="3F9A3874" w14:textId="77777777" w:rsidR="008B0D27" w:rsidRDefault="008B0D27">
      <w:pPr>
        <w:jc w:val="center"/>
      </w:pPr>
    </w:p>
    <w:p w14:paraId="1A7495C8" w14:textId="77777777" w:rsidR="008B0D27" w:rsidRDefault="001D75CB">
      <w:pPr>
        <w:pStyle w:val="TitleA"/>
      </w:pPr>
      <w:r>
        <w:t>A. ŽENKLINIMAS</w:t>
      </w:r>
    </w:p>
    <w:p w14:paraId="05A2D2C1" w14:textId="77777777" w:rsidR="008B0D27" w:rsidRDefault="008B0D27">
      <w:pPr>
        <w:jc w:val="center"/>
      </w:pPr>
    </w:p>
    <w:p w14:paraId="527BF953" w14:textId="77777777" w:rsidR="008B0D27" w:rsidRDefault="001D75CB">
      <w:pPr>
        <w:pBdr>
          <w:top w:val="single" w:sz="4" w:space="1" w:color="auto"/>
          <w:left w:val="single" w:sz="4" w:space="4" w:color="auto"/>
          <w:bottom w:val="single" w:sz="4" w:space="1" w:color="auto"/>
          <w:right w:val="single" w:sz="4" w:space="4" w:color="auto"/>
        </w:pBdr>
        <w:rPr>
          <w:b/>
        </w:rPr>
      </w:pPr>
      <w:r>
        <w:br w:type="page"/>
      </w:r>
      <w:r>
        <w:rPr>
          <w:b/>
        </w:rPr>
        <w:lastRenderedPageBreak/>
        <w:t>INFORMACIJA ANT IŠORINĖS PAKUOTĖS</w:t>
      </w:r>
    </w:p>
    <w:p w14:paraId="7918BC5E" w14:textId="77777777" w:rsidR="008B0D27" w:rsidRDefault="008B0D27">
      <w:pPr>
        <w:pBdr>
          <w:top w:val="single" w:sz="4" w:space="1" w:color="auto"/>
          <w:left w:val="single" w:sz="4" w:space="4" w:color="auto"/>
          <w:bottom w:val="single" w:sz="4" w:space="1" w:color="auto"/>
          <w:right w:val="single" w:sz="4" w:space="4" w:color="auto"/>
        </w:pBdr>
        <w:rPr>
          <w:b/>
        </w:rPr>
      </w:pPr>
    </w:p>
    <w:p w14:paraId="44FF4C79" w14:textId="77777777" w:rsidR="008B0D27" w:rsidRDefault="001D75CB">
      <w:pPr>
        <w:pBdr>
          <w:top w:val="single" w:sz="4" w:space="1" w:color="auto"/>
          <w:left w:val="single" w:sz="4" w:space="4" w:color="auto"/>
          <w:bottom w:val="single" w:sz="4" w:space="1" w:color="auto"/>
          <w:right w:val="single" w:sz="4" w:space="4" w:color="auto"/>
        </w:pBdr>
        <w:rPr>
          <w:b/>
        </w:rPr>
      </w:pPr>
      <w:r>
        <w:rPr>
          <w:b/>
        </w:rPr>
        <w:t>IŠORINĖ DĖŽUTĖ</w:t>
      </w:r>
    </w:p>
    <w:p w14:paraId="11258E35" w14:textId="77777777" w:rsidR="008B0D27" w:rsidRDefault="008B0D27"/>
    <w:p w14:paraId="68CD4F55" w14:textId="77777777" w:rsidR="008B0D27" w:rsidRDefault="008B0D27"/>
    <w:p w14:paraId="2769660B"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1.</w:t>
      </w:r>
      <w:r>
        <w:rPr>
          <w:b/>
        </w:rPr>
        <w:tab/>
        <w:t>VAISTINIO PREPARATO PAVADINIMAS</w:t>
      </w:r>
    </w:p>
    <w:p w14:paraId="117C78A2" w14:textId="77777777" w:rsidR="008B0D27" w:rsidRDefault="008B0D27"/>
    <w:p w14:paraId="6F2CA103" w14:textId="77777777" w:rsidR="008B0D27" w:rsidRDefault="001D75CB">
      <w:r>
        <w:t>Samsca 7,5 mg tabletės</w:t>
      </w:r>
    </w:p>
    <w:p w14:paraId="1E29D8D8" w14:textId="77777777" w:rsidR="008B0D27" w:rsidRDefault="001D75CB">
      <w:r>
        <w:t>tolvaptanas</w:t>
      </w:r>
    </w:p>
    <w:p w14:paraId="4670878C" w14:textId="77777777" w:rsidR="008B0D27" w:rsidRDefault="008B0D27"/>
    <w:p w14:paraId="660CDEB9" w14:textId="77777777" w:rsidR="008B0D27" w:rsidRDefault="008B0D27"/>
    <w:p w14:paraId="16C94962"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2.</w:t>
      </w:r>
      <w:r>
        <w:rPr>
          <w:b/>
        </w:rPr>
        <w:tab/>
        <w:t>VEIKLIOJI (-IOS) MEDŽIAGA (-OS) IR JOS (-Ų) KIEKIS (-IAI)</w:t>
      </w:r>
    </w:p>
    <w:p w14:paraId="4310F6D7" w14:textId="77777777" w:rsidR="008B0D27" w:rsidRDefault="008B0D27"/>
    <w:p w14:paraId="7CDA5F75" w14:textId="77777777" w:rsidR="008B0D27" w:rsidRDefault="001D75CB">
      <w:r>
        <w:t>Kiekvienoje tabletėje yra 7,5 mg tolvaptano.</w:t>
      </w:r>
    </w:p>
    <w:p w14:paraId="608D0509" w14:textId="77777777" w:rsidR="008B0D27" w:rsidRDefault="008B0D27"/>
    <w:p w14:paraId="1D071C17" w14:textId="77777777" w:rsidR="008B0D27" w:rsidRDefault="008B0D27"/>
    <w:p w14:paraId="34CD4E76"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3.</w:t>
      </w:r>
      <w:r>
        <w:rPr>
          <w:b/>
        </w:rPr>
        <w:tab/>
        <w:t>PAGALBINIŲ MEDŽIAGŲ SĄRAŠAS</w:t>
      </w:r>
    </w:p>
    <w:p w14:paraId="4347CFDF" w14:textId="77777777" w:rsidR="008B0D27" w:rsidRDefault="008B0D27"/>
    <w:p w14:paraId="34FE7109" w14:textId="77777777" w:rsidR="008B0D27" w:rsidRDefault="001D75CB">
      <w:r>
        <w:t>Sudėtyje yra laktozės.</w:t>
      </w:r>
    </w:p>
    <w:p w14:paraId="204323A3" w14:textId="77777777" w:rsidR="008B0D27" w:rsidRDefault="001D75CB">
      <w:r>
        <w:rPr>
          <w:highlight w:val="lightGray"/>
        </w:rPr>
        <w:t>Išsamesnė informacija pateikiama pakuotės lapelyje.</w:t>
      </w:r>
    </w:p>
    <w:p w14:paraId="4ABAF4FD" w14:textId="77777777" w:rsidR="008B0D27" w:rsidRDefault="008B0D27"/>
    <w:p w14:paraId="01556069" w14:textId="77777777" w:rsidR="008B0D27" w:rsidRDefault="008B0D27"/>
    <w:p w14:paraId="43604F19"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4.</w:t>
      </w:r>
      <w:r>
        <w:rPr>
          <w:b/>
        </w:rPr>
        <w:tab/>
        <w:t>FARMACINĖ FORMA IR KIEKIS PAKUOTĖJE</w:t>
      </w:r>
    </w:p>
    <w:p w14:paraId="60C73957" w14:textId="77777777" w:rsidR="008B0D27" w:rsidRDefault="008B0D27"/>
    <w:p w14:paraId="55EF99F1" w14:textId="77777777" w:rsidR="008B0D27" w:rsidRDefault="001D75CB">
      <w:pPr>
        <w:rPr>
          <w:highlight w:val="lightGray"/>
        </w:rPr>
      </w:pPr>
      <w:r>
        <w:rPr>
          <w:highlight w:val="lightGray"/>
        </w:rPr>
        <w:t>Tabletė</w:t>
      </w:r>
    </w:p>
    <w:p w14:paraId="63F19C7F" w14:textId="77777777" w:rsidR="008B0D27" w:rsidRDefault="008B0D27"/>
    <w:p w14:paraId="470DAE32" w14:textId="77777777" w:rsidR="008B0D27" w:rsidRDefault="001D75CB">
      <w:r>
        <w:t>10 tablečių</w:t>
      </w:r>
    </w:p>
    <w:p w14:paraId="72E089E1" w14:textId="77777777" w:rsidR="008B0D27" w:rsidRDefault="001D75CB">
      <w:pPr>
        <w:rPr>
          <w:highlight w:val="lightGray"/>
        </w:rPr>
      </w:pPr>
      <w:r>
        <w:rPr>
          <w:highlight w:val="lightGray"/>
        </w:rPr>
        <w:t>30 tablečių</w:t>
      </w:r>
    </w:p>
    <w:p w14:paraId="2B167526" w14:textId="77777777" w:rsidR="008B0D27" w:rsidRDefault="001D75CB">
      <w:pPr>
        <w:rPr>
          <w:highlight w:val="lightGray"/>
        </w:rPr>
      </w:pPr>
      <w:r>
        <w:rPr>
          <w:highlight w:val="lightGray"/>
        </w:rPr>
        <w:t>10 × 1 tabletė</w:t>
      </w:r>
    </w:p>
    <w:p w14:paraId="179908C0" w14:textId="77777777" w:rsidR="008B0D27" w:rsidRDefault="001D75CB">
      <w:r>
        <w:rPr>
          <w:highlight w:val="lightGray"/>
        </w:rPr>
        <w:t>30 × 1 tabletė</w:t>
      </w:r>
    </w:p>
    <w:p w14:paraId="64F16E56" w14:textId="77777777" w:rsidR="008B0D27" w:rsidRDefault="008B0D27"/>
    <w:p w14:paraId="1D22C91D" w14:textId="77777777" w:rsidR="008B0D27" w:rsidRDefault="008B0D27"/>
    <w:p w14:paraId="5A8A1847" w14:textId="77777777" w:rsidR="008B0D27" w:rsidRDefault="001D75CB">
      <w:pPr>
        <w:pBdr>
          <w:top w:val="single" w:sz="4" w:space="1" w:color="auto"/>
          <w:left w:val="single" w:sz="4" w:space="4" w:color="auto"/>
          <w:bottom w:val="single" w:sz="4" w:space="1" w:color="auto"/>
          <w:right w:val="single" w:sz="4" w:space="4" w:color="auto"/>
        </w:pBdr>
        <w:ind w:left="567" w:hanging="567"/>
        <w:rPr>
          <w:b/>
          <w:i/>
        </w:rPr>
      </w:pPr>
      <w:r>
        <w:rPr>
          <w:b/>
        </w:rPr>
        <w:t>5.</w:t>
      </w:r>
      <w:r>
        <w:rPr>
          <w:b/>
        </w:rPr>
        <w:tab/>
        <w:t>VARTOJIMO METODAS IR BŪDAS (-AI)</w:t>
      </w:r>
    </w:p>
    <w:p w14:paraId="7ED24537" w14:textId="77777777" w:rsidR="008B0D27" w:rsidRDefault="008B0D27"/>
    <w:p w14:paraId="63B63E9F" w14:textId="77777777" w:rsidR="008B0D27" w:rsidRDefault="001D75CB">
      <w:r>
        <w:t>Prieš vartojimą perskaitykite pakuotės lapelį.</w:t>
      </w:r>
    </w:p>
    <w:p w14:paraId="618D4C7A" w14:textId="77777777" w:rsidR="008B0D27" w:rsidRDefault="001D75CB">
      <w:r>
        <w:t>Vartoti per burną.</w:t>
      </w:r>
    </w:p>
    <w:p w14:paraId="04BBC1AF" w14:textId="77777777" w:rsidR="008B0D27" w:rsidRDefault="008B0D27"/>
    <w:p w14:paraId="3202167D" w14:textId="77777777" w:rsidR="008B0D27" w:rsidRDefault="008B0D27"/>
    <w:p w14:paraId="152590EE"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6.</w:t>
      </w:r>
      <w:r>
        <w:rPr>
          <w:b/>
        </w:rPr>
        <w:tab/>
        <w:t>SPECIALUS ĮSPĖJIMAS, KAD VAISTINĮ PREPARATĄ BŪTINA LAIKYTI VAIKAMS NEPASTEBIMOJE IR NEPASIEKIAMOJE VIETOJE</w:t>
      </w:r>
    </w:p>
    <w:p w14:paraId="5D35B3EE" w14:textId="77777777" w:rsidR="008B0D27" w:rsidRDefault="008B0D27"/>
    <w:p w14:paraId="70449783" w14:textId="77777777" w:rsidR="008B0D27" w:rsidRDefault="001D75CB">
      <w:r>
        <w:t>Laikyti vaikams nepastebimoje ir nepasiekiamoje vietoje.</w:t>
      </w:r>
    </w:p>
    <w:p w14:paraId="12756591" w14:textId="77777777" w:rsidR="008B0D27" w:rsidRDefault="008B0D27"/>
    <w:p w14:paraId="3CC63196" w14:textId="77777777" w:rsidR="008B0D27" w:rsidRDefault="008B0D27"/>
    <w:p w14:paraId="1A690D07"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7.</w:t>
      </w:r>
      <w:r>
        <w:rPr>
          <w:b/>
        </w:rPr>
        <w:tab/>
        <w:t>KITAS (-I) SPECIALUS (-ŪS) ĮSPĖJIMAS (-AI) (JEI REIKIA)</w:t>
      </w:r>
    </w:p>
    <w:p w14:paraId="4B258E99" w14:textId="77777777" w:rsidR="008B0D27" w:rsidRDefault="008B0D27"/>
    <w:p w14:paraId="7ADC613D" w14:textId="77777777" w:rsidR="008B0D27" w:rsidRDefault="008B0D27"/>
    <w:p w14:paraId="738B634F"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8.</w:t>
      </w:r>
      <w:r>
        <w:rPr>
          <w:b/>
        </w:rPr>
        <w:tab/>
        <w:t>TINKAMUMO LAIKAS</w:t>
      </w:r>
    </w:p>
    <w:p w14:paraId="456DBB2B" w14:textId="77777777" w:rsidR="008B0D27" w:rsidRDefault="008B0D27"/>
    <w:p w14:paraId="1DB24900" w14:textId="77777777" w:rsidR="008B0D27" w:rsidRDefault="001D75CB">
      <w:r>
        <w:t>Tinka iki</w:t>
      </w:r>
    </w:p>
    <w:p w14:paraId="5BA73973" w14:textId="77777777" w:rsidR="008B0D27" w:rsidRDefault="008B0D27"/>
    <w:p w14:paraId="3953D050" w14:textId="77777777" w:rsidR="008B0D27" w:rsidRDefault="008B0D27"/>
    <w:p w14:paraId="5F6B573D"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9.</w:t>
      </w:r>
      <w:r>
        <w:rPr>
          <w:b/>
        </w:rPr>
        <w:tab/>
        <w:t>SPECIALIOS LAIKYMO SĄLYGOS</w:t>
      </w:r>
    </w:p>
    <w:p w14:paraId="33FEB89F" w14:textId="77777777" w:rsidR="008B0D27" w:rsidRDefault="008B0D27"/>
    <w:p w14:paraId="4DFD7019" w14:textId="77777777" w:rsidR="008B0D27" w:rsidRDefault="001D75CB">
      <w:r>
        <w:t>Laikyti gamintojo pakuotėje, kad vaistas būtų apsaugotas nuo šviesos ir drėgmės.</w:t>
      </w:r>
    </w:p>
    <w:p w14:paraId="0EC23BBD" w14:textId="77777777" w:rsidR="008B0D27" w:rsidRDefault="008B0D27"/>
    <w:p w14:paraId="4C7A6E2B" w14:textId="77777777" w:rsidR="008B0D27" w:rsidRDefault="008B0D27"/>
    <w:p w14:paraId="0FE13D6B"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10.</w:t>
      </w:r>
      <w:r>
        <w:rPr>
          <w:b/>
        </w:rPr>
        <w:tab/>
        <w:t>SPECIALIOS ATSARGUMO PRIEMONĖS DĖL NESUVARTOTO VAISTINIO PREPARATO AR JO ATLIEKŲ TVARKYMO (JEI REIKIA)</w:t>
      </w:r>
    </w:p>
    <w:p w14:paraId="4EFDE486" w14:textId="77777777" w:rsidR="008B0D27" w:rsidRDefault="008B0D27"/>
    <w:p w14:paraId="7D34BA6C" w14:textId="77777777" w:rsidR="008B0D27" w:rsidRDefault="008B0D27"/>
    <w:p w14:paraId="6AE0C7F4"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11.</w:t>
      </w:r>
      <w:r>
        <w:rPr>
          <w:b/>
        </w:rPr>
        <w:tab/>
        <w:t>REGISTRUOTOJO PAVADINIMAS IR ADRESAS</w:t>
      </w:r>
    </w:p>
    <w:p w14:paraId="4C63CC42" w14:textId="77777777" w:rsidR="008B0D27" w:rsidRDefault="008B0D27"/>
    <w:p w14:paraId="2B9FDA1E" w14:textId="77777777" w:rsidR="008B0D27" w:rsidRDefault="001D75CB">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2E7F7815" w14:textId="77777777" w:rsidR="008B0D27" w:rsidRDefault="001D75CB">
      <w:pPr>
        <w:tabs>
          <w:tab w:val="left" w:pos="-720"/>
          <w:tab w:val="left" w:pos="567"/>
        </w:tabs>
        <w:suppressAutoHyphens/>
        <w:rPr>
          <w:rFonts w:eastAsia="Calibri"/>
          <w:color w:val="000000"/>
          <w:lang w:eastAsia="zh-CN"/>
        </w:rPr>
      </w:pPr>
      <w:r>
        <w:rPr>
          <w:rFonts w:eastAsia="Calibri"/>
          <w:color w:val="000000"/>
          <w:lang w:eastAsia="zh-CN"/>
        </w:rPr>
        <w:t>Herikerbergweg 292</w:t>
      </w:r>
    </w:p>
    <w:p w14:paraId="6B2E8688" w14:textId="77777777" w:rsidR="008B0D27" w:rsidRDefault="001D75CB">
      <w:pPr>
        <w:tabs>
          <w:tab w:val="left" w:pos="-720"/>
          <w:tab w:val="left" w:pos="567"/>
        </w:tabs>
        <w:suppressAutoHyphens/>
        <w:rPr>
          <w:rFonts w:eastAsia="Calibri"/>
          <w:color w:val="000000"/>
          <w:lang w:eastAsia="zh-CN"/>
        </w:rPr>
      </w:pPr>
      <w:r>
        <w:rPr>
          <w:rFonts w:eastAsia="Calibri"/>
          <w:color w:val="000000"/>
          <w:lang w:eastAsia="zh-CN"/>
        </w:rPr>
        <w:t>1101 CT, Amsterdam</w:t>
      </w:r>
    </w:p>
    <w:p w14:paraId="72EC057E" w14:textId="77777777" w:rsidR="008B0D27" w:rsidRDefault="001D75CB">
      <w:r>
        <w:t>Nyderlandai</w:t>
      </w:r>
    </w:p>
    <w:p w14:paraId="639B96CD" w14:textId="77777777" w:rsidR="008B0D27" w:rsidRDefault="008B0D27"/>
    <w:p w14:paraId="62F52331" w14:textId="77777777" w:rsidR="008B0D27" w:rsidRDefault="008B0D27"/>
    <w:p w14:paraId="7153FE24"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12.</w:t>
      </w:r>
      <w:r>
        <w:rPr>
          <w:b/>
        </w:rPr>
        <w:tab/>
        <w:t>REGISTRACIJOS PAŽYMĖJIMO NUMERIS (-IAI)</w:t>
      </w:r>
    </w:p>
    <w:p w14:paraId="3E49A822" w14:textId="77777777" w:rsidR="008B0D27" w:rsidRDefault="008B0D27"/>
    <w:p w14:paraId="2AC40056" w14:textId="77777777" w:rsidR="008B0D27" w:rsidRDefault="001D75CB">
      <w:pPr>
        <w:rPr>
          <w:snapToGrid/>
          <w:highlight w:val="lightGray"/>
        </w:rPr>
      </w:pPr>
      <w:r>
        <w:rPr>
          <w:snapToGrid/>
        </w:rPr>
        <w:t xml:space="preserve">EU/1/09/539/005 </w:t>
      </w:r>
      <w:r>
        <w:rPr>
          <w:snapToGrid/>
          <w:highlight w:val="lightGray"/>
        </w:rPr>
        <w:t>(10 </w:t>
      </w:r>
      <w:r>
        <w:rPr>
          <w:highlight w:val="lightGray"/>
        </w:rPr>
        <w:t>tablečių)</w:t>
      </w:r>
    </w:p>
    <w:p w14:paraId="3C4DB0DE" w14:textId="77777777" w:rsidR="008B0D27" w:rsidRDefault="001D75CB">
      <w:pPr>
        <w:rPr>
          <w:highlight w:val="lightGray"/>
        </w:rPr>
      </w:pPr>
      <w:r>
        <w:rPr>
          <w:snapToGrid/>
          <w:highlight w:val="lightGray"/>
        </w:rPr>
        <w:t>EU/1/09/539/006 (30 </w:t>
      </w:r>
      <w:r>
        <w:rPr>
          <w:highlight w:val="lightGray"/>
        </w:rPr>
        <w:t>tablečių)</w:t>
      </w:r>
    </w:p>
    <w:p w14:paraId="0B871562" w14:textId="77777777" w:rsidR="008B0D27" w:rsidRDefault="001D75CB">
      <w:pPr>
        <w:rPr>
          <w:snapToGrid/>
          <w:highlight w:val="lightGray"/>
        </w:rPr>
      </w:pPr>
      <w:r>
        <w:rPr>
          <w:snapToGrid/>
          <w:highlight w:val="lightGray"/>
        </w:rPr>
        <w:t>EU/1/09/539/007 (10 × 1 </w:t>
      </w:r>
      <w:r>
        <w:rPr>
          <w:highlight w:val="lightGray"/>
        </w:rPr>
        <w:t>tabletė)</w:t>
      </w:r>
    </w:p>
    <w:p w14:paraId="584C172F" w14:textId="77777777" w:rsidR="008B0D27" w:rsidRDefault="001D75CB">
      <w:pPr>
        <w:rPr>
          <w:snapToGrid/>
        </w:rPr>
      </w:pPr>
      <w:r>
        <w:rPr>
          <w:snapToGrid/>
          <w:highlight w:val="lightGray"/>
        </w:rPr>
        <w:t>EU/1/09/539/008 (30 × 1 </w:t>
      </w:r>
      <w:r>
        <w:rPr>
          <w:highlight w:val="lightGray"/>
        </w:rPr>
        <w:t>tabletė)</w:t>
      </w:r>
    </w:p>
    <w:p w14:paraId="7A2243F5" w14:textId="77777777" w:rsidR="008B0D27" w:rsidRDefault="008B0D27"/>
    <w:p w14:paraId="0F95FEB3" w14:textId="77777777" w:rsidR="008B0D27" w:rsidRDefault="008B0D27"/>
    <w:p w14:paraId="0858D3B3"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13.</w:t>
      </w:r>
      <w:r>
        <w:rPr>
          <w:b/>
        </w:rPr>
        <w:tab/>
        <w:t>SERIJOS NUMERIS</w:t>
      </w:r>
    </w:p>
    <w:p w14:paraId="52BE361E" w14:textId="77777777" w:rsidR="008B0D27" w:rsidRDefault="008B0D27"/>
    <w:p w14:paraId="662F10A9" w14:textId="77777777" w:rsidR="008B0D27" w:rsidRDefault="001D75CB">
      <w:r>
        <w:t>Serija</w:t>
      </w:r>
    </w:p>
    <w:p w14:paraId="369F1596" w14:textId="77777777" w:rsidR="008B0D27" w:rsidRDefault="008B0D27"/>
    <w:p w14:paraId="100BEE71" w14:textId="77777777" w:rsidR="008B0D27" w:rsidRDefault="008B0D27"/>
    <w:p w14:paraId="34C71B73"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14.</w:t>
      </w:r>
      <w:r>
        <w:rPr>
          <w:b/>
        </w:rPr>
        <w:tab/>
        <w:t>PARDAVIMO (IŠDAVIMO) TVARKA</w:t>
      </w:r>
    </w:p>
    <w:p w14:paraId="5574DFAC" w14:textId="77777777" w:rsidR="008B0D27" w:rsidRDefault="008B0D27"/>
    <w:p w14:paraId="7FB59B9A" w14:textId="77777777" w:rsidR="008B0D27" w:rsidRDefault="008B0D27"/>
    <w:p w14:paraId="751F6624"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15.</w:t>
      </w:r>
      <w:r>
        <w:rPr>
          <w:b/>
        </w:rPr>
        <w:tab/>
        <w:t>VARTOJIMO INSTRUKCIJA</w:t>
      </w:r>
    </w:p>
    <w:p w14:paraId="509E7561" w14:textId="77777777" w:rsidR="008B0D27" w:rsidRDefault="008B0D27"/>
    <w:p w14:paraId="6A09DF48" w14:textId="77777777" w:rsidR="008B0D27" w:rsidRDefault="008B0D27"/>
    <w:p w14:paraId="17C7AD38"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16.</w:t>
      </w:r>
      <w:r>
        <w:rPr>
          <w:b/>
        </w:rPr>
        <w:tab/>
        <w:t>INFORMACIJA BRAILIO RAŠTU</w:t>
      </w:r>
    </w:p>
    <w:p w14:paraId="624CEB93" w14:textId="77777777" w:rsidR="008B0D27" w:rsidRDefault="008B0D27"/>
    <w:p w14:paraId="3BF64304" w14:textId="77777777" w:rsidR="008B0D27" w:rsidRDefault="001D75CB">
      <w:r>
        <w:t>Samsca 7,5 mg</w:t>
      </w:r>
    </w:p>
    <w:p w14:paraId="7175B768" w14:textId="77777777" w:rsidR="008B0D27" w:rsidRDefault="008B0D27"/>
    <w:p w14:paraId="4C0A1182" w14:textId="77777777" w:rsidR="008B0D27" w:rsidRDefault="008B0D27">
      <w:pPr>
        <w:rPr>
          <w:shd w:val="clear" w:color="auto" w:fill="CCCCCC"/>
        </w:rPr>
      </w:pPr>
    </w:p>
    <w:p w14:paraId="394E8477" w14:textId="77777777" w:rsidR="008B0D27" w:rsidRDefault="001D75CB">
      <w:pPr>
        <w:pBdr>
          <w:top w:val="single" w:sz="4" w:space="1" w:color="auto"/>
          <w:left w:val="single" w:sz="4" w:space="4" w:color="auto"/>
          <w:bottom w:val="single" w:sz="4" w:space="0" w:color="auto"/>
          <w:right w:val="single" w:sz="4" w:space="4" w:color="auto"/>
        </w:pBdr>
        <w:ind w:left="567" w:hanging="567"/>
        <w:rPr>
          <w:b/>
        </w:rPr>
      </w:pPr>
      <w:r>
        <w:rPr>
          <w:b/>
        </w:rPr>
        <w:t>17.</w:t>
      </w:r>
      <w:r>
        <w:rPr>
          <w:b/>
        </w:rPr>
        <w:tab/>
        <w:t>UNIKALUS IDENTIFIKATORIUS – 2D BRŪKŠNINIS KODAS</w:t>
      </w:r>
    </w:p>
    <w:p w14:paraId="143C93B6" w14:textId="77777777" w:rsidR="008B0D27" w:rsidRDefault="008B0D27"/>
    <w:p w14:paraId="72FB75B8" w14:textId="77777777" w:rsidR="008B0D27" w:rsidRDefault="001D75CB">
      <w:pPr>
        <w:rPr>
          <w:shd w:val="clear" w:color="auto" w:fill="CCCCCC"/>
        </w:rPr>
      </w:pPr>
      <w:r>
        <w:rPr>
          <w:highlight w:val="lightGray"/>
        </w:rPr>
        <w:t>2D brūkšninis kodas su nurodytu unikaliu identifikatoriumi.</w:t>
      </w:r>
    </w:p>
    <w:p w14:paraId="33E0146C" w14:textId="77777777" w:rsidR="008B0D27" w:rsidRDefault="008B0D27"/>
    <w:p w14:paraId="367C4163" w14:textId="77777777" w:rsidR="008B0D27" w:rsidRDefault="008B0D27"/>
    <w:p w14:paraId="57E537BF" w14:textId="77777777" w:rsidR="008B0D27" w:rsidRDefault="001D75CB">
      <w:pPr>
        <w:keepNext/>
        <w:pBdr>
          <w:top w:val="single" w:sz="4" w:space="1" w:color="auto"/>
          <w:left w:val="single" w:sz="4" w:space="4" w:color="auto"/>
          <w:bottom w:val="single" w:sz="4" w:space="0" w:color="auto"/>
          <w:right w:val="single" w:sz="4" w:space="4" w:color="auto"/>
        </w:pBdr>
        <w:ind w:left="567" w:hanging="567"/>
        <w:rPr>
          <w:b/>
        </w:rPr>
      </w:pPr>
      <w:r>
        <w:rPr>
          <w:b/>
        </w:rPr>
        <w:t>18.</w:t>
      </w:r>
      <w:r>
        <w:rPr>
          <w:b/>
        </w:rPr>
        <w:tab/>
        <w:t>UNIKALUS IDENTIFIKATORIUS – ŽMONĖMS SUPRANTAMI DUOMENYS</w:t>
      </w:r>
    </w:p>
    <w:p w14:paraId="0F9890DA" w14:textId="77777777" w:rsidR="008B0D27" w:rsidRDefault="008B0D27">
      <w:pPr>
        <w:keepNext/>
      </w:pPr>
    </w:p>
    <w:p w14:paraId="6AF9B556" w14:textId="77777777" w:rsidR="008B0D27" w:rsidRDefault="001D75CB">
      <w:pPr>
        <w:keepNext/>
      </w:pPr>
      <w:r>
        <w:t>PC</w:t>
      </w:r>
    </w:p>
    <w:p w14:paraId="08AEA2A6" w14:textId="77777777" w:rsidR="008B0D27" w:rsidRDefault="001D75CB">
      <w:pPr>
        <w:keepNext/>
      </w:pPr>
      <w:r>
        <w:t>SN</w:t>
      </w:r>
    </w:p>
    <w:p w14:paraId="2EA27E44" w14:textId="77777777" w:rsidR="008B0D27" w:rsidRDefault="001D75CB">
      <w:pPr>
        <w:keepNext/>
      </w:pPr>
      <w:r>
        <w:t>NN</w:t>
      </w:r>
    </w:p>
    <w:p w14:paraId="2AD2C6E1" w14:textId="77777777" w:rsidR="008B0D27" w:rsidRDefault="001D75CB">
      <w:pPr>
        <w:pBdr>
          <w:top w:val="single" w:sz="4" w:space="1" w:color="auto"/>
          <w:left w:val="single" w:sz="4" w:space="4" w:color="auto"/>
          <w:bottom w:val="single" w:sz="4" w:space="1" w:color="auto"/>
          <w:right w:val="single" w:sz="4" w:space="4" w:color="auto"/>
        </w:pBdr>
        <w:rPr>
          <w:b/>
        </w:rPr>
      </w:pPr>
      <w:r>
        <w:br w:type="page"/>
      </w:r>
      <w:r>
        <w:rPr>
          <w:b/>
        </w:rPr>
        <w:lastRenderedPageBreak/>
        <w:t>MINIMALI INFORMACIJA ANT LIZDINIŲ PLOKŠTELIŲ ARBA DVISLUOKSNIŲ JUOSTELIŲ</w:t>
      </w:r>
    </w:p>
    <w:p w14:paraId="732466D9" w14:textId="77777777" w:rsidR="008B0D27" w:rsidRDefault="008B0D27">
      <w:pPr>
        <w:pBdr>
          <w:top w:val="single" w:sz="4" w:space="1" w:color="auto"/>
          <w:left w:val="single" w:sz="4" w:space="4" w:color="auto"/>
          <w:bottom w:val="single" w:sz="4" w:space="1" w:color="auto"/>
          <w:right w:val="single" w:sz="4" w:space="4" w:color="auto"/>
        </w:pBdr>
        <w:rPr>
          <w:b/>
        </w:rPr>
      </w:pPr>
    </w:p>
    <w:p w14:paraId="568A8D1D" w14:textId="77777777" w:rsidR="008B0D27" w:rsidRDefault="001D75CB">
      <w:pPr>
        <w:pBdr>
          <w:top w:val="single" w:sz="4" w:space="1" w:color="auto"/>
          <w:left w:val="single" w:sz="4" w:space="4" w:color="auto"/>
          <w:bottom w:val="single" w:sz="4" w:space="1" w:color="auto"/>
          <w:right w:val="single" w:sz="4" w:space="4" w:color="auto"/>
        </w:pBdr>
        <w:rPr>
          <w:b/>
        </w:rPr>
      </w:pPr>
      <w:r>
        <w:rPr>
          <w:b/>
        </w:rPr>
        <w:t>LIZDINĖS PLOKŠTELĖS IR PERFORUOTOS DALOMOSIOS LIZDINĖS PLOKŠTELĖS</w:t>
      </w:r>
    </w:p>
    <w:p w14:paraId="1C547C29" w14:textId="77777777" w:rsidR="008B0D27" w:rsidRDefault="008B0D27"/>
    <w:p w14:paraId="702BF693" w14:textId="77777777" w:rsidR="008B0D27" w:rsidRDefault="008B0D27"/>
    <w:p w14:paraId="619F62C1"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1.</w:t>
      </w:r>
      <w:r>
        <w:rPr>
          <w:b/>
        </w:rPr>
        <w:tab/>
        <w:t>VAISTINIO PREPARATO PAVADINIMAS</w:t>
      </w:r>
    </w:p>
    <w:p w14:paraId="3A9C81F8" w14:textId="77777777" w:rsidR="008B0D27" w:rsidRDefault="008B0D27"/>
    <w:p w14:paraId="2132EA9A" w14:textId="77777777" w:rsidR="008B0D27" w:rsidRDefault="001D75CB">
      <w:r>
        <w:t>Samsca 7,5 mg tabletės</w:t>
      </w:r>
    </w:p>
    <w:p w14:paraId="395ED1D0" w14:textId="77777777" w:rsidR="008B0D27" w:rsidRDefault="001D75CB">
      <w:r>
        <w:t>tolvaptanas</w:t>
      </w:r>
    </w:p>
    <w:p w14:paraId="05A3F76D" w14:textId="77777777" w:rsidR="008B0D27" w:rsidRDefault="008B0D27"/>
    <w:p w14:paraId="7E57C26C" w14:textId="77777777" w:rsidR="008B0D27" w:rsidRDefault="008B0D27"/>
    <w:p w14:paraId="07CAA16C"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2.</w:t>
      </w:r>
      <w:r>
        <w:rPr>
          <w:b/>
        </w:rPr>
        <w:tab/>
        <w:t>REGISTRUOTOJO PAVADINIMAS</w:t>
      </w:r>
    </w:p>
    <w:p w14:paraId="039F6D34" w14:textId="77777777" w:rsidR="008B0D27" w:rsidRDefault="008B0D27"/>
    <w:p w14:paraId="162D0383" w14:textId="77777777" w:rsidR="008B0D27" w:rsidRDefault="001D75CB">
      <w:r>
        <w:t>Otsuka</w:t>
      </w:r>
    </w:p>
    <w:p w14:paraId="57EC8517" w14:textId="77777777" w:rsidR="008B0D27" w:rsidRDefault="008B0D27"/>
    <w:p w14:paraId="27BAAEA8" w14:textId="77777777" w:rsidR="008B0D27" w:rsidRDefault="008B0D27"/>
    <w:p w14:paraId="3FCB1AB4"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3.</w:t>
      </w:r>
      <w:r>
        <w:rPr>
          <w:b/>
        </w:rPr>
        <w:tab/>
        <w:t>TINKAMUMO LAIKAS</w:t>
      </w:r>
    </w:p>
    <w:p w14:paraId="6DCC43A7" w14:textId="77777777" w:rsidR="008B0D27" w:rsidRDefault="008B0D27"/>
    <w:p w14:paraId="504C5CD2" w14:textId="77777777" w:rsidR="008B0D27" w:rsidRDefault="001D75CB">
      <w:r>
        <w:t>EXP</w:t>
      </w:r>
    </w:p>
    <w:p w14:paraId="1C91C792" w14:textId="77777777" w:rsidR="008B0D27" w:rsidRDefault="008B0D27"/>
    <w:p w14:paraId="1FA1F95E" w14:textId="77777777" w:rsidR="008B0D27" w:rsidRDefault="008B0D27"/>
    <w:p w14:paraId="23E85002"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4.</w:t>
      </w:r>
      <w:r>
        <w:rPr>
          <w:b/>
        </w:rPr>
        <w:tab/>
        <w:t>SERIJOS NUMERIS</w:t>
      </w:r>
    </w:p>
    <w:p w14:paraId="225233CC" w14:textId="77777777" w:rsidR="008B0D27" w:rsidRDefault="008B0D27"/>
    <w:p w14:paraId="4699CF22" w14:textId="77777777" w:rsidR="008B0D27" w:rsidRDefault="001D75CB">
      <w:r>
        <w:t>Lot</w:t>
      </w:r>
    </w:p>
    <w:p w14:paraId="15AC23C5" w14:textId="77777777" w:rsidR="008B0D27" w:rsidRDefault="008B0D27"/>
    <w:p w14:paraId="07E4FCEF" w14:textId="77777777" w:rsidR="008B0D27" w:rsidRDefault="008B0D27"/>
    <w:p w14:paraId="76C8116C"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5.</w:t>
      </w:r>
      <w:r>
        <w:rPr>
          <w:b/>
        </w:rPr>
        <w:tab/>
        <w:t>KITA</w:t>
      </w:r>
    </w:p>
    <w:p w14:paraId="745149B4" w14:textId="77777777" w:rsidR="008B0D27" w:rsidRDefault="008B0D27"/>
    <w:p w14:paraId="6D8566C3" w14:textId="77777777" w:rsidR="008B0D27" w:rsidRDefault="001D75CB">
      <w:pPr>
        <w:pBdr>
          <w:top w:val="single" w:sz="4" w:space="1" w:color="auto"/>
          <w:left w:val="single" w:sz="4" w:space="4" w:color="auto"/>
          <w:bottom w:val="single" w:sz="4" w:space="1" w:color="auto"/>
          <w:right w:val="single" w:sz="4" w:space="4" w:color="auto"/>
        </w:pBdr>
        <w:rPr>
          <w:b/>
        </w:rPr>
      </w:pPr>
      <w:r>
        <w:rPr>
          <w:b/>
          <w:u w:val="single"/>
        </w:rPr>
        <w:br w:type="page"/>
      </w:r>
      <w:r>
        <w:rPr>
          <w:b/>
        </w:rPr>
        <w:lastRenderedPageBreak/>
        <w:t>INFORMACIJA ANT IŠORINĖS PAKUOTĖS</w:t>
      </w:r>
    </w:p>
    <w:p w14:paraId="31C44818" w14:textId="77777777" w:rsidR="008B0D27" w:rsidRDefault="008B0D27">
      <w:pPr>
        <w:pBdr>
          <w:top w:val="single" w:sz="4" w:space="1" w:color="auto"/>
          <w:left w:val="single" w:sz="4" w:space="4" w:color="auto"/>
          <w:bottom w:val="single" w:sz="4" w:space="1" w:color="auto"/>
          <w:right w:val="single" w:sz="4" w:space="4" w:color="auto"/>
        </w:pBdr>
        <w:rPr>
          <w:b/>
        </w:rPr>
      </w:pPr>
    </w:p>
    <w:p w14:paraId="520E80EE" w14:textId="77777777" w:rsidR="008B0D27" w:rsidRDefault="001D75CB">
      <w:pPr>
        <w:pBdr>
          <w:top w:val="single" w:sz="4" w:space="1" w:color="auto"/>
          <w:left w:val="single" w:sz="4" w:space="4" w:color="auto"/>
          <w:bottom w:val="single" w:sz="4" w:space="1" w:color="auto"/>
          <w:right w:val="single" w:sz="4" w:space="4" w:color="auto"/>
        </w:pBdr>
        <w:rPr>
          <w:b/>
        </w:rPr>
      </w:pPr>
      <w:r>
        <w:rPr>
          <w:b/>
        </w:rPr>
        <w:t>IŠORINĖ DĖŽUTĖ</w:t>
      </w:r>
    </w:p>
    <w:p w14:paraId="11751DDB" w14:textId="77777777" w:rsidR="008B0D27" w:rsidRDefault="008B0D27"/>
    <w:p w14:paraId="5507038B" w14:textId="77777777" w:rsidR="008B0D27" w:rsidRDefault="008B0D27"/>
    <w:p w14:paraId="091FD30D"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1.</w:t>
      </w:r>
      <w:r>
        <w:rPr>
          <w:b/>
        </w:rPr>
        <w:tab/>
        <w:t>VAISTINIO PREPARATO PAVADINIMAS</w:t>
      </w:r>
    </w:p>
    <w:p w14:paraId="24F04E40" w14:textId="77777777" w:rsidR="008B0D27" w:rsidRDefault="008B0D27"/>
    <w:p w14:paraId="31F6AD64" w14:textId="77777777" w:rsidR="008B0D27" w:rsidRDefault="001D75CB">
      <w:r>
        <w:t>Samsca 15 mg tabletės</w:t>
      </w:r>
    </w:p>
    <w:p w14:paraId="5F669B62" w14:textId="77777777" w:rsidR="008B0D27" w:rsidRDefault="001D75CB">
      <w:r>
        <w:t>tolvaptanas</w:t>
      </w:r>
    </w:p>
    <w:p w14:paraId="7E63F86E" w14:textId="77777777" w:rsidR="008B0D27" w:rsidRDefault="008B0D27"/>
    <w:p w14:paraId="5C3EA180" w14:textId="77777777" w:rsidR="008B0D27" w:rsidRDefault="008B0D27"/>
    <w:p w14:paraId="69C689FB"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2.</w:t>
      </w:r>
      <w:r>
        <w:rPr>
          <w:b/>
        </w:rPr>
        <w:tab/>
        <w:t>VEIKLIOJI (-IOS) MEDŽIAGA (-OS) IR JOS (-Ų) KIEKIS (-IAI)</w:t>
      </w:r>
    </w:p>
    <w:p w14:paraId="00A86443" w14:textId="77777777" w:rsidR="008B0D27" w:rsidRDefault="008B0D27"/>
    <w:p w14:paraId="571B1E67" w14:textId="77777777" w:rsidR="008B0D27" w:rsidRDefault="001D75CB">
      <w:r>
        <w:t>Kiekvienoje tabletėje yra 15 mg tolvaptano.</w:t>
      </w:r>
    </w:p>
    <w:p w14:paraId="466A3ADF" w14:textId="77777777" w:rsidR="008B0D27" w:rsidRDefault="008B0D27"/>
    <w:p w14:paraId="74616010" w14:textId="77777777" w:rsidR="008B0D27" w:rsidRDefault="008B0D27"/>
    <w:p w14:paraId="56AF4AF6"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3.</w:t>
      </w:r>
      <w:r>
        <w:rPr>
          <w:b/>
        </w:rPr>
        <w:tab/>
        <w:t>PAGALBINIŲ MEDŽIAGŲ SĄRAŠAS</w:t>
      </w:r>
    </w:p>
    <w:p w14:paraId="1DDB90AB" w14:textId="77777777" w:rsidR="008B0D27" w:rsidRDefault="008B0D27"/>
    <w:p w14:paraId="0B49A6AC" w14:textId="77777777" w:rsidR="008B0D27" w:rsidRDefault="001D75CB">
      <w:r>
        <w:t>Sudėtyje yra laktozės.</w:t>
      </w:r>
    </w:p>
    <w:p w14:paraId="238BD0F4" w14:textId="77777777" w:rsidR="008B0D27" w:rsidRDefault="001D75CB">
      <w:r>
        <w:rPr>
          <w:highlight w:val="lightGray"/>
        </w:rPr>
        <w:t>Išsamesnė informacija pateikiama pakuotės lapelyje.</w:t>
      </w:r>
    </w:p>
    <w:p w14:paraId="45DBEA85" w14:textId="77777777" w:rsidR="008B0D27" w:rsidRDefault="008B0D27"/>
    <w:p w14:paraId="20C0CDE7" w14:textId="77777777" w:rsidR="008B0D27" w:rsidRDefault="008B0D27"/>
    <w:p w14:paraId="1FA7EBBD"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4.</w:t>
      </w:r>
      <w:r>
        <w:rPr>
          <w:b/>
        </w:rPr>
        <w:tab/>
        <w:t>FARMACINĖ FORMA IR KIEKIS PAKUOTĖJE</w:t>
      </w:r>
    </w:p>
    <w:p w14:paraId="080B7CD1" w14:textId="77777777" w:rsidR="008B0D27" w:rsidRDefault="008B0D27"/>
    <w:p w14:paraId="3BC01885" w14:textId="77777777" w:rsidR="008B0D27" w:rsidRDefault="001D75CB">
      <w:pPr>
        <w:rPr>
          <w:highlight w:val="lightGray"/>
        </w:rPr>
      </w:pPr>
      <w:r>
        <w:rPr>
          <w:highlight w:val="lightGray"/>
        </w:rPr>
        <w:t>Tabletė</w:t>
      </w:r>
    </w:p>
    <w:p w14:paraId="537981CE" w14:textId="77777777" w:rsidR="008B0D27" w:rsidRDefault="008B0D27"/>
    <w:p w14:paraId="77758D5B" w14:textId="77777777" w:rsidR="008B0D27" w:rsidRDefault="001D75CB">
      <w:r>
        <w:t>10 × 1 tabletė</w:t>
      </w:r>
    </w:p>
    <w:p w14:paraId="73BCCDDF" w14:textId="77777777" w:rsidR="008B0D27" w:rsidRDefault="001D75CB">
      <w:r>
        <w:rPr>
          <w:highlight w:val="lightGray"/>
        </w:rPr>
        <w:t>30 × 1 tabletė</w:t>
      </w:r>
    </w:p>
    <w:p w14:paraId="2D32E0EB" w14:textId="77777777" w:rsidR="008B0D27" w:rsidRDefault="008B0D27"/>
    <w:p w14:paraId="13EB696C" w14:textId="77777777" w:rsidR="008B0D27" w:rsidRDefault="008B0D27"/>
    <w:p w14:paraId="493803BD" w14:textId="77777777" w:rsidR="008B0D27" w:rsidRDefault="001D75CB">
      <w:pPr>
        <w:pBdr>
          <w:top w:val="single" w:sz="4" w:space="1" w:color="auto"/>
          <w:left w:val="single" w:sz="4" w:space="4" w:color="auto"/>
          <w:bottom w:val="single" w:sz="4" w:space="1" w:color="auto"/>
          <w:right w:val="single" w:sz="4" w:space="4" w:color="auto"/>
        </w:pBdr>
        <w:ind w:left="567" w:hanging="567"/>
        <w:rPr>
          <w:b/>
          <w:i/>
        </w:rPr>
      </w:pPr>
      <w:r>
        <w:rPr>
          <w:b/>
        </w:rPr>
        <w:t>5.</w:t>
      </w:r>
      <w:r>
        <w:rPr>
          <w:b/>
        </w:rPr>
        <w:tab/>
        <w:t>VARTOJIMO METODAS IR BŪDAS (-AI)</w:t>
      </w:r>
    </w:p>
    <w:p w14:paraId="04F449A6" w14:textId="77777777" w:rsidR="008B0D27" w:rsidRDefault="008B0D27"/>
    <w:p w14:paraId="2ABA0C92" w14:textId="77777777" w:rsidR="008B0D27" w:rsidRDefault="001D75CB">
      <w:r>
        <w:t>Prieš vartojimą perskaitykite pakuotės lapelį.</w:t>
      </w:r>
    </w:p>
    <w:p w14:paraId="3E80F769" w14:textId="77777777" w:rsidR="008B0D27" w:rsidRDefault="001D75CB">
      <w:r>
        <w:t>Vartoti per burną.</w:t>
      </w:r>
    </w:p>
    <w:p w14:paraId="74A03DB9" w14:textId="77777777" w:rsidR="008B0D27" w:rsidRDefault="008B0D27"/>
    <w:p w14:paraId="426CE675" w14:textId="77777777" w:rsidR="008B0D27" w:rsidRDefault="008B0D27"/>
    <w:p w14:paraId="66D1E0E8"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6.</w:t>
      </w:r>
      <w:r>
        <w:rPr>
          <w:b/>
        </w:rPr>
        <w:tab/>
        <w:t>SPECIALUS ĮSPĖJIMAS, KAD VAISTINĮ PREPARATĄ BŪTINA LAIKYTI VAIKAMS NEPASTEBIMOJE IR NEPASIEKIAMOJE VIETOJE</w:t>
      </w:r>
    </w:p>
    <w:p w14:paraId="1CAE0C49" w14:textId="77777777" w:rsidR="008B0D27" w:rsidRDefault="008B0D27"/>
    <w:p w14:paraId="5C1A047D" w14:textId="77777777" w:rsidR="008B0D27" w:rsidRDefault="001D75CB">
      <w:r>
        <w:t>Laikyti vaikams nepastebimoje ir nepasiekiamoje vietoje.</w:t>
      </w:r>
    </w:p>
    <w:p w14:paraId="6D2B238C" w14:textId="77777777" w:rsidR="008B0D27" w:rsidRDefault="008B0D27"/>
    <w:p w14:paraId="2AFFA088" w14:textId="77777777" w:rsidR="008B0D27" w:rsidRDefault="008B0D27"/>
    <w:p w14:paraId="2BBE3FD3"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7.</w:t>
      </w:r>
      <w:r>
        <w:rPr>
          <w:b/>
        </w:rPr>
        <w:tab/>
        <w:t>KITAS (-I) SPECIALUS (-ŪS) ĮSPĖJIMAS (-AI) (JEI REIKIA)</w:t>
      </w:r>
    </w:p>
    <w:p w14:paraId="3CA340E4" w14:textId="77777777" w:rsidR="008B0D27" w:rsidRDefault="008B0D27"/>
    <w:p w14:paraId="5DFD505B" w14:textId="77777777" w:rsidR="008B0D27" w:rsidRDefault="008B0D27"/>
    <w:p w14:paraId="5A00919E"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8.</w:t>
      </w:r>
      <w:r>
        <w:rPr>
          <w:b/>
        </w:rPr>
        <w:tab/>
        <w:t>TINKAMUMO LAIKAS</w:t>
      </w:r>
    </w:p>
    <w:p w14:paraId="62DF3D14" w14:textId="77777777" w:rsidR="008B0D27" w:rsidRDefault="008B0D27"/>
    <w:p w14:paraId="29370A93" w14:textId="77777777" w:rsidR="008B0D27" w:rsidRDefault="001D75CB">
      <w:r>
        <w:t>Tinka iki</w:t>
      </w:r>
    </w:p>
    <w:p w14:paraId="3F9D68DE" w14:textId="77777777" w:rsidR="008B0D27" w:rsidRDefault="008B0D27"/>
    <w:p w14:paraId="14CCE0B9" w14:textId="77777777" w:rsidR="008B0D27" w:rsidRDefault="008B0D27"/>
    <w:p w14:paraId="12D5C50B"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9.</w:t>
      </w:r>
      <w:r>
        <w:rPr>
          <w:b/>
        </w:rPr>
        <w:tab/>
        <w:t>SPECIALIOS LAIKYMO SĄLYGOS</w:t>
      </w:r>
    </w:p>
    <w:p w14:paraId="2DF4F470" w14:textId="77777777" w:rsidR="008B0D27" w:rsidRDefault="008B0D27"/>
    <w:p w14:paraId="2952446E" w14:textId="77777777" w:rsidR="008B0D27" w:rsidRDefault="001D75CB">
      <w:r>
        <w:t>Laikyti gamintojo pakuotėje, kad vaistas būtų apsaugotas nuo šviesos ir drėgmės.</w:t>
      </w:r>
    </w:p>
    <w:p w14:paraId="5417FE56" w14:textId="77777777" w:rsidR="008B0D27" w:rsidRDefault="008B0D27"/>
    <w:p w14:paraId="378502EF" w14:textId="77777777" w:rsidR="008B0D27" w:rsidRDefault="008B0D27"/>
    <w:p w14:paraId="04CE4E90"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lastRenderedPageBreak/>
        <w:t>10.</w:t>
      </w:r>
      <w:r>
        <w:rPr>
          <w:b/>
        </w:rPr>
        <w:tab/>
        <w:t>SPECIALIOS ATSARGUMO PRIEMONĖS DĖL NESUVARTOTO VAISTINIO PREPARATO AR JO ATLIEKŲ TVARKYMO (JEI REIKIA)</w:t>
      </w:r>
    </w:p>
    <w:p w14:paraId="79A8A594" w14:textId="77777777" w:rsidR="008B0D27" w:rsidRDefault="008B0D27"/>
    <w:p w14:paraId="55E5129B" w14:textId="77777777" w:rsidR="008B0D27" w:rsidRDefault="008B0D27"/>
    <w:p w14:paraId="50079741"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11.</w:t>
      </w:r>
      <w:r>
        <w:rPr>
          <w:b/>
        </w:rPr>
        <w:tab/>
        <w:t>REGISTRUOTOJO PAVADINIMAS IR ADRESAS</w:t>
      </w:r>
    </w:p>
    <w:p w14:paraId="4E427560" w14:textId="77777777" w:rsidR="008B0D27" w:rsidRDefault="008B0D27"/>
    <w:p w14:paraId="669DB8C4" w14:textId="77777777" w:rsidR="008B0D27" w:rsidRDefault="001D75CB">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4BC62FB0" w14:textId="77777777" w:rsidR="008B0D27" w:rsidRDefault="001D75CB">
      <w:pPr>
        <w:tabs>
          <w:tab w:val="left" w:pos="-720"/>
          <w:tab w:val="left" w:pos="567"/>
        </w:tabs>
        <w:suppressAutoHyphens/>
        <w:rPr>
          <w:rFonts w:eastAsia="Calibri"/>
          <w:color w:val="000000"/>
          <w:lang w:eastAsia="zh-CN"/>
        </w:rPr>
      </w:pPr>
      <w:r>
        <w:rPr>
          <w:rFonts w:eastAsia="Calibri"/>
          <w:color w:val="000000"/>
          <w:lang w:eastAsia="zh-CN"/>
        </w:rPr>
        <w:t>Herikerbergweg 292</w:t>
      </w:r>
    </w:p>
    <w:p w14:paraId="0D204FC7" w14:textId="77777777" w:rsidR="008B0D27" w:rsidRDefault="001D75CB">
      <w:pPr>
        <w:tabs>
          <w:tab w:val="left" w:pos="-720"/>
          <w:tab w:val="left" w:pos="567"/>
        </w:tabs>
        <w:suppressAutoHyphens/>
        <w:rPr>
          <w:rFonts w:eastAsia="Calibri"/>
          <w:color w:val="000000"/>
          <w:lang w:eastAsia="zh-CN"/>
        </w:rPr>
      </w:pPr>
      <w:r>
        <w:rPr>
          <w:rFonts w:eastAsia="Calibri"/>
          <w:color w:val="000000"/>
          <w:lang w:eastAsia="zh-CN"/>
        </w:rPr>
        <w:t>1101 CT, Amsterdam</w:t>
      </w:r>
    </w:p>
    <w:p w14:paraId="2BA13ACB" w14:textId="77777777" w:rsidR="008B0D27" w:rsidRDefault="001D75CB">
      <w:r>
        <w:t>Nyderlandai</w:t>
      </w:r>
    </w:p>
    <w:p w14:paraId="63594BBF" w14:textId="77777777" w:rsidR="008B0D27" w:rsidRDefault="008B0D27"/>
    <w:p w14:paraId="73BBBB98" w14:textId="77777777" w:rsidR="008B0D27" w:rsidRDefault="008B0D27"/>
    <w:p w14:paraId="0418B4ED"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12.</w:t>
      </w:r>
      <w:r>
        <w:rPr>
          <w:b/>
        </w:rPr>
        <w:tab/>
        <w:t>REGISTRACIJOS PAŽYMĖJIMO NUMERIS (-IAI)</w:t>
      </w:r>
    </w:p>
    <w:p w14:paraId="42E1A191" w14:textId="77777777" w:rsidR="008B0D27" w:rsidRDefault="008B0D27"/>
    <w:p w14:paraId="65001DBA" w14:textId="77777777" w:rsidR="008B0D27" w:rsidRDefault="001D75CB">
      <w:pPr>
        <w:rPr>
          <w:snapToGrid/>
          <w:highlight w:val="lightGray"/>
        </w:rPr>
      </w:pPr>
      <w:r>
        <w:rPr>
          <w:snapToGrid/>
        </w:rPr>
        <w:t xml:space="preserve">EU/1/09/539/001 </w:t>
      </w:r>
      <w:r>
        <w:rPr>
          <w:snapToGrid/>
          <w:highlight w:val="lightGray"/>
        </w:rPr>
        <w:t>(10 × 1 </w:t>
      </w:r>
      <w:r>
        <w:rPr>
          <w:highlight w:val="lightGray"/>
        </w:rPr>
        <w:t>tabletė)</w:t>
      </w:r>
    </w:p>
    <w:p w14:paraId="5081518B" w14:textId="77777777" w:rsidR="008B0D27" w:rsidRDefault="001D75CB">
      <w:pPr>
        <w:rPr>
          <w:snapToGrid/>
        </w:rPr>
      </w:pPr>
      <w:r>
        <w:rPr>
          <w:snapToGrid/>
          <w:highlight w:val="lightGray"/>
        </w:rPr>
        <w:t>EU/1/09/539/002 (30 × 1 </w:t>
      </w:r>
      <w:r>
        <w:rPr>
          <w:highlight w:val="lightGray"/>
        </w:rPr>
        <w:t>tabletė)</w:t>
      </w:r>
    </w:p>
    <w:p w14:paraId="0C222DB2" w14:textId="77777777" w:rsidR="008B0D27" w:rsidRDefault="008B0D27"/>
    <w:p w14:paraId="163FC43B" w14:textId="77777777" w:rsidR="008B0D27" w:rsidRDefault="008B0D27"/>
    <w:p w14:paraId="2757D89D"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13.</w:t>
      </w:r>
      <w:r>
        <w:rPr>
          <w:b/>
        </w:rPr>
        <w:tab/>
        <w:t>SERIJOS NUMERIS</w:t>
      </w:r>
    </w:p>
    <w:p w14:paraId="701DB5F4" w14:textId="77777777" w:rsidR="008B0D27" w:rsidRDefault="008B0D27"/>
    <w:p w14:paraId="3EDA5750" w14:textId="77777777" w:rsidR="008B0D27" w:rsidRDefault="001D75CB">
      <w:r>
        <w:t>Serija</w:t>
      </w:r>
    </w:p>
    <w:p w14:paraId="595473B3" w14:textId="77777777" w:rsidR="008B0D27" w:rsidRDefault="008B0D27"/>
    <w:p w14:paraId="17E7797D" w14:textId="77777777" w:rsidR="008B0D27" w:rsidRDefault="008B0D27"/>
    <w:p w14:paraId="262C739F"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14.</w:t>
      </w:r>
      <w:r>
        <w:rPr>
          <w:b/>
        </w:rPr>
        <w:tab/>
        <w:t>PARDAVIMO (IŠDAVIMO) TVARKA</w:t>
      </w:r>
    </w:p>
    <w:p w14:paraId="125C71FB" w14:textId="77777777" w:rsidR="008B0D27" w:rsidRDefault="008B0D27"/>
    <w:p w14:paraId="7F8D6E24" w14:textId="77777777" w:rsidR="008B0D27" w:rsidRDefault="008B0D27"/>
    <w:p w14:paraId="6FC7519D"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15.</w:t>
      </w:r>
      <w:r>
        <w:rPr>
          <w:b/>
        </w:rPr>
        <w:tab/>
        <w:t>VARTOJIMO INSTRUKCIJA</w:t>
      </w:r>
    </w:p>
    <w:p w14:paraId="4C92DBA9" w14:textId="77777777" w:rsidR="008B0D27" w:rsidRDefault="008B0D27"/>
    <w:p w14:paraId="3901C454" w14:textId="77777777" w:rsidR="008B0D27" w:rsidRDefault="008B0D27"/>
    <w:p w14:paraId="13D58D81"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16.</w:t>
      </w:r>
      <w:r>
        <w:rPr>
          <w:b/>
        </w:rPr>
        <w:tab/>
        <w:t>INFORMACIJA BRAILIO RAŠTU</w:t>
      </w:r>
    </w:p>
    <w:p w14:paraId="02A2502E" w14:textId="77777777" w:rsidR="008B0D27" w:rsidRDefault="008B0D27"/>
    <w:p w14:paraId="27EA9EAC" w14:textId="77777777" w:rsidR="008B0D27" w:rsidRDefault="001D75CB">
      <w:r>
        <w:t>Samsca 15 mg</w:t>
      </w:r>
    </w:p>
    <w:p w14:paraId="6ED5FB89" w14:textId="77777777" w:rsidR="008B0D27" w:rsidRDefault="008B0D27"/>
    <w:p w14:paraId="221F9974" w14:textId="77777777" w:rsidR="008B0D27" w:rsidRDefault="008B0D27">
      <w:pPr>
        <w:rPr>
          <w:shd w:val="clear" w:color="auto" w:fill="CCCCCC"/>
        </w:rPr>
      </w:pPr>
    </w:p>
    <w:p w14:paraId="314EB329" w14:textId="77777777" w:rsidR="008B0D27" w:rsidRDefault="001D75CB">
      <w:pPr>
        <w:pBdr>
          <w:top w:val="single" w:sz="4" w:space="1" w:color="auto"/>
          <w:left w:val="single" w:sz="4" w:space="4" w:color="auto"/>
          <w:bottom w:val="single" w:sz="4" w:space="0" w:color="auto"/>
          <w:right w:val="single" w:sz="4" w:space="4" w:color="auto"/>
        </w:pBdr>
        <w:ind w:left="567" w:hanging="567"/>
        <w:rPr>
          <w:b/>
        </w:rPr>
      </w:pPr>
      <w:r>
        <w:rPr>
          <w:b/>
        </w:rPr>
        <w:t>17.</w:t>
      </w:r>
      <w:r>
        <w:rPr>
          <w:b/>
        </w:rPr>
        <w:tab/>
        <w:t>UNIKALUS IDENTIFIKATORIUS – 2D BRŪKŠNINIS KODAS</w:t>
      </w:r>
    </w:p>
    <w:p w14:paraId="333BF254" w14:textId="77777777" w:rsidR="008B0D27" w:rsidRDefault="008B0D27"/>
    <w:p w14:paraId="1DCC5077" w14:textId="77777777" w:rsidR="008B0D27" w:rsidRDefault="001D75CB">
      <w:pPr>
        <w:rPr>
          <w:shd w:val="clear" w:color="auto" w:fill="CCCCCC"/>
        </w:rPr>
      </w:pPr>
      <w:r>
        <w:rPr>
          <w:highlight w:val="lightGray"/>
        </w:rPr>
        <w:t>2D brūkšninis kodas su nurodytu unikaliu identifikatoriumi.</w:t>
      </w:r>
    </w:p>
    <w:p w14:paraId="4237B7CD" w14:textId="77777777" w:rsidR="008B0D27" w:rsidRDefault="008B0D27"/>
    <w:p w14:paraId="6E9313C1" w14:textId="77777777" w:rsidR="008B0D27" w:rsidRDefault="008B0D27"/>
    <w:p w14:paraId="1B69BC9D" w14:textId="77777777" w:rsidR="008B0D27" w:rsidRDefault="001D75CB">
      <w:pPr>
        <w:keepNext/>
        <w:pBdr>
          <w:top w:val="single" w:sz="4" w:space="1" w:color="auto"/>
          <w:left w:val="single" w:sz="4" w:space="4" w:color="auto"/>
          <w:bottom w:val="single" w:sz="4" w:space="0" w:color="auto"/>
          <w:right w:val="single" w:sz="4" w:space="4" w:color="auto"/>
        </w:pBdr>
        <w:ind w:left="567" w:hanging="567"/>
        <w:rPr>
          <w:b/>
        </w:rPr>
      </w:pPr>
      <w:r>
        <w:rPr>
          <w:b/>
        </w:rPr>
        <w:t>18.</w:t>
      </w:r>
      <w:r>
        <w:rPr>
          <w:b/>
        </w:rPr>
        <w:tab/>
        <w:t>UNIKALUS IDENTIFIKATORIUS – ŽMONĖMS SUPRANTAMI DUOMENYS</w:t>
      </w:r>
    </w:p>
    <w:p w14:paraId="4275A349" w14:textId="77777777" w:rsidR="008B0D27" w:rsidRDefault="008B0D27">
      <w:pPr>
        <w:keepNext/>
      </w:pPr>
    </w:p>
    <w:p w14:paraId="3605EF9A" w14:textId="77777777" w:rsidR="008B0D27" w:rsidRDefault="001D75CB">
      <w:pPr>
        <w:keepNext/>
      </w:pPr>
      <w:r>
        <w:t>PC</w:t>
      </w:r>
    </w:p>
    <w:p w14:paraId="1CC5B6BF" w14:textId="77777777" w:rsidR="008B0D27" w:rsidRDefault="001D75CB">
      <w:pPr>
        <w:keepNext/>
      </w:pPr>
      <w:r>
        <w:t>SN</w:t>
      </w:r>
    </w:p>
    <w:p w14:paraId="68008205" w14:textId="77777777" w:rsidR="008B0D27" w:rsidRDefault="001D75CB">
      <w:pPr>
        <w:keepNext/>
      </w:pPr>
      <w:r>
        <w:t>NN</w:t>
      </w:r>
    </w:p>
    <w:p w14:paraId="7688E257" w14:textId="77777777" w:rsidR="008B0D27" w:rsidRDefault="001D75CB">
      <w:pPr>
        <w:pBdr>
          <w:top w:val="single" w:sz="4" w:space="1" w:color="auto"/>
          <w:left w:val="single" w:sz="4" w:space="4" w:color="auto"/>
          <w:bottom w:val="single" w:sz="4" w:space="1" w:color="auto"/>
          <w:right w:val="single" w:sz="4" w:space="4" w:color="auto"/>
        </w:pBdr>
        <w:rPr>
          <w:b/>
        </w:rPr>
      </w:pPr>
      <w:r>
        <w:br w:type="page"/>
      </w:r>
      <w:r>
        <w:rPr>
          <w:b/>
        </w:rPr>
        <w:lastRenderedPageBreak/>
        <w:t>MINIMALI INFORMACIJA ANT LIZDINIŲ PLOKŠTELIŲ ARBA DVISLUOKSNIŲ JUOSTELIŲ</w:t>
      </w:r>
    </w:p>
    <w:p w14:paraId="7C600C5A" w14:textId="77777777" w:rsidR="008B0D27" w:rsidRDefault="008B0D27">
      <w:pPr>
        <w:pBdr>
          <w:top w:val="single" w:sz="4" w:space="1" w:color="auto"/>
          <w:left w:val="single" w:sz="4" w:space="4" w:color="auto"/>
          <w:bottom w:val="single" w:sz="4" w:space="1" w:color="auto"/>
          <w:right w:val="single" w:sz="4" w:space="4" w:color="auto"/>
        </w:pBdr>
        <w:rPr>
          <w:b/>
        </w:rPr>
      </w:pPr>
    </w:p>
    <w:p w14:paraId="0BC6D681" w14:textId="77777777" w:rsidR="008B0D27" w:rsidRDefault="001D75CB">
      <w:pPr>
        <w:pBdr>
          <w:top w:val="single" w:sz="4" w:space="1" w:color="auto"/>
          <w:left w:val="single" w:sz="4" w:space="4" w:color="auto"/>
          <w:bottom w:val="single" w:sz="4" w:space="1" w:color="auto"/>
          <w:right w:val="single" w:sz="4" w:space="4" w:color="auto"/>
        </w:pBdr>
        <w:rPr>
          <w:b/>
        </w:rPr>
      </w:pPr>
      <w:r>
        <w:rPr>
          <w:b/>
        </w:rPr>
        <w:t>PERFORUOTOS DALOMOSIOS LIZDINĖS PLOKŠTELĖS</w:t>
      </w:r>
    </w:p>
    <w:p w14:paraId="661FC570" w14:textId="77777777" w:rsidR="008B0D27" w:rsidRDefault="008B0D27"/>
    <w:p w14:paraId="6BE64AD4" w14:textId="77777777" w:rsidR="008B0D27" w:rsidRDefault="008B0D27"/>
    <w:p w14:paraId="7CD18B7E"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1.</w:t>
      </w:r>
      <w:r>
        <w:rPr>
          <w:b/>
        </w:rPr>
        <w:tab/>
        <w:t>VAISTINIO PREPARATO PAVADINIMAS</w:t>
      </w:r>
    </w:p>
    <w:p w14:paraId="0DE150F2" w14:textId="77777777" w:rsidR="008B0D27" w:rsidRDefault="008B0D27"/>
    <w:p w14:paraId="17EB043F" w14:textId="77777777" w:rsidR="008B0D27" w:rsidRDefault="001D75CB">
      <w:r>
        <w:t>Samsca 15 mg tabletės</w:t>
      </w:r>
    </w:p>
    <w:p w14:paraId="2E0E9E6F" w14:textId="77777777" w:rsidR="008B0D27" w:rsidRDefault="001D75CB">
      <w:r>
        <w:t>tolvaptanas</w:t>
      </w:r>
    </w:p>
    <w:p w14:paraId="01E0CEFC" w14:textId="77777777" w:rsidR="008B0D27" w:rsidRDefault="008B0D27"/>
    <w:p w14:paraId="2871580A" w14:textId="77777777" w:rsidR="008B0D27" w:rsidRDefault="008B0D27"/>
    <w:p w14:paraId="1F4B3DD8"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2.</w:t>
      </w:r>
      <w:r>
        <w:rPr>
          <w:b/>
        </w:rPr>
        <w:tab/>
        <w:t>REGISTRUOTOJO PAVADINIMAS</w:t>
      </w:r>
    </w:p>
    <w:p w14:paraId="24905984" w14:textId="77777777" w:rsidR="008B0D27" w:rsidRDefault="008B0D27"/>
    <w:p w14:paraId="50C6F2D2" w14:textId="77777777" w:rsidR="008B0D27" w:rsidRDefault="001D75CB">
      <w:r>
        <w:t>Otsuka</w:t>
      </w:r>
    </w:p>
    <w:p w14:paraId="7B5E4245" w14:textId="77777777" w:rsidR="008B0D27" w:rsidRDefault="008B0D27"/>
    <w:p w14:paraId="6A21450E" w14:textId="77777777" w:rsidR="008B0D27" w:rsidRDefault="008B0D27"/>
    <w:p w14:paraId="19630AD2"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3.</w:t>
      </w:r>
      <w:r>
        <w:rPr>
          <w:b/>
        </w:rPr>
        <w:tab/>
        <w:t>TINKAMUMO LAIKAS</w:t>
      </w:r>
    </w:p>
    <w:p w14:paraId="07A2E0E0" w14:textId="77777777" w:rsidR="008B0D27" w:rsidRDefault="008B0D27"/>
    <w:p w14:paraId="0E99A8E6" w14:textId="77777777" w:rsidR="008B0D27" w:rsidRDefault="001D75CB">
      <w:r>
        <w:t>EXP</w:t>
      </w:r>
    </w:p>
    <w:p w14:paraId="37F149E2" w14:textId="77777777" w:rsidR="008B0D27" w:rsidRDefault="008B0D27"/>
    <w:p w14:paraId="3EAC4422" w14:textId="77777777" w:rsidR="008B0D27" w:rsidRDefault="008B0D27"/>
    <w:p w14:paraId="71BEAECE"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4.</w:t>
      </w:r>
      <w:r>
        <w:rPr>
          <w:b/>
        </w:rPr>
        <w:tab/>
        <w:t>SERIJOS NUMERIS</w:t>
      </w:r>
    </w:p>
    <w:p w14:paraId="3B45089A" w14:textId="77777777" w:rsidR="008B0D27" w:rsidRDefault="008B0D27"/>
    <w:p w14:paraId="6267C7D9" w14:textId="77777777" w:rsidR="008B0D27" w:rsidRDefault="001D75CB">
      <w:r>
        <w:t>Lot</w:t>
      </w:r>
    </w:p>
    <w:p w14:paraId="426AA9BF" w14:textId="77777777" w:rsidR="008B0D27" w:rsidRDefault="008B0D27"/>
    <w:p w14:paraId="10FEDD08" w14:textId="77777777" w:rsidR="008B0D27" w:rsidRDefault="008B0D27"/>
    <w:p w14:paraId="1C722AD0"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5.</w:t>
      </w:r>
      <w:r>
        <w:rPr>
          <w:b/>
        </w:rPr>
        <w:tab/>
        <w:t>KITA</w:t>
      </w:r>
    </w:p>
    <w:p w14:paraId="62E13C29" w14:textId="77777777" w:rsidR="008B0D27" w:rsidRDefault="008B0D27"/>
    <w:p w14:paraId="75CDDF7C" w14:textId="77777777" w:rsidR="008B0D27" w:rsidRDefault="001D75CB">
      <w:pPr>
        <w:pBdr>
          <w:top w:val="single" w:sz="4" w:space="1" w:color="auto"/>
          <w:left w:val="single" w:sz="4" w:space="4" w:color="auto"/>
          <w:bottom w:val="single" w:sz="4" w:space="1" w:color="auto"/>
          <w:right w:val="single" w:sz="4" w:space="4" w:color="auto"/>
        </w:pBdr>
        <w:rPr>
          <w:b/>
        </w:rPr>
      </w:pPr>
      <w:r>
        <w:rPr>
          <w:b/>
          <w:u w:val="single"/>
        </w:rPr>
        <w:br w:type="page"/>
      </w:r>
      <w:r>
        <w:rPr>
          <w:b/>
        </w:rPr>
        <w:lastRenderedPageBreak/>
        <w:t>INFORMACIJA ANT IŠORINĖS PAKUOTĖS</w:t>
      </w:r>
    </w:p>
    <w:p w14:paraId="76039C24" w14:textId="77777777" w:rsidR="008B0D27" w:rsidRDefault="008B0D27">
      <w:pPr>
        <w:pBdr>
          <w:top w:val="single" w:sz="4" w:space="1" w:color="auto"/>
          <w:left w:val="single" w:sz="4" w:space="4" w:color="auto"/>
          <w:bottom w:val="single" w:sz="4" w:space="1" w:color="auto"/>
          <w:right w:val="single" w:sz="4" w:space="4" w:color="auto"/>
        </w:pBdr>
        <w:rPr>
          <w:b/>
        </w:rPr>
      </w:pPr>
    </w:p>
    <w:p w14:paraId="038A1A47" w14:textId="77777777" w:rsidR="008B0D27" w:rsidRDefault="001D75CB">
      <w:pPr>
        <w:pBdr>
          <w:top w:val="single" w:sz="4" w:space="1" w:color="auto"/>
          <w:left w:val="single" w:sz="4" w:space="4" w:color="auto"/>
          <w:bottom w:val="single" w:sz="4" w:space="1" w:color="auto"/>
          <w:right w:val="single" w:sz="4" w:space="4" w:color="auto"/>
        </w:pBdr>
        <w:rPr>
          <w:b/>
        </w:rPr>
      </w:pPr>
      <w:r>
        <w:rPr>
          <w:b/>
        </w:rPr>
        <w:t>IŠORINĖ DĖŽUTĖ</w:t>
      </w:r>
    </w:p>
    <w:p w14:paraId="641EB962" w14:textId="77777777" w:rsidR="008B0D27" w:rsidRDefault="008B0D27"/>
    <w:p w14:paraId="09BAC929" w14:textId="77777777" w:rsidR="008B0D27" w:rsidRDefault="008B0D27"/>
    <w:p w14:paraId="5DC3D43A"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1.</w:t>
      </w:r>
      <w:r>
        <w:rPr>
          <w:b/>
        </w:rPr>
        <w:tab/>
        <w:t>VAISTINIO PREPARATO PAVADINIMAS</w:t>
      </w:r>
    </w:p>
    <w:p w14:paraId="3CB1A6F6" w14:textId="77777777" w:rsidR="008B0D27" w:rsidRDefault="008B0D27"/>
    <w:p w14:paraId="065F08CE" w14:textId="77777777" w:rsidR="008B0D27" w:rsidRDefault="001D75CB">
      <w:r>
        <w:t>Samsca 30 mg tabletės</w:t>
      </w:r>
    </w:p>
    <w:p w14:paraId="06E18DB9" w14:textId="77777777" w:rsidR="008B0D27" w:rsidRDefault="001D75CB">
      <w:r>
        <w:t>tolvaptanas</w:t>
      </w:r>
    </w:p>
    <w:p w14:paraId="16069F3E" w14:textId="77777777" w:rsidR="008B0D27" w:rsidRDefault="008B0D27"/>
    <w:p w14:paraId="1717C75F" w14:textId="77777777" w:rsidR="008B0D27" w:rsidRDefault="008B0D27"/>
    <w:p w14:paraId="064843AF"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2.</w:t>
      </w:r>
      <w:r>
        <w:rPr>
          <w:b/>
        </w:rPr>
        <w:tab/>
        <w:t>VEIKLIOJI (-IOS) MEDŽIAGA (-OS) IR JOS (-Ų) KIEKIS (-IAI)</w:t>
      </w:r>
    </w:p>
    <w:p w14:paraId="1D593E95" w14:textId="77777777" w:rsidR="008B0D27" w:rsidRDefault="008B0D27"/>
    <w:p w14:paraId="03C2A1D7" w14:textId="77777777" w:rsidR="008B0D27" w:rsidRDefault="001D75CB">
      <w:r>
        <w:t>Kiekvienoje tabletėje yra 30 mg tolvaptano.</w:t>
      </w:r>
    </w:p>
    <w:p w14:paraId="5CC76210" w14:textId="77777777" w:rsidR="008B0D27" w:rsidRDefault="008B0D27"/>
    <w:p w14:paraId="6809D90D" w14:textId="77777777" w:rsidR="008B0D27" w:rsidRDefault="008B0D27"/>
    <w:p w14:paraId="5CD8AE5F"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3.</w:t>
      </w:r>
      <w:r>
        <w:rPr>
          <w:b/>
        </w:rPr>
        <w:tab/>
        <w:t>PAGALBINIŲ MEDŽIAGŲ SĄRAŠAS</w:t>
      </w:r>
    </w:p>
    <w:p w14:paraId="7FA66CDE" w14:textId="77777777" w:rsidR="008B0D27" w:rsidRDefault="008B0D27"/>
    <w:p w14:paraId="2EAB723E" w14:textId="77777777" w:rsidR="008B0D27" w:rsidRDefault="001D75CB">
      <w:r>
        <w:t>Sudėtyje yra laktozės.</w:t>
      </w:r>
    </w:p>
    <w:p w14:paraId="024A7617" w14:textId="77777777" w:rsidR="008B0D27" w:rsidRDefault="001D75CB">
      <w:r>
        <w:rPr>
          <w:highlight w:val="lightGray"/>
        </w:rPr>
        <w:t>Išsamesnė informacija pateikiama pakuotės lapelyje.</w:t>
      </w:r>
    </w:p>
    <w:p w14:paraId="7DA1015B" w14:textId="77777777" w:rsidR="008B0D27" w:rsidRDefault="008B0D27"/>
    <w:p w14:paraId="24BDF853" w14:textId="77777777" w:rsidR="008B0D27" w:rsidRDefault="008B0D27"/>
    <w:p w14:paraId="26EC40BA"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4.</w:t>
      </w:r>
      <w:r>
        <w:rPr>
          <w:b/>
        </w:rPr>
        <w:tab/>
        <w:t>FARMACINĖ FORMA IR KIEKIS PAKUOTĖJE</w:t>
      </w:r>
    </w:p>
    <w:p w14:paraId="507BD85E" w14:textId="77777777" w:rsidR="008B0D27" w:rsidRDefault="008B0D27"/>
    <w:p w14:paraId="3A285BDA" w14:textId="77777777" w:rsidR="008B0D27" w:rsidRDefault="001D75CB">
      <w:pPr>
        <w:rPr>
          <w:highlight w:val="lightGray"/>
        </w:rPr>
      </w:pPr>
      <w:r>
        <w:rPr>
          <w:highlight w:val="lightGray"/>
        </w:rPr>
        <w:t>Tabletė</w:t>
      </w:r>
    </w:p>
    <w:p w14:paraId="39587B89" w14:textId="77777777" w:rsidR="008B0D27" w:rsidRDefault="008B0D27"/>
    <w:p w14:paraId="1287F93C" w14:textId="77777777" w:rsidR="008B0D27" w:rsidRDefault="001D75CB">
      <w:r>
        <w:t>10 × 1 tabletė</w:t>
      </w:r>
    </w:p>
    <w:p w14:paraId="05712AB3" w14:textId="77777777" w:rsidR="008B0D27" w:rsidRDefault="001D75CB">
      <w:r>
        <w:rPr>
          <w:highlight w:val="lightGray"/>
        </w:rPr>
        <w:t>30 × 1 tabletė</w:t>
      </w:r>
    </w:p>
    <w:p w14:paraId="617FB578" w14:textId="77777777" w:rsidR="008B0D27" w:rsidRDefault="008B0D27"/>
    <w:p w14:paraId="7B61AF61" w14:textId="77777777" w:rsidR="008B0D27" w:rsidRDefault="008B0D27"/>
    <w:p w14:paraId="6D9226EE" w14:textId="77777777" w:rsidR="008B0D27" w:rsidRDefault="001D75CB">
      <w:pPr>
        <w:pBdr>
          <w:top w:val="single" w:sz="4" w:space="1" w:color="auto"/>
          <w:left w:val="single" w:sz="4" w:space="4" w:color="auto"/>
          <w:bottom w:val="single" w:sz="4" w:space="1" w:color="auto"/>
          <w:right w:val="single" w:sz="4" w:space="4" w:color="auto"/>
        </w:pBdr>
        <w:ind w:left="567" w:hanging="567"/>
        <w:rPr>
          <w:b/>
          <w:i/>
        </w:rPr>
      </w:pPr>
      <w:r>
        <w:rPr>
          <w:b/>
        </w:rPr>
        <w:t>5.</w:t>
      </w:r>
      <w:r>
        <w:rPr>
          <w:b/>
        </w:rPr>
        <w:tab/>
        <w:t>VARTOJIMO METODAS IR BŪDAS (-AI)</w:t>
      </w:r>
    </w:p>
    <w:p w14:paraId="1AEC5AB2" w14:textId="77777777" w:rsidR="008B0D27" w:rsidRDefault="008B0D27"/>
    <w:p w14:paraId="7860173B" w14:textId="77777777" w:rsidR="008B0D27" w:rsidRDefault="001D75CB">
      <w:r>
        <w:t>Prieš vartojimą perskaitykite pakuotės lapelį.</w:t>
      </w:r>
    </w:p>
    <w:p w14:paraId="196837F5" w14:textId="77777777" w:rsidR="008B0D27" w:rsidRDefault="001D75CB">
      <w:r>
        <w:t>Vartoti per burną.</w:t>
      </w:r>
    </w:p>
    <w:p w14:paraId="4E377FDB" w14:textId="77777777" w:rsidR="008B0D27" w:rsidRDefault="008B0D27"/>
    <w:p w14:paraId="4230C3D5" w14:textId="77777777" w:rsidR="008B0D27" w:rsidRDefault="008B0D27"/>
    <w:p w14:paraId="63D5A2F6"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6.</w:t>
      </w:r>
      <w:r>
        <w:rPr>
          <w:b/>
        </w:rPr>
        <w:tab/>
        <w:t>SPECIALUS ĮSPĖJIMAS, KAD VAISTINĮ PREPARATĄ BŪTINA LAIKYTI VAIKAMS NEPASTEBIMOJE IR NEPASIEKIAMOJE VIETOJE</w:t>
      </w:r>
    </w:p>
    <w:p w14:paraId="15D99661" w14:textId="77777777" w:rsidR="008B0D27" w:rsidRDefault="008B0D27"/>
    <w:p w14:paraId="576AC700" w14:textId="77777777" w:rsidR="008B0D27" w:rsidRDefault="001D75CB">
      <w:r>
        <w:t>Laikyti vaikams nepastebimoje ir nepasiekiamoje vietoje.</w:t>
      </w:r>
    </w:p>
    <w:p w14:paraId="36613AF2" w14:textId="77777777" w:rsidR="008B0D27" w:rsidRDefault="008B0D27"/>
    <w:p w14:paraId="4B1F17A0" w14:textId="77777777" w:rsidR="008B0D27" w:rsidRDefault="008B0D27"/>
    <w:p w14:paraId="02DA3A6F"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7.</w:t>
      </w:r>
      <w:r>
        <w:rPr>
          <w:b/>
        </w:rPr>
        <w:tab/>
        <w:t>KITAS (-I) SPECIALUS (-ŪS) ĮSPĖJIMAS (-AI) (JEI REIKIA)</w:t>
      </w:r>
    </w:p>
    <w:p w14:paraId="0900579E" w14:textId="77777777" w:rsidR="008B0D27" w:rsidRDefault="008B0D27"/>
    <w:p w14:paraId="6D2E1114" w14:textId="77777777" w:rsidR="008B0D27" w:rsidRDefault="008B0D27"/>
    <w:p w14:paraId="1B522472"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8.</w:t>
      </w:r>
      <w:r>
        <w:rPr>
          <w:b/>
        </w:rPr>
        <w:tab/>
        <w:t>TINKAMUMO LAIKAS</w:t>
      </w:r>
    </w:p>
    <w:p w14:paraId="394CDB3E" w14:textId="77777777" w:rsidR="008B0D27" w:rsidRDefault="008B0D27"/>
    <w:p w14:paraId="5483AB58" w14:textId="77777777" w:rsidR="008B0D27" w:rsidRDefault="001D75CB">
      <w:r>
        <w:t>Tinka iki</w:t>
      </w:r>
    </w:p>
    <w:p w14:paraId="5A51364B" w14:textId="77777777" w:rsidR="008B0D27" w:rsidRDefault="008B0D27"/>
    <w:p w14:paraId="789CC797" w14:textId="77777777" w:rsidR="008B0D27" w:rsidRDefault="008B0D27"/>
    <w:p w14:paraId="31A1DEB9"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9.</w:t>
      </w:r>
      <w:r>
        <w:rPr>
          <w:b/>
        </w:rPr>
        <w:tab/>
        <w:t>SPECIALIOS LAIKYMO SĄLYGOS</w:t>
      </w:r>
    </w:p>
    <w:p w14:paraId="29EA2438" w14:textId="77777777" w:rsidR="008B0D27" w:rsidRDefault="008B0D27"/>
    <w:p w14:paraId="167C36FD" w14:textId="77777777" w:rsidR="008B0D27" w:rsidRDefault="001D75CB">
      <w:r>
        <w:t>Laikyti gamintojo pakuotėje, kad vaistas būtų apsaugotas nuo šviesos ir drėgmės.</w:t>
      </w:r>
    </w:p>
    <w:p w14:paraId="365635B1" w14:textId="77777777" w:rsidR="008B0D27" w:rsidRDefault="008B0D27"/>
    <w:p w14:paraId="2456A078" w14:textId="77777777" w:rsidR="008B0D27" w:rsidRDefault="008B0D27"/>
    <w:p w14:paraId="2A56D4EA"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lastRenderedPageBreak/>
        <w:t>10.</w:t>
      </w:r>
      <w:r>
        <w:rPr>
          <w:b/>
        </w:rPr>
        <w:tab/>
        <w:t>SPECIALIOS ATSARGUMO PRIEMONĖS DĖL NESUVARTOTO VAISTINIO PREPARATO AR JO ATLIEKŲ TVARKYMO (JEI REIKIA)</w:t>
      </w:r>
    </w:p>
    <w:p w14:paraId="6032ED1F" w14:textId="77777777" w:rsidR="008B0D27" w:rsidRDefault="008B0D27"/>
    <w:p w14:paraId="1CBFAF7B" w14:textId="77777777" w:rsidR="008B0D27" w:rsidRDefault="008B0D27"/>
    <w:p w14:paraId="00BBC6C6"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11.</w:t>
      </w:r>
      <w:r>
        <w:rPr>
          <w:b/>
        </w:rPr>
        <w:tab/>
        <w:t>REGISTRUOTOJO PAVADINIMAS IR ADRESAS</w:t>
      </w:r>
    </w:p>
    <w:p w14:paraId="3EC5392D" w14:textId="77777777" w:rsidR="008B0D27" w:rsidRDefault="008B0D27"/>
    <w:p w14:paraId="2F2F4360" w14:textId="77777777" w:rsidR="008B0D27" w:rsidRDefault="001D75CB">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43387884" w14:textId="77777777" w:rsidR="008B0D27" w:rsidRDefault="001D75CB">
      <w:pPr>
        <w:tabs>
          <w:tab w:val="left" w:pos="-720"/>
          <w:tab w:val="left" w:pos="567"/>
        </w:tabs>
        <w:suppressAutoHyphens/>
        <w:rPr>
          <w:rFonts w:eastAsia="Calibri"/>
          <w:color w:val="000000"/>
          <w:lang w:eastAsia="zh-CN"/>
        </w:rPr>
      </w:pPr>
      <w:r>
        <w:rPr>
          <w:rFonts w:eastAsia="Calibri"/>
          <w:color w:val="000000"/>
          <w:lang w:eastAsia="zh-CN"/>
        </w:rPr>
        <w:t>Herikerbergweg 292</w:t>
      </w:r>
    </w:p>
    <w:p w14:paraId="68743418" w14:textId="77777777" w:rsidR="008B0D27" w:rsidRDefault="001D75CB">
      <w:pPr>
        <w:tabs>
          <w:tab w:val="left" w:pos="-720"/>
          <w:tab w:val="left" w:pos="567"/>
        </w:tabs>
        <w:suppressAutoHyphens/>
        <w:rPr>
          <w:rFonts w:eastAsia="Calibri"/>
          <w:color w:val="000000"/>
          <w:lang w:eastAsia="zh-CN"/>
        </w:rPr>
      </w:pPr>
      <w:r>
        <w:rPr>
          <w:rFonts w:eastAsia="Calibri"/>
          <w:color w:val="000000"/>
          <w:lang w:eastAsia="zh-CN"/>
        </w:rPr>
        <w:t>1101 CT, Amsterdam</w:t>
      </w:r>
    </w:p>
    <w:p w14:paraId="4CFF7C3F" w14:textId="77777777" w:rsidR="008B0D27" w:rsidRDefault="001D75CB">
      <w:r>
        <w:t>Nyderlandai</w:t>
      </w:r>
    </w:p>
    <w:p w14:paraId="004E5C93" w14:textId="77777777" w:rsidR="008B0D27" w:rsidRDefault="008B0D27"/>
    <w:p w14:paraId="59422527" w14:textId="77777777" w:rsidR="008B0D27" w:rsidRDefault="008B0D27"/>
    <w:p w14:paraId="59983A63"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12.</w:t>
      </w:r>
      <w:r>
        <w:rPr>
          <w:b/>
        </w:rPr>
        <w:tab/>
        <w:t>REGISTRACIJOS PAŽYMĖJIMO NUMERIS (-IAI)</w:t>
      </w:r>
    </w:p>
    <w:p w14:paraId="4004BB6F" w14:textId="77777777" w:rsidR="008B0D27" w:rsidRDefault="008B0D27"/>
    <w:p w14:paraId="10977881" w14:textId="77777777" w:rsidR="008B0D27" w:rsidRDefault="001D75CB">
      <w:pPr>
        <w:rPr>
          <w:snapToGrid/>
          <w:highlight w:val="lightGray"/>
        </w:rPr>
      </w:pPr>
      <w:r>
        <w:rPr>
          <w:snapToGrid/>
        </w:rPr>
        <w:t xml:space="preserve">EU/1/09/539/003 </w:t>
      </w:r>
      <w:r>
        <w:rPr>
          <w:snapToGrid/>
          <w:highlight w:val="lightGray"/>
        </w:rPr>
        <w:t>(10 × 1 </w:t>
      </w:r>
      <w:r>
        <w:rPr>
          <w:highlight w:val="lightGray"/>
        </w:rPr>
        <w:t>tabletė)</w:t>
      </w:r>
    </w:p>
    <w:p w14:paraId="1DF6A4E9" w14:textId="77777777" w:rsidR="008B0D27" w:rsidRDefault="001D75CB">
      <w:pPr>
        <w:rPr>
          <w:snapToGrid/>
        </w:rPr>
      </w:pPr>
      <w:r>
        <w:rPr>
          <w:snapToGrid/>
          <w:highlight w:val="lightGray"/>
        </w:rPr>
        <w:t>EU/1/09/539/004 (30 × 1 </w:t>
      </w:r>
      <w:r>
        <w:rPr>
          <w:highlight w:val="lightGray"/>
        </w:rPr>
        <w:t>tabletė)</w:t>
      </w:r>
    </w:p>
    <w:p w14:paraId="1A215364" w14:textId="77777777" w:rsidR="008B0D27" w:rsidRDefault="008B0D27"/>
    <w:p w14:paraId="0B88E784" w14:textId="77777777" w:rsidR="008B0D27" w:rsidRDefault="008B0D27"/>
    <w:p w14:paraId="1E2671AC"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13.</w:t>
      </w:r>
      <w:r>
        <w:rPr>
          <w:b/>
        </w:rPr>
        <w:tab/>
        <w:t>SERIJOS NUMERIS</w:t>
      </w:r>
    </w:p>
    <w:p w14:paraId="43E3883C" w14:textId="77777777" w:rsidR="008B0D27" w:rsidRDefault="008B0D27"/>
    <w:p w14:paraId="0AEE3AD8" w14:textId="77777777" w:rsidR="008B0D27" w:rsidRDefault="001D75CB">
      <w:r>
        <w:t>Serija</w:t>
      </w:r>
    </w:p>
    <w:p w14:paraId="70542A29" w14:textId="77777777" w:rsidR="008B0D27" w:rsidRDefault="008B0D27"/>
    <w:p w14:paraId="67E261DA" w14:textId="77777777" w:rsidR="008B0D27" w:rsidRDefault="008B0D27"/>
    <w:p w14:paraId="72D0C4E1"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14.</w:t>
      </w:r>
      <w:r>
        <w:rPr>
          <w:b/>
        </w:rPr>
        <w:tab/>
        <w:t>PARDAVIMO (IŠDAVIMO) TVARKA</w:t>
      </w:r>
    </w:p>
    <w:p w14:paraId="4E1DE007" w14:textId="77777777" w:rsidR="008B0D27" w:rsidRDefault="008B0D27"/>
    <w:p w14:paraId="6B2842C8" w14:textId="77777777" w:rsidR="008B0D27" w:rsidRDefault="008B0D27"/>
    <w:p w14:paraId="0296F57C"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15.</w:t>
      </w:r>
      <w:r>
        <w:rPr>
          <w:b/>
        </w:rPr>
        <w:tab/>
        <w:t>VARTOJIMO INSTRUKCIJA</w:t>
      </w:r>
    </w:p>
    <w:p w14:paraId="74544F37" w14:textId="77777777" w:rsidR="008B0D27" w:rsidRDefault="008B0D27"/>
    <w:p w14:paraId="616FE186" w14:textId="77777777" w:rsidR="008B0D27" w:rsidRDefault="008B0D27"/>
    <w:p w14:paraId="1C2BBBDB"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16.</w:t>
      </w:r>
      <w:r>
        <w:rPr>
          <w:b/>
        </w:rPr>
        <w:tab/>
        <w:t>INFORMACIJA BRAILIO RAŠTU</w:t>
      </w:r>
    </w:p>
    <w:p w14:paraId="54D282CB" w14:textId="77777777" w:rsidR="008B0D27" w:rsidRDefault="008B0D27"/>
    <w:p w14:paraId="2AF09577" w14:textId="77777777" w:rsidR="008B0D27" w:rsidRDefault="001D75CB">
      <w:r>
        <w:t>Samsca 30 mg</w:t>
      </w:r>
    </w:p>
    <w:p w14:paraId="6AA2C966" w14:textId="77777777" w:rsidR="008B0D27" w:rsidRDefault="008B0D27"/>
    <w:p w14:paraId="02153FBA" w14:textId="77777777" w:rsidR="008B0D27" w:rsidRDefault="008B0D27">
      <w:pPr>
        <w:rPr>
          <w:shd w:val="clear" w:color="auto" w:fill="CCCCCC"/>
        </w:rPr>
      </w:pPr>
    </w:p>
    <w:p w14:paraId="043A64BE" w14:textId="77777777" w:rsidR="008B0D27" w:rsidRDefault="001D75CB">
      <w:pPr>
        <w:pBdr>
          <w:top w:val="single" w:sz="4" w:space="1" w:color="auto"/>
          <w:left w:val="single" w:sz="4" w:space="4" w:color="auto"/>
          <w:bottom w:val="single" w:sz="4" w:space="0" w:color="auto"/>
          <w:right w:val="single" w:sz="4" w:space="4" w:color="auto"/>
        </w:pBdr>
        <w:ind w:left="567" w:hanging="567"/>
        <w:rPr>
          <w:b/>
        </w:rPr>
      </w:pPr>
      <w:r>
        <w:rPr>
          <w:b/>
        </w:rPr>
        <w:t>17.</w:t>
      </w:r>
      <w:r>
        <w:rPr>
          <w:b/>
        </w:rPr>
        <w:tab/>
        <w:t>UNIKALUS IDENTIFIKATORIUS – 2D BRŪKŠNINIS KODAS</w:t>
      </w:r>
    </w:p>
    <w:p w14:paraId="4F3779E8" w14:textId="77777777" w:rsidR="008B0D27" w:rsidRDefault="008B0D27"/>
    <w:p w14:paraId="1E4CA28C" w14:textId="77777777" w:rsidR="008B0D27" w:rsidRDefault="001D75CB">
      <w:pPr>
        <w:rPr>
          <w:shd w:val="clear" w:color="auto" w:fill="CCCCCC"/>
        </w:rPr>
      </w:pPr>
      <w:r>
        <w:rPr>
          <w:highlight w:val="lightGray"/>
        </w:rPr>
        <w:t>2D brūkšninis kodas su nurodytu unikaliu identifikatoriumi.</w:t>
      </w:r>
    </w:p>
    <w:p w14:paraId="7D04A747" w14:textId="77777777" w:rsidR="008B0D27" w:rsidRDefault="008B0D27"/>
    <w:p w14:paraId="36924781" w14:textId="77777777" w:rsidR="008B0D27" w:rsidRDefault="008B0D27"/>
    <w:p w14:paraId="24CDEB51" w14:textId="77777777" w:rsidR="008B0D27" w:rsidRDefault="001D75CB">
      <w:pPr>
        <w:keepNext/>
        <w:pBdr>
          <w:top w:val="single" w:sz="4" w:space="1" w:color="auto"/>
          <w:left w:val="single" w:sz="4" w:space="4" w:color="auto"/>
          <w:bottom w:val="single" w:sz="4" w:space="0" w:color="auto"/>
          <w:right w:val="single" w:sz="4" w:space="4" w:color="auto"/>
        </w:pBdr>
        <w:ind w:left="567" w:hanging="567"/>
        <w:rPr>
          <w:b/>
        </w:rPr>
      </w:pPr>
      <w:r>
        <w:rPr>
          <w:b/>
        </w:rPr>
        <w:t>18.</w:t>
      </w:r>
      <w:r>
        <w:rPr>
          <w:b/>
        </w:rPr>
        <w:tab/>
        <w:t>UNIKALUS IDENTIFIKATORIUS – ŽMONĖMS SUPRANTAMI DUOMENYS</w:t>
      </w:r>
    </w:p>
    <w:p w14:paraId="0AC958E6" w14:textId="77777777" w:rsidR="008B0D27" w:rsidRDefault="008B0D27">
      <w:pPr>
        <w:keepNext/>
      </w:pPr>
    </w:p>
    <w:p w14:paraId="69641431" w14:textId="77777777" w:rsidR="008B0D27" w:rsidRDefault="001D75CB">
      <w:pPr>
        <w:keepNext/>
      </w:pPr>
      <w:r>
        <w:t>PC</w:t>
      </w:r>
    </w:p>
    <w:p w14:paraId="3F67952F" w14:textId="77777777" w:rsidR="008B0D27" w:rsidRDefault="001D75CB">
      <w:pPr>
        <w:keepNext/>
      </w:pPr>
      <w:r>
        <w:t>SN</w:t>
      </w:r>
    </w:p>
    <w:p w14:paraId="03D30FCF" w14:textId="77777777" w:rsidR="008B0D27" w:rsidRDefault="001D75CB">
      <w:pPr>
        <w:keepNext/>
      </w:pPr>
      <w:r>
        <w:t>NN</w:t>
      </w:r>
    </w:p>
    <w:p w14:paraId="5312229C" w14:textId="77777777" w:rsidR="008B0D27" w:rsidRDefault="001D75CB">
      <w:pPr>
        <w:pBdr>
          <w:top w:val="single" w:sz="4" w:space="1" w:color="auto"/>
          <w:left w:val="single" w:sz="4" w:space="4" w:color="auto"/>
          <w:bottom w:val="single" w:sz="4" w:space="1" w:color="auto"/>
          <w:right w:val="single" w:sz="4" w:space="4" w:color="auto"/>
        </w:pBdr>
        <w:rPr>
          <w:b/>
        </w:rPr>
      </w:pPr>
      <w:r>
        <w:br w:type="page"/>
      </w:r>
      <w:r>
        <w:rPr>
          <w:b/>
        </w:rPr>
        <w:lastRenderedPageBreak/>
        <w:t>MINIMALI INFORMACIJA ANT LIZDINIŲ PLOKŠTELIŲ ARBA DVISLUOKSNIŲ JUOSTELIŲ</w:t>
      </w:r>
    </w:p>
    <w:p w14:paraId="79C68D2A" w14:textId="77777777" w:rsidR="008B0D27" w:rsidRDefault="008B0D27">
      <w:pPr>
        <w:pBdr>
          <w:top w:val="single" w:sz="4" w:space="1" w:color="auto"/>
          <w:left w:val="single" w:sz="4" w:space="4" w:color="auto"/>
          <w:bottom w:val="single" w:sz="4" w:space="1" w:color="auto"/>
          <w:right w:val="single" w:sz="4" w:space="4" w:color="auto"/>
        </w:pBdr>
        <w:rPr>
          <w:b/>
        </w:rPr>
      </w:pPr>
    </w:p>
    <w:p w14:paraId="512283EF" w14:textId="77777777" w:rsidR="008B0D27" w:rsidRDefault="001D75CB">
      <w:pPr>
        <w:pBdr>
          <w:top w:val="single" w:sz="4" w:space="1" w:color="auto"/>
          <w:left w:val="single" w:sz="4" w:space="4" w:color="auto"/>
          <w:bottom w:val="single" w:sz="4" w:space="1" w:color="auto"/>
          <w:right w:val="single" w:sz="4" w:space="4" w:color="auto"/>
        </w:pBdr>
        <w:rPr>
          <w:b/>
        </w:rPr>
      </w:pPr>
      <w:r>
        <w:rPr>
          <w:b/>
        </w:rPr>
        <w:t>PERFORUOTOS DALOMOSIOS LIZDINĖS PLOKŠTELĖS</w:t>
      </w:r>
    </w:p>
    <w:p w14:paraId="342C5572" w14:textId="77777777" w:rsidR="008B0D27" w:rsidRDefault="008B0D27"/>
    <w:p w14:paraId="23D6C64A" w14:textId="77777777" w:rsidR="008B0D27" w:rsidRDefault="008B0D27"/>
    <w:p w14:paraId="0181D07D"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1.</w:t>
      </w:r>
      <w:r>
        <w:rPr>
          <w:b/>
        </w:rPr>
        <w:tab/>
        <w:t>VAISTINIO PREPARATO PAVADINIMAS</w:t>
      </w:r>
    </w:p>
    <w:p w14:paraId="6C280973" w14:textId="77777777" w:rsidR="008B0D27" w:rsidRDefault="008B0D27"/>
    <w:p w14:paraId="56FF69E7" w14:textId="77777777" w:rsidR="008B0D27" w:rsidRDefault="001D75CB">
      <w:r>
        <w:t>Samsca 30 mg tabletės</w:t>
      </w:r>
    </w:p>
    <w:p w14:paraId="1F8EA24E" w14:textId="77777777" w:rsidR="008B0D27" w:rsidRDefault="001D75CB">
      <w:r>
        <w:t>tolvaptanas</w:t>
      </w:r>
    </w:p>
    <w:p w14:paraId="3DF54694" w14:textId="77777777" w:rsidR="008B0D27" w:rsidRDefault="008B0D27"/>
    <w:p w14:paraId="05A1771B" w14:textId="77777777" w:rsidR="008B0D27" w:rsidRDefault="008B0D27"/>
    <w:p w14:paraId="1E630A65"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2.</w:t>
      </w:r>
      <w:r>
        <w:rPr>
          <w:b/>
        </w:rPr>
        <w:tab/>
        <w:t>REGISTRUOTOJO PAVADINIMAS</w:t>
      </w:r>
    </w:p>
    <w:p w14:paraId="58929863" w14:textId="77777777" w:rsidR="008B0D27" w:rsidRDefault="008B0D27"/>
    <w:p w14:paraId="0AECE3B0" w14:textId="77777777" w:rsidR="008B0D27" w:rsidRDefault="001D75CB">
      <w:r>
        <w:t>Otsuka</w:t>
      </w:r>
    </w:p>
    <w:p w14:paraId="3CE7829F" w14:textId="77777777" w:rsidR="008B0D27" w:rsidRDefault="008B0D27"/>
    <w:p w14:paraId="188AE3A2" w14:textId="77777777" w:rsidR="008B0D27" w:rsidRDefault="008B0D27"/>
    <w:p w14:paraId="234B7779"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3.</w:t>
      </w:r>
      <w:r>
        <w:rPr>
          <w:b/>
        </w:rPr>
        <w:tab/>
        <w:t>TINKAMUMO LAIKAS</w:t>
      </w:r>
    </w:p>
    <w:p w14:paraId="21332A96" w14:textId="77777777" w:rsidR="008B0D27" w:rsidRDefault="008B0D27"/>
    <w:p w14:paraId="42F576DD" w14:textId="77777777" w:rsidR="008B0D27" w:rsidRDefault="001D75CB">
      <w:r>
        <w:t>EXP</w:t>
      </w:r>
    </w:p>
    <w:p w14:paraId="5DDDC2DE" w14:textId="77777777" w:rsidR="008B0D27" w:rsidRDefault="008B0D27"/>
    <w:p w14:paraId="1F899C89" w14:textId="77777777" w:rsidR="008B0D27" w:rsidRDefault="008B0D27"/>
    <w:p w14:paraId="7D46FE18"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4.</w:t>
      </w:r>
      <w:r>
        <w:rPr>
          <w:b/>
        </w:rPr>
        <w:tab/>
        <w:t>SERIJOS NUMERIS</w:t>
      </w:r>
    </w:p>
    <w:p w14:paraId="278EE61E" w14:textId="77777777" w:rsidR="008B0D27" w:rsidRDefault="008B0D27"/>
    <w:p w14:paraId="301EC911" w14:textId="77777777" w:rsidR="008B0D27" w:rsidRDefault="001D75CB">
      <w:r>
        <w:t>Lot</w:t>
      </w:r>
    </w:p>
    <w:p w14:paraId="2814658C" w14:textId="77777777" w:rsidR="008B0D27" w:rsidRDefault="008B0D27"/>
    <w:p w14:paraId="31887391" w14:textId="77777777" w:rsidR="008B0D27" w:rsidRDefault="008B0D27"/>
    <w:p w14:paraId="5AC654FF" w14:textId="77777777" w:rsidR="008B0D27" w:rsidRDefault="001D75CB">
      <w:pPr>
        <w:pBdr>
          <w:top w:val="single" w:sz="4" w:space="1" w:color="auto"/>
          <w:left w:val="single" w:sz="4" w:space="4" w:color="auto"/>
          <w:bottom w:val="single" w:sz="4" w:space="1" w:color="auto"/>
          <w:right w:val="single" w:sz="4" w:space="4" w:color="auto"/>
        </w:pBdr>
        <w:ind w:left="567" w:hanging="567"/>
        <w:rPr>
          <w:b/>
        </w:rPr>
      </w:pPr>
      <w:r>
        <w:rPr>
          <w:b/>
        </w:rPr>
        <w:t>5.</w:t>
      </w:r>
      <w:r>
        <w:rPr>
          <w:b/>
        </w:rPr>
        <w:tab/>
        <w:t>KITA</w:t>
      </w:r>
    </w:p>
    <w:p w14:paraId="05B793E1" w14:textId="77777777" w:rsidR="008B0D27" w:rsidRDefault="008B0D27"/>
    <w:p w14:paraId="6EB0DF06" w14:textId="77777777" w:rsidR="008B0D27" w:rsidRDefault="001D75CB">
      <w:pPr>
        <w:jc w:val="center"/>
      </w:pPr>
      <w:r>
        <w:br w:type="page"/>
      </w:r>
    </w:p>
    <w:p w14:paraId="1268E38A" w14:textId="77777777" w:rsidR="008B0D27" w:rsidRDefault="008B0D27">
      <w:pPr>
        <w:jc w:val="center"/>
      </w:pPr>
    </w:p>
    <w:p w14:paraId="5CEDF06F" w14:textId="77777777" w:rsidR="008B0D27" w:rsidRDefault="008B0D27">
      <w:pPr>
        <w:jc w:val="center"/>
      </w:pPr>
    </w:p>
    <w:p w14:paraId="2F2DC138" w14:textId="77777777" w:rsidR="008B0D27" w:rsidRDefault="008B0D27">
      <w:pPr>
        <w:jc w:val="center"/>
      </w:pPr>
    </w:p>
    <w:p w14:paraId="095A5498" w14:textId="77777777" w:rsidR="008B0D27" w:rsidRDefault="008B0D27">
      <w:pPr>
        <w:jc w:val="center"/>
      </w:pPr>
    </w:p>
    <w:p w14:paraId="696BF720" w14:textId="77777777" w:rsidR="008B0D27" w:rsidRDefault="008B0D27">
      <w:pPr>
        <w:jc w:val="center"/>
      </w:pPr>
    </w:p>
    <w:p w14:paraId="6DF47165" w14:textId="77777777" w:rsidR="008B0D27" w:rsidRDefault="008B0D27">
      <w:pPr>
        <w:jc w:val="center"/>
      </w:pPr>
    </w:p>
    <w:p w14:paraId="55AF29AC" w14:textId="77777777" w:rsidR="008B0D27" w:rsidRDefault="008B0D27">
      <w:pPr>
        <w:jc w:val="center"/>
      </w:pPr>
    </w:p>
    <w:p w14:paraId="3BDEA099" w14:textId="77777777" w:rsidR="008B0D27" w:rsidRDefault="008B0D27">
      <w:pPr>
        <w:jc w:val="center"/>
      </w:pPr>
    </w:p>
    <w:p w14:paraId="66C3E3BF" w14:textId="77777777" w:rsidR="008B0D27" w:rsidRDefault="008B0D27">
      <w:pPr>
        <w:jc w:val="center"/>
      </w:pPr>
    </w:p>
    <w:p w14:paraId="0405123F" w14:textId="77777777" w:rsidR="008B0D27" w:rsidRDefault="008B0D27">
      <w:pPr>
        <w:jc w:val="center"/>
      </w:pPr>
    </w:p>
    <w:p w14:paraId="5199B807" w14:textId="77777777" w:rsidR="008B0D27" w:rsidRDefault="008B0D27">
      <w:pPr>
        <w:jc w:val="center"/>
      </w:pPr>
    </w:p>
    <w:p w14:paraId="1135C6C7" w14:textId="77777777" w:rsidR="008B0D27" w:rsidRDefault="008B0D27">
      <w:pPr>
        <w:jc w:val="center"/>
      </w:pPr>
    </w:p>
    <w:p w14:paraId="571778CA" w14:textId="77777777" w:rsidR="008B0D27" w:rsidRDefault="008B0D27">
      <w:pPr>
        <w:jc w:val="center"/>
      </w:pPr>
    </w:p>
    <w:p w14:paraId="3A81B593" w14:textId="77777777" w:rsidR="008B0D27" w:rsidRDefault="008B0D27">
      <w:pPr>
        <w:jc w:val="center"/>
      </w:pPr>
    </w:p>
    <w:p w14:paraId="1D1F9A3A" w14:textId="77777777" w:rsidR="008B0D27" w:rsidRDefault="008B0D27">
      <w:pPr>
        <w:jc w:val="center"/>
      </w:pPr>
    </w:p>
    <w:p w14:paraId="606C6408" w14:textId="77777777" w:rsidR="008B0D27" w:rsidRDefault="008B0D27">
      <w:pPr>
        <w:jc w:val="center"/>
      </w:pPr>
    </w:p>
    <w:p w14:paraId="39467341" w14:textId="77777777" w:rsidR="008B0D27" w:rsidRDefault="008B0D27">
      <w:pPr>
        <w:jc w:val="center"/>
      </w:pPr>
    </w:p>
    <w:p w14:paraId="5EC0511D" w14:textId="77777777" w:rsidR="008B0D27" w:rsidRDefault="008B0D27">
      <w:pPr>
        <w:jc w:val="center"/>
      </w:pPr>
    </w:p>
    <w:p w14:paraId="12F4B0D6" w14:textId="77777777" w:rsidR="008B0D27" w:rsidRDefault="008B0D27">
      <w:pPr>
        <w:jc w:val="center"/>
      </w:pPr>
    </w:p>
    <w:p w14:paraId="5030B96A" w14:textId="77777777" w:rsidR="008B0D27" w:rsidRDefault="008B0D27">
      <w:pPr>
        <w:jc w:val="center"/>
      </w:pPr>
    </w:p>
    <w:p w14:paraId="7845EFC5" w14:textId="77777777" w:rsidR="008B0D27" w:rsidRDefault="008B0D27">
      <w:pPr>
        <w:jc w:val="center"/>
      </w:pPr>
    </w:p>
    <w:p w14:paraId="2E0C57B9" w14:textId="77777777" w:rsidR="008B0D27" w:rsidRDefault="008B0D27">
      <w:pPr>
        <w:jc w:val="center"/>
      </w:pPr>
    </w:p>
    <w:p w14:paraId="2A8E1120" w14:textId="77777777" w:rsidR="008B0D27" w:rsidRDefault="001D75CB">
      <w:pPr>
        <w:pStyle w:val="TitleA"/>
      </w:pPr>
      <w:r>
        <w:t>B. PAKUOTĖS LAPELIS</w:t>
      </w:r>
    </w:p>
    <w:p w14:paraId="2733C5F4" w14:textId="77777777" w:rsidR="008B0D27" w:rsidRDefault="008B0D27">
      <w:pPr>
        <w:jc w:val="center"/>
      </w:pPr>
    </w:p>
    <w:p w14:paraId="083DE681" w14:textId="77777777" w:rsidR="008B0D27" w:rsidRDefault="001D75CB">
      <w:pPr>
        <w:jc w:val="center"/>
        <w:rPr>
          <w:b/>
          <w:color w:val="000000"/>
        </w:rPr>
      </w:pPr>
      <w:r>
        <w:rPr>
          <w:b/>
          <w:color w:val="000000"/>
        </w:rPr>
        <w:br w:type="page"/>
      </w:r>
      <w:r>
        <w:rPr>
          <w:b/>
          <w:color w:val="000000"/>
        </w:rPr>
        <w:lastRenderedPageBreak/>
        <w:t>Pakuotės lapelis: informacija vartotojui</w:t>
      </w:r>
    </w:p>
    <w:p w14:paraId="49C09391" w14:textId="77777777" w:rsidR="008B0D27" w:rsidRDefault="008B0D27">
      <w:pPr>
        <w:jc w:val="center"/>
        <w:rPr>
          <w:b/>
          <w:color w:val="000000"/>
        </w:rPr>
      </w:pPr>
    </w:p>
    <w:p w14:paraId="7BE9FE0F" w14:textId="77777777" w:rsidR="008B0D27" w:rsidRDefault="001D75CB">
      <w:pPr>
        <w:jc w:val="center"/>
        <w:rPr>
          <w:b/>
          <w:color w:val="000000"/>
        </w:rPr>
      </w:pPr>
      <w:r>
        <w:rPr>
          <w:b/>
          <w:color w:val="000000"/>
        </w:rPr>
        <w:t>Samsca 7,5 mg tabletės</w:t>
      </w:r>
    </w:p>
    <w:p w14:paraId="5AC4843A" w14:textId="77777777" w:rsidR="008B0D27" w:rsidRDefault="001D75CB">
      <w:pPr>
        <w:jc w:val="center"/>
        <w:rPr>
          <w:b/>
          <w:color w:val="000000"/>
        </w:rPr>
      </w:pPr>
      <w:r>
        <w:rPr>
          <w:b/>
          <w:color w:val="000000"/>
        </w:rPr>
        <w:t>Samsca 15 mg tabletės</w:t>
      </w:r>
    </w:p>
    <w:p w14:paraId="40118BCC" w14:textId="77777777" w:rsidR="008B0D27" w:rsidRDefault="001D75CB">
      <w:pPr>
        <w:jc w:val="center"/>
        <w:rPr>
          <w:b/>
          <w:color w:val="000000"/>
        </w:rPr>
      </w:pPr>
      <w:r>
        <w:rPr>
          <w:b/>
          <w:color w:val="000000"/>
        </w:rPr>
        <w:t>Samsca 30 mg tabletės</w:t>
      </w:r>
    </w:p>
    <w:p w14:paraId="7C2CEC12" w14:textId="77777777" w:rsidR="008B0D27" w:rsidRDefault="001D75CB">
      <w:pPr>
        <w:jc w:val="center"/>
        <w:rPr>
          <w:color w:val="000000"/>
        </w:rPr>
      </w:pPr>
      <w:r>
        <w:rPr>
          <w:color w:val="000000"/>
        </w:rPr>
        <w:t>tolvaptanas</w:t>
      </w:r>
    </w:p>
    <w:p w14:paraId="62695C02" w14:textId="77777777" w:rsidR="008B0D27" w:rsidRDefault="008B0D27">
      <w:pPr>
        <w:rPr>
          <w:color w:val="000000"/>
        </w:rPr>
      </w:pPr>
    </w:p>
    <w:p w14:paraId="7EFBA119" w14:textId="77777777" w:rsidR="008B0D27" w:rsidRDefault="001D75CB">
      <w:pPr>
        <w:rPr>
          <w:color w:val="000000"/>
        </w:rPr>
      </w:pPr>
      <w:r>
        <w:rPr>
          <w:b/>
          <w:color w:val="000000"/>
        </w:rPr>
        <w:t>Atidžiai perskaitykite visą šį lapelį, prieš pradėdami vartoti vaistą,</w:t>
      </w:r>
      <w:r>
        <w:rPr>
          <w:b/>
          <w:szCs w:val="24"/>
        </w:rPr>
        <w:t xml:space="preserve"> nes jame pateikiama Jums svarbi informacija.</w:t>
      </w:r>
    </w:p>
    <w:p w14:paraId="16603D43" w14:textId="77777777" w:rsidR="008B0D27" w:rsidRDefault="001D75CB">
      <w:pPr>
        <w:ind w:left="567" w:hanging="567"/>
      </w:pPr>
      <w:r>
        <w:rPr>
          <w:color w:val="000000"/>
        </w:rPr>
        <w:t>-</w:t>
      </w:r>
      <w:r>
        <w:rPr>
          <w:color w:val="000000"/>
        </w:rPr>
        <w:tab/>
        <w:t>Neišmeskite šio lapelio, nes vėl gali prireikti jį perskaityti.</w:t>
      </w:r>
    </w:p>
    <w:p w14:paraId="051AEC84" w14:textId="77777777" w:rsidR="008B0D27" w:rsidRDefault="001D75CB">
      <w:pPr>
        <w:ind w:left="567" w:hanging="567"/>
        <w:rPr>
          <w:color w:val="000000"/>
        </w:rPr>
      </w:pPr>
      <w:r>
        <w:rPr>
          <w:color w:val="000000"/>
        </w:rPr>
        <w:t>-</w:t>
      </w:r>
      <w:r>
        <w:rPr>
          <w:color w:val="000000"/>
        </w:rPr>
        <w:tab/>
        <w:t>Jeigu kiltų daugiau klausimų, kreipkitės į gydytoją arba vaistininką.</w:t>
      </w:r>
    </w:p>
    <w:p w14:paraId="74F027C4" w14:textId="77777777" w:rsidR="008B0D27" w:rsidRDefault="001D75CB">
      <w:pPr>
        <w:ind w:left="567" w:hanging="567"/>
        <w:rPr>
          <w:b/>
        </w:rPr>
      </w:pPr>
      <w:r>
        <w:rPr>
          <w:color w:val="000000"/>
        </w:rPr>
        <w:t>-</w:t>
      </w:r>
      <w:r>
        <w:rPr>
          <w:color w:val="000000"/>
        </w:rPr>
        <w:tab/>
        <w:t>Šis vaistas skirtas tik Jums, todėl kitiems žmonėms jo duoti negalima. Vaistas gali jiems pakenkti (net tiems, kurių ligos simptomai yra tokie patys kaip Jūsų).</w:t>
      </w:r>
    </w:p>
    <w:p w14:paraId="3C3283AA" w14:textId="77777777" w:rsidR="008B0D27" w:rsidRDefault="001D75CB">
      <w:pPr>
        <w:ind w:left="567" w:hanging="567"/>
        <w:rPr>
          <w:b/>
        </w:rPr>
      </w:pPr>
      <w:r>
        <w:rPr>
          <w:szCs w:val="24"/>
        </w:rPr>
        <w:t>-</w:t>
      </w:r>
      <w:r>
        <w:rPr>
          <w:szCs w:val="24"/>
        </w:rPr>
        <w:tab/>
        <w:t>Jeigu pasireiškė šalutinis poveikis (net jeigu jis šiame lapelyje nenurodytas), kreipkitės į gydytoją arba vaistininką. Žr. 4 skyrių.</w:t>
      </w:r>
    </w:p>
    <w:p w14:paraId="78F1D52A" w14:textId="77777777" w:rsidR="008B0D27" w:rsidRDefault="008B0D27">
      <w:pPr>
        <w:rPr>
          <w:color w:val="000000"/>
        </w:rPr>
      </w:pPr>
    </w:p>
    <w:p w14:paraId="708BA63D" w14:textId="77777777" w:rsidR="008B0D27" w:rsidRDefault="001D75CB">
      <w:pPr>
        <w:numPr>
          <w:ilvl w:val="12"/>
          <w:numId w:val="0"/>
        </w:numPr>
        <w:ind w:right="-2"/>
        <w:rPr>
          <w:b/>
          <w:bCs/>
          <w:szCs w:val="24"/>
        </w:rPr>
      </w:pPr>
      <w:r>
        <w:rPr>
          <w:b/>
          <w:bCs/>
          <w:szCs w:val="24"/>
        </w:rPr>
        <w:t>Apie ką rašoma šiame lapelyje?</w:t>
      </w:r>
    </w:p>
    <w:p w14:paraId="38756746" w14:textId="77777777" w:rsidR="008B0D27" w:rsidRDefault="008B0D27">
      <w:pPr>
        <w:numPr>
          <w:ilvl w:val="12"/>
          <w:numId w:val="0"/>
        </w:numPr>
        <w:rPr>
          <w:color w:val="000000"/>
        </w:rPr>
      </w:pPr>
    </w:p>
    <w:p w14:paraId="0B07BEAD" w14:textId="77777777" w:rsidR="008B0D27" w:rsidRDefault="001D75CB">
      <w:pPr>
        <w:numPr>
          <w:ilvl w:val="12"/>
          <w:numId w:val="0"/>
        </w:numPr>
        <w:ind w:left="567" w:hanging="567"/>
        <w:rPr>
          <w:color w:val="000000"/>
        </w:rPr>
      </w:pPr>
      <w:r>
        <w:rPr>
          <w:color w:val="000000"/>
        </w:rPr>
        <w:t>1.</w:t>
      </w:r>
      <w:r>
        <w:rPr>
          <w:color w:val="000000"/>
        </w:rPr>
        <w:tab/>
        <w:t>Kas yra Samsca ir kam jis vartojamas</w:t>
      </w:r>
    </w:p>
    <w:p w14:paraId="432AA8F2" w14:textId="77777777" w:rsidR="008B0D27" w:rsidRDefault="001D75CB">
      <w:pPr>
        <w:numPr>
          <w:ilvl w:val="12"/>
          <w:numId w:val="0"/>
        </w:numPr>
        <w:ind w:left="567" w:hanging="567"/>
        <w:rPr>
          <w:color w:val="000000"/>
        </w:rPr>
      </w:pPr>
      <w:r>
        <w:rPr>
          <w:color w:val="000000"/>
        </w:rPr>
        <w:t>2.</w:t>
      </w:r>
      <w:r>
        <w:rPr>
          <w:color w:val="000000"/>
        </w:rPr>
        <w:tab/>
        <w:t>Kas žinotina prieš vartojant Samsca</w:t>
      </w:r>
    </w:p>
    <w:p w14:paraId="56A02B4C" w14:textId="77777777" w:rsidR="008B0D27" w:rsidRDefault="001D75CB">
      <w:pPr>
        <w:numPr>
          <w:ilvl w:val="12"/>
          <w:numId w:val="0"/>
        </w:numPr>
        <w:ind w:left="567" w:hanging="567"/>
        <w:rPr>
          <w:color w:val="000000"/>
        </w:rPr>
      </w:pPr>
      <w:r>
        <w:rPr>
          <w:color w:val="000000"/>
        </w:rPr>
        <w:t>3.</w:t>
      </w:r>
      <w:r>
        <w:rPr>
          <w:color w:val="000000"/>
        </w:rPr>
        <w:tab/>
        <w:t>Kaip vartoti Samsca</w:t>
      </w:r>
    </w:p>
    <w:p w14:paraId="59A9E537" w14:textId="77777777" w:rsidR="008B0D27" w:rsidRDefault="001D75CB">
      <w:pPr>
        <w:numPr>
          <w:ilvl w:val="12"/>
          <w:numId w:val="0"/>
        </w:numPr>
        <w:ind w:left="567" w:hanging="567"/>
        <w:rPr>
          <w:color w:val="000000"/>
        </w:rPr>
      </w:pPr>
      <w:r>
        <w:rPr>
          <w:color w:val="000000"/>
        </w:rPr>
        <w:t>4.</w:t>
      </w:r>
      <w:r>
        <w:rPr>
          <w:color w:val="000000"/>
        </w:rPr>
        <w:tab/>
        <w:t>Galimas šalutinis poveikis</w:t>
      </w:r>
    </w:p>
    <w:p w14:paraId="65CB4A51" w14:textId="77777777" w:rsidR="008B0D27" w:rsidRDefault="001D75CB">
      <w:pPr>
        <w:numPr>
          <w:ilvl w:val="12"/>
          <w:numId w:val="0"/>
        </w:numPr>
        <w:ind w:left="567" w:hanging="567"/>
        <w:rPr>
          <w:color w:val="000000"/>
        </w:rPr>
      </w:pPr>
      <w:r>
        <w:rPr>
          <w:color w:val="000000"/>
        </w:rPr>
        <w:t>5.</w:t>
      </w:r>
      <w:r>
        <w:rPr>
          <w:color w:val="000000"/>
        </w:rPr>
        <w:tab/>
        <w:t>Kaip laikyti Samsca</w:t>
      </w:r>
    </w:p>
    <w:p w14:paraId="42EEEF60" w14:textId="77777777" w:rsidR="008B0D27" w:rsidRDefault="001D75CB">
      <w:pPr>
        <w:numPr>
          <w:ilvl w:val="12"/>
          <w:numId w:val="0"/>
        </w:numPr>
        <w:ind w:left="567" w:hanging="567"/>
        <w:rPr>
          <w:color w:val="000000"/>
        </w:rPr>
      </w:pPr>
      <w:r>
        <w:rPr>
          <w:color w:val="000000"/>
        </w:rPr>
        <w:t>6.</w:t>
      </w:r>
      <w:r>
        <w:rPr>
          <w:color w:val="000000"/>
        </w:rPr>
        <w:tab/>
        <w:t>Pakuotės turinys ir kita informacija</w:t>
      </w:r>
    </w:p>
    <w:p w14:paraId="63620991" w14:textId="77777777" w:rsidR="008B0D27" w:rsidRDefault="008B0D27">
      <w:pPr>
        <w:rPr>
          <w:color w:val="000000"/>
        </w:rPr>
      </w:pPr>
    </w:p>
    <w:p w14:paraId="4315FBC2" w14:textId="77777777" w:rsidR="008B0D27" w:rsidRDefault="008B0D27">
      <w:pPr>
        <w:rPr>
          <w:color w:val="000000"/>
        </w:rPr>
      </w:pPr>
    </w:p>
    <w:p w14:paraId="3D681386" w14:textId="77777777" w:rsidR="008B0D27" w:rsidRDefault="001D75CB">
      <w:pPr>
        <w:numPr>
          <w:ilvl w:val="12"/>
          <w:numId w:val="0"/>
        </w:numPr>
        <w:ind w:left="567" w:hanging="567"/>
        <w:rPr>
          <w:color w:val="000000"/>
        </w:rPr>
      </w:pPr>
      <w:r>
        <w:rPr>
          <w:b/>
          <w:color w:val="000000"/>
        </w:rPr>
        <w:t>1.</w:t>
      </w:r>
      <w:r>
        <w:rPr>
          <w:b/>
          <w:color w:val="000000"/>
        </w:rPr>
        <w:tab/>
        <w:t>Kas yra Samsca ir kam jis vartojamas</w:t>
      </w:r>
    </w:p>
    <w:p w14:paraId="5CC1D18C" w14:textId="77777777" w:rsidR="008B0D27" w:rsidRDefault="008B0D27">
      <w:pPr>
        <w:rPr>
          <w:color w:val="000000"/>
        </w:rPr>
      </w:pPr>
    </w:p>
    <w:p w14:paraId="1290C7D8" w14:textId="77777777" w:rsidR="008B0D27" w:rsidRDefault="001D75CB">
      <w:r>
        <w:t>Samsca, kurio sudėtyje yra veikliosios medžiagos tolvaptano, priklauso vaistų grupei, vadinamai vazopresino antagonistais. Vazopresinas yra hormonas, kuris neleidžia organizmui netekti vandens, mažindamas išskiriamo šlapimo kiekį. Antagonistai reiškia</w:t>
      </w:r>
      <w:r>
        <w:rPr>
          <w:color w:val="000000"/>
        </w:rPr>
        <w:t>, kad jie neleidžia vazopresinui sulaikyti vandenį. Todėl vandens kiekis organizme sumažėja sustiprėjus šlapimo išsiskyrimui ir tokiu būdu padidėja natrio lygis arba koncentracija kraujyje.</w:t>
      </w:r>
    </w:p>
    <w:p w14:paraId="574F7718" w14:textId="77777777" w:rsidR="008B0D27" w:rsidRDefault="008B0D27">
      <w:pPr>
        <w:rPr>
          <w:color w:val="000000"/>
        </w:rPr>
      </w:pPr>
    </w:p>
    <w:p w14:paraId="1E98B474" w14:textId="77777777" w:rsidR="008B0D27" w:rsidRDefault="001D75CB">
      <w:r>
        <w:t xml:space="preserve">Samsca naudojamas suaugusių žmonių mažai natrio koncentracijai serume gydyti. Jums skirtas šis vaistas nes Jūsų kraujyje yra per mažas </w:t>
      </w:r>
      <w:r>
        <w:rPr>
          <w:color w:val="000000"/>
        </w:rPr>
        <w:t>natrio kiekis dėl ligos, vadinamos „</w:t>
      </w:r>
      <w:r>
        <w:t xml:space="preserve">antidiurezinio hormono sutrikusios sekrecijos sindromu“ (ADHSSS), kai inkstuose susilaiko per daug vandens. Ši liga sukelia netinkamą hormono vazopresino gamybą, </w:t>
      </w:r>
      <w:r>
        <w:rPr>
          <w:color w:val="000000"/>
        </w:rPr>
        <w:t>dėl ko labai sumažėja natrio koncentracija kraujyje (hiponatremija). Dėl to gali būti sunku susikaupti ir prisiminti arba išlaikyti pusiausvyrą.</w:t>
      </w:r>
    </w:p>
    <w:p w14:paraId="634F8CB9" w14:textId="77777777" w:rsidR="008B0D27" w:rsidRDefault="008B0D27">
      <w:pPr>
        <w:rPr>
          <w:color w:val="000000"/>
        </w:rPr>
      </w:pPr>
    </w:p>
    <w:p w14:paraId="7DD67317" w14:textId="77777777" w:rsidR="008B0D27" w:rsidRDefault="008B0D27">
      <w:pPr>
        <w:rPr>
          <w:color w:val="000000"/>
        </w:rPr>
      </w:pPr>
    </w:p>
    <w:p w14:paraId="270A2A0D" w14:textId="77777777" w:rsidR="008B0D27" w:rsidRDefault="001D75CB">
      <w:pPr>
        <w:numPr>
          <w:ilvl w:val="12"/>
          <w:numId w:val="0"/>
        </w:numPr>
        <w:ind w:left="567" w:hanging="567"/>
        <w:rPr>
          <w:color w:val="000000"/>
        </w:rPr>
      </w:pPr>
      <w:r>
        <w:rPr>
          <w:b/>
          <w:color w:val="000000"/>
        </w:rPr>
        <w:t>2.</w:t>
      </w:r>
      <w:r>
        <w:rPr>
          <w:b/>
          <w:color w:val="000000"/>
        </w:rPr>
        <w:tab/>
        <w:t>Kas žinotina prieš vartojant Samsca</w:t>
      </w:r>
    </w:p>
    <w:p w14:paraId="4BFBEF64" w14:textId="77777777" w:rsidR="008B0D27" w:rsidRDefault="008B0D27">
      <w:pPr>
        <w:numPr>
          <w:ilvl w:val="12"/>
          <w:numId w:val="0"/>
        </w:numPr>
        <w:rPr>
          <w:color w:val="000000"/>
        </w:rPr>
      </w:pPr>
    </w:p>
    <w:p w14:paraId="1B1BB1C9" w14:textId="1E34C98E" w:rsidR="008B0D27" w:rsidRDefault="001D75CB">
      <w:pPr>
        <w:numPr>
          <w:ilvl w:val="12"/>
          <w:numId w:val="0"/>
        </w:numPr>
        <w:rPr>
          <w:b/>
        </w:rPr>
      </w:pPr>
      <w:r>
        <w:rPr>
          <w:b/>
          <w:color w:val="000000"/>
        </w:rPr>
        <w:t xml:space="preserve">Samsca </w:t>
      </w:r>
      <w:r>
        <w:rPr>
          <w:b/>
        </w:rPr>
        <w:t>vartoti draudžiama</w:t>
      </w:r>
    </w:p>
    <w:p w14:paraId="1080396C" w14:textId="77777777" w:rsidR="008B0D27" w:rsidRDefault="001D75CB">
      <w:pPr>
        <w:ind w:left="567" w:hanging="567"/>
        <w:rPr>
          <w:b/>
          <w:i/>
        </w:rPr>
      </w:pPr>
      <w:r>
        <w:t>•</w:t>
      </w:r>
      <w:r>
        <w:tab/>
        <w:t>jeigu yra alergija tolvaptanui arba bet kuriai pagalbinei šio vaisto medžiagai (jos išvardytos 6 skyriuje), arba jeigu yra alergija benzazepinui ar benzazepino dariniams (pvz., benazepriliui, konivaptanui, fenoldopamo mezilatui arba mirtazapinui);</w:t>
      </w:r>
    </w:p>
    <w:p w14:paraId="2227B010" w14:textId="77777777" w:rsidR="008B0D27" w:rsidRDefault="001D75CB">
      <w:pPr>
        <w:ind w:left="567" w:hanging="567"/>
        <w:rPr>
          <w:color w:val="000000"/>
        </w:rPr>
      </w:pPr>
      <w:r>
        <w:t>•</w:t>
      </w:r>
      <w:r>
        <w:tab/>
        <w:t>jeigu</w:t>
      </w:r>
      <w:r>
        <w:rPr>
          <w:color w:val="000000"/>
        </w:rPr>
        <w:t xml:space="preserve"> Jūsų inkstai neveikia (nesigamina šlapimas);</w:t>
      </w:r>
    </w:p>
    <w:p w14:paraId="679A28C2" w14:textId="77777777" w:rsidR="008B0D27" w:rsidRDefault="001D75CB">
      <w:pPr>
        <w:ind w:left="567" w:hanging="567"/>
        <w:rPr>
          <w:color w:val="000000"/>
        </w:rPr>
      </w:pPr>
      <w:r>
        <w:t>•</w:t>
      </w:r>
      <w:r>
        <w:tab/>
        <w:t>jeigu</w:t>
      </w:r>
      <w:r>
        <w:rPr>
          <w:color w:val="000000"/>
        </w:rPr>
        <w:t xml:space="preserve"> pasireiškia būklė, dėl kurios padidėjo druskos koncentracija kraujyje („hipernatremija“);</w:t>
      </w:r>
    </w:p>
    <w:p w14:paraId="201A773D" w14:textId="77777777" w:rsidR="008B0D27" w:rsidRDefault="001D75CB">
      <w:pPr>
        <w:ind w:left="567" w:hanging="567"/>
        <w:rPr>
          <w:color w:val="000000"/>
        </w:rPr>
      </w:pPr>
      <w:r>
        <w:t>•</w:t>
      </w:r>
      <w:r>
        <w:tab/>
        <w:t>jeigu</w:t>
      </w:r>
      <w:r>
        <w:rPr>
          <w:color w:val="000000"/>
        </w:rPr>
        <w:t xml:space="preserve"> pasireiškia būklė, dėl kurios labai sumažėjo kraujo tūris;</w:t>
      </w:r>
    </w:p>
    <w:p w14:paraId="325D340E" w14:textId="77777777" w:rsidR="008B0D27" w:rsidRDefault="001D75CB">
      <w:pPr>
        <w:ind w:left="567" w:hanging="567"/>
        <w:rPr>
          <w:color w:val="000000"/>
        </w:rPr>
      </w:pPr>
      <w:r>
        <w:t>•</w:t>
      </w:r>
      <w:r>
        <w:tab/>
        <w:t>jeigu</w:t>
      </w:r>
      <w:r>
        <w:rPr>
          <w:color w:val="000000"/>
        </w:rPr>
        <w:t xml:space="preserve"> nesuprantate, kada Jus troškina;</w:t>
      </w:r>
    </w:p>
    <w:p w14:paraId="3CA2CF35" w14:textId="77777777" w:rsidR="008B0D27" w:rsidRDefault="001D75CB">
      <w:pPr>
        <w:ind w:left="567" w:hanging="567"/>
        <w:rPr>
          <w:color w:val="000000"/>
        </w:rPr>
      </w:pPr>
      <w:r>
        <w:t>•</w:t>
      </w:r>
      <w:r>
        <w:tab/>
        <w:t>jeigu</w:t>
      </w:r>
      <w:r>
        <w:rPr>
          <w:color w:val="000000"/>
        </w:rPr>
        <w:t xml:space="preserve"> esate nėščia;</w:t>
      </w:r>
    </w:p>
    <w:p w14:paraId="4CF40117" w14:textId="77777777" w:rsidR="008B0D27" w:rsidRDefault="001D75CB">
      <w:pPr>
        <w:ind w:left="567" w:hanging="567"/>
        <w:rPr>
          <w:color w:val="000000"/>
        </w:rPr>
      </w:pPr>
      <w:r>
        <w:t>•</w:t>
      </w:r>
      <w:r>
        <w:tab/>
        <w:t>jeigu</w:t>
      </w:r>
      <w:r>
        <w:rPr>
          <w:color w:val="000000"/>
        </w:rPr>
        <w:t xml:space="preserve"> žindote.</w:t>
      </w:r>
    </w:p>
    <w:p w14:paraId="47DAAB38" w14:textId="77777777" w:rsidR="008B0D27" w:rsidRDefault="008B0D27">
      <w:pPr>
        <w:widowControl w:val="0"/>
      </w:pPr>
    </w:p>
    <w:p w14:paraId="2AE75159" w14:textId="77777777" w:rsidR="008B0D27" w:rsidRDefault="001D75CB">
      <w:pPr>
        <w:keepNext/>
        <w:rPr>
          <w:b/>
          <w:bCs/>
        </w:rPr>
      </w:pPr>
      <w:r>
        <w:rPr>
          <w:b/>
        </w:rPr>
        <w:lastRenderedPageBreak/>
        <w:t>Įspėjimai ir atsargumo priemonės</w:t>
      </w:r>
    </w:p>
    <w:p w14:paraId="07287A2F" w14:textId="77777777" w:rsidR="008B0D27" w:rsidRDefault="001D75CB">
      <w:pPr>
        <w:keepNext/>
        <w:numPr>
          <w:ilvl w:val="12"/>
          <w:numId w:val="0"/>
        </w:numPr>
        <w:rPr>
          <w:color w:val="000000"/>
        </w:rPr>
      </w:pPr>
      <w:r>
        <w:rPr>
          <w:szCs w:val="24"/>
        </w:rPr>
        <w:t xml:space="preserve">Pasitarkite su gydytoju arba vaistininku, prieš pradėdami vartoti </w:t>
      </w:r>
      <w:r>
        <w:rPr>
          <w:color w:val="000000"/>
        </w:rPr>
        <w:t>Samsca:</w:t>
      </w:r>
    </w:p>
    <w:p w14:paraId="36E40F0D" w14:textId="77777777" w:rsidR="008B0D27" w:rsidRDefault="001D75CB">
      <w:pPr>
        <w:keepNext/>
        <w:ind w:left="567" w:hanging="567"/>
        <w:rPr>
          <w:color w:val="000000"/>
        </w:rPr>
      </w:pPr>
      <w:r>
        <w:t>•</w:t>
      </w:r>
      <w:r>
        <w:tab/>
        <w:t>jeigu</w:t>
      </w:r>
      <w:r>
        <w:rPr>
          <w:color w:val="000000"/>
        </w:rPr>
        <w:t xml:space="preserve"> negalite gerti pakankamai vandens arba jeigu jums ribojamas skysčių vartojimas;</w:t>
      </w:r>
    </w:p>
    <w:p w14:paraId="6622457B" w14:textId="77777777" w:rsidR="008B0D27" w:rsidRDefault="001D75CB">
      <w:pPr>
        <w:ind w:left="567" w:hanging="567"/>
        <w:rPr>
          <w:color w:val="000000"/>
        </w:rPr>
      </w:pPr>
      <w:r>
        <w:t>•</w:t>
      </w:r>
      <w:r>
        <w:tab/>
        <w:t>jeigu</w:t>
      </w:r>
      <w:r>
        <w:rPr>
          <w:color w:val="000000"/>
        </w:rPr>
        <w:t xml:space="preserve"> yra pasunkėjęs šlapinimasis ar padidėjusi prostata;</w:t>
      </w:r>
    </w:p>
    <w:p w14:paraId="4BD05EC4" w14:textId="77777777" w:rsidR="008B0D27" w:rsidRDefault="001D75CB">
      <w:pPr>
        <w:ind w:left="567" w:hanging="567"/>
        <w:rPr>
          <w:color w:val="000000"/>
        </w:rPr>
      </w:pPr>
      <w:r>
        <w:t>•</w:t>
      </w:r>
      <w:r>
        <w:tab/>
        <w:t>jeigu</w:t>
      </w:r>
      <w:r>
        <w:rPr>
          <w:color w:val="000000"/>
        </w:rPr>
        <w:t xml:space="preserve"> sergate kepenų liga;</w:t>
      </w:r>
    </w:p>
    <w:p w14:paraId="13D0724D" w14:textId="77777777" w:rsidR="008B0D27" w:rsidRDefault="001D75CB">
      <w:pPr>
        <w:ind w:left="567" w:hanging="567"/>
      </w:pPr>
      <w:r>
        <w:t>•</w:t>
      </w:r>
      <w:r>
        <w:tab/>
        <w:t>jeigu kada nors anksčiau esate patyrę alerginę reakciją į benzazepiną, tolvaptaną arba kitus benzazepino darinius (pvz., benazeprilį, konivaptaną, fenoldopamo mezilatą arba mirtazapiną), arba bet kurią pagalbinę šio vaisto medžiagą (jos išvardytos 6 skyriuje);</w:t>
      </w:r>
    </w:p>
    <w:p w14:paraId="3EBDB96E" w14:textId="77777777" w:rsidR="008B0D27" w:rsidRDefault="001D75CB">
      <w:pPr>
        <w:ind w:left="567" w:hanging="567"/>
      </w:pPr>
      <w:r>
        <w:t>•</w:t>
      </w:r>
      <w:r>
        <w:tab/>
        <w:t>jeigu sergate inkstų liga, vadinama autosomine dominuojančia policistine inkstų liga (ADPIL);</w:t>
      </w:r>
    </w:p>
    <w:p w14:paraId="0F7F996A" w14:textId="77777777" w:rsidR="008B0D27" w:rsidRDefault="001D75CB">
      <w:pPr>
        <w:ind w:left="567" w:hanging="567"/>
        <w:rPr>
          <w:color w:val="000000"/>
        </w:rPr>
      </w:pPr>
      <w:r>
        <w:t>•</w:t>
      </w:r>
      <w:r>
        <w:tab/>
        <w:t>jeigu</w:t>
      </w:r>
      <w:r>
        <w:rPr>
          <w:color w:val="000000"/>
        </w:rPr>
        <w:t xml:space="preserve"> sergate diabetu.</w:t>
      </w:r>
    </w:p>
    <w:p w14:paraId="2D2D32ED" w14:textId="77777777" w:rsidR="008B0D27" w:rsidRDefault="008B0D27">
      <w:pPr>
        <w:numPr>
          <w:ilvl w:val="12"/>
          <w:numId w:val="0"/>
        </w:numPr>
      </w:pPr>
    </w:p>
    <w:p w14:paraId="3A078983" w14:textId="77777777" w:rsidR="008B0D27" w:rsidRDefault="001D75CB">
      <w:pPr>
        <w:numPr>
          <w:ilvl w:val="12"/>
          <w:numId w:val="0"/>
        </w:numPr>
        <w:rPr>
          <w:color w:val="000000"/>
          <w:u w:val="single"/>
        </w:rPr>
      </w:pPr>
      <w:r>
        <w:rPr>
          <w:color w:val="000000"/>
          <w:u w:val="single"/>
        </w:rPr>
        <w:t>Pakankamo vandens kiekio gėrimas</w:t>
      </w:r>
    </w:p>
    <w:p w14:paraId="4E333125" w14:textId="77777777" w:rsidR="008B0D27" w:rsidRDefault="001D75CB">
      <w:pPr>
        <w:numPr>
          <w:ilvl w:val="12"/>
          <w:numId w:val="0"/>
        </w:numPr>
        <w:rPr>
          <w:color w:val="000000"/>
        </w:rPr>
      </w:pPr>
      <w:r>
        <w:rPr>
          <w:color w:val="000000"/>
        </w:rPr>
        <w:t>Vartojant Samsca netenkama skysčių, nes sustiprėja šlapimo susidarymas. Dėl šio skysčių netekimo gali pasireikšti šalutinis poveikis, pvz., burnos sausumas ir troškulys arba dar sunkesnis šalutinis poveikis, pavyzdžiui, inkstų problemos (žr. 4</w:t>
      </w:r>
      <w:r>
        <w:t> </w:t>
      </w:r>
      <w:r>
        <w:rPr>
          <w:color w:val="000000"/>
        </w:rPr>
        <w:t>skyrių). Todėl svarbu, kad galėtumėte gauti vandens ir gertumėte pakankamai skysčių, kai jausite troškulį.</w:t>
      </w:r>
    </w:p>
    <w:p w14:paraId="1CF12805" w14:textId="77777777" w:rsidR="008B0D27" w:rsidRDefault="008B0D27">
      <w:pPr>
        <w:numPr>
          <w:ilvl w:val="12"/>
          <w:numId w:val="0"/>
        </w:numPr>
        <w:rPr>
          <w:color w:val="000000"/>
        </w:rPr>
      </w:pPr>
    </w:p>
    <w:p w14:paraId="6A98F78B" w14:textId="77777777" w:rsidR="008B0D27" w:rsidRDefault="001D75CB">
      <w:pPr>
        <w:numPr>
          <w:ilvl w:val="12"/>
          <w:numId w:val="0"/>
        </w:numPr>
        <w:rPr>
          <w:b/>
          <w:color w:val="000000"/>
        </w:rPr>
      </w:pPr>
      <w:r>
        <w:rPr>
          <w:b/>
          <w:color w:val="000000"/>
        </w:rPr>
        <w:t>Vaikams ir paaugliams</w:t>
      </w:r>
    </w:p>
    <w:p w14:paraId="095D8463" w14:textId="77777777" w:rsidR="008B0D27" w:rsidRDefault="001D75CB">
      <w:pPr>
        <w:rPr>
          <w:color w:val="000000"/>
        </w:rPr>
      </w:pPr>
      <w:r>
        <w:rPr>
          <w:color w:val="000000"/>
        </w:rPr>
        <w:t>Samsca negalima skirti vaikams ir paaugliams (iki 18 metų amžiaus).</w:t>
      </w:r>
    </w:p>
    <w:p w14:paraId="63AC8B3A" w14:textId="77777777" w:rsidR="008B0D27" w:rsidRDefault="008B0D27">
      <w:pPr>
        <w:numPr>
          <w:ilvl w:val="12"/>
          <w:numId w:val="0"/>
        </w:numPr>
        <w:rPr>
          <w:color w:val="000000"/>
        </w:rPr>
      </w:pPr>
    </w:p>
    <w:p w14:paraId="6D6611ED" w14:textId="77777777" w:rsidR="008B0D27" w:rsidRDefault="001D75CB">
      <w:pPr>
        <w:numPr>
          <w:ilvl w:val="12"/>
          <w:numId w:val="0"/>
        </w:numPr>
        <w:rPr>
          <w:b/>
          <w:color w:val="000000"/>
        </w:rPr>
      </w:pPr>
      <w:r>
        <w:rPr>
          <w:b/>
          <w:color w:val="000000"/>
        </w:rPr>
        <w:t>Kiti vaistai ir Samsca</w:t>
      </w:r>
    </w:p>
    <w:p w14:paraId="7FCA937A" w14:textId="77777777" w:rsidR="008B0D27" w:rsidRDefault="001D75CB">
      <w:pPr>
        <w:rPr>
          <w:color w:val="000000"/>
        </w:rPr>
      </w:pPr>
      <w:r>
        <w:rPr>
          <w:color w:val="000000"/>
        </w:rPr>
        <w:t>Jeigu vartojate ar neseniai vartojote kitų vaistų arba dėl to nesate tikri, apie tai pasakykite gydytojui arba vaistininkui. Tai taikoma visiems vaistams, įsigytiems be recepto.</w:t>
      </w:r>
    </w:p>
    <w:p w14:paraId="19889C32" w14:textId="77777777" w:rsidR="008B0D27" w:rsidRDefault="008B0D27">
      <w:pPr>
        <w:rPr>
          <w:color w:val="000000"/>
        </w:rPr>
      </w:pPr>
    </w:p>
    <w:p w14:paraId="28DCDACB" w14:textId="77777777" w:rsidR="008B0D27" w:rsidRDefault="001D75CB">
      <w:pPr>
        <w:rPr>
          <w:color w:val="000000"/>
        </w:rPr>
      </w:pPr>
      <w:r>
        <w:rPr>
          <w:color w:val="000000"/>
        </w:rPr>
        <w:t>Šie vaistai gali padidinti šio vaisto poveikį:</w:t>
      </w:r>
    </w:p>
    <w:p w14:paraId="3BC2732A" w14:textId="77777777" w:rsidR="008B0D27" w:rsidRDefault="001D75CB">
      <w:pPr>
        <w:numPr>
          <w:ilvl w:val="12"/>
          <w:numId w:val="0"/>
        </w:numPr>
        <w:ind w:left="567" w:hanging="567"/>
      </w:pPr>
      <w:r>
        <w:t>•</w:t>
      </w:r>
      <w:r>
        <w:tab/>
        <w:t>ketokonazolas (vartojamas nuo grybelinių infekcijų),</w:t>
      </w:r>
    </w:p>
    <w:p w14:paraId="2DC8EECC" w14:textId="77777777" w:rsidR="008B0D27" w:rsidRDefault="001D75CB">
      <w:pPr>
        <w:numPr>
          <w:ilvl w:val="12"/>
          <w:numId w:val="0"/>
        </w:numPr>
        <w:ind w:left="567" w:hanging="567"/>
      </w:pPr>
      <w:r>
        <w:t>•</w:t>
      </w:r>
      <w:r>
        <w:tab/>
        <w:t>makrolidų grupės antibiotikai,</w:t>
      </w:r>
    </w:p>
    <w:p w14:paraId="107DC81A" w14:textId="77777777" w:rsidR="008B0D27" w:rsidRDefault="001D75CB">
      <w:pPr>
        <w:numPr>
          <w:ilvl w:val="12"/>
          <w:numId w:val="0"/>
        </w:numPr>
        <w:ind w:left="567" w:hanging="567"/>
      </w:pPr>
      <w:r>
        <w:t>•</w:t>
      </w:r>
      <w:r>
        <w:tab/>
        <w:t>diltiazemas (aukšto kraujospūdžio krūtinės skausmo gydymas),</w:t>
      </w:r>
    </w:p>
    <w:p w14:paraId="44724591" w14:textId="77777777" w:rsidR="008B0D27" w:rsidRDefault="001D75CB">
      <w:pPr>
        <w:numPr>
          <w:ilvl w:val="12"/>
          <w:numId w:val="0"/>
        </w:numPr>
        <w:ind w:left="567" w:hanging="567"/>
      </w:pPr>
      <w:r>
        <w:t>•</w:t>
      </w:r>
      <w:r>
        <w:tab/>
        <w:t>kiti preparatai, kurie padidina druskos kiekį jūsų kraujyje ar kuriuose yra didelis druskos kiekis.</w:t>
      </w:r>
    </w:p>
    <w:p w14:paraId="6EE3A763" w14:textId="77777777" w:rsidR="008B0D27" w:rsidRDefault="008B0D27">
      <w:pPr>
        <w:rPr>
          <w:color w:val="000000"/>
        </w:rPr>
      </w:pPr>
    </w:p>
    <w:p w14:paraId="2E996765" w14:textId="77777777" w:rsidR="008B0D27" w:rsidRDefault="001D75CB">
      <w:pPr>
        <w:rPr>
          <w:color w:val="000000"/>
        </w:rPr>
      </w:pPr>
      <w:r>
        <w:rPr>
          <w:color w:val="000000"/>
        </w:rPr>
        <w:t>Šie vaistai gali sumažinti vaisto poveikį:</w:t>
      </w:r>
    </w:p>
    <w:p w14:paraId="4E204CDB" w14:textId="77777777" w:rsidR="008B0D27" w:rsidRDefault="001D75CB">
      <w:pPr>
        <w:numPr>
          <w:ilvl w:val="12"/>
          <w:numId w:val="0"/>
        </w:numPr>
        <w:ind w:left="567" w:hanging="567"/>
      </w:pPr>
      <w:r>
        <w:t>•</w:t>
      </w:r>
      <w:r>
        <w:tab/>
        <w:t>barbituratai (vartojami epilepsijai / traukuliams ir kai kuriems miego sutrikimams gydyti),</w:t>
      </w:r>
    </w:p>
    <w:p w14:paraId="48314C1E" w14:textId="6A2514D1" w:rsidR="008B0D27" w:rsidRDefault="001D75CB">
      <w:pPr>
        <w:numPr>
          <w:ilvl w:val="12"/>
          <w:numId w:val="0"/>
        </w:numPr>
        <w:ind w:left="567" w:hanging="567"/>
      </w:pPr>
      <w:r>
        <w:t>•</w:t>
      </w:r>
      <w:r>
        <w:tab/>
        <w:t>rifampicinas (nuo tuberkuliozės);</w:t>
      </w:r>
    </w:p>
    <w:p w14:paraId="2641FD95" w14:textId="77777777" w:rsidR="008B0D27" w:rsidRDefault="001D75CB">
      <w:pPr>
        <w:numPr>
          <w:ilvl w:val="12"/>
          <w:numId w:val="0"/>
        </w:numPr>
        <w:ind w:left="567" w:hanging="567"/>
      </w:pPr>
      <w:r>
        <w:t>•</w:t>
      </w:r>
      <w:r>
        <w:tab/>
        <w:t>jonažolė – augalinės kilmės vaistinis preparatas, skiriamas depresijai gydyti.</w:t>
      </w:r>
    </w:p>
    <w:p w14:paraId="4CA9F912" w14:textId="77777777" w:rsidR="008B0D27" w:rsidRDefault="008B0D27">
      <w:pPr>
        <w:rPr>
          <w:color w:val="000000"/>
        </w:rPr>
      </w:pPr>
    </w:p>
    <w:p w14:paraId="2FC50D5E" w14:textId="77777777" w:rsidR="008B0D27" w:rsidRDefault="001D75CB">
      <w:pPr>
        <w:rPr>
          <w:color w:val="000000"/>
        </w:rPr>
      </w:pPr>
      <w:r>
        <w:rPr>
          <w:color w:val="000000"/>
        </w:rPr>
        <w:t>Šis vaistas gali sustiprinti šių vaistų poveikį:</w:t>
      </w:r>
    </w:p>
    <w:p w14:paraId="359EA338" w14:textId="77777777" w:rsidR="008B0D27" w:rsidRDefault="001D75CB">
      <w:pPr>
        <w:numPr>
          <w:ilvl w:val="12"/>
          <w:numId w:val="0"/>
        </w:numPr>
        <w:ind w:left="567" w:hanging="567"/>
      </w:pPr>
      <w:r>
        <w:t>•</w:t>
      </w:r>
      <w:r>
        <w:tab/>
        <w:t>digoksino (vartojamas širdies ritmo sutrikimams ir širdies nepakankamumui gydyti),</w:t>
      </w:r>
    </w:p>
    <w:p w14:paraId="21E86D8B" w14:textId="77777777" w:rsidR="008B0D27" w:rsidRDefault="001D75CB">
      <w:pPr>
        <w:ind w:left="567" w:hanging="567"/>
        <w:rPr>
          <w:color w:val="000000"/>
        </w:rPr>
      </w:pPr>
      <w:r>
        <w:rPr>
          <w:color w:val="000000"/>
        </w:rPr>
        <w:t>•</w:t>
      </w:r>
      <w:r>
        <w:rPr>
          <w:color w:val="000000"/>
        </w:rPr>
        <w:tab/>
        <w:t>dabigatrano eteksilato (skirto kraujui skystinti),</w:t>
      </w:r>
    </w:p>
    <w:p w14:paraId="6CBF2AEF" w14:textId="77777777" w:rsidR="008B0D27" w:rsidRDefault="001D75CB">
      <w:pPr>
        <w:ind w:left="567" w:hanging="567"/>
        <w:rPr>
          <w:color w:val="000000"/>
        </w:rPr>
      </w:pPr>
      <w:r>
        <w:rPr>
          <w:color w:val="000000"/>
        </w:rPr>
        <w:t>•</w:t>
      </w:r>
      <w:r>
        <w:rPr>
          <w:color w:val="000000"/>
        </w:rPr>
        <w:tab/>
        <w:t>metformino (skirto cukriniam diabetui gydyti),</w:t>
      </w:r>
    </w:p>
    <w:p w14:paraId="7CDF10ED" w14:textId="77777777" w:rsidR="008B0D27" w:rsidRDefault="001D75CB">
      <w:pPr>
        <w:ind w:left="567" w:hanging="567"/>
        <w:rPr>
          <w:color w:val="000000"/>
        </w:rPr>
      </w:pPr>
      <w:r>
        <w:rPr>
          <w:color w:val="000000"/>
        </w:rPr>
        <w:t>•</w:t>
      </w:r>
      <w:r>
        <w:rPr>
          <w:color w:val="000000"/>
        </w:rPr>
        <w:tab/>
        <w:t>sulfasalazino (skirto uždegiminei žarnyno ligai arba reumatoidiniam artritui gydyti).</w:t>
      </w:r>
    </w:p>
    <w:p w14:paraId="149948EA" w14:textId="77777777" w:rsidR="008B0D27" w:rsidRDefault="008B0D27">
      <w:pPr>
        <w:numPr>
          <w:ilvl w:val="12"/>
          <w:numId w:val="0"/>
        </w:numPr>
      </w:pPr>
    </w:p>
    <w:p w14:paraId="578EF360" w14:textId="77777777" w:rsidR="008B0D27" w:rsidRDefault="001D75CB">
      <w:pPr>
        <w:numPr>
          <w:ilvl w:val="12"/>
          <w:numId w:val="0"/>
        </w:numPr>
      </w:pPr>
      <w:r>
        <w:t>Šis vaistas gali sumažinti šių vaistų poveikį:</w:t>
      </w:r>
    </w:p>
    <w:p w14:paraId="221B96D3" w14:textId="77777777" w:rsidR="008B0D27" w:rsidRDefault="001D75CB">
      <w:pPr>
        <w:numPr>
          <w:ilvl w:val="12"/>
          <w:numId w:val="0"/>
        </w:numPr>
        <w:ind w:left="567" w:hanging="567"/>
      </w:pPr>
      <w:r>
        <w:t>•</w:t>
      </w:r>
      <w:r>
        <w:tab/>
        <w:t>desmopresinas (vartojamas kraujo krešėjimo faktorių kiekiui padidinti).</w:t>
      </w:r>
    </w:p>
    <w:p w14:paraId="1775D42D" w14:textId="77777777" w:rsidR="008B0D27" w:rsidRDefault="008B0D27">
      <w:pPr>
        <w:numPr>
          <w:ilvl w:val="12"/>
          <w:numId w:val="0"/>
        </w:numPr>
        <w:rPr>
          <w:color w:val="000000"/>
        </w:rPr>
      </w:pPr>
    </w:p>
    <w:p w14:paraId="1E598CAE" w14:textId="77777777" w:rsidR="008B0D27" w:rsidRDefault="001D75CB">
      <w:pPr>
        <w:numPr>
          <w:ilvl w:val="12"/>
          <w:numId w:val="0"/>
        </w:numPr>
      </w:pPr>
      <w:r>
        <w:rPr>
          <w:color w:val="000000"/>
        </w:rPr>
        <w:t>Vis dėlto gali būti leidžiama vartoti šiuos vaistus ir Samsca kartu. Gydytojas nuspręs, kas Jums tinka.</w:t>
      </w:r>
    </w:p>
    <w:p w14:paraId="6C76A9E1" w14:textId="77777777" w:rsidR="008B0D27" w:rsidRDefault="008B0D27">
      <w:pPr>
        <w:numPr>
          <w:ilvl w:val="12"/>
          <w:numId w:val="0"/>
        </w:numPr>
        <w:rPr>
          <w:color w:val="000000"/>
        </w:rPr>
      </w:pPr>
    </w:p>
    <w:p w14:paraId="1F5FFF32" w14:textId="77777777" w:rsidR="008B0D27" w:rsidRDefault="001D75CB">
      <w:pPr>
        <w:numPr>
          <w:ilvl w:val="12"/>
          <w:numId w:val="0"/>
        </w:numPr>
        <w:rPr>
          <w:b/>
          <w:color w:val="000000"/>
        </w:rPr>
      </w:pPr>
      <w:r>
        <w:rPr>
          <w:b/>
          <w:color w:val="000000"/>
        </w:rPr>
        <w:t>Samsca vartojimas su maistu ir gėrimais</w:t>
      </w:r>
    </w:p>
    <w:p w14:paraId="40CDEEB7" w14:textId="77777777" w:rsidR="008B0D27" w:rsidRDefault="001D75CB">
      <w:pPr>
        <w:rPr>
          <w:color w:val="000000"/>
        </w:rPr>
      </w:pPr>
      <w:r>
        <w:rPr>
          <w:color w:val="000000"/>
        </w:rPr>
        <w:t>Vartodami Samsca, negerkite greipfrutų sulčių.</w:t>
      </w:r>
    </w:p>
    <w:p w14:paraId="374BBC3F" w14:textId="77777777" w:rsidR="008B0D27" w:rsidRDefault="008B0D27">
      <w:pPr>
        <w:numPr>
          <w:ilvl w:val="12"/>
          <w:numId w:val="0"/>
        </w:numPr>
        <w:rPr>
          <w:color w:val="000000"/>
        </w:rPr>
      </w:pPr>
    </w:p>
    <w:p w14:paraId="6F818796" w14:textId="77777777" w:rsidR="008B0D27" w:rsidRDefault="001D75CB">
      <w:pPr>
        <w:rPr>
          <w:b/>
          <w:color w:val="000000"/>
        </w:rPr>
      </w:pPr>
      <w:r>
        <w:rPr>
          <w:b/>
          <w:color w:val="000000"/>
        </w:rPr>
        <w:t>Nėštumo ir žindymo laikotarpis</w:t>
      </w:r>
    </w:p>
    <w:p w14:paraId="573B895D" w14:textId="77777777" w:rsidR="008B0D27" w:rsidRDefault="001D75CB">
      <w:pPr>
        <w:numPr>
          <w:ilvl w:val="12"/>
          <w:numId w:val="0"/>
        </w:numPr>
      </w:pPr>
      <w:r>
        <w:rPr>
          <w:szCs w:val="24"/>
        </w:rPr>
        <w:t xml:space="preserve">Jeigu esate nėščia, žindote kūdikį, manote, kad galbūt esate nėščia arba planuojate pastoti, prieš vartodama šį vaistą pasitarkite su </w:t>
      </w:r>
      <w:r>
        <w:t>gydytoju arba vaistininku.</w:t>
      </w:r>
    </w:p>
    <w:p w14:paraId="2211A900" w14:textId="77777777" w:rsidR="008B0D27" w:rsidRDefault="008B0D27">
      <w:pPr>
        <w:numPr>
          <w:ilvl w:val="12"/>
          <w:numId w:val="0"/>
        </w:numPr>
        <w:rPr>
          <w:color w:val="000000"/>
        </w:rPr>
      </w:pPr>
    </w:p>
    <w:p w14:paraId="1A8D3447" w14:textId="77777777" w:rsidR="008B0D27" w:rsidRDefault="001D75CB">
      <w:r>
        <w:t xml:space="preserve">Šio vaisto nėštumo metu ar žindymo metu </w:t>
      </w:r>
      <w:r>
        <w:rPr>
          <w:b/>
        </w:rPr>
        <w:t>vartoti negalima</w:t>
      </w:r>
      <w:r>
        <w:t>.</w:t>
      </w:r>
    </w:p>
    <w:p w14:paraId="361B4203" w14:textId="77777777" w:rsidR="008B0D27" w:rsidRDefault="008B0D27"/>
    <w:p w14:paraId="4EC04C19" w14:textId="77777777" w:rsidR="008B0D27" w:rsidRDefault="001D75CB">
      <w:r>
        <w:t>Būtina naudoti veiksmingą kontracepcijos metodą gydymo šiuo vaistu metu.</w:t>
      </w:r>
    </w:p>
    <w:p w14:paraId="42344136" w14:textId="77777777" w:rsidR="008B0D27" w:rsidRDefault="008B0D27">
      <w:pPr>
        <w:numPr>
          <w:ilvl w:val="12"/>
          <w:numId w:val="0"/>
        </w:numPr>
        <w:rPr>
          <w:color w:val="000000"/>
        </w:rPr>
      </w:pPr>
    </w:p>
    <w:p w14:paraId="69B67E32" w14:textId="77777777" w:rsidR="008B0D27" w:rsidRDefault="001D75CB">
      <w:pPr>
        <w:keepNext/>
        <w:numPr>
          <w:ilvl w:val="12"/>
          <w:numId w:val="0"/>
        </w:numPr>
        <w:rPr>
          <w:color w:val="000000"/>
        </w:rPr>
      </w:pPr>
      <w:r>
        <w:rPr>
          <w:b/>
          <w:color w:val="000000"/>
        </w:rPr>
        <w:lastRenderedPageBreak/>
        <w:t>Vairavimas ir mechanizmų valdymas</w:t>
      </w:r>
    </w:p>
    <w:p w14:paraId="19142C3E" w14:textId="77777777" w:rsidR="008B0D27" w:rsidRDefault="001D75CB">
      <w:pPr>
        <w:rPr>
          <w:color w:val="000000"/>
        </w:rPr>
      </w:pPr>
      <w:r>
        <w:rPr>
          <w:color w:val="000000"/>
        </w:rPr>
        <w:t>Samsca neturėtų kelti nepageidaujamo poveikio gebėjimui vairuoti ar valdyti mechanizmus. Tačiau dėl Samsca vartojimo kartais galite pajusti svaigimą ar silpnumą arba galite trumpam nualpti.</w:t>
      </w:r>
    </w:p>
    <w:p w14:paraId="35F20577" w14:textId="77777777" w:rsidR="008B0D27" w:rsidRDefault="008B0D27">
      <w:pPr>
        <w:numPr>
          <w:ilvl w:val="12"/>
          <w:numId w:val="0"/>
        </w:numPr>
        <w:rPr>
          <w:color w:val="000000"/>
        </w:rPr>
      </w:pPr>
    </w:p>
    <w:p w14:paraId="20C86FE3" w14:textId="77777777" w:rsidR="008B0D27" w:rsidRDefault="001D75CB">
      <w:pPr>
        <w:keepNext/>
        <w:keepLines/>
        <w:numPr>
          <w:ilvl w:val="12"/>
          <w:numId w:val="0"/>
        </w:numPr>
        <w:rPr>
          <w:color w:val="000000"/>
        </w:rPr>
      </w:pPr>
      <w:r>
        <w:rPr>
          <w:b/>
          <w:color w:val="000000"/>
        </w:rPr>
        <w:t>Samsca sudėtyje yra laktozės</w:t>
      </w:r>
      <w:r>
        <w:rPr>
          <w:color w:val="000000"/>
        </w:rPr>
        <w:t>.</w:t>
      </w:r>
    </w:p>
    <w:p w14:paraId="44792025" w14:textId="77777777" w:rsidR="008B0D27" w:rsidRDefault="001D75CB">
      <w:pPr>
        <w:numPr>
          <w:ilvl w:val="12"/>
          <w:numId w:val="0"/>
        </w:numPr>
      </w:pPr>
      <w:r>
        <w:t>Jeigu gydytojas Jums yra sakęs, kad netoleruojate kokių nors angliavandenių, kreipkitės į jį prieš pradėdami vartoti šį vaistą.</w:t>
      </w:r>
    </w:p>
    <w:p w14:paraId="75D30C9F" w14:textId="77777777" w:rsidR="008B0D27" w:rsidRDefault="008B0D27">
      <w:pPr>
        <w:rPr>
          <w:color w:val="000000"/>
        </w:rPr>
      </w:pPr>
    </w:p>
    <w:p w14:paraId="3C982028" w14:textId="77777777" w:rsidR="008B0D27" w:rsidRDefault="008B0D27">
      <w:pPr>
        <w:rPr>
          <w:color w:val="000000"/>
        </w:rPr>
      </w:pPr>
    </w:p>
    <w:p w14:paraId="331663B1" w14:textId="77777777" w:rsidR="008B0D27" w:rsidRDefault="001D75CB">
      <w:pPr>
        <w:ind w:left="567" w:hanging="567"/>
        <w:rPr>
          <w:b/>
          <w:color w:val="000000"/>
        </w:rPr>
      </w:pPr>
      <w:r>
        <w:rPr>
          <w:b/>
          <w:color w:val="000000"/>
        </w:rPr>
        <w:t>3.</w:t>
      </w:r>
      <w:r>
        <w:rPr>
          <w:b/>
          <w:color w:val="000000"/>
        </w:rPr>
        <w:tab/>
        <w:t>Kaip vartoti Samsca</w:t>
      </w:r>
    </w:p>
    <w:p w14:paraId="7CFB49E0" w14:textId="77777777" w:rsidR="008B0D27" w:rsidRDefault="008B0D27">
      <w:pPr>
        <w:rPr>
          <w:color w:val="000000"/>
        </w:rPr>
      </w:pPr>
    </w:p>
    <w:p w14:paraId="4F4E08A4" w14:textId="77777777" w:rsidR="008B0D27" w:rsidRDefault="001D75CB">
      <w:r>
        <w:t>Visada vartokite šį vaistą tiksliai, kaip nurodė gydytojas arba vaistininkas. Jeigu abejojate, kreipkitės į gydytoją arba vaistininką.</w:t>
      </w:r>
    </w:p>
    <w:p w14:paraId="7FAE5590" w14:textId="77777777" w:rsidR="008B0D27" w:rsidRDefault="008B0D27">
      <w:pPr>
        <w:rPr>
          <w:color w:val="000000"/>
        </w:rPr>
      </w:pPr>
    </w:p>
    <w:p w14:paraId="5E157B48" w14:textId="77777777" w:rsidR="008B0D27" w:rsidRDefault="001D75CB">
      <w:pPr>
        <w:ind w:left="567" w:hanging="567"/>
      </w:pPr>
      <w:r>
        <w:t>•</w:t>
      </w:r>
      <w:r>
        <w:tab/>
        <w:t>Gydymas Samsca bus pradėtas ligoninėje.</w:t>
      </w:r>
    </w:p>
    <w:p w14:paraId="792770AA" w14:textId="77777777" w:rsidR="008B0D27" w:rsidRDefault="001D75CB">
      <w:pPr>
        <w:ind w:left="567" w:hanging="567"/>
        <w:rPr>
          <w:color w:val="000000"/>
        </w:rPr>
      </w:pPr>
      <w:r>
        <w:rPr>
          <w:color w:val="000000"/>
        </w:rPr>
        <w:t>•</w:t>
      </w:r>
      <w:r>
        <w:rPr>
          <w:color w:val="000000"/>
        </w:rPr>
        <w:tab/>
        <w:t>Gydant natrio koncentracijos sumažėjimą (hiponatremiją), jūsų gydytojas pradės 15 mg doze ir po to gali ją padidinti iki daugiausiai 60 mg, kad gautų norimą serumo natrio koncentraciją. Norėdamas stebėti Samsca poveikį, jūsų gydytojas nuolat atliks kraujo tyrimus. Kad pasiektų reikiamą natrio kiekį serume, kai kuriais atvejais gydytojas gali duoti mažesnę 7,5 mg dozę.</w:t>
      </w:r>
    </w:p>
    <w:p w14:paraId="791A1F18" w14:textId="77777777" w:rsidR="008B0D27" w:rsidRDefault="001D75CB">
      <w:pPr>
        <w:ind w:left="567" w:hanging="567"/>
        <w:rPr>
          <w:color w:val="000000"/>
        </w:rPr>
      </w:pPr>
      <w:r>
        <w:rPr>
          <w:color w:val="000000"/>
        </w:rPr>
        <w:t>•</w:t>
      </w:r>
      <w:r>
        <w:rPr>
          <w:color w:val="000000"/>
        </w:rPr>
        <w:tab/>
        <w:t>Tabletę nurykite nekramtę, užgerdami stikline vandens.</w:t>
      </w:r>
    </w:p>
    <w:p w14:paraId="7A27C6F0" w14:textId="77777777" w:rsidR="008B0D27" w:rsidRDefault="001D75CB">
      <w:pPr>
        <w:ind w:left="567" w:hanging="567"/>
        <w:rPr>
          <w:color w:val="000000"/>
        </w:rPr>
      </w:pPr>
      <w:r>
        <w:rPr>
          <w:color w:val="000000"/>
        </w:rPr>
        <w:t>•</w:t>
      </w:r>
      <w:r>
        <w:rPr>
          <w:color w:val="000000"/>
        </w:rPr>
        <w:tab/>
        <w:t>Tabletes vartokite kartą per parą, geriau ryte, su maistu ar be jo.</w:t>
      </w:r>
    </w:p>
    <w:p w14:paraId="6307E2B1" w14:textId="77777777" w:rsidR="008B0D27" w:rsidRDefault="008B0D27">
      <w:pPr>
        <w:rPr>
          <w:color w:val="000000"/>
        </w:rPr>
      </w:pPr>
    </w:p>
    <w:p w14:paraId="409083BB" w14:textId="77777777" w:rsidR="008B0D27" w:rsidRDefault="001D75CB">
      <w:pPr>
        <w:rPr>
          <w:b/>
          <w:color w:val="000000"/>
        </w:rPr>
      </w:pPr>
      <w:r>
        <w:rPr>
          <w:b/>
          <w:color w:val="000000"/>
        </w:rPr>
        <w:t>Ką daryti pavartojus per didelę Samsca dozę?</w:t>
      </w:r>
    </w:p>
    <w:p w14:paraId="031A7833" w14:textId="77777777" w:rsidR="008B0D27" w:rsidRDefault="001D75CB">
      <w:pPr>
        <w:numPr>
          <w:ilvl w:val="12"/>
          <w:numId w:val="0"/>
        </w:numPr>
      </w:pPr>
      <w:r>
        <w:rPr>
          <w:color w:val="000000"/>
        </w:rPr>
        <w:t xml:space="preserve">Jei išgėrėte daugiau tablečių, nei Jums skirta dozė, </w:t>
      </w:r>
      <w:r>
        <w:rPr>
          <w:b/>
          <w:color w:val="000000"/>
        </w:rPr>
        <w:t>gerkite daug vandens ir skubiai kreipkitės į gydytoją arba į vietinę ligoninę</w:t>
      </w:r>
      <w:r>
        <w:rPr>
          <w:color w:val="000000"/>
        </w:rPr>
        <w:t>. Nepamirškite pasiimti vaistų pakuotę, kad būtų aišku, ką išgėrėte.</w:t>
      </w:r>
    </w:p>
    <w:p w14:paraId="2981F925" w14:textId="77777777" w:rsidR="008B0D27" w:rsidRDefault="008B0D27">
      <w:pPr>
        <w:rPr>
          <w:color w:val="000000"/>
        </w:rPr>
      </w:pPr>
    </w:p>
    <w:p w14:paraId="7A3FD842" w14:textId="77777777" w:rsidR="008B0D27" w:rsidRDefault="001D75CB">
      <w:pPr>
        <w:numPr>
          <w:ilvl w:val="12"/>
          <w:numId w:val="0"/>
        </w:numPr>
        <w:rPr>
          <w:b/>
          <w:color w:val="000000"/>
        </w:rPr>
      </w:pPr>
      <w:r>
        <w:rPr>
          <w:b/>
          <w:color w:val="000000"/>
        </w:rPr>
        <w:t>Pamiršus pavartoti Samsca</w:t>
      </w:r>
    </w:p>
    <w:p w14:paraId="7E584852" w14:textId="77777777" w:rsidR="008B0D27" w:rsidRDefault="001D75CB">
      <w:pPr>
        <w:numPr>
          <w:ilvl w:val="12"/>
          <w:numId w:val="0"/>
        </w:numPr>
        <w:rPr>
          <w:color w:val="000000"/>
        </w:rPr>
      </w:pPr>
      <w:r>
        <w:t>Jei pamiršote išgerti vaisto, turite išgerti dozę tuoj pat, kai prisiminsite, tą pačią dieną. Jei vieną dieną neišgėrėte tabletės, kitą dieną gerkite įprastą dozę.</w:t>
      </w:r>
      <w:r>
        <w:rPr>
          <w:i/>
        </w:rPr>
        <w:t xml:space="preserve"> </w:t>
      </w:r>
      <w:r>
        <w:rPr>
          <w:color w:val="000000"/>
        </w:rPr>
        <w:t>Negalima vartoti dvigubos dozės norint kompensuoti praleistą dozę.</w:t>
      </w:r>
    </w:p>
    <w:p w14:paraId="1BDB64CE" w14:textId="77777777" w:rsidR="008B0D27" w:rsidRDefault="008B0D27">
      <w:pPr>
        <w:numPr>
          <w:ilvl w:val="12"/>
          <w:numId w:val="0"/>
        </w:numPr>
        <w:rPr>
          <w:color w:val="000000"/>
        </w:rPr>
      </w:pPr>
    </w:p>
    <w:p w14:paraId="4AB705C8" w14:textId="77777777" w:rsidR="008B0D27" w:rsidRDefault="001D75CB">
      <w:pPr>
        <w:numPr>
          <w:ilvl w:val="12"/>
          <w:numId w:val="0"/>
        </w:numPr>
        <w:rPr>
          <w:b/>
          <w:color w:val="000000"/>
        </w:rPr>
      </w:pPr>
      <w:r>
        <w:rPr>
          <w:b/>
          <w:color w:val="000000"/>
        </w:rPr>
        <w:t>Nustojus vartoti Samsca</w:t>
      </w:r>
    </w:p>
    <w:p w14:paraId="6A65A66A" w14:textId="77777777" w:rsidR="008B0D27" w:rsidRDefault="001D75CB">
      <w:pPr>
        <w:rPr>
          <w:color w:val="000000"/>
        </w:rPr>
      </w:pPr>
      <w:r>
        <w:rPr>
          <w:color w:val="000000"/>
        </w:rPr>
        <w:t>Nustojus vartoti Samsca, vėl gali sumažėti natrio koncentracija. Todėl Samsca vartojimą reikia nutraukti tik tada, kai pastebėsite šalutinį poveikį, reikalaujantį skubios medikų pagalbos (žr. 4 skyrių) arba tada, kai tai padaryti Jums patars gydytojas..</w:t>
      </w:r>
    </w:p>
    <w:p w14:paraId="58AE2BC3" w14:textId="77777777" w:rsidR="008B0D27" w:rsidRDefault="008B0D27">
      <w:pPr>
        <w:numPr>
          <w:ilvl w:val="12"/>
          <w:numId w:val="0"/>
        </w:numPr>
        <w:rPr>
          <w:color w:val="000000"/>
        </w:rPr>
      </w:pPr>
    </w:p>
    <w:p w14:paraId="2CD1D053" w14:textId="77777777" w:rsidR="008B0D27" w:rsidRDefault="001D75CB">
      <w:pPr>
        <w:numPr>
          <w:ilvl w:val="12"/>
          <w:numId w:val="0"/>
        </w:numPr>
        <w:rPr>
          <w:color w:val="000000"/>
        </w:rPr>
      </w:pPr>
      <w:r>
        <w:rPr>
          <w:color w:val="000000"/>
        </w:rPr>
        <w:t>Jeigu kiltų daugiau klausimų dėl šio vaisto vartojimo, kreipkitės į gydytoją arba vaistininką.</w:t>
      </w:r>
    </w:p>
    <w:p w14:paraId="0831DCFE" w14:textId="77777777" w:rsidR="008B0D27" w:rsidRDefault="008B0D27">
      <w:pPr>
        <w:numPr>
          <w:ilvl w:val="12"/>
          <w:numId w:val="0"/>
        </w:numPr>
        <w:rPr>
          <w:color w:val="000000"/>
        </w:rPr>
      </w:pPr>
    </w:p>
    <w:p w14:paraId="7BF7B1C5" w14:textId="77777777" w:rsidR="008B0D27" w:rsidRDefault="008B0D27">
      <w:pPr>
        <w:numPr>
          <w:ilvl w:val="12"/>
          <w:numId w:val="0"/>
        </w:numPr>
        <w:rPr>
          <w:color w:val="000000"/>
        </w:rPr>
      </w:pPr>
    </w:p>
    <w:p w14:paraId="686BC6EE" w14:textId="77777777" w:rsidR="008B0D27" w:rsidRDefault="001D75CB">
      <w:pPr>
        <w:numPr>
          <w:ilvl w:val="12"/>
          <w:numId w:val="0"/>
        </w:numPr>
        <w:ind w:left="567" w:hanging="567"/>
        <w:rPr>
          <w:color w:val="000000"/>
        </w:rPr>
      </w:pPr>
      <w:r>
        <w:rPr>
          <w:b/>
          <w:color w:val="000000"/>
        </w:rPr>
        <w:t>4.</w:t>
      </w:r>
      <w:r>
        <w:rPr>
          <w:b/>
          <w:color w:val="000000"/>
        </w:rPr>
        <w:tab/>
        <w:t>Galimas šalutinis poveikis</w:t>
      </w:r>
    </w:p>
    <w:p w14:paraId="09BB75C0" w14:textId="77777777" w:rsidR="008B0D27" w:rsidRDefault="008B0D27">
      <w:pPr>
        <w:rPr>
          <w:color w:val="000000"/>
        </w:rPr>
      </w:pPr>
    </w:p>
    <w:p w14:paraId="77A0FFB1" w14:textId="77777777" w:rsidR="008B0D27" w:rsidRDefault="001D75CB">
      <w:pPr>
        <w:rPr>
          <w:color w:val="000000"/>
        </w:rPr>
      </w:pPr>
      <w:r>
        <w:rPr>
          <w:color w:val="000000"/>
        </w:rPr>
        <w:t>Šis vaistas, kaip ir visi kiti, gali sukelti šalutinį poveikį, nors jis pasireiškia ne visiems žmonėms.</w:t>
      </w:r>
    </w:p>
    <w:p w14:paraId="767E2B4C" w14:textId="77777777" w:rsidR="008B0D27" w:rsidRDefault="008B0D27">
      <w:pPr>
        <w:rPr>
          <w:color w:val="000000"/>
        </w:rPr>
      </w:pPr>
    </w:p>
    <w:p w14:paraId="61500881" w14:textId="77777777" w:rsidR="008B0D27" w:rsidRDefault="001D75CB">
      <w:pPr>
        <w:rPr>
          <w:b/>
          <w:color w:val="000000"/>
        </w:rPr>
      </w:pPr>
      <w:r>
        <w:rPr>
          <w:b/>
          <w:color w:val="000000"/>
        </w:rPr>
        <w:t>Jei pastebėjote toliau nurodytą šalutinį poveikį, Jums gali prireikti skubios medikų pagalbos.</w:t>
      </w:r>
      <w:r>
        <w:rPr>
          <w:color w:val="000000"/>
        </w:rPr>
        <w:t xml:space="preserve"> </w:t>
      </w:r>
      <w:r>
        <w:rPr>
          <w:b/>
          <w:color w:val="000000"/>
        </w:rPr>
        <w:t>Nustokite vartoti Samsca ir skubiai susisiekite su gydytoju arba vykite į arčiausiai esančią ligoninę, jei:</w:t>
      </w:r>
    </w:p>
    <w:p w14:paraId="56632D7B" w14:textId="77777777" w:rsidR="008B0D27" w:rsidRDefault="008B0D27">
      <w:pPr>
        <w:rPr>
          <w:b/>
          <w:color w:val="000000"/>
        </w:rPr>
      </w:pPr>
    </w:p>
    <w:p w14:paraId="35D4A1C0" w14:textId="77777777" w:rsidR="008B0D27" w:rsidRDefault="001D75CB">
      <w:pPr>
        <w:ind w:left="567" w:hanging="567"/>
        <w:rPr>
          <w:color w:val="000000"/>
        </w:rPr>
      </w:pPr>
      <w:r>
        <w:rPr>
          <w:color w:val="000000"/>
        </w:rPr>
        <w:t>•</w:t>
      </w:r>
      <w:r>
        <w:rPr>
          <w:color w:val="000000"/>
        </w:rPr>
        <w:tab/>
        <w:t>sunku šlapintis;</w:t>
      </w:r>
    </w:p>
    <w:p w14:paraId="394E02F7" w14:textId="77777777" w:rsidR="008B0D27" w:rsidRDefault="001D75CB">
      <w:pPr>
        <w:ind w:left="567" w:hanging="567"/>
        <w:rPr>
          <w:color w:val="000000"/>
        </w:rPr>
      </w:pPr>
      <w:r>
        <w:rPr>
          <w:color w:val="000000"/>
        </w:rPr>
        <w:t>•</w:t>
      </w:r>
      <w:r>
        <w:rPr>
          <w:color w:val="000000"/>
        </w:rPr>
        <w:tab/>
        <w:t>ištino veidas, lūpos ir liežuvis, pasireiškia niežulys, išplitęs bėrimas arba yra stiprus švokštimas arba dusulys (alerginės reakcijos simptomai).</w:t>
      </w:r>
    </w:p>
    <w:p w14:paraId="00D48AC3" w14:textId="77777777" w:rsidR="008B0D27" w:rsidRDefault="008B0D27">
      <w:pPr>
        <w:rPr>
          <w:color w:val="000000"/>
        </w:rPr>
      </w:pPr>
    </w:p>
    <w:p w14:paraId="74DC03D3" w14:textId="77777777" w:rsidR="008B0D27" w:rsidRDefault="001D75CB">
      <w:pPr>
        <w:rPr>
          <w:color w:val="000000"/>
        </w:rPr>
      </w:pPr>
      <w:r>
        <w:rPr>
          <w:color w:val="000000"/>
        </w:rPr>
        <w:t>Kreipkitės į gydytoją, jei atsiranda tokių simptomų kaip nuovargis, apetito praradimas, diskomfortas dešinėje viršutinėje pilvo dalyje, tamsus šlapimas arba gelta (odos ar akių pageltimas).</w:t>
      </w:r>
    </w:p>
    <w:p w14:paraId="378B9D35" w14:textId="77777777" w:rsidR="008B0D27" w:rsidRDefault="008B0D27">
      <w:pPr>
        <w:rPr>
          <w:color w:val="000000"/>
        </w:rPr>
      </w:pPr>
    </w:p>
    <w:p w14:paraId="021ABA52" w14:textId="77777777" w:rsidR="008B0D27" w:rsidRDefault="001D75CB">
      <w:pPr>
        <w:keepNext/>
        <w:rPr>
          <w:rFonts w:eastAsia="MS Mincho"/>
          <w:color w:val="000000"/>
        </w:rPr>
      </w:pPr>
      <w:r>
        <w:rPr>
          <w:b/>
          <w:color w:val="000000"/>
        </w:rPr>
        <w:lastRenderedPageBreak/>
        <w:t>Kitas šalutinis poveikis</w:t>
      </w:r>
    </w:p>
    <w:p w14:paraId="566A9AE1" w14:textId="77777777" w:rsidR="008B0D27" w:rsidRDefault="008B0D27">
      <w:pPr>
        <w:keepNext/>
        <w:rPr>
          <w:color w:val="000000"/>
        </w:rPr>
      </w:pPr>
    </w:p>
    <w:p w14:paraId="52C48155" w14:textId="2C0DFD27" w:rsidR="008B0D27" w:rsidRDefault="001D75CB">
      <w:pPr>
        <w:keepNext/>
        <w:rPr>
          <w:rFonts w:eastAsia="MS Mincho"/>
          <w:b/>
          <w:bCs/>
        </w:rPr>
      </w:pPr>
      <w:r>
        <w:rPr>
          <w:b/>
          <w:color w:val="000000"/>
        </w:rPr>
        <w:t>Labai dažnas</w:t>
      </w:r>
      <w:r>
        <w:rPr>
          <w:b/>
          <w:bCs/>
          <w:color w:val="000000"/>
        </w:rPr>
        <w:t xml:space="preserve"> (gali pasireikšti ne rečiau kaip nei 1 iš 10 asmenų)</w:t>
      </w:r>
    </w:p>
    <w:p w14:paraId="57A27152" w14:textId="77777777" w:rsidR="008B0D27" w:rsidRDefault="001D75CB">
      <w:pPr>
        <w:ind w:left="567" w:hanging="567"/>
        <w:rPr>
          <w:color w:val="000000"/>
        </w:rPr>
      </w:pPr>
      <w:r>
        <w:rPr>
          <w:color w:val="000000"/>
        </w:rPr>
        <w:t>•</w:t>
      </w:r>
      <w:r>
        <w:rPr>
          <w:color w:val="000000"/>
        </w:rPr>
        <w:tab/>
        <w:t>pykinimas;</w:t>
      </w:r>
    </w:p>
    <w:p w14:paraId="0DE22FA8" w14:textId="77777777" w:rsidR="008B0D27" w:rsidRDefault="001D75CB">
      <w:pPr>
        <w:ind w:left="567" w:hanging="567"/>
      </w:pPr>
      <w:r>
        <w:rPr>
          <w:color w:val="000000"/>
        </w:rPr>
        <w:t>•</w:t>
      </w:r>
      <w:r>
        <w:rPr>
          <w:color w:val="000000"/>
        </w:rPr>
        <w:tab/>
        <w:t>troškulys;</w:t>
      </w:r>
    </w:p>
    <w:p w14:paraId="394B03D8" w14:textId="77777777" w:rsidR="008B0D27" w:rsidRDefault="001D75CB">
      <w:pPr>
        <w:ind w:left="567" w:hanging="567"/>
      </w:pPr>
      <w:r>
        <w:rPr>
          <w:color w:val="000000"/>
        </w:rPr>
        <w:t>•</w:t>
      </w:r>
      <w:r>
        <w:rPr>
          <w:color w:val="000000"/>
        </w:rPr>
        <w:tab/>
        <w:t>greitas natrio kiekio padidėjimas.</w:t>
      </w:r>
    </w:p>
    <w:p w14:paraId="0DDF37B5" w14:textId="77777777" w:rsidR="008B0D27" w:rsidRDefault="008B0D27">
      <w:pPr>
        <w:rPr>
          <w:rFonts w:eastAsia="MS Mincho"/>
        </w:rPr>
      </w:pPr>
    </w:p>
    <w:p w14:paraId="4768E41C" w14:textId="3F2F28E7" w:rsidR="008B0D27" w:rsidRDefault="001D75CB">
      <w:pPr>
        <w:keepNext/>
        <w:keepLines/>
        <w:rPr>
          <w:rFonts w:eastAsia="MS Mincho"/>
          <w:b/>
          <w:bCs/>
          <w:i/>
        </w:rPr>
      </w:pPr>
      <w:r>
        <w:rPr>
          <w:b/>
          <w:color w:val="000000"/>
        </w:rPr>
        <w:t>Dažnas</w:t>
      </w:r>
      <w:r>
        <w:rPr>
          <w:b/>
          <w:bCs/>
          <w:color w:val="000000"/>
        </w:rPr>
        <w:t xml:space="preserve"> (gali pasireikšti rečiau kaip 1 iš 10 asmenų)</w:t>
      </w:r>
    </w:p>
    <w:p w14:paraId="1E03D958" w14:textId="77777777" w:rsidR="008B0D27" w:rsidRDefault="001D75CB">
      <w:pPr>
        <w:ind w:left="567" w:hanging="567"/>
      </w:pPr>
      <w:r>
        <w:rPr>
          <w:color w:val="000000"/>
        </w:rPr>
        <w:t>•</w:t>
      </w:r>
      <w:r>
        <w:rPr>
          <w:color w:val="000000"/>
        </w:rPr>
        <w:tab/>
        <w:t>gausus vandens gėrimas;</w:t>
      </w:r>
    </w:p>
    <w:p w14:paraId="14B5D046" w14:textId="77777777" w:rsidR="008B0D27" w:rsidRDefault="001D75CB">
      <w:pPr>
        <w:ind w:left="567" w:hanging="567"/>
        <w:rPr>
          <w:color w:val="000000"/>
        </w:rPr>
      </w:pPr>
      <w:r>
        <w:rPr>
          <w:color w:val="000000"/>
        </w:rPr>
        <w:t>•</w:t>
      </w:r>
      <w:r>
        <w:rPr>
          <w:color w:val="000000"/>
        </w:rPr>
        <w:tab/>
        <w:t>vandens netekimas;</w:t>
      </w:r>
    </w:p>
    <w:p w14:paraId="1E03D5F6" w14:textId="77777777" w:rsidR="008B0D27" w:rsidRDefault="001D75CB">
      <w:pPr>
        <w:ind w:left="567" w:hanging="567"/>
        <w:rPr>
          <w:color w:val="000000"/>
        </w:rPr>
      </w:pPr>
      <w:r>
        <w:rPr>
          <w:color w:val="000000"/>
        </w:rPr>
        <w:t>•</w:t>
      </w:r>
      <w:r>
        <w:rPr>
          <w:color w:val="000000"/>
        </w:rPr>
        <w:tab/>
        <w:t>natrio, kalio, kreatinino, šlapimo rūgšties ir cukraus kraujyje kiekio padidėjimas;</w:t>
      </w:r>
    </w:p>
    <w:p w14:paraId="1434119E" w14:textId="77777777" w:rsidR="008B0D27" w:rsidRDefault="001D75CB">
      <w:pPr>
        <w:ind w:left="567" w:hanging="567"/>
      </w:pPr>
      <w:r>
        <w:rPr>
          <w:color w:val="000000"/>
        </w:rPr>
        <w:t>•</w:t>
      </w:r>
      <w:r>
        <w:rPr>
          <w:color w:val="000000"/>
        </w:rPr>
        <w:tab/>
        <w:t>cukraus kiekio kraujyje sumažėjimas;</w:t>
      </w:r>
    </w:p>
    <w:p w14:paraId="2C94864F" w14:textId="77777777" w:rsidR="008B0D27" w:rsidRDefault="001D75CB">
      <w:pPr>
        <w:ind w:left="567" w:hanging="567"/>
      </w:pPr>
      <w:r>
        <w:rPr>
          <w:color w:val="000000"/>
        </w:rPr>
        <w:t>•</w:t>
      </w:r>
      <w:r>
        <w:rPr>
          <w:color w:val="000000"/>
        </w:rPr>
        <w:tab/>
        <w:t>sumažėjęs apetitas;</w:t>
      </w:r>
    </w:p>
    <w:p w14:paraId="58F1491C" w14:textId="77777777" w:rsidR="008B0D27" w:rsidRDefault="001D75CB">
      <w:pPr>
        <w:ind w:left="567" w:hanging="567"/>
        <w:rPr>
          <w:color w:val="000000"/>
        </w:rPr>
      </w:pPr>
      <w:r>
        <w:rPr>
          <w:color w:val="000000"/>
        </w:rPr>
        <w:t>•</w:t>
      </w:r>
      <w:r>
        <w:rPr>
          <w:color w:val="000000"/>
        </w:rPr>
        <w:tab/>
        <w:t>alpimas;</w:t>
      </w:r>
    </w:p>
    <w:p w14:paraId="3B8E8ACB" w14:textId="77777777" w:rsidR="008B0D27" w:rsidRDefault="001D75CB">
      <w:pPr>
        <w:ind w:left="567" w:hanging="567"/>
        <w:rPr>
          <w:color w:val="000000"/>
        </w:rPr>
      </w:pPr>
      <w:r>
        <w:rPr>
          <w:color w:val="000000"/>
        </w:rPr>
        <w:t>•</w:t>
      </w:r>
      <w:r>
        <w:rPr>
          <w:color w:val="000000"/>
        </w:rPr>
        <w:tab/>
        <w:t>galvos skausmas;</w:t>
      </w:r>
    </w:p>
    <w:p w14:paraId="666F5C7E" w14:textId="77777777" w:rsidR="008B0D27" w:rsidRDefault="001D75CB">
      <w:pPr>
        <w:ind w:left="567" w:hanging="567"/>
      </w:pPr>
      <w:r>
        <w:rPr>
          <w:color w:val="000000"/>
        </w:rPr>
        <w:t>•</w:t>
      </w:r>
      <w:r>
        <w:rPr>
          <w:color w:val="000000"/>
        </w:rPr>
        <w:tab/>
        <w:t>galvos svaigimas;</w:t>
      </w:r>
    </w:p>
    <w:p w14:paraId="593C4A4E" w14:textId="77777777" w:rsidR="008B0D27" w:rsidRDefault="001D75CB">
      <w:pPr>
        <w:ind w:left="567" w:hanging="567"/>
      </w:pPr>
      <w:r>
        <w:rPr>
          <w:color w:val="000000"/>
        </w:rPr>
        <w:t>•</w:t>
      </w:r>
      <w:r>
        <w:rPr>
          <w:color w:val="000000"/>
        </w:rPr>
        <w:tab/>
        <w:t>kraujospūdžio sumažėjimas atsistojant;</w:t>
      </w:r>
    </w:p>
    <w:p w14:paraId="78FB67D3" w14:textId="77777777" w:rsidR="008B0D27" w:rsidRDefault="001D75CB">
      <w:pPr>
        <w:ind w:left="567" w:hanging="567"/>
        <w:rPr>
          <w:color w:val="000000"/>
        </w:rPr>
      </w:pPr>
      <w:r>
        <w:rPr>
          <w:color w:val="000000"/>
        </w:rPr>
        <w:t>•</w:t>
      </w:r>
      <w:r>
        <w:rPr>
          <w:color w:val="000000"/>
        </w:rPr>
        <w:tab/>
        <w:t>vidurių užkietėjimas;</w:t>
      </w:r>
    </w:p>
    <w:p w14:paraId="5FCB1385" w14:textId="77777777" w:rsidR="008B0D27" w:rsidRDefault="001D75CB">
      <w:pPr>
        <w:ind w:left="567" w:hanging="567"/>
        <w:rPr>
          <w:color w:val="000000"/>
        </w:rPr>
      </w:pPr>
      <w:r>
        <w:rPr>
          <w:color w:val="000000"/>
        </w:rPr>
        <w:t>•</w:t>
      </w:r>
      <w:r>
        <w:rPr>
          <w:color w:val="000000"/>
        </w:rPr>
        <w:tab/>
        <w:t>viduriavimas;</w:t>
      </w:r>
    </w:p>
    <w:p w14:paraId="0CB8B78D" w14:textId="77777777" w:rsidR="008B0D27" w:rsidRDefault="001D75CB">
      <w:pPr>
        <w:ind w:left="567" w:hanging="567"/>
      </w:pPr>
      <w:r>
        <w:rPr>
          <w:color w:val="000000"/>
        </w:rPr>
        <w:t>•</w:t>
      </w:r>
      <w:r>
        <w:rPr>
          <w:color w:val="000000"/>
        </w:rPr>
        <w:tab/>
        <w:t>burnos sausumas;</w:t>
      </w:r>
    </w:p>
    <w:p w14:paraId="256654B8" w14:textId="77777777" w:rsidR="008B0D27" w:rsidRDefault="001D75CB">
      <w:pPr>
        <w:ind w:left="567" w:hanging="567"/>
      </w:pPr>
      <w:r>
        <w:rPr>
          <w:color w:val="000000"/>
        </w:rPr>
        <w:t>•</w:t>
      </w:r>
      <w:r>
        <w:rPr>
          <w:color w:val="000000"/>
        </w:rPr>
        <w:tab/>
        <w:t>kraujosruvų dėmelės odoje;</w:t>
      </w:r>
    </w:p>
    <w:p w14:paraId="61CCEF08" w14:textId="77777777" w:rsidR="008B0D27" w:rsidRDefault="001D75CB">
      <w:pPr>
        <w:ind w:left="567" w:hanging="567"/>
        <w:rPr>
          <w:color w:val="000000"/>
        </w:rPr>
      </w:pPr>
      <w:r>
        <w:rPr>
          <w:color w:val="000000"/>
        </w:rPr>
        <w:t>•</w:t>
      </w:r>
      <w:r>
        <w:rPr>
          <w:color w:val="000000"/>
        </w:rPr>
        <w:tab/>
        <w:t>niežulys;</w:t>
      </w:r>
    </w:p>
    <w:p w14:paraId="0DFAFE18" w14:textId="77777777" w:rsidR="008B0D27" w:rsidRDefault="001D75CB">
      <w:pPr>
        <w:ind w:left="567" w:hanging="567"/>
        <w:rPr>
          <w:color w:val="000000"/>
        </w:rPr>
      </w:pPr>
      <w:r>
        <w:rPr>
          <w:color w:val="000000"/>
        </w:rPr>
        <w:t>•</w:t>
      </w:r>
      <w:r>
        <w:rPr>
          <w:color w:val="000000"/>
        </w:rPr>
        <w:tab/>
        <w:t>padidėjęs poreikis šlapintis ar padažnėjęs šlapinimasis;</w:t>
      </w:r>
    </w:p>
    <w:p w14:paraId="70F29FAE" w14:textId="77777777" w:rsidR="008B0D27" w:rsidRDefault="001D75CB">
      <w:pPr>
        <w:ind w:left="567" w:hanging="567"/>
      </w:pPr>
      <w:r>
        <w:rPr>
          <w:color w:val="000000"/>
        </w:rPr>
        <w:t>•</w:t>
      </w:r>
      <w:r>
        <w:rPr>
          <w:color w:val="000000"/>
        </w:rPr>
        <w:tab/>
        <w:t>nuovargis, bendras silpnumas;</w:t>
      </w:r>
    </w:p>
    <w:p w14:paraId="26E4C28F" w14:textId="77777777" w:rsidR="008B0D27" w:rsidRDefault="001D75CB">
      <w:pPr>
        <w:ind w:left="567" w:hanging="567"/>
        <w:rPr>
          <w:color w:val="000000"/>
        </w:rPr>
      </w:pPr>
      <w:r>
        <w:rPr>
          <w:color w:val="000000"/>
        </w:rPr>
        <w:t>•</w:t>
      </w:r>
      <w:r>
        <w:rPr>
          <w:color w:val="000000"/>
        </w:rPr>
        <w:tab/>
        <w:t>karščiavimas;</w:t>
      </w:r>
    </w:p>
    <w:p w14:paraId="3108B49A" w14:textId="77777777" w:rsidR="008B0D27" w:rsidRDefault="001D75CB">
      <w:pPr>
        <w:ind w:left="567" w:hanging="567"/>
        <w:rPr>
          <w:color w:val="000000"/>
        </w:rPr>
      </w:pPr>
      <w:r>
        <w:rPr>
          <w:color w:val="000000"/>
        </w:rPr>
        <w:t>•</w:t>
      </w:r>
      <w:r>
        <w:rPr>
          <w:color w:val="000000"/>
        </w:rPr>
        <w:tab/>
        <w:t>bendras negalavimas;</w:t>
      </w:r>
    </w:p>
    <w:p w14:paraId="36054AD1" w14:textId="77777777" w:rsidR="008B0D27" w:rsidRDefault="001D75CB">
      <w:pPr>
        <w:ind w:left="567" w:hanging="567"/>
      </w:pPr>
      <w:r>
        <w:rPr>
          <w:color w:val="000000"/>
        </w:rPr>
        <w:t>•</w:t>
      </w:r>
      <w:r>
        <w:rPr>
          <w:color w:val="000000"/>
        </w:rPr>
        <w:tab/>
        <w:t>kraujas šlapime;</w:t>
      </w:r>
    </w:p>
    <w:p w14:paraId="041409B9" w14:textId="77777777" w:rsidR="008B0D27" w:rsidRDefault="001D75CB">
      <w:pPr>
        <w:ind w:left="567" w:hanging="567"/>
      </w:pPr>
      <w:r>
        <w:rPr>
          <w:color w:val="000000"/>
        </w:rPr>
        <w:t>•</w:t>
      </w:r>
      <w:r>
        <w:rPr>
          <w:color w:val="000000"/>
        </w:rPr>
        <w:tab/>
        <w:t>padidėjusi kepenų fermentų koncentracija kraujyje;</w:t>
      </w:r>
    </w:p>
    <w:p w14:paraId="0FC5B0DD" w14:textId="77777777" w:rsidR="008B0D27" w:rsidRDefault="001D75CB">
      <w:pPr>
        <w:ind w:left="567" w:hanging="567"/>
      </w:pPr>
      <w:r>
        <w:rPr>
          <w:color w:val="000000"/>
        </w:rPr>
        <w:t>•</w:t>
      </w:r>
      <w:r>
        <w:rPr>
          <w:color w:val="000000"/>
        </w:rPr>
        <w:tab/>
        <w:t>padidėjusi kreatinino koncentracijos kraujyje.</w:t>
      </w:r>
    </w:p>
    <w:p w14:paraId="2E1EB9AC" w14:textId="77777777" w:rsidR="008B0D27" w:rsidRDefault="008B0D27">
      <w:pPr>
        <w:rPr>
          <w:rFonts w:eastAsia="MS Mincho"/>
          <w:color w:val="000000"/>
        </w:rPr>
      </w:pPr>
    </w:p>
    <w:p w14:paraId="6BC5B57A" w14:textId="3971F47C" w:rsidR="008B0D27" w:rsidRDefault="001D75CB">
      <w:pPr>
        <w:rPr>
          <w:rFonts w:eastAsia="MS Mincho"/>
          <w:b/>
          <w:bCs/>
        </w:rPr>
      </w:pPr>
      <w:r>
        <w:rPr>
          <w:b/>
        </w:rPr>
        <w:t>Nedažnas</w:t>
      </w:r>
      <w:r>
        <w:rPr>
          <w:b/>
          <w:bCs/>
        </w:rPr>
        <w:t xml:space="preserve"> (gali pasireikšti rečiau kaip 1 iš 100 asmenų)</w:t>
      </w:r>
    </w:p>
    <w:p w14:paraId="1ACFF9CA" w14:textId="77777777" w:rsidR="008B0D27" w:rsidRDefault="001D75CB">
      <w:pPr>
        <w:ind w:left="567" w:hanging="567"/>
        <w:rPr>
          <w:color w:val="000000"/>
        </w:rPr>
      </w:pPr>
      <w:r>
        <w:rPr>
          <w:color w:val="000000"/>
        </w:rPr>
        <w:t>•</w:t>
      </w:r>
      <w:r>
        <w:rPr>
          <w:color w:val="000000"/>
        </w:rPr>
        <w:tab/>
        <w:t>sutrikęs skonio jutimas;</w:t>
      </w:r>
    </w:p>
    <w:p w14:paraId="37AE8696" w14:textId="77777777" w:rsidR="008B0D27" w:rsidRDefault="001D75CB">
      <w:pPr>
        <w:ind w:left="567" w:hanging="567"/>
        <w:rPr>
          <w:color w:val="000000"/>
        </w:rPr>
      </w:pPr>
      <w:r>
        <w:rPr>
          <w:color w:val="000000"/>
        </w:rPr>
        <w:t>•</w:t>
      </w:r>
      <w:r>
        <w:rPr>
          <w:color w:val="000000"/>
        </w:rPr>
        <w:tab/>
        <w:t>inkstų problemos.</w:t>
      </w:r>
    </w:p>
    <w:p w14:paraId="3D6DF7EB" w14:textId="77777777" w:rsidR="008B0D27" w:rsidRDefault="008B0D27">
      <w:pPr>
        <w:rPr>
          <w:color w:val="000000"/>
        </w:rPr>
      </w:pPr>
    </w:p>
    <w:p w14:paraId="3ECCBA87" w14:textId="77777777" w:rsidR="008B0D27" w:rsidRDefault="001D75CB">
      <w:pPr>
        <w:numPr>
          <w:ilvl w:val="12"/>
          <w:numId w:val="0"/>
        </w:numPr>
        <w:rPr>
          <w:b/>
          <w:color w:val="000000"/>
        </w:rPr>
      </w:pPr>
      <w:r>
        <w:rPr>
          <w:b/>
          <w:color w:val="000000"/>
        </w:rPr>
        <w:t>Dažnis nežinomas (</w:t>
      </w:r>
      <w:r>
        <w:rPr>
          <w:b/>
        </w:rPr>
        <w:t>negali būti apskaičiuotas pagal turimus duomenis)</w:t>
      </w:r>
    </w:p>
    <w:p w14:paraId="4F1CA3CF" w14:textId="77777777" w:rsidR="008B0D27" w:rsidRDefault="001D75CB">
      <w:pPr>
        <w:ind w:left="567" w:hanging="567"/>
        <w:rPr>
          <w:color w:val="000000"/>
        </w:rPr>
      </w:pPr>
      <w:r>
        <w:rPr>
          <w:color w:val="000000"/>
        </w:rPr>
        <w:t>•</w:t>
      </w:r>
      <w:r>
        <w:rPr>
          <w:color w:val="000000"/>
        </w:rPr>
        <w:tab/>
        <w:t>alerginės reakcijos (žr. aukščiau);</w:t>
      </w:r>
    </w:p>
    <w:p w14:paraId="18C52314" w14:textId="77777777" w:rsidR="008B0D27" w:rsidRDefault="001D75CB">
      <w:pPr>
        <w:ind w:left="567" w:hanging="567"/>
        <w:rPr>
          <w:color w:val="000000"/>
        </w:rPr>
      </w:pPr>
      <w:r>
        <w:rPr>
          <w:color w:val="000000"/>
        </w:rPr>
        <w:t>•</w:t>
      </w:r>
      <w:r>
        <w:rPr>
          <w:color w:val="000000"/>
        </w:rPr>
        <w:tab/>
        <w:t>kepenų problemos;</w:t>
      </w:r>
    </w:p>
    <w:p w14:paraId="5DDF78CD" w14:textId="77777777" w:rsidR="008B0D27" w:rsidRDefault="001D75CB">
      <w:pPr>
        <w:numPr>
          <w:ilvl w:val="12"/>
          <w:numId w:val="0"/>
        </w:numPr>
        <w:rPr>
          <w:color w:val="000000"/>
        </w:rPr>
      </w:pPr>
      <w:r>
        <w:rPr>
          <w:color w:val="000000"/>
        </w:rPr>
        <w:t>•</w:t>
      </w:r>
      <w:r>
        <w:rPr>
          <w:color w:val="000000"/>
        </w:rPr>
        <w:tab/>
        <w:t>ūminis kepenų nepakankamumas (ŪKN)</w:t>
      </w:r>
    </w:p>
    <w:p w14:paraId="612A35B3" w14:textId="77777777" w:rsidR="008B0D27" w:rsidRDefault="001D75CB">
      <w:pPr>
        <w:ind w:left="567" w:hanging="567"/>
        <w:rPr>
          <w:color w:val="000000"/>
        </w:rPr>
      </w:pPr>
      <w:r>
        <w:rPr>
          <w:color w:val="000000"/>
        </w:rPr>
        <w:t>•</w:t>
      </w:r>
      <w:r>
        <w:rPr>
          <w:color w:val="000000"/>
        </w:rPr>
        <w:tab/>
        <w:t>padidėjęs kepenų fermentų kiekis kraujyje.</w:t>
      </w:r>
    </w:p>
    <w:p w14:paraId="2B5AFD14" w14:textId="77777777" w:rsidR="008B0D27" w:rsidRDefault="008B0D27">
      <w:pPr>
        <w:numPr>
          <w:ilvl w:val="12"/>
          <w:numId w:val="0"/>
        </w:numPr>
        <w:rPr>
          <w:color w:val="000000"/>
        </w:rPr>
      </w:pPr>
    </w:p>
    <w:p w14:paraId="5CABB511" w14:textId="77777777" w:rsidR="008B0D27" w:rsidRDefault="001D75CB">
      <w:pPr>
        <w:rPr>
          <w:b/>
          <w:szCs w:val="24"/>
        </w:rPr>
      </w:pPr>
      <w:r>
        <w:rPr>
          <w:b/>
          <w:szCs w:val="24"/>
        </w:rPr>
        <w:t>Pranešimas apie šalutinį poveikį</w:t>
      </w:r>
    </w:p>
    <w:p w14:paraId="424E2DFC" w14:textId="77777777" w:rsidR="008B0D27" w:rsidRDefault="001D75CB">
      <w:pPr>
        <w:numPr>
          <w:ilvl w:val="12"/>
          <w:numId w:val="0"/>
        </w:numPr>
        <w:rPr>
          <w:szCs w:val="24"/>
        </w:rPr>
      </w:pPr>
      <w:r>
        <w:rPr>
          <w:szCs w:val="24"/>
        </w:rPr>
        <w:t xml:space="preserve">Jeigu pasireiškė šalutinis poveikis, įskaitant šiame lapelyje nenurodytą, pasakykite gydytojui arba vaistininkui. Apie šalutinį poveikį taip pat galite pranešti tiesiogiai naudodamiesi </w:t>
      </w:r>
      <w:hyperlink r:id="rId10" w:history="1">
        <w:r>
          <w:rPr>
            <w:rStyle w:val="Hyperlink"/>
            <w:highlight w:val="lightGray"/>
          </w:rPr>
          <w:t>V priede</w:t>
        </w:r>
      </w:hyperlink>
      <w:r>
        <w:rPr>
          <w:szCs w:val="24"/>
          <w:highlight w:val="lightGray"/>
        </w:rPr>
        <w:t xml:space="preserve"> nurodyta nacionaline pranešimo sistema</w:t>
      </w:r>
      <w:r>
        <w:rPr>
          <w:szCs w:val="24"/>
        </w:rPr>
        <w:t>. Pranešdami apie šalutinį poveikį galite mums padėti gauti daugiau informacijos apie šio vaisto saugumą.</w:t>
      </w:r>
    </w:p>
    <w:p w14:paraId="4C46EA19" w14:textId="77777777" w:rsidR="008B0D27" w:rsidRDefault="008B0D27">
      <w:pPr>
        <w:numPr>
          <w:ilvl w:val="12"/>
          <w:numId w:val="0"/>
        </w:numPr>
        <w:rPr>
          <w:color w:val="000000"/>
        </w:rPr>
      </w:pPr>
    </w:p>
    <w:p w14:paraId="578F9AD8" w14:textId="77777777" w:rsidR="008B0D27" w:rsidRDefault="008B0D27">
      <w:pPr>
        <w:numPr>
          <w:ilvl w:val="12"/>
          <w:numId w:val="0"/>
        </w:numPr>
        <w:rPr>
          <w:color w:val="000000"/>
        </w:rPr>
      </w:pPr>
    </w:p>
    <w:p w14:paraId="3B344189" w14:textId="77777777" w:rsidR="008B0D27" w:rsidRDefault="001D75CB">
      <w:pPr>
        <w:numPr>
          <w:ilvl w:val="12"/>
          <w:numId w:val="0"/>
        </w:numPr>
        <w:ind w:left="567" w:hanging="567"/>
        <w:rPr>
          <w:color w:val="000000"/>
        </w:rPr>
      </w:pPr>
      <w:r>
        <w:rPr>
          <w:b/>
          <w:color w:val="000000"/>
        </w:rPr>
        <w:t>5.</w:t>
      </w:r>
      <w:r>
        <w:rPr>
          <w:b/>
          <w:color w:val="000000"/>
        </w:rPr>
        <w:tab/>
        <w:t>Kaip laikyti Samsca</w:t>
      </w:r>
    </w:p>
    <w:p w14:paraId="5EC30247" w14:textId="77777777" w:rsidR="008B0D27" w:rsidRDefault="008B0D27">
      <w:pPr>
        <w:numPr>
          <w:ilvl w:val="12"/>
          <w:numId w:val="0"/>
        </w:numPr>
        <w:rPr>
          <w:color w:val="000000"/>
        </w:rPr>
      </w:pPr>
    </w:p>
    <w:p w14:paraId="7A3B5201" w14:textId="77777777" w:rsidR="008B0D27" w:rsidRDefault="001D75CB">
      <w:r>
        <w:rPr>
          <w:color w:val="000000"/>
        </w:rPr>
        <w:t>Šį vaistą laikykite vaikams nepastebimoje ir nepasiekiamoje vietoje.</w:t>
      </w:r>
    </w:p>
    <w:p w14:paraId="50C5E600" w14:textId="77777777" w:rsidR="008B0D27" w:rsidRDefault="008B0D27">
      <w:pPr>
        <w:rPr>
          <w:color w:val="000000"/>
        </w:rPr>
      </w:pPr>
    </w:p>
    <w:p w14:paraId="53156EBB" w14:textId="77777777" w:rsidR="008B0D27" w:rsidRDefault="001D75CB">
      <w:pPr>
        <w:numPr>
          <w:ilvl w:val="12"/>
          <w:numId w:val="0"/>
        </w:numPr>
        <w:rPr>
          <w:color w:val="000000"/>
        </w:rPr>
      </w:pPr>
      <w:r>
        <w:rPr>
          <w:color w:val="000000"/>
        </w:rPr>
        <w:t>Ant dėžutės po „Tinka iki“ ir ant lizdinės plokštelės po „EXP“ nurodytam tinkamumo laikui pasibaigus, šio vaisto vartoti negalima. Vaistas tinkamas vartoti iki paskutinės nurodyto mėnesio dienos.</w:t>
      </w:r>
    </w:p>
    <w:p w14:paraId="7845E8E0" w14:textId="77777777" w:rsidR="008B0D27" w:rsidRDefault="008B0D27">
      <w:pPr>
        <w:numPr>
          <w:ilvl w:val="12"/>
          <w:numId w:val="0"/>
        </w:numPr>
      </w:pPr>
    </w:p>
    <w:p w14:paraId="2D03DDA0" w14:textId="77777777" w:rsidR="008B0D27" w:rsidRDefault="001D75CB">
      <w:pPr>
        <w:rPr>
          <w:color w:val="000000"/>
        </w:rPr>
      </w:pPr>
      <w:r>
        <w:rPr>
          <w:color w:val="000000"/>
        </w:rPr>
        <w:t>Laikyti gamintojo pakuotėje, kad vaistas būtų apsaugotas nuo šviesos ir drėgmės.</w:t>
      </w:r>
    </w:p>
    <w:p w14:paraId="085A0D88" w14:textId="77777777" w:rsidR="008B0D27" w:rsidRDefault="008B0D27">
      <w:pPr>
        <w:numPr>
          <w:ilvl w:val="12"/>
          <w:numId w:val="0"/>
        </w:numPr>
        <w:rPr>
          <w:color w:val="000000"/>
        </w:rPr>
      </w:pPr>
    </w:p>
    <w:p w14:paraId="01C5DC0C" w14:textId="77777777" w:rsidR="008B0D27" w:rsidRDefault="001D75CB">
      <w:pPr>
        <w:numPr>
          <w:ilvl w:val="12"/>
          <w:numId w:val="0"/>
        </w:numPr>
      </w:pPr>
      <w:r>
        <w:rPr>
          <w:color w:val="000000"/>
        </w:rPr>
        <w:lastRenderedPageBreak/>
        <w:t>Vaistų negalima išmesti į kanalizaciją arba su buitinėmis atliekomis. Kaip išmesti nereikalingus vaistus, klauskite vaistininko. Šios priemonės padės apsaugoti aplinką.</w:t>
      </w:r>
    </w:p>
    <w:p w14:paraId="1E977055" w14:textId="77777777" w:rsidR="008B0D27" w:rsidRDefault="008B0D27">
      <w:pPr>
        <w:rPr>
          <w:color w:val="000000"/>
        </w:rPr>
      </w:pPr>
    </w:p>
    <w:p w14:paraId="32BD3AA8" w14:textId="77777777" w:rsidR="008B0D27" w:rsidRDefault="008B0D27">
      <w:pPr>
        <w:rPr>
          <w:color w:val="000000"/>
        </w:rPr>
      </w:pPr>
    </w:p>
    <w:p w14:paraId="20801E58" w14:textId="77777777" w:rsidR="008B0D27" w:rsidRDefault="001D75CB">
      <w:pPr>
        <w:keepNext/>
        <w:keepLines/>
        <w:ind w:left="567" w:hanging="567"/>
        <w:rPr>
          <w:b/>
          <w:color w:val="000000"/>
        </w:rPr>
      </w:pPr>
      <w:r>
        <w:rPr>
          <w:b/>
          <w:color w:val="000000"/>
        </w:rPr>
        <w:t>6.</w:t>
      </w:r>
      <w:r>
        <w:rPr>
          <w:b/>
          <w:color w:val="000000"/>
        </w:rPr>
        <w:tab/>
        <w:t>P</w:t>
      </w:r>
      <w:r>
        <w:rPr>
          <w:b/>
        </w:rPr>
        <w:t>akuotės turinys ir kita informacija</w:t>
      </w:r>
    </w:p>
    <w:p w14:paraId="6E18CB3E" w14:textId="77777777" w:rsidR="008B0D27" w:rsidRDefault="008B0D27">
      <w:pPr>
        <w:keepNext/>
        <w:keepLines/>
        <w:rPr>
          <w:color w:val="000000"/>
        </w:rPr>
      </w:pPr>
    </w:p>
    <w:p w14:paraId="4839E8FB" w14:textId="77777777" w:rsidR="008B0D27" w:rsidRDefault="001D75CB">
      <w:pPr>
        <w:keepNext/>
        <w:keepLines/>
        <w:rPr>
          <w:b/>
          <w:color w:val="000000"/>
        </w:rPr>
      </w:pPr>
      <w:r>
        <w:rPr>
          <w:b/>
          <w:color w:val="000000"/>
        </w:rPr>
        <w:t>Samsca sudėtis</w:t>
      </w:r>
    </w:p>
    <w:p w14:paraId="70ABCEE8" w14:textId="77777777" w:rsidR="008B0D27" w:rsidRDefault="001D75CB">
      <w:pPr>
        <w:keepNext/>
        <w:keepLines/>
        <w:ind w:left="567" w:hanging="567"/>
      </w:pPr>
      <w:r>
        <w:t>•</w:t>
      </w:r>
      <w:r>
        <w:tab/>
        <w:t>Veiklioji medžiaga yra tolvaptanas.</w:t>
      </w:r>
    </w:p>
    <w:p w14:paraId="0A2D7F70" w14:textId="77777777" w:rsidR="008B0D27" w:rsidRDefault="001D75CB">
      <w:pPr>
        <w:keepLines/>
        <w:ind w:left="567"/>
      </w:pPr>
      <w:r>
        <w:rPr>
          <w:color w:val="000000"/>
        </w:rPr>
        <w:t>Kiekvienoje Samsca 7,5 mg tabletėje yra 7,5 mg tolvaptano.</w:t>
      </w:r>
    </w:p>
    <w:p w14:paraId="0E7EA78F" w14:textId="77777777" w:rsidR="008B0D27" w:rsidRDefault="001D75CB">
      <w:pPr>
        <w:keepLines/>
        <w:ind w:left="567"/>
      </w:pPr>
      <w:r>
        <w:rPr>
          <w:color w:val="000000"/>
        </w:rPr>
        <w:t>Kiekvienoje Samsca 15 mg tabletėje yra 15 mg tolvaptano.</w:t>
      </w:r>
    </w:p>
    <w:p w14:paraId="2BEED172" w14:textId="77777777" w:rsidR="008B0D27" w:rsidRDefault="001D75CB">
      <w:pPr>
        <w:keepLines/>
        <w:ind w:left="567"/>
      </w:pPr>
      <w:r>
        <w:rPr>
          <w:color w:val="000000"/>
        </w:rPr>
        <w:t>Kiekvienoje Samsca 30 mg tabletėje yra 30 mg tolvaptano.</w:t>
      </w:r>
    </w:p>
    <w:p w14:paraId="03E5DA9C" w14:textId="77777777" w:rsidR="008B0D27" w:rsidRDefault="008B0D27">
      <w:pPr>
        <w:rPr>
          <w:color w:val="000000"/>
        </w:rPr>
      </w:pPr>
    </w:p>
    <w:p w14:paraId="24003E22" w14:textId="77777777" w:rsidR="008B0D27" w:rsidRDefault="001D75CB">
      <w:pPr>
        <w:ind w:left="567" w:hanging="567"/>
      </w:pPr>
      <w:r>
        <w:rPr>
          <w:color w:val="000000"/>
        </w:rPr>
        <w:t>•</w:t>
      </w:r>
      <w:r>
        <w:rPr>
          <w:color w:val="000000"/>
        </w:rPr>
        <w:tab/>
        <w:t>Pagalbinės medžiagos yra laktozė monohidratas, kukurūzų krakmolas, mikrokristalinė celiuliozė, hidroksipropilceliuliozė, magnio stearatas, i</w:t>
      </w:r>
      <w:r>
        <w:t>ndigokarmino aliuminio kraplakas (E 132).</w:t>
      </w:r>
    </w:p>
    <w:p w14:paraId="385C5F51" w14:textId="77777777" w:rsidR="008B0D27" w:rsidRDefault="008B0D27">
      <w:pPr>
        <w:rPr>
          <w:color w:val="000000"/>
        </w:rPr>
      </w:pPr>
    </w:p>
    <w:p w14:paraId="4AC16C69" w14:textId="77777777" w:rsidR="008B0D27" w:rsidRDefault="001D75CB">
      <w:pPr>
        <w:rPr>
          <w:b/>
          <w:color w:val="000000"/>
        </w:rPr>
      </w:pPr>
      <w:r>
        <w:rPr>
          <w:b/>
          <w:color w:val="000000"/>
        </w:rPr>
        <w:t>Samsca išvaizda ir kiekis pakuotėje</w:t>
      </w:r>
    </w:p>
    <w:p w14:paraId="7968C4A5" w14:textId="77777777" w:rsidR="008B0D27" w:rsidRDefault="001D75CB">
      <w:r>
        <w:rPr>
          <w:color w:val="000000"/>
        </w:rPr>
        <w:t xml:space="preserve">Samsca 7,5 mg: mėlynos, stačiakampės, nedaug išgaubtos </w:t>
      </w:r>
      <w:r>
        <w:t xml:space="preserve">7,7 × 4,35 × 2,5 mm dydžio </w:t>
      </w:r>
      <w:r>
        <w:rPr>
          <w:color w:val="000000"/>
        </w:rPr>
        <w:t>tabletės, vienoje pusėje pažymėta „OTSUKA“ ir „7.5“.</w:t>
      </w:r>
    </w:p>
    <w:p w14:paraId="434CD93D" w14:textId="77777777" w:rsidR="008B0D27" w:rsidRDefault="001D75CB">
      <w:pPr>
        <w:rPr>
          <w:color w:val="000000"/>
        </w:rPr>
      </w:pPr>
      <w:r>
        <w:rPr>
          <w:color w:val="000000"/>
        </w:rPr>
        <w:t xml:space="preserve">Samsca 15 mg: mėlynos, trikampės, nedaug išgaubtos </w:t>
      </w:r>
      <w:r>
        <w:t xml:space="preserve">6,58 × 6,2 × 2,7 mm dydžio </w:t>
      </w:r>
      <w:r>
        <w:rPr>
          <w:color w:val="000000"/>
        </w:rPr>
        <w:t>tabletės, vienoje pusėje pažymėta „OTSUKA“ ir „15“.</w:t>
      </w:r>
    </w:p>
    <w:p w14:paraId="7636D731" w14:textId="77777777" w:rsidR="008B0D27" w:rsidRDefault="008B0D27"/>
    <w:p w14:paraId="30EA716E" w14:textId="77777777" w:rsidR="008B0D27" w:rsidRDefault="001D75CB">
      <w:r>
        <w:rPr>
          <w:color w:val="000000"/>
        </w:rPr>
        <w:t>Samsca 30 mg: mėlynos, apvalios, nedaug išgaubtos Ø</w:t>
      </w:r>
      <w:r>
        <w:t xml:space="preserve">8 × 3,0 mm dydžio </w:t>
      </w:r>
      <w:r>
        <w:rPr>
          <w:color w:val="000000"/>
        </w:rPr>
        <w:t>tabletės, vienoje pusėje pažymėta „OTSUKA“ ir „30“.</w:t>
      </w:r>
    </w:p>
    <w:p w14:paraId="2D0E61E7" w14:textId="77777777" w:rsidR="008B0D27" w:rsidRDefault="008B0D27">
      <w:pPr>
        <w:rPr>
          <w:color w:val="000000"/>
        </w:rPr>
      </w:pPr>
    </w:p>
    <w:p w14:paraId="1BCEA5B3" w14:textId="77777777" w:rsidR="008B0D27" w:rsidRDefault="001D75CB">
      <w:pPr>
        <w:autoSpaceDE w:val="0"/>
        <w:autoSpaceDN w:val="0"/>
        <w:adjustRightInd w:val="0"/>
        <w:rPr>
          <w:u w:val="single"/>
        </w:rPr>
      </w:pPr>
      <w:r>
        <w:rPr>
          <w:rFonts w:eastAsia="MS Mincho"/>
          <w:u w:val="single"/>
        </w:rPr>
        <w:t>Samsca</w:t>
      </w:r>
      <w:r>
        <w:rPr>
          <w:u w:val="single"/>
        </w:rPr>
        <w:t xml:space="preserve"> 7,5 mg tabletės tiekiamos kaip</w:t>
      </w:r>
    </w:p>
    <w:p w14:paraId="61B78224" w14:textId="77777777" w:rsidR="008B0D27" w:rsidRDefault="001D75CB">
      <w:pPr>
        <w:rPr>
          <w:iCs/>
          <w:snapToGrid/>
        </w:rPr>
      </w:pPr>
      <w:r>
        <w:rPr>
          <w:iCs/>
          <w:snapToGrid/>
        </w:rPr>
        <w:t>10 </w:t>
      </w:r>
      <w:r>
        <w:t xml:space="preserve">tablečių </w:t>
      </w:r>
      <w:r>
        <w:rPr>
          <w:iCs/>
          <w:snapToGrid/>
        </w:rPr>
        <w:t>PP/Al lizdinėse plokštelėse</w:t>
      </w:r>
    </w:p>
    <w:p w14:paraId="58088F2B" w14:textId="77777777" w:rsidR="008B0D27" w:rsidRDefault="001D75CB">
      <w:pPr>
        <w:rPr>
          <w:iCs/>
          <w:snapToGrid/>
        </w:rPr>
      </w:pPr>
      <w:r>
        <w:rPr>
          <w:iCs/>
          <w:snapToGrid/>
        </w:rPr>
        <w:t>30 </w:t>
      </w:r>
      <w:r>
        <w:t xml:space="preserve">tablečių </w:t>
      </w:r>
      <w:r>
        <w:rPr>
          <w:iCs/>
          <w:snapToGrid/>
        </w:rPr>
        <w:t>PP/Al lizdinėse plokštelėse</w:t>
      </w:r>
    </w:p>
    <w:p w14:paraId="5B695AA2" w14:textId="77777777" w:rsidR="008B0D27" w:rsidRDefault="001D75CB">
      <w:pPr>
        <w:rPr>
          <w:snapToGrid/>
        </w:rPr>
      </w:pPr>
      <w:r>
        <w:rPr>
          <w:iCs/>
          <w:noProof/>
        </w:rPr>
        <w:t>10</w:t>
      </w:r>
      <w:r>
        <w:t> × </w:t>
      </w:r>
      <w:r>
        <w:rPr>
          <w:iCs/>
          <w:noProof/>
        </w:rPr>
        <w:t>1 </w:t>
      </w:r>
      <w:r>
        <w:t xml:space="preserve">tabletė </w:t>
      </w:r>
      <w:r>
        <w:rPr>
          <w:snapToGrid/>
        </w:rPr>
        <w:t>PVC/</w:t>
      </w:r>
      <w:r>
        <w:rPr>
          <w:iCs/>
          <w:snapToGrid/>
        </w:rPr>
        <w:t>Al perforuotose dalomosiose lizdinėse plokštelėse</w:t>
      </w:r>
    </w:p>
    <w:p w14:paraId="73C6D5E9" w14:textId="77777777" w:rsidR="008B0D27" w:rsidRDefault="001D75CB">
      <w:pPr>
        <w:rPr>
          <w:snapToGrid/>
        </w:rPr>
      </w:pPr>
      <w:r>
        <w:rPr>
          <w:iCs/>
          <w:noProof/>
        </w:rPr>
        <w:t>30</w:t>
      </w:r>
      <w:r>
        <w:t> × </w:t>
      </w:r>
      <w:r>
        <w:rPr>
          <w:iCs/>
          <w:noProof/>
        </w:rPr>
        <w:t>1 </w:t>
      </w:r>
      <w:r>
        <w:t xml:space="preserve">tabletė </w:t>
      </w:r>
      <w:r>
        <w:rPr>
          <w:snapToGrid/>
        </w:rPr>
        <w:t>PVC/</w:t>
      </w:r>
      <w:r>
        <w:rPr>
          <w:iCs/>
          <w:snapToGrid/>
        </w:rPr>
        <w:t>Al perforuotose dalomosiose lizdinėse plokštelėse</w:t>
      </w:r>
    </w:p>
    <w:p w14:paraId="2E093C6A" w14:textId="77777777" w:rsidR="008B0D27" w:rsidRDefault="008B0D27"/>
    <w:p w14:paraId="335F7039" w14:textId="77777777" w:rsidR="008B0D27" w:rsidRDefault="001D75CB">
      <w:pPr>
        <w:autoSpaceDE w:val="0"/>
        <w:autoSpaceDN w:val="0"/>
        <w:adjustRightInd w:val="0"/>
        <w:rPr>
          <w:u w:val="single"/>
        </w:rPr>
      </w:pPr>
      <w:r>
        <w:rPr>
          <w:rFonts w:eastAsia="MS Mincho"/>
          <w:u w:val="single"/>
        </w:rPr>
        <w:t>Samsca</w:t>
      </w:r>
      <w:r>
        <w:rPr>
          <w:u w:val="single"/>
        </w:rPr>
        <w:t xml:space="preserve"> 15 mg tabletės ir </w:t>
      </w:r>
      <w:r>
        <w:rPr>
          <w:rFonts w:eastAsia="MS Mincho"/>
          <w:u w:val="single"/>
        </w:rPr>
        <w:t>Samsca</w:t>
      </w:r>
      <w:r>
        <w:rPr>
          <w:u w:val="single"/>
        </w:rPr>
        <w:t xml:space="preserve"> 30 mg tabletės tiekiamos kaip</w:t>
      </w:r>
    </w:p>
    <w:p w14:paraId="6F60F9A5" w14:textId="77777777" w:rsidR="008B0D27" w:rsidRDefault="001D75CB">
      <w:pPr>
        <w:rPr>
          <w:snapToGrid/>
        </w:rPr>
      </w:pPr>
      <w:r>
        <w:rPr>
          <w:iCs/>
          <w:noProof/>
        </w:rPr>
        <w:t>10</w:t>
      </w:r>
      <w:r>
        <w:t> × </w:t>
      </w:r>
      <w:r>
        <w:rPr>
          <w:iCs/>
          <w:noProof/>
        </w:rPr>
        <w:t>1 </w:t>
      </w:r>
      <w:r>
        <w:t xml:space="preserve">tabletė </w:t>
      </w:r>
      <w:r>
        <w:rPr>
          <w:snapToGrid/>
        </w:rPr>
        <w:t>PVC/</w:t>
      </w:r>
      <w:r>
        <w:rPr>
          <w:iCs/>
          <w:snapToGrid/>
        </w:rPr>
        <w:t>Al perforuotose dalomosiose lizdinėse plokštelėse</w:t>
      </w:r>
    </w:p>
    <w:p w14:paraId="76561EF5" w14:textId="77777777" w:rsidR="008B0D27" w:rsidRDefault="001D75CB">
      <w:pPr>
        <w:rPr>
          <w:snapToGrid/>
        </w:rPr>
      </w:pPr>
      <w:r>
        <w:rPr>
          <w:iCs/>
          <w:noProof/>
        </w:rPr>
        <w:t>30</w:t>
      </w:r>
      <w:r>
        <w:t> × </w:t>
      </w:r>
      <w:r>
        <w:rPr>
          <w:iCs/>
          <w:noProof/>
        </w:rPr>
        <w:t>1 </w:t>
      </w:r>
      <w:r>
        <w:t xml:space="preserve">tabletė </w:t>
      </w:r>
      <w:r>
        <w:rPr>
          <w:snapToGrid/>
        </w:rPr>
        <w:t>PVC/</w:t>
      </w:r>
      <w:r>
        <w:rPr>
          <w:iCs/>
          <w:snapToGrid/>
        </w:rPr>
        <w:t>Al perforuotose dalomosiose lizdinėse plokštelėse</w:t>
      </w:r>
    </w:p>
    <w:p w14:paraId="60EE8C1F" w14:textId="77777777" w:rsidR="008B0D27" w:rsidRDefault="008B0D27">
      <w:pPr>
        <w:rPr>
          <w:color w:val="000000"/>
        </w:rPr>
      </w:pPr>
    </w:p>
    <w:p w14:paraId="3A82697D" w14:textId="77777777" w:rsidR="008B0D27" w:rsidRDefault="001D75CB">
      <w:pPr>
        <w:rPr>
          <w:color w:val="000000"/>
        </w:rPr>
      </w:pPr>
      <w:r>
        <w:rPr>
          <w:color w:val="000000"/>
        </w:rPr>
        <w:t>Gali būti tiekiamos ne visų dydžių pakuotės.</w:t>
      </w:r>
    </w:p>
    <w:p w14:paraId="3815AD4A" w14:textId="77777777" w:rsidR="008B0D27" w:rsidRDefault="008B0D27">
      <w:pPr>
        <w:rPr>
          <w:color w:val="000000"/>
        </w:rPr>
      </w:pPr>
    </w:p>
    <w:p w14:paraId="32A5B14C" w14:textId="77777777" w:rsidR="008B0D27" w:rsidRDefault="001D75CB">
      <w:pPr>
        <w:rPr>
          <w:b/>
          <w:color w:val="000000"/>
        </w:rPr>
      </w:pPr>
      <w:r>
        <w:rPr>
          <w:b/>
          <w:color w:val="000000"/>
        </w:rPr>
        <w:t>Registruotojas</w:t>
      </w:r>
    </w:p>
    <w:p w14:paraId="198F7A0B" w14:textId="77777777" w:rsidR="008B0D27" w:rsidRDefault="001D75CB">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3049ABC6" w14:textId="77777777" w:rsidR="008B0D27" w:rsidRDefault="001D75CB">
      <w:pPr>
        <w:tabs>
          <w:tab w:val="left" w:pos="-720"/>
          <w:tab w:val="left" w:pos="567"/>
        </w:tabs>
        <w:suppressAutoHyphens/>
        <w:rPr>
          <w:rFonts w:eastAsia="Calibri"/>
          <w:color w:val="000000"/>
          <w:lang w:eastAsia="zh-CN"/>
        </w:rPr>
      </w:pPr>
      <w:r>
        <w:rPr>
          <w:rFonts w:eastAsia="Calibri"/>
          <w:color w:val="000000"/>
          <w:lang w:eastAsia="zh-CN"/>
        </w:rPr>
        <w:t>Herikerbergweg 292</w:t>
      </w:r>
    </w:p>
    <w:p w14:paraId="154F921D" w14:textId="77777777" w:rsidR="008B0D27" w:rsidRDefault="001D75CB">
      <w:pPr>
        <w:tabs>
          <w:tab w:val="left" w:pos="-720"/>
          <w:tab w:val="left" w:pos="567"/>
        </w:tabs>
        <w:suppressAutoHyphens/>
        <w:rPr>
          <w:rFonts w:eastAsia="Calibri"/>
          <w:color w:val="000000"/>
          <w:lang w:eastAsia="zh-CN"/>
        </w:rPr>
      </w:pPr>
      <w:r>
        <w:rPr>
          <w:rFonts w:eastAsia="Calibri"/>
          <w:color w:val="000000"/>
          <w:lang w:eastAsia="zh-CN"/>
        </w:rPr>
        <w:t>1101 CT, Amsterdam</w:t>
      </w:r>
    </w:p>
    <w:p w14:paraId="28A52B71" w14:textId="77777777" w:rsidR="008B0D27" w:rsidRDefault="001D75CB">
      <w:r>
        <w:t>Nyderlandai</w:t>
      </w:r>
    </w:p>
    <w:p w14:paraId="63805DC6" w14:textId="77777777" w:rsidR="008B0D27" w:rsidRDefault="008B0D27">
      <w:pPr>
        <w:rPr>
          <w:color w:val="000000"/>
        </w:rPr>
      </w:pPr>
    </w:p>
    <w:p w14:paraId="4E9A58F5" w14:textId="77777777" w:rsidR="008B0D27" w:rsidRDefault="001D75CB">
      <w:pPr>
        <w:rPr>
          <w:color w:val="000000"/>
        </w:rPr>
      </w:pPr>
      <w:r>
        <w:rPr>
          <w:b/>
          <w:color w:val="000000"/>
        </w:rPr>
        <w:t>Gamintojas</w:t>
      </w:r>
    </w:p>
    <w:p w14:paraId="12539BA7" w14:textId="77777777" w:rsidR="008B0D27" w:rsidRDefault="001D75CB">
      <w:pPr>
        <w:rPr>
          <w:bCs/>
        </w:rPr>
      </w:pPr>
      <w:r>
        <w:rPr>
          <w:bCs/>
        </w:rPr>
        <w:t>Millmount Healthcare Limited</w:t>
      </w:r>
    </w:p>
    <w:p w14:paraId="2C8717AE" w14:textId="77777777" w:rsidR="008B0D27" w:rsidRDefault="001D75CB">
      <w:pPr>
        <w:rPr>
          <w:bCs/>
        </w:rPr>
      </w:pPr>
      <w:r>
        <w:rPr>
          <w:bCs/>
        </w:rPr>
        <w:t>Block-7, City North Business Campus, Stamullen, Co. Meath, K32 YD60</w:t>
      </w:r>
    </w:p>
    <w:p w14:paraId="55A44906" w14:textId="77777777" w:rsidR="008B0D27" w:rsidRDefault="001D75CB">
      <w:pPr>
        <w:rPr>
          <w:bCs/>
        </w:rPr>
      </w:pPr>
      <w:r>
        <w:rPr>
          <w:bCs/>
        </w:rPr>
        <w:t>Airija</w:t>
      </w:r>
    </w:p>
    <w:p w14:paraId="1A924AB7" w14:textId="77777777" w:rsidR="008B0D27" w:rsidRDefault="008B0D27">
      <w:pPr>
        <w:autoSpaceDE w:val="0"/>
        <w:autoSpaceDN w:val="0"/>
        <w:adjustRightInd w:val="0"/>
        <w:rPr>
          <w:ins w:id="13" w:author="Author" w:date="2026-02-18T10:28:00Z" w16du:dateUtc="2026-02-18T10:28:00Z"/>
          <w:rFonts w:eastAsia="MS Mincho"/>
        </w:rPr>
      </w:pPr>
    </w:p>
    <w:p w14:paraId="57322B1F" w14:textId="77777777" w:rsidR="00A16D3E" w:rsidRPr="00330A54" w:rsidRDefault="00A16D3E" w:rsidP="00A16D3E">
      <w:pPr>
        <w:rPr>
          <w:ins w:id="14" w:author="Author" w:date="2026-02-18T10:28:00Z" w16du:dateUtc="2026-02-18T10:28:00Z"/>
          <w:color w:val="000000"/>
          <w:highlight w:val="lightGray"/>
        </w:rPr>
      </w:pPr>
      <w:ins w:id="15" w:author="Author" w:date="2026-02-18T10:28:00Z" w16du:dateUtc="2026-02-18T10:28:00Z">
        <w:r w:rsidRPr="00330A54">
          <w:rPr>
            <w:color w:val="000000"/>
            <w:highlight w:val="lightGray"/>
          </w:rPr>
          <w:t>Tjoapack Netherlands B.V.</w:t>
        </w:r>
      </w:ins>
    </w:p>
    <w:p w14:paraId="3AAD1DF4" w14:textId="77777777" w:rsidR="00A16D3E" w:rsidRPr="00330A54" w:rsidRDefault="00A16D3E" w:rsidP="00A16D3E">
      <w:pPr>
        <w:rPr>
          <w:ins w:id="16" w:author="Author" w:date="2026-02-18T10:28:00Z" w16du:dateUtc="2026-02-18T10:28:00Z"/>
          <w:color w:val="000000"/>
          <w:highlight w:val="lightGray"/>
        </w:rPr>
      </w:pPr>
      <w:ins w:id="17" w:author="Author" w:date="2026-02-18T10:28:00Z" w16du:dateUtc="2026-02-18T10:28:00Z">
        <w:r w:rsidRPr="00330A54">
          <w:rPr>
            <w:color w:val="000000"/>
            <w:highlight w:val="lightGray"/>
          </w:rPr>
          <w:t>Nieuwe Donk 9</w:t>
        </w:r>
      </w:ins>
    </w:p>
    <w:p w14:paraId="1E62DD61" w14:textId="77777777" w:rsidR="00A16D3E" w:rsidRPr="00330A54" w:rsidRDefault="00A16D3E" w:rsidP="00A16D3E">
      <w:pPr>
        <w:rPr>
          <w:ins w:id="18" w:author="Author" w:date="2026-02-18T10:28:00Z" w16du:dateUtc="2026-02-18T10:28:00Z"/>
          <w:color w:val="000000"/>
          <w:highlight w:val="lightGray"/>
        </w:rPr>
      </w:pPr>
      <w:ins w:id="19" w:author="Author" w:date="2026-02-18T10:28:00Z" w16du:dateUtc="2026-02-18T10:28:00Z">
        <w:r w:rsidRPr="00330A54">
          <w:rPr>
            <w:color w:val="000000"/>
            <w:highlight w:val="lightGray"/>
          </w:rPr>
          <w:t>Etten-Leur, 4879 AC</w:t>
        </w:r>
      </w:ins>
    </w:p>
    <w:p w14:paraId="1C88E78B" w14:textId="77777777" w:rsidR="00A16D3E" w:rsidRPr="00A16D3E" w:rsidRDefault="00A16D3E" w:rsidP="00A16D3E">
      <w:pPr>
        <w:autoSpaceDE w:val="0"/>
        <w:autoSpaceDN w:val="0"/>
        <w:adjustRightInd w:val="0"/>
        <w:rPr>
          <w:ins w:id="20" w:author="Author" w:date="2026-02-18T10:28:00Z"/>
          <w:color w:val="000000"/>
          <w:highlight w:val="lightGray"/>
        </w:rPr>
      </w:pPr>
      <w:ins w:id="21" w:author="Author" w:date="2026-02-18T10:28:00Z">
        <w:r w:rsidRPr="00A16D3E">
          <w:rPr>
            <w:color w:val="000000"/>
            <w:highlight w:val="lightGray"/>
          </w:rPr>
          <w:t>Nyderlandai</w:t>
        </w:r>
      </w:ins>
    </w:p>
    <w:p w14:paraId="0E6A22C4" w14:textId="77777777" w:rsidR="00A16D3E" w:rsidRDefault="00A16D3E">
      <w:pPr>
        <w:autoSpaceDE w:val="0"/>
        <w:autoSpaceDN w:val="0"/>
        <w:adjustRightInd w:val="0"/>
        <w:rPr>
          <w:rFonts w:eastAsia="MS Mincho"/>
        </w:rPr>
      </w:pPr>
    </w:p>
    <w:p w14:paraId="794918A8" w14:textId="77777777" w:rsidR="008B0D27" w:rsidRDefault="001D75CB">
      <w:pPr>
        <w:autoSpaceDE w:val="0"/>
        <w:autoSpaceDN w:val="0"/>
        <w:adjustRightInd w:val="0"/>
        <w:rPr>
          <w:b/>
        </w:rPr>
      </w:pPr>
      <w:r>
        <w:t>Jeigu apie šį vaistą norite sužinoti daugiau, kreipkitės į vietinį registruotojo atstovą:</w:t>
      </w:r>
    </w:p>
    <w:p w14:paraId="0443DE7E" w14:textId="77777777" w:rsidR="008B0D27" w:rsidRDefault="008B0D27">
      <w:pPr>
        <w:autoSpaceDE w:val="0"/>
        <w:autoSpaceDN w:val="0"/>
        <w:adjustRightInd w:val="0"/>
        <w:rPr>
          <w:rFonts w:eastAsia="MS Mincho"/>
        </w:rPr>
      </w:pPr>
    </w:p>
    <w:tbl>
      <w:tblPr>
        <w:tblW w:w="5000" w:type="pct"/>
        <w:tblLayout w:type="fixed"/>
        <w:tblLook w:val="0000" w:firstRow="0" w:lastRow="0" w:firstColumn="0" w:lastColumn="0" w:noHBand="0" w:noVBand="0"/>
      </w:tblPr>
      <w:tblGrid>
        <w:gridCol w:w="4586"/>
        <w:gridCol w:w="4485"/>
      </w:tblGrid>
      <w:tr w:rsidR="008B0D27" w14:paraId="1EBBDEE6" w14:textId="77777777">
        <w:trPr>
          <w:cantSplit/>
        </w:trPr>
        <w:tc>
          <w:tcPr>
            <w:tcW w:w="4928" w:type="dxa"/>
          </w:tcPr>
          <w:p w14:paraId="3ABB4C2F" w14:textId="77777777" w:rsidR="008B0D27" w:rsidRDefault="001D75CB">
            <w:pPr>
              <w:autoSpaceDE w:val="0"/>
              <w:autoSpaceDN w:val="0"/>
              <w:adjustRightInd w:val="0"/>
              <w:rPr>
                <w:b/>
              </w:rPr>
            </w:pPr>
            <w:r>
              <w:rPr>
                <w:b/>
              </w:rPr>
              <w:lastRenderedPageBreak/>
              <w:t>België/Belgique/Belgien</w:t>
            </w:r>
          </w:p>
          <w:p w14:paraId="06B2FE2E" w14:textId="77777777" w:rsidR="00D72118" w:rsidRPr="008C1B85" w:rsidRDefault="00D72118" w:rsidP="00D72118">
            <w:pPr>
              <w:autoSpaceDE w:val="0"/>
              <w:autoSpaceDN w:val="0"/>
              <w:adjustRightInd w:val="0"/>
              <w:rPr>
                <w:ins w:id="22" w:author="Author" w:date="2026-02-26T16:16:00Z" w16du:dateUtc="2026-02-26T16:16:00Z"/>
                <w:szCs w:val="24"/>
                <w:lang w:val="fr-FR"/>
              </w:rPr>
            </w:pPr>
            <w:ins w:id="23" w:author="Author" w:date="2026-02-26T16:16:00Z" w16du:dateUtc="2026-02-26T16:16:00Z">
              <w:r w:rsidRPr="008C1B85">
                <w:rPr>
                  <w:szCs w:val="24"/>
                  <w:lang w:val="fr-FR"/>
                </w:rPr>
                <w:t>Otsuka Pharma Scandinavia AB</w:t>
              </w:r>
            </w:ins>
          </w:p>
          <w:p w14:paraId="1BCDF09F" w14:textId="77777777" w:rsidR="00D72118" w:rsidRPr="008C1B85" w:rsidRDefault="00D72118" w:rsidP="00D72118">
            <w:pPr>
              <w:autoSpaceDE w:val="0"/>
              <w:autoSpaceDN w:val="0"/>
              <w:adjustRightInd w:val="0"/>
              <w:rPr>
                <w:ins w:id="24" w:author="Author" w:date="2026-02-26T16:16:00Z" w16du:dateUtc="2026-02-26T16:16:00Z"/>
                <w:szCs w:val="24"/>
                <w:lang w:val="sv-SE"/>
              </w:rPr>
            </w:pPr>
            <w:ins w:id="25" w:author="Author" w:date="2026-02-26T16:16:00Z" w16du:dateUtc="2026-02-26T16:16:00Z">
              <w:r w:rsidRPr="008C1B85">
                <w:rPr>
                  <w:bCs/>
                  <w:szCs w:val="24"/>
                </w:rPr>
                <w:t>Tél/Tel: </w:t>
              </w:r>
              <w:r w:rsidRPr="008C1B85">
                <w:rPr>
                  <w:szCs w:val="24"/>
                  <w:lang w:val="sv-SE"/>
                </w:rPr>
                <w:t>+46 (0) 8 545 286 60</w:t>
              </w:r>
            </w:ins>
          </w:p>
          <w:p w14:paraId="3E667AB2" w14:textId="7BB550A2" w:rsidR="008B0D27" w:rsidDel="00D72118" w:rsidRDefault="001D75CB">
            <w:pPr>
              <w:autoSpaceDE w:val="0"/>
              <w:autoSpaceDN w:val="0"/>
              <w:adjustRightInd w:val="0"/>
              <w:rPr>
                <w:del w:id="26" w:author="Author" w:date="2026-02-26T16:16:00Z" w16du:dateUtc="2026-02-26T16:16:00Z"/>
              </w:rPr>
            </w:pPr>
            <w:del w:id="27" w:author="Author" w:date="2026-02-26T16:16:00Z" w16du:dateUtc="2026-02-26T16:16:00Z">
              <w:r w:rsidDel="00D72118">
                <w:delText>Otsuka Pharmaceutical Netherlands B.V.</w:delText>
              </w:r>
            </w:del>
          </w:p>
          <w:p w14:paraId="7C7DCD69" w14:textId="2A032EB4" w:rsidR="008B0D27" w:rsidDel="00D72118" w:rsidRDefault="001D75CB">
            <w:pPr>
              <w:autoSpaceDE w:val="0"/>
              <w:autoSpaceDN w:val="0"/>
              <w:adjustRightInd w:val="0"/>
              <w:rPr>
                <w:del w:id="28" w:author="Author" w:date="2026-02-26T16:16:00Z" w16du:dateUtc="2026-02-26T16:16:00Z"/>
              </w:rPr>
            </w:pPr>
            <w:del w:id="29" w:author="Author" w:date="2026-02-26T16:16:00Z" w16du:dateUtc="2026-02-26T16:16:00Z">
              <w:r w:rsidDel="00D72118">
                <w:delText>Tél/Tel: +31 (0) 20 85 46 555</w:delText>
              </w:r>
            </w:del>
          </w:p>
          <w:p w14:paraId="013E31AE" w14:textId="77777777" w:rsidR="008B0D27" w:rsidRDefault="008B0D27" w:rsidP="00D72118">
            <w:pPr>
              <w:autoSpaceDE w:val="0"/>
              <w:autoSpaceDN w:val="0"/>
              <w:adjustRightInd w:val="0"/>
              <w:rPr>
                <w:b/>
              </w:rPr>
            </w:pPr>
          </w:p>
        </w:tc>
        <w:tc>
          <w:tcPr>
            <w:tcW w:w="4819" w:type="dxa"/>
          </w:tcPr>
          <w:p w14:paraId="4A048F7E" w14:textId="77777777" w:rsidR="008B0D27" w:rsidRDefault="001D75CB">
            <w:pPr>
              <w:autoSpaceDE w:val="0"/>
              <w:autoSpaceDN w:val="0"/>
              <w:adjustRightInd w:val="0"/>
              <w:rPr>
                <w:b/>
              </w:rPr>
            </w:pPr>
            <w:r>
              <w:rPr>
                <w:b/>
              </w:rPr>
              <w:t>Lietuva</w:t>
            </w:r>
          </w:p>
          <w:p w14:paraId="2C019FDB" w14:textId="77777777" w:rsidR="008B0D27" w:rsidRDefault="001D75CB">
            <w:pPr>
              <w:autoSpaceDE w:val="0"/>
              <w:autoSpaceDN w:val="0"/>
              <w:adjustRightInd w:val="0"/>
            </w:pPr>
            <w:r>
              <w:t>Otsuka Pharmaceutical Netherlands B.V.</w:t>
            </w:r>
          </w:p>
          <w:p w14:paraId="555E53A6" w14:textId="77777777" w:rsidR="008B0D27" w:rsidRDefault="001D75CB">
            <w:pPr>
              <w:autoSpaceDE w:val="0"/>
              <w:autoSpaceDN w:val="0"/>
              <w:adjustRightInd w:val="0"/>
              <w:rPr>
                <w:b/>
              </w:rPr>
            </w:pPr>
            <w:r>
              <w:t>Tel: +31 (0) 20 85 46 555</w:t>
            </w:r>
          </w:p>
        </w:tc>
      </w:tr>
      <w:tr w:rsidR="008B0D27" w14:paraId="5FEACB4B" w14:textId="77777777">
        <w:trPr>
          <w:cantSplit/>
        </w:trPr>
        <w:tc>
          <w:tcPr>
            <w:tcW w:w="4928" w:type="dxa"/>
          </w:tcPr>
          <w:p w14:paraId="2862DDFF" w14:textId="77777777" w:rsidR="008B0D27" w:rsidRDefault="001D75CB">
            <w:pPr>
              <w:autoSpaceDE w:val="0"/>
              <w:autoSpaceDN w:val="0"/>
              <w:adjustRightInd w:val="0"/>
              <w:rPr>
                <w:b/>
              </w:rPr>
            </w:pPr>
            <w:r>
              <w:rPr>
                <w:b/>
                <w:bCs/>
              </w:rPr>
              <w:t>България</w:t>
            </w:r>
          </w:p>
          <w:p w14:paraId="73EB3B34" w14:textId="77777777" w:rsidR="008B0D27" w:rsidRDefault="001D75CB">
            <w:pPr>
              <w:autoSpaceDE w:val="0"/>
              <w:autoSpaceDN w:val="0"/>
              <w:adjustRightInd w:val="0"/>
            </w:pPr>
            <w:r>
              <w:t>Otsuka Pharmaceutical Netherlands B.V.</w:t>
            </w:r>
          </w:p>
          <w:p w14:paraId="224B233E" w14:textId="77777777" w:rsidR="008B0D27" w:rsidRDefault="001D75CB">
            <w:pPr>
              <w:autoSpaceDE w:val="0"/>
              <w:autoSpaceDN w:val="0"/>
              <w:adjustRightInd w:val="0"/>
            </w:pPr>
            <w:r>
              <w:t>Teл: +31 (0) 20 85 46 555</w:t>
            </w:r>
          </w:p>
          <w:p w14:paraId="3793C3FC" w14:textId="77777777" w:rsidR="008B0D27" w:rsidRDefault="008B0D27">
            <w:pPr>
              <w:autoSpaceDE w:val="0"/>
              <w:autoSpaceDN w:val="0"/>
              <w:adjustRightInd w:val="0"/>
              <w:rPr>
                <w:b/>
              </w:rPr>
            </w:pPr>
          </w:p>
        </w:tc>
        <w:tc>
          <w:tcPr>
            <w:tcW w:w="4819" w:type="dxa"/>
          </w:tcPr>
          <w:p w14:paraId="3AD278CF" w14:textId="77777777" w:rsidR="008B0D27" w:rsidRDefault="001D75CB">
            <w:pPr>
              <w:autoSpaceDE w:val="0"/>
              <w:autoSpaceDN w:val="0"/>
              <w:adjustRightInd w:val="0"/>
              <w:rPr>
                <w:b/>
              </w:rPr>
            </w:pPr>
            <w:r>
              <w:rPr>
                <w:b/>
              </w:rPr>
              <w:t>Luxembourg/Luxemburg</w:t>
            </w:r>
          </w:p>
          <w:p w14:paraId="5212D4BE" w14:textId="77777777" w:rsidR="00D72118" w:rsidRPr="008C1B85" w:rsidRDefault="00D72118" w:rsidP="00D72118">
            <w:pPr>
              <w:autoSpaceDE w:val="0"/>
              <w:autoSpaceDN w:val="0"/>
              <w:adjustRightInd w:val="0"/>
              <w:rPr>
                <w:ins w:id="30" w:author="Author" w:date="2026-02-26T16:16:00Z" w16du:dateUtc="2026-02-26T16:16:00Z"/>
                <w:szCs w:val="24"/>
                <w:lang w:val="fr-FR"/>
              </w:rPr>
            </w:pPr>
            <w:ins w:id="31" w:author="Author" w:date="2026-02-26T16:16:00Z" w16du:dateUtc="2026-02-26T16:16:00Z">
              <w:r w:rsidRPr="008C1B85">
                <w:rPr>
                  <w:szCs w:val="24"/>
                  <w:lang w:val="fr-FR"/>
                </w:rPr>
                <w:t>Otsuka Pharma Scandinavia AB</w:t>
              </w:r>
            </w:ins>
          </w:p>
          <w:p w14:paraId="37785A29" w14:textId="77777777" w:rsidR="00D72118" w:rsidRPr="008C1B85" w:rsidRDefault="00D72118" w:rsidP="00D72118">
            <w:pPr>
              <w:autoSpaceDE w:val="0"/>
              <w:autoSpaceDN w:val="0"/>
              <w:adjustRightInd w:val="0"/>
              <w:rPr>
                <w:ins w:id="32" w:author="Author" w:date="2026-02-26T16:16:00Z" w16du:dateUtc="2026-02-26T16:16:00Z"/>
                <w:szCs w:val="24"/>
                <w:lang w:val="sv-SE"/>
              </w:rPr>
            </w:pPr>
            <w:ins w:id="33" w:author="Author" w:date="2026-02-26T16:16:00Z" w16du:dateUtc="2026-02-26T16:16:00Z">
              <w:r w:rsidRPr="008C1B85">
                <w:rPr>
                  <w:bCs/>
                  <w:szCs w:val="24"/>
                </w:rPr>
                <w:t>Tél/Tel: </w:t>
              </w:r>
              <w:r w:rsidRPr="008C1B85">
                <w:rPr>
                  <w:szCs w:val="24"/>
                  <w:lang w:val="sv-SE"/>
                </w:rPr>
                <w:t>+46 (0) 8 545 286 60</w:t>
              </w:r>
            </w:ins>
          </w:p>
          <w:p w14:paraId="37716402" w14:textId="5DD1EC9F" w:rsidR="008B0D27" w:rsidDel="00D72118" w:rsidRDefault="001D75CB">
            <w:pPr>
              <w:autoSpaceDE w:val="0"/>
              <w:autoSpaceDN w:val="0"/>
              <w:adjustRightInd w:val="0"/>
              <w:rPr>
                <w:del w:id="34" w:author="Author" w:date="2026-02-26T16:16:00Z" w16du:dateUtc="2026-02-26T16:16:00Z"/>
              </w:rPr>
            </w:pPr>
            <w:del w:id="35" w:author="Author" w:date="2026-02-26T16:16:00Z" w16du:dateUtc="2026-02-26T16:16:00Z">
              <w:r w:rsidDel="00D72118">
                <w:delText>Otsuka Pharmaceutical Netherlands B.V.</w:delText>
              </w:r>
            </w:del>
          </w:p>
          <w:p w14:paraId="14166D28" w14:textId="241E9481" w:rsidR="008B0D27" w:rsidDel="00D72118" w:rsidRDefault="001D75CB">
            <w:pPr>
              <w:autoSpaceDE w:val="0"/>
              <w:autoSpaceDN w:val="0"/>
              <w:adjustRightInd w:val="0"/>
              <w:rPr>
                <w:del w:id="36" w:author="Author" w:date="2026-02-26T16:16:00Z" w16du:dateUtc="2026-02-26T16:16:00Z"/>
              </w:rPr>
            </w:pPr>
            <w:del w:id="37" w:author="Author" w:date="2026-02-26T16:16:00Z" w16du:dateUtc="2026-02-26T16:16:00Z">
              <w:r w:rsidDel="00D72118">
                <w:delText>Tel/ Tél: +31 (0) 20 85 46 555</w:delText>
              </w:r>
            </w:del>
          </w:p>
          <w:p w14:paraId="3B66557F" w14:textId="77777777" w:rsidR="008B0D27" w:rsidRDefault="008B0D27" w:rsidP="00D72118">
            <w:pPr>
              <w:autoSpaceDE w:val="0"/>
              <w:autoSpaceDN w:val="0"/>
              <w:adjustRightInd w:val="0"/>
              <w:rPr>
                <w:b/>
              </w:rPr>
            </w:pPr>
          </w:p>
        </w:tc>
      </w:tr>
      <w:tr w:rsidR="008B0D27" w14:paraId="19B62050" w14:textId="77777777">
        <w:trPr>
          <w:cantSplit/>
          <w:trHeight w:val="936"/>
        </w:trPr>
        <w:tc>
          <w:tcPr>
            <w:tcW w:w="4928" w:type="dxa"/>
          </w:tcPr>
          <w:p w14:paraId="4D85D423" w14:textId="77777777" w:rsidR="008B0D27" w:rsidRDefault="001D75CB">
            <w:pPr>
              <w:autoSpaceDE w:val="0"/>
              <w:autoSpaceDN w:val="0"/>
              <w:adjustRightInd w:val="0"/>
              <w:rPr>
                <w:b/>
              </w:rPr>
            </w:pPr>
            <w:r>
              <w:rPr>
                <w:b/>
              </w:rPr>
              <w:t>Česká republika</w:t>
            </w:r>
          </w:p>
          <w:p w14:paraId="22281F07" w14:textId="77777777" w:rsidR="008B0D27" w:rsidRDefault="001D75CB">
            <w:pPr>
              <w:autoSpaceDE w:val="0"/>
              <w:autoSpaceDN w:val="0"/>
              <w:adjustRightInd w:val="0"/>
            </w:pPr>
            <w:r>
              <w:t>Otsuka Pharmaceutical Netherlands B.V.</w:t>
            </w:r>
          </w:p>
          <w:p w14:paraId="783B20FD" w14:textId="77777777" w:rsidR="008B0D27" w:rsidRDefault="001D75CB">
            <w:pPr>
              <w:autoSpaceDE w:val="0"/>
              <w:autoSpaceDN w:val="0"/>
              <w:adjustRightInd w:val="0"/>
              <w:rPr>
                <w:b/>
              </w:rPr>
            </w:pPr>
            <w:r>
              <w:t>Tel: +31 (0) 20 85 46 555</w:t>
            </w:r>
          </w:p>
        </w:tc>
        <w:tc>
          <w:tcPr>
            <w:tcW w:w="4819" w:type="dxa"/>
          </w:tcPr>
          <w:p w14:paraId="0F6D74C3" w14:textId="77777777" w:rsidR="008B0D27" w:rsidRDefault="001D75CB">
            <w:pPr>
              <w:autoSpaceDE w:val="0"/>
              <w:autoSpaceDN w:val="0"/>
              <w:adjustRightInd w:val="0"/>
              <w:rPr>
                <w:b/>
              </w:rPr>
            </w:pPr>
            <w:r>
              <w:rPr>
                <w:b/>
              </w:rPr>
              <w:t>Magyarország</w:t>
            </w:r>
          </w:p>
          <w:p w14:paraId="75251136" w14:textId="77777777" w:rsidR="008B0D27" w:rsidRDefault="001D75CB">
            <w:pPr>
              <w:autoSpaceDE w:val="0"/>
              <w:autoSpaceDN w:val="0"/>
              <w:adjustRightInd w:val="0"/>
            </w:pPr>
            <w:r>
              <w:t>Otsuka Pharmaceutical Netherlands B.V.</w:t>
            </w:r>
          </w:p>
          <w:p w14:paraId="2A12438C" w14:textId="77777777" w:rsidR="008B0D27" w:rsidRDefault="001D75CB">
            <w:pPr>
              <w:autoSpaceDE w:val="0"/>
              <w:autoSpaceDN w:val="0"/>
              <w:adjustRightInd w:val="0"/>
              <w:rPr>
                <w:b/>
              </w:rPr>
            </w:pPr>
            <w:r>
              <w:t>Tel: +31 (0) 20 85 46 555</w:t>
            </w:r>
          </w:p>
        </w:tc>
      </w:tr>
      <w:tr w:rsidR="008B0D27" w14:paraId="7DF419B5" w14:textId="77777777">
        <w:trPr>
          <w:cantSplit/>
          <w:trHeight w:val="738"/>
        </w:trPr>
        <w:tc>
          <w:tcPr>
            <w:tcW w:w="4928" w:type="dxa"/>
          </w:tcPr>
          <w:p w14:paraId="7B02575A" w14:textId="77777777" w:rsidR="008B0D27" w:rsidRDefault="001D75CB">
            <w:pPr>
              <w:autoSpaceDE w:val="0"/>
              <w:autoSpaceDN w:val="0"/>
              <w:adjustRightInd w:val="0"/>
              <w:rPr>
                <w:b/>
              </w:rPr>
            </w:pPr>
            <w:r>
              <w:rPr>
                <w:b/>
              </w:rPr>
              <w:t>Danmark</w:t>
            </w:r>
          </w:p>
          <w:p w14:paraId="23DE240A" w14:textId="77777777" w:rsidR="008B0D27" w:rsidRDefault="001D75CB">
            <w:pPr>
              <w:autoSpaceDE w:val="0"/>
              <w:autoSpaceDN w:val="0"/>
              <w:adjustRightInd w:val="0"/>
            </w:pPr>
            <w:r>
              <w:t>Otsuka Pharma Scandinavia AB</w:t>
            </w:r>
          </w:p>
          <w:p w14:paraId="1C194F5A" w14:textId="77777777" w:rsidR="008B0D27" w:rsidRDefault="001D75CB">
            <w:pPr>
              <w:autoSpaceDE w:val="0"/>
              <w:autoSpaceDN w:val="0"/>
              <w:adjustRightInd w:val="0"/>
            </w:pPr>
            <w:r>
              <w:t>Tlf.: +46854 528 660</w:t>
            </w:r>
          </w:p>
          <w:p w14:paraId="1206009F" w14:textId="77777777" w:rsidR="008B0D27" w:rsidRDefault="008B0D27">
            <w:pPr>
              <w:autoSpaceDE w:val="0"/>
              <w:autoSpaceDN w:val="0"/>
              <w:adjustRightInd w:val="0"/>
              <w:rPr>
                <w:b/>
              </w:rPr>
            </w:pPr>
          </w:p>
        </w:tc>
        <w:tc>
          <w:tcPr>
            <w:tcW w:w="4819" w:type="dxa"/>
          </w:tcPr>
          <w:p w14:paraId="0B528DD6" w14:textId="77777777" w:rsidR="008B0D27" w:rsidRDefault="001D75CB">
            <w:pPr>
              <w:autoSpaceDE w:val="0"/>
              <w:autoSpaceDN w:val="0"/>
              <w:adjustRightInd w:val="0"/>
              <w:rPr>
                <w:b/>
              </w:rPr>
            </w:pPr>
            <w:r>
              <w:rPr>
                <w:b/>
              </w:rPr>
              <w:t>Malta</w:t>
            </w:r>
          </w:p>
          <w:p w14:paraId="7917F573" w14:textId="77777777" w:rsidR="008B0D27" w:rsidRDefault="001D75CB">
            <w:pPr>
              <w:autoSpaceDE w:val="0"/>
              <w:autoSpaceDN w:val="0"/>
              <w:adjustRightInd w:val="0"/>
            </w:pPr>
            <w:r>
              <w:t>Otsuka Pharmaceutical Netherlands B.V.</w:t>
            </w:r>
          </w:p>
          <w:p w14:paraId="27302B26" w14:textId="77777777" w:rsidR="008B0D27" w:rsidRDefault="001D75CB">
            <w:pPr>
              <w:autoSpaceDE w:val="0"/>
              <w:autoSpaceDN w:val="0"/>
              <w:adjustRightInd w:val="0"/>
              <w:rPr>
                <w:b/>
              </w:rPr>
            </w:pPr>
            <w:r>
              <w:t>Tel: +31 (0) 20 85 46 555</w:t>
            </w:r>
          </w:p>
        </w:tc>
      </w:tr>
      <w:tr w:rsidR="008B0D27" w14:paraId="0D759BCE" w14:textId="77777777">
        <w:trPr>
          <w:cantSplit/>
          <w:trHeight w:val="757"/>
        </w:trPr>
        <w:tc>
          <w:tcPr>
            <w:tcW w:w="4928" w:type="dxa"/>
          </w:tcPr>
          <w:p w14:paraId="188B2AD8" w14:textId="77777777" w:rsidR="008B0D27" w:rsidRDefault="001D75CB">
            <w:pPr>
              <w:autoSpaceDE w:val="0"/>
              <w:autoSpaceDN w:val="0"/>
              <w:adjustRightInd w:val="0"/>
              <w:rPr>
                <w:b/>
              </w:rPr>
            </w:pPr>
            <w:r>
              <w:rPr>
                <w:b/>
              </w:rPr>
              <w:t>Deutschland</w:t>
            </w:r>
          </w:p>
          <w:p w14:paraId="2DF75E23" w14:textId="77777777" w:rsidR="008B0D27" w:rsidRDefault="001D75CB">
            <w:pPr>
              <w:autoSpaceDE w:val="0"/>
              <w:autoSpaceDN w:val="0"/>
              <w:adjustRightInd w:val="0"/>
            </w:pPr>
            <w:r>
              <w:t>Otsuka Pharma GmbH</w:t>
            </w:r>
          </w:p>
          <w:p w14:paraId="05E32B00" w14:textId="77777777" w:rsidR="008B0D27" w:rsidRDefault="001D75CB">
            <w:pPr>
              <w:autoSpaceDE w:val="0"/>
              <w:autoSpaceDN w:val="0"/>
              <w:adjustRightInd w:val="0"/>
            </w:pPr>
            <w:r>
              <w:t>Tel: +49691 700 860</w:t>
            </w:r>
          </w:p>
          <w:p w14:paraId="76F56102" w14:textId="77777777" w:rsidR="008B0D27" w:rsidRDefault="008B0D27">
            <w:pPr>
              <w:autoSpaceDE w:val="0"/>
              <w:autoSpaceDN w:val="0"/>
              <w:adjustRightInd w:val="0"/>
              <w:rPr>
                <w:b/>
              </w:rPr>
            </w:pPr>
          </w:p>
        </w:tc>
        <w:tc>
          <w:tcPr>
            <w:tcW w:w="4819" w:type="dxa"/>
          </w:tcPr>
          <w:p w14:paraId="3E978AE7" w14:textId="77777777" w:rsidR="008B0D27" w:rsidRDefault="001D75CB">
            <w:pPr>
              <w:autoSpaceDE w:val="0"/>
              <w:autoSpaceDN w:val="0"/>
              <w:adjustRightInd w:val="0"/>
              <w:rPr>
                <w:b/>
              </w:rPr>
            </w:pPr>
            <w:r>
              <w:rPr>
                <w:b/>
              </w:rPr>
              <w:t>Nederland</w:t>
            </w:r>
          </w:p>
          <w:p w14:paraId="56B89F73" w14:textId="77777777" w:rsidR="008B0D27" w:rsidRDefault="001D75CB">
            <w:pPr>
              <w:autoSpaceDE w:val="0"/>
              <w:autoSpaceDN w:val="0"/>
              <w:adjustRightInd w:val="0"/>
            </w:pPr>
            <w:r>
              <w:t>Otsuka Pharmaceutical Netherlands B.V.</w:t>
            </w:r>
          </w:p>
          <w:p w14:paraId="03C9EF53" w14:textId="77777777" w:rsidR="008B0D27" w:rsidRDefault="001D75CB">
            <w:pPr>
              <w:autoSpaceDE w:val="0"/>
              <w:autoSpaceDN w:val="0"/>
              <w:adjustRightInd w:val="0"/>
            </w:pPr>
            <w:r>
              <w:t>Tel: +31 (0) 20 85 46 555</w:t>
            </w:r>
          </w:p>
          <w:p w14:paraId="74EEEFE2" w14:textId="77777777" w:rsidR="008B0D27" w:rsidRDefault="008B0D27">
            <w:pPr>
              <w:autoSpaceDE w:val="0"/>
              <w:autoSpaceDN w:val="0"/>
              <w:adjustRightInd w:val="0"/>
            </w:pPr>
          </w:p>
        </w:tc>
      </w:tr>
      <w:tr w:rsidR="008B0D27" w14:paraId="23DBBE89" w14:textId="77777777">
        <w:trPr>
          <w:cantSplit/>
          <w:trHeight w:val="850"/>
        </w:trPr>
        <w:tc>
          <w:tcPr>
            <w:tcW w:w="4928" w:type="dxa"/>
          </w:tcPr>
          <w:p w14:paraId="73E6D41F" w14:textId="77777777" w:rsidR="008B0D27" w:rsidRDefault="001D75CB">
            <w:pPr>
              <w:autoSpaceDE w:val="0"/>
              <w:autoSpaceDN w:val="0"/>
              <w:adjustRightInd w:val="0"/>
              <w:rPr>
                <w:b/>
              </w:rPr>
            </w:pPr>
            <w:r>
              <w:rPr>
                <w:b/>
              </w:rPr>
              <w:t>Eesti</w:t>
            </w:r>
          </w:p>
          <w:p w14:paraId="7964A27E" w14:textId="77777777" w:rsidR="008B0D27" w:rsidRDefault="001D75CB">
            <w:pPr>
              <w:autoSpaceDE w:val="0"/>
              <w:autoSpaceDN w:val="0"/>
              <w:adjustRightInd w:val="0"/>
            </w:pPr>
            <w:r>
              <w:t>Otsuka Pharmaceutical Netherlands B.V.</w:t>
            </w:r>
          </w:p>
          <w:p w14:paraId="24BAB815" w14:textId="77777777" w:rsidR="008B0D27" w:rsidRDefault="001D75CB">
            <w:pPr>
              <w:autoSpaceDE w:val="0"/>
              <w:autoSpaceDN w:val="0"/>
              <w:adjustRightInd w:val="0"/>
            </w:pPr>
            <w:r>
              <w:t>Tel: +31 (0) 20 85 46 555</w:t>
            </w:r>
          </w:p>
          <w:p w14:paraId="2A34BE4B" w14:textId="77777777" w:rsidR="008B0D27" w:rsidRDefault="008B0D27">
            <w:pPr>
              <w:autoSpaceDE w:val="0"/>
              <w:autoSpaceDN w:val="0"/>
              <w:adjustRightInd w:val="0"/>
              <w:rPr>
                <w:b/>
              </w:rPr>
            </w:pPr>
          </w:p>
        </w:tc>
        <w:tc>
          <w:tcPr>
            <w:tcW w:w="4819" w:type="dxa"/>
          </w:tcPr>
          <w:p w14:paraId="447513B8" w14:textId="77777777" w:rsidR="008B0D27" w:rsidRDefault="001D75CB">
            <w:pPr>
              <w:autoSpaceDE w:val="0"/>
              <w:autoSpaceDN w:val="0"/>
              <w:adjustRightInd w:val="0"/>
              <w:rPr>
                <w:b/>
              </w:rPr>
            </w:pPr>
            <w:r>
              <w:rPr>
                <w:b/>
              </w:rPr>
              <w:t>Norge</w:t>
            </w:r>
          </w:p>
          <w:p w14:paraId="5A8256D4" w14:textId="77777777" w:rsidR="008B0D27" w:rsidRDefault="001D75CB">
            <w:pPr>
              <w:autoSpaceDE w:val="0"/>
              <w:autoSpaceDN w:val="0"/>
              <w:adjustRightInd w:val="0"/>
            </w:pPr>
            <w:r>
              <w:t>Otsuka Pharma Scandinavia AB</w:t>
            </w:r>
          </w:p>
          <w:p w14:paraId="5549ECD0" w14:textId="77777777" w:rsidR="008B0D27" w:rsidRDefault="001D75CB">
            <w:pPr>
              <w:autoSpaceDE w:val="0"/>
              <w:autoSpaceDN w:val="0"/>
              <w:adjustRightInd w:val="0"/>
            </w:pPr>
            <w:r>
              <w:t>Tlf: +46854 528 660</w:t>
            </w:r>
          </w:p>
          <w:p w14:paraId="100ED3B0" w14:textId="77777777" w:rsidR="008B0D27" w:rsidRDefault="008B0D27">
            <w:pPr>
              <w:autoSpaceDE w:val="0"/>
              <w:autoSpaceDN w:val="0"/>
              <w:adjustRightInd w:val="0"/>
            </w:pPr>
          </w:p>
        </w:tc>
      </w:tr>
      <w:tr w:rsidR="008B0D27" w14:paraId="47611874" w14:textId="77777777">
        <w:trPr>
          <w:cantSplit/>
          <w:trHeight w:val="708"/>
        </w:trPr>
        <w:tc>
          <w:tcPr>
            <w:tcW w:w="4928" w:type="dxa"/>
          </w:tcPr>
          <w:p w14:paraId="40295F11" w14:textId="77777777" w:rsidR="008B0D27" w:rsidRDefault="001D75CB">
            <w:pPr>
              <w:autoSpaceDE w:val="0"/>
              <w:autoSpaceDN w:val="0"/>
              <w:adjustRightInd w:val="0"/>
              <w:rPr>
                <w:b/>
              </w:rPr>
            </w:pPr>
            <w:r>
              <w:rPr>
                <w:b/>
              </w:rPr>
              <w:t>Ελλάδα</w:t>
            </w:r>
          </w:p>
          <w:p w14:paraId="0E30EC17" w14:textId="77777777" w:rsidR="008B0D27" w:rsidRDefault="001D75CB">
            <w:pPr>
              <w:autoSpaceDE w:val="0"/>
              <w:autoSpaceDN w:val="0"/>
              <w:adjustRightInd w:val="0"/>
            </w:pPr>
            <w:r>
              <w:t>Otsuka Pharmaceutical Netherlands B.V.</w:t>
            </w:r>
          </w:p>
          <w:p w14:paraId="05DDEAD4" w14:textId="77777777" w:rsidR="008B0D27" w:rsidRDefault="001D75CB">
            <w:pPr>
              <w:autoSpaceDE w:val="0"/>
              <w:autoSpaceDN w:val="0"/>
              <w:adjustRightInd w:val="0"/>
            </w:pPr>
            <w:r>
              <w:t>Thλ: +31 (0) 20 85 46 555</w:t>
            </w:r>
          </w:p>
          <w:p w14:paraId="2D866A88" w14:textId="77777777" w:rsidR="008B0D27" w:rsidRDefault="008B0D27">
            <w:pPr>
              <w:autoSpaceDE w:val="0"/>
              <w:autoSpaceDN w:val="0"/>
              <w:adjustRightInd w:val="0"/>
              <w:rPr>
                <w:b/>
              </w:rPr>
            </w:pPr>
          </w:p>
        </w:tc>
        <w:tc>
          <w:tcPr>
            <w:tcW w:w="4819" w:type="dxa"/>
          </w:tcPr>
          <w:p w14:paraId="18B1C0FF" w14:textId="77777777" w:rsidR="008B0D27" w:rsidRDefault="001D75CB">
            <w:pPr>
              <w:autoSpaceDE w:val="0"/>
              <w:autoSpaceDN w:val="0"/>
              <w:adjustRightInd w:val="0"/>
              <w:rPr>
                <w:b/>
              </w:rPr>
            </w:pPr>
            <w:r>
              <w:rPr>
                <w:b/>
              </w:rPr>
              <w:t>Österreich</w:t>
            </w:r>
          </w:p>
          <w:p w14:paraId="7645A517" w14:textId="77777777" w:rsidR="008B0D27" w:rsidRDefault="001D75CB">
            <w:pPr>
              <w:autoSpaceDE w:val="0"/>
              <w:autoSpaceDN w:val="0"/>
              <w:adjustRightInd w:val="0"/>
            </w:pPr>
            <w:r>
              <w:t>Otsuka Pharmaceutical Netherlands B.V.</w:t>
            </w:r>
          </w:p>
          <w:p w14:paraId="68DB54DF" w14:textId="77777777" w:rsidR="008B0D27" w:rsidRDefault="001D75CB">
            <w:pPr>
              <w:autoSpaceDE w:val="0"/>
              <w:autoSpaceDN w:val="0"/>
              <w:adjustRightInd w:val="0"/>
            </w:pPr>
            <w:r>
              <w:t>Tel: +31 (0) 20 85 46 555</w:t>
            </w:r>
          </w:p>
          <w:p w14:paraId="4153D00B" w14:textId="77777777" w:rsidR="008B0D27" w:rsidRDefault="008B0D27">
            <w:pPr>
              <w:autoSpaceDE w:val="0"/>
              <w:autoSpaceDN w:val="0"/>
              <w:adjustRightInd w:val="0"/>
            </w:pPr>
          </w:p>
        </w:tc>
      </w:tr>
      <w:tr w:rsidR="008B0D27" w14:paraId="7A58FAD6" w14:textId="77777777">
        <w:trPr>
          <w:cantSplit/>
          <w:trHeight w:val="807"/>
        </w:trPr>
        <w:tc>
          <w:tcPr>
            <w:tcW w:w="4928" w:type="dxa"/>
          </w:tcPr>
          <w:p w14:paraId="72F3E78A" w14:textId="77777777" w:rsidR="008B0D27" w:rsidRDefault="001D75CB">
            <w:pPr>
              <w:autoSpaceDE w:val="0"/>
              <w:autoSpaceDN w:val="0"/>
              <w:adjustRightInd w:val="0"/>
              <w:rPr>
                <w:b/>
              </w:rPr>
            </w:pPr>
            <w:r>
              <w:rPr>
                <w:b/>
              </w:rPr>
              <w:t>España</w:t>
            </w:r>
          </w:p>
          <w:p w14:paraId="12068B54" w14:textId="77777777" w:rsidR="008B0D27" w:rsidRDefault="001D75CB">
            <w:pPr>
              <w:autoSpaceDE w:val="0"/>
              <w:autoSpaceDN w:val="0"/>
              <w:adjustRightInd w:val="0"/>
            </w:pPr>
            <w:r>
              <w:t>Otsuka Pharmaceutical S.A</w:t>
            </w:r>
          </w:p>
          <w:p w14:paraId="201BC21A" w14:textId="77777777" w:rsidR="008B0D27" w:rsidRDefault="001D75CB">
            <w:pPr>
              <w:autoSpaceDE w:val="0"/>
              <w:autoSpaceDN w:val="0"/>
              <w:adjustRightInd w:val="0"/>
            </w:pPr>
            <w:r>
              <w:t>Tel: +3493 2081 020</w:t>
            </w:r>
          </w:p>
          <w:p w14:paraId="63F215D7" w14:textId="77777777" w:rsidR="008B0D27" w:rsidRDefault="008B0D27">
            <w:pPr>
              <w:autoSpaceDE w:val="0"/>
              <w:autoSpaceDN w:val="0"/>
              <w:adjustRightInd w:val="0"/>
              <w:rPr>
                <w:b/>
              </w:rPr>
            </w:pPr>
          </w:p>
        </w:tc>
        <w:tc>
          <w:tcPr>
            <w:tcW w:w="4819" w:type="dxa"/>
          </w:tcPr>
          <w:p w14:paraId="593CD45C" w14:textId="77777777" w:rsidR="008B0D27" w:rsidRDefault="001D75CB">
            <w:pPr>
              <w:autoSpaceDE w:val="0"/>
              <w:autoSpaceDN w:val="0"/>
              <w:adjustRightInd w:val="0"/>
              <w:rPr>
                <w:b/>
              </w:rPr>
            </w:pPr>
            <w:r>
              <w:rPr>
                <w:b/>
              </w:rPr>
              <w:t>Polska</w:t>
            </w:r>
          </w:p>
          <w:p w14:paraId="0DABC5E9" w14:textId="77777777" w:rsidR="008B0D27" w:rsidRDefault="001D75CB">
            <w:pPr>
              <w:autoSpaceDE w:val="0"/>
              <w:autoSpaceDN w:val="0"/>
              <w:adjustRightInd w:val="0"/>
            </w:pPr>
            <w:r>
              <w:t>Otsuka Pharmaceutical Netherlands B.V.</w:t>
            </w:r>
          </w:p>
          <w:p w14:paraId="11D4321F" w14:textId="77777777" w:rsidR="008B0D27" w:rsidRDefault="001D75CB">
            <w:pPr>
              <w:autoSpaceDE w:val="0"/>
              <w:autoSpaceDN w:val="0"/>
              <w:adjustRightInd w:val="0"/>
            </w:pPr>
            <w:r>
              <w:t>Tel: +31 (0) 20 85 46 555</w:t>
            </w:r>
          </w:p>
          <w:p w14:paraId="149384C3" w14:textId="77777777" w:rsidR="008B0D27" w:rsidRDefault="008B0D27">
            <w:pPr>
              <w:autoSpaceDE w:val="0"/>
              <w:autoSpaceDN w:val="0"/>
              <w:adjustRightInd w:val="0"/>
            </w:pPr>
          </w:p>
        </w:tc>
      </w:tr>
      <w:tr w:rsidR="008B0D27" w14:paraId="40AC3A56" w14:textId="77777777">
        <w:trPr>
          <w:cantSplit/>
          <w:trHeight w:val="764"/>
        </w:trPr>
        <w:tc>
          <w:tcPr>
            <w:tcW w:w="4928" w:type="dxa"/>
          </w:tcPr>
          <w:p w14:paraId="429BE751" w14:textId="77777777" w:rsidR="008B0D27" w:rsidRDefault="001D75CB">
            <w:pPr>
              <w:autoSpaceDE w:val="0"/>
              <w:autoSpaceDN w:val="0"/>
              <w:adjustRightInd w:val="0"/>
              <w:rPr>
                <w:b/>
              </w:rPr>
            </w:pPr>
            <w:r>
              <w:rPr>
                <w:b/>
              </w:rPr>
              <w:t>France</w:t>
            </w:r>
          </w:p>
          <w:p w14:paraId="7205E6C3" w14:textId="77777777" w:rsidR="008B0D27" w:rsidRDefault="001D75CB">
            <w:pPr>
              <w:autoSpaceDE w:val="0"/>
              <w:autoSpaceDN w:val="0"/>
              <w:adjustRightInd w:val="0"/>
            </w:pPr>
            <w:r>
              <w:t>Otsuka Pharmaceutical France SAS</w:t>
            </w:r>
          </w:p>
          <w:p w14:paraId="6772CCF6" w14:textId="77777777" w:rsidR="008B0D27" w:rsidRDefault="001D75CB">
            <w:pPr>
              <w:autoSpaceDE w:val="0"/>
              <w:autoSpaceDN w:val="0"/>
              <w:adjustRightInd w:val="0"/>
            </w:pPr>
            <w:r>
              <w:t>Tél: +33147 080 000</w:t>
            </w:r>
          </w:p>
          <w:p w14:paraId="3A2DD89A" w14:textId="77777777" w:rsidR="008B0D27" w:rsidRDefault="008B0D27">
            <w:pPr>
              <w:autoSpaceDE w:val="0"/>
              <w:autoSpaceDN w:val="0"/>
              <w:adjustRightInd w:val="0"/>
              <w:rPr>
                <w:b/>
              </w:rPr>
            </w:pPr>
          </w:p>
        </w:tc>
        <w:tc>
          <w:tcPr>
            <w:tcW w:w="4819" w:type="dxa"/>
          </w:tcPr>
          <w:p w14:paraId="0BDB609E" w14:textId="77777777" w:rsidR="008B0D27" w:rsidRDefault="001D75CB">
            <w:pPr>
              <w:autoSpaceDE w:val="0"/>
              <w:autoSpaceDN w:val="0"/>
              <w:adjustRightInd w:val="0"/>
              <w:rPr>
                <w:b/>
              </w:rPr>
            </w:pPr>
            <w:r>
              <w:rPr>
                <w:b/>
              </w:rPr>
              <w:t>Portugal</w:t>
            </w:r>
          </w:p>
          <w:p w14:paraId="7A164A9D" w14:textId="77777777" w:rsidR="008B0D27" w:rsidRDefault="001D75CB">
            <w:pPr>
              <w:autoSpaceDE w:val="0"/>
              <w:autoSpaceDN w:val="0"/>
              <w:adjustRightInd w:val="0"/>
            </w:pPr>
            <w:r>
              <w:t>Otsuka Pharmaceutical Netherlands B.V.</w:t>
            </w:r>
          </w:p>
          <w:p w14:paraId="4439523C" w14:textId="77777777" w:rsidR="008B0D27" w:rsidRDefault="001D75CB">
            <w:pPr>
              <w:autoSpaceDE w:val="0"/>
              <w:autoSpaceDN w:val="0"/>
              <w:adjustRightInd w:val="0"/>
            </w:pPr>
            <w:r>
              <w:t>Tel: +31 (0) 20 85 46 555</w:t>
            </w:r>
          </w:p>
          <w:p w14:paraId="6614A288" w14:textId="77777777" w:rsidR="008B0D27" w:rsidRDefault="008B0D27">
            <w:pPr>
              <w:autoSpaceDE w:val="0"/>
              <w:autoSpaceDN w:val="0"/>
              <w:adjustRightInd w:val="0"/>
            </w:pPr>
          </w:p>
        </w:tc>
      </w:tr>
      <w:tr w:rsidR="008B0D27" w14:paraId="72597656" w14:textId="77777777">
        <w:trPr>
          <w:cantSplit/>
          <w:trHeight w:val="764"/>
        </w:trPr>
        <w:tc>
          <w:tcPr>
            <w:tcW w:w="4928" w:type="dxa"/>
          </w:tcPr>
          <w:p w14:paraId="2A46C38B" w14:textId="77777777" w:rsidR="008B0D27" w:rsidRDefault="001D75CB">
            <w:pPr>
              <w:autoSpaceDE w:val="0"/>
              <w:autoSpaceDN w:val="0"/>
              <w:adjustRightInd w:val="0"/>
              <w:rPr>
                <w:b/>
                <w:bCs/>
                <w:snapToGrid/>
              </w:rPr>
            </w:pPr>
            <w:r>
              <w:rPr>
                <w:b/>
                <w:bCs/>
                <w:snapToGrid/>
              </w:rPr>
              <w:t>Hrvatska</w:t>
            </w:r>
          </w:p>
          <w:p w14:paraId="77C87E37" w14:textId="77777777" w:rsidR="008B0D27" w:rsidRDefault="001D75CB">
            <w:pPr>
              <w:autoSpaceDE w:val="0"/>
              <w:autoSpaceDN w:val="0"/>
              <w:adjustRightInd w:val="0"/>
            </w:pPr>
            <w:r>
              <w:t>Otsuka Pharmaceutical Netherlands B.V.</w:t>
            </w:r>
          </w:p>
          <w:p w14:paraId="619EF233" w14:textId="77777777" w:rsidR="008B0D27" w:rsidRDefault="001D75CB">
            <w:pPr>
              <w:autoSpaceDE w:val="0"/>
              <w:autoSpaceDN w:val="0"/>
              <w:adjustRightInd w:val="0"/>
            </w:pPr>
            <w:r>
              <w:t>Tel: +31 (0) 20 85 46 555</w:t>
            </w:r>
          </w:p>
          <w:p w14:paraId="29BE6FDC" w14:textId="77777777" w:rsidR="008B0D27" w:rsidRDefault="008B0D27">
            <w:pPr>
              <w:autoSpaceDE w:val="0"/>
              <w:autoSpaceDN w:val="0"/>
              <w:adjustRightInd w:val="0"/>
              <w:rPr>
                <w:b/>
              </w:rPr>
            </w:pPr>
          </w:p>
        </w:tc>
        <w:tc>
          <w:tcPr>
            <w:tcW w:w="4819" w:type="dxa"/>
          </w:tcPr>
          <w:p w14:paraId="09D622E4" w14:textId="77777777" w:rsidR="008B0D27" w:rsidRDefault="001D75CB">
            <w:pPr>
              <w:autoSpaceDE w:val="0"/>
              <w:autoSpaceDN w:val="0"/>
              <w:adjustRightInd w:val="0"/>
              <w:rPr>
                <w:b/>
              </w:rPr>
            </w:pPr>
            <w:r>
              <w:rPr>
                <w:b/>
              </w:rPr>
              <w:t>România</w:t>
            </w:r>
          </w:p>
          <w:p w14:paraId="770541BE" w14:textId="77777777" w:rsidR="008B0D27" w:rsidRDefault="001D75CB">
            <w:pPr>
              <w:autoSpaceDE w:val="0"/>
              <w:autoSpaceDN w:val="0"/>
              <w:adjustRightInd w:val="0"/>
            </w:pPr>
            <w:r>
              <w:t>Otsuka Pharmaceutical Netherlands B.V.</w:t>
            </w:r>
          </w:p>
          <w:p w14:paraId="1FB809B7" w14:textId="77777777" w:rsidR="008B0D27" w:rsidRDefault="001D75CB">
            <w:pPr>
              <w:autoSpaceDE w:val="0"/>
              <w:autoSpaceDN w:val="0"/>
              <w:adjustRightInd w:val="0"/>
            </w:pPr>
            <w:r>
              <w:t>Tel: +31 (0) 20 85 46 555</w:t>
            </w:r>
          </w:p>
        </w:tc>
      </w:tr>
      <w:tr w:rsidR="008B0D27" w14:paraId="4362809A" w14:textId="77777777">
        <w:trPr>
          <w:cantSplit/>
          <w:trHeight w:val="865"/>
        </w:trPr>
        <w:tc>
          <w:tcPr>
            <w:tcW w:w="4928" w:type="dxa"/>
          </w:tcPr>
          <w:p w14:paraId="6D1DBEAB" w14:textId="77777777" w:rsidR="008B0D27" w:rsidRDefault="001D75CB">
            <w:pPr>
              <w:autoSpaceDE w:val="0"/>
              <w:autoSpaceDN w:val="0"/>
              <w:adjustRightInd w:val="0"/>
              <w:rPr>
                <w:b/>
              </w:rPr>
            </w:pPr>
            <w:r>
              <w:rPr>
                <w:b/>
              </w:rPr>
              <w:t>Ireland</w:t>
            </w:r>
          </w:p>
          <w:p w14:paraId="2928A906" w14:textId="77777777" w:rsidR="008B0D27" w:rsidRDefault="001D75CB">
            <w:pPr>
              <w:autoSpaceDE w:val="0"/>
              <w:autoSpaceDN w:val="0"/>
              <w:adjustRightInd w:val="0"/>
            </w:pPr>
            <w:r>
              <w:t>Otsuka Pharmaceutical Netherlands B.V.</w:t>
            </w:r>
          </w:p>
          <w:p w14:paraId="17E90B3F" w14:textId="77777777" w:rsidR="008B0D27" w:rsidRDefault="001D75CB">
            <w:pPr>
              <w:autoSpaceDE w:val="0"/>
              <w:autoSpaceDN w:val="0"/>
              <w:adjustRightInd w:val="0"/>
            </w:pPr>
            <w:r>
              <w:t>Tel: +31 (0) 20 85 46 555</w:t>
            </w:r>
          </w:p>
          <w:p w14:paraId="62612EF9" w14:textId="77777777" w:rsidR="008B0D27" w:rsidRDefault="008B0D27">
            <w:pPr>
              <w:autoSpaceDE w:val="0"/>
              <w:autoSpaceDN w:val="0"/>
              <w:adjustRightInd w:val="0"/>
              <w:rPr>
                <w:b/>
              </w:rPr>
            </w:pPr>
          </w:p>
        </w:tc>
        <w:tc>
          <w:tcPr>
            <w:tcW w:w="4819" w:type="dxa"/>
          </w:tcPr>
          <w:p w14:paraId="45540469" w14:textId="77777777" w:rsidR="008B0D27" w:rsidRDefault="001D75CB">
            <w:pPr>
              <w:autoSpaceDE w:val="0"/>
              <w:autoSpaceDN w:val="0"/>
              <w:adjustRightInd w:val="0"/>
              <w:rPr>
                <w:b/>
              </w:rPr>
            </w:pPr>
            <w:r>
              <w:rPr>
                <w:b/>
              </w:rPr>
              <w:t>Slovenija</w:t>
            </w:r>
          </w:p>
          <w:p w14:paraId="433A16F2" w14:textId="77777777" w:rsidR="008B0D27" w:rsidRDefault="001D75CB">
            <w:pPr>
              <w:autoSpaceDE w:val="0"/>
              <w:autoSpaceDN w:val="0"/>
              <w:adjustRightInd w:val="0"/>
            </w:pPr>
            <w:r>
              <w:t>Otsuka Pharmaceutical Netherlands B.V.</w:t>
            </w:r>
          </w:p>
          <w:p w14:paraId="268F23D9" w14:textId="77777777" w:rsidR="008B0D27" w:rsidRDefault="001D75CB">
            <w:pPr>
              <w:autoSpaceDE w:val="0"/>
              <w:autoSpaceDN w:val="0"/>
              <w:adjustRightInd w:val="0"/>
            </w:pPr>
            <w:r>
              <w:t>Tel: +31 (0) 20 85 46 555</w:t>
            </w:r>
          </w:p>
          <w:p w14:paraId="5C5EFED1" w14:textId="77777777" w:rsidR="008B0D27" w:rsidRDefault="008B0D27">
            <w:pPr>
              <w:autoSpaceDE w:val="0"/>
              <w:autoSpaceDN w:val="0"/>
              <w:adjustRightInd w:val="0"/>
              <w:rPr>
                <w:b/>
              </w:rPr>
            </w:pPr>
          </w:p>
        </w:tc>
      </w:tr>
      <w:tr w:rsidR="008B0D27" w14:paraId="0D311B67" w14:textId="77777777">
        <w:trPr>
          <w:cantSplit/>
          <w:trHeight w:val="865"/>
        </w:trPr>
        <w:tc>
          <w:tcPr>
            <w:tcW w:w="4928" w:type="dxa"/>
          </w:tcPr>
          <w:p w14:paraId="34EC6445" w14:textId="77777777" w:rsidR="008B0D27" w:rsidRDefault="001D75CB">
            <w:pPr>
              <w:autoSpaceDE w:val="0"/>
              <w:autoSpaceDN w:val="0"/>
              <w:adjustRightInd w:val="0"/>
              <w:rPr>
                <w:b/>
              </w:rPr>
            </w:pPr>
            <w:r>
              <w:rPr>
                <w:b/>
              </w:rPr>
              <w:t>Ísland</w:t>
            </w:r>
          </w:p>
          <w:p w14:paraId="6BCF7A1D" w14:textId="77777777" w:rsidR="008B0D27" w:rsidRDefault="001D75CB">
            <w:pPr>
              <w:autoSpaceDE w:val="0"/>
              <w:autoSpaceDN w:val="0"/>
              <w:adjustRightInd w:val="0"/>
            </w:pPr>
            <w:r>
              <w:t>Otsuka Pharma Scandinavia AB</w:t>
            </w:r>
          </w:p>
          <w:p w14:paraId="118C9C94" w14:textId="77777777" w:rsidR="008B0D27" w:rsidRDefault="001D75CB">
            <w:pPr>
              <w:autoSpaceDE w:val="0"/>
              <w:autoSpaceDN w:val="0"/>
              <w:adjustRightInd w:val="0"/>
            </w:pPr>
            <w:r>
              <w:t>Sími: +46854 528 660</w:t>
            </w:r>
          </w:p>
          <w:p w14:paraId="5A5F9EEC" w14:textId="77777777" w:rsidR="008B0D27" w:rsidRDefault="008B0D27">
            <w:pPr>
              <w:autoSpaceDE w:val="0"/>
              <w:autoSpaceDN w:val="0"/>
              <w:adjustRightInd w:val="0"/>
              <w:rPr>
                <w:b/>
              </w:rPr>
            </w:pPr>
          </w:p>
        </w:tc>
        <w:tc>
          <w:tcPr>
            <w:tcW w:w="4819" w:type="dxa"/>
          </w:tcPr>
          <w:p w14:paraId="2160B6AD" w14:textId="77777777" w:rsidR="008B0D27" w:rsidRDefault="001D75CB">
            <w:pPr>
              <w:autoSpaceDE w:val="0"/>
              <w:autoSpaceDN w:val="0"/>
              <w:adjustRightInd w:val="0"/>
              <w:rPr>
                <w:b/>
              </w:rPr>
            </w:pPr>
            <w:r>
              <w:rPr>
                <w:b/>
              </w:rPr>
              <w:t>Slovenská republika</w:t>
            </w:r>
          </w:p>
          <w:p w14:paraId="164CD6C1" w14:textId="77777777" w:rsidR="008B0D27" w:rsidRDefault="001D75CB">
            <w:pPr>
              <w:autoSpaceDE w:val="0"/>
              <w:autoSpaceDN w:val="0"/>
              <w:adjustRightInd w:val="0"/>
            </w:pPr>
            <w:r>
              <w:t>Otsuka Pharmaceutical Netherlands B.V.</w:t>
            </w:r>
          </w:p>
          <w:p w14:paraId="1CD75DAB" w14:textId="77777777" w:rsidR="008B0D27" w:rsidRDefault="001D75CB">
            <w:pPr>
              <w:autoSpaceDE w:val="0"/>
              <w:autoSpaceDN w:val="0"/>
              <w:adjustRightInd w:val="0"/>
            </w:pPr>
            <w:r>
              <w:t>Tel: +31 (0) 20 85 46 555</w:t>
            </w:r>
          </w:p>
        </w:tc>
      </w:tr>
      <w:tr w:rsidR="008B0D27" w14:paraId="529D4317" w14:textId="77777777">
        <w:trPr>
          <w:cantSplit/>
          <w:trHeight w:val="809"/>
        </w:trPr>
        <w:tc>
          <w:tcPr>
            <w:tcW w:w="4928" w:type="dxa"/>
          </w:tcPr>
          <w:p w14:paraId="2FF4ED53" w14:textId="77777777" w:rsidR="008B0D27" w:rsidRDefault="001D75CB">
            <w:pPr>
              <w:autoSpaceDE w:val="0"/>
              <w:autoSpaceDN w:val="0"/>
              <w:adjustRightInd w:val="0"/>
              <w:rPr>
                <w:b/>
              </w:rPr>
            </w:pPr>
            <w:r>
              <w:rPr>
                <w:b/>
              </w:rPr>
              <w:t>Italia</w:t>
            </w:r>
          </w:p>
          <w:p w14:paraId="624157C0" w14:textId="77777777" w:rsidR="008B0D27" w:rsidRDefault="001D75CB">
            <w:pPr>
              <w:autoSpaceDE w:val="0"/>
              <w:autoSpaceDN w:val="0"/>
              <w:adjustRightInd w:val="0"/>
            </w:pPr>
            <w:r>
              <w:t>Otsuka Pharmaceutical Italy S.r.l.</w:t>
            </w:r>
          </w:p>
          <w:p w14:paraId="7FD04F57" w14:textId="77777777" w:rsidR="008B0D27" w:rsidRDefault="001D75CB">
            <w:pPr>
              <w:autoSpaceDE w:val="0"/>
              <w:autoSpaceDN w:val="0"/>
              <w:adjustRightInd w:val="0"/>
              <w:rPr>
                <w:bCs/>
              </w:rPr>
            </w:pPr>
            <w:r>
              <w:t>Tel: +</w:t>
            </w:r>
            <w:r>
              <w:rPr>
                <w:bCs/>
              </w:rPr>
              <w:t>39 02 00 63 27 10</w:t>
            </w:r>
          </w:p>
          <w:p w14:paraId="7580C0B3" w14:textId="77777777" w:rsidR="008B0D27" w:rsidRDefault="008B0D27">
            <w:pPr>
              <w:autoSpaceDE w:val="0"/>
              <w:autoSpaceDN w:val="0"/>
              <w:adjustRightInd w:val="0"/>
              <w:rPr>
                <w:b/>
              </w:rPr>
            </w:pPr>
          </w:p>
        </w:tc>
        <w:tc>
          <w:tcPr>
            <w:tcW w:w="4819" w:type="dxa"/>
          </w:tcPr>
          <w:p w14:paraId="676D9C38" w14:textId="77777777" w:rsidR="008B0D27" w:rsidRDefault="001D75CB">
            <w:pPr>
              <w:autoSpaceDE w:val="0"/>
              <w:autoSpaceDN w:val="0"/>
              <w:adjustRightInd w:val="0"/>
              <w:rPr>
                <w:b/>
              </w:rPr>
            </w:pPr>
            <w:r>
              <w:rPr>
                <w:b/>
              </w:rPr>
              <w:t>Suomi/Finland</w:t>
            </w:r>
          </w:p>
          <w:p w14:paraId="730F00A9" w14:textId="77777777" w:rsidR="008B0D27" w:rsidRDefault="001D75CB">
            <w:pPr>
              <w:autoSpaceDE w:val="0"/>
              <w:autoSpaceDN w:val="0"/>
              <w:adjustRightInd w:val="0"/>
            </w:pPr>
            <w:r>
              <w:t>Otsuka Pharma Scandinavia AB</w:t>
            </w:r>
          </w:p>
          <w:p w14:paraId="219937F3" w14:textId="77777777" w:rsidR="008B0D27" w:rsidRDefault="001D75CB">
            <w:pPr>
              <w:autoSpaceDE w:val="0"/>
              <w:autoSpaceDN w:val="0"/>
              <w:adjustRightInd w:val="0"/>
            </w:pPr>
            <w:r>
              <w:t>Tel/ Puh: +46854 528 660</w:t>
            </w:r>
          </w:p>
          <w:p w14:paraId="0E043621" w14:textId="77777777" w:rsidR="008B0D27" w:rsidRDefault="008B0D27">
            <w:pPr>
              <w:autoSpaceDE w:val="0"/>
              <w:autoSpaceDN w:val="0"/>
              <w:adjustRightInd w:val="0"/>
            </w:pPr>
          </w:p>
        </w:tc>
      </w:tr>
      <w:tr w:rsidR="008B0D27" w14:paraId="19DA51CC" w14:textId="77777777">
        <w:trPr>
          <w:cantSplit/>
          <w:trHeight w:val="767"/>
        </w:trPr>
        <w:tc>
          <w:tcPr>
            <w:tcW w:w="4928" w:type="dxa"/>
          </w:tcPr>
          <w:p w14:paraId="76239E8C" w14:textId="77777777" w:rsidR="008B0D27" w:rsidRDefault="001D75CB">
            <w:pPr>
              <w:autoSpaceDE w:val="0"/>
              <w:autoSpaceDN w:val="0"/>
              <w:adjustRightInd w:val="0"/>
              <w:rPr>
                <w:b/>
              </w:rPr>
            </w:pPr>
            <w:r>
              <w:rPr>
                <w:b/>
              </w:rPr>
              <w:lastRenderedPageBreak/>
              <w:t>Κύπρος</w:t>
            </w:r>
          </w:p>
          <w:p w14:paraId="4F864EDA" w14:textId="77777777" w:rsidR="008B0D27" w:rsidRDefault="001D75CB">
            <w:pPr>
              <w:autoSpaceDE w:val="0"/>
              <w:autoSpaceDN w:val="0"/>
              <w:adjustRightInd w:val="0"/>
            </w:pPr>
            <w:r>
              <w:t>Otsuka Pharmaceutical Netherlands B.V.</w:t>
            </w:r>
          </w:p>
          <w:p w14:paraId="6E8BF3E8" w14:textId="77777777" w:rsidR="008B0D27" w:rsidRDefault="001D75CB">
            <w:pPr>
              <w:autoSpaceDE w:val="0"/>
              <w:autoSpaceDN w:val="0"/>
              <w:adjustRightInd w:val="0"/>
            </w:pPr>
            <w:r>
              <w:t>Thλ: +31 (0) 20 85 46 555</w:t>
            </w:r>
          </w:p>
          <w:p w14:paraId="0A190F02" w14:textId="77777777" w:rsidR="008B0D27" w:rsidRDefault="008B0D27">
            <w:pPr>
              <w:autoSpaceDE w:val="0"/>
              <w:autoSpaceDN w:val="0"/>
              <w:adjustRightInd w:val="0"/>
              <w:rPr>
                <w:b/>
              </w:rPr>
            </w:pPr>
          </w:p>
        </w:tc>
        <w:tc>
          <w:tcPr>
            <w:tcW w:w="4819" w:type="dxa"/>
          </w:tcPr>
          <w:p w14:paraId="7E617FC9" w14:textId="77777777" w:rsidR="008B0D27" w:rsidRDefault="001D75CB">
            <w:pPr>
              <w:autoSpaceDE w:val="0"/>
              <w:autoSpaceDN w:val="0"/>
              <w:adjustRightInd w:val="0"/>
              <w:rPr>
                <w:b/>
              </w:rPr>
            </w:pPr>
            <w:r>
              <w:rPr>
                <w:b/>
              </w:rPr>
              <w:t>Sverige</w:t>
            </w:r>
          </w:p>
          <w:p w14:paraId="7D704DD5" w14:textId="77777777" w:rsidR="008B0D27" w:rsidRDefault="001D75CB">
            <w:pPr>
              <w:autoSpaceDE w:val="0"/>
              <w:autoSpaceDN w:val="0"/>
              <w:adjustRightInd w:val="0"/>
            </w:pPr>
            <w:r>
              <w:t>Otsuka Pharma Scandinavia AB</w:t>
            </w:r>
          </w:p>
          <w:p w14:paraId="5866E27B" w14:textId="77777777" w:rsidR="008B0D27" w:rsidRDefault="001D75CB">
            <w:pPr>
              <w:autoSpaceDE w:val="0"/>
              <w:autoSpaceDN w:val="0"/>
              <w:adjustRightInd w:val="0"/>
            </w:pPr>
            <w:r>
              <w:t>Tel: +46854 528 660</w:t>
            </w:r>
          </w:p>
          <w:p w14:paraId="7E0B7D7E" w14:textId="77777777" w:rsidR="008B0D27" w:rsidRDefault="008B0D27">
            <w:pPr>
              <w:autoSpaceDE w:val="0"/>
              <w:autoSpaceDN w:val="0"/>
              <w:adjustRightInd w:val="0"/>
            </w:pPr>
          </w:p>
        </w:tc>
      </w:tr>
      <w:tr w:rsidR="008B0D27" w14:paraId="7852DB9A" w14:textId="77777777">
        <w:trPr>
          <w:cantSplit/>
          <w:trHeight w:val="724"/>
        </w:trPr>
        <w:tc>
          <w:tcPr>
            <w:tcW w:w="4928" w:type="dxa"/>
          </w:tcPr>
          <w:p w14:paraId="6780BEDF" w14:textId="77777777" w:rsidR="008B0D27" w:rsidRDefault="001D75CB">
            <w:pPr>
              <w:autoSpaceDE w:val="0"/>
              <w:autoSpaceDN w:val="0"/>
              <w:adjustRightInd w:val="0"/>
              <w:rPr>
                <w:b/>
              </w:rPr>
            </w:pPr>
            <w:r>
              <w:rPr>
                <w:b/>
              </w:rPr>
              <w:t>Latvija</w:t>
            </w:r>
          </w:p>
          <w:p w14:paraId="512760F4" w14:textId="77777777" w:rsidR="008B0D27" w:rsidRDefault="001D75CB">
            <w:pPr>
              <w:autoSpaceDE w:val="0"/>
              <w:autoSpaceDN w:val="0"/>
              <w:adjustRightInd w:val="0"/>
            </w:pPr>
            <w:r>
              <w:t>Otsuka Pharmaceutical Netherlands B.V.</w:t>
            </w:r>
          </w:p>
          <w:p w14:paraId="6EBF58B7" w14:textId="77777777" w:rsidR="008B0D27" w:rsidRDefault="001D75CB">
            <w:pPr>
              <w:autoSpaceDE w:val="0"/>
              <w:autoSpaceDN w:val="0"/>
              <w:adjustRightInd w:val="0"/>
            </w:pPr>
            <w:r>
              <w:t>Tel: +31 (0) 20 85 46 555</w:t>
            </w:r>
          </w:p>
          <w:p w14:paraId="3DBB49C9" w14:textId="77777777" w:rsidR="008B0D27" w:rsidRDefault="008B0D27">
            <w:pPr>
              <w:autoSpaceDE w:val="0"/>
              <w:autoSpaceDN w:val="0"/>
              <w:adjustRightInd w:val="0"/>
              <w:rPr>
                <w:b/>
              </w:rPr>
            </w:pPr>
          </w:p>
        </w:tc>
        <w:tc>
          <w:tcPr>
            <w:tcW w:w="4819" w:type="dxa"/>
          </w:tcPr>
          <w:p w14:paraId="75A5E519" w14:textId="77777777" w:rsidR="008B0D27" w:rsidRDefault="008B0D27">
            <w:pPr>
              <w:autoSpaceDE w:val="0"/>
              <w:autoSpaceDN w:val="0"/>
              <w:adjustRightInd w:val="0"/>
            </w:pPr>
          </w:p>
        </w:tc>
      </w:tr>
    </w:tbl>
    <w:p w14:paraId="1DBFACE4" w14:textId="77777777" w:rsidR="008B0D27" w:rsidRDefault="008B0D27">
      <w:pPr>
        <w:rPr>
          <w:color w:val="000000"/>
        </w:rPr>
      </w:pPr>
    </w:p>
    <w:p w14:paraId="5D5869BD" w14:textId="77777777" w:rsidR="008B0D27" w:rsidRDefault="001D75CB">
      <w:pPr>
        <w:keepNext/>
        <w:rPr>
          <w:b/>
          <w:i/>
          <w:color w:val="000000"/>
          <w:u w:val="single"/>
        </w:rPr>
      </w:pPr>
      <w:r>
        <w:rPr>
          <w:b/>
          <w:color w:val="000000"/>
        </w:rPr>
        <w:t xml:space="preserve">Šis pakuotės lapelis paskutinį kartą peržiūrėtas </w:t>
      </w:r>
      <w:r>
        <w:rPr>
          <w:b/>
        </w:rPr>
        <w:t>{MMMM m. {mėnesio} mėn.}.</w:t>
      </w:r>
    </w:p>
    <w:p w14:paraId="23DD595E" w14:textId="77777777" w:rsidR="008B0D27" w:rsidRDefault="008B0D27">
      <w:pPr>
        <w:keepNext/>
      </w:pPr>
    </w:p>
    <w:p w14:paraId="7DBA3F97" w14:textId="77777777" w:rsidR="008B0D27" w:rsidRDefault="001D75CB">
      <w:pPr>
        <w:keepNext/>
        <w:rPr>
          <w:b/>
        </w:rPr>
      </w:pPr>
      <w:r>
        <w:rPr>
          <w:b/>
        </w:rPr>
        <w:t>Kiti informacijos šaltiniai</w:t>
      </w:r>
    </w:p>
    <w:p w14:paraId="6D2678E4" w14:textId="77777777" w:rsidR="008B0D27" w:rsidRDefault="008B0D27">
      <w:pPr>
        <w:keepNext/>
      </w:pPr>
    </w:p>
    <w:p w14:paraId="77F8B88A" w14:textId="77777777" w:rsidR="008B0D27" w:rsidRDefault="001D75CB">
      <w:pPr>
        <w:keepNext/>
        <w:keepLines/>
      </w:pPr>
      <w:r>
        <w:t xml:space="preserve">Išsami informacija apie šį </w:t>
      </w:r>
      <w:r>
        <w:rPr>
          <w:szCs w:val="24"/>
        </w:rPr>
        <w:t>vaistą</w:t>
      </w:r>
      <w:r>
        <w:t xml:space="preserve"> pateikiama Europos vaistų agentūros tinklalapyje</w:t>
      </w:r>
      <w:r>
        <w:rPr>
          <w:i/>
          <w:szCs w:val="24"/>
        </w:rPr>
        <w:t xml:space="preserve"> </w:t>
      </w:r>
      <w:hyperlink r:id="rId11" w:history="1">
        <w:r>
          <w:rPr>
            <w:rStyle w:val="Hyperlink"/>
          </w:rPr>
          <w:t>https://www.ema.europa.eu</w:t>
        </w:r>
      </w:hyperlink>
      <w:r>
        <w:t>.</w:t>
      </w:r>
    </w:p>
    <w:sectPr w:rsidR="008B0D27" w:rsidSect="003D660E">
      <w:footerReference w:type="default" r:id="rId12"/>
      <w:footerReference w:type="first" r:id="rId13"/>
      <w:endnotePr>
        <w:numFmt w:val="decimal"/>
      </w:endnotePr>
      <w:pgSz w:w="11907" w:h="16840" w:code="9"/>
      <w:pgMar w:top="1134" w:right="1418" w:bottom="1134" w:left="1418" w:header="737" w:footer="737"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DDA72" w14:textId="77777777" w:rsidR="00685A7C" w:rsidRDefault="00685A7C">
      <w:pPr>
        <w:rPr>
          <w:szCs w:val="24"/>
        </w:rPr>
      </w:pPr>
      <w:r>
        <w:rPr>
          <w:szCs w:val="24"/>
        </w:rPr>
        <w:separator/>
      </w:r>
    </w:p>
  </w:endnote>
  <w:endnote w:type="continuationSeparator" w:id="0">
    <w:p w14:paraId="65CE1018" w14:textId="77777777" w:rsidR="00685A7C" w:rsidRDefault="00685A7C">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30FD2" w14:textId="77777777" w:rsidR="008B0D27" w:rsidRDefault="001D75CB">
    <w:pPr>
      <w:pStyle w:val="Footer"/>
      <w:tabs>
        <w:tab w:val="clear" w:pos="8930"/>
        <w:tab w:val="right" w:pos="8931"/>
      </w:tabs>
      <w:ind w:right="96"/>
      <w:jc w:val="center"/>
      <w:rPr>
        <w:szCs w:val="24"/>
      </w:rPr>
    </w:pPr>
    <w:r>
      <w:rPr>
        <w:rStyle w:val="PageNumber"/>
        <w:rFonts w:ascii="Arial" w:hAnsi="Arial"/>
        <w:szCs w:val="24"/>
      </w:rPr>
      <w:fldChar w:fldCharType="begin"/>
    </w:r>
    <w:r>
      <w:rPr>
        <w:rStyle w:val="PageNumber"/>
        <w:rFonts w:ascii="Arial" w:hAnsi="Arial"/>
        <w:szCs w:val="24"/>
      </w:rPr>
      <w:instrText xml:space="preserve">PAGE  </w:instrText>
    </w:r>
    <w:r>
      <w:rPr>
        <w:rStyle w:val="PageNumber"/>
        <w:rFonts w:ascii="Arial" w:hAnsi="Arial"/>
        <w:szCs w:val="24"/>
      </w:rPr>
      <w:fldChar w:fldCharType="separate"/>
    </w:r>
    <w:r>
      <w:rPr>
        <w:rStyle w:val="PageNumber"/>
        <w:rFonts w:ascii="Arial" w:hAnsi="Arial"/>
        <w:noProof/>
        <w:szCs w:val="24"/>
      </w:rPr>
      <w:t>30</w:t>
    </w:r>
    <w:r>
      <w:rPr>
        <w:rStyle w:val="PageNumber"/>
        <w:rFonts w:ascii="Arial" w:hAnsi="Arial"/>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51254" w14:textId="77777777" w:rsidR="008B0D27" w:rsidRDefault="001D75CB">
    <w:pPr>
      <w:pStyle w:val="Footer"/>
      <w:tabs>
        <w:tab w:val="clear" w:pos="8930"/>
        <w:tab w:val="right" w:pos="8931"/>
      </w:tabs>
      <w:ind w:right="96"/>
      <w:jc w:val="center"/>
      <w:rPr>
        <w:color w:val="C0C0C0"/>
        <w:szCs w:val="24"/>
      </w:rPr>
    </w:pPr>
    <w:r>
      <w:rPr>
        <w:color w:val="C0C0C0"/>
        <w:szCs w:val="24"/>
      </w:rPr>
      <w:fldChar w:fldCharType="begin"/>
    </w:r>
    <w:r>
      <w:rPr>
        <w:color w:val="C0C0C0"/>
        <w:szCs w:val="24"/>
      </w:rPr>
      <w:instrText xml:space="preserve"> EQ </w:instrText>
    </w:r>
    <w:r>
      <w:rPr>
        <w:color w:val="C0C0C0"/>
        <w:szCs w:val="24"/>
      </w:rPr>
      <w:fldChar w:fldCharType="end"/>
    </w:r>
    <w:r>
      <w:rPr>
        <w:rStyle w:val="PageNumber"/>
        <w:rFonts w:ascii="Arial" w:hAnsi="Arial"/>
        <w:szCs w:val="24"/>
      </w:rPr>
      <w:fldChar w:fldCharType="begin"/>
    </w:r>
    <w:r>
      <w:rPr>
        <w:rStyle w:val="PageNumber"/>
        <w:rFonts w:ascii="Arial" w:hAnsi="Arial"/>
        <w:szCs w:val="24"/>
      </w:rPr>
      <w:instrText xml:space="preserve">PAGE  </w:instrText>
    </w:r>
    <w:r>
      <w:rPr>
        <w:rStyle w:val="PageNumber"/>
        <w:rFonts w:ascii="Arial" w:hAnsi="Arial"/>
        <w:szCs w:val="24"/>
      </w:rPr>
      <w:fldChar w:fldCharType="separate"/>
    </w:r>
    <w:r>
      <w:rPr>
        <w:rStyle w:val="PageNumber"/>
        <w:rFonts w:ascii="Arial" w:hAnsi="Arial"/>
        <w:noProof/>
        <w:szCs w:val="24"/>
      </w:rPr>
      <w:t>1</w:t>
    </w:r>
    <w:r>
      <w:rPr>
        <w:rStyle w:val="PageNumber"/>
        <w:rFonts w:ascii="Arial" w:hAnsi="Arial"/>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1E64C" w14:textId="77777777" w:rsidR="00685A7C" w:rsidRDefault="00685A7C">
      <w:pPr>
        <w:rPr>
          <w:szCs w:val="24"/>
        </w:rPr>
      </w:pPr>
      <w:r>
        <w:rPr>
          <w:szCs w:val="24"/>
        </w:rPr>
        <w:separator/>
      </w:r>
    </w:p>
  </w:footnote>
  <w:footnote w:type="continuationSeparator" w:id="0">
    <w:p w14:paraId="0F3A69D3" w14:textId="77777777" w:rsidR="00685A7C" w:rsidRDefault="00685A7C">
      <w:pPr>
        <w:rPr>
          <w:szCs w:val="24"/>
        </w:rPr>
      </w:pPr>
      <w:r>
        <w:rPr>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8A5CF3"/>
    <w:multiLevelType w:val="hybridMultilevel"/>
    <w:tmpl w:val="5C162774"/>
    <w:lvl w:ilvl="0" w:tplc="B662722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C22C2E"/>
    <w:multiLevelType w:val="hybridMultilevel"/>
    <w:tmpl w:val="2F2E5AA0"/>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4" w15:restartNumberingAfterBreak="0">
    <w:nsid w:val="145C2F7F"/>
    <w:multiLevelType w:val="multilevel"/>
    <w:tmpl w:val="AB709BC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6"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15:restartNumberingAfterBreak="0">
    <w:nsid w:val="278134C9"/>
    <w:multiLevelType w:val="hybridMultilevel"/>
    <w:tmpl w:val="A7CE06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0E6F93"/>
    <w:multiLevelType w:val="hybridMultilevel"/>
    <w:tmpl w:val="5E1A7C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8F05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1A6763D"/>
    <w:multiLevelType w:val="hybridMultilevel"/>
    <w:tmpl w:val="5622B9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3ED77ED5"/>
    <w:multiLevelType w:val="multilevel"/>
    <w:tmpl w:val="AB709BC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27653C"/>
    <w:multiLevelType w:val="hybridMultilevel"/>
    <w:tmpl w:val="4C4C82C4"/>
    <w:lvl w:ilvl="0" w:tplc="9708A63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2F769F"/>
    <w:multiLevelType w:val="multilevel"/>
    <w:tmpl w:val="F634F3C6"/>
    <w:styleLink w:val="a2-list2"/>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47BA5CFC"/>
    <w:multiLevelType w:val="hybridMultilevel"/>
    <w:tmpl w:val="E904E1D0"/>
    <w:lvl w:ilvl="0" w:tplc="D5C0D4D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6255A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AFD08A0"/>
    <w:multiLevelType w:val="hybridMultilevel"/>
    <w:tmpl w:val="49A471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4034801"/>
    <w:multiLevelType w:val="hybridMultilevel"/>
    <w:tmpl w:val="1C3446E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A26636"/>
    <w:multiLevelType w:val="hybridMultilevel"/>
    <w:tmpl w:val="E0F46E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1E208C"/>
    <w:multiLevelType w:val="hybridMultilevel"/>
    <w:tmpl w:val="3F7859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BC58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02E120E"/>
    <w:multiLevelType w:val="multilevel"/>
    <w:tmpl w:val="F634F3C6"/>
    <w:numStyleLink w:val="a2-list2"/>
  </w:abstractNum>
  <w:abstractNum w:abstractNumId="23" w15:restartNumberingAfterBreak="0">
    <w:nsid w:val="665B7B05"/>
    <w:multiLevelType w:val="hybridMultilevel"/>
    <w:tmpl w:val="90B4BEB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4"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780D88"/>
    <w:multiLevelType w:val="hybridMultilevel"/>
    <w:tmpl w:val="AB709BC6"/>
    <w:lvl w:ilvl="0" w:tplc="041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33320478">
    <w:abstractNumId w:val="0"/>
    <w:lvlOverride w:ilvl="0">
      <w:lvl w:ilvl="0">
        <w:start w:val="1"/>
        <w:numFmt w:val="bullet"/>
        <w:lvlText w:val="-"/>
        <w:lvlJc w:val="left"/>
        <w:pPr>
          <w:ind w:left="360" w:hanging="360"/>
        </w:pPr>
      </w:lvl>
    </w:lvlOverride>
  </w:num>
  <w:num w:numId="2" w16cid:durableId="845945748">
    <w:abstractNumId w:val="24"/>
  </w:num>
  <w:num w:numId="3" w16cid:durableId="623661097">
    <w:abstractNumId w:val="11"/>
  </w:num>
  <w:num w:numId="4" w16cid:durableId="824124472">
    <w:abstractNumId w:val="6"/>
  </w:num>
  <w:num w:numId="5" w16cid:durableId="1661419274">
    <w:abstractNumId w:val="5"/>
  </w:num>
  <w:num w:numId="6" w16cid:durableId="1108429358">
    <w:abstractNumId w:val="9"/>
  </w:num>
  <w:num w:numId="7" w16cid:durableId="1607928793">
    <w:abstractNumId w:val="21"/>
  </w:num>
  <w:num w:numId="8" w16cid:durableId="982346168">
    <w:abstractNumId w:val="16"/>
  </w:num>
  <w:num w:numId="9" w16cid:durableId="1358582315">
    <w:abstractNumId w:val="18"/>
  </w:num>
  <w:num w:numId="10" w16cid:durableId="1197499743">
    <w:abstractNumId w:val="7"/>
  </w:num>
  <w:num w:numId="11" w16cid:durableId="94604164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439796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3988988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11984549">
    <w:abstractNumId w:val="20"/>
  </w:num>
  <w:num w:numId="15" w16cid:durableId="261961383">
    <w:abstractNumId w:val="8"/>
  </w:num>
  <w:num w:numId="16" w16cid:durableId="1897201858">
    <w:abstractNumId w:val="17"/>
  </w:num>
  <w:num w:numId="17" w16cid:durableId="1748531316">
    <w:abstractNumId w:val="0"/>
    <w:lvlOverride w:ilvl="0">
      <w:lvl w:ilvl="0">
        <w:start w:val="1"/>
        <w:numFmt w:val="bullet"/>
        <w:lvlText w:val="-"/>
        <w:lvlJc w:val="left"/>
        <w:pPr>
          <w:ind w:left="360" w:hanging="360"/>
        </w:pPr>
      </w:lvl>
    </w:lvlOverride>
  </w:num>
  <w:num w:numId="18" w16cid:durableId="217666929">
    <w:abstractNumId w:val="26"/>
  </w:num>
  <w:num w:numId="19" w16cid:durableId="1444307995">
    <w:abstractNumId w:val="13"/>
  </w:num>
  <w:num w:numId="20" w16cid:durableId="153029547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1" w16cid:durableId="1326007455">
    <w:abstractNumId w:val="14"/>
  </w:num>
  <w:num w:numId="22" w16cid:durableId="450251094">
    <w:abstractNumId w:val="22"/>
  </w:num>
  <w:num w:numId="23" w16cid:durableId="195585416">
    <w:abstractNumId w:val="4"/>
  </w:num>
  <w:num w:numId="24" w16cid:durableId="941835110">
    <w:abstractNumId w:val="15"/>
  </w:num>
  <w:num w:numId="25" w16cid:durableId="872884445">
    <w:abstractNumId w:val="12"/>
  </w:num>
  <w:num w:numId="26" w16cid:durableId="1191846026">
    <w:abstractNumId w:val="1"/>
  </w:num>
  <w:num w:numId="27" w16cid:durableId="722169877">
    <w:abstractNumId w:val="25"/>
  </w:num>
  <w:num w:numId="28" w16cid:durableId="1204751769">
    <w:abstractNumId w:val="2"/>
  </w:num>
  <w:num w:numId="29" w16cid:durableId="43182079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embedSystemFonts/>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it-IT"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B0D27"/>
    <w:rsid w:val="001D116E"/>
    <w:rsid w:val="001D75CB"/>
    <w:rsid w:val="003D660E"/>
    <w:rsid w:val="0045382A"/>
    <w:rsid w:val="00685A7C"/>
    <w:rsid w:val="008B0D27"/>
    <w:rsid w:val="008F46A0"/>
    <w:rsid w:val="00A16D3E"/>
    <w:rsid w:val="00AA2F5F"/>
    <w:rsid w:val="00B11B26"/>
    <w:rsid w:val="00D01D10"/>
    <w:rsid w:val="00D72118"/>
    <w:rsid w:val="00E7715E"/>
    <w:rsid w:val="00EE02D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5CEC2"/>
  <w15:docId w15:val="{E8D94655-FF3E-4545-BFD8-093CA8F76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napToGrid w:val="0"/>
      <w:sz w:val="22"/>
      <w:szCs w:val="22"/>
      <w:lang w:val="lt-LT" w:eastAsia="lt-LT"/>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Helvetica" w:hAnsi="Helvetica"/>
      <w:sz w:val="20"/>
    </w:rPr>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rPr>
      <w:rFonts w:cs="Times New Roman"/>
    </w:rPr>
  </w:style>
  <w:style w:type="paragraph" w:styleId="BodyTextIndent">
    <w:name w:val="Body Text Indent"/>
    <w:basedOn w:val="Normal"/>
    <w:pPr>
      <w:autoSpaceDE w:val="0"/>
      <w:autoSpaceDN w:val="0"/>
      <w:adjustRightInd w:val="0"/>
      <w:ind w:left="720"/>
      <w:jc w:val="both"/>
    </w:pPr>
  </w:style>
  <w:style w:type="paragraph" w:styleId="BodyText3">
    <w:name w:val="Body Text 3"/>
    <w:basedOn w:val="Normal"/>
    <w:pPr>
      <w:autoSpaceDE w:val="0"/>
      <w:autoSpaceDN w:val="0"/>
      <w:adjustRightInd w:val="0"/>
      <w:jc w:val="both"/>
    </w:pPr>
    <w:rPr>
      <w:color w:val="0000FF"/>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styleId="CommentReference">
    <w:name w:val="annotation reference"/>
    <w:uiPriority w:val="99"/>
    <w:rPr>
      <w:rFonts w:cs="Times New Roman"/>
      <w:sz w:val="16"/>
      <w:szCs w:val="16"/>
    </w:rPr>
  </w:style>
  <w:style w:type="paragraph" w:styleId="CommentText">
    <w:name w:val="annotation text"/>
    <w:basedOn w:val="Normal"/>
    <w:link w:val="CommentTextChar"/>
    <w:rPr>
      <w:sz w:val="20"/>
    </w:rPr>
  </w:style>
  <w:style w:type="paragraph" w:customStyle="1" w:styleId="EMEAEnBodyText">
    <w:name w:val="EMEA En Body Text"/>
    <w:basedOn w:val="Normal"/>
    <w:pPr>
      <w:spacing w:before="120" w:after="120"/>
      <w:jc w:val="both"/>
    </w:pPr>
    <w:rPr>
      <w:lang w:val="en-US"/>
    </w:rPr>
  </w:style>
  <w:style w:type="paragraph" w:styleId="DocumentMap">
    <w:name w:val="Document Map"/>
    <w:basedOn w:val="Normal"/>
    <w:semiHidden/>
    <w:pPr>
      <w:shd w:val="clear" w:color="auto" w:fill="000080"/>
    </w:pPr>
  </w:style>
  <w:style w:type="character" w:styleId="Hyperlink">
    <w:name w:val="Hyperlink"/>
    <w:uiPriority w:val="99"/>
    <w:rPr>
      <w:rFonts w:cs="Times New Roman"/>
      <w:color w:val="0000FF"/>
      <w:u w:val="single"/>
    </w:rPr>
  </w:style>
  <w:style w:type="paragraph" w:customStyle="1" w:styleId="AHeader1">
    <w:name w:val="AHeader 1"/>
    <w:basedOn w:val="Normal"/>
    <w:pPr>
      <w:numPr>
        <w:numId w:val="5"/>
      </w:numPr>
      <w:spacing w:after="120"/>
    </w:pPr>
    <w:rPr>
      <w:rFonts w:ascii="Arial" w:hAnsi="Arial" w:cs="Arial"/>
      <w:b/>
      <w:bCs/>
      <w:sz w:val="24"/>
    </w:rPr>
  </w:style>
  <w:style w:type="paragraph" w:customStyle="1" w:styleId="AHeader2">
    <w:name w:val="AHeader 2"/>
    <w:basedOn w:val="AHeader1"/>
    <w:pPr>
      <w:numPr>
        <w:ilvl w:val="1"/>
      </w:numPr>
    </w:pPr>
    <w:rPr>
      <w:sz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customStyle="1" w:styleId="BesuchterHyperlink1">
    <w:name w:val="BesuchterHyperlink1"/>
    <w:rPr>
      <w:rFonts w:cs="Times New Roman"/>
      <w:color w:val="800080"/>
      <w:u w:val="single"/>
    </w:rPr>
  </w:style>
  <w:style w:type="paragraph" w:styleId="BalloonText">
    <w:name w:val="Balloon Text"/>
    <w:basedOn w:val="Normal"/>
    <w:semiHidden/>
    <w:rPr>
      <w:sz w:val="16"/>
      <w:szCs w:val="16"/>
    </w:rPr>
  </w:style>
  <w:style w:type="paragraph" w:styleId="EndnoteText">
    <w:name w:val="endnote text"/>
    <w:basedOn w:val="Normal"/>
    <w:semiHidden/>
  </w:style>
  <w:style w:type="paragraph" w:styleId="Title">
    <w:name w:val="Title"/>
    <w:basedOn w:val="Normal"/>
    <w:qFormat/>
    <w:pPr>
      <w:jc w:val="center"/>
    </w:pPr>
    <w:rPr>
      <w:b/>
      <w:sz w:val="24"/>
    </w:rPr>
  </w:style>
  <w:style w:type="paragraph" w:customStyle="1" w:styleId="Default">
    <w:name w:val="Default"/>
    <w:pPr>
      <w:autoSpaceDE w:val="0"/>
      <w:autoSpaceDN w:val="0"/>
      <w:adjustRightInd w:val="0"/>
    </w:pPr>
    <w:rPr>
      <w:rFonts w:eastAsia="MS Mincho"/>
      <w:snapToGrid w:val="0"/>
      <w:color w:val="000000"/>
      <w:sz w:val="24"/>
      <w:szCs w:val="24"/>
      <w:lang w:val="en-US" w:eastAsia="lt-LT"/>
    </w:rPr>
  </w:style>
  <w:style w:type="paragraph" w:styleId="CommentSubject">
    <w:name w:val="annotation subject"/>
    <w:basedOn w:val="CommentText"/>
    <w:next w:val="CommentText"/>
    <w:semiHidden/>
    <w:rPr>
      <w:b/>
      <w:bCs/>
    </w:rPr>
  </w:style>
  <w:style w:type="character" w:customStyle="1" w:styleId="Subscript">
    <w:name w:val="Subscript"/>
    <w:rPr>
      <w:rFonts w:cs="Times New Roman"/>
      <w:sz w:val="28"/>
      <w:vertAlign w:val="subscript"/>
    </w:rPr>
  </w:style>
  <w:style w:type="table" w:styleId="TableGrid">
    <w:name w:val="Table Grid"/>
    <w:basedOn w:val="TableNormal"/>
    <w:rPr>
      <w:rFonts w:eastAsia="MS Mincho"/>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rPr>
      <w:rFonts w:ascii="Times New Roman" w:hAnsi="Times New Roman" w:cs="Times New Roman"/>
      <w:vertAlign w:val="superscript"/>
    </w:rPr>
  </w:style>
  <w:style w:type="character" w:styleId="Emphasis">
    <w:name w:val="Emphasis"/>
    <w:qFormat/>
    <w:rPr>
      <w:rFonts w:cs="Times New Roman"/>
      <w:i/>
      <w:iCs/>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jlqj4b">
    <w:name w:val="jlqj4b"/>
    <w:basedOn w:val="DefaultParagraphFont"/>
  </w:style>
  <w:style w:type="paragraph" w:styleId="PlainText">
    <w:name w:val="Plain Text"/>
    <w:basedOn w:val="Normal"/>
    <w:pPr>
      <w:spacing w:before="100" w:beforeAutospacing="1" w:after="100" w:afterAutospacing="1"/>
    </w:pPr>
    <w:rPr>
      <w:snapToGrid/>
      <w:sz w:val="24"/>
      <w:szCs w:val="24"/>
      <w:lang w:val="en-US" w:eastAsia="en-US"/>
    </w:rPr>
  </w:style>
  <w:style w:type="paragraph" w:customStyle="1" w:styleId="a2-hsub3">
    <w:name w:val="a2-hsub3"/>
    <w:basedOn w:val="Normal"/>
    <w:next w:val="Normal"/>
    <w:pPr>
      <w:spacing w:before="220" w:after="220"/>
    </w:pPr>
    <w:rPr>
      <w:i/>
      <w:snapToGrid/>
      <w:lang w:eastAsia="en-US"/>
    </w:rPr>
  </w:style>
  <w:style w:type="paragraph" w:customStyle="1" w:styleId="a2-p2">
    <w:name w:val="a2-p2"/>
    <w:basedOn w:val="Normal"/>
    <w:next w:val="Normal"/>
    <w:pPr>
      <w:spacing w:before="220"/>
    </w:pPr>
    <w:rPr>
      <w:snapToGrid/>
      <w:lang w:eastAsia="en-US"/>
    </w:rPr>
  </w:style>
  <w:style w:type="paragraph" w:customStyle="1" w:styleId="a2-p1">
    <w:name w:val="a2-p1"/>
    <w:basedOn w:val="Normal"/>
    <w:next w:val="Normal"/>
    <w:rPr>
      <w:snapToGrid/>
      <w:lang w:eastAsia="en-US"/>
    </w:rPr>
  </w:style>
  <w:style w:type="numbering" w:customStyle="1" w:styleId="a2-list2">
    <w:name w:val="a2-list2"/>
    <w:basedOn w:val="NoList"/>
    <w:pPr>
      <w:numPr>
        <w:numId w:val="21"/>
      </w:numPr>
    </w:pPr>
  </w:style>
  <w:style w:type="paragraph" w:customStyle="1" w:styleId="TitleA">
    <w:name w:val="Title A"/>
    <w:basedOn w:val="Normal"/>
    <w:qFormat/>
    <w:pPr>
      <w:jc w:val="center"/>
    </w:pPr>
    <w:rPr>
      <w:b/>
    </w:rPr>
  </w:style>
  <w:style w:type="paragraph" w:customStyle="1" w:styleId="TitleB">
    <w:name w:val="Title B"/>
    <w:basedOn w:val="Normal"/>
    <w:pPr>
      <w:ind w:left="567" w:hanging="567"/>
    </w:pPr>
    <w:rPr>
      <w:b/>
      <w:noProof/>
    </w:rPr>
  </w:style>
  <w:style w:type="paragraph" w:styleId="Revision">
    <w:name w:val="Revision"/>
    <w:hidden/>
    <w:uiPriority w:val="99"/>
    <w:semiHidden/>
    <w:rPr>
      <w:snapToGrid w:val="0"/>
      <w:sz w:val="22"/>
      <w:lang w:val="lt-LT" w:eastAsia="lt-LT"/>
    </w:rPr>
  </w:style>
  <w:style w:type="character" w:customStyle="1" w:styleId="CommentTextChar">
    <w:name w:val="Comment Text Char"/>
    <w:link w:val="CommentText"/>
    <w:rPr>
      <w:snapToGrid w:val="0"/>
      <w:lang w:val="lt-LT" w:eastAsia="lt-LT"/>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3D660E"/>
    <w:rPr>
      <w:color w:val="605E5C"/>
      <w:shd w:val="clear" w:color="auto" w:fill="E1DFDD"/>
    </w:rPr>
  </w:style>
  <w:style w:type="character" w:styleId="LineNumber">
    <w:name w:val="line number"/>
    <w:basedOn w:val="DefaultParagraphFont"/>
    <w:semiHidden/>
    <w:unhideWhenUsed/>
    <w:rsid w:val="003D66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ema.europa.e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EMADOC-1700519818-3399995</_dlc_DocId>
    <_dlc_DocIdUrl xmlns="a034c160-bfb7-45f5-8632-2eb7e0508071">
      <Url>https://euema.sharepoint.com/sites/CRM/_layouts/15/DocIdRedir.aspx?ID=EMADOC-1700519818-3399995</Url>
      <Description>EMADOC-1700519818-3399995</Description>
    </_dlc_DocIdUrl>
  </documentManagement>
</p:properties>
</file>

<file path=customXml/itemProps1.xml><?xml version="1.0" encoding="utf-8"?>
<ds:datastoreItem xmlns:ds="http://schemas.openxmlformats.org/officeDocument/2006/customXml" ds:itemID="{83FB734E-A0CA-4432-BC89-AC37DAE13F82}">
  <ds:schemaRefs>
    <ds:schemaRef ds:uri="http://schemas.openxmlformats.org/officeDocument/2006/bibliography"/>
  </ds:schemaRefs>
</ds:datastoreItem>
</file>

<file path=customXml/itemProps2.xml><?xml version="1.0" encoding="utf-8"?>
<ds:datastoreItem xmlns:ds="http://schemas.openxmlformats.org/officeDocument/2006/customXml" ds:itemID="{3681B997-C980-4AAB-9A59-082CF3C63993}"/>
</file>

<file path=customXml/itemProps3.xml><?xml version="1.0" encoding="utf-8"?>
<ds:datastoreItem xmlns:ds="http://schemas.openxmlformats.org/officeDocument/2006/customXml" ds:itemID="{CB638793-2C76-41B7-BC15-C26DAECB1C83}"/>
</file>

<file path=customXml/itemProps4.xml><?xml version="1.0" encoding="utf-8"?>
<ds:datastoreItem xmlns:ds="http://schemas.openxmlformats.org/officeDocument/2006/customXml" ds:itemID="{12104D47-D36F-4725-9FFA-ED02BC209DF8}"/>
</file>

<file path=customXml/itemProps5.xml><?xml version="1.0" encoding="utf-8"?>
<ds:datastoreItem xmlns:ds="http://schemas.openxmlformats.org/officeDocument/2006/customXml" ds:itemID="{B6A2E581-E117-4F5D-B21D-6BE39BA6EE71}"/>
</file>

<file path=docProps/app.xml><?xml version="1.0" encoding="utf-8"?>
<Properties xmlns="http://schemas.openxmlformats.org/officeDocument/2006/extended-properties" xmlns:vt="http://schemas.openxmlformats.org/officeDocument/2006/docPropsVTypes">
  <Template>Normal.dotm</Template>
  <TotalTime>4</TotalTime>
  <Pages>35</Pages>
  <Words>7365</Words>
  <Characters>50453</Characters>
  <Application>Microsoft Office Word</Application>
  <DocSecurity>0</DocSecurity>
  <Lines>1230</Lines>
  <Paragraphs>688</Paragraphs>
  <ScaleCrop>false</ScaleCrop>
  <HeadingPairs>
    <vt:vector size="2" baseType="variant">
      <vt:variant>
        <vt:lpstr>Title</vt:lpstr>
      </vt:variant>
      <vt:variant>
        <vt:i4>1</vt:i4>
      </vt:variant>
    </vt:vector>
  </HeadingPairs>
  <TitlesOfParts>
    <vt:vector size="1" baseType="lpstr">
      <vt:lpstr>Samsca, INN-tolvaptan</vt:lpstr>
    </vt:vector>
  </TitlesOfParts>
  <Company/>
  <LinksUpToDate>false</LinksUpToDate>
  <CharactersWithSpaces>57130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Samsca: EPAR - Product Information - tracked changes</dc:title>
  <dc:subject>EPAR</dc:subject>
  <dc:creator>CHMP</dc:creator>
  <cp:keywords>Samsca, INN-tolvaptan</cp:keywords>
  <cp:lastModifiedBy>Author</cp:lastModifiedBy>
  <cp:revision>9</cp:revision>
  <dcterms:created xsi:type="dcterms:W3CDTF">2025-03-21T12:26:00Z</dcterms:created>
  <dcterms:modified xsi:type="dcterms:W3CDTF">2026-02-26T16:16:00Z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1752abd2-8b5c-4022-bd19-eb4ba5205271</vt:lpwstr>
  </property>
</Properties>
</file>