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docMetadata/LabelInfo.xml" ContentType="application/vnd.ms-office.classificationlabels+xml"/>
  <Override PartName="/word/numbering.xml" ContentType="application/vnd.openxmlformats-officedocument.wordprocessingml.numbering+xml"/>
  <Override PartName="/customXml/itemProps4.xml" ContentType="application/vnd.openxmlformats-officedocument.customXml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6AF45" w14:textId="77777777" w:rsidR="00311C44" w:rsidRDefault="00311C44">
      <w:pPr>
        <w:widowControl w:val="0"/>
        <w:tabs>
          <w:tab w:val="clear" w:pos="567"/>
        </w:tabs>
        <w:rPr>
          <w:b/>
          <w:noProof w:val="0"/>
          <w:lang w:val="lt-LT"/>
        </w:rPr>
      </w:pPr>
    </w:p>
    <w:tbl>
      <w:tblPr>
        <w:tblStyle w:val="TableGrid"/>
        <w:tblpPr w:leftFromText="180" w:rightFromText="180" w:vertAnchor="page" w:horzAnchor="margin" w:tblpY="1631"/>
        <w:tblW w:w="8363" w:type="dxa"/>
        <w:tblLook w:val="04A0" w:firstRow="1" w:lastRow="0" w:firstColumn="1" w:lastColumn="0" w:noHBand="0" w:noVBand="1"/>
      </w:tblPr>
      <w:tblGrid>
        <w:gridCol w:w="8363"/>
      </w:tblGrid>
      <w:tr w:rsidR="009D2014" w:rsidRPr="009D2014" w14:paraId="2F9F369F" w14:textId="77777777" w:rsidTr="008C28C9">
        <w:trPr>
          <w:trHeight w:val="80"/>
          <w:ins w:id="0" w:author="IKUE (Simona Kudeliene)" w:date="2025-04-10T13:11:00Z"/>
        </w:trPr>
        <w:tc>
          <w:tcPr>
            <w:tcW w:w="8363" w:type="dxa"/>
            <w:vAlign w:val="center"/>
          </w:tcPr>
          <w:p w14:paraId="6F00ACEF" w14:textId="341F995E" w:rsidR="009D2014" w:rsidRPr="00FF3E35" w:rsidRDefault="00FF3E35" w:rsidP="009D2014">
            <w:pPr>
              <w:rPr>
                <w:ins w:id="1" w:author="IKUE (Simona Kudeliene)" w:date="2025-04-10T13:11:00Z"/>
                <w:b/>
                <w:bCs/>
                <w:noProof w:val="0"/>
                <w:lang w:val="lt-LT"/>
                <w:rPrChange w:id="2" w:author="IKUE (Simona Kudeliene)" w:date="2025-04-10T13:12:00Z" w16du:dateUtc="2025-04-10T10:12:00Z">
                  <w:rPr>
                    <w:ins w:id="3" w:author="IKUE (Simona Kudeliene)" w:date="2025-04-10T13:11:00Z"/>
                    <w:b/>
                    <w:bCs/>
                    <w:noProof w:val="0"/>
                    <w:lang w:val="en-GB"/>
                  </w:rPr>
                </w:rPrChange>
              </w:rPr>
            </w:pPr>
            <w:ins w:id="4" w:author="IKUE (Simona Kudeliene)" w:date="2025-04-10T13:11:00Z" w16du:dateUtc="2025-04-10T10:11:00Z">
              <w:r w:rsidRPr="00FF3E35">
                <w:rPr>
                  <w:b/>
                  <w:bCs/>
                  <w:noProof w:val="0"/>
                  <w:lang w:val="lt-LT"/>
                  <w:rPrChange w:id="5" w:author="IKUE (Simona Kudeliene)" w:date="2025-04-10T13:12:00Z" w16du:dateUtc="2025-04-10T10:12:00Z">
                    <w:rPr>
                      <w:b/>
                      <w:bCs/>
                      <w:noProof w:val="0"/>
                      <w:lang w:val="en-GB"/>
                    </w:rPr>
                  </w:rPrChange>
                </w:rPr>
                <w:t xml:space="preserve">Šis dokumentas yra patvirtinta </w:t>
              </w:r>
            </w:ins>
            <w:ins w:id="6" w:author="IKUE (Simona Kudeliene)" w:date="2025-04-10T13:12:00Z" w16du:dateUtc="2025-04-10T10:12:00Z">
              <w:r>
                <w:rPr>
                  <w:b/>
                  <w:bCs/>
                  <w:noProof w:val="0"/>
                  <w:lang w:val="lt-LT"/>
                </w:rPr>
                <w:t>preparato</w:t>
              </w:r>
            </w:ins>
            <w:ins w:id="7" w:author="IKUE (Simona Kudeliene)" w:date="2025-04-10T13:11:00Z" w16du:dateUtc="2025-04-10T10:11:00Z">
              <w:r w:rsidRPr="00FF3E35">
                <w:rPr>
                  <w:b/>
                  <w:bCs/>
                  <w:noProof w:val="0"/>
                  <w:lang w:val="lt-LT"/>
                  <w:rPrChange w:id="8" w:author="IKUE (Simona Kudeliene)" w:date="2025-04-10T13:12:00Z" w16du:dateUtc="2025-04-10T10:12:00Z">
                    <w:rPr>
                      <w:b/>
                      <w:bCs/>
                      <w:noProof w:val="0"/>
                      <w:lang w:val="en-GB"/>
                    </w:rPr>
                  </w:rPrChange>
                </w:rPr>
                <w:t xml:space="preserve"> informacija apie </w:t>
              </w:r>
              <w:proofErr w:type="spellStart"/>
              <w:r w:rsidRPr="00FF3E35">
                <w:rPr>
                  <w:b/>
                  <w:bCs/>
                  <w:noProof w:val="0"/>
                  <w:lang w:val="lt-LT"/>
                  <w:rPrChange w:id="9" w:author="IKUE (Simona Kudeliene)" w:date="2025-04-10T13:12:00Z" w16du:dateUtc="2025-04-10T10:12:00Z">
                    <w:rPr>
                      <w:b/>
                      <w:bCs/>
                      <w:noProof w:val="0"/>
                      <w:lang w:val="en-GB"/>
                    </w:rPr>
                  </w:rPrChange>
                </w:rPr>
                <w:t>Saxenda</w:t>
              </w:r>
              <w:proofErr w:type="spellEnd"/>
              <w:r w:rsidRPr="00FF3E35">
                <w:rPr>
                  <w:b/>
                  <w:bCs/>
                  <w:noProof w:val="0"/>
                  <w:lang w:val="lt-LT"/>
                  <w:rPrChange w:id="10" w:author="IKUE (Simona Kudeliene)" w:date="2025-04-10T13:12:00Z" w16du:dateUtc="2025-04-10T10:12:00Z">
                    <w:rPr>
                      <w:b/>
                      <w:bCs/>
                      <w:noProof w:val="0"/>
                      <w:lang w:val="en-GB"/>
                    </w:rPr>
                  </w:rPrChange>
                </w:rPr>
                <w:t xml:space="preserve">, su pakeitimais, </w:t>
              </w:r>
            </w:ins>
            <w:ins w:id="11" w:author="IKUE (Simona Kudeliene)" w:date="2025-04-10T13:13:00Z" w16du:dateUtc="2025-04-10T10:13:00Z">
              <w:r w:rsidR="0089070D" w:rsidRPr="0089070D">
                <w:rPr>
                  <w:b/>
                  <w:bCs/>
                  <w:noProof w:val="0"/>
                  <w:lang w:val="lt-LT"/>
                </w:rPr>
                <w:t>padarytais ankstesnės procedūros, turinčiais įtakos</w:t>
              </w:r>
            </w:ins>
            <w:ins w:id="12" w:author="IKUE (Simona Kudeliene)" w:date="2025-04-10T13:15:00Z" w16du:dateUtc="2025-04-10T10:15:00Z">
              <w:r w:rsidR="000D7BDF">
                <w:rPr>
                  <w:b/>
                  <w:bCs/>
                  <w:noProof w:val="0"/>
                  <w:lang w:val="lt-LT"/>
                </w:rPr>
                <w:t xml:space="preserve"> preparato</w:t>
              </w:r>
            </w:ins>
            <w:ins w:id="13" w:author="IKUE (Simona Kudeliene)" w:date="2025-04-10T13:13:00Z" w16du:dateUtc="2025-04-10T10:13:00Z">
              <w:r w:rsidR="0089070D" w:rsidRPr="0089070D">
                <w:rPr>
                  <w:b/>
                  <w:bCs/>
                  <w:noProof w:val="0"/>
                  <w:lang w:val="lt-LT"/>
                </w:rPr>
                <w:t xml:space="preserve"> informacijai </w:t>
              </w:r>
            </w:ins>
            <w:ins w:id="14" w:author="IKUE (Simona Kudeliene)" w:date="2025-04-10T13:11:00Z" w16du:dateUtc="2025-04-10T10:11:00Z">
              <w:r w:rsidRPr="00FF3E35">
                <w:rPr>
                  <w:b/>
                  <w:bCs/>
                  <w:noProof w:val="0"/>
                  <w:lang w:val="lt-LT"/>
                  <w:rPrChange w:id="15" w:author="IKUE (Simona Kudeliene)" w:date="2025-04-10T13:12:00Z" w16du:dateUtc="2025-04-10T10:12:00Z">
                    <w:rPr>
                      <w:b/>
                      <w:bCs/>
                      <w:noProof w:val="0"/>
                      <w:lang w:val="en-GB"/>
                    </w:rPr>
                  </w:rPrChange>
                </w:rPr>
                <w:t>(EMEA/H/C/PSUSA/00001892/202312).</w:t>
              </w:r>
            </w:ins>
          </w:p>
          <w:p w14:paraId="07F734AE" w14:textId="77777777" w:rsidR="009D2014" w:rsidRPr="00FF3E35" w:rsidRDefault="009D2014" w:rsidP="009D2014">
            <w:pPr>
              <w:rPr>
                <w:ins w:id="16" w:author="IKUE (Simona Kudeliene)" w:date="2025-04-10T13:11:00Z"/>
                <w:b/>
                <w:bCs/>
                <w:noProof w:val="0"/>
                <w:lang w:val="lt-LT"/>
                <w:rPrChange w:id="17" w:author="IKUE (Simona Kudeliene)" w:date="2025-04-10T13:12:00Z" w16du:dateUtc="2025-04-10T10:12:00Z">
                  <w:rPr>
                    <w:ins w:id="18" w:author="IKUE (Simona Kudeliene)" w:date="2025-04-10T13:11:00Z"/>
                    <w:b/>
                    <w:bCs/>
                    <w:noProof w:val="0"/>
                  </w:rPr>
                </w:rPrChange>
              </w:rPr>
            </w:pPr>
          </w:p>
          <w:p w14:paraId="31ACA166" w14:textId="1EF8898E" w:rsidR="009D2014" w:rsidRPr="00990824" w:rsidRDefault="00990824" w:rsidP="009D2014">
            <w:pPr>
              <w:rPr>
                <w:ins w:id="19" w:author="IKUE (Simona Kudeliene)" w:date="2025-04-10T13:11:00Z"/>
                <w:b/>
                <w:bCs/>
                <w:noProof w:val="0"/>
                <w:lang w:val="pt-BR"/>
                <w:rPrChange w:id="20" w:author="IKUE (Simona Kudeliene)" w:date="2025-04-10T13:14:00Z" w16du:dateUtc="2025-04-10T10:14:00Z">
                  <w:rPr>
                    <w:ins w:id="21" w:author="IKUE (Simona Kudeliene)" w:date="2025-04-10T13:11:00Z"/>
                    <w:b/>
                    <w:bCs/>
                    <w:noProof w:val="0"/>
                    <w:lang w:val="en-GB"/>
                  </w:rPr>
                </w:rPrChange>
              </w:rPr>
            </w:pPr>
            <w:ins w:id="22" w:author="IKUE (Simona Kudeliene)" w:date="2025-04-10T13:14:00Z" w16du:dateUtc="2025-04-10T10:14:00Z">
              <w:r w:rsidRPr="00990824">
                <w:rPr>
                  <w:b/>
                  <w:bCs/>
                  <w:noProof w:val="0"/>
                  <w:lang w:val="bg-BG"/>
                </w:rPr>
                <w:t xml:space="preserve">Daugiau informacijos rasite Europos vaistų agentūros svetainėje: </w:t>
              </w:r>
            </w:ins>
          </w:p>
          <w:p w14:paraId="46B883A5" w14:textId="77777777" w:rsidR="009D2014" w:rsidRPr="009D2014" w:rsidRDefault="009D2014" w:rsidP="009D2014">
            <w:pPr>
              <w:rPr>
                <w:ins w:id="23" w:author="IKUE (Simona Kudeliene)" w:date="2025-04-10T13:11:00Z"/>
                <w:b/>
                <w:bCs/>
                <w:noProof w:val="0"/>
                <w:lang w:val="en-GB"/>
              </w:rPr>
            </w:pPr>
            <w:ins w:id="24" w:author="IKUE (Simona Kudeliene)" w:date="2025-04-10T13:11:00Z">
              <w:r w:rsidRPr="009D2014">
                <w:rPr>
                  <w:b/>
                  <w:bCs/>
                  <w:noProof w:val="0"/>
                </w:rPr>
                <w:fldChar w:fldCharType="begin"/>
              </w:r>
              <w:r w:rsidRPr="009D2014">
                <w:rPr>
                  <w:b/>
                  <w:bCs/>
                  <w:noProof w:val="0"/>
                </w:rPr>
                <w:instrText>HYPERLINK "https://www.ema.europa.eu/en/medicines/human/EPAR/saxenda"</w:instrText>
              </w:r>
              <w:r w:rsidRPr="009D2014">
                <w:rPr>
                  <w:b/>
                  <w:bCs/>
                  <w:noProof w:val="0"/>
                </w:rPr>
              </w:r>
              <w:r w:rsidRPr="009D2014">
                <w:rPr>
                  <w:b/>
                  <w:bCs/>
                  <w:noProof w:val="0"/>
                </w:rPr>
                <w:fldChar w:fldCharType="separate"/>
              </w:r>
              <w:r w:rsidRPr="009D2014">
                <w:rPr>
                  <w:rStyle w:val="Hyperlink"/>
                  <w:b/>
                  <w:bCs/>
                  <w:noProof w:val="0"/>
                  <w:lang w:val="en-GB"/>
                </w:rPr>
                <w:t>https://www.ema.europa.eu/en/medicines/human/EPAR/saxenda</w:t>
              </w:r>
            </w:ins>
            <w:ins w:id="25" w:author="IKUE (Simona Kudeliene)" w:date="2025-04-10T13:11:00Z" w16du:dateUtc="2025-04-10T10:11:00Z">
              <w:r w:rsidRPr="009D2014">
                <w:rPr>
                  <w:b/>
                  <w:noProof w:val="0"/>
                  <w:lang w:val="lt-LT"/>
                </w:rPr>
                <w:fldChar w:fldCharType="end"/>
              </w:r>
            </w:ins>
          </w:p>
        </w:tc>
      </w:tr>
    </w:tbl>
    <w:p w14:paraId="131EA0FE" w14:textId="77777777" w:rsidR="00311C44" w:rsidRPr="009D2014" w:rsidRDefault="00311C44">
      <w:pPr>
        <w:rPr>
          <w:b/>
          <w:noProof w:val="0"/>
          <w:rPrChange w:id="26" w:author="IKUE (Simona Kudeliene)" w:date="2025-04-10T13:11:00Z" w16du:dateUtc="2025-04-10T10:11:00Z">
            <w:rPr>
              <w:b/>
              <w:noProof w:val="0"/>
              <w:lang w:val="lt-LT"/>
            </w:rPr>
          </w:rPrChange>
        </w:rPr>
      </w:pPr>
    </w:p>
    <w:p w14:paraId="1912E939" w14:textId="77777777" w:rsidR="00311C44" w:rsidRDefault="00311C44">
      <w:pPr>
        <w:rPr>
          <w:b/>
          <w:noProof w:val="0"/>
          <w:lang w:val="lt-LT"/>
        </w:rPr>
      </w:pPr>
    </w:p>
    <w:p w14:paraId="0589E4FC" w14:textId="77777777" w:rsidR="00311C44" w:rsidRDefault="00311C44">
      <w:pPr>
        <w:rPr>
          <w:b/>
          <w:noProof w:val="0"/>
          <w:lang w:val="lt-LT"/>
        </w:rPr>
      </w:pPr>
    </w:p>
    <w:p w14:paraId="162250A5" w14:textId="77777777" w:rsidR="00311C44" w:rsidRDefault="00311C44">
      <w:pPr>
        <w:rPr>
          <w:b/>
          <w:noProof w:val="0"/>
          <w:szCs w:val="22"/>
          <w:lang w:val="lt-LT"/>
        </w:rPr>
      </w:pPr>
    </w:p>
    <w:p w14:paraId="3D7C8D27" w14:textId="77777777" w:rsidR="00311C44" w:rsidRDefault="00311C44">
      <w:pPr>
        <w:rPr>
          <w:b/>
          <w:noProof w:val="0"/>
          <w:szCs w:val="22"/>
          <w:lang w:val="lt-LT"/>
        </w:rPr>
      </w:pPr>
    </w:p>
    <w:p w14:paraId="6E3FE862" w14:textId="77777777" w:rsidR="00311C44" w:rsidRDefault="00311C44">
      <w:pPr>
        <w:rPr>
          <w:b/>
          <w:noProof w:val="0"/>
          <w:szCs w:val="22"/>
          <w:lang w:val="lt-LT"/>
        </w:rPr>
      </w:pPr>
    </w:p>
    <w:p w14:paraId="24C2E1ED" w14:textId="77777777" w:rsidR="00311C44" w:rsidRDefault="00311C44">
      <w:pPr>
        <w:rPr>
          <w:b/>
          <w:noProof w:val="0"/>
          <w:szCs w:val="22"/>
          <w:lang w:val="lt-LT"/>
        </w:rPr>
      </w:pPr>
    </w:p>
    <w:p w14:paraId="63621158" w14:textId="77777777" w:rsidR="00311C44" w:rsidRDefault="00311C44">
      <w:pPr>
        <w:rPr>
          <w:b/>
          <w:noProof w:val="0"/>
          <w:szCs w:val="22"/>
          <w:lang w:val="lt-LT"/>
        </w:rPr>
      </w:pPr>
    </w:p>
    <w:p w14:paraId="44404B6A" w14:textId="77777777" w:rsidR="00311C44" w:rsidRDefault="00311C44">
      <w:pPr>
        <w:rPr>
          <w:b/>
          <w:noProof w:val="0"/>
          <w:szCs w:val="22"/>
          <w:lang w:val="lt-LT"/>
        </w:rPr>
      </w:pPr>
    </w:p>
    <w:p w14:paraId="7199F14E" w14:textId="77777777" w:rsidR="00311C44" w:rsidRDefault="00311C44">
      <w:pPr>
        <w:rPr>
          <w:b/>
          <w:noProof w:val="0"/>
          <w:szCs w:val="22"/>
          <w:lang w:val="lt-LT"/>
        </w:rPr>
      </w:pPr>
    </w:p>
    <w:p w14:paraId="39CB2856" w14:textId="77777777" w:rsidR="00311C44" w:rsidRDefault="00311C44">
      <w:pPr>
        <w:rPr>
          <w:b/>
          <w:noProof w:val="0"/>
          <w:szCs w:val="22"/>
          <w:lang w:val="lt-LT"/>
        </w:rPr>
      </w:pPr>
    </w:p>
    <w:p w14:paraId="41D72D67" w14:textId="77777777" w:rsidR="00311C44" w:rsidRDefault="00311C44">
      <w:pPr>
        <w:rPr>
          <w:b/>
          <w:noProof w:val="0"/>
          <w:szCs w:val="22"/>
          <w:lang w:val="lt-LT"/>
        </w:rPr>
      </w:pPr>
    </w:p>
    <w:p w14:paraId="76F5B12A" w14:textId="77777777" w:rsidR="00311C44" w:rsidRDefault="00311C44">
      <w:pPr>
        <w:rPr>
          <w:b/>
          <w:noProof w:val="0"/>
          <w:szCs w:val="22"/>
          <w:lang w:val="lt-LT"/>
        </w:rPr>
      </w:pPr>
    </w:p>
    <w:p w14:paraId="4A9A95EA" w14:textId="77777777" w:rsidR="00311C44" w:rsidRDefault="00311C44">
      <w:pPr>
        <w:rPr>
          <w:b/>
          <w:noProof w:val="0"/>
          <w:szCs w:val="22"/>
          <w:lang w:val="lt-LT"/>
        </w:rPr>
      </w:pPr>
    </w:p>
    <w:p w14:paraId="2775FD03" w14:textId="77777777" w:rsidR="00311C44" w:rsidRDefault="00311C44">
      <w:pPr>
        <w:rPr>
          <w:b/>
          <w:noProof w:val="0"/>
          <w:szCs w:val="22"/>
          <w:lang w:val="lt-LT"/>
        </w:rPr>
      </w:pPr>
    </w:p>
    <w:p w14:paraId="74782F1C" w14:textId="77777777" w:rsidR="00311C44" w:rsidRDefault="00311C44">
      <w:pPr>
        <w:rPr>
          <w:b/>
          <w:noProof w:val="0"/>
          <w:szCs w:val="22"/>
          <w:lang w:val="lt-LT"/>
        </w:rPr>
      </w:pPr>
    </w:p>
    <w:p w14:paraId="41B428E7" w14:textId="77777777" w:rsidR="00311C44" w:rsidRDefault="00311C44">
      <w:pPr>
        <w:rPr>
          <w:b/>
          <w:noProof w:val="0"/>
          <w:lang w:val="lt-LT"/>
        </w:rPr>
      </w:pPr>
    </w:p>
    <w:p w14:paraId="3791F6C4" w14:textId="77777777" w:rsidR="00311C44" w:rsidRDefault="00311C44">
      <w:pPr>
        <w:rPr>
          <w:b/>
          <w:noProof w:val="0"/>
          <w:lang w:val="lt-LT"/>
        </w:rPr>
      </w:pPr>
    </w:p>
    <w:p w14:paraId="75B496AA" w14:textId="77777777" w:rsidR="00311C44" w:rsidRDefault="00311C44">
      <w:pPr>
        <w:rPr>
          <w:b/>
          <w:noProof w:val="0"/>
          <w:lang w:val="lt-LT"/>
        </w:rPr>
      </w:pPr>
    </w:p>
    <w:p w14:paraId="2C04F351" w14:textId="77777777" w:rsidR="00311C44" w:rsidRDefault="00311C44">
      <w:pPr>
        <w:rPr>
          <w:b/>
          <w:noProof w:val="0"/>
          <w:lang w:val="lt-LT"/>
        </w:rPr>
      </w:pPr>
    </w:p>
    <w:p w14:paraId="54F73222" w14:textId="77777777" w:rsidR="00311C44" w:rsidRDefault="00311C44">
      <w:pPr>
        <w:rPr>
          <w:b/>
          <w:noProof w:val="0"/>
          <w:lang w:val="lt-LT"/>
        </w:rPr>
      </w:pPr>
    </w:p>
    <w:p w14:paraId="2A4B15AC" w14:textId="77777777" w:rsidR="00311C44" w:rsidRDefault="00311C44">
      <w:pPr>
        <w:jc w:val="center"/>
        <w:rPr>
          <w:b/>
          <w:noProof w:val="0"/>
          <w:lang w:val="lt-LT"/>
        </w:rPr>
      </w:pPr>
    </w:p>
    <w:p w14:paraId="1D8B40BA" w14:textId="77777777" w:rsidR="00311C44" w:rsidRDefault="00311C44">
      <w:pPr>
        <w:jc w:val="center"/>
        <w:outlineLvl w:val="0"/>
        <w:rPr>
          <w:noProof w:val="0"/>
          <w:lang w:val="lt-LT"/>
        </w:rPr>
      </w:pPr>
      <w:r>
        <w:rPr>
          <w:b/>
          <w:noProof w:val="0"/>
          <w:lang w:val="lt-LT"/>
        </w:rPr>
        <w:t>I PRIEDAS</w:t>
      </w:r>
      <w:r>
        <w:rPr>
          <w:b/>
          <w:noProof w:val="0"/>
          <w:lang w:val="lt-LT"/>
        </w:rPr>
        <w:fldChar w:fldCharType="begin"/>
      </w:r>
      <w:r>
        <w:rPr>
          <w:b/>
          <w:noProof w:val="0"/>
          <w:lang w:val="lt-LT"/>
        </w:rPr>
        <w:instrText xml:space="preserve"> DOCVARIABLE VAULT_ND_cb950796-5b08-454c-8f7b-48e21704d1b1 \* MERGEFORMAT </w:instrText>
      </w:r>
      <w:r>
        <w:rPr>
          <w:b/>
          <w:noProof w:val="0"/>
          <w:lang w:val="lt-LT"/>
        </w:rPr>
        <w:fldChar w:fldCharType="separate"/>
      </w:r>
      <w:r>
        <w:rPr>
          <w:b/>
          <w:noProof w:val="0"/>
          <w:lang w:val="lt-LT"/>
        </w:rPr>
        <w:t xml:space="preserve"> </w:t>
      </w:r>
      <w:r>
        <w:rPr>
          <w:b/>
          <w:noProof w:val="0"/>
          <w:lang w:val="lt-LT"/>
        </w:rPr>
        <w:fldChar w:fldCharType="end"/>
      </w:r>
    </w:p>
    <w:p w14:paraId="023EDFDD" w14:textId="77777777" w:rsidR="00311C44" w:rsidRDefault="00311C44">
      <w:pPr>
        <w:jc w:val="center"/>
        <w:rPr>
          <w:noProof w:val="0"/>
          <w:lang w:val="lt-LT"/>
        </w:rPr>
      </w:pPr>
    </w:p>
    <w:p w14:paraId="411ECEEB" w14:textId="77777777" w:rsidR="00311C44" w:rsidRDefault="00311C44">
      <w:pPr>
        <w:pStyle w:val="EMEA1"/>
        <w:rPr>
          <w:lang w:val="lt-LT"/>
        </w:rPr>
      </w:pPr>
      <w:r>
        <w:rPr>
          <w:lang w:val="lt-LT"/>
        </w:rPr>
        <w:t>PREPARATO CHARAKTERISTIKŲ SANTRAUKA</w:t>
      </w:r>
    </w:p>
    <w:p w14:paraId="55F4D89A" w14:textId="77777777" w:rsidR="00311C44" w:rsidRDefault="00311C44">
      <w:pPr>
        <w:jc w:val="center"/>
        <w:outlineLvl w:val="0"/>
        <w:rPr>
          <w:noProof w:val="0"/>
          <w:lang w:val="lt-LT"/>
        </w:rPr>
      </w:pPr>
    </w:p>
    <w:p w14:paraId="2D266483" w14:textId="77777777" w:rsidR="00311C44" w:rsidRDefault="00311C44">
      <w:pPr>
        <w:jc w:val="center"/>
        <w:rPr>
          <w:noProof w:val="0"/>
          <w:lang w:val="lt-LT"/>
        </w:rPr>
      </w:pPr>
    </w:p>
    <w:p w14:paraId="34EAC3E4" w14:textId="77777777" w:rsidR="00311C44" w:rsidRDefault="00311C44">
      <w:pPr>
        <w:tabs>
          <w:tab w:val="clear" w:pos="567"/>
        </w:tabs>
        <w:suppressAutoHyphens w:val="0"/>
        <w:rPr>
          <w:noProof w:val="0"/>
          <w:szCs w:val="22"/>
          <w:lang w:val="lt-LT"/>
        </w:rPr>
      </w:pPr>
      <w:r>
        <w:rPr>
          <w:noProof w:val="0"/>
          <w:lang w:val="lt-LT"/>
        </w:rPr>
        <w:br w:type="page"/>
      </w:r>
      <w:r>
        <w:rPr>
          <w:b/>
          <w:noProof w:val="0"/>
          <w:szCs w:val="22"/>
          <w:lang w:val="lt-LT"/>
        </w:rPr>
        <w:lastRenderedPageBreak/>
        <w:t>1.</w:t>
      </w:r>
      <w:r>
        <w:rPr>
          <w:b/>
          <w:noProof w:val="0"/>
          <w:szCs w:val="22"/>
          <w:lang w:val="lt-LT"/>
        </w:rPr>
        <w:tab/>
      </w:r>
      <w:r>
        <w:rPr>
          <w:b/>
          <w:noProof w:val="0"/>
          <w:lang w:val="lt-LT"/>
        </w:rPr>
        <w:t>VAISTINIO PREPARATO PAVADINIMAS</w:t>
      </w:r>
    </w:p>
    <w:p w14:paraId="2D69D48D" w14:textId="77777777" w:rsidR="00311C44" w:rsidRDefault="00311C44">
      <w:pPr>
        <w:rPr>
          <w:iCs/>
          <w:noProof w:val="0"/>
          <w:szCs w:val="22"/>
          <w:lang w:val="lt-LT"/>
        </w:rPr>
      </w:pPr>
    </w:p>
    <w:p w14:paraId="500BED14" w14:textId="77777777" w:rsidR="00311C44" w:rsidRDefault="00311C44">
      <w:pPr>
        <w:widowControl w:val="0"/>
        <w:rPr>
          <w:noProof w:val="0"/>
          <w:szCs w:val="22"/>
          <w:lang w:val="lt-LT"/>
        </w:rPr>
      </w:pPr>
      <w:proofErr w:type="spellStart"/>
      <w:r>
        <w:rPr>
          <w:noProof w:val="0"/>
          <w:lang w:val="lt-LT"/>
        </w:rPr>
        <w:t>Saxenda</w:t>
      </w:r>
      <w:proofErr w:type="spellEnd"/>
      <w:r>
        <w:rPr>
          <w:noProof w:val="0"/>
          <w:lang w:val="lt-LT"/>
        </w:rPr>
        <w:t xml:space="preserve"> 6 mg/ml injekcinis tirpalas užpildytame </w:t>
      </w:r>
      <w:proofErr w:type="spellStart"/>
      <w:r>
        <w:rPr>
          <w:noProof w:val="0"/>
          <w:lang w:val="lt-LT"/>
        </w:rPr>
        <w:t>švirkštiklyje</w:t>
      </w:r>
      <w:proofErr w:type="spellEnd"/>
    </w:p>
    <w:p w14:paraId="7492F985" w14:textId="77777777" w:rsidR="00311C44" w:rsidRDefault="00311C44">
      <w:pPr>
        <w:rPr>
          <w:iCs/>
          <w:noProof w:val="0"/>
          <w:szCs w:val="22"/>
          <w:lang w:val="lt-LT"/>
        </w:rPr>
      </w:pPr>
    </w:p>
    <w:p w14:paraId="457B5AAD" w14:textId="77777777" w:rsidR="00311C44" w:rsidRDefault="00311C44">
      <w:pPr>
        <w:rPr>
          <w:iCs/>
          <w:noProof w:val="0"/>
          <w:szCs w:val="22"/>
          <w:lang w:val="lt-LT"/>
        </w:rPr>
      </w:pPr>
    </w:p>
    <w:p w14:paraId="28528653" w14:textId="77777777" w:rsidR="00311C44" w:rsidRDefault="00311C44">
      <w:pPr>
        <w:tabs>
          <w:tab w:val="clear" w:pos="567"/>
        </w:tabs>
        <w:suppressAutoHyphens w:val="0"/>
        <w:ind w:left="567" w:hanging="567"/>
        <w:rPr>
          <w:noProof w:val="0"/>
          <w:szCs w:val="22"/>
          <w:lang w:val="lt-LT"/>
        </w:rPr>
      </w:pPr>
      <w:r>
        <w:rPr>
          <w:b/>
          <w:noProof w:val="0"/>
          <w:szCs w:val="22"/>
          <w:lang w:val="lt-LT"/>
        </w:rPr>
        <w:t>2.</w:t>
      </w:r>
      <w:r>
        <w:rPr>
          <w:b/>
          <w:noProof w:val="0"/>
          <w:szCs w:val="22"/>
          <w:lang w:val="lt-LT"/>
        </w:rPr>
        <w:tab/>
      </w:r>
      <w:r>
        <w:rPr>
          <w:b/>
          <w:noProof w:val="0"/>
          <w:lang w:val="lt-LT"/>
        </w:rPr>
        <w:t>KOKYBINĖ IR KIEKYBINĖ SUDĖTIS</w:t>
      </w:r>
    </w:p>
    <w:p w14:paraId="00F7F214" w14:textId="77777777" w:rsidR="00311C44" w:rsidRDefault="00311C44">
      <w:pPr>
        <w:rPr>
          <w:iCs/>
          <w:noProof w:val="0"/>
          <w:szCs w:val="22"/>
          <w:lang w:val="lt-LT"/>
        </w:rPr>
      </w:pPr>
    </w:p>
    <w:p w14:paraId="430E872A" w14:textId="77777777" w:rsidR="00311C44" w:rsidRDefault="00311C44">
      <w:pPr>
        <w:widowControl w:val="0"/>
        <w:tabs>
          <w:tab w:val="clear" w:pos="567"/>
        </w:tabs>
        <w:suppressAutoHyphens w:val="0"/>
        <w:rPr>
          <w:noProof w:val="0"/>
          <w:lang w:val="lt-LT"/>
        </w:rPr>
      </w:pPr>
      <w:r>
        <w:rPr>
          <w:noProof w:val="0"/>
          <w:lang w:val="lt-LT"/>
        </w:rPr>
        <w:t xml:space="preserve">1 ml tirpalo yra 6 mg </w:t>
      </w:r>
      <w:proofErr w:type="spellStart"/>
      <w:r>
        <w:rPr>
          <w:noProof w:val="0"/>
          <w:lang w:val="lt-LT"/>
        </w:rPr>
        <w:t>liragliutido</w:t>
      </w:r>
      <w:proofErr w:type="spellEnd"/>
      <w:r>
        <w:rPr>
          <w:noProof w:val="0"/>
          <w:lang w:val="lt-LT"/>
        </w:rPr>
        <w:t xml:space="preserve">*. Viename užpildytame </w:t>
      </w:r>
      <w:proofErr w:type="spellStart"/>
      <w:r>
        <w:rPr>
          <w:noProof w:val="0"/>
          <w:lang w:val="lt-LT"/>
        </w:rPr>
        <w:t>švirkštiklyje</w:t>
      </w:r>
      <w:proofErr w:type="spellEnd"/>
      <w:r>
        <w:rPr>
          <w:noProof w:val="0"/>
          <w:lang w:val="lt-LT"/>
        </w:rPr>
        <w:t xml:space="preserve"> trijuose ml yra 18 mg </w:t>
      </w:r>
      <w:proofErr w:type="spellStart"/>
      <w:r>
        <w:rPr>
          <w:noProof w:val="0"/>
          <w:lang w:val="lt-LT"/>
        </w:rPr>
        <w:t>liragliutido</w:t>
      </w:r>
      <w:proofErr w:type="spellEnd"/>
      <w:r>
        <w:rPr>
          <w:noProof w:val="0"/>
          <w:lang w:val="lt-LT"/>
        </w:rPr>
        <w:t>.</w:t>
      </w:r>
    </w:p>
    <w:p w14:paraId="1F641BF2" w14:textId="77777777" w:rsidR="00311C44" w:rsidRDefault="00311C44">
      <w:pPr>
        <w:widowControl w:val="0"/>
        <w:rPr>
          <w:noProof w:val="0"/>
          <w:lang w:val="lt-LT"/>
        </w:rPr>
      </w:pPr>
    </w:p>
    <w:p w14:paraId="5E90CF01" w14:textId="77777777" w:rsidR="00311C44" w:rsidRDefault="00311C44">
      <w:pPr>
        <w:widowControl w:val="0"/>
        <w:rPr>
          <w:i/>
          <w:noProof w:val="0"/>
          <w:lang w:val="lt-LT"/>
        </w:rPr>
      </w:pPr>
      <w:r>
        <w:rPr>
          <w:noProof w:val="0"/>
          <w:lang w:val="lt-LT"/>
        </w:rPr>
        <w:t xml:space="preserve">*žmogaus į </w:t>
      </w:r>
      <w:proofErr w:type="spellStart"/>
      <w:r>
        <w:rPr>
          <w:noProof w:val="0"/>
          <w:lang w:val="lt-LT"/>
        </w:rPr>
        <w:t>gliukagoną</w:t>
      </w:r>
      <w:proofErr w:type="spellEnd"/>
      <w:r>
        <w:rPr>
          <w:noProof w:val="0"/>
          <w:lang w:val="lt-LT"/>
        </w:rPr>
        <w:t xml:space="preserve"> panašaus peptido-1 (</w:t>
      </w:r>
      <w:proofErr w:type="spellStart"/>
      <w:r>
        <w:rPr>
          <w:noProof w:val="0"/>
          <w:lang w:val="lt-LT"/>
        </w:rPr>
        <w:t>ang</w:t>
      </w:r>
      <w:proofErr w:type="spellEnd"/>
      <w:r>
        <w:rPr>
          <w:noProof w:val="0"/>
          <w:lang w:val="lt-LT"/>
        </w:rPr>
        <w:t xml:space="preserve">. GLP-1) analogas, gaminamas </w:t>
      </w:r>
      <w:proofErr w:type="spellStart"/>
      <w:r>
        <w:rPr>
          <w:i/>
          <w:noProof w:val="0"/>
          <w:lang w:val="lt-LT"/>
        </w:rPr>
        <w:t>Saccharomyces</w:t>
      </w:r>
      <w:proofErr w:type="spellEnd"/>
      <w:r>
        <w:rPr>
          <w:i/>
          <w:noProof w:val="0"/>
          <w:lang w:val="lt-LT"/>
        </w:rPr>
        <w:t xml:space="preserve"> </w:t>
      </w:r>
      <w:proofErr w:type="spellStart"/>
      <w:r>
        <w:rPr>
          <w:i/>
          <w:noProof w:val="0"/>
          <w:lang w:val="lt-LT"/>
        </w:rPr>
        <w:t>cerevisiae</w:t>
      </w:r>
      <w:proofErr w:type="spellEnd"/>
      <w:r>
        <w:rPr>
          <w:noProof w:val="0"/>
          <w:lang w:val="lt-LT"/>
        </w:rPr>
        <w:t xml:space="preserve"> naudojant </w:t>
      </w:r>
      <w:proofErr w:type="spellStart"/>
      <w:r>
        <w:rPr>
          <w:noProof w:val="0"/>
          <w:lang w:val="lt-LT"/>
        </w:rPr>
        <w:t>rekombinantinę</w:t>
      </w:r>
      <w:proofErr w:type="spellEnd"/>
      <w:r>
        <w:rPr>
          <w:noProof w:val="0"/>
          <w:lang w:val="lt-LT"/>
        </w:rPr>
        <w:t xml:space="preserve"> DNR technologiją.</w:t>
      </w:r>
    </w:p>
    <w:p w14:paraId="74624D20" w14:textId="77777777" w:rsidR="00311C44" w:rsidRDefault="00311C44">
      <w:pPr>
        <w:widowControl w:val="0"/>
        <w:rPr>
          <w:i/>
          <w:noProof w:val="0"/>
          <w:lang w:val="lt-LT"/>
        </w:rPr>
      </w:pPr>
    </w:p>
    <w:p w14:paraId="7A35B6D0" w14:textId="77777777" w:rsidR="00311C44" w:rsidRDefault="00311C44">
      <w:pPr>
        <w:outlineLvl w:val="0"/>
        <w:rPr>
          <w:noProof w:val="0"/>
          <w:szCs w:val="22"/>
          <w:lang w:val="lt-LT"/>
        </w:rPr>
      </w:pPr>
      <w:r>
        <w:rPr>
          <w:noProof w:val="0"/>
          <w:lang w:val="lt-LT"/>
        </w:rPr>
        <w:t>Visos pagalbinės medžiagos išvardytos 6.1 skyriuje.</w:t>
      </w:r>
      <w:r>
        <w:rPr>
          <w:noProof w:val="0"/>
          <w:lang w:val="lt-LT"/>
        </w:rPr>
        <w:fldChar w:fldCharType="begin"/>
      </w:r>
      <w:r>
        <w:rPr>
          <w:noProof w:val="0"/>
          <w:lang w:val="lt-LT"/>
        </w:rPr>
        <w:instrText xml:space="preserve"> DOCVARIABLE vault_nd_1a56b31d-8d6c-4033-adfb-700521034ac2 \* MERGEFORMAT </w:instrText>
      </w:r>
      <w:r>
        <w:rPr>
          <w:noProof w:val="0"/>
          <w:lang w:val="lt-LT"/>
        </w:rPr>
        <w:fldChar w:fldCharType="separate"/>
      </w:r>
      <w:r>
        <w:rPr>
          <w:noProof w:val="0"/>
          <w:lang w:val="lt-LT"/>
        </w:rPr>
        <w:t xml:space="preserve"> </w:t>
      </w:r>
      <w:r>
        <w:rPr>
          <w:noProof w:val="0"/>
          <w:lang w:val="lt-LT"/>
        </w:rPr>
        <w:fldChar w:fldCharType="end"/>
      </w:r>
    </w:p>
    <w:p w14:paraId="79B342DE" w14:textId="77777777" w:rsidR="00311C44" w:rsidRDefault="00311C44">
      <w:pPr>
        <w:rPr>
          <w:noProof w:val="0"/>
          <w:szCs w:val="22"/>
          <w:lang w:val="lt-LT"/>
        </w:rPr>
      </w:pPr>
    </w:p>
    <w:p w14:paraId="6D1941D8" w14:textId="77777777" w:rsidR="00311C44" w:rsidRDefault="00311C44">
      <w:pPr>
        <w:rPr>
          <w:noProof w:val="0"/>
          <w:szCs w:val="22"/>
          <w:lang w:val="lt-LT"/>
        </w:rPr>
      </w:pPr>
    </w:p>
    <w:p w14:paraId="7CFFFDC4" w14:textId="77777777" w:rsidR="00311C44" w:rsidRDefault="00311C44">
      <w:pPr>
        <w:tabs>
          <w:tab w:val="clear" w:pos="567"/>
        </w:tabs>
        <w:suppressAutoHyphens w:val="0"/>
        <w:ind w:left="567" w:hanging="567"/>
        <w:rPr>
          <w:caps/>
          <w:noProof w:val="0"/>
          <w:szCs w:val="22"/>
          <w:lang w:val="lt-LT"/>
        </w:rPr>
      </w:pPr>
      <w:r>
        <w:rPr>
          <w:b/>
          <w:noProof w:val="0"/>
          <w:szCs w:val="22"/>
          <w:lang w:val="lt-LT"/>
        </w:rPr>
        <w:t>3.</w:t>
      </w:r>
      <w:r>
        <w:rPr>
          <w:b/>
          <w:noProof w:val="0"/>
          <w:szCs w:val="22"/>
          <w:lang w:val="lt-LT"/>
        </w:rPr>
        <w:tab/>
      </w:r>
      <w:r>
        <w:rPr>
          <w:b/>
          <w:noProof w:val="0"/>
          <w:lang w:val="lt-LT"/>
        </w:rPr>
        <w:t>FARMACINĖ FORMA</w:t>
      </w:r>
    </w:p>
    <w:p w14:paraId="03B7439D" w14:textId="77777777" w:rsidR="00311C44" w:rsidRDefault="00311C44">
      <w:pPr>
        <w:rPr>
          <w:noProof w:val="0"/>
          <w:szCs w:val="22"/>
          <w:lang w:val="lt-LT"/>
        </w:rPr>
      </w:pPr>
    </w:p>
    <w:p w14:paraId="28A997CE" w14:textId="77777777" w:rsidR="00311C44" w:rsidRDefault="00311C44">
      <w:pPr>
        <w:rPr>
          <w:noProof w:val="0"/>
          <w:szCs w:val="22"/>
          <w:lang w:val="lt-LT"/>
        </w:rPr>
      </w:pPr>
      <w:r>
        <w:rPr>
          <w:noProof w:val="0"/>
          <w:lang w:val="lt-LT"/>
        </w:rPr>
        <w:t>Injekcinis tirpalas</w:t>
      </w:r>
    </w:p>
    <w:p w14:paraId="0D319567" w14:textId="77777777" w:rsidR="00311C44" w:rsidRDefault="00311C44">
      <w:pPr>
        <w:rPr>
          <w:noProof w:val="0"/>
          <w:szCs w:val="22"/>
          <w:lang w:val="lt-LT"/>
        </w:rPr>
      </w:pPr>
    </w:p>
    <w:p w14:paraId="423D428C" w14:textId="77777777" w:rsidR="00311C44" w:rsidRDefault="00311C44">
      <w:pPr>
        <w:rPr>
          <w:noProof w:val="0"/>
          <w:szCs w:val="22"/>
          <w:lang w:val="lt-LT"/>
        </w:rPr>
      </w:pPr>
      <w:r>
        <w:rPr>
          <w:noProof w:val="0"/>
          <w:lang w:val="lt-LT"/>
        </w:rPr>
        <w:t xml:space="preserve">Skaidrus ir bespalvis arba beveik bespalvis </w:t>
      </w:r>
      <w:proofErr w:type="spellStart"/>
      <w:r>
        <w:rPr>
          <w:noProof w:val="0"/>
          <w:lang w:val="lt-LT"/>
        </w:rPr>
        <w:t>izotoninis</w:t>
      </w:r>
      <w:proofErr w:type="spellEnd"/>
      <w:r>
        <w:rPr>
          <w:noProof w:val="0"/>
          <w:lang w:val="lt-LT"/>
        </w:rPr>
        <w:t xml:space="preserve"> tirpalas; pH = 8,15.</w:t>
      </w:r>
    </w:p>
    <w:p w14:paraId="432EBC31" w14:textId="77777777" w:rsidR="00311C44" w:rsidRDefault="00311C44">
      <w:pPr>
        <w:rPr>
          <w:noProof w:val="0"/>
          <w:szCs w:val="22"/>
          <w:lang w:val="lt-LT"/>
        </w:rPr>
      </w:pPr>
    </w:p>
    <w:p w14:paraId="72F67AA4" w14:textId="77777777" w:rsidR="00311C44" w:rsidRDefault="00311C44">
      <w:pPr>
        <w:rPr>
          <w:noProof w:val="0"/>
          <w:szCs w:val="22"/>
          <w:lang w:val="lt-LT"/>
        </w:rPr>
      </w:pPr>
    </w:p>
    <w:p w14:paraId="74CBD36C" w14:textId="77777777" w:rsidR="00311C44" w:rsidRDefault="00311C44">
      <w:pPr>
        <w:tabs>
          <w:tab w:val="clear" w:pos="567"/>
        </w:tabs>
        <w:suppressAutoHyphens w:val="0"/>
        <w:ind w:left="567" w:hanging="567"/>
        <w:rPr>
          <w:b/>
          <w:noProof w:val="0"/>
          <w:szCs w:val="22"/>
          <w:lang w:val="lt-LT"/>
        </w:rPr>
      </w:pPr>
      <w:r>
        <w:rPr>
          <w:b/>
          <w:noProof w:val="0"/>
          <w:szCs w:val="22"/>
          <w:lang w:val="lt-LT"/>
        </w:rPr>
        <w:t>4.</w:t>
      </w:r>
      <w:r>
        <w:rPr>
          <w:b/>
          <w:noProof w:val="0"/>
          <w:szCs w:val="22"/>
          <w:lang w:val="lt-LT"/>
        </w:rPr>
        <w:tab/>
      </w:r>
      <w:r>
        <w:rPr>
          <w:b/>
          <w:noProof w:val="0"/>
          <w:lang w:val="lt-LT"/>
        </w:rPr>
        <w:t>KLINIKINĖ INFORMACIJA</w:t>
      </w:r>
    </w:p>
    <w:p w14:paraId="4A7ABB2A" w14:textId="77777777" w:rsidR="00311C44" w:rsidRDefault="00311C44">
      <w:pPr>
        <w:rPr>
          <w:noProof w:val="0"/>
          <w:szCs w:val="22"/>
          <w:lang w:val="lt-LT"/>
        </w:rPr>
      </w:pPr>
    </w:p>
    <w:p w14:paraId="616B0782" w14:textId="77777777" w:rsidR="00311C44" w:rsidRDefault="00311C44">
      <w:pPr>
        <w:ind w:left="567" w:hanging="567"/>
        <w:outlineLvl w:val="0"/>
        <w:rPr>
          <w:b/>
          <w:noProof w:val="0"/>
          <w:lang w:val="lt-LT"/>
        </w:rPr>
      </w:pPr>
      <w:r>
        <w:rPr>
          <w:b/>
          <w:noProof w:val="0"/>
          <w:lang w:val="lt-LT"/>
        </w:rPr>
        <w:t>4.1</w:t>
      </w:r>
      <w:r>
        <w:rPr>
          <w:b/>
          <w:noProof w:val="0"/>
          <w:lang w:val="lt-LT"/>
        </w:rPr>
        <w:tab/>
        <w:t>Terapinės indikacijos</w:t>
      </w:r>
      <w:r>
        <w:rPr>
          <w:b/>
          <w:noProof w:val="0"/>
          <w:lang w:val="lt-LT"/>
        </w:rPr>
        <w:fldChar w:fldCharType="begin"/>
      </w:r>
      <w:r>
        <w:rPr>
          <w:b/>
          <w:noProof w:val="0"/>
          <w:lang w:val="lt-LT"/>
        </w:rPr>
        <w:instrText xml:space="preserve"> DOCVARIABLE vault_nd_c59ae6e7-4ab3-412c-aa03-d5ff0ad140d1 \* MERGEFORMAT </w:instrText>
      </w:r>
      <w:r>
        <w:rPr>
          <w:b/>
          <w:noProof w:val="0"/>
          <w:lang w:val="lt-LT"/>
        </w:rPr>
        <w:fldChar w:fldCharType="separate"/>
      </w:r>
      <w:r>
        <w:rPr>
          <w:b/>
          <w:noProof w:val="0"/>
          <w:lang w:val="lt-LT"/>
        </w:rPr>
        <w:t xml:space="preserve"> </w:t>
      </w:r>
      <w:r>
        <w:rPr>
          <w:b/>
          <w:noProof w:val="0"/>
          <w:lang w:val="lt-LT"/>
        </w:rPr>
        <w:fldChar w:fldCharType="end"/>
      </w:r>
    </w:p>
    <w:p w14:paraId="620BEA7B" w14:textId="77777777" w:rsidR="00311C44" w:rsidRDefault="00311C44">
      <w:pPr>
        <w:ind w:left="567" w:hanging="567"/>
        <w:outlineLvl w:val="0"/>
        <w:rPr>
          <w:b/>
          <w:noProof w:val="0"/>
          <w:lang w:val="lt-LT"/>
        </w:rPr>
      </w:pPr>
    </w:p>
    <w:p w14:paraId="7E2F4BDE" w14:textId="77777777" w:rsidR="00311C44" w:rsidRDefault="00311C44">
      <w:pPr>
        <w:ind w:left="567" w:hanging="567"/>
        <w:outlineLvl w:val="0"/>
        <w:rPr>
          <w:noProof w:val="0"/>
          <w:u w:val="single"/>
          <w:lang w:val="lt-LT"/>
        </w:rPr>
      </w:pPr>
      <w:r>
        <w:rPr>
          <w:noProof w:val="0"/>
          <w:u w:val="single"/>
          <w:lang w:val="lt-LT"/>
        </w:rPr>
        <w:t>Suaugusiesiems</w:t>
      </w:r>
      <w:r>
        <w:rPr>
          <w:noProof w:val="0"/>
          <w:u w:val="single"/>
          <w:lang w:val="lt-LT"/>
        </w:rPr>
        <w:fldChar w:fldCharType="begin"/>
      </w:r>
      <w:r>
        <w:rPr>
          <w:noProof w:val="0"/>
          <w:u w:val="single"/>
          <w:lang w:val="lt-LT"/>
        </w:rPr>
        <w:instrText xml:space="preserve"> DOCVARIABLE vault_nd_32dd0444-fe34-4020-9c1f-b710002e99d1 \* MERGEFORMAT </w:instrText>
      </w:r>
      <w:r>
        <w:rPr>
          <w:noProof w:val="0"/>
          <w:u w:val="single"/>
          <w:lang w:val="lt-LT"/>
        </w:rPr>
        <w:fldChar w:fldCharType="separate"/>
      </w:r>
      <w:r>
        <w:rPr>
          <w:noProof w:val="0"/>
          <w:u w:val="single"/>
          <w:lang w:val="lt-LT"/>
        </w:rPr>
        <w:t xml:space="preserve"> </w:t>
      </w:r>
      <w:r>
        <w:rPr>
          <w:noProof w:val="0"/>
          <w:u w:val="single"/>
          <w:lang w:val="lt-LT"/>
        </w:rPr>
        <w:fldChar w:fldCharType="end"/>
      </w:r>
    </w:p>
    <w:p w14:paraId="777E8605" w14:textId="77777777" w:rsidR="00311C44" w:rsidRDefault="00311C44">
      <w:pPr>
        <w:ind w:left="567" w:hanging="567"/>
        <w:rPr>
          <w:b/>
          <w:noProof w:val="0"/>
          <w:szCs w:val="22"/>
          <w:lang w:val="lt-LT"/>
        </w:rPr>
      </w:pPr>
    </w:p>
    <w:p w14:paraId="4BE8701E" w14:textId="77777777" w:rsidR="00311C44" w:rsidRDefault="00311C44">
      <w:pPr>
        <w:rPr>
          <w:noProof w:val="0"/>
          <w:lang w:val="lt-LT"/>
        </w:rPr>
      </w:pPr>
      <w:proofErr w:type="spellStart"/>
      <w:r>
        <w:rPr>
          <w:noProof w:val="0"/>
          <w:lang w:val="lt-LT"/>
        </w:rPr>
        <w:t>Saxenda</w:t>
      </w:r>
      <w:proofErr w:type="spellEnd"/>
      <w:r>
        <w:rPr>
          <w:noProof w:val="0"/>
          <w:lang w:val="lt-LT"/>
        </w:rPr>
        <w:t xml:space="preserve"> skiriamas kaip papildoma priemonė kartu su gydymu dieta, kurios kalorijų kiekis sumažintas, ir didesniu fiziniu aktyvumu, sureguliuoti suaugusiųjų pacientų svorį, kurių pradinis kūno masės indeksas (KMI) yra:</w:t>
      </w:r>
    </w:p>
    <w:p w14:paraId="2F2203F2" w14:textId="376C9CCF" w:rsidR="00311C44" w:rsidRPr="006C35A2" w:rsidRDefault="00311C44" w:rsidP="006C35A2">
      <w:pPr>
        <w:pStyle w:val="ListParagraph"/>
        <w:numPr>
          <w:ilvl w:val="0"/>
          <w:numId w:val="41"/>
        </w:numPr>
        <w:ind w:left="567" w:hanging="567"/>
        <w:rPr>
          <w:szCs w:val="22"/>
          <w:lang w:val="en-GB"/>
        </w:rPr>
      </w:pPr>
      <w:r w:rsidRPr="003F4D0D">
        <w:rPr>
          <w:lang w:val="lt-LT"/>
        </w:rPr>
        <w:t>≥ 30 kg/m² (nutukimas) arba</w:t>
      </w:r>
    </w:p>
    <w:p w14:paraId="46FE149C" w14:textId="5CC88412" w:rsidR="00311C44" w:rsidRPr="006C35A2" w:rsidRDefault="00311C44" w:rsidP="006C35A2">
      <w:pPr>
        <w:pStyle w:val="ListParagraph"/>
        <w:numPr>
          <w:ilvl w:val="0"/>
          <w:numId w:val="41"/>
        </w:numPr>
        <w:ind w:left="567" w:hanging="567"/>
        <w:rPr>
          <w:szCs w:val="22"/>
          <w:lang w:val="en-GB"/>
        </w:rPr>
      </w:pPr>
      <w:r w:rsidRPr="000712CE">
        <w:rPr>
          <w:lang w:val="lt-LT"/>
        </w:rPr>
        <w:t>≥ 27 kg/m² ir &lt; 30 kg/m² (viršsvoris), esant bent vienai su svoriu susijusiai gretutinei ligai, kaip disglikemija (prediabetas arba 2 tipo cukrinis diabetas), hipertenzija, dislipidemija ar obstrukcinė miego apnėja.</w:t>
      </w:r>
    </w:p>
    <w:p w14:paraId="1C697945" w14:textId="77777777" w:rsidR="00311C44" w:rsidRDefault="00311C44">
      <w:pPr>
        <w:rPr>
          <w:noProof w:val="0"/>
          <w:szCs w:val="22"/>
          <w:lang w:val="lt-LT"/>
        </w:rPr>
      </w:pPr>
    </w:p>
    <w:p w14:paraId="155E0251" w14:textId="77777777" w:rsidR="00311C44" w:rsidRDefault="00311C44">
      <w:pPr>
        <w:rPr>
          <w:noProof w:val="0"/>
          <w:lang w:val="lt-LT"/>
        </w:rPr>
      </w:pPr>
      <w:r>
        <w:rPr>
          <w:noProof w:val="0"/>
          <w:lang w:val="lt-LT"/>
        </w:rPr>
        <w:t xml:space="preserve">Gydymą </w:t>
      </w:r>
      <w:proofErr w:type="spellStart"/>
      <w:r>
        <w:rPr>
          <w:noProof w:val="0"/>
          <w:lang w:val="lt-LT"/>
        </w:rPr>
        <w:t>Saxenda</w:t>
      </w:r>
      <w:proofErr w:type="spellEnd"/>
      <w:r>
        <w:rPr>
          <w:noProof w:val="0"/>
          <w:lang w:val="lt-LT"/>
        </w:rPr>
        <w:t xml:space="preserve"> reikia nutraukti 12 savaičių vartojus 3,0 mg dozę per parą, jei pacientai neprarado bent 5 % savo pradinio kūno svorio.</w:t>
      </w:r>
    </w:p>
    <w:p w14:paraId="528BA462" w14:textId="77777777" w:rsidR="00311C44" w:rsidRDefault="00311C44">
      <w:pPr>
        <w:rPr>
          <w:noProof w:val="0"/>
          <w:lang w:val="lt-LT"/>
        </w:rPr>
      </w:pPr>
    </w:p>
    <w:p w14:paraId="522E1DF7" w14:textId="77777777" w:rsidR="00311C44" w:rsidRDefault="00311C44">
      <w:pPr>
        <w:rPr>
          <w:noProof w:val="0"/>
          <w:u w:val="single"/>
          <w:lang w:val="lt-LT"/>
        </w:rPr>
      </w:pPr>
      <w:r>
        <w:rPr>
          <w:noProof w:val="0"/>
          <w:u w:val="single"/>
          <w:lang w:val="lt-LT"/>
        </w:rPr>
        <w:t>Paaugliams (≥ 12 metų)</w:t>
      </w:r>
    </w:p>
    <w:p w14:paraId="4E4068D1" w14:textId="77777777" w:rsidR="00311C44" w:rsidRDefault="00311C44">
      <w:pPr>
        <w:rPr>
          <w:noProof w:val="0"/>
          <w:u w:val="single"/>
          <w:lang w:val="lt-LT"/>
        </w:rPr>
      </w:pPr>
    </w:p>
    <w:p w14:paraId="1801FCD5" w14:textId="77777777" w:rsidR="00311C44" w:rsidRDefault="00311C44">
      <w:pPr>
        <w:rPr>
          <w:noProof w:val="0"/>
          <w:lang w:val="lt-LT"/>
        </w:rPr>
      </w:pPr>
      <w:proofErr w:type="spellStart"/>
      <w:r>
        <w:rPr>
          <w:noProof w:val="0"/>
          <w:lang w:val="lt-LT"/>
        </w:rPr>
        <w:t>Saxenda</w:t>
      </w:r>
      <w:proofErr w:type="spellEnd"/>
      <w:r>
        <w:rPr>
          <w:noProof w:val="0"/>
          <w:lang w:val="lt-LT"/>
        </w:rPr>
        <w:t xml:space="preserve"> gali būti vartojamas kaip papildoma priemonė kartu su sveika mityba ir didesniu fiziniu aktyvumu, siekiant sureguliuoti paauglių pacientų nuo 12 metų ir vyresnių svorį, kurie:</w:t>
      </w:r>
    </w:p>
    <w:p w14:paraId="17B79D0F" w14:textId="77777777" w:rsidR="004E02C0" w:rsidRDefault="004E02C0">
      <w:pPr>
        <w:rPr>
          <w:noProof w:val="0"/>
          <w:lang w:val="lt-LT"/>
        </w:rPr>
      </w:pPr>
    </w:p>
    <w:p w14:paraId="77BBC60E" w14:textId="137F7C56" w:rsidR="00957AE7" w:rsidRPr="006C35A2" w:rsidRDefault="00311C44" w:rsidP="006C35A2">
      <w:pPr>
        <w:pStyle w:val="ListParagraph"/>
        <w:numPr>
          <w:ilvl w:val="0"/>
          <w:numId w:val="41"/>
        </w:numPr>
        <w:ind w:left="567" w:hanging="567"/>
        <w:rPr>
          <w:szCs w:val="22"/>
          <w:lang w:val="en-GB"/>
        </w:rPr>
      </w:pPr>
      <w:r w:rsidRPr="007156C3">
        <w:rPr>
          <w:lang w:val="lt-LT"/>
        </w:rPr>
        <w:t>yra nutukę (KMI yra ≥</w:t>
      </w:r>
      <w:r w:rsidR="0001507C" w:rsidRPr="007156C3">
        <w:rPr>
          <w:lang w:val="lt-LT"/>
        </w:rPr>
        <w:t> </w:t>
      </w:r>
      <w:r w:rsidRPr="007156C3">
        <w:rPr>
          <w:lang w:val="lt-LT"/>
        </w:rPr>
        <w:t>30 kg/m² suaugusiesiems pagal tarptautines ribines vertes)* ir</w:t>
      </w:r>
    </w:p>
    <w:p w14:paraId="1F4D483B" w14:textId="1CD1A1E5" w:rsidR="00311C44" w:rsidRPr="006C35A2" w:rsidRDefault="00311C44" w:rsidP="006C35A2">
      <w:pPr>
        <w:pStyle w:val="ListParagraph"/>
        <w:numPr>
          <w:ilvl w:val="0"/>
          <w:numId w:val="41"/>
        </w:numPr>
        <w:ind w:left="567" w:hanging="567"/>
        <w:rPr>
          <w:szCs w:val="22"/>
          <w:lang w:val="en-GB"/>
        </w:rPr>
      </w:pPr>
      <w:r w:rsidRPr="003D4F8A">
        <w:rPr>
          <w:lang w:val="lt-LT"/>
        </w:rPr>
        <w:t>kūno svoris viršija 60 kg.</w:t>
      </w:r>
    </w:p>
    <w:p w14:paraId="72D8B288" w14:textId="77777777" w:rsidR="00311C44" w:rsidRDefault="00311C44">
      <w:pPr>
        <w:rPr>
          <w:lang w:val="lt-LT"/>
        </w:rPr>
      </w:pPr>
    </w:p>
    <w:p w14:paraId="7E4606F6" w14:textId="77777777" w:rsidR="00311C44" w:rsidRDefault="00311C44">
      <w:pPr>
        <w:rPr>
          <w:noProof w:val="0"/>
          <w:lang w:val="lt-LT"/>
        </w:rPr>
      </w:pPr>
      <w:r>
        <w:rPr>
          <w:noProof w:val="0"/>
          <w:lang w:val="lt-LT"/>
        </w:rPr>
        <w:t xml:space="preserve">Gydymą </w:t>
      </w:r>
      <w:proofErr w:type="spellStart"/>
      <w:r>
        <w:rPr>
          <w:noProof w:val="0"/>
          <w:lang w:val="lt-LT"/>
        </w:rPr>
        <w:t>Saxenda</w:t>
      </w:r>
      <w:proofErr w:type="spellEnd"/>
      <w:r>
        <w:rPr>
          <w:noProof w:val="0"/>
          <w:lang w:val="lt-LT"/>
        </w:rPr>
        <w:t xml:space="preserve"> reikia nutraukti ir iš naujo įvertinti 12 savaičių vartojus 3,0 mg dozę per parą arba didžiausią toleruojamą dozę, jei pacientai neprarado bent 4 % savo KMI balo.</w:t>
      </w:r>
    </w:p>
    <w:p w14:paraId="5F85F96F" w14:textId="77777777" w:rsidR="00311C44" w:rsidRDefault="00311C44">
      <w:pPr>
        <w:rPr>
          <w:noProof w:val="0"/>
          <w:lang w:val="lt-LT"/>
        </w:rPr>
      </w:pPr>
    </w:p>
    <w:p w14:paraId="31BF1115" w14:textId="7DD09A8B" w:rsidR="00311C44" w:rsidRDefault="00311C44">
      <w:pPr>
        <w:rPr>
          <w:lang w:val="lt-LT"/>
        </w:rPr>
      </w:pPr>
      <w:r>
        <w:rPr>
          <w:lang w:val="lt-LT"/>
        </w:rPr>
        <w:t>* 12</w:t>
      </w:r>
      <w:r w:rsidR="003A578C">
        <w:rPr>
          <w:lang w:val="lt-LT"/>
        </w:rPr>
        <w:t>-</w:t>
      </w:r>
      <w:r>
        <w:rPr>
          <w:lang w:val="lt-LT"/>
        </w:rPr>
        <w:t>18</w:t>
      </w:r>
      <w:r w:rsidR="00F730B6">
        <w:rPr>
          <w:lang w:val="lt-LT"/>
        </w:rPr>
        <w:t> </w:t>
      </w:r>
      <w:r>
        <w:rPr>
          <w:lang w:val="lt-LT"/>
        </w:rPr>
        <w:t>metų paauglių nutukimo pagal lytį IOTF KMI tarptautinės ribinės vertės (žr. 1 lentelę):</w:t>
      </w:r>
    </w:p>
    <w:p w14:paraId="09FF32D7" w14:textId="77777777" w:rsidR="00311C44" w:rsidRDefault="00311C44">
      <w:pPr>
        <w:rPr>
          <w:lang w:val="lt-LT"/>
        </w:rPr>
      </w:pPr>
    </w:p>
    <w:p w14:paraId="1E4E1E46" w14:textId="2A08EDEF" w:rsidR="00311C44" w:rsidRDefault="00311C44">
      <w:pPr>
        <w:rPr>
          <w:b/>
          <w:lang w:val="lt-LT"/>
        </w:rPr>
      </w:pPr>
      <w:r>
        <w:rPr>
          <w:b/>
          <w:lang w:val="lt-LT"/>
        </w:rPr>
        <w:t>1 lentelė. 12</w:t>
      </w:r>
      <w:r w:rsidR="00D7539F">
        <w:rPr>
          <w:b/>
          <w:lang w:val="lt-LT"/>
        </w:rPr>
        <w:t>-</w:t>
      </w:r>
      <w:r>
        <w:rPr>
          <w:b/>
          <w:lang w:val="lt-LT"/>
        </w:rPr>
        <w:t>18</w:t>
      </w:r>
      <w:r w:rsidR="00F730B6">
        <w:rPr>
          <w:b/>
          <w:lang w:val="lt-LT"/>
        </w:rPr>
        <w:t> </w:t>
      </w:r>
      <w:r>
        <w:rPr>
          <w:b/>
          <w:lang w:val="lt-LT"/>
        </w:rPr>
        <w:t>metų paauglių nutukimo pagal lytį IOTF KMI tarptautinės ribinės vertės</w:t>
      </w:r>
    </w:p>
    <w:tbl>
      <w:tblPr>
        <w:tblW w:w="6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4"/>
        <w:gridCol w:w="2148"/>
        <w:gridCol w:w="3118"/>
      </w:tblGrid>
      <w:tr w:rsidR="00311C44" w14:paraId="3EC47725" w14:textId="77777777">
        <w:trPr>
          <w:trHeight w:val="554"/>
        </w:trPr>
        <w:tc>
          <w:tcPr>
            <w:tcW w:w="1294" w:type="dxa"/>
            <w:vMerge w:val="restart"/>
            <w:shd w:val="clear" w:color="auto" w:fill="auto"/>
          </w:tcPr>
          <w:p w14:paraId="35EC37CD" w14:textId="77777777" w:rsidR="00311C44" w:rsidRDefault="00311C44">
            <w:pPr>
              <w:rPr>
                <w:b/>
                <w:bCs/>
                <w:noProof w:val="0"/>
                <w:sz w:val="20"/>
                <w:szCs w:val="20"/>
                <w:lang w:val="en-GB"/>
              </w:rPr>
            </w:pPr>
            <w:proofErr w:type="spellStart"/>
            <w:r>
              <w:rPr>
                <w:b/>
                <w:bCs/>
                <w:noProof w:val="0"/>
                <w:sz w:val="20"/>
                <w:szCs w:val="20"/>
                <w:lang w:val="en-GB"/>
              </w:rPr>
              <w:t>Amžius</w:t>
            </w:r>
            <w:proofErr w:type="spellEnd"/>
          </w:p>
          <w:p w14:paraId="42257B2E" w14:textId="77777777" w:rsidR="00311C44" w:rsidRDefault="00311C44">
            <w:pPr>
              <w:rPr>
                <w:noProof w:val="0"/>
                <w:sz w:val="20"/>
                <w:szCs w:val="20"/>
                <w:lang w:val="en-GB"/>
              </w:rPr>
            </w:pPr>
            <w:r>
              <w:rPr>
                <w:b/>
                <w:bCs/>
                <w:noProof w:val="0"/>
                <w:sz w:val="20"/>
                <w:szCs w:val="20"/>
                <w:lang w:val="en-GB"/>
              </w:rPr>
              <w:t>(</w:t>
            </w:r>
            <w:proofErr w:type="spellStart"/>
            <w:r>
              <w:rPr>
                <w:b/>
                <w:bCs/>
                <w:noProof w:val="0"/>
                <w:sz w:val="20"/>
                <w:szCs w:val="20"/>
                <w:lang w:val="en-GB"/>
              </w:rPr>
              <w:t>metai</w:t>
            </w:r>
            <w:proofErr w:type="spellEnd"/>
            <w:r>
              <w:rPr>
                <w:b/>
                <w:bCs/>
                <w:noProof w:val="0"/>
                <w:sz w:val="20"/>
                <w:szCs w:val="20"/>
                <w:lang w:val="en-GB"/>
              </w:rPr>
              <w:t>)</w:t>
            </w:r>
          </w:p>
        </w:tc>
        <w:tc>
          <w:tcPr>
            <w:tcW w:w="5266" w:type="dxa"/>
            <w:gridSpan w:val="2"/>
            <w:shd w:val="clear" w:color="auto" w:fill="auto"/>
          </w:tcPr>
          <w:p w14:paraId="32F36708" w14:textId="77777777" w:rsidR="00311C44" w:rsidRDefault="00311C44">
            <w:pPr>
              <w:rPr>
                <w:noProof w:val="0"/>
                <w:sz w:val="20"/>
                <w:szCs w:val="20"/>
                <w:lang w:val="en-GB"/>
              </w:rPr>
            </w:pPr>
            <w:r>
              <w:rPr>
                <w:b/>
                <w:bCs/>
                <w:noProof w:val="0"/>
                <w:sz w:val="20"/>
                <w:szCs w:val="20"/>
                <w:lang w:val="en-GB"/>
              </w:rPr>
              <w:t xml:space="preserve">KMI </w:t>
            </w:r>
            <w:proofErr w:type="spellStart"/>
            <w:r>
              <w:rPr>
                <w:b/>
                <w:bCs/>
                <w:noProof w:val="0"/>
                <w:sz w:val="20"/>
                <w:szCs w:val="20"/>
                <w:lang w:val="en-GB"/>
              </w:rPr>
              <w:t>yra</w:t>
            </w:r>
            <w:proofErr w:type="spellEnd"/>
            <w:r>
              <w:rPr>
                <w:b/>
                <w:bCs/>
                <w:noProof w:val="0"/>
                <w:sz w:val="20"/>
                <w:szCs w:val="20"/>
                <w:lang w:val="en-GB"/>
              </w:rPr>
              <w:t xml:space="preserve"> 30 kg/m</w:t>
            </w:r>
            <w:r>
              <w:rPr>
                <w:b/>
                <w:bCs/>
                <w:noProof w:val="0"/>
                <w:sz w:val="20"/>
                <w:szCs w:val="20"/>
                <w:vertAlign w:val="superscript"/>
                <w:lang w:val="en-GB"/>
              </w:rPr>
              <w:t>2</w:t>
            </w:r>
            <w:r>
              <w:rPr>
                <w:b/>
                <w:bCs/>
                <w:noProof w:val="0"/>
                <w:sz w:val="20"/>
                <w:szCs w:val="20"/>
                <w:lang w:val="en-GB"/>
              </w:rPr>
              <w:t xml:space="preserve"> </w:t>
            </w:r>
            <w:r>
              <w:rPr>
                <w:b/>
                <w:sz w:val="20"/>
                <w:szCs w:val="20"/>
                <w:lang w:val="lt-LT"/>
              </w:rPr>
              <w:t>suaugusiesiems pagal tarptautines ribines vertes</w:t>
            </w:r>
            <w:r>
              <w:rPr>
                <w:b/>
                <w:bCs/>
                <w:noProof w:val="0"/>
                <w:sz w:val="20"/>
                <w:szCs w:val="20"/>
                <w:lang w:val="en-GB"/>
              </w:rPr>
              <w:t xml:space="preserve">. </w:t>
            </w:r>
          </w:p>
        </w:tc>
      </w:tr>
      <w:tr w:rsidR="00311C44" w14:paraId="75412FAD" w14:textId="77777777">
        <w:trPr>
          <w:trHeight w:val="144"/>
        </w:trPr>
        <w:tc>
          <w:tcPr>
            <w:tcW w:w="1294" w:type="dxa"/>
            <w:vMerge/>
            <w:shd w:val="clear" w:color="auto" w:fill="auto"/>
          </w:tcPr>
          <w:p w14:paraId="121BAD19" w14:textId="77777777" w:rsidR="00311C44" w:rsidRDefault="00311C44">
            <w:pPr>
              <w:rPr>
                <w:noProof w:val="0"/>
                <w:sz w:val="20"/>
                <w:szCs w:val="20"/>
                <w:lang w:val="en-GB"/>
              </w:rPr>
            </w:pPr>
          </w:p>
        </w:tc>
        <w:tc>
          <w:tcPr>
            <w:tcW w:w="2148" w:type="dxa"/>
            <w:shd w:val="clear" w:color="auto" w:fill="auto"/>
          </w:tcPr>
          <w:p w14:paraId="4ACC45B7" w14:textId="77777777" w:rsidR="00311C44" w:rsidRDefault="00311C44">
            <w:pPr>
              <w:rPr>
                <w:b/>
                <w:bCs/>
                <w:noProof w:val="0"/>
                <w:sz w:val="20"/>
                <w:szCs w:val="20"/>
                <w:lang w:val="en-GB"/>
              </w:rPr>
            </w:pPr>
            <w:proofErr w:type="spellStart"/>
            <w:r>
              <w:rPr>
                <w:b/>
                <w:bCs/>
                <w:noProof w:val="0"/>
                <w:sz w:val="20"/>
                <w:szCs w:val="20"/>
                <w:lang w:val="en-GB"/>
              </w:rPr>
              <w:t>Vyrai</w:t>
            </w:r>
            <w:proofErr w:type="spellEnd"/>
          </w:p>
        </w:tc>
        <w:tc>
          <w:tcPr>
            <w:tcW w:w="3118" w:type="dxa"/>
            <w:shd w:val="clear" w:color="auto" w:fill="auto"/>
          </w:tcPr>
          <w:p w14:paraId="199B48B6" w14:textId="77777777" w:rsidR="00311C44" w:rsidRDefault="00311C44">
            <w:pPr>
              <w:rPr>
                <w:b/>
                <w:bCs/>
                <w:noProof w:val="0"/>
                <w:sz w:val="20"/>
                <w:szCs w:val="20"/>
                <w:lang w:val="en-GB"/>
              </w:rPr>
            </w:pPr>
            <w:proofErr w:type="spellStart"/>
            <w:r>
              <w:rPr>
                <w:b/>
                <w:bCs/>
                <w:noProof w:val="0"/>
                <w:sz w:val="20"/>
                <w:szCs w:val="20"/>
                <w:lang w:val="en-GB"/>
              </w:rPr>
              <w:t>Moterys</w:t>
            </w:r>
            <w:proofErr w:type="spellEnd"/>
          </w:p>
        </w:tc>
      </w:tr>
      <w:tr w:rsidR="00311C44" w14:paraId="08AFE119" w14:textId="77777777">
        <w:trPr>
          <w:trHeight w:val="288"/>
        </w:trPr>
        <w:tc>
          <w:tcPr>
            <w:tcW w:w="1294" w:type="dxa"/>
            <w:shd w:val="clear" w:color="auto" w:fill="auto"/>
          </w:tcPr>
          <w:p w14:paraId="60CEFD93" w14:textId="77777777" w:rsidR="00311C44" w:rsidRDefault="00311C44">
            <w:pPr>
              <w:rPr>
                <w:noProof w:val="0"/>
                <w:sz w:val="20"/>
                <w:szCs w:val="20"/>
                <w:lang w:val="en-GB"/>
              </w:rPr>
            </w:pPr>
            <w:r>
              <w:rPr>
                <w:noProof w:val="0"/>
                <w:sz w:val="20"/>
                <w:szCs w:val="20"/>
                <w:lang w:val="en-GB"/>
              </w:rPr>
              <w:lastRenderedPageBreak/>
              <w:t>12</w:t>
            </w:r>
          </w:p>
        </w:tc>
        <w:tc>
          <w:tcPr>
            <w:tcW w:w="2148" w:type="dxa"/>
            <w:shd w:val="clear" w:color="auto" w:fill="auto"/>
          </w:tcPr>
          <w:p w14:paraId="7FE2E8CF" w14:textId="77777777" w:rsidR="00311C44" w:rsidRDefault="00311C44">
            <w:pPr>
              <w:rPr>
                <w:noProof w:val="0"/>
                <w:sz w:val="20"/>
                <w:szCs w:val="20"/>
                <w:lang w:val="en-GB"/>
              </w:rPr>
            </w:pPr>
            <w:r>
              <w:rPr>
                <w:noProof w:val="0"/>
                <w:sz w:val="20"/>
                <w:szCs w:val="20"/>
                <w:lang w:val="en-GB"/>
              </w:rPr>
              <w:t>26,02</w:t>
            </w:r>
          </w:p>
        </w:tc>
        <w:tc>
          <w:tcPr>
            <w:tcW w:w="3118" w:type="dxa"/>
            <w:shd w:val="clear" w:color="auto" w:fill="auto"/>
          </w:tcPr>
          <w:p w14:paraId="3F0A496E" w14:textId="77777777" w:rsidR="00311C44" w:rsidRDefault="00311C44">
            <w:pPr>
              <w:rPr>
                <w:noProof w:val="0"/>
                <w:sz w:val="20"/>
                <w:szCs w:val="20"/>
                <w:lang w:val="en-GB"/>
              </w:rPr>
            </w:pPr>
            <w:r>
              <w:rPr>
                <w:noProof w:val="0"/>
                <w:sz w:val="20"/>
                <w:szCs w:val="20"/>
                <w:lang w:val="en-GB"/>
              </w:rPr>
              <w:t>26,67</w:t>
            </w:r>
          </w:p>
        </w:tc>
      </w:tr>
      <w:tr w:rsidR="00311C44" w14:paraId="1DD5160F" w14:textId="77777777">
        <w:trPr>
          <w:trHeight w:val="278"/>
        </w:trPr>
        <w:tc>
          <w:tcPr>
            <w:tcW w:w="1294" w:type="dxa"/>
            <w:shd w:val="clear" w:color="auto" w:fill="auto"/>
          </w:tcPr>
          <w:p w14:paraId="5E5B3148" w14:textId="77777777" w:rsidR="00311C44" w:rsidRDefault="00311C44">
            <w:pPr>
              <w:rPr>
                <w:noProof w:val="0"/>
                <w:sz w:val="20"/>
                <w:szCs w:val="20"/>
                <w:lang w:val="en-GB"/>
              </w:rPr>
            </w:pPr>
            <w:r>
              <w:rPr>
                <w:noProof w:val="0"/>
                <w:sz w:val="20"/>
                <w:szCs w:val="20"/>
                <w:lang w:val="en-GB"/>
              </w:rPr>
              <w:t>12,5</w:t>
            </w:r>
          </w:p>
        </w:tc>
        <w:tc>
          <w:tcPr>
            <w:tcW w:w="2148" w:type="dxa"/>
            <w:shd w:val="clear" w:color="auto" w:fill="auto"/>
          </w:tcPr>
          <w:p w14:paraId="6B7E6FA5" w14:textId="77777777" w:rsidR="00311C44" w:rsidRDefault="00311C44">
            <w:pPr>
              <w:rPr>
                <w:noProof w:val="0"/>
                <w:sz w:val="20"/>
                <w:szCs w:val="20"/>
                <w:lang w:val="en-GB"/>
              </w:rPr>
            </w:pPr>
            <w:r>
              <w:rPr>
                <w:noProof w:val="0"/>
                <w:sz w:val="20"/>
                <w:szCs w:val="20"/>
                <w:lang w:val="en-GB"/>
              </w:rPr>
              <w:t>26,43</w:t>
            </w:r>
          </w:p>
        </w:tc>
        <w:tc>
          <w:tcPr>
            <w:tcW w:w="3118" w:type="dxa"/>
            <w:shd w:val="clear" w:color="auto" w:fill="auto"/>
          </w:tcPr>
          <w:p w14:paraId="6C8DFAA2" w14:textId="77777777" w:rsidR="00311C44" w:rsidRDefault="00311C44">
            <w:pPr>
              <w:rPr>
                <w:noProof w:val="0"/>
                <w:sz w:val="20"/>
                <w:szCs w:val="20"/>
                <w:lang w:val="en-GB"/>
              </w:rPr>
            </w:pPr>
            <w:r>
              <w:rPr>
                <w:noProof w:val="0"/>
                <w:sz w:val="20"/>
                <w:szCs w:val="20"/>
                <w:lang w:val="en-GB"/>
              </w:rPr>
              <w:t>27,24</w:t>
            </w:r>
          </w:p>
        </w:tc>
      </w:tr>
      <w:tr w:rsidR="00311C44" w14:paraId="2B4D0E92" w14:textId="77777777">
        <w:trPr>
          <w:trHeight w:val="282"/>
        </w:trPr>
        <w:tc>
          <w:tcPr>
            <w:tcW w:w="1294" w:type="dxa"/>
            <w:shd w:val="clear" w:color="auto" w:fill="auto"/>
          </w:tcPr>
          <w:p w14:paraId="12BC0502" w14:textId="77777777" w:rsidR="00311C44" w:rsidRDefault="00311C44">
            <w:pPr>
              <w:rPr>
                <w:noProof w:val="0"/>
                <w:sz w:val="20"/>
                <w:szCs w:val="20"/>
                <w:lang w:val="en-GB"/>
              </w:rPr>
            </w:pPr>
            <w:r>
              <w:rPr>
                <w:noProof w:val="0"/>
                <w:sz w:val="20"/>
                <w:szCs w:val="20"/>
                <w:lang w:val="en-GB"/>
              </w:rPr>
              <w:t>13</w:t>
            </w:r>
          </w:p>
        </w:tc>
        <w:tc>
          <w:tcPr>
            <w:tcW w:w="2148" w:type="dxa"/>
            <w:shd w:val="clear" w:color="auto" w:fill="auto"/>
          </w:tcPr>
          <w:p w14:paraId="5218E31C" w14:textId="77777777" w:rsidR="00311C44" w:rsidRDefault="00311C44">
            <w:pPr>
              <w:rPr>
                <w:noProof w:val="0"/>
                <w:sz w:val="20"/>
                <w:szCs w:val="20"/>
                <w:lang w:val="en-GB"/>
              </w:rPr>
            </w:pPr>
            <w:r>
              <w:rPr>
                <w:noProof w:val="0"/>
                <w:sz w:val="20"/>
                <w:szCs w:val="20"/>
                <w:lang w:val="en-GB"/>
              </w:rPr>
              <w:t>26,84</w:t>
            </w:r>
          </w:p>
        </w:tc>
        <w:tc>
          <w:tcPr>
            <w:tcW w:w="3118" w:type="dxa"/>
            <w:shd w:val="clear" w:color="auto" w:fill="auto"/>
          </w:tcPr>
          <w:p w14:paraId="1FCD8AA8" w14:textId="77777777" w:rsidR="00311C44" w:rsidRDefault="00311C44">
            <w:pPr>
              <w:rPr>
                <w:noProof w:val="0"/>
                <w:sz w:val="20"/>
                <w:szCs w:val="20"/>
                <w:lang w:val="en-GB"/>
              </w:rPr>
            </w:pPr>
            <w:r>
              <w:rPr>
                <w:noProof w:val="0"/>
                <w:sz w:val="20"/>
                <w:szCs w:val="20"/>
                <w:lang w:val="en-GB"/>
              </w:rPr>
              <w:t>27,76</w:t>
            </w:r>
          </w:p>
        </w:tc>
      </w:tr>
      <w:tr w:rsidR="00311C44" w14:paraId="629D1B50" w14:textId="77777777">
        <w:trPr>
          <w:trHeight w:val="258"/>
        </w:trPr>
        <w:tc>
          <w:tcPr>
            <w:tcW w:w="1294" w:type="dxa"/>
            <w:shd w:val="clear" w:color="auto" w:fill="auto"/>
          </w:tcPr>
          <w:p w14:paraId="4634D214" w14:textId="77777777" w:rsidR="00311C44" w:rsidRDefault="00311C44">
            <w:pPr>
              <w:rPr>
                <w:noProof w:val="0"/>
                <w:sz w:val="20"/>
                <w:szCs w:val="20"/>
                <w:lang w:val="en-GB"/>
              </w:rPr>
            </w:pPr>
            <w:r>
              <w:rPr>
                <w:noProof w:val="0"/>
                <w:sz w:val="20"/>
                <w:szCs w:val="20"/>
                <w:lang w:val="en-GB"/>
              </w:rPr>
              <w:t>13,5</w:t>
            </w:r>
          </w:p>
        </w:tc>
        <w:tc>
          <w:tcPr>
            <w:tcW w:w="2148" w:type="dxa"/>
            <w:shd w:val="clear" w:color="auto" w:fill="auto"/>
          </w:tcPr>
          <w:p w14:paraId="736C1757" w14:textId="77777777" w:rsidR="00311C44" w:rsidRDefault="00311C44">
            <w:pPr>
              <w:rPr>
                <w:noProof w:val="0"/>
                <w:sz w:val="20"/>
                <w:szCs w:val="20"/>
                <w:lang w:val="en-GB"/>
              </w:rPr>
            </w:pPr>
            <w:r>
              <w:rPr>
                <w:noProof w:val="0"/>
                <w:sz w:val="20"/>
                <w:szCs w:val="20"/>
                <w:lang w:val="en-GB"/>
              </w:rPr>
              <w:t>27,25</w:t>
            </w:r>
          </w:p>
        </w:tc>
        <w:tc>
          <w:tcPr>
            <w:tcW w:w="3118" w:type="dxa"/>
            <w:shd w:val="clear" w:color="auto" w:fill="auto"/>
          </w:tcPr>
          <w:p w14:paraId="14C848CA" w14:textId="77777777" w:rsidR="00311C44" w:rsidRDefault="00311C44">
            <w:pPr>
              <w:rPr>
                <w:noProof w:val="0"/>
                <w:sz w:val="20"/>
                <w:szCs w:val="20"/>
                <w:lang w:val="en-GB"/>
              </w:rPr>
            </w:pPr>
            <w:r>
              <w:rPr>
                <w:noProof w:val="0"/>
                <w:sz w:val="20"/>
                <w:szCs w:val="20"/>
                <w:lang w:val="en-GB"/>
              </w:rPr>
              <w:t>28,20</w:t>
            </w:r>
          </w:p>
        </w:tc>
      </w:tr>
      <w:tr w:rsidR="00311C44" w14:paraId="19D66501" w14:textId="77777777">
        <w:trPr>
          <w:trHeight w:val="262"/>
        </w:trPr>
        <w:tc>
          <w:tcPr>
            <w:tcW w:w="1294" w:type="dxa"/>
            <w:shd w:val="clear" w:color="auto" w:fill="auto"/>
          </w:tcPr>
          <w:p w14:paraId="402DB32A" w14:textId="77777777" w:rsidR="00311C44" w:rsidRDefault="00311C44">
            <w:pPr>
              <w:rPr>
                <w:noProof w:val="0"/>
                <w:sz w:val="20"/>
                <w:szCs w:val="20"/>
                <w:lang w:val="en-GB"/>
              </w:rPr>
            </w:pPr>
            <w:r>
              <w:rPr>
                <w:noProof w:val="0"/>
                <w:sz w:val="20"/>
                <w:szCs w:val="20"/>
                <w:lang w:val="en-GB"/>
              </w:rPr>
              <w:t>14</w:t>
            </w:r>
          </w:p>
        </w:tc>
        <w:tc>
          <w:tcPr>
            <w:tcW w:w="2148" w:type="dxa"/>
            <w:shd w:val="clear" w:color="auto" w:fill="auto"/>
          </w:tcPr>
          <w:p w14:paraId="343F29B3" w14:textId="77777777" w:rsidR="00311C44" w:rsidRDefault="00311C44">
            <w:pPr>
              <w:rPr>
                <w:noProof w:val="0"/>
                <w:sz w:val="20"/>
                <w:szCs w:val="20"/>
                <w:lang w:val="en-GB"/>
              </w:rPr>
            </w:pPr>
            <w:r>
              <w:rPr>
                <w:noProof w:val="0"/>
                <w:sz w:val="20"/>
                <w:szCs w:val="20"/>
                <w:lang w:val="en-GB"/>
              </w:rPr>
              <w:t>27,63</w:t>
            </w:r>
          </w:p>
        </w:tc>
        <w:tc>
          <w:tcPr>
            <w:tcW w:w="3118" w:type="dxa"/>
            <w:shd w:val="clear" w:color="auto" w:fill="auto"/>
          </w:tcPr>
          <w:p w14:paraId="762F90E4" w14:textId="77777777" w:rsidR="00311C44" w:rsidRDefault="00311C44">
            <w:pPr>
              <w:rPr>
                <w:noProof w:val="0"/>
                <w:sz w:val="20"/>
                <w:szCs w:val="20"/>
                <w:lang w:val="en-GB"/>
              </w:rPr>
            </w:pPr>
            <w:r>
              <w:rPr>
                <w:noProof w:val="0"/>
                <w:sz w:val="20"/>
                <w:szCs w:val="20"/>
                <w:lang w:val="en-GB"/>
              </w:rPr>
              <w:t>28,57</w:t>
            </w:r>
          </w:p>
        </w:tc>
      </w:tr>
      <w:tr w:rsidR="00311C44" w14:paraId="0F83F1F3" w14:textId="77777777">
        <w:trPr>
          <w:trHeight w:val="266"/>
        </w:trPr>
        <w:tc>
          <w:tcPr>
            <w:tcW w:w="1294" w:type="dxa"/>
            <w:shd w:val="clear" w:color="auto" w:fill="auto"/>
          </w:tcPr>
          <w:p w14:paraId="50ED99AD" w14:textId="77777777" w:rsidR="00311C44" w:rsidRDefault="00311C44">
            <w:pPr>
              <w:rPr>
                <w:noProof w:val="0"/>
                <w:sz w:val="20"/>
                <w:szCs w:val="20"/>
                <w:lang w:val="en-GB"/>
              </w:rPr>
            </w:pPr>
            <w:r>
              <w:rPr>
                <w:noProof w:val="0"/>
                <w:sz w:val="20"/>
                <w:szCs w:val="20"/>
                <w:lang w:val="en-GB"/>
              </w:rPr>
              <w:t>14,5</w:t>
            </w:r>
          </w:p>
        </w:tc>
        <w:tc>
          <w:tcPr>
            <w:tcW w:w="2148" w:type="dxa"/>
            <w:shd w:val="clear" w:color="auto" w:fill="auto"/>
          </w:tcPr>
          <w:p w14:paraId="462D522C" w14:textId="77777777" w:rsidR="00311C44" w:rsidRDefault="00311C44">
            <w:pPr>
              <w:rPr>
                <w:noProof w:val="0"/>
                <w:sz w:val="20"/>
                <w:szCs w:val="20"/>
                <w:lang w:val="en-GB"/>
              </w:rPr>
            </w:pPr>
            <w:r>
              <w:rPr>
                <w:noProof w:val="0"/>
                <w:sz w:val="20"/>
                <w:szCs w:val="20"/>
                <w:lang w:val="en-GB"/>
              </w:rPr>
              <w:t>27,98</w:t>
            </w:r>
          </w:p>
        </w:tc>
        <w:tc>
          <w:tcPr>
            <w:tcW w:w="3118" w:type="dxa"/>
            <w:shd w:val="clear" w:color="auto" w:fill="auto"/>
          </w:tcPr>
          <w:p w14:paraId="53B63108" w14:textId="77777777" w:rsidR="00311C44" w:rsidRDefault="00311C44">
            <w:pPr>
              <w:rPr>
                <w:noProof w:val="0"/>
                <w:sz w:val="20"/>
                <w:szCs w:val="20"/>
                <w:lang w:val="en-GB"/>
              </w:rPr>
            </w:pPr>
            <w:r>
              <w:rPr>
                <w:noProof w:val="0"/>
                <w:sz w:val="20"/>
                <w:szCs w:val="20"/>
                <w:lang w:val="en-GB"/>
              </w:rPr>
              <w:t>28,87</w:t>
            </w:r>
          </w:p>
        </w:tc>
      </w:tr>
      <w:tr w:rsidR="00311C44" w14:paraId="33E4A8D1" w14:textId="77777777">
        <w:trPr>
          <w:trHeight w:val="256"/>
        </w:trPr>
        <w:tc>
          <w:tcPr>
            <w:tcW w:w="1294" w:type="dxa"/>
            <w:shd w:val="clear" w:color="auto" w:fill="auto"/>
          </w:tcPr>
          <w:p w14:paraId="53E5BC49" w14:textId="77777777" w:rsidR="00311C44" w:rsidRDefault="00311C44">
            <w:pPr>
              <w:rPr>
                <w:noProof w:val="0"/>
                <w:sz w:val="20"/>
                <w:szCs w:val="20"/>
                <w:lang w:val="en-GB"/>
              </w:rPr>
            </w:pPr>
            <w:r>
              <w:rPr>
                <w:noProof w:val="0"/>
                <w:sz w:val="20"/>
                <w:szCs w:val="20"/>
                <w:lang w:val="en-GB"/>
              </w:rPr>
              <w:t>15</w:t>
            </w:r>
          </w:p>
        </w:tc>
        <w:tc>
          <w:tcPr>
            <w:tcW w:w="2148" w:type="dxa"/>
            <w:shd w:val="clear" w:color="auto" w:fill="auto"/>
          </w:tcPr>
          <w:p w14:paraId="2F752186" w14:textId="77777777" w:rsidR="00311C44" w:rsidRDefault="00311C44">
            <w:pPr>
              <w:rPr>
                <w:noProof w:val="0"/>
                <w:sz w:val="20"/>
                <w:szCs w:val="20"/>
                <w:lang w:val="en-GB"/>
              </w:rPr>
            </w:pPr>
            <w:r>
              <w:rPr>
                <w:noProof w:val="0"/>
                <w:sz w:val="20"/>
                <w:szCs w:val="20"/>
                <w:lang w:val="en-GB"/>
              </w:rPr>
              <w:t>28,30</w:t>
            </w:r>
          </w:p>
        </w:tc>
        <w:tc>
          <w:tcPr>
            <w:tcW w:w="3118" w:type="dxa"/>
            <w:shd w:val="clear" w:color="auto" w:fill="auto"/>
          </w:tcPr>
          <w:p w14:paraId="3B93E5D3" w14:textId="77777777" w:rsidR="00311C44" w:rsidRDefault="00311C44">
            <w:pPr>
              <w:rPr>
                <w:noProof w:val="0"/>
                <w:sz w:val="20"/>
                <w:szCs w:val="20"/>
                <w:lang w:val="en-GB"/>
              </w:rPr>
            </w:pPr>
            <w:r>
              <w:rPr>
                <w:noProof w:val="0"/>
                <w:sz w:val="20"/>
                <w:szCs w:val="20"/>
                <w:lang w:val="en-GB"/>
              </w:rPr>
              <w:t>29,11</w:t>
            </w:r>
          </w:p>
        </w:tc>
      </w:tr>
      <w:tr w:rsidR="00311C44" w14:paraId="014CCE53" w14:textId="77777777">
        <w:trPr>
          <w:trHeight w:val="260"/>
        </w:trPr>
        <w:tc>
          <w:tcPr>
            <w:tcW w:w="1294" w:type="dxa"/>
            <w:shd w:val="clear" w:color="auto" w:fill="auto"/>
          </w:tcPr>
          <w:p w14:paraId="662D399B" w14:textId="77777777" w:rsidR="00311C44" w:rsidRDefault="00311C44">
            <w:pPr>
              <w:rPr>
                <w:noProof w:val="0"/>
                <w:sz w:val="20"/>
                <w:szCs w:val="20"/>
                <w:lang w:val="en-GB"/>
              </w:rPr>
            </w:pPr>
            <w:r>
              <w:rPr>
                <w:noProof w:val="0"/>
                <w:sz w:val="20"/>
                <w:szCs w:val="20"/>
                <w:lang w:val="en-GB"/>
              </w:rPr>
              <w:t>15,5</w:t>
            </w:r>
          </w:p>
        </w:tc>
        <w:tc>
          <w:tcPr>
            <w:tcW w:w="2148" w:type="dxa"/>
            <w:shd w:val="clear" w:color="auto" w:fill="auto"/>
          </w:tcPr>
          <w:p w14:paraId="7007EDC9" w14:textId="77777777" w:rsidR="00311C44" w:rsidRDefault="00311C44">
            <w:pPr>
              <w:rPr>
                <w:noProof w:val="0"/>
                <w:sz w:val="20"/>
                <w:szCs w:val="20"/>
                <w:lang w:val="en-GB"/>
              </w:rPr>
            </w:pPr>
            <w:r>
              <w:rPr>
                <w:noProof w:val="0"/>
                <w:sz w:val="20"/>
                <w:szCs w:val="20"/>
                <w:lang w:val="en-GB"/>
              </w:rPr>
              <w:t>28,60</w:t>
            </w:r>
          </w:p>
        </w:tc>
        <w:tc>
          <w:tcPr>
            <w:tcW w:w="3118" w:type="dxa"/>
            <w:shd w:val="clear" w:color="auto" w:fill="auto"/>
          </w:tcPr>
          <w:p w14:paraId="7B3A293C" w14:textId="77777777" w:rsidR="00311C44" w:rsidRDefault="00311C44">
            <w:pPr>
              <w:rPr>
                <w:noProof w:val="0"/>
                <w:sz w:val="20"/>
                <w:szCs w:val="20"/>
                <w:lang w:val="en-GB"/>
              </w:rPr>
            </w:pPr>
            <w:r>
              <w:rPr>
                <w:noProof w:val="0"/>
                <w:sz w:val="20"/>
                <w:szCs w:val="20"/>
                <w:lang w:val="en-GB"/>
              </w:rPr>
              <w:t>29,29</w:t>
            </w:r>
          </w:p>
        </w:tc>
      </w:tr>
      <w:tr w:rsidR="00311C44" w14:paraId="5F0D6C24" w14:textId="77777777">
        <w:trPr>
          <w:trHeight w:val="227"/>
        </w:trPr>
        <w:tc>
          <w:tcPr>
            <w:tcW w:w="1294" w:type="dxa"/>
            <w:shd w:val="clear" w:color="auto" w:fill="auto"/>
          </w:tcPr>
          <w:p w14:paraId="7A93EC70" w14:textId="77777777" w:rsidR="00311C44" w:rsidRDefault="00311C44">
            <w:pPr>
              <w:rPr>
                <w:noProof w:val="0"/>
                <w:sz w:val="20"/>
                <w:szCs w:val="20"/>
                <w:lang w:val="en-GB"/>
              </w:rPr>
            </w:pPr>
            <w:r>
              <w:rPr>
                <w:noProof w:val="0"/>
                <w:sz w:val="20"/>
                <w:szCs w:val="20"/>
                <w:lang w:val="en-GB"/>
              </w:rPr>
              <w:t>16</w:t>
            </w:r>
          </w:p>
        </w:tc>
        <w:tc>
          <w:tcPr>
            <w:tcW w:w="2148" w:type="dxa"/>
            <w:shd w:val="clear" w:color="auto" w:fill="auto"/>
          </w:tcPr>
          <w:p w14:paraId="17E27DED" w14:textId="77777777" w:rsidR="00311C44" w:rsidRDefault="00311C44">
            <w:pPr>
              <w:rPr>
                <w:noProof w:val="0"/>
                <w:sz w:val="20"/>
                <w:szCs w:val="20"/>
                <w:lang w:val="en-GB"/>
              </w:rPr>
            </w:pPr>
            <w:r>
              <w:rPr>
                <w:noProof w:val="0"/>
                <w:sz w:val="20"/>
                <w:szCs w:val="20"/>
                <w:lang w:val="en-GB"/>
              </w:rPr>
              <w:t>28,88</w:t>
            </w:r>
          </w:p>
        </w:tc>
        <w:tc>
          <w:tcPr>
            <w:tcW w:w="3118" w:type="dxa"/>
            <w:shd w:val="clear" w:color="auto" w:fill="auto"/>
          </w:tcPr>
          <w:p w14:paraId="6705A810" w14:textId="77777777" w:rsidR="00311C44" w:rsidRDefault="00311C44">
            <w:pPr>
              <w:rPr>
                <w:noProof w:val="0"/>
                <w:sz w:val="20"/>
                <w:szCs w:val="20"/>
                <w:lang w:val="en-GB"/>
              </w:rPr>
            </w:pPr>
            <w:r>
              <w:rPr>
                <w:noProof w:val="0"/>
                <w:sz w:val="20"/>
                <w:szCs w:val="20"/>
                <w:lang w:val="en-GB"/>
              </w:rPr>
              <w:t>29,43</w:t>
            </w:r>
          </w:p>
        </w:tc>
      </w:tr>
      <w:tr w:rsidR="00311C44" w14:paraId="1E59B3BE" w14:textId="77777777">
        <w:trPr>
          <w:trHeight w:val="178"/>
        </w:trPr>
        <w:tc>
          <w:tcPr>
            <w:tcW w:w="1294" w:type="dxa"/>
            <w:shd w:val="clear" w:color="auto" w:fill="auto"/>
          </w:tcPr>
          <w:p w14:paraId="20FA845C" w14:textId="77777777" w:rsidR="00311C44" w:rsidRDefault="00311C44">
            <w:pPr>
              <w:rPr>
                <w:noProof w:val="0"/>
                <w:sz w:val="20"/>
                <w:szCs w:val="20"/>
                <w:lang w:val="en-GB"/>
              </w:rPr>
            </w:pPr>
            <w:r>
              <w:rPr>
                <w:noProof w:val="0"/>
                <w:sz w:val="20"/>
                <w:szCs w:val="20"/>
                <w:lang w:val="en-GB"/>
              </w:rPr>
              <w:t>16,5</w:t>
            </w:r>
          </w:p>
        </w:tc>
        <w:tc>
          <w:tcPr>
            <w:tcW w:w="2148" w:type="dxa"/>
            <w:shd w:val="clear" w:color="auto" w:fill="auto"/>
          </w:tcPr>
          <w:p w14:paraId="45B48ABF" w14:textId="77777777" w:rsidR="00311C44" w:rsidRDefault="00311C44">
            <w:pPr>
              <w:rPr>
                <w:noProof w:val="0"/>
                <w:sz w:val="20"/>
                <w:szCs w:val="20"/>
                <w:lang w:val="en-GB"/>
              </w:rPr>
            </w:pPr>
            <w:r>
              <w:rPr>
                <w:noProof w:val="0"/>
                <w:sz w:val="20"/>
                <w:szCs w:val="20"/>
                <w:lang w:val="en-GB"/>
              </w:rPr>
              <w:t>29,14</w:t>
            </w:r>
          </w:p>
        </w:tc>
        <w:tc>
          <w:tcPr>
            <w:tcW w:w="3118" w:type="dxa"/>
            <w:shd w:val="clear" w:color="auto" w:fill="auto"/>
          </w:tcPr>
          <w:p w14:paraId="3A3BAC9C" w14:textId="77777777" w:rsidR="00311C44" w:rsidRDefault="00311C44">
            <w:pPr>
              <w:rPr>
                <w:noProof w:val="0"/>
                <w:sz w:val="20"/>
                <w:szCs w:val="20"/>
                <w:lang w:val="en-GB"/>
              </w:rPr>
            </w:pPr>
            <w:r>
              <w:rPr>
                <w:noProof w:val="0"/>
                <w:sz w:val="20"/>
                <w:szCs w:val="20"/>
                <w:lang w:val="en-GB"/>
              </w:rPr>
              <w:t>29,56</w:t>
            </w:r>
          </w:p>
        </w:tc>
      </w:tr>
      <w:tr w:rsidR="00311C44" w14:paraId="64A1E3FE" w14:textId="77777777">
        <w:trPr>
          <w:trHeight w:val="227"/>
        </w:trPr>
        <w:tc>
          <w:tcPr>
            <w:tcW w:w="1294" w:type="dxa"/>
            <w:shd w:val="clear" w:color="auto" w:fill="auto"/>
          </w:tcPr>
          <w:p w14:paraId="7251360B" w14:textId="77777777" w:rsidR="00311C44" w:rsidRDefault="00311C44">
            <w:pPr>
              <w:rPr>
                <w:noProof w:val="0"/>
                <w:sz w:val="20"/>
                <w:szCs w:val="20"/>
                <w:lang w:val="en-GB"/>
              </w:rPr>
            </w:pPr>
            <w:r>
              <w:rPr>
                <w:noProof w:val="0"/>
                <w:sz w:val="20"/>
                <w:szCs w:val="20"/>
                <w:lang w:val="en-GB"/>
              </w:rPr>
              <w:t>17</w:t>
            </w:r>
          </w:p>
        </w:tc>
        <w:tc>
          <w:tcPr>
            <w:tcW w:w="2148" w:type="dxa"/>
            <w:shd w:val="clear" w:color="auto" w:fill="auto"/>
          </w:tcPr>
          <w:p w14:paraId="309342C7" w14:textId="77777777" w:rsidR="00311C44" w:rsidRDefault="00311C44">
            <w:pPr>
              <w:rPr>
                <w:noProof w:val="0"/>
                <w:sz w:val="20"/>
                <w:szCs w:val="20"/>
                <w:lang w:val="en-GB"/>
              </w:rPr>
            </w:pPr>
            <w:r>
              <w:rPr>
                <w:noProof w:val="0"/>
                <w:sz w:val="20"/>
                <w:szCs w:val="20"/>
                <w:lang w:val="en-GB"/>
              </w:rPr>
              <w:t>29,41</w:t>
            </w:r>
          </w:p>
        </w:tc>
        <w:tc>
          <w:tcPr>
            <w:tcW w:w="3118" w:type="dxa"/>
            <w:shd w:val="clear" w:color="auto" w:fill="auto"/>
          </w:tcPr>
          <w:p w14:paraId="1C758CA9" w14:textId="77777777" w:rsidR="00311C44" w:rsidRDefault="00311C44">
            <w:pPr>
              <w:rPr>
                <w:noProof w:val="0"/>
                <w:sz w:val="20"/>
                <w:szCs w:val="20"/>
                <w:lang w:val="en-GB"/>
              </w:rPr>
            </w:pPr>
            <w:r>
              <w:rPr>
                <w:noProof w:val="0"/>
                <w:sz w:val="20"/>
                <w:szCs w:val="20"/>
                <w:lang w:val="en-GB"/>
              </w:rPr>
              <w:t>29,69</w:t>
            </w:r>
          </w:p>
        </w:tc>
      </w:tr>
      <w:tr w:rsidR="00311C44" w14:paraId="0192DE5F" w14:textId="77777777">
        <w:trPr>
          <w:trHeight w:val="217"/>
        </w:trPr>
        <w:tc>
          <w:tcPr>
            <w:tcW w:w="1294" w:type="dxa"/>
            <w:shd w:val="clear" w:color="auto" w:fill="auto"/>
          </w:tcPr>
          <w:p w14:paraId="31B474BF" w14:textId="77777777" w:rsidR="00311C44" w:rsidRDefault="00311C44">
            <w:pPr>
              <w:rPr>
                <w:noProof w:val="0"/>
                <w:sz w:val="20"/>
                <w:szCs w:val="20"/>
                <w:lang w:val="en-GB"/>
              </w:rPr>
            </w:pPr>
            <w:r>
              <w:rPr>
                <w:noProof w:val="0"/>
                <w:sz w:val="20"/>
                <w:szCs w:val="20"/>
                <w:lang w:val="en-GB"/>
              </w:rPr>
              <w:t>17,5</w:t>
            </w:r>
          </w:p>
        </w:tc>
        <w:tc>
          <w:tcPr>
            <w:tcW w:w="2148" w:type="dxa"/>
            <w:shd w:val="clear" w:color="auto" w:fill="auto"/>
          </w:tcPr>
          <w:p w14:paraId="72EF8552" w14:textId="77777777" w:rsidR="00311C44" w:rsidRDefault="00311C44">
            <w:pPr>
              <w:rPr>
                <w:noProof w:val="0"/>
                <w:sz w:val="20"/>
                <w:szCs w:val="20"/>
                <w:lang w:val="en-GB"/>
              </w:rPr>
            </w:pPr>
            <w:r>
              <w:rPr>
                <w:noProof w:val="0"/>
                <w:sz w:val="20"/>
                <w:szCs w:val="20"/>
                <w:lang w:val="en-GB"/>
              </w:rPr>
              <w:t>29,70</w:t>
            </w:r>
          </w:p>
        </w:tc>
        <w:tc>
          <w:tcPr>
            <w:tcW w:w="3118" w:type="dxa"/>
            <w:shd w:val="clear" w:color="auto" w:fill="auto"/>
          </w:tcPr>
          <w:p w14:paraId="69DA94FF" w14:textId="77777777" w:rsidR="00311C44" w:rsidRDefault="00311C44">
            <w:pPr>
              <w:rPr>
                <w:noProof w:val="0"/>
                <w:sz w:val="20"/>
                <w:szCs w:val="20"/>
                <w:lang w:val="en-GB"/>
              </w:rPr>
            </w:pPr>
            <w:r>
              <w:rPr>
                <w:noProof w:val="0"/>
                <w:sz w:val="20"/>
                <w:szCs w:val="20"/>
                <w:lang w:val="en-GB"/>
              </w:rPr>
              <w:t>29,84</w:t>
            </w:r>
          </w:p>
        </w:tc>
      </w:tr>
      <w:tr w:rsidR="00311C44" w14:paraId="259D74F7" w14:textId="77777777">
        <w:trPr>
          <w:trHeight w:val="217"/>
        </w:trPr>
        <w:tc>
          <w:tcPr>
            <w:tcW w:w="1294" w:type="dxa"/>
            <w:shd w:val="clear" w:color="auto" w:fill="auto"/>
          </w:tcPr>
          <w:p w14:paraId="7A698CEB" w14:textId="77777777" w:rsidR="00311C44" w:rsidRDefault="00311C44">
            <w:pPr>
              <w:rPr>
                <w:noProof w:val="0"/>
                <w:sz w:val="20"/>
                <w:szCs w:val="20"/>
                <w:lang w:val="en-GB"/>
              </w:rPr>
            </w:pPr>
            <w:r>
              <w:rPr>
                <w:noProof w:val="0"/>
                <w:sz w:val="20"/>
                <w:szCs w:val="20"/>
                <w:lang w:val="en-GB"/>
              </w:rPr>
              <w:t>18</w:t>
            </w:r>
          </w:p>
        </w:tc>
        <w:tc>
          <w:tcPr>
            <w:tcW w:w="2148" w:type="dxa"/>
            <w:shd w:val="clear" w:color="auto" w:fill="auto"/>
          </w:tcPr>
          <w:p w14:paraId="3E500C3B" w14:textId="77777777" w:rsidR="00311C44" w:rsidRDefault="00311C44">
            <w:pPr>
              <w:rPr>
                <w:noProof w:val="0"/>
                <w:sz w:val="20"/>
                <w:szCs w:val="20"/>
                <w:lang w:val="en-GB"/>
              </w:rPr>
            </w:pPr>
            <w:r>
              <w:rPr>
                <w:noProof w:val="0"/>
                <w:sz w:val="20"/>
                <w:szCs w:val="20"/>
                <w:lang w:val="en-GB"/>
              </w:rPr>
              <w:t>30,00</w:t>
            </w:r>
          </w:p>
        </w:tc>
        <w:tc>
          <w:tcPr>
            <w:tcW w:w="3118" w:type="dxa"/>
            <w:shd w:val="clear" w:color="auto" w:fill="auto"/>
          </w:tcPr>
          <w:p w14:paraId="1FF2185D" w14:textId="77777777" w:rsidR="00311C44" w:rsidRDefault="00311C44">
            <w:pPr>
              <w:rPr>
                <w:noProof w:val="0"/>
                <w:sz w:val="20"/>
                <w:szCs w:val="20"/>
                <w:lang w:val="en-GB"/>
              </w:rPr>
            </w:pPr>
            <w:r>
              <w:rPr>
                <w:noProof w:val="0"/>
                <w:sz w:val="20"/>
                <w:szCs w:val="20"/>
                <w:lang w:val="en-GB"/>
              </w:rPr>
              <w:t>30,00</w:t>
            </w:r>
          </w:p>
        </w:tc>
      </w:tr>
    </w:tbl>
    <w:p w14:paraId="249CDEA8" w14:textId="77777777" w:rsidR="00311C44" w:rsidRDefault="00311C44">
      <w:pPr>
        <w:rPr>
          <w:b/>
          <w:noProof w:val="0"/>
          <w:szCs w:val="22"/>
          <w:lang w:val="lt-LT"/>
        </w:rPr>
      </w:pPr>
    </w:p>
    <w:p w14:paraId="4904D175" w14:textId="77777777" w:rsidR="00311C44" w:rsidRDefault="00311C44">
      <w:pPr>
        <w:outlineLvl w:val="0"/>
        <w:rPr>
          <w:b/>
          <w:noProof w:val="0"/>
          <w:szCs w:val="22"/>
          <w:lang w:val="lt-LT"/>
        </w:rPr>
      </w:pPr>
      <w:r>
        <w:rPr>
          <w:b/>
          <w:noProof w:val="0"/>
          <w:lang w:val="lt-LT"/>
        </w:rPr>
        <w:t>4.2</w:t>
      </w:r>
      <w:r>
        <w:rPr>
          <w:b/>
          <w:noProof w:val="0"/>
          <w:lang w:val="lt-LT"/>
        </w:rPr>
        <w:tab/>
        <w:t>Dozavimas ir vartojimo metodas</w:t>
      </w:r>
      <w:r>
        <w:rPr>
          <w:b/>
          <w:noProof w:val="0"/>
          <w:lang w:val="lt-LT"/>
        </w:rPr>
        <w:fldChar w:fldCharType="begin"/>
      </w:r>
      <w:r>
        <w:rPr>
          <w:b/>
          <w:noProof w:val="0"/>
          <w:lang w:val="lt-LT"/>
        </w:rPr>
        <w:instrText xml:space="preserve"> DOCVARIABLE vault_nd_d527a084-3d1a-4d05-a65a-4f436453b9dd \* MERGEFORMAT </w:instrText>
      </w:r>
      <w:r>
        <w:rPr>
          <w:b/>
          <w:noProof w:val="0"/>
          <w:lang w:val="lt-LT"/>
        </w:rPr>
        <w:fldChar w:fldCharType="separate"/>
      </w:r>
      <w:r>
        <w:rPr>
          <w:b/>
          <w:noProof w:val="0"/>
          <w:lang w:val="lt-LT"/>
        </w:rPr>
        <w:t xml:space="preserve"> </w:t>
      </w:r>
      <w:r>
        <w:rPr>
          <w:b/>
          <w:noProof w:val="0"/>
          <w:lang w:val="lt-LT"/>
        </w:rPr>
        <w:fldChar w:fldCharType="end"/>
      </w:r>
    </w:p>
    <w:p w14:paraId="58E454F6" w14:textId="77777777" w:rsidR="00311C44" w:rsidRDefault="00311C44">
      <w:pPr>
        <w:rPr>
          <w:noProof w:val="0"/>
          <w:szCs w:val="22"/>
          <w:lang w:val="lt-LT"/>
        </w:rPr>
      </w:pPr>
    </w:p>
    <w:p w14:paraId="4A9C4AF1" w14:textId="77777777" w:rsidR="00311C44" w:rsidRDefault="00311C44">
      <w:pPr>
        <w:rPr>
          <w:noProof w:val="0"/>
          <w:u w:val="single"/>
          <w:lang w:val="lt-LT"/>
        </w:rPr>
      </w:pPr>
      <w:r>
        <w:rPr>
          <w:noProof w:val="0"/>
          <w:u w:val="single"/>
          <w:lang w:val="lt-LT"/>
        </w:rPr>
        <w:t>Dozavimas</w:t>
      </w:r>
    </w:p>
    <w:p w14:paraId="68F3D6C4" w14:textId="77777777" w:rsidR="00311C44" w:rsidRDefault="00311C44">
      <w:pPr>
        <w:rPr>
          <w:noProof w:val="0"/>
          <w:u w:val="single"/>
          <w:lang w:val="lt-LT"/>
        </w:rPr>
      </w:pPr>
    </w:p>
    <w:p w14:paraId="6D830786" w14:textId="77777777" w:rsidR="00311C44" w:rsidRPr="006C35A2" w:rsidRDefault="00311C44">
      <w:pPr>
        <w:rPr>
          <w:i/>
          <w:iCs/>
          <w:noProof w:val="0"/>
          <w:szCs w:val="22"/>
          <w:lang w:val="lt-LT"/>
        </w:rPr>
      </w:pPr>
      <w:r w:rsidRPr="006C35A2">
        <w:rPr>
          <w:i/>
          <w:iCs/>
          <w:noProof w:val="0"/>
          <w:lang w:val="lt-LT"/>
        </w:rPr>
        <w:t>Suaugusiesiems</w:t>
      </w:r>
    </w:p>
    <w:p w14:paraId="4EC3A39B" w14:textId="77777777" w:rsidR="00311C44" w:rsidRDefault="00311C44">
      <w:pPr>
        <w:tabs>
          <w:tab w:val="clear" w:pos="567"/>
        </w:tabs>
        <w:suppressAutoHyphens w:val="0"/>
        <w:spacing w:line="264" w:lineRule="atLeast"/>
        <w:rPr>
          <w:iCs/>
          <w:noProof w:val="0"/>
          <w:szCs w:val="22"/>
          <w:lang w:val="lt-LT"/>
        </w:rPr>
      </w:pPr>
      <w:r>
        <w:rPr>
          <w:noProof w:val="0"/>
          <w:lang w:val="lt-LT"/>
        </w:rPr>
        <w:t>Pradinė dozė yra 0,6 mg kartą per parą.</w:t>
      </w:r>
      <w:r>
        <w:rPr>
          <w:iCs/>
          <w:noProof w:val="0"/>
          <w:szCs w:val="22"/>
          <w:lang w:val="lt-LT"/>
        </w:rPr>
        <w:t xml:space="preserve"> </w:t>
      </w:r>
      <w:r>
        <w:rPr>
          <w:noProof w:val="0"/>
          <w:lang w:val="lt-LT"/>
        </w:rPr>
        <w:t>Dozę reikia padidinti iki 3,0 mg kartą per parą po 0,6 mg mažiausiai vienos savaitės intervalais, kad virškinimo trakte būtų geriau toleruojama (žr. 2 lentelę).</w:t>
      </w:r>
      <w:r>
        <w:rPr>
          <w:iCs/>
          <w:noProof w:val="0"/>
          <w:szCs w:val="22"/>
          <w:lang w:val="lt-LT"/>
        </w:rPr>
        <w:t xml:space="preserve"> </w:t>
      </w:r>
      <w:r>
        <w:rPr>
          <w:noProof w:val="0"/>
          <w:lang w:val="lt-LT"/>
        </w:rPr>
        <w:t>Jei padidinimas iki kitos dozės dalies netoleruojamas dvi savaites iš eilės, nutraukite gydymą.</w:t>
      </w:r>
      <w:r>
        <w:rPr>
          <w:iCs/>
          <w:noProof w:val="0"/>
          <w:szCs w:val="22"/>
          <w:lang w:val="lt-LT"/>
        </w:rPr>
        <w:t xml:space="preserve"> </w:t>
      </w:r>
      <w:r>
        <w:rPr>
          <w:noProof w:val="0"/>
          <w:lang w:val="lt-LT"/>
        </w:rPr>
        <w:t>Didesnės nei 3,0 mg dozės per parą vartoti nerekomenduojama.</w:t>
      </w:r>
    </w:p>
    <w:p w14:paraId="4268532A" w14:textId="77777777" w:rsidR="00311C44" w:rsidRDefault="00311C44">
      <w:pPr>
        <w:pStyle w:val="Caption"/>
        <w:widowControl w:val="0"/>
        <w:rPr>
          <w:noProof w:val="0"/>
          <w:lang w:val="lt-LT"/>
        </w:rPr>
      </w:pPr>
    </w:p>
    <w:p w14:paraId="374B54A4" w14:textId="77777777" w:rsidR="00311C44" w:rsidRDefault="00311C44">
      <w:pPr>
        <w:pStyle w:val="Caption"/>
        <w:widowControl w:val="0"/>
        <w:rPr>
          <w:iCs/>
          <w:noProof w:val="0"/>
          <w:sz w:val="22"/>
          <w:szCs w:val="22"/>
          <w:lang w:val="lt-LT"/>
        </w:rPr>
      </w:pPr>
      <w:r>
        <w:rPr>
          <w:noProof w:val="0"/>
          <w:sz w:val="22"/>
          <w:lang w:val="lt-LT"/>
        </w:rPr>
        <w:t>2 lentelė. Dozės didinimo grafikas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9"/>
        <w:gridCol w:w="2552"/>
        <w:gridCol w:w="3012"/>
      </w:tblGrid>
      <w:tr w:rsidR="00311C44" w14:paraId="6BAB662C" w14:textId="77777777">
        <w:trPr>
          <w:trHeight w:val="224"/>
        </w:trPr>
        <w:tc>
          <w:tcPr>
            <w:tcW w:w="2259" w:type="dxa"/>
          </w:tcPr>
          <w:p w14:paraId="5FFADE02" w14:textId="77777777" w:rsidR="00311C44" w:rsidRDefault="00311C44">
            <w:pPr>
              <w:pStyle w:val="TableText"/>
              <w:spacing w:after="0" w:line="240" w:lineRule="auto"/>
              <w:rPr>
                <w:sz w:val="22"/>
                <w:szCs w:val="22"/>
                <w:lang w:val="lt-LT"/>
              </w:rPr>
            </w:pPr>
          </w:p>
        </w:tc>
        <w:tc>
          <w:tcPr>
            <w:tcW w:w="2552" w:type="dxa"/>
          </w:tcPr>
          <w:p w14:paraId="3623E90A" w14:textId="77777777" w:rsidR="00311C44" w:rsidRDefault="00311C44">
            <w:pPr>
              <w:pStyle w:val="TableText"/>
              <w:keepNext/>
              <w:spacing w:after="0" w:line="240" w:lineRule="auto"/>
              <w:jc w:val="center"/>
              <w:rPr>
                <w:b/>
                <w:sz w:val="22"/>
                <w:szCs w:val="22"/>
                <w:lang w:val="lt-LT"/>
              </w:rPr>
            </w:pPr>
            <w:r>
              <w:rPr>
                <w:b/>
                <w:sz w:val="22"/>
                <w:lang w:val="lt-LT"/>
              </w:rPr>
              <w:t>Dozė</w:t>
            </w:r>
          </w:p>
        </w:tc>
        <w:tc>
          <w:tcPr>
            <w:tcW w:w="3012" w:type="dxa"/>
          </w:tcPr>
          <w:p w14:paraId="1AAFF735" w14:textId="77777777" w:rsidR="00311C44" w:rsidRDefault="00311C44">
            <w:pPr>
              <w:pStyle w:val="TableText"/>
              <w:keepNext/>
              <w:spacing w:after="0" w:line="240" w:lineRule="auto"/>
              <w:jc w:val="center"/>
              <w:rPr>
                <w:b/>
                <w:sz w:val="22"/>
                <w:szCs w:val="22"/>
                <w:lang w:val="lt-LT"/>
              </w:rPr>
            </w:pPr>
            <w:r>
              <w:rPr>
                <w:b/>
                <w:sz w:val="22"/>
                <w:lang w:val="lt-LT"/>
              </w:rPr>
              <w:t>Savaitės</w:t>
            </w:r>
          </w:p>
        </w:tc>
      </w:tr>
      <w:tr w:rsidR="00311C44" w14:paraId="43C56314" w14:textId="77777777">
        <w:trPr>
          <w:trHeight w:val="224"/>
        </w:trPr>
        <w:tc>
          <w:tcPr>
            <w:tcW w:w="2259" w:type="dxa"/>
            <w:vMerge w:val="restart"/>
            <w:vAlign w:val="center"/>
          </w:tcPr>
          <w:p w14:paraId="297B8F7C" w14:textId="77777777" w:rsidR="00311C44" w:rsidRDefault="00311C44">
            <w:pPr>
              <w:pStyle w:val="TableText"/>
              <w:spacing w:after="0" w:line="240" w:lineRule="auto"/>
              <w:rPr>
                <w:b/>
                <w:sz w:val="22"/>
                <w:szCs w:val="22"/>
                <w:lang w:val="lt-LT"/>
              </w:rPr>
            </w:pPr>
            <w:r>
              <w:rPr>
                <w:b/>
                <w:sz w:val="22"/>
                <w:lang w:val="lt-LT"/>
              </w:rPr>
              <w:t>Dozės didinimas</w:t>
            </w:r>
          </w:p>
          <w:p w14:paraId="043C584D" w14:textId="339CB940" w:rsidR="00311C44" w:rsidRDefault="00311C44">
            <w:pPr>
              <w:pStyle w:val="TableText"/>
              <w:spacing w:after="0" w:line="240" w:lineRule="auto"/>
              <w:rPr>
                <w:b/>
                <w:sz w:val="22"/>
                <w:szCs w:val="22"/>
                <w:lang w:val="lt-LT"/>
              </w:rPr>
            </w:pPr>
            <w:r>
              <w:rPr>
                <w:b/>
                <w:sz w:val="22"/>
                <w:lang w:val="lt-LT"/>
              </w:rPr>
              <w:t>4</w:t>
            </w:r>
            <w:r w:rsidR="00F730B6">
              <w:rPr>
                <w:b/>
                <w:sz w:val="22"/>
                <w:lang w:val="lt-LT"/>
              </w:rPr>
              <w:t> </w:t>
            </w:r>
            <w:r>
              <w:rPr>
                <w:b/>
                <w:sz w:val="22"/>
                <w:lang w:val="lt-LT"/>
              </w:rPr>
              <w:t>savaitės</w:t>
            </w:r>
          </w:p>
        </w:tc>
        <w:tc>
          <w:tcPr>
            <w:tcW w:w="2552" w:type="dxa"/>
          </w:tcPr>
          <w:p w14:paraId="1A1423B1" w14:textId="77777777" w:rsidR="00311C44" w:rsidRPr="006C35A2" w:rsidRDefault="00311C44">
            <w:pPr>
              <w:pStyle w:val="TableText"/>
              <w:keepNext/>
              <w:spacing w:after="0" w:line="240" w:lineRule="auto"/>
              <w:jc w:val="center"/>
              <w:rPr>
                <w:b/>
                <w:bCs/>
                <w:sz w:val="22"/>
                <w:szCs w:val="22"/>
                <w:lang w:val="lt-LT"/>
              </w:rPr>
            </w:pPr>
            <w:r w:rsidRPr="006C35A2">
              <w:rPr>
                <w:b/>
                <w:bCs/>
                <w:sz w:val="22"/>
                <w:lang w:val="lt-LT"/>
              </w:rPr>
              <w:t>0,6 mg</w:t>
            </w:r>
          </w:p>
        </w:tc>
        <w:tc>
          <w:tcPr>
            <w:tcW w:w="3012" w:type="dxa"/>
          </w:tcPr>
          <w:p w14:paraId="11AA0D1A" w14:textId="77777777" w:rsidR="00311C44" w:rsidRPr="006C35A2" w:rsidRDefault="00311C44">
            <w:pPr>
              <w:pStyle w:val="TableText"/>
              <w:keepNext/>
              <w:spacing w:after="0" w:line="240" w:lineRule="auto"/>
              <w:jc w:val="center"/>
              <w:rPr>
                <w:b/>
                <w:bCs/>
                <w:sz w:val="22"/>
                <w:szCs w:val="22"/>
                <w:lang w:val="lt-LT"/>
              </w:rPr>
            </w:pPr>
            <w:r w:rsidRPr="006C35A2">
              <w:rPr>
                <w:b/>
                <w:bCs/>
                <w:sz w:val="22"/>
                <w:szCs w:val="22"/>
                <w:lang w:val="lt-LT"/>
              </w:rPr>
              <w:t>1</w:t>
            </w:r>
          </w:p>
        </w:tc>
      </w:tr>
      <w:tr w:rsidR="00311C44" w14:paraId="19C2CBDF" w14:textId="77777777">
        <w:trPr>
          <w:trHeight w:val="224"/>
        </w:trPr>
        <w:tc>
          <w:tcPr>
            <w:tcW w:w="2259" w:type="dxa"/>
            <w:vMerge/>
          </w:tcPr>
          <w:p w14:paraId="0676DECB" w14:textId="77777777" w:rsidR="00311C44" w:rsidRDefault="00311C44">
            <w:pPr>
              <w:pStyle w:val="TableText"/>
              <w:keepNext/>
              <w:spacing w:after="0" w:line="240" w:lineRule="auto"/>
              <w:rPr>
                <w:b/>
                <w:sz w:val="22"/>
                <w:szCs w:val="22"/>
                <w:lang w:val="lt-LT"/>
              </w:rPr>
            </w:pPr>
          </w:p>
        </w:tc>
        <w:tc>
          <w:tcPr>
            <w:tcW w:w="2552" w:type="dxa"/>
          </w:tcPr>
          <w:p w14:paraId="194DD423" w14:textId="77777777" w:rsidR="00311C44" w:rsidRPr="006C35A2" w:rsidRDefault="00311C44">
            <w:pPr>
              <w:pStyle w:val="TableText"/>
              <w:keepNext/>
              <w:spacing w:after="0" w:line="240" w:lineRule="auto"/>
              <w:jc w:val="center"/>
              <w:rPr>
                <w:b/>
                <w:bCs/>
                <w:sz w:val="22"/>
                <w:szCs w:val="22"/>
                <w:lang w:val="lt-LT"/>
              </w:rPr>
            </w:pPr>
            <w:r w:rsidRPr="006C35A2">
              <w:rPr>
                <w:b/>
                <w:bCs/>
                <w:sz w:val="22"/>
                <w:lang w:val="lt-LT"/>
              </w:rPr>
              <w:t>1,2 mg</w:t>
            </w:r>
          </w:p>
        </w:tc>
        <w:tc>
          <w:tcPr>
            <w:tcW w:w="3012" w:type="dxa"/>
          </w:tcPr>
          <w:p w14:paraId="59CFF3A4" w14:textId="77777777" w:rsidR="00311C44" w:rsidRPr="006C35A2" w:rsidRDefault="00311C44">
            <w:pPr>
              <w:pStyle w:val="TableText"/>
              <w:keepNext/>
              <w:spacing w:after="0" w:line="240" w:lineRule="auto"/>
              <w:jc w:val="center"/>
              <w:rPr>
                <w:b/>
                <w:bCs/>
                <w:sz w:val="22"/>
                <w:szCs w:val="22"/>
                <w:lang w:val="lt-LT"/>
              </w:rPr>
            </w:pPr>
            <w:r w:rsidRPr="006C35A2">
              <w:rPr>
                <w:b/>
                <w:bCs/>
                <w:sz w:val="22"/>
                <w:szCs w:val="22"/>
                <w:lang w:val="lt-LT"/>
              </w:rPr>
              <w:t>1</w:t>
            </w:r>
          </w:p>
        </w:tc>
      </w:tr>
      <w:tr w:rsidR="00311C44" w14:paraId="6467F98C" w14:textId="77777777">
        <w:trPr>
          <w:trHeight w:val="224"/>
        </w:trPr>
        <w:tc>
          <w:tcPr>
            <w:tcW w:w="2259" w:type="dxa"/>
            <w:vMerge/>
          </w:tcPr>
          <w:p w14:paraId="6113F610" w14:textId="77777777" w:rsidR="00311C44" w:rsidRDefault="00311C44">
            <w:pPr>
              <w:pStyle w:val="TableText"/>
              <w:keepNext/>
              <w:spacing w:after="0" w:line="240" w:lineRule="auto"/>
              <w:rPr>
                <w:b/>
                <w:sz w:val="22"/>
                <w:szCs w:val="22"/>
                <w:lang w:val="lt-LT"/>
              </w:rPr>
            </w:pPr>
          </w:p>
        </w:tc>
        <w:tc>
          <w:tcPr>
            <w:tcW w:w="2552" w:type="dxa"/>
          </w:tcPr>
          <w:p w14:paraId="55D3ABA9" w14:textId="77777777" w:rsidR="00311C44" w:rsidRPr="006C35A2" w:rsidRDefault="00311C44">
            <w:pPr>
              <w:pStyle w:val="TableText"/>
              <w:keepNext/>
              <w:spacing w:after="0" w:line="240" w:lineRule="auto"/>
              <w:jc w:val="center"/>
              <w:rPr>
                <w:b/>
                <w:bCs/>
                <w:sz w:val="22"/>
                <w:szCs w:val="22"/>
                <w:lang w:val="lt-LT"/>
              </w:rPr>
            </w:pPr>
            <w:r w:rsidRPr="006C35A2">
              <w:rPr>
                <w:b/>
                <w:bCs/>
                <w:sz w:val="22"/>
                <w:lang w:val="lt-LT"/>
              </w:rPr>
              <w:t>1,8 mg</w:t>
            </w:r>
          </w:p>
        </w:tc>
        <w:tc>
          <w:tcPr>
            <w:tcW w:w="3012" w:type="dxa"/>
          </w:tcPr>
          <w:p w14:paraId="346D6928" w14:textId="77777777" w:rsidR="00311C44" w:rsidRPr="006C35A2" w:rsidRDefault="00311C44">
            <w:pPr>
              <w:pStyle w:val="TableText"/>
              <w:keepNext/>
              <w:spacing w:after="0" w:line="240" w:lineRule="auto"/>
              <w:jc w:val="center"/>
              <w:rPr>
                <w:b/>
                <w:bCs/>
                <w:sz w:val="22"/>
                <w:szCs w:val="22"/>
                <w:lang w:val="lt-LT"/>
              </w:rPr>
            </w:pPr>
            <w:r w:rsidRPr="006C35A2">
              <w:rPr>
                <w:b/>
                <w:bCs/>
                <w:sz w:val="22"/>
                <w:szCs w:val="22"/>
                <w:lang w:val="lt-LT"/>
              </w:rPr>
              <w:t>1</w:t>
            </w:r>
          </w:p>
        </w:tc>
      </w:tr>
      <w:tr w:rsidR="00311C44" w14:paraId="61807A70" w14:textId="77777777">
        <w:trPr>
          <w:trHeight w:val="224"/>
        </w:trPr>
        <w:tc>
          <w:tcPr>
            <w:tcW w:w="2259" w:type="dxa"/>
            <w:vMerge/>
          </w:tcPr>
          <w:p w14:paraId="03DD5DC8" w14:textId="77777777" w:rsidR="00311C44" w:rsidRDefault="00311C44">
            <w:pPr>
              <w:pStyle w:val="TableText"/>
              <w:keepNext/>
              <w:spacing w:after="0" w:line="240" w:lineRule="auto"/>
              <w:rPr>
                <w:b/>
                <w:sz w:val="22"/>
                <w:szCs w:val="22"/>
                <w:lang w:val="lt-LT"/>
              </w:rPr>
            </w:pPr>
          </w:p>
        </w:tc>
        <w:tc>
          <w:tcPr>
            <w:tcW w:w="2552" w:type="dxa"/>
          </w:tcPr>
          <w:p w14:paraId="5E63870A" w14:textId="77777777" w:rsidR="00311C44" w:rsidRPr="006C35A2" w:rsidRDefault="00311C44">
            <w:pPr>
              <w:pStyle w:val="TableText"/>
              <w:keepNext/>
              <w:spacing w:after="0" w:line="240" w:lineRule="auto"/>
              <w:jc w:val="center"/>
              <w:rPr>
                <w:b/>
                <w:bCs/>
                <w:sz w:val="22"/>
                <w:szCs w:val="22"/>
                <w:lang w:val="lt-LT"/>
              </w:rPr>
            </w:pPr>
            <w:r w:rsidRPr="006C35A2">
              <w:rPr>
                <w:b/>
                <w:bCs/>
                <w:sz w:val="22"/>
                <w:lang w:val="lt-LT"/>
              </w:rPr>
              <w:t>2,4 mg</w:t>
            </w:r>
          </w:p>
        </w:tc>
        <w:tc>
          <w:tcPr>
            <w:tcW w:w="3012" w:type="dxa"/>
          </w:tcPr>
          <w:p w14:paraId="2B406C1E" w14:textId="77777777" w:rsidR="00311C44" w:rsidRPr="006C35A2" w:rsidRDefault="00311C44">
            <w:pPr>
              <w:pStyle w:val="TableText"/>
              <w:keepNext/>
              <w:spacing w:after="0" w:line="240" w:lineRule="auto"/>
              <w:jc w:val="center"/>
              <w:rPr>
                <w:b/>
                <w:bCs/>
                <w:sz w:val="22"/>
                <w:szCs w:val="22"/>
                <w:lang w:val="lt-LT"/>
              </w:rPr>
            </w:pPr>
            <w:r w:rsidRPr="006C35A2">
              <w:rPr>
                <w:b/>
                <w:bCs/>
                <w:sz w:val="22"/>
                <w:szCs w:val="22"/>
                <w:lang w:val="lt-LT"/>
              </w:rPr>
              <w:t>1</w:t>
            </w:r>
          </w:p>
        </w:tc>
      </w:tr>
      <w:tr w:rsidR="00311C44" w14:paraId="2008D41F" w14:textId="77777777">
        <w:trPr>
          <w:trHeight w:val="224"/>
        </w:trPr>
        <w:tc>
          <w:tcPr>
            <w:tcW w:w="2259" w:type="dxa"/>
          </w:tcPr>
          <w:p w14:paraId="18E5F5BA" w14:textId="77777777" w:rsidR="00311C44" w:rsidRDefault="00311C44">
            <w:pPr>
              <w:pStyle w:val="TableText"/>
              <w:spacing w:after="0" w:line="240" w:lineRule="auto"/>
              <w:rPr>
                <w:b/>
                <w:sz w:val="22"/>
                <w:szCs w:val="22"/>
                <w:lang w:val="lt-LT"/>
              </w:rPr>
            </w:pPr>
            <w:r>
              <w:rPr>
                <w:b/>
                <w:sz w:val="22"/>
                <w:lang w:val="lt-LT"/>
              </w:rPr>
              <w:t>Palaikomoji dozė</w:t>
            </w:r>
          </w:p>
        </w:tc>
        <w:tc>
          <w:tcPr>
            <w:tcW w:w="5564" w:type="dxa"/>
            <w:gridSpan w:val="2"/>
          </w:tcPr>
          <w:p w14:paraId="4910AEA5" w14:textId="77777777" w:rsidR="00311C44" w:rsidRPr="006C35A2" w:rsidRDefault="00311C44">
            <w:pPr>
              <w:pStyle w:val="TableText"/>
              <w:keepNext/>
              <w:spacing w:after="0" w:line="240" w:lineRule="auto"/>
              <w:ind w:firstLine="860"/>
              <w:rPr>
                <w:b/>
                <w:bCs/>
                <w:sz w:val="22"/>
                <w:szCs w:val="22"/>
                <w:lang w:val="lt-LT"/>
              </w:rPr>
            </w:pPr>
            <w:r w:rsidRPr="006C35A2">
              <w:rPr>
                <w:b/>
                <w:bCs/>
                <w:sz w:val="22"/>
                <w:lang w:val="lt-LT"/>
              </w:rPr>
              <w:t>3,0 mg</w:t>
            </w:r>
          </w:p>
        </w:tc>
      </w:tr>
    </w:tbl>
    <w:p w14:paraId="0DBE7D7C" w14:textId="77777777" w:rsidR="00311C44" w:rsidRDefault="00311C44">
      <w:pPr>
        <w:tabs>
          <w:tab w:val="clear" w:pos="567"/>
        </w:tabs>
        <w:rPr>
          <w:noProof w:val="0"/>
          <w:szCs w:val="22"/>
          <w:lang w:val="lt-LT"/>
        </w:rPr>
      </w:pPr>
    </w:p>
    <w:p w14:paraId="5FE0B7D1" w14:textId="77777777" w:rsidR="00311C44" w:rsidRPr="006C35A2" w:rsidRDefault="00311C44">
      <w:pPr>
        <w:tabs>
          <w:tab w:val="clear" w:pos="567"/>
        </w:tabs>
        <w:rPr>
          <w:i/>
          <w:iCs/>
          <w:noProof w:val="0"/>
          <w:szCs w:val="22"/>
          <w:lang w:val="lt-LT"/>
        </w:rPr>
      </w:pPr>
      <w:r w:rsidRPr="006C35A2">
        <w:rPr>
          <w:i/>
          <w:iCs/>
          <w:noProof w:val="0"/>
          <w:szCs w:val="22"/>
          <w:lang w:val="lt-LT"/>
        </w:rPr>
        <w:t>Paaugliams (≥ 12 metų)</w:t>
      </w:r>
    </w:p>
    <w:p w14:paraId="4AF8A87D" w14:textId="77777777" w:rsidR="00311C44" w:rsidRDefault="00311C44">
      <w:pPr>
        <w:tabs>
          <w:tab w:val="clear" w:pos="567"/>
        </w:tabs>
        <w:rPr>
          <w:iCs/>
          <w:noProof w:val="0"/>
          <w:szCs w:val="22"/>
          <w:lang w:val="lt-LT"/>
        </w:rPr>
      </w:pPr>
    </w:p>
    <w:p w14:paraId="40649BE7" w14:textId="77777777" w:rsidR="00311C44" w:rsidRDefault="00311C44">
      <w:pPr>
        <w:tabs>
          <w:tab w:val="clear" w:pos="567"/>
        </w:tabs>
        <w:rPr>
          <w:noProof w:val="0"/>
          <w:szCs w:val="22"/>
          <w:lang w:val="lt-LT"/>
        </w:rPr>
      </w:pPr>
      <w:r>
        <w:rPr>
          <w:noProof w:val="0"/>
          <w:szCs w:val="22"/>
          <w:lang w:val="lt-LT"/>
        </w:rPr>
        <w:t xml:space="preserve">12–18 metų paaugliams reikia taikyti panašų dozės didinimo tvarkaraštį kaip suaugusiesiems (žr. 2 lentelę). Dozę reikia didinti, kol bus pasiekta 3,0 mg (palaikomoji dozė) arba didžiausia toleruojama dozė. </w:t>
      </w:r>
      <w:r>
        <w:rPr>
          <w:noProof w:val="0"/>
          <w:lang w:val="lt-LT"/>
        </w:rPr>
        <w:t>Didesnės nei 3,0 mg dozės per parą vartoti nerekomenduojama</w:t>
      </w:r>
      <w:r>
        <w:rPr>
          <w:noProof w:val="0"/>
          <w:szCs w:val="22"/>
          <w:lang w:val="lt-LT"/>
        </w:rPr>
        <w:t>.</w:t>
      </w:r>
    </w:p>
    <w:p w14:paraId="6EBDB43F" w14:textId="77777777" w:rsidR="00311C44" w:rsidRDefault="00311C44">
      <w:pPr>
        <w:tabs>
          <w:tab w:val="clear" w:pos="567"/>
        </w:tabs>
        <w:rPr>
          <w:i/>
          <w:noProof w:val="0"/>
          <w:szCs w:val="22"/>
          <w:u w:val="single"/>
          <w:lang w:val="lt-LT"/>
        </w:rPr>
      </w:pPr>
    </w:p>
    <w:p w14:paraId="7EB8D217" w14:textId="77777777" w:rsidR="00311C44" w:rsidRPr="006C35A2" w:rsidRDefault="00311C44">
      <w:pPr>
        <w:tabs>
          <w:tab w:val="clear" w:pos="567"/>
        </w:tabs>
        <w:rPr>
          <w:i/>
          <w:noProof w:val="0"/>
          <w:szCs w:val="22"/>
          <w:lang w:val="lt-LT"/>
        </w:rPr>
      </w:pPr>
      <w:r w:rsidRPr="006C35A2">
        <w:rPr>
          <w:i/>
          <w:noProof w:val="0"/>
          <w:szCs w:val="22"/>
          <w:lang w:val="lt-LT"/>
        </w:rPr>
        <w:t>Praleistos dozės</w:t>
      </w:r>
    </w:p>
    <w:p w14:paraId="7E712B3F" w14:textId="77777777" w:rsidR="00311C44" w:rsidRDefault="00311C44">
      <w:pPr>
        <w:tabs>
          <w:tab w:val="clear" w:pos="567"/>
        </w:tabs>
        <w:rPr>
          <w:iCs/>
          <w:noProof w:val="0"/>
          <w:szCs w:val="22"/>
          <w:lang w:val="lt-LT"/>
        </w:rPr>
      </w:pPr>
      <w:r>
        <w:rPr>
          <w:noProof w:val="0"/>
          <w:lang w:val="lt-LT"/>
        </w:rPr>
        <w:t>Jei dozė praleista mažiau kaip 12 valandų nuo įprasto vartojimo laiko, pacientas turi kuo greičiau susileisti dozę.</w:t>
      </w:r>
      <w:r>
        <w:rPr>
          <w:bCs/>
          <w:iCs/>
          <w:noProof w:val="0"/>
          <w:szCs w:val="22"/>
          <w:lang w:val="lt-LT"/>
        </w:rPr>
        <w:t xml:space="preserve"> </w:t>
      </w:r>
      <w:r>
        <w:rPr>
          <w:noProof w:val="0"/>
          <w:lang w:val="lt-LT"/>
        </w:rPr>
        <w:t>Jei liko mažiau kaip 12 valandų iki kitos dozės, pacientas neturi susileisti praleistos dozės ir turi tęsti vartojimą 1 kartą per parą nuo kitos dozės pagal grafiką.</w:t>
      </w:r>
      <w:r>
        <w:rPr>
          <w:iCs/>
          <w:noProof w:val="0"/>
          <w:szCs w:val="22"/>
          <w:lang w:val="lt-LT"/>
        </w:rPr>
        <w:t xml:space="preserve"> </w:t>
      </w:r>
      <w:r>
        <w:rPr>
          <w:noProof w:val="0"/>
          <w:lang w:val="lt-LT"/>
        </w:rPr>
        <w:t>Negalima vartoti papildomos dozės arba didinti dozę, norint kompensuoti praleistą dozę.</w:t>
      </w:r>
      <w:r>
        <w:rPr>
          <w:iCs/>
          <w:noProof w:val="0"/>
          <w:szCs w:val="22"/>
          <w:lang w:val="lt-LT"/>
        </w:rPr>
        <w:t xml:space="preserve"> </w:t>
      </w:r>
    </w:p>
    <w:p w14:paraId="56951EB3" w14:textId="77777777" w:rsidR="00311C44" w:rsidRDefault="00311C44">
      <w:pPr>
        <w:tabs>
          <w:tab w:val="clear" w:pos="567"/>
        </w:tabs>
        <w:rPr>
          <w:noProof w:val="0"/>
          <w:szCs w:val="22"/>
          <w:lang w:val="lt-LT"/>
        </w:rPr>
      </w:pPr>
    </w:p>
    <w:p w14:paraId="31C79AF6" w14:textId="77777777" w:rsidR="00311C44" w:rsidRPr="006C35A2" w:rsidRDefault="00311C44">
      <w:pPr>
        <w:rPr>
          <w:i/>
          <w:noProof w:val="0"/>
          <w:lang w:val="lt-LT"/>
        </w:rPr>
      </w:pPr>
      <w:r w:rsidRPr="006C35A2">
        <w:rPr>
          <w:i/>
          <w:noProof w:val="0"/>
          <w:lang w:val="lt-LT"/>
        </w:rPr>
        <w:t>2 tipo cukriniu diabetu sergantiems pacientams</w:t>
      </w:r>
    </w:p>
    <w:p w14:paraId="324B6F5F" w14:textId="77777777" w:rsidR="00311C44" w:rsidRDefault="00311C44">
      <w:pPr>
        <w:rPr>
          <w:iCs/>
          <w:noProof w:val="0"/>
          <w:szCs w:val="22"/>
          <w:lang w:val="lt-LT"/>
        </w:rPr>
      </w:pPr>
      <w:proofErr w:type="spellStart"/>
      <w:r>
        <w:rPr>
          <w:noProof w:val="0"/>
          <w:lang w:val="lt-LT"/>
        </w:rPr>
        <w:t>Saxenda</w:t>
      </w:r>
      <w:proofErr w:type="spellEnd"/>
      <w:r>
        <w:rPr>
          <w:noProof w:val="0"/>
          <w:lang w:val="lt-LT"/>
        </w:rPr>
        <w:t xml:space="preserve"> negalima vartoti kartu su kitu GLP-1 receptorių </w:t>
      </w:r>
      <w:proofErr w:type="spellStart"/>
      <w:r>
        <w:rPr>
          <w:noProof w:val="0"/>
          <w:lang w:val="lt-LT"/>
        </w:rPr>
        <w:t>agonistu</w:t>
      </w:r>
      <w:proofErr w:type="spellEnd"/>
      <w:r>
        <w:rPr>
          <w:noProof w:val="0"/>
          <w:lang w:val="lt-LT"/>
        </w:rPr>
        <w:t>.</w:t>
      </w:r>
    </w:p>
    <w:p w14:paraId="12FC5FD7" w14:textId="77777777" w:rsidR="00311C44" w:rsidRDefault="00311C44">
      <w:pPr>
        <w:rPr>
          <w:iCs/>
          <w:noProof w:val="0"/>
          <w:szCs w:val="22"/>
          <w:lang w:val="lt-LT"/>
        </w:rPr>
      </w:pPr>
    </w:p>
    <w:p w14:paraId="76F563CA" w14:textId="77777777" w:rsidR="00311C44" w:rsidRDefault="00311C44">
      <w:pPr>
        <w:tabs>
          <w:tab w:val="clear" w:pos="567"/>
        </w:tabs>
        <w:rPr>
          <w:iCs/>
          <w:noProof w:val="0"/>
          <w:szCs w:val="22"/>
          <w:lang w:val="lt-LT"/>
        </w:rPr>
      </w:pPr>
      <w:r>
        <w:rPr>
          <w:noProof w:val="0"/>
          <w:lang w:val="lt-LT"/>
        </w:rPr>
        <w:t xml:space="preserve">Pradedant gydyti </w:t>
      </w:r>
      <w:proofErr w:type="spellStart"/>
      <w:r>
        <w:rPr>
          <w:noProof w:val="0"/>
          <w:lang w:val="lt-LT"/>
        </w:rPr>
        <w:t>Saxenda</w:t>
      </w:r>
      <w:proofErr w:type="spellEnd"/>
      <w:r>
        <w:rPr>
          <w:noProof w:val="0"/>
          <w:lang w:val="lt-LT"/>
        </w:rPr>
        <w:t xml:space="preserve"> reiktų apgalvoti kartu vartojamo insulino ar insulino išskyrimą skatinančių medžiagų (tokių, kaip </w:t>
      </w:r>
      <w:proofErr w:type="spellStart"/>
      <w:r>
        <w:rPr>
          <w:noProof w:val="0"/>
          <w:lang w:val="lt-LT"/>
        </w:rPr>
        <w:t>sulfonilkarbamidai</w:t>
      </w:r>
      <w:proofErr w:type="spellEnd"/>
      <w:r>
        <w:rPr>
          <w:noProof w:val="0"/>
          <w:lang w:val="lt-LT"/>
        </w:rPr>
        <w:t>) dozės sumažinimą, kad būtų sumažinta hipoglikemijos rizika. Būtina savarankiškai tikrinti gliukozės koncentraciją kraujyje, kad būtų galima pakoreguoti insulino arba insulino išsiskyrimą skatinančių medžiagų dozę (žr. 4.4 skyrių).</w:t>
      </w:r>
    </w:p>
    <w:p w14:paraId="3F022E6D" w14:textId="77777777" w:rsidR="00311C44" w:rsidRDefault="00311C44">
      <w:pPr>
        <w:tabs>
          <w:tab w:val="clear" w:pos="567"/>
        </w:tabs>
        <w:rPr>
          <w:iCs/>
          <w:noProof w:val="0"/>
          <w:szCs w:val="22"/>
          <w:lang w:val="lt-LT"/>
        </w:rPr>
      </w:pPr>
    </w:p>
    <w:p w14:paraId="51BBD0C1" w14:textId="77777777" w:rsidR="00311C44" w:rsidRPr="006C35A2" w:rsidRDefault="00311C44">
      <w:pPr>
        <w:keepNext/>
        <w:suppressAutoHyphens w:val="0"/>
        <w:rPr>
          <w:bCs/>
          <w:i/>
          <w:iCs/>
          <w:noProof w:val="0"/>
          <w:szCs w:val="22"/>
          <w:lang w:val="lt-LT"/>
        </w:rPr>
      </w:pPr>
      <w:r w:rsidRPr="006C35A2">
        <w:rPr>
          <w:i/>
          <w:noProof w:val="0"/>
          <w:lang w:val="lt-LT"/>
        </w:rPr>
        <w:t>Ypatingos populiacijos</w:t>
      </w:r>
    </w:p>
    <w:p w14:paraId="356537FD" w14:textId="77777777" w:rsidR="00311C44" w:rsidRPr="006C35A2" w:rsidRDefault="00311C44">
      <w:pPr>
        <w:autoSpaceDE w:val="0"/>
        <w:autoSpaceDN w:val="0"/>
        <w:adjustRightInd w:val="0"/>
        <w:rPr>
          <w:bCs/>
          <w:i/>
          <w:iCs/>
          <w:noProof w:val="0"/>
          <w:szCs w:val="22"/>
          <w:u w:val="single"/>
          <w:lang w:val="lt-LT"/>
        </w:rPr>
      </w:pPr>
      <w:r w:rsidRPr="006C35A2">
        <w:rPr>
          <w:i/>
          <w:noProof w:val="0"/>
          <w:u w:val="single"/>
          <w:lang w:val="lt-LT"/>
        </w:rPr>
        <w:t>Senyvi (≥ 65 metų) pacientai</w:t>
      </w:r>
    </w:p>
    <w:p w14:paraId="0721BED4" w14:textId="74693F5C" w:rsidR="00311C44" w:rsidRDefault="00311C44">
      <w:pPr>
        <w:tabs>
          <w:tab w:val="clear" w:pos="567"/>
        </w:tabs>
        <w:suppressAutoHyphens w:val="0"/>
        <w:rPr>
          <w:bCs/>
          <w:iCs/>
          <w:noProof w:val="0"/>
          <w:szCs w:val="22"/>
          <w:lang w:val="lt-LT"/>
        </w:rPr>
      </w:pPr>
      <w:r>
        <w:rPr>
          <w:noProof w:val="0"/>
          <w:lang w:val="lt-LT"/>
        </w:rPr>
        <w:t>Dėl amžiaus dozės koreguoti nereikia.</w:t>
      </w:r>
      <w:r>
        <w:rPr>
          <w:bCs/>
          <w:iCs/>
          <w:noProof w:val="0"/>
          <w:szCs w:val="22"/>
          <w:lang w:val="lt-LT"/>
        </w:rPr>
        <w:t xml:space="preserve"> </w:t>
      </w:r>
      <w:r>
        <w:rPr>
          <w:noProof w:val="0"/>
          <w:lang w:val="lt-LT"/>
        </w:rPr>
        <w:t>Patirties gydant 75 m. amžiaus ar vyresnius pacientus sukaupta nedaug ir šiems pacientams vartoti nerekomenduojama (žr. 4.4 ir 5.2 skyrius).</w:t>
      </w:r>
    </w:p>
    <w:p w14:paraId="34A27D4B" w14:textId="77777777" w:rsidR="00311C44" w:rsidRDefault="00311C44">
      <w:pPr>
        <w:autoSpaceDE w:val="0"/>
        <w:autoSpaceDN w:val="0"/>
        <w:adjustRightInd w:val="0"/>
        <w:rPr>
          <w:bCs/>
          <w:iCs/>
          <w:noProof w:val="0"/>
          <w:szCs w:val="22"/>
          <w:lang w:val="lt-LT"/>
        </w:rPr>
      </w:pPr>
    </w:p>
    <w:p w14:paraId="58AD7B83" w14:textId="77777777" w:rsidR="00311C44" w:rsidRPr="006C35A2" w:rsidRDefault="00311C44">
      <w:pPr>
        <w:autoSpaceDE w:val="0"/>
        <w:autoSpaceDN w:val="0"/>
        <w:adjustRightInd w:val="0"/>
        <w:rPr>
          <w:bCs/>
          <w:i/>
          <w:iCs/>
          <w:noProof w:val="0"/>
          <w:szCs w:val="22"/>
          <w:u w:val="single"/>
          <w:lang w:val="lt-LT"/>
        </w:rPr>
      </w:pPr>
      <w:r w:rsidRPr="006C35A2">
        <w:rPr>
          <w:i/>
          <w:noProof w:val="0"/>
          <w:u w:val="single"/>
          <w:lang w:val="lt-LT"/>
        </w:rPr>
        <w:t xml:space="preserve">Pacientai, kurių </w:t>
      </w:r>
      <w:r w:rsidRPr="006C35A2">
        <w:rPr>
          <w:i/>
          <w:iCs/>
          <w:color w:val="000000"/>
          <w:szCs w:val="22"/>
          <w:u w:val="single"/>
          <w:lang w:val="lt-LT"/>
        </w:rPr>
        <w:t>inkstų funkcija sutrikusi</w:t>
      </w:r>
    </w:p>
    <w:p w14:paraId="1268458E" w14:textId="77777777" w:rsidR="00311C44" w:rsidRDefault="00311C44">
      <w:pPr>
        <w:tabs>
          <w:tab w:val="clear" w:pos="567"/>
        </w:tabs>
        <w:suppressAutoHyphens w:val="0"/>
        <w:rPr>
          <w:noProof w:val="0"/>
          <w:szCs w:val="22"/>
          <w:lang w:val="lt-LT"/>
        </w:rPr>
      </w:pPr>
      <w:r>
        <w:rPr>
          <w:noProof w:val="0"/>
          <w:lang w:val="lt-LT"/>
        </w:rPr>
        <w:t>Pacientams, kuriems pasireiškia lengvas arba vidutinis inkstų pažeidimas (</w:t>
      </w:r>
      <w:proofErr w:type="spellStart"/>
      <w:r>
        <w:rPr>
          <w:noProof w:val="0"/>
          <w:lang w:val="lt-LT"/>
        </w:rPr>
        <w:t>kreatinino</w:t>
      </w:r>
      <w:proofErr w:type="spellEnd"/>
      <w:r>
        <w:rPr>
          <w:noProof w:val="0"/>
          <w:lang w:val="lt-LT"/>
        </w:rPr>
        <w:t xml:space="preserve"> klirensas ≥ 30 ml/min), dozės koreguoti nereikia.</w:t>
      </w:r>
      <w:r>
        <w:rPr>
          <w:noProof w:val="0"/>
          <w:szCs w:val="22"/>
          <w:lang w:val="lt-LT"/>
        </w:rPr>
        <w:t xml:space="preserve"> </w:t>
      </w:r>
      <w:proofErr w:type="spellStart"/>
      <w:r>
        <w:rPr>
          <w:noProof w:val="0"/>
          <w:lang w:val="lt-LT"/>
        </w:rPr>
        <w:t>Saxenda</w:t>
      </w:r>
      <w:proofErr w:type="spellEnd"/>
      <w:r>
        <w:rPr>
          <w:noProof w:val="0"/>
          <w:lang w:val="lt-LT"/>
        </w:rPr>
        <w:t xml:space="preserve"> nerekomenduojama vartoti pacientams, kuriems pasireiškia sunkus inkstų pažeidimas (</w:t>
      </w:r>
      <w:proofErr w:type="spellStart"/>
      <w:r>
        <w:rPr>
          <w:noProof w:val="0"/>
          <w:lang w:val="lt-LT"/>
        </w:rPr>
        <w:t>kreatinino</w:t>
      </w:r>
      <w:proofErr w:type="spellEnd"/>
      <w:r>
        <w:rPr>
          <w:noProof w:val="0"/>
          <w:lang w:val="lt-LT"/>
        </w:rPr>
        <w:t xml:space="preserve"> klirensas &lt; 30 ml/min.), taip pat sergantiems paskutinės stadijos inkstų liga (žr. 4.4, 4.8 ir 5.2 skyrius).</w:t>
      </w:r>
    </w:p>
    <w:p w14:paraId="454120D1" w14:textId="77777777" w:rsidR="00311C44" w:rsidRDefault="00311C44">
      <w:pPr>
        <w:autoSpaceDE w:val="0"/>
        <w:autoSpaceDN w:val="0"/>
        <w:adjustRightInd w:val="0"/>
        <w:rPr>
          <w:noProof w:val="0"/>
          <w:szCs w:val="22"/>
          <w:lang w:val="lt-LT"/>
        </w:rPr>
      </w:pPr>
    </w:p>
    <w:p w14:paraId="6E94CFA9" w14:textId="77777777" w:rsidR="00311C44" w:rsidRPr="006C35A2" w:rsidRDefault="00311C44">
      <w:pPr>
        <w:autoSpaceDE w:val="0"/>
        <w:autoSpaceDN w:val="0"/>
        <w:adjustRightInd w:val="0"/>
        <w:rPr>
          <w:bCs/>
          <w:i/>
          <w:iCs/>
          <w:noProof w:val="0"/>
          <w:szCs w:val="22"/>
          <w:u w:val="single"/>
          <w:lang w:val="lt-LT"/>
        </w:rPr>
      </w:pPr>
      <w:r w:rsidRPr="006C35A2">
        <w:rPr>
          <w:i/>
          <w:noProof w:val="0"/>
          <w:u w:val="single"/>
          <w:lang w:val="lt-LT"/>
        </w:rPr>
        <w:t xml:space="preserve">Pacientai, kurių </w:t>
      </w:r>
      <w:r w:rsidRPr="006C35A2">
        <w:rPr>
          <w:i/>
          <w:iCs/>
          <w:color w:val="000000"/>
          <w:szCs w:val="22"/>
          <w:u w:val="single"/>
          <w:lang w:val="lt-LT"/>
        </w:rPr>
        <w:t>kepenų funkcija sutrikusi</w:t>
      </w:r>
    </w:p>
    <w:p w14:paraId="5DEF6926" w14:textId="77777777" w:rsidR="00311C44" w:rsidRDefault="00311C44">
      <w:pPr>
        <w:tabs>
          <w:tab w:val="clear" w:pos="567"/>
        </w:tabs>
        <w:suppressAutoHyphens w:val="0"/>
        <w:rPr>
          <w:bCs/>
          <w:iCs/>
          <w:noProof w:val="0"/>
          <w:szCs w:val="22"/>
          <w:lang w:val="lt-LT"/>
        </w:rPr>
      </w:pPr>
      <w:r>
        <w:rPr>
          <w:noProof w:val="0"/>
          <w:lang w:val="lt-LT"/>
        </w:rPr>
        <w:t>Pacientams, kuriems yra lengvas ar vidutinis kepenų pažeidimas, dozės koreguoti nereikia.</w:t>
      </w:r>
      <w:r>
        <w:rPr>
          <w:bCs/>
          <w:iCs/>
          <w:noProof w:val="0"/>
          <w:szCs w:val="22"/>
          <w:lang w:val="lt-LT"/>
        </w:rPr>
        <w:t xml:space="preserve"> </w:t>
      </w:r>
      <w:proofErr w:type="spellStart"/>
      <w:r>
        <w:rPr>
          <w:noProof w:val="0"/>
          <w:lang w:val="lt-LT"/>
        </w:rPr>
        <w:t>Saxenda</w:t>
      </w:r>
      <w:proofErr w:type="spellEnd"/>
      <w:r>
        <w:rPr>
          <w:noProof w:val="0"/>
          <w:lang w:val="lt-LT"/>
        </w:rPr>
        <w:t xml:space="preserve"> nerekomenduojama vartoti pacientams, kuriems yra sunkus kepenų pažeidimas ir skiriamas atsargiai pacientams, kuriems yra lengvas ar vidutinio stiprumo kepenų pažeidimas (žr. 4.4 ir 5.2 skyrius).</w:t>
      </w:r>
    </w:p>
    <w:p w14:paraId="44A1C03B" w14:textId="77777777" w:rsidR="00311C44" w:rsidRDefault="00311C44">
      <w:pPr>
        <w:autoSpaceDE w:val="0"/>
        <w:autoSpaceDN w:val="0"/>
        <w:adjustRightInd w:val="0"/>
        <w:rPr>
          <w:bCs/>
          <w:i/>
          <w:iCs/>
          <w:noProof w:val="0"/>
          <w:szCs w:val="22"/>
          <w:lang w:val="lt-LT"/>
        </w:rPr>
      </w:pPr>
    </w:p>
    <w:p w14:paraId="0C5860B8" w14:textId="77777777" w:rsidR="00311C44" w:rsidRPr="006C35A2" w:rsidRDefault="00311C44">
      <w:pPr>
        <w:autoSpaceDE w:val="0"/>
        <w:autoSpaceDN w:val="0"/>
        <w:adjustRightInd w:val="0"/>
        <w:rPr>
          <w:bCs/>
          <w:i/>
          <w:iCs/>
          <w:noProof w:val="0"/>
          <w:szCs w:val="22"/>
          <w:u w:val="single"/>
          <w:lang w:val="lt-LT"/>
        </w:rPr>
      </w:pPr>
      <w:r w:rsidRPr="006C35A2">
        <w:rPr>
          <w:i/>
          <w:noProof w:val="0"/>
          <w:u w:val="single"/>
          <w:lang w:val="lt-LT"/>
        </w:rPr>
        <w:t>Vaikų populiacija</w:t>
      </w:r>
    </w:p>
    <w:p w14:paraId="358318AF" w14:textId="05F9308D" w:rsidR="00311C44" w:rsidRDefault="00311C44">
      <w:pPr>
        <w:tabs>
          <w:tab w:val="clear" w:pos="567"/>
        </w:tabs>
        <w:suppressAutoHyphens w:val="0"/>
        <w:rPr>
          <w:noProof w:val="0"/>
          <w:lang w:val="lt-LT"/>
        </w:rPr>
      </w:pPr>
      <w:r>
        <w:rPr>
          <w:noProof w:val="0"/>
          <w:lang w:val="lt-LT"/>
        </w:rPr>
        <w:t>Dozės koreguoti paaugliams nuo 12</w:t>
      </w:r>
      <w:r w:rsidR="00F16D08">
        <w:rPr>
          <w:noProof w:val="0"/>
          <w:lang w:val="lt-LT"/>
        </w:rPr>
        <w:t> </w:t>
      </w:r>
      <w:r>
        <w:rPr>
          <w:noProof w:val="0"/>
          <w:lang w:val="lt-LT"/>
        </w:rPr>
        <w:t xml:space="preserve">metų nereikia. </w:t>
      </w:r>
    </w:p>
    <w:p w14:paraId="0156C101" w14:textId="43C851BC" w:rsidR="00311C44" w:rsidRDefault="00311C44">
      <w:pPr>
        <w:autoSpaceDE w:val="0"/>
        <w:autoSpaceDN w:val="0"/>
        <w:adjustRightInd w:val="0"/>
        <w:rPr>
          <w:noProof w:val="0"/>
          <w:lang w:val="lt-LT"/>
        </w:rPr>
      </w:pPr>
      <w:proofErr w:type="spellStart"/>
      <w:r>
        <w:rPr>
          <w:noProof w:val="0"/>
          <w:lang w:val="lt-LT"/>
        </w:rPr>
        <w:t>Saxenda</w:t>
      </w:r>
      <w:proofErr w:type="spellEnd"/>
      <w:r>
        <w:rPr>
          <w:noProof w:val="0"/>
          <w:lang w:val="lt-LT"/>
        </w:rPr>
        <w:t xml:space="preserve"> saugumas ir veiksmingumas jaunesniems nei 12</w:t>
      </w:r>
      <w:r w:rsidR="00F16D08">
        <w:rPr>
          <w:noProof w:val="0"/>
          <w:lang w:val="lt-LT"/>
        </w:rPr>
        <w:t> </w:t>
      </w:r>
      <w:r>
        <w:rPr>
          <w:noProof w:val="0"/>
          <w:lang w:val="lt-LT"/>
        </w:rPr>
        <w:t>metų vaikams dar neištirtas (žr. 5.1 skyrių).</w:t>
      </w:r>
    </w:p>
    <w:p w14:paraId="3C9B6CB0" w14:textId="77777777" w:rsidR="0070088F" w:rsidRDefault="0070088F">
      <w:pPr>
        <w:autoSpaceDE w:val="0"/>
        <w:autoSpaceDN w:val="0"/>
        <w:adjustRightInd w:val="0"/>
        <w:rPr>
          <w:bCs/>
          <w:iCs/>
          <w:noProof w:val="0"/>
          <w:szCs w:val="22"/>
          <w:lang w:val="lt-LT"/>
        </w:rPr>
      </w:pPr>
    </w:p>
    <w:p w14:paraId="7836E527" w14:textId="29E4B3F1" w:rsidR="00311C44" w:rsidRDefault="00311C44">
      <w:pPr>
        <w:autoSpaceDE w:val="0"/>
        <w:autoSpaceDN w:val="0"/>
        <w:adjustRightInd w:val="0"/>
        <w:rPr>
          <w:bCs/>
          <w:iCs/>
          <w:noProof w:val="0"/>
          <w:szCs w:val="22"/>
          <w:u w:val="single"/>
          <w:lang w:val="lt-LT"/>
        </w:rPr>
      </w:pPr>
      <w:r>
        <w:rPr>
          <w:noProof w:val="0"/>
          <w:u w:val="single"/>
          <w:lang w:val="lt-LT"/>
        </w:rPr>
        <w:t>Vartojimo metodas</w:t>
      </w:r>
    </w:p>
    <w:p w14:paraId="6D02064C" w14:textId="77777777" w:rsidR="00311C44" w:rsidRDefault="00311C44">
      <w:pPr>
        <w:autoSpaceDE w:val="0"/>
        <w:autoSpaceDN w:val="0"/>
        <w:adjustRightInd w:val="0"/>
        <w:rPr>
          <w:bCs/>
          <w:iCs/>
          <w:noProof w:val="0"/>
          <w:szCs w:val="22"/>
          <w:lang w:val="lt-LT"/>
        </w:rPr>
      </w:pPr>
    </w:p>
    <w:p w14:paraId="01B88407" w14:textId="77777777" w:rsidR="00311C44" w:rsidRDefault="00311C44">
      <w:pPr>
        <w:tabs>
          <w:tab w:val="clear" w:pos="567"/>
        </w:tabs>
        <w:suppressAutoHyphens w:val="0"/>
        <w:rPr>
          <w:iCs/>
          <w:noProof w:val="0"/>
          <w:szCs w:val="22"/>
          <w:lang w:val="lt-LT"/>
        </w:rPr>
      </w:pPr>
      <w:proofErr w:type="spellStart"/>
      <w:r>
        <w:rPr>
          <w:noProof w:val="0"/>
          <w:lang w:val="lt-LT"/>
        </w:rPr>
        <w:t>Saxenda</w:t>
      </w:r>
      <w:proofErr w:type="spellEnd"/>
      <w:r>
        <w:rPr>
          <w:noProof w:val="0"/>
          <w:lang w:val="lt-LT"/>
        </w:rPr>
        <w:t xml:space="preserve"> skirtas tik leisti po oda.</w:t>
      </w:r>
      <w:r>
        <w:rPr>
          <w:iCs/>
          <w:noProof w:val="0"/>
          <w:szCs w:val="22"/>
          <w:lang w:val="lt-LT"/>
        </w:rPr>
        <w:t xml:space="preserve"> </w:t>
      </w:r>
      <w:r>
        <w:rPr>
          <w:noProof w:val="0"/>
          <w:lang w:val="lt-LT"/>
        </w:rPr>
        <w:t>Jo negalima</w:t>
      </w:r>
      <w:r>
        <w:rPr>
          <w:b/>
          <w:noProof w:val="0"/>
          <w:lang w:val="lt-LT"/>
        </w:rPr>
        <w:t xml:space="preserve"> </w:t>
      </w:r>
      <w:r>
        <w:rPr>
          <w:noProof w:val="0"/>
          <w:lang w:val="lt-LT"/>
        </w:rPr>
        <w:t>leisti į veną arba į raumenis.</w:t>
      </w:r>
    </w:p>
    <w:p w14:paraId="1EADC21C" w14:textId="77777777" w:rsidR="00311C44" w:rsidRDefault="00311C44">
      <w:pPr>
        <w:rPr>
          <w:iCs/>
          <w:noProof w:val="0"/>
          <w:szCs w:val="22"/>
          <w:lang w:val="lt-LT"/>
        </w:rPr>
      </w:pPr>
    </w:p>
    <w:p w14:paraId="0E8F7040" w14:textId="170E99A0" w:rsidR="00311C44" w:rsidRDefault="00311C44" w:rsidP="00B92542">
      <w:pPr>
        <w:tabs>
          <w:tab w:val="clear" w:pos="567"/>
        </w:tabs>
        <w:suppressAutoHyphens w:val="0"/>
        <w:rPr>
          <w:iCs/>
          <w:noProof w:val="0"/>
          <w:szCs w:val="22"/>
          <w:lang w:val="lt-LT"/>
        </w:rPr>
      </w:pPr>
      <w:proofErr w:type="spellStart"/>
      <w:r>
        <w:rPr>
          <w:noProof w:val="0"/>
          <w:lang w:val="lt-LT"/>
        </w:rPr>
        <w:t>Saxenda</w:t>
      </w:r>
      <w:proofErr w:type="spellEnd"/>
      <w:r>
        <w:rPr>
          <w:noProof w:val="0"/>
          <w:lang w:val="lt-LT"/>
        </w:rPr>
        <w:t xml:space="preserve"> vartojamas vieną kartą per parą bet kuriuo metu, neatsižvelgiant į maitinimosi laiką.</w:t>
      </w:r>
      <w:r>
        <w:rPr>
          <w:iCs/>
          <w:noProof w:val="0"/>
          <w:szCs w:val="22"/>
          <w:lang w:val="lt-LT"/>
        </w:rPr>
        <w:t xml:space="preserve"> </w:t>
      </w:r>
      <w:r>
        <w:rPr>
          <w:noProof w:val="0"/>
          <w:lang w:val="lt-LT"/>
        </w:rPr>
        <w:t>Jis turi būti leidžiamas į pilvą, šlaunį ar žastą.</w:t>
      </w:r>
      <w:r>
        <w:rPr>
          <w:iCs/>
          <w:noProof w:val="0"/>
          <w:szCs w:val="22"/>
          <w:lang w:val="lt-LT"/>
        </w:rPr>
        <w:t xml:space="preserve"> </w:t>
      </w:r>
      <w:r>
        <w:rPr>
          <w:noProof w:val="0"/>
          <w:lang w:val="lt-LT"/>
        </w:rPr>
        <w:t>Injekcijos vietą ir laiką galima keisti nekoreguojant dozės.</w:t>
      </w:r>
      <w:r>
        <w:rPr>
          <w:iCs/>
          <w:noProof w:val="0"/>
          <w:szCs w:val="22"/>
          <w:lang w:val="lt-LT"/>
        </w:rPr>
        <w:t xml:space="preserve"> Tačiau, pageidautina leisti </w:t>
      </w:r>
      <w:proofErr w:type="spellStart"/>
      <w:r>
        <w:rPr>
          <w:iCs/>
          <w:noProof w:val="0"/>
          <w:szCs w:val="22"/>
          <w:lang w:val="lt-LT"/>
        </w:rPr>
        <w:t>Saxenda</w:t>
      </w:r>
      <w:proofErr w:type="spellEnd"/>
      <w:r>
        <w:rPr>
          <w:iCs/>
          <w:noProof w:val="0"/>
          <w:szCs w:val="22"/>
          <w:lang w:val="lt-LT"/>
        </w:rPr>
        <w:t xml:space="preserve"> maždaug tuo pačiu, pacientui patogiausiu, paros metu.</w:t>
      </w:r>
      <w:r w:rsidR="00B92542">
        <w:rPr>
          <w:iCs/>
          <w:noProof w:val="0"/>
          <w:szCs w:val="22"/>
          <w:lang w:val="lt-LT"/>
        </w:rPr>
        <w:t xml:space="preserve"> Injekcijos vietas reikia visada keisti tam, kad būtų sumažinta </w:t>
      </w:r>
      <w:proofErr w:type="spellStart"/>
      <w:r w:rsidR="00B92542">
        <w:rPr>
          <w:iCs/>
          <w:noProof w:val="0"/>
          <w:szCs w:val="22"/>
          <w:lang w:val="lt-LT"/>
        </w:rPr>
        <w:t>amiloido</w:t>
      </w:r>
      <w:proofErr w:type="spellEnd"/>
      <w:r w:rsidR="00B92542">
        <w:rPr>
          <w:iCs/>
          <w:noProof w:val="0"/>
          <w:szCs w:val="22"/>
          <w:lang w:val="lt-LT"/>
        </w:rPr>
        <w:t xml:space="preserve"> sankaupų atsiradimo rizika (žr. 4.8 skyrių).</w:t>
      </w:r>
    </w:p>
    <w:p w14:paraId="2E4F206F" w14:textId="77777777" w:rsidR="00B92542" w:rsidRDefault="00B92542" w:rsidP="00B92542">
      <w:pPr>
        <w:tabs>
          <w:tab w:val="clear" w:pos="567"/>
        </w:tabs>
        <w:suppressAutoHyphens w:val="0"/>
        <w:rPr>
          <w:iCs/>
          <w:noProof w:val="0"/>
          <w:szCs w:val="22"/>
          <w:lang w:val="lt-LT"/>
        </w:rPr>
      </w:pPr>
    </w:p>
    <w:p w14:paraId="2FD2061E" w14:textId="77777777" w:rsidR="00311C44" w:rsidRDefault="00311C44">
      <w:pPr>
        <w:tabs>
          <w:tab w:val="clear" w:pos="567"/>
        </w:tabs>
        <w:suppressAutoHyphens w:val="0"/>
        <w:rPr>
          <w:iCs/>
          <w:noProof w:val="0"/>
          <w:szCs w:val="22"/>
          <w:lang w:val="lt-LT"/>
        </w:rPr>
      </w:pPr>
      <w:r>
        <w:rPr>
          <w:noProof w:val="0"/>
          <w:lang w:val="lt-LT"/>
        </w:rPr>
        <w:t>Papildomos vartojimo instrukcijos pateikiamos 6.6 skyriuje.</w:t>
      </w:r>
    </w:p>
    <w:p w14:paraId="27416F96" w14:textId="77777777" w:rsidR="00311C44" w:rsidRDefault="00311C44">
      <w:pPr>
        <w:rPr>
          <w:noProof w:val="0"/>
          <w:szCs w:val="22"/>
          <w:lang w:val="lt-LT"/>
        </w:rPr>
      </w:pPr>
    </w:p>
    <w:p w14:paraId="14629A4C" w14:textId="77777777" w:rsidR="00311C44" w:rsidRDefault="00311C44">
      <w:pPr>
        <w:ind w:left="567" w:hanging="567"/>
        <w:rPr>
          <w:noProof w:val="0"/>
          <w:szCs w:val="22"/>
          <w:lang w:val="lt-LT"/>
        </w:rPr>
      </w:pPr>
      <w:r>
        <w:rPr>
          <w:b/>
          <w:noProof w:val="0"/>
          <w:lang w:val="lt-LT"/>
        </w:rPr>
        <w:t>4.3</w:t>
      </w:r>
      <w:r>
        <w:rPr>
          <w:b/>
          <w:noProof w:val="0"/>
          <w:lang w:val="lt-LT"/>
        </w:rPr>
        <w:tab/>
        <w:t>Kontraindikacijos</w:t>
      </w:r>
    </w:p>
    <w:p w14:paraId="25C6100E" w14:textId="77777777" w:rsidR="00311C44" w:rsidRDefault="00311C44">
      <w:pPr>
        <w:rPr>
          <w:noProof w:val="0"/>
          <w:szCs w:val="22"/>
          <w:lang w:val="lt-LT"/>
        </w:rPr>
      </w:pPr>
    </w:p>
    <w:p w14:paraId="3A62B6A3" w14:textId="77777777" w:rsidR="00311C44" w:rsidRDefault="00311C44">
      <w:pPr>
        <w:rPr>
          <w:noProof w:val="0"/>
          <w:szCs w:val="22"/>
          <w:lang w:val="lt-LT"/>
        </w:rPr>
      </w:pPr>
      <w:r>
        <w:rPr>
          <w:noProof w:val="0"/>
          <w:lang w:val="lt-LT"/>
        </w:rPr>
        <w:t xml:space="preserve">Padidėjęs jautrumas </w:t>
      </w:r>
      <w:proofErr w:type="spellStart"/>
      <w:r>
        <w:rPr>
          <w:noProof w:val="0"/>
          <w:lang w:val="lt-LT"/>
        </w:rPr>
        <w:t>liragliutidui</w:t>
      </w:r>
      <w:proofErr w:type="spellEnd"/>
      <w:r>
        <w:rPr>
          <w:noProof w:val="0"/>
          <w:lang w:val="lt-LT"/>
        </w:rPr>
        <w:t xml:space="preserve"> arba bet kuriai 6.1 skyriuje nurodytai pagalbinei medžiagai.</w:t>
      </w:r>
    </w:p>
    <w:p w14:paraId="780564FA" w14:textId="77777777" w:rsidR="00311C44" w:rsidRDefault="00311C44">
      <w:pPr>
        <w:rPr>
          <w:noProof w:val="0"/>
          <w:szCs w:val="22"/>
          <w:lang w:val="lt-LT"/>
        </w:rPr>
      </w:pPr>
    </w:p>
    <w:p w14:paraId="01FFBBE4" w14:textId="77777777" w:rsidR="00311C44" w:rsidRDefault="00311C44">
      <w:pPr>
        <w:ind w:left="567" w:hanging="567"/>
        <w:rPr>
          <w:b/>
          <w:noProof w:val="0"/>
          <w:szCs w:val="22"/>
          <w:lang w:val="lt-LT"/>
        </w:rPr>
      </w:pPr>
      <w:r>
        <w:rPr>
          <w:b/>
          <w:noProof w:val="0"/>
          <w:lang w:val="lt-LT"/>
        </w:rPr>
        <w:t>4.4</w:t>
      </w:r>
      <w:r>
        <w:rPr>
          <w:b/>
          <w:noProof w:val="0"/>
          <w:lang w:val="lt-LT"/>
        </w:rPr>
        <w:tab/>
        <w:t>Specialūs įspėjimai ir atsargumo priemonės</w:t>
      </w:r>
    </w:p>
    <w:p w14:paraId="4AD7D10D" w14:textId="77777777" w:rsidR="00311C44" w:rsidRDefault="00311C44">
      <w:pPr>
        <w:ind w:left="567" w:hanging="567"/>
        <w:rPr>
          <w:b/>
          <w:noProof w:val="0"/>
          <w:szCs w:val="22"/>
          <w:lang w:val="lt-LT"/>
        </w:rPr>
      </w:pPr>
    </w:p>
    <w:p w14:paraId="6AC12457" w14:textId="77777777" w:rsidR="00B61289" w:rsidRPr="00B61289" w:rsidRDefault="00B61289" w:rsidP="00B61289">
      <w:pPr>
        <w:rPr>
          <w:noProof w:val="0"/>
          <w:szCs w:val="22"/>
          <w:u w:val="single"/>
          <w:lang w:val="lt-LT"/>
        </w:rPr>
      </w:pPr>
      <w:r w:rsidRPr="00B61289">
        <w:rPr>
          <w:noProof w:val="0"/>
          <w:szCs w:val="22"/>
          <w:u w:val="single"/>
          <w:lang w:val="lt-LT"/>
        </w:rPr>
        <w:t xml:space="preserve">Aspiracija, susijusi su bendrąja nejautra arba gilia </w:t>
      </w:r>
      <w:proofErr w:type="spellStart"/>
      <w:r w:rsidRPr="00B61289">
        <w:rPr>
          <w:noProof w:val="0"/>
          <w:szCs w:val="22"/>
          <w:u w:val="single"/>
          <w:lang w:val="lt-LT"/>
        </w:rPr>
        <w:t>sedacija</w:t>
      </w:r>
      <w:proofErr w:type="spellEnd"/>
    </w:p>
    <w:p w14:paraId="0E9C186B" w14:textId="77777777" w:rsidR="00B61289" w:rsidRPr="00B61289" w:rsidRDefault="00B61289" w:rsidP="00B61289">
      <w:pPr>
        <w:rPr>
          <w:noProof w:val="0"/>
          <w:szCs w:val="22"/>
          <w:u w:val="single"/>
          <w:lang w:val="lt-LT"/>
        </w:rPr>
      </w:pPr>
    </w:p>
    <w:p w14:paraId="34F7F28C" w14:textId="1561692F" w:rsidR="00B61289" w:rsidRPr="00B61289" w:rsidRDefault="00B61289" w:rsidP="00B61289">
      <w:pPr>
        <w:rPr>
          <w:noProof w:val="0"/>
          <w:szCs w:val="22"/>
          <w:lang w:val="lt-LT"/>
        </w:rPr>
      </w:pPr>
      <w:r w:rsidRPr="00B61289">
        <w:rPr>
          <w:noProof w:val="0"/>
          <w:szCs w:val="22"/>
          <w:lang w:val="lt-LT"/>
        </w:rPr>
        <w:t xml:space="preserve">Gauta pranešimų apie plaučių aspiracijos atvejus pacientams, vartojantiems GLP-1 receptorių </w:t>
      </w:r>
      <w:proofErr w:type="spellStart"/>
      <w:r w:rsidRPr="00B61289">
        <w:rPr>
          <w:noProof w:val="0"/>
          <w:szCs w:val="22"/>
          <w:lang w:val="lt-LT"/>
        </w:rPr>
        <w:t>agonistus</w:t>
      </w:r>
      <w:proofErr w:type="spellEnd"/>
      <w:r w:rsidRPr="00B61289">
        <w:rPr>
          <w:noProof w:val="0"/>
          <w:szCs w:val="22"/>
          <w:lang w:val="lt-LT"/>
        </w:rPr>
        <w:t xml:space="preserve">, kuriems taikoma bendroji nejautra arba gili </w:t>
      </w:r>
      <w:proofErr w:type="spellStart"/>
      <w:r w:rsidRPr="00B61289">
        <w:rPr>
          <w:noProof w:val="0"/>
          <w:szCs w:val="22"/>
          <w:lang w:val="lt-LT"/>
        </w:rPr>
        <w:t>sedacija</w:t>
      </w:r>
      <w:proofErr w:type="spellEnd"/>
      <w:r w:rsidRPr="00B61289">
        <w:rPr>
          <w:noProof w:val="0"/>
          <w:szCs w:val="22"/>
          <w:lang w:val="lt-LT"/>
        </w:rPr>
        <w:t xml:space="preserve">. Todėl, prieš </w:t>
      </w:r>
      <w:bookmarkStart w:id="27" w:name="_Hlk176875904"/>
      <w:r w:rsidRPr="00B61289">
        <w:rPr>
          <w:noProof w:val="0"/>
          <w:szCs w:val="22"/>
          <w:lang w:val="lt-LT"/>
        </w:rPr>
        <w:t xml:space="preserve">atliekant procedūras taikant bendrąją nejautrą arba gilią </w:t>
      </w:r>
      <w:proofErr w:type="spellStart"/>
      <w:r w:rsidRPr="00B61289">
        <w:rPr>
          <w:noProof w:val="0"/>
          <w:szCs w:val="22"/>
          <w:lang w:val="lt-LT"/>
        </w:rPr>
        <w:t>sedaciją</w:t>
      </w:r>
      <w:bookmarkEnd w:id="27"/>
      <w:proofErr w:type="spellEnd"/>
      <w:r w:rsidRPr="00B61289">
        <w:rPr>
          <w:noProof w:val="0"/>
          <w:szCs w:val="22"/>
          <w:lang w:val="lt-LT"/>
        </w:rPr>
        <w:t xml:space="preserve"> reikia atsižvelgti į padidėjusią likutinio skrandžio turinio riziką dėl sulėtėjusio skrandžio ištuštinimo (žr. 4.8 skyrių).</w:t>
      </w:r>
    </w:p>
    <w:p w14:paraId="2C945DF8" w14:textId="77777777" w:rsidR="00B61289" w:rsidRDefault="00B61289" w:rsidP="00CA0FD4">
      <w:pPr>
        <w:rPr>
          <w:noProof w:val="0"/>
          <w:szCs w:val="22"/>
          <w:u w:val="single"/>
          <w:lang w:val="lt-LT"/>
        </w:rPr>
      </w:pPr>
    </w:p>
    <w:p w14:paraId="2A70C61F" w14:textId="2720B389" w:rsidR="00CA0FD4" w:rsidRPr="006C35A2" w:rsidRDefault="00CA0FD4" w:rsidP="00CA0FD4">
      <w:pPr>
        <w:rPr>
          <w:noProof w:val="0"/>
          <w:szCs w:val="22"/>
          <w:u w:val="single"/>
          <w:lang w:val="lt-LT"/>
        </w:rPr>
      </w:pPr>
      <w:r w:rsidRPr="006C35A2">
        <w:rPr>
          <w:noProof w:val="0"/>
          <w:szCs w:val="22"/>
          <w:u w:val="single"/>
          <w:lang w:val="lt-LT"/>
        </w:rPr>
        <w:t>Atsekamumas</w:t>
      </w:r>
    </w:p>
    <w:p w14:paraId="4C22B911" w14:textId="77777777" w:rsidR="00CA0FD4" w:rsidRDefault="00CA0FD4" w:rsidP="00CA0FD4">
      <w:pPr>
        <w:rPr>
          <w:noProof w:val="0"/>
          <w:szCs w:val="22"/>
          <w:lang w:val="lt-LT"/>
        </w:rPr>
      </w:pPr>
    </w:p>
    <w:p w14:paraId="436D53DA" w14:textId="77777777" w:rsidR="00CA0FD4" w:rsidRDefault="00CA0FD4" w:rsidP="00CA0FD4">
      <w:pPr>
        <w:rPr>
          <w:noProof w:val="0"/>
          <w:szCs w:val="22"/>
          <w:lang w:val="lt-LT"/>
        </w:rPr>
      </w:pPr>
      <w:r>
        <w:rPr>
          <w:noProof w:val="0"/>
          <w:szCs w:val="22"/>
          <w:lang w:val="lt-LT"/>
        </w:rPr>
        <w:t>Siekiant pagerinti biologinių vaistinių preparatų atsekamumą, reikia aiškiai užrašyti paskirto vaistinio preparato pavadinimą ir serijos numerį.</w:t>
      </w:r>
    </w:p>
    <w:p w14:paraId="221E32A0" w14:textId="77777777" w:rsidR="00CA0FD4" w:rsidRDefault="00CA0FD4">
      <w:pPr>
        <w:tabs>
          <w:tab w:val="clear" w:pos="567"/>
        </w:tabs>
        <w:suppressAutoHyphens w:val="0"/>
        <w:rPr>
          <w:noProof w:val="0"/>
          <w:lang w:val="lt-LT"/>
        </w:rPr>
      </w:pPr>
    </w:p>
    <w:p w14:paraId="31F9D75E" w14:textId="36225BAE" w:rsidR="00800DBA" w:rsidRPr="006C35A2" w:rsidRDefault="00800DBA" w:rsidP="00800DBA">
      <w:pPr>
        <w:tabs>
          <w:tab w:val="clear" w:pos="567"/>
        </w:tabs>
        <w:suppressAutoHyphens w:val="0"/>
        <w:rPr>
          <w:noProof w:val="0"/>
          <w:u w:val="single"/>
          <w:lang w:val="lt-LT"/>
        </w:rPr>
      </w:pPr>
      <w:r>
        <w:rPr>
          <w:noProof w:val="0"/>
          <w:u w:val="single"/>
          <w:lang w:val="lt-LT"/>
        </w:rPr>
        <w:t>Pacientai su širdies nepakan</w:t>
      </w:r>
      <w:r w:rsidR="00A07D07">
        <w:rPr>
          <w:noProof w:val="0"/>
          <w:u w:val="single"/>
          <w:lang w:val="lt-LT"/>
        </w:rPr>
        <w:t>kamumu</w:t>
      </w:r>
    </w:p>
    <w:p w14:paraId="4147E495" w14:textId="77777777" w:rsidR="00800DBA" w:rsidRDefault="00800DBA" w:rsidP="00800DBA">
      <w:pPr>
        <w:tabs>
          <w:tab w:val="clear" w:pos="567"/>
        </w:tabs>
        <w:suppressAutoHyphens w:val="0"/>
        <w:rPr>
          <w:noProof w:val="0"/>
          <w:lang w:val="lt-LT"/>
        </w:rPr>
      </w:pPr>
    </w:p>
    <w:p w14:paraId="4669B7C8" w14:textId="2FDFA641" w:rsidR="00800DBA" w:rsidRPr="00753141" w:rsidRDefault="00311C44" w:rsidP="00800DBA">
      <w:pPr>
        <w:tabs>
          <w:tab w:val="clear" w:pos="567"/>
        </w:tabs>
        <w:suppressAutoHyphens w:val="0"/>
        <w:rPr>
          <w:noProof w:val="0"/>
          <w:lang w:val="lt-LT"/>
        </w:rPr>
      </w:pPr>
      <w:r>
        <w:rPr>
          <w:noProof w:val="0"/>
          <w:lang w:val="lt-LT"/>
        </w:rPr>
        <w:t xml:space="preserve">Pacientų, sergančių IV funkcinės klasės, pagal Niujorko širdies asociacijos (NYHA) klasifikaciją, </w:t>
      </w:r>
      <w:proofErr w:type="spellStart"/>
      <w:r>
        <w:rPr>
          <w:noProof w:val="0"/>
          <w:lang w:val="lt-LT"/>
        </w:rPr>
        <w:t>staziniu</w:t>
      </w:r>
      <w:proofErr w:type="spellEnd"/>
      <w:r>
        <w:rPr>
          <w:noProof w:val="0"/>
          <w:lang w:val="lt-LT"/>
        </w:rPr>
        <w:t xml:space="preserve"> širdies nepakankamumu, gydymo patirties nėra, todėl šiems pacientams </w:t>
      </w:r>
      <w:proofErr w:type="spellStart"/>
      <w:r>
        <w:rPr>
          <w:noProof w:val="0"/>
          <w:lang w:val="lt-LT"/>
        </w:rPr>
        <w:t>liragliutidą</w:t>
      </w:r>
      <w:proofErr w:type="spellEnd"/>
      <w:r>
        <w:rPr>
          <w:noProof w:val="0"/>
          <w:lang w:val="lt-LT"/>
        </w:rPr>
        <w:t xml:space="preserve"> vartoti nerekomenduojama.</w:t>
      </w:r>
    </w:p>
    <w:p w14:paraId="28CA1AA7" w14:textId="77777777" w:rsidR="00311C44" w:rsidRDefault="00311C44">
      <w:pPr>
        <w:rPr>
          <w:noProof w:val="0"/>
          <w:szCs w:val="22"/>
          <w:u w:val="single"/>
          <w:lang w:val="lt-LT"/>
        </w:rPr>
      </w:pPr>
    </w:p>
    <w:p w14:paraId="6C6D508E" w14:textId="77777777" w:rsidR="00311C44" w:rsidRDefault="00311C44">
      <w:pPr>
        <w:rPr>
          <w:noProof w:val="0"/>
          <w:szCs w:val="22"/>
          <w:u w:val="single"/>
          <w:lang w:val="lt-LT"/>
        </w:rPr>
      </w:pPr>
      <w:r>
        <w:rPr>
          <w:noProof w:val="0"/>
          <w:szCs w:val="22"/>
          <w:u w:val="single"/>
          <w:lang w:val="lt-LT"/>
        </w:rPr>
        <w:t>Specialios populiacijos</w:t>
      </w:r>
    </w:p>
    <w:p w14:paraId="38B85A43" w14:textId="77777777" w:rsidR="00311C44" w:rsidRDefault="00311C44">
      <w:pPr>
        <w:rPr>
          <w:noProof w:val="0"/>
          <w:szCs w:val="22"/>
          <w:u w:val="single"/>
          <w:lang w:val="lt-LT"/>
        </w:rPr>
      </w:pPr>
    </w:p>
    <w:p w14:paraId="136B8DCA" w14:textId="77777777" w:rsidR="00311C44" w:rsidRDefault="00311C44">
      <w:pPr>
        <w:tabs>
          <w:tab w:val="clear" w:pos="567"/>
        </w:tabs>
        <w:suppressAutoHyphens w:val="0"/>
        <w:rPr>
          <w:noProof w:val="0"/>
          <w:lang w:val="lt-LT"/>
        </w:rPr>
      </w:pPr>
      <w:proofErr w:type="spellStart"/>
      <w:r>
        <w:rPr>
          <w:noProof w:val="0"/>
          <w:lang w:val="lt-LT"/>
        </w:rPr>
        <w:t>Liragliutido</w:t>
      </w:r>
      <w:proofErr w:type="spellEnd"/>
      <w:r>
        <w:rPr>
          <w:noProof w:val="0"/>
          <w:lang w:val="lt-LT"/>
        </w:rPr>
        <w:t xml:space="preserve"> saugumas ir veiksmingumas reguliuojant svorį neištirti šiems pacientams:</w:t>
      </w:r>
    </w:p>
    <w:p w14:paraId="202B42DF" w14:textId="77777777" w:rsidR="00311C44" w:rsidRDefault="00311C44">
      <w:pPr>
        <w:ind w:left="567" w:hanging="567"/>
        <w:rPr>
          <w:noProof w:val="0"/>
          <w:lang w:val="lt-LT"/>
        </w:rPr>
      </w:pPr>
      <w:r>
        <w:rPr>
          <w:lang w:val="lt-LT"/>
        </w:rPr>
        <w:t>–</w:t>
      </w:r>
      <w:r>
        <w:rPr>
          <w:lang w:val="lt-LT"/>
        </w:rPr>
        <w:tab/>
      </w:r>
      <w:r>
        <w:rPr>
          <w:noProof w:val="0"/>
          <w:lang w:val="lt-LT"/>
        </w:rPr>
        <w:t>75 metų ir vyresniems,</w:t>
      </w:r>
    </w:p>
    <w:p w14:paraId="36B1193D" w14:textId="77777777" w:rsidR="00311C44" w:rsidRDefault="00311C44">
      <w:pPr>
        <w:ind w:left="567" w:hanging="567"/>
        <w:rPr>
          <w:lang w:val="lt-LT"/>
        </w:rPr>
      </w:pPr>
      <w:r>
        <w:rPr>
          <w:lang w:val="lt-LT"/>
        </w:rPr>
        <w:t>–</w:t>
      </w:r>
      <w:r>
        <w:rPr>
          <w:lang w:val="lt-LT"/>
        </w:rPr>
        <w:tab/>
        <w:t>gydytiems kitais svorį reguliuojančiais preparatais,</w:t>
      </w:r>
    </w:p>
    <w:p w14:paraId="432203CA" w14:textId="77777777" w:rsidR="00311C44" w:rsidRDefault="00311C44">
      <w:pPr>
        <w:ind w:left="567" w:hanging="567"/>
        <w:rPr>
          <w:lang w:val="lt-LT"/>
        </w:rPr>
      </w:pPr>
      <w:r>
        <w:rPr>
          <w:lang w:val="lt-LT"/>
        </w:rPr>
        <w:lastRenderedPageBreak/>
        <w:t>–</w:t>
      </w:r>
      <w:r>
        <w:rPr>
          <w:lang w:val="lt-LT"/>
        </w:rPr>
        <w:tab/>
        <w:t>kuriems yra antrinis nutukimas dėl endokrinologinių ar valgymo sutrikimų arba dėl gydymo vaistiniais preparatais, galimai didinančiais svorį,</w:t>
      </w:r>
    </w:p>
    <w:p w14:paraId="0AF832EE" w14:textId="77777777" w:rsidR="00311C44" w:rsidRDefault="00311C44">
      <w:pPr>
        <w:ind w:left="567" w:hanging="567"/>
        <w:rPr>
          <w:lang w:val="lt-LT"/>
        </w:rPr>
      </w:pPr>
      <w:r>
        <w:rPr>
          <w:lang w:val="lt-LT"/>
        </w:rPr>
        <w:t>–</w:t>
      </w:r>
      <w:r>
        <w:rPr>
          <w:lang w:val="lt-LT"/>
        </w:rPr>
        <w:tab/>
        <w:t>kuriems yra sunkus inkstų sutrikimas,</w:t>
      </w:r>
    </w:p>
    <w:p w14:paraId="6EC68011" w14:textId="77777777" w:rsidR="00311C44" w:rsidRDefault="00311C44">
      <w:pPr>
        <w:ind w:left="567" w:hanging="567"/>
        <w:rPr>
          <w:lang w:val="lt-LT"/>
        </w:rPr>
      </w:pPr>
      <w:r>
        <w:rPr>
          <w:lang w:val="lt-LT"/>
        </w:rPr>
        <w:t>–</w:t>
      </w:r>
      <w:r>
        <w:rPr>
          <w:lang w:val="lt-LT"/>
        </w:rPr>
        <w:tab/>
        <w:t>kuriems yra sunkus kepenų sutrikimas.</w:t>
      </w:r>
    </w:p>
    <w:p w14:paraId="502C0170" w14:textId="77777777" w:rsidR="00311C44" w:rsidRDefault="00311C44">
      <w:pPr>
        <w:ind w:left="567" w:hanging="567"/>
        <w:rPr>
          <w:lang w:val="lt-LT"/>
        </w:rPr>
      </w:pPr>
      <w:r>
        <w:rPr>
          <w:lang w:val="lt-LT"/>
        </w:rPr>
        <w:t>Šiems pacientams vartoti nerekomenduojama (žr. 4.2 skyrių).</w:t>
      </w:r>
    </w:p>
    <w:p w14:paraId="434009DE" w14:textId="77777777" w:rsidR="00311C44" w:rsidRDefault="00311C44">
      <w:pPr>
        <w:rPr>
          <w:lang w:val="lt-LT"/>
        </w:rPr>
      </w:pPr>
      <w:r>
        <w:rPr>
          <w:lang w:val="lt-LT"/>
        </w:rPr>
        <w:t>Liragliutidas svorio reguliavimui nebuvo tirtas asmenims, kuriems yra lengvas ar vidutinio sunkumo kepenų sutrikimas, todėl tokiems pacientams liragliutido reikia skirti atsargiai (žr. 4.2 ir 5.2 skyrių).</w:t>
      </w:r>
    </w:p>
    <w:p w14:paraId="0AC75DDF" w14:textId="77777777" w:rsidR="00311C44" w:rsidRDefault="00311C44">
      <w:pPr>
        <w:rPr>
          <w:noProof w:val="0"/>
          <w:szCs w:val="22"/>
          <w:u w:val="single"/>
          <w:lang w:val="lt-LT"/>
        </w:rPr>
      </w:pPr>
    </w:p>
    <w:p w14:paraId="1D68EDC9" w14:textId="77777777" w:rsidR="00311C44" w:rsidRDefault="00311C44">
      <w:pPr>
        <w:tabs>
          <w:tab w:val="clear" w:pos="567"/>
        </w:tabs>
        <w:suppressAutoHyphens w:val="0"/>
        <w:rPr>
          <w:noProof w:val="0"/>
          <w:szCs w:val="22"/>
          <w:lang w:val="lt-LT"/>
        </w:rPr>
      </w:pPr>
      <w:r>
        <w:rPr>
          <w:noProof w:val="0"/>
          <w:lang w:val="lt-LT"/>
        </w:rPr>
        <w:t>Pacientams, sergantiems uždegimine žarnų liga ir diabetine skrandžio pareze, vartojimo patirties yra nedaug.</w:t>
      </w:r>
      <w:r>
        <w:rPr>
          <w:noProof w:val="0"/>
          <w:szCs w:val="22"/>
          <w:lang w:val="lt-LT"/>
        </w:rPr>
        <w:t xml:space="preserve"> </w:t>
      </w:r>
      <w:r>
        <w:rPr>
          <w:noProof w:val="0"/>
          <w:lang w:val="lt-LT"/>
        </w:rPr>
        <w:t xml:space="preserve">Šiems pacientams </w:t>
      </w:r>
      <w:proofErr w:type="spellStart"/>
      <w:r>
        <w:rPr>
          <w:noProof w:val="0"/>
          <w:lang w:val="lt-LT"/>
        </w:rPr>
        <w:t>liragliutido</w:t>
      </w:r>
      <w:proofErr w:type="spellEnd"/>
      <w:r>
        <w:rPr>
          <w:noProof w:val="0"/>
          <w:lang w:val="lt-LT"/>
        </w:rPr>
        <w:t xml:space="preserve"> vartoti nerekomenduojama, kadangi su jo vartojimu yra siejamos laikinos virškinimo trakto nepageidaujamos reakcijos, įskaitant pykinimą, vėmimą ir viduriavimą.</w:t>
      </w:r>
    </w:p>
    <w:p w14:paraId="5D76ED38" w14:textId="77777777" w:rsidR="00311C44" w:rsidRDefault="00311C44">
      <w:pPr>
        <w:rPr>
          <w:noProof w:val="0"/>
          <w:szCs w:val="22"/>
          <w:u w:val="single"/>
          <w:lang w:val="lt-LT"/>
        </w:rPr>
      </w:pPr>
    </w:p>
    <w:p w14:paraId="367755D6" w14:textId="77777777" w:rsidR="00311C44" w:rsidRDefault="00311C44">
      <w:pPr>
        <w:rPr>
          <w:noProof w:val="0"/>
          <w:u w:val="single"/>
          <w:lang w:val="lt-LT"/>
        </w:rPr>
      </w:pPr>
      <w:r>
        <w:rPr>
          <w:noProof w:val="0"/>
          <w:u w:val="single"/>
          <w:lang w:val="lt-LT"/>
        </w:rPr>
        <w:t>Pankreatitas</w:t>
      </w:r>
    </w:p>
    <w:p w14:paraId="1B24BA14" w14:textId="77777777" w:rsidR="00311C44" w:rsidRDefault="00311C44">
      <w:pPr>
        <w:rPr>
          <w:noProof w:val="0"/>
          <w:szCs w:val="22"/>
          <w:u w:val="single"/>
          <w:lang w:val="lt-LT"/>
        </w:rPr>
      </w:pPr>
    </w:p>
    <w:p w14:paraId="6B0341BE" w14:textId="77777777" w:rsidR="00311C44" w:rsidRDefault="00311C44">
      <w:pPr>
        <w:tabs>
          <w:tab w:val="clear" w:pos="567"/>
        </w:tabs>
        <w:suppressAutoHyphens w:val="0"/>
        <w:rPr>
          <w:noProof w:val="0"/>
          <w:szCs w:val="22"/>
          <w:lang w:val="lt-LT"/>
        </w:rPr>
      </w:pPr>
      <w:r>
        <w:rPr>
          <w:noProof w:val="0"/>
          <w:lang w:val="lt-LT"/>
        </w:rPr>
        <w:t xml:space="preserve">Vartojant GLP-1 receptoriaus </w:t>
      </w:r>
      <w:proofErr w:type="spellStart"/>
      <w:r>
        <w:rPr>
          <w:noProof w:val="0"/>
          <w:lang w:val="lt-LT"/>
        </w:rPr>
        <w:t>agonistus</w:t>
      </w:r>
      <w:proofErr w:type="spellEnd"/>
      <w:r>
        <w:rPr>
          <w:noProof w:val="0"/>
          <w:lang w:val="lt-LT"/>
        </w:rPr>
        <w:t xml:space="preserve"> buvo pastebėtas ūmus pankreatitas.</w:t>
      </w:r>
      <w:r>
        <w:rPr>
          <w:noProof w:val="0"/>
          <w:szCs w:val="22"/>
          <w:lang w:val="lt-LT"/>
        </w:rPr>
        <w:t xml:space="preserve"> </w:t>
      </w:r>
      <w:r>
        <w:rPr>
          <w:noProof w:val="0"/>
          <w:lang w:val="lt-LT"/>
        </w:rPr>
        <w:t>Pacientus reikia informuoti apie ūmiam pankreatitui būdingus simptomus.</w:t>
      </w:r>
      <w:r>
        <w:rPr>
          <w:noProof w:val="0"/>
          <w:szCs w:val="22"/>
          <w:lang w:val="lt-LT"/>
        </w:rPr>
        <w:t xml:space="preserve"> </w:t>
      </w:r>
      <w:r>
        <w:rPr>
          <w:noProof w:val="0"/>
          <w:lang w:val="lt-LT"/>
        </w:rPr>
        <w:t xml:space="preserve">Įtarus pankreatitą, </w:t>
      </w:r>
      <w:proofErr w:type="spellStart"/>
      <w:r>
        <w:rPr>
          <w:noProof w:val="0"/>
          <w:lang w:val="lt-LT"/>
        </w:rPr>
        <w:t>liragliutido</w:t>
      </w:r>
      <w:proofErr w:type="spellEnd"/>
      <w:r>
        <w:rPr>
          <w:noProof w:val="0"/>
          <w:lang w:val="lt-LT"/>
        </w:rPr>
        <w:t xml:space="preserve"> vartojimą reikia nutraukti; jei ūmus pankreatitas patvirtinamas, iš naujo pradėti vartoti </w:t>
      </w:r>
      <w:proofErr w:type="spellStart"/>
      <w:r>
        <w:rPr>
          <w:noProof w:val="0"/>
          <w:lang w:val="lt-LT"/>
        </w:rPr>
        <w:t>liragliutido</w:t>
      </w:r>
      <w:proofErr w:type="spellEnd"/>
      <w:r>
        <w:rPr>
          <w:noProof w:val="0"/>
          <w:lang w:val="lt-LT"/>
        </w:rPr>
        <w:t xml:space="preserve"> negalima.</w:t>
      </w:r>
    </w:p>
    <w:p w14:paraId="76FE03DE" w14:textId="77777777" w:rsidR="00311C44" w:rsidRDefault="00311C44">
      <w:pPr>
        <w:rPr>
          <w:noProof w:val="0"/>
          <w:szCs w:val="22"/>
          <w:lang w:val="lt-LT"/>
        </w:rPr>
      </w:pPr>
    </w:p>
    <w:p w14:paraId="09E74095" w14:textId="77777777" w:rsidR="00311C44" w:rsidRDefault="00311C44">
      <w:pPr>
        <w:rPr>
          <w:noProof w:val="0"/>
          <w:u w:val="single"/>
          <w:lang w:val="lt-LT"/>
        </w:rPr>
      </w:pPr>
      <w:proofErr w:type="spellStart"/>
      <w:r>
        <w:rPr>
          <w:noProof w:val="0"/>
          <w:u w:val="single"/>
          <w:lang w:val="lt-LT"/>
        </w:rPr>
        <w:t>Cholelitiazė</w:t>
      </w:r>
      <w:proofErr w:type="spellEnd"/>
      <w:r>
        <w:rPr>
          <w:noProof w:val="0"/>
          <w:u w:val="single"/>
          <w:lang w:val="lt-LT"/>
        </w:rPr>
        <w:t xml:space="preserve"> ir </w:t>
      </w:r>
      <w:proofErr w:type="spellStart"/>
      <w:r>
        <w:rPr>
          <w:noProof w:val="0"/>
          <w:u w:val="single"/>
          <w:lang w:val="lt-LT"/>
        </w:rPr>
        <w:t>cholecistitas</w:t>
      </w:r>
      <w:proofErr w:type="spellEnd"/>
    </w:p>
    <w:p w14:paraId="07A53B05" w14:textId="77777777" w:rsidR="00311C44" w:rsidRDefault="00311C44">
      <w:pPr>
        <w:rPr>
          <w:noProof w:val="0"/>
          <w:szCs w:val="22"/>
          <w:u w:val="single"/>
          <w:lang w:val="lt-LT"/>
        </w:rPr>
      </w:pPr>
    </w:p>
    <w:p w14:paraId="68D5ECB4" w14:textId="77777777" w:rsidR="00311C44" w:rsidRDefault="00311C44">
      <w:pPr>
        <w:tabs>
          <w:tab w:val="clear" w:pos="567"/>
        </w:tabs>
        <w:suppressAutoHyphens w:val="0"/>
        <w:rPr>
          <w:noProof w:val="0"/>
          <w:szCs w:val="22"/>
          <w:lang w:val="lt-LT"/>
        </w:rPr>
      </w:pPr>
      <w:r>
        <w:rPr>
          <w:noProof w:val="0"/>
          <w:lang w:val="lt-LT"/>
        </w:rPr>
        <w:t xml:space="preserve">Klinikinių svorio reguliavimo tyrimų metu </w:t>
      </w:r>
      <w:proofErr w:type="spellStart"/>
      <w:r>
        <w:rPr>
          <w:noProof w:val="0"/>
          <w:lang w:val="lt-LT"/>
        </w:rPr>
        <w:t>cholelitiazė</w:t>
      </w:r>
      <w:proofErr w:type="spellEnd"/>
      <w:r>
        <w:rPr>
          <w:noProof w:val="0"/>
          <w:lang w:val="lt-LT"/>
        </w:rPr>
        <w:t xml:space="preserve"> ir </w:t>
      </w:r>
      <w:proofErr w:type="spellStart"/>
      <w:r>
        <w:rPr>
          <w:noProof w:val="0"/>
          <w:lang w:val="lt-LT"/>
        </w:rPr>
        <w:t>cholecistitas</w:t>
      </w:r>
      <w:proofErr w:type="spellEnd"/>
      <w:r>
        <w:rPr>
          <w:noProof w:val="0"/>
          <w:lang w:val="lt-LT"/>
        </w:rPr>
        <w:t xml:space="preserve"> buvo dažniau nustatyti pacientams, gydomiems </w:t>
      </w:r>
      <w:proofErr w:type="spellStart"/>
      <w:r>
        <w:rPr>
          <w:noProof w:val="0"/>
          <w:lang w:val="lt-LT"/>
        </w:rPr>
        <w:t>liragliutidu</w:t>
      </w:r>
      <w:proofErr w:type="spellEnd"/>
      <w:r>
        <w:rPr>
          <w:noProof w:val="0"/>
          <w:lang w:val="lt-LT"/>
        </w:rPr>
        <w:t xml:space="preserve">, negu pacientams, vartojusiems </w:t>
      </w:r>
      <w:proofErr w:type="spellStart"/>
      <w:r>
        <w:rPr>
          <w:noProof w:val="0"/>
          <w:lang w:val="lt-LT"/>
        </w:rPr>
        <w:t>placebą</w:t>
      </w:r>
      <w:proofErr w:type="spellEnd"/>
      <w:r>
        <w:rPr>
          <w:noProof w:val="0"/>
          <w:lang w:val="lt-LT"/>
        </w:rPr>
        <w:t>.</w:t>
      </w:r>
      <w:r>
        <w:rPr>
          <w:noProof w:val="0"/>
          <w:szCs w:val="22"/>
          <w:lang w:val="lt-LT"/>
        </w:rPr>
        <w:t xml:space="preserve"> </w:t>
      </w:r>
      <w:r>
        <w:rPr>
          <w:noProof w:val="0"/>
          <w:lang w:val="lt-LT"/>
        </w:rPr>
        <w:t xml:space="preserve">Faktas, kad žymus svorio praradimas gali padidinti </w:t>
      </w:r>
      <w:proofErr w:type="spellStart"/>
      <w:r>
        <w:rPr>
          <w:noProof w:val="0"/>
          <w:lang w:val="lt-LT"/>
        </w:rPr>
        <w:t>cholelitiazės</w:t>
      </w:r>
      <w:proofErr w:type="spellEnd"/>
      <w:r>
        <w:rPr>
          <w:noProof w:val="0"/>
          <w:lang w:val="lt-LT"/>
        </w:rPr>
        <w:t xml:space="preserve"> ir dėl to </w:t>
      </w:r>
      <w:proofErr w:type="spellStart"/>
      <w:r>
        <w:rPr>
          <w:noProof w:val="0"/>
          <w:lang w:val="lt-LT"/>
        </w:rPr>
        <w:t>cholecistito</w:t>
      </w:r>
      <w:proofErr w:type="spellEnd"/>
      <w:r>
        <w:rPr>
          <w:noProof w:val="0"/>
          <w:lang w:val="lt-LT"/>
        </w:rPr>
        <w:t xml:space="preserve"> riziką, tik iš dalies paaiškinamas tuo, kad dažniau stebimas vartojant </w:t>
      </w:r>
      <w:proofErr w:type="spellStart"/>
      <w:r>
        <w:rPr>
          <w:noProof w:val="0"/>
          <w:lang w:val="lt-LT"/>
        </w:rPr>
        <w:t>liragliutidą</w:t>
      </w:r>
      <w:proofErr w:type="spellEnd"/>
      <w:r>
        <w:rPr>
          <w:noProof w:val="0"/>
          <w:lang w:val="lt-LT"/>
        </w:rPr>
        <w:t>.</w:t>
      </w:r>
      <w:r>
        <w:rPr>
          <w:noProof w:val="0"/>
          <w:szCs w:val="22"/>
          <w:lang w:val="lt-LT"/>
        </w:rPr>
        <w:t xml:space="preserve"> </w:t>
      </w:r>
      <w:r>
        <w:rPr>
          <w:noProof w:val="0"/>
          <w:lang w:val="lt-LT"/>
        </w:rPr>
        <w:t xml:space="preserve">Dėl </w:t>
      </w:r>
      <w:proofErr w:type="spellStart"/>
      <w:r>
        <w:rPr>
          <w:noProof w:val="0"/>
          <w:lang w:val="lt-LT"/>
        </w:rPr>
        <w:t>cholelitiazės</w:t>
      </w:r>
      <w:proofErr w:type="spellEnd"/>
      <w:r>
        <w:rPr>
          <w:noProof w:val="0"/>
          <w:lang w:val="lt-LT"/>
        </w:rPr>
        <w:t xml:space="preserve"> ir </w:t>
      </w:r>
      <w:proofErr w:type="spellStart"/>
      <w:r>
        <w:rPr>
          <w:noProof w:val="0"/>
          <w:lang w:val="lt-LT"/>
        </w:rPr>
        <w:t>cholesticito</w:t>
      </w:r>
      <w:proofErr w:type="spellEnd"/>
      <w:r>
        <w:rPr>
          <w:noProof w:val="0"/>
          <w:lang w:val="lt-LT"/>
        </w:rPr>
        <w:t xml:space="preserve"> gali prireikti gydyti ligoninėje ir atlikti </w:t>
      </w:r>
      <w:proofErr w:type="spellStart"/>
      <w:r>
        <w:rPr>
          <w:noProof w:val="0"/>
          <w:lang w:val="lt-LT"/>
        </w:rPr>
        <w:t>cholecistektomiją</w:t>
      </w:r>
      <w:proofErr w:type="spellEnd"/>
      <w:r>
        <w:rPr>
          <w:noProof w:val="0"/>
          <w:lang w:val="lt-LT"/>
        </w:rPr>
        <w:t>.</w:t>
      </w:r>
      <w:r>
        <w:rPr>
          <w:noProof w:val="0"/>
          <w:szCs w:val="22"/>
          <w:lang w:val="lt-LT"/>
        </w:rPr>
        <w:t xml:space="preserve"> </w:t>
      </w:r>
      <w:r>
        <w:rPr>
          <w:noProof w:val="0"/>
          <w:lang w:val="lt-LT"/>
        </w:rPr>
        <w:t xml:space="preserve">Pacientai turi būti informuoti apie </w:t>
      </w:r>
      <w:proofErr w:type="spellStart"/>
      <w:r>
        <w:rPr>
          <w:noProof w:val="0"/>
          <w:lang w:val="lt-LT"/>
        </w:rPr>
        <w:t>cholelitiazei</w:t>
      </w:r>
      <w:proofErr w:type="spellEnd"/>
      <w:r>
        <w:rPr>
          <w:noProof w:val="0"/>
          <w:lang w:val="lt-LT"/>
        </w:rPr>
        <w:t xml:space="preserve"> ir </w:t>
      </w:r>
      <w:proofErr w:type="spellStart"/>
      <w:r>
        <w:rPr>
          <w:noProof w:val="0"/>
          <w:lang w:val="lt-LT"/>
        </w:rPr>
        <w:t>cholesticitui</w:t>
      </w:r>
      <w:proofErr w:type="spellEnd"/>
      <w:r>
        <w:rPr>
          <w:noProof w:val="0"/>
          <w:lang w:val="lt-LT"/>
        </w:rPr>
        <w:t xml:space="preserve"> būdingus simptomus.</w:t>
      </w:r>
    </w:p>
    <w:p w14:paraId="71E6B6F0" w14:textId="77777777" w:rsidR="00311C44" w:rsidRDefault="00311C44">
      <w:pPr>
        <w:rPr>
          <w:noProof w:val="0"/>
          <w:szCs w:val="22"/>
          <w:lang w:val="lt-LT"/>
        </w:rPr>
      </w:pPr>
    </w:p>
    <w:p w14:paraId="3B051790" w14:textId="77777777" w:rsidR="00311C44" w:rsidRDefault="00311C44">
      <w:pPr>
        <w:rPr>
          <w:noProof w:val="0"/>
          <w:u w:val="single"/>
          <w:lang w:val="lt-LT"/>
        </w:rPr>
      </w:pPr>
      <w:r>
        <w:rPr>
          <w:noProof w:val="0"/>
          <w:u w:val="single"/>
          <w:lang w:val="lt-LT"/>
        </w:rPr>
        <w:t>Skydliaukės ligos</w:t>
      </w:r>
    </w:p>
    <w:p w14:paraId="4D65CB40" w14:textId="77777777" w:rsidR="00311C44" w:rsidRDefault="00311C44">
      <w:pPr>
        <w:rPr>
          <w:noProof w:val="0"/>
          <w:szCs w:val="22"/>
          <w:u w:val="single"/>
          <w:lang w:val="lt-LT"/>
        </w:rPr>
      </w:pPr>
    </w:p>
    <w:p w14:paraId="55332B38" w14:textId="77777777" w:rsidR="00311C44" w:rsidRDefault="00311C44">
      <w:pPr>
        <w:tabs>
          <w:tab w:val="clear" w:pos="567"/>
        </w:tabs>
        <w:suppressAutoHyphens w:val="0"/>
        <w:rPr>
          <w:noProof w:val="0"/>
          <w:szCs w:val="22"/>
          <w:u w:val="single"/>
          <w:lang w:val="lt-LT"/>
        </w:rPr>
      </w:pPr>
      <w:r>
        <w:rPr>
          <w:noProof w:val="0"/>
          <w:lang w:val="lt-LT"/>
        </w:rPr>
        <w:t>Klinikiniuose 2 tipo diabeto tyrimuose skydliaukės nepageidaujami reiškiniai, tokie kaip gūžys, buvo nustatyti tiems pacientams, kurie prieš tai jau sirgo kokia nors skydliaukės liga.</w:t>
      </w:r>
      <w:r>
        <w:rPr>
          <w:noProof w:val="0"/>
          <w:szCs w:val="22"/>
          <w:lang w:val="lt-LT"/>
        </w:rPr>
        <w:t xml:space="preserve"> </w:t>
      </w:r>
      <w:r>
        <w:rPr>
          <w:noProof w:val="0"/>
          <w:lang w:val="lt-LT"/>
        </w:rPr>
        <w:t xml:space="preserve">Todėl pacientams, sergantiems skydliaukės liga, </w:t>
      </w:r>
      <w:proofErr w:type="spellStart"/>
      <w:r>
        <w:rPr>
          <w:noProof w:val="0"/>
          <w:lang w:val="lt-LT"/>
        </w:rPr>
        <w:t>liragliutido</w:t>
      </w:r>
      <w:proofErr w:type="spellEnd"/>
      <w:r>
        <w:rPr>
          <w:noProof w:val="0"/>
          <w:lang w:val="lt-LT"/>
        </w:rPr>
        <w:t xml:space="preserve"> reikia vartoti atsargiai.</w:t>
      </w:r>
    </w:p>
    <w:p w14:paraId="270DDC6F" w14:textId="77777777" w:rsidR="00311C44" w:rsidRDefault="00311C44">
      <w:pPr>
        <w:rPr>
          <w:noProof w:val="0"/>
          <w:szCs w:val="22"/>
          <w:lang w:val="lt-LT"/>
        </w:rPr>
      </w:pPr>
    </w:p>
    <w:p w14:paraId="59CE670A" w14:textId="77777777" w:rsidR="00311C44" w:rsidRDefault="00311C44">
      <w:pPr>
        <w:rPr>
          <w:noProof w:val="0"/>
          <w:u w:val="single"/>
          <w:lang w:val="lt-LT"/>
        </w:rPr>
      </w:pPr>
      <w:r>
        <w:rPr>
          <w:noProof w:val="0"/>
          <w:u w:val="single"/>
          <w:lang w:val="lt-LT"/>
        </w:rPr>
        <w:t>Širdies susitraukimų dažnis</w:t>
      </w:r>
    </w:p>
    <w:p w14:paraId="5E53C6DE" w14:textId="77777777" w:rsidR="00311C44" w:rsidRDefault="00311C44">
      <w:pPr>
        <w:rPr>
          <w:noProof w:val="0"/>
          <w:szCs w:val="22"/>
          <w:u w:val="single"/>
          <w:lang w:val="lt-LT"/>
        </w:rPr>
      </w:pPr>
    </w:p>
    <w:p w14:paraId="4F01237D" w14:textId="77777777" w:rsidR="00311C44" w:rsidRDefault="00311C44">
      <w:pPr>
        <w:tabs>
          <w:tab w:val="clear" w:pos="567"/>
        </w:tabs>
        <w:suppressAutoHyphens w:val="0"/>
        <w:rPr>
          <w:noProof w:val="0"/>
          <w:szCs w:val="22"/>
          <w:lang w:val="lt-LT"/>
        </w:rPr>
      </w:pPr>
      <w:r>
        <w:rPr>
          <w:noProof w:val="0"/>
          <w:lang w:val="lt-LT"/>
        </w:rPr>
        <w:t xml:space="preserve">Klinikinių tyrimų metu vartojant </w:t>
      </w:r>
      <w:proofErr w:type="spellStart"/>
      <w:r>
        <w:rPr>
          <w:noProof w:val="0"/>
          <w:lang w:val="lt-LT"/>
        </w:rPr>
        <w:t>liragliutido</w:t>
      </w:r>
      <w:proofErr w:type="spellEnd"/>
      <w:r>
        <w:rPr>
          <w:noProof w:val="0"/>
          <w:lang w:val="lt-LT"/>
        </w:rPr>
        <w:t>, pastebėtas širdies susitraukimų dažnio padidėjimas (žr. 5.1 skyrių).</w:t>
      </w:r>
      <w:r>
        <w:rPr>
          <w:noProof w:val="0"/>
          <w:szCs w:val="22"/>
          <w:lang w:val="lt-LT"/>
        </w:rPr>
        <w:t xml:space="preserve"> </w:t>
      </w:r>
      <w:r>
        <w:rPr>
          <w:noProof w:val="0"/>
          <w:lang w:val="lt-LT"/>
        </w:rPr>
        <w:t>Širdies susitraukimų dažnis turi būti stebimas reguliariais intervalais, laikantis įprastos klinikinės praktikos.</w:t>
      </w:r>
      <w:r>
        <w:rPr>
          <w:noProof w:val="0"/>
          <w:szCs w:val="22"/>
          <w:lang w:val="lt-LT"/>
        </w:rPr>
        <w:t xml:space="preserve"> </w:t>
      </w:r>
      <w:r>
        <w:rPr>
          <w:noProof w:val="0"/>
          <w:lang w:val="lt-LT"/>
        </w:rPr>
        <w:t>Pacientai turi būti informuoti apie padidėjusio širdies susitraukimų dažnio simptomus (</w:t>
      </w:r>
      <w:proofErr w:type="spellStart"/>
      <w:r>
        <w:rPr>
          <w:noProof w:val="0"/>
          <w:lang w:val="lt-LT"/>
        </w:rPr>
        <w:t>palpitacijas</w:t>
      </w:r>
      <w:proofErr w:type="spellEnd"/>
      <w:r>
        <w:rPr>
          <w:noProof w:val="0"/>
          <w:lang w:val="lt-LT"/>
        </w:rPr>
        <w:t xml:space="preserve"> ar ilsintis juntamą padažnėjusį širdies plakimą).</w:t>
      </w:r>
      <w:r>
        <w:rPr>
          <w:noProof w:val="0"/>
          <w:szCs w:val="22"/>
          <w:lang w:val="lt-LT"/>
        </w:rPr>
        <w:t xml:space="preserve"> </w:t>
      </w:r>
      <w:r>
        <w:rPr>
          <w:noProof w:val="0"/>
          <w:lang w:val="lt-LT"/>
        </w:rPr>
        <w:t xml:space="preserve">Pacientų, kurie patiria kliniškai reikšmingą ilgalaikį širdies susitraukimų dažnio padidėjimą ilsintis, gydymą </w:t>
      </w:r>
      <w:proofErr w:type="spellStart"/>
      <w:r>
        <w:rPr>
          <w:noProof w:val="0"/>
          <w:lang w:val="lt-LT"/>
        </w:rPr>
        <w:t>liragliutidu</w:t>
      </w:r>
      <w:proofErr w:type="spellEnd"/>
      <w:r>
        <w:rPr>
          <w:noProof w:val="0"/>
          <w:lang w:val="lt-LT"/>
        </w:rPr>
        <w:t xml:space="preserve"> būtina nutraukti.</w:t>
      </w:r>
    </w:p>
    <w:p w14:paraId="79BB6160" w14:textId="77777777" w:rsidR="00311C44" w:rsidRDefault="00311C44">
      <w:pPr>
        <w:rPr>
          <w:noProof w:val="0"/>
          <w:szCs w:val="22"/>
          <w:lang w:val="lt-LT"/>
        </w:rPr>
      </w:pPr>
    </w:p>
    <w:p w14:paraId="2493A074" w14:textId="77777777" w:rsidR="00311C44" w:rsidRDefault="00311C44">
      <w:pPr>
        <w:rPr>
          <w:noProof w:val="0"/>
          <w:u w:val="single"/>
          <w:lang w:val="lt-LT"/>
        </w:rPr>
      </w:pPr>
      <w:r>
        <w:rPr>
          <w:noProof w:val="0"/>
          <w:u w:val="single"/>
          <w:lang w:val="lt-LT"/>
        </w:rPr>
        <w:t>Dehidratacija</w:t>
      </w:r>
    </w:p>
    <w:p w14:paraId="4E7F504A" w14:textId="77777777" w:rsidR="00311C44" w:rsidRDefault="00311C44">
      <w:pPr>
        <w:rPr>
          <w:noProof w:val="0"/>
          <w:szCs w:val="22"/>
          <w:u w:val="single"/>
          <w:lang w:val="lt-LT"/>
        </w:rPr>
      </w:pPr>
    </w:p>
    <w:p w14:paraId="05381209" w14:textId="77777777" w:rsidR="00311C44" w:rsidRDefault="00311C44">
      <w:pPr>
        <w:tabs>
          <w:tab w:val="clear" w:pos="567"/>
        </w:tabs>
        <w:suppressAutoHyphens w:val="0"/>
        <w:rPr>
          <w:noProof w:val="0"/>
          <w:szCs w:val="22"/>
          <w:lang w:val="lt-LT"/>
        </w:rPr>
      </w:pPr>
      <w:r>
        <w:rPr>
          <w:noProof w:val="0"/>
          <w:lang w:val="lt-LT"/>
        </w:rPr>
        <w:t xml:space="preserve">GLP-1 receptorių </w:t>
      </w:r>
      <w:proofErr w:type="spellStart"/>
      <w:r>
        <w:rPr>
          <w:noProof w:val="0"/>
          <w:lang w:val="lt-LT"/>
        </w:rPr>
        <w:t>agonistais</w:t>
      </w:r>
      <w:proofErr w:type="spellEnd"/>
      <w:r>
        <w:rPr>
          <w:noProof w:val="0"/>
          <w:lang w:val="lt-LT"/>
        </w:rPr>
        <w:t xml:space="preserve"> gydytiems pacientams pastebėta dehidratacijos požymių, įskaitant inkstų funkcijos sutrikimą bei ūmų inkstų nepakankamumą.</w:t>
      </w:r>
      <w:r>
        <w:rPr>
          <w:noProof w:val="0"/>
          <w:szCs w:val="22"/>
          <w:lang w:val="lt-LT"/>
        </w:rPr>
        <w:t xml:space="preserve"> </w:t>
      </w:r>
      <w:r>
        <w:rPr>
          <w:noProof w:val="0"/>
          <w:lang w:val="lt-LT"/>
        </w:rPr>
        <w:t xml:space="preserve">Pacientus, gydomus </w:t>
      </w:r>
      <w:proofErr w:type="spellStart"/>
      <w:r>
        <w:rPr>
          <w:noProof w:val="0"/>
          <w:lang w:val="lt-LT"/>
        </w:rPr>
        <w:t>liragliutidu</w:t>
      </w:r>
      <w:proofErr w:type="spellEnd"/>
      <w:r>
        <w:rPr>
          <w:noProof w:val="0"/>
          <w:lang w:val="lt-LT"/>
        </w:rPr>
        <w:t>, reikia įspėti apie galimą dehidratacijos riziką, kuri atsiranda dėl šalutinio poveikio virškinimo traktui, ir patarti imtis priemonių, kad išvengtų skysčių praradimo.</w:t>
      </w:r>
    </w:p>
    <w:p w14:paraId="53188D01" w14:textId="77777777" w:rsidR="00311C44" w:rsidRDefault="00311C44">
      <w:pPr>
        <w:rPr>
          <w:noProof w:val="0"/>
          <w:szCs w:val="22"/>
          <w:lang w:val="lt-LT"/>
        </w:rPr>
      </w:pPr>
    </w:p>
    <w:p w14:paraId="6FE63FDE" w14:textId="77777777" w:rsidR="00311C44" w:rsidRDefault="00311C44">
      <w:pPr>
        <w:rPr>
          <w:noProof w:val="0"/>
          <w:u w:val="single"/>
          <w:lang w:val="lt-LT"/>
        </w:rPr>
      </w:pPr>
      <w:r>
        <w:rPr>
          <w:noProof w:val="0"/>
          <w:u w:val="single"/>
          <w:lang w:val="lt-LT"/>
        </w:rPr>
        <w:t>Hipoglikemija 2 tipo cukriniu diabetu sergantiems pacientams</w:t>
      </w:r>
    </w:p>
    <w:p w14:paraId="6F2D260D" w14:textId="77777777" w:rsidR="00311C44" w:rsidRDefault="00311C44">
      <w:pPr>
        <w:rPr>
          <w:iCs/>
          <w:noProof w:val="0"/>
          <w:szCs w:val="22"/>
          <w:u w:val="single"/>
          <w:lang w:val="lt-LT"/>
        </w:rPr>
      </w:pPr>
    </w:p>
    <w:p w14:paraId="3219AB0C" w14:textId="77777777" w:rsidR="00311C44" w:rsidRDefault="00311C44">
      <w:pPr>
        <w:tabs>
          <w:tab w:val="clear" w:pos="567"/>
        </w:tabs>
        <w:suppressAutoHyphens w:val="0"/>
        <w:rPr>
          <w:noProof w:val="0"/>
          <w:lang w:val="lt-LT"/>
        </w:rPr>
      </w:pPr>
      <w:r>
        <w:rPr>
          <w:noProof w:val="0"/>
          <w:lang w:val="lt-LT"/>
        </w:rPr>
        <w:t xml:space="preserve">2 tipo cukriniu diabetu sergantiems pacientams, kartu su </w:t>
      </w:r>
      <w:proofErr w:type="spellStart"/>
      <w:r>
        <w:rPr>
          <w:noProof w:val="0"/>
          <w:lang w:val="lt-LT"/>
        </w:rPr>
        <w:t>liragliutidu</w:t>
      </w:r>
      <w:proofErr w:type="spellEnd"/>
      <w:r>
        <w:rPr>
          <w:noProof w:val="0"/>
          <w:lang w:val="lt-LT"/>
        </w:rPr>
        <w:t xml:space="preserve"> vartojantiems insuliną ir (arba) </w:t>
      </w:r>
      <w:proofErr w:type="spellStart"/>
      <w:r>
        <w:rPr>
          <w:noProof w:val="0"/>
          <w:lang w:val="lt-LT"/>
        </w:rPr>
        <w:t>sulfonilkarbamidą</w:t>
      </w:r>
      <w:proofErr w:type="spellEnd"/>
      <w:r>
        <w:rPr>
          <w:noProof w:val="0"/>
          <w:lang w:val="lt-LT"/>
        </w:rPr>
        <w:t>, gali būti didesnė hipoglikemijos rizika.</w:t>
      </w:r>
      <w:r>
        <w:rPr>
          <w:iCs/>
          <w:noProof w:val="0"/>
          <w:szCs w:val="22"/>
          <w:lang w:val="lt-LT"/>
        </w:rPr>
        <w:t xml:space="preserve"> </w:t>
      </w:r>
      <w:r>
        <w:rPr>
          <w:noProof w:val="0"/>
          <w:lang w:val="lt-LT"/>
        </w:rPr>
        <w:t xml:space="preserve">Hipoglikemijos riziką galima sumažinti, mažinant insulino ir (arba) </w:t>
      </w:r>
      <w:proofErr w:type="spellStart"/>
      <w:r>
        <w:rPr>
          <w:noProof w:val="0"/>
          <w:lang w:val="lt-LT"/>
        </w:rPr>
        <w:t>sulfonilkarbamido</w:t>
      </w:r>
      <w:proofErr w:type="spellEnd"/>
      <w:r>
        <w:rPr>
          <w:noProof w:val="0"/>
          <w:lang w:val="lt-LT"/>
        </w:rPr>
        <w:t xml:space="preserve"> dozę.</w:t>
      </w:r>
    </w:p>
    <w:p w14:paraId="1DC3BB9C" w14:textId="77777777" w:rsidR="00311C44" w:rsidRDefault="00311C44">
      <w:pPr>
        <w:tabs>
          <w:tab w:val="clear" w:pos="567"/>
        </w:tabs>
        <w:suppressAutoHyphens w:val="0"/>
        <w:rPr>
          <w:noProof w:val="0"/>
          <w:lang w:val="lt-LT"/>
        </w:rPr>
      </w:pPr>
    </w:p>
    <w:p w14:paraId="790117C0" w14:textId="77777777" w:rsidR="00311C44" w:rsidRPr="006C35A2" w:rsidRDefault="00311C44">
      <w:pPr>
        <w:autoSpaceDE w:val="0"/>
        <w:autoSpaceDN w:val="0"/>
        <w:adjustRightInd w:val="0"/>
        <w:rPr>
          <w:bCs/>
          <w:iCs/>
          <w:noProof w:val="0"/>
          <w:szCs w:val="22"/>
          <w:u w:val="single"/>
          <w:lang w:val="lt-LT"/>
        </w:rPr>
      </w:pPr>
      <w:r w:rsidRPr="006C35A2">
        <w:rPr>
          <w:iCs/>
          <w:noProof w:val="0"/>
          <w:u w:val="single"/>
          <w:lang w:val="lt-LT"/>
        </w:rPr>
        <w:t>Vaikų populiacija</w:t>
      </w:r>
    </w:p>
    <w:p w14:paraId="39F916EA" w14:textId="77777777" w:rsidR="00311C44" w:rsidRDefault="00311C44">
      <w:pPr>
        <w:tabs>
          <w:tab w:val="clear" w:pos="567"/>
        </w:tabs>
        <w:suppressAutoHyphens w:val="0"/>
        <w:rPr>
          <w:iCs/>
          <w:noProof w:val="0"/>
          <w:szCs w:val="22"/>
          <w:lang w:val="lt-LT"/>
        </w:rPr>
      </w:pPr>
    </w:p>
    <w:p w14:paraId="23F0D3B8" w14:textId="7509C709" w:rsidR="00311C44" w:rsidRPr="003C39E5" w:rsidRDefault="00311C44">
      <w:pPr>
        <w:tabs>
          <w:tab w:val="clear" w:pos="567"/>
        </w:tabs>
        <w:suppressAutoHyphens w:val="0"/>
        <w:rPr>
          <w:iCs/>
          <w:noProof w:val="0"/>
          <w:szCs w:val="22"/>
          <w:lang w:val="lt-LT"/>
        </w:rPr>
      </w:pPr>
      <w:r>
        <w:rPr>
          <w:iCs/>
          <w:noProof w:val="0"/>
          <w:szCs w:val="22"/>
          <w:lang w:val="lt-LT"/>
        </w:rPr>
        <w:t xml:space="preserve">Paaugliams </w:t>
      </w:r>
      <w:r w:rsidRPr="003C39E5">
        <w:rPr>
          <w:iCs/>
          <w:noProof w:val="0"/>
          <w:szCs w:val="22"/>
          <w:lang w:val="lt-LT"/>
        </w:rPr>
        <w:t>(</w:t>
      </w:r>
      <w:r w:rsidRPr="006C35A2">
        <w:rPr>
          <w:iCs/>
          <w:noProof w:val="0"/>
          <w:szCs w:val="22"/>
          <w:lang w:val="lt-LT"/>
        </w:rPr>
        <w:t>≥</w:t>
      </w:r>
      <w:r w:rsidR="00E378B6" w:rsidRPr="006C35A2">
        <w:rPr>
          <w:iCs/>
          <w:noProof w:val="0"/>
          <w:szCs w:val="22"/>
          <w:lang w:val="lt-LT"/>
        </w:rPr>
        <w:t> </w:t>
      </w:r>
      <w:r w:rsidRPr="006C35A2">
        <w:rPr>
          <w:iCs/>
          <w:noProof w:val="0"/>
          <w:szCs w:val="22"/>
          <w:lang w:val="lt-LT"/>
        </w:rPr>
        <w:t>12 metų),</w:t>
      </w:r>
      <w:r>
        <w:rPr>
          <w:iCs/>
          <w:noProof w:val="0"/>
          <w:szCs w:val="22"/>
          <w:u w:val="single"/>
          <w:lang w:val="lt-LT"/>
        </w:rPr>
        <w:t xml:space="preserve"> </w:t>
      </w:r>
      <w:r w:rsidRPr="006C35A2">
        <w:rPr>
          <w:iCs/>
          <w:noProof w:val="0"/>
          <w:szCs w:val="22"/>
          <w:lang w:val="lt-LT"/>
        </w:rPr>
        <w:t xml:space="preserve">gydomiems </w:t>
      </w:r>
      <w:proofErr w:type="spellStart"/>
      <w:r w:rsidRPr="006C35A2">
        <w:rPr>
          <w:iCs/>
          <w:noProof w:val="0"/>
          <w:szCs w:val="22"/>
          <w:lang w:val="lt-LT"/>
        </w:rPr>
        <w:t>liragliutidu</w:t>
      </w:r>
      <w:proofErr w:type="spellEnd"/>
      <w:r w:rsidRPr="006C35A2">
        <w:rPr>
          <w:iCs/>
          <w:noProof w:val="0"/>
          <w:szCs w:val="22"/>
          <w:lang w:val="lt-LT"/>
        </w:rPr>
        <w:t>, pastebėta kliniškai reikšmingų hipoglikemijos epizodų. Reikėtų informuoti pacientus apie hipoglikemijos simptomus ir atitinkamus veiksmus.</w:t>
      </w:r>
    </w:p>
    <w:p w14:paraId="68F702F9" w14:textId="77777777" w:rsidR="00311C44" w:rsidRDefault="00311C44">
      <w:pPr>
        <w:rPr>
          <w:iCs/>
          <w:noProof w:val="0"/>
          <w:szCs w:val="22"/>
          <w:lang w:val="lt-LT"/>
        </w:rPr>
      </w:pPr>
    </w:p>
    <w:p w14:paraId="6739EF15" w14:textId="77777777" w:rsidR="00311C44" w:rsidRDefault="00311C44">
      <w:pPr>
        <w:rPr>
          <w:iCs/>
          <w:noProof w:val="0"/>
          <w:szCs w:val="22"/>
          <w:u w:val="single"/>
          <w:lang w:val="lt-LT"/>
        </w:rPr>
      </w:pPr>
      <w:r>
        <w:rPr>
          <w:iCs/>
          <w:noProof w:val="0"/>
          <w:szCs w:val="22"/>
          <w:u w:val="single"/>
          <w:lang w:val="lt-LT"/>
        </w:rPr>
        <w:t>Hiperglikemija insulinu gydomiems cukriniu diabetu sergantiems pacientams</w:t>
      </w:r>
    </w:p>
    <w:p w14:paraId="3495F6A9" w14:textId="77777777" w:rsidR="00311C44" w:rsidRDefault="00311C44">
      <w:pPr>
        <w:rPr>
          <w:iCs/>
          <w:noProof w:val="0"/>
          <w:szCs w:val="22"/>
          <w:lang w:val="lt-LT"/>
        </w:rPr>
      </w:pPr>
    </w:p>
    <w:p w14:paraId="782478CC" w14:textId="77777777" w:rsidR="00311C44" w:rsidRDefault="00311C44">
      <w:pPr>
        <w:rPr>
          <w:b/>
          <w:noProof w:val="0"/>
          <w:szCs w:val="22"/>
          <w:lang w:val="lt-LT"/>
        </w:rPr>
      </w:pPr>
      <w:proofErr w:type="spellStart"/>
      <w:r>
        <w:rPr>
          <w:noProof w:val="0"/>
          <w:lang w:val="lt-LT"/>
        </w:rPr>
        <w:t>Saxenda</w:t>
      </w:r>
      <w:proofErr w:type="spellEnd"/>
      <w:r>
        <w:rPr>
          <w:noProof w:val="0"/>
          <w:lang w:val="lt-LT"/>
        </w:rPr>
        <w:t xml:space="preserve"> neturi būti skiriamas vietoje insulino cukriniu diabetu sergantiems pacientams. Gauta pranešimų apie diabetinę </w:t>
      </w:r>
      <w:proofErr w:type="spellStart"/>
      <w:r>
        <w:rPr>
          <w:noProof w:val="0"/>
          <w:lang w:val="lt-LT"/>
        </w:rPr>
        <w:t>ketoacidozę</w:t>
      </w:r>
      <w:proofErr w:type="spellEnd"/>
      <w:r>
        <w:rPr>
          <w:noProof w:val="0"/>
          <w:lang w:val="lt-LT"/>
        </w:rPr>
        <w:t>, nustatytą nuo insulino priklausomiems pacientams, staigiai nutraukus insulino vartojimą arba sumažinus jo dozę (žr. 4.2 skyrių).</w:t>
      </w:r>
    </w:p>
    <w:p w14:paraId="2A3B2E49" w14:textId="77777777" w:rsidR="00311C44" w:rsidRDefault="00311C44">
      <w:pPr>
        <w:rPr>
          <w:iCs/>
          <w:noProof w:val="0"/>
          <w:szCs w:val="22"/>
          <w:lang w:val="lt-LT"/>
        </w:rPr>
      </w:pPr>
    </w:p>
    <w:p w14:paraId="3B6B69E1" w14:textId="77777777" w:rsidR="00311C44" w:rsidRDefault="00311C44">
      <w:pPr>
        <w:keepNext/>
        <w:suppressAutoHyphens w:val="0"/>
        <w:rPr>
          <w:noProof w:val="0"/>
          <w:u w:val="single"/>
          <w:lang w:val="lt-LT"/>
        </w:rPr>
      </w:pPr>
      <w:r>
        <w:rPr>
          <w:noProof w:val="0"/>
          <w:u w:val="single"/>
          <w:lang w:val="lt-LT"/>
        </w:rPr>
        <w:t>Pagalbinės medžiagos</w:t>
      </w:r>
    </w:p>
    <w:p w14:paraId="22C9C1E5" w14:textId="77777777" w:rsidR="00311C44" w:rsidRDefault="00311C44">
      <w:pPr>
        <w:keepNext/>
        <w:suppressAutoHyphens w:val="0"/>
        <w:rPr>
          <w:iCs/>
          <w:noProof w:val="0"/>
          <w:szCs w:val="22"/>
          <w:u w:val="single"/>
          <w:lang w:val="lt-LT"/>
        </w:rPr>
      </w:pPr>
    </w:p>
    <w:p w14:paraId="312029E9" w14:textId="77777777" w:rsidR="00311C44" w:rsidRDefault="00311C44">
      <w:pPr>
        <w:rPr>
          <w:noProof w:val="0"/>
          <w:lang w:val="lt-LT"/>
        </w:rPr>
      </w:pPr>
      <w:r>
        <w:rPr>
          <w:noProof w:val="0"/>
          <w:lang w:val="lt-LT"/>
        </w:rPr>
        <w:t xml:space="preserve">Vienoje </w:t>
      </w:r>
      <w:proofErr w:type="spellStart"/>
      <w:r>
        <w:rPr>
          <w:noProof w:val="0"/>
          <w:lang w:val="lt-LT"/>
        </w:rPr>
        <w:t>Saxenda</w:t>
      </w:r>
      <w:proofErr w:type="spellEnd"/>
      <w:r>
        <w:rPr>
          <w:noProof w:val="0"/>
          <w:lang w:val="lt-LT"/>
        </w:rPr>
        <w:t xml:space="preserve"> dozėje yra mažiau kaip 1 </w:t>
      </w:r>
      <w:proofErr w:type="spellStart"/>
      <w:r>
        <w:rPr>
          <w:noProof w:val="0"/>
          <w:lang w:val="lt-LT"/>
        </w:rPr>
        <w:t>mmol</w:t>
      </w:r>
      <w:proofErr w:type="spellEnd"/>
      <w:r>
        <w:rPr>
          <w:noProof w:val="0"/>
          <w:lang w:val="lt-LT"/>
        </w:rPr>
        <w:t xml:space="preserve"> (23 mg) natrio, </w:t>
      </w:r>
      <w:proofErr w:type="spellStart"/>
      <w:r>
        <w:rPr>
          <w:noProof w:val="0"/>
          <w:lang w:val="lt-LT"/>
        </w:rPr>
        <w:t>t.y</w:t>
      </w:r>
      <w:proofErr w:type="spellEnd"/>
      <w:r>
        <w:rPr>
          <w:noProof w:val="0"/>
          <w:lang w:val="lt-LT"/>
        </w:rPr>
        <w:t>. jis beveik neturi reikšmės.</w:t>
      </w:r>
    </w:p>
    <w:p w14:paraId="39F4A091" w14:textId="77777777" w:rsidR="00311C44" w:rsidRDefault="00311C44">
      <w:pPr>
        <w:rPr>
          <w:iCs/>
          <w:noProof w:val="0"/>
          <w:szCs w:val="22"/>
          <w:lang w:val="lt-LT"/>
        </w:rPr>
      </w:pPr>
    </w:p>
    <w:p w14:paraId="5A0533C3" w14:textId="77777777" w:rsidR="00311C44" w:rsidRDefault="00311C44">
      <w:pPr>
        <w:ind w:left="567" w:hanging="567"/>
        <w:outlineLvl w:val="0"/>
        <w:rPr>
          <w:noProof w:val="0"/>
          <w:szCs w:val="22"/>
          <w:lang w:val="lt-LT"/>
        </w:rPr>
      </w:pPr>
      <w:r>
        <w:rPr>
          <w:b/>
          <w:noProof w:val="0"/>
          <w:lang w:val="lt-LT"/>
        </w:rPr>
        <w:t>4.5</w:t>
      </w:r>
      <w:r>
        <w:rPr>
          <w:b/>
          <w:noProof w:val="0"/>
          <w:lang w:val="lt-LT"/>
        </w:rPr>
        <w:tab/>
        <w:t>Sąveika su kitais vaistiniais preparatais ir kitokia sąveika</w:t>
      </w:r>
      <w:r>
        <w:rPr>
          <w:b/>
          <w:noProof w:val="0"/>
          <w:lang w:val="lt-LT"/>
        </w:rPr>
        <w:fldChar w:fldCharType="begin"/>
      </w:r>
      <w:r>
        <w:rPr>
          <w:b/>
          <w:noProof w:val="0"/>
          <w:lang w:val="lt-LT"/>
        </w:rPr>
        <w:instrText xml:space="preserve"> DOCVARIABLE vault_nd_81806f74-3fee-4a10-a366-fbc6e1134d97 \* MERGEFORMAT </w:instrText>
      </w:r>
      <w:r>
        <w:rPr>
          <w:b/>
          <w:noProof w:val="0"/>
          <w:lang w:val="lt-LT"/>
        </w:rPr>
        <w:fldChar w:fldCharType="separate"/>
      </w:r>
      <w:r>
        <w:rPr>
          <w:b/>
          <w:noProof w:val="0"/>
          <w:lang w:val="lt-LT"/>
        </w:rPr>
        <w:t xml:space="preserve"> </w:t>
      </w:r>
      <w:r>
        <w:rPr>
          <w:b/>
          <w:noProof w:val="0"/>
          <w:lang w:val="lt-LT"/>
        </w:rPr>
        <w:fldChar w:fldCharType="end"/>
      </w:r>
    </w:p>
    <w:p w14:paraId="149FA6B8" w14:textId="77777777" w:rsidR="00311C44" w:rsidRDefault="00311C44">
      <w:pPr>
        <w:rPr>
          <w:noProof w:val="0"/>
          <w:szCs w:val="22"/>
          <w:lang w:val="lt-LT"/>
        </w:rPr>
      </w:pPr>
    </w:p>
    <w:p w14:paraId="4BCBA361" w14:textId="77777777" w:rsidR="00311C44" w:rsidRDefault="00311C44">
      <w:pPr>
        <w:rPr>
          <w:i/>
          <w:noProof w:val="0"/>
          <w:szCs w:val="22"/>
          <w:lang w:val="lt-LT"/>
        </w:rPr>
      </w:pPr>
      <w:r>
        <w:rPr>
          <w:noProof w:val="0"/>
          <w:lang w:val="lt-LT"/>
        </w:rPr>
        <w:t xml:space="preserve">Tyrimų </w:t>
      </w:r>
      <w:proofErr w:type="spellStart"/>
      <w:r>
        <w:rPr>
          <w:i/>
          <w:noProof w:val="0"/>
          <w:lang w:val="lt-LT"/>
        </w:rPr>
        <w:t>in</w:t>
      </w:r>
      <w:proofErr w:type="spellEnd"/>
      <w:r>
        <w:rPr>
          <w:i/>
          <w:noProof w:val="0"/>
          <w:lang w:val="lt-LT"/>
        </w:rPr>
        <w:t xml:space="preserve"> </w:t>
      </w:r>
      <w:proofErr w:type="spellStart"/>
      <w:r>
        <w:rPr>
          <w:i/>
          <w:noProof w:val="0"/>
          <w:lang w:val="lt-LT"/>
        </w:rPr>
        <w:t>vitro</w:t>
      </w:r>
      <w:proofErr w:type="spellEnd"/>
      <w:r>
        <w:rPr>
          <w:noProof w:val="0"/>
          <w:lang w:val="lt-LT"/>
        </w:rPr>
        <w:t xml:space="preserve"> metu nustatyta labai maža </w:t>
      </w:r>
      <w:proofErr w:type="spellStart"/>
      <w:r>
        <w:rPr>
          <w:noProof w:val="0"/>
          <w:lang w:val="lt-LT"/>
        </w:rPr>
        <w:t>liragliutido</w:t>
      </w:r>
      <w:proofErr w:type="spellEnd"/>
      <w:r>
        <w:rPr>
          <w:noProof w:val="0"/>
          <w:lang w:val="lt-LT"/>
        </w:rPr>
        <w:t xml:space="preserve"> </w:t>
      </w:r>
      <w:proofErr w:type="spellStart"/>
      <w:r>
        <w:rPr>
          <w:noProof w:val="0"/>
          <w:lang w:val="lt-LT"/>
        </w:rPr>
        <w:t>farmakokinetinės</w:t>
      </w:r>
      <w:proofErr w:type="spellEnd"/>
      <w:r>
        <w:rPr>
          <w:noProof w:val="0"/>
          <w:lang w:val="lt-LT"/>
        </w:rPr>
        <w:t xml:space="preserve"> sąveikos su kitomis veikliosiomis medžiagomis, susijusiomis su </w:t>
      </w:r>
      <w:proofErr w:type="spellStart"/>
      <w:r>
        <w:rPr>
          <w:noProof w:val="0"/>
          <w:lang w:val="lt-LT"/>
        </w:rPr>
        <w:t>citochromu</w:t>
      </w:r>
      <w:proofErr w:type="spellEnd"/>
      <w:r>
        <w:rPr>
          <w:noProof w:val="0"/>
          <w:lang w:val="lt-LT"/>
        </w:rPr>
        <w:t xml:space="preserve"> P450 (CYP), ir jungimosi prie plazmos baltymų galimybė.</w:t>
      </w:r>
    </w:p>
    <w:p w14:paraId="5E47A577" w14:textId="77777777" w:rsidR="00311C44" w:rsidRDefault="00311C44">
      <w:pPr>
        <w:rPr>
          <w:noProof w:val="0"/>
          <w:szCs w:val="22"/>
          <w:lang w:val="lt-LT"/>
        </w:rPr>
      </w:pPr>
    </w:p>
    <w:p w14:paraId="7DA3AF47" w14:textId="77777777" w:rsidR="00311C44" w:rsidRDefault="00311C44">
      <w:pPr>
        <w:tabs>
          <w:tab w:val="clear" w:pos="567"/>
        </w:tabs>
        <w:suppressAutoHyphens w:val="0"/>
        <w:rPr>
          <w:noProof w:val="0"/>
          <w:szCs w:val="22"/>
          <w:lang w:val="lt-LT"/>
        </w:rPr>
      </w:pPr>
      <w:r>
        <w:rPr>
          <w:noProof w:val="0"/>
          <w:lang w:val="lt-LT"/>
        </w:rPr>
        <w:t xml:space="preserve">Šiek tiek vėlesnis skrandžio ištuštėjimas vartojant </w:t>
      </w:r>
      <w:proofErr w:type="spellStart"/>
      <w:r>
        <w:rPr>
          <w:noProof w:val="0"/>
          <w:lang w:val="lt-LT"/>
        </w:rPr>
        <w:t>liragliutidą</w:t>
      </w:r>
      <w:proofErr w:type="spellEnd"/>
      <w:r>
        <w:rPr>
          <w:noProof w:val="0"/>
          <w:lang w:val="lt-LT"/>
        </w:rPr>
        <w:t xml:space="preserve"> gali turėti įtakos kartu per burną vartojamų vaistinių preparatų absorbcijai.</w:t>
      </w:r>
      <w:r>
        <w:rPr>
          <w:noProof w:val="0"/>
          <w:szCs w:val="22"/>
          <w:lang w:val="lt-LT"/>
        </w:rPr>
        <w:t xml:space="preserve"> </w:t>
      </w:r>
      <w:r>
        <w:rPr>
          <w:noProof w:val="0"/>
          <w:lang w:val="lt-LT"/>
        </w:rPr>
        <w:t>Sąveikos tyrimų rezultatai neparodė jokio kliniškai reikšmingo absorbcijos vėlavimo, todėl dozės koreguoti nereikia.</w:t>
      </w:r>
    </w:p>
    <w:p w14:paraId="0B8829F6" w14:textId="77777777" w:rsidR="00311C44" w:rsidRDefault="00311C44">
      <w:pPr>
        <w:rPr>
          <w:noProof w:val="0"/>
          <w:szCs w:val="22"/>
          <w:lang w:val="lt-LT"/>
        </w:rPr>
      </w:pPr>
    </w:p>
    <w:p w14:paraId="01BE7CE4" w14:textId="77777777" w:rsidR="00311C44" w:rsidRDefault="00311C44">
      <w:pPr>
        <w:tabs>
          <w:tab w:val="clear" w:pos="567"/>
        </w:tabs>
        <w:suppressAutoHyphens w:val="0"/>
        <w:rPr>
          <w:noProof w:val="0"/>
          <w:szCs w:val="22"/>
          <w:lang w:val="lt-LT"/>
        </w:rPr>
      </w:pPr>
      <w:r>
        <w:rPr>
          <w:noProof w:val="0"/>
          <w:lang w:val="lt-LT"/>
        </w:rPr>
        <w:t xml:space="preserve">Atlikti sąveikos tyrimai su 1,8 mg </w:t>
      </w:r>
      <w:proofErr w:type="spellStart"/>
      <w:r>
        <w:rPr>
          <w:noProof w:val="0"/>
          <w:lang w:val="lt-LT"/>
        </w:rPr>
        <w:t>liragliutido</w:t>
      </w:r>
      <w:proofErr w:type="spellEnd"/>
      <w:r>
        <w:rPr>
          <w:noProof w:val="0"/>
          <w:lang w:val="lt-LT"/>
        </w:rPr>
        <w:t>.</w:t>
      </w:r>
      <w:r>
        <w:rPr>
          <w:noProof w:val="0"/>
          <w:szCs w:val="22"/>
          <w:lang w:val="lt-LT"/>
        </w:rPr>
        <w:t xml:space="preserve"> </w:t>
      </w:r>
      <w:r>
        <w:rPr>
          <w:noProof w:val="0"/>
          <w:lang w:val="lt-LT"/>
        </w:rPr>
        <w:t xml:space="preserve">1,8 mg ir 3,0 mg </w:t>
      </w:r>
      <w:proofErr w:type="spellStart"/>
      <w:r>
        <w:rPr>
          <w:noProof w:val="0"/>
          <w:lang w:val="lt-LT"/>
        </w:rPr>
        <w:t>liragliutido</w:t>
      </w:r>
      <w:proofErr w:type="spellEnd"/>
      <w:r>
        <w:rPr>
          <w:noProof w:val="0"/>
          <w:lang w:val="lt-LT"/>
        </w:rPr>
        <w:t xml:space="preserve"> poveikis skrandžio išsituštinimo greičiui (</w:t>
      </w:r>
      <w:proofErr w:type="spellStart"/>
      <w:r>
        <w:rPr>
          <w:noProof w:val="0"/>
          <w:lang w:val="lt-LT"/>
        </w:rPr>
        <w:t>paracetamolio</w:t>
      </w:r>
      <w:proofErr w:type="spellEnd"/>
      <w:r>
        <w:rPr>
          <w:noProof w:val="0"/>
          <w:lang w:val="lt-LT"/>
        </w:rPr>
        <w:t xml:space="preserve"> AUC</w:t>
      </w:r>
      <w:r>
        <w:rPr>
          <w:noProof w:val="0"/>
          <w:vertAlign w:val="subscript"/>
          <w:lang w:val="lt-LT"/>
        </w:rPr>
        <w:t>0-300 min</w:t>
      </w:r>
      <w:r>
        <w:rPr>
          <w:noProof w:val="0"/>
          <w:lang w:val="lt-LT"/>
        </w:rPr>
        <w:t>) buvo ekvivalentiškas.</w:t>
      </w:r>
      <w:r>
        <w:rPr>
          <w:noProof w:val="0"/>
          <w:szCs w:val="22"/>
          <w:lang w:val="lt-LT"/>
        </w:rPr>
        <w:t xml:space="preserve"> </w:t>
      </w:r>
      <w:r>
        <w:rPr>
          <w:noProof w:val="0"/>
          <w:lang w:val="lt-LT"/>
        </w:rPr>
        <w:t xml:space="preserve">Keliems pacientams, vartojusiems </w:t>
      </w:r>
      <w:proofErr w:type="spellStart"/>
      <w:r>
        <w:rPr>
          <w:noProof w:val="0"/>
          <w:lang w:val="lt-LT"/>
        </w:rPr>
        <w:t>liragliutidą</w:t>
      </w:r>
      <w:proofErr w:type="spellEnd"/>
      <w:r>
        <w:rPr>
          <w:noProof w:val="0"/>
          <w:lang w:val="lt-LT"/>
        </w:rPr>
        <w:t>, pasireiškė bent vienas sunkaus viduriavimo epizodas.</w:t>
      </w:r>
      <w:r>
        <w:rPr>
          <w:noProof w:val="0"/>
          <w:szCs w:val="22"/>
          <w:lang w:val="lt-LT"/>
        </w:rPr>
        <w:t xml:space="preserve"> </w:t>
      </w:r>
      <w:r>
        <w:rPr>
          <w:noProof w:val="0"/>
          <w:lang w:val="lt-LT"/>
        </w:rPr>
        <w:t>Viduriavimas gali veikti kartu vartojamų geriamų vaistinių preparatų absorbciją.</w:t>
      </w:r>
    </w:p>
    <w:p w14:paraId="03C9E4FD" w14:textId="77777777" w:rsidR="00311C44" w:rsidRDefault="00311C44">
      <w:pPr>
        <w:rPr>
          <w:noProof w:val="0"/>
          <w:szCs w:val="22"/>
          <w:lang w:val="lt-LT"/>
        </w:rPr>
      </w:pPr>
    </w:p>
    <w:p w14:paraId="73626D30" w14:textId="77777777" w:rsidR="00311C44" w:rsidRDefault="00311C44">
      <w:pPr>
        <w:rPr>
          <w:noProof w:val="0"/>
          <w:u w:val="single"/>
          <w:lang w:val="lt-LT"/>
        </w:rPr>
      </w:pPr>
      <w:proofErr w:type="spellStart"/>
      <w:r>
        <w:rPr>
          <w:noProof w:val="0"/>
          <w:u w:val="single"/>
          <w:lang w:val="lt-LT"/>
        </w:rPr>
        <w:t>Varfarinas</w:t>
      </w:r>
      <w:proofErr w:type="spellEnd"/>
      <w:r>
        <w:rPr>
          <w:noProof w:val="0"/>
          <w:u w:val="single"/>
          <w:lang w:val="lt-LT"/>
        </w:rPr>
        <w:t xml:space="preserve"> ir kiti kumarino dariniai</w:t>
      </w:r>
    </w:p>
    <w:p w14:paraId="2203D2E0" w14:textId="77777777" w:rsidR="00311C44" w:rsidRDefault="00311C44">
      <w:pPr>
        <w:rPr>
          <w:noProof w:val="0"/>
          <w:szCs w:val="22"/>
          <w:u w:val="single"/>
          <w:lang w:val="lt-LT"/>
        </w:rPr>
      </w:pPr>
    </w:p>
    <w:p w14:paraId="07BD9D17" w14:textId="77777777" w:rsidR="00311C44" w:rsidRDefault="00311C44">
      <w:pPr>
        <w:tabs>
          <w:tab w:val="clear" w:pos="567"/>
        </w:tabs>
        <w:suppressAutoHyphens w:val="0"/>
        <w:rPr>
          <w:noProof w:val="0"/>
          <w:szCs w:val="22"/>
          <w:lang w:val="lt-LT"/>
        </w:rPr>
      </w:pPr>
      <w:r>
        <w:rPr>
          <w:noProof w:val="0"/>
          <w:lang w:val="lt-LT"/>
        </w:rPr>
        <w:t>Sąveikos tyrimų neatlikta.</w:t>
      </w:r>
      <w:r>
        <w:rPr>
          <w:noProof w:val="0"/>
          <w:szCs w:val="22"/>
          <w:lang w:val="lt-LT"/>
        </w:rPr>
        <w:t xml:space="preserve"> </w:t>
      </w:r>
      <w:r>
        <w:rPr>
          <w:noProof w:val="0"/>
          <w:lang w:val="lt-LT"/>
        </w:rPr>
        <w:t xml:space="preserve">Negalima atmesti kliniškai reikšmingos sąveikos su veikliosiomis medžiagomis, kurių tirpumas arba terapinis indeksas mažas, pavyzdžiui, </w:t>
      </w:r>
      <w:proofErr w:type="spellStart"/>
      <w:r>
        <w:rPr>
          <w:noProof w:val="0"/>
          <w:lang w:val="lt-LT"/>
        </w:rPr>
        <w:t>varfarinu</w:t>
      </w:r>
      <w:proofErr w:type="spellEnd"/>
      <w:r>
        <w:rPr>
          <w:noProof w:val="0"/>
          <w:lang w:val="lt-LT"/>
        </w:rPr>
        <w:t>.</w:t>
      </w:r>
      <w:r>
        <w:rPr>
          <w:noProof w:val="0"/>
          <w:szCs w:val="22"/>
          <w:lang w:val="lt-LT"/>
        </w:rPr>
        <w:t xml:space="preserve"> </w:t>
      </w:r>
      <w:proofErr w:type="spellStart"/>
      <w:r>
        <w:rPr>
          <w:noProof w:val="0"/>
          <w:lang w:val="lt-LT"/>
        </w:rPr>
        <w:t>Liragliutidu</w:t>
      </w:r>
      <w:proofErr w:type="spellEnd"/>
      <w:r>
        <w:rPr>
          <w:noProof w:val="0"/>
          <w:lang w:val="lt-LT"/>
        </w:rPr>
        <w:t xml:space="preserve"> pradėjus gydyti pacientus, vartojančius </w:t>
      </w:r>
      <w:proofErr w:type="spellStart"/>
      <w:r>
        <w:rPr>
          <w:noProof w:val="0"/>
          <w:lang w:val="lt-LT"/>
        </w:rPr>
        <w:t>varfarino</w:t>
      </w:r>
      <w:proofErr w:type="spellEnd"/>
      <w:r>
        <w:rPr>
          <w:noProof w:val="0"/>
          <w:lang w:val="lt-LT"/>
        </w:rPr>
        <w:t xml:space="preserve"> arba kitų kumarino darinių, rekomenduojama dažniau stebėti tarptautinį normalizuotą santykį (TNS).</w:t>
      </w:r>
    </w:p>
    <w:p w14:paraId="10403A4C" w14:textId="77777777" w:rsidR="00311C44" w:rsidRDefault="00311C44">
      <w:pPr>
        <w:rPr>
          <w:noProof w:val="0"/>
          <w:szCs w:val="22"/>
          <w:lang w:val="lt-LT"/>
        </w:rPr>
      </w:pPr>
    </w:p>
    <w:p w14:paraId="0B093F44" w14:textId="77777777" w:rsidR="00311C44" w:rsidRDefault="00311C44">
      <w:pPr>
        <w:rPr>
          <w:noProof w:val="0"/>
          <w:u w:val="single"/>
          <w:lang w:val="lt-LT"/>
        </w:rPr>
      </w:pPr>
      <w:proofErr w:type="spellStart"/>
      <w:r>
        <w:rPr>
          <w:noProof w:val="0"/>
          <w:u w:val="single"/>
          <w:lang w:val="lt-LT"/>
        </w:rPr>
        <w:t>Paracetamolis</w:t>
      </w:r>
      <w:proofErr w:type="spellEnd"/>
      <w:r>
        <w:rPr>
          <w:noProof w:val="0"/>
          <w:u w:val="single"/>
          <w:lang w:val="lt-LT"/>
        </w:rPr>
        <w:t xml:space="preserve"> (</w:t>
      </w:r>
      <w:proofErr w:type="spellStart"/>
      <w:r>
        <w:rPr>
          <w:noProof w:val="0"/>
          <w:u w:val="single"/>
          <w:lang w:val="lt-LT"/>
        </w:rPr>
        <w:t>acetaminofenas</w:t>
      </w:r>
      <w:proofErr w:type="spellEnd"/>
      <w:r>
        <w:rPr>
          <w:noProof w:val="0"/>
          <w:u w:val="single"/>
          <w:lang w:val="lt-LT"/>
        </w:rPr>
        <w:t>)</w:t>
      </w:r>
    </w:p>
    <w:p w14:paraId="7CCCDC61" w14:textId="77777777" w:rsidR="00311C44" w:rsidRDefault="00311C44">
      <w:pPr>
        <w:rPr>
          <w:noProof w:val="0"/>
          <w:szCs w:val="22"/>
          <w:u w:val="single"/>
          <w:lang w:val="lt-LT"/>
        </w:rPr>
      </w:pPr>
    </w:p>
    <w:p w14:paraId="5A2F7CC8" w14:textId="54128CE6" w:rsidR="00311C44" w:rsidRDefault="00311C44">
      <w:pPr>
        <w:rPr>
          <w:noProof w:val="0"/>
          <w:szCs w:val="22"/>
          <w:lang w:val="lt-LT"/>
        </w:rPr>
      </w:pPr>
      <w:proofErr w:type="spellStart"/>
      <w:r>
        <w:rPr>
          <w:noProof w:val="0"/>
          <w:lang w:val="lt-LT"/>
        </w:rPr>
        <w:t>Liragliutidas</w:t>
      </w:r>
      <w:proofErr w:type="spellEnd"/>
      <w:r>
        <w:rPr>
          <w:noProof w:val="0"/>
          <w:lang w:val="lt-LT"/>
        </w:rPr>
        <w:t xml:space="preserve"> nepakeitė bendrosios </w:t>
      </w:r>
      <w:proofErr w:type="spellStart"/>
      <w:r>
        <w:rPr>
          <w:noProof w:val="0"/>
          <w:lang w:val="lt-LT"/>
        </w:rPr>
        <w:t>paracetamolio</w:t>
      </w:r>
      <w:proofErr w:type="spellEnd"/>
      <w:r>
        <w:rPr>
          <w:noProof w:val="0"/>
          <w:lang w:val="lt-LT"/>
        </w:rPr>
        <w:t xml:space="preserve"> ekspozicijos po vienos 1</w:t>
      </w:r>
      <w:r w:rsidR="00197781">
        <w:rPr>
          <w:noProof w:val="0"/>
          <w:lang w:val="lt-LT"/>
        </w:rPr>
        <w:t> </w:t>
      </w:r>
      <w:r>
        <w:rPr>
          <w:noProof w:val="0"/>
          <w:lang w:val="lt-LT"/>
        </w:rPr>
        <w:t xml:space="preserve">000 mg dozės. </w:t>
      </w:r>
      <w:proofErr w:type="spellStart"/>
      <w:r>
        <w:rPr>
          <w:noProof w:val="0"/>
          <w:lang w:val="lt-LT"/>
        </w:rPr>
        <w:t>Paracetamolio</w:t>
      </w:r>
      <w:proofErr w:type="spellEnd"/>
      <w:r>
        <w:rPr>
          <w:noProof w:val="0"/>
          <w:lang w:val="lt-LT"/>
        </w:rPr>
        <w:t xml:space="preserve"> </w:t>
      </w:r>
      <w:proofErr w:type="spellStart"/>
      <w:r>
        <w:rPr>
          <w:noProof w:val="0"/>
          <w:lang w:val="lt-LT"/>
        </w:rPr>
        <w:t>C</w:t>
      </w:r>
      <w:r>
        <w:rPr>
          <w:noProof w:val="0"/>
          <w:vertAlign w:val="subscript"/>
          <w:lang w:val="lt-LT"/>
        </w:rPr>
        <w:t>max</w:t>
      </w:r>
      <w:proofErr w:type="spellEnd"/>
      <w:r>
        <w:rPr>
          <w:noProof w:val="0"/>
          <w:lang w:val="lt-LT"/>
        </w:rPr>
        <w:t xml:space="preserve"> sumažėjo 31 %, </w:t>
      </w:r>
      <w:proofErr w:type="spellStart"/>
      <w:r>
        <w:rPr>
          <w:noProof w:val="0"/>
          <w:lang w:val="lt-LT"/>
        </w:rPr>
        <w:t>medianinis</w:t>
      </w:r>
      <w:proofErr w:type="spellEnd"/>
      <w:r>
        <w:rPr>
          <w:noProof w:val="0"/>
          <w:lang w:val="lt-LT"/>
        </w:rPr>
        <w:t xml:space="preserve"> </w:t>
      </w:r>
      <w:proofErr w:type="spellStart"/>
      <w:r>
        <w:rPr>
          <w:noProof w:val="0"/>
          <w:lang w:val="lt-LT"/>
        </w:rPr>
        <w:t>t</w:t>
      </w:r>
      <w:r>
        <w:rPr>
          <w:noProof w:val="0"/>
          <w:vertAlign w:val="subscript"/>
          <w:lang w:val="lt-LT"/>
        </w:rPr>
        <w:t>max</w:t>
      </w:r>
      <w:proofErr w:type="spellEnd"/>
      <w:r>
        <w:rPr>
          <w:noProof w:val="0"/>
          <w:lang w:val="lt-LT"/>
        </w:rPr>
        <w:t xml:space="preserve"> padidėjo iki 15 min. Kartu vartojant </w:t>
      </w:r>
      <w:proofErr w:type="spellStart"/>
      <w:r>
        <w:rPr>
          <w:noProof w:val="0"/>
          <w:lang w:val="lt-LT"/>
        </w:rPr>
        <w:t>paracetamolio</w:t>
      </w:r>
      <w:proofErr w:type="spellEnd"/>
      <w:r>
        <w:rPr>
          <w:noProof w:val="0"/>
          <w:lang w:val="lt-LT"/>
        </w:rPr>
        <w:t>, dozės koreguoti nereikia.</w:t>
      </w:r>
    </w:p>
    <w:p w14:paraId="6AD2F51F" w14:textId="77777777" w:rsidR="00311C44" w:rsidRDefault="00311C44">
      <w:pPr>
        <w:rPr>
          <w:i/>
          <w:noProof w:val="0"/>
          <w:szCs w:val="22"/>
          <w:lang w:val="lt-LT"/>
        </w:rPr>
      </w:pPr>
    </w:p>
    <w:p w14:paraId="3A1298C1" w14:textId="77777777" w:rsidR="00311C44" w:rsidRDefault="00311C44">
      <w:pPr>
        <w:rPr>
          <w:noProof w:val="0"/>
          <w:u w:val="single"/>
          <w:lang w:val="lt-LT"/>
        </w:rPr>
      </w:pPr>
      <w:proofErr w:type="spellStart"/>
      <w:r>
        <w:rPr>
          <w:noProof w:val="0"/>
          <w:u w:val="single"/>
          <w:lang w:val="lt-LT"/>
        </w:rPr>
        <w:t>Atorvastatinas</w:t>
      </w:r>
      <w:proofErr w:type="spellEnd"/>
    </w:p>
    <w:p w14:paraId="767AEC91" w14:textId="77777777" w:rsidR="00311C44" w:rsidRDefault="00311C44">
      <w:pPr>
        <w:rPr>
          <w:noProof w:val="0"/>
          <w:szCs w:val="22"/>
          <w:u w:val="single"/>
          <w:lang w:val="lt-LT"/>
        </w:rPr>
      </w:pPr>
    </w:p>
    <w:p w14:paraId="64D26950" w14:textId="77777777" w:rsidR="00311C44" w:rsidRDefault="00311C44">
      <w:pPr>
        <w:tabs>
          <w:tab w:val="clear" w:pos="567"/>
        </w:tabs>
        <w:suppressAutoHyphens w:val="0"/>
        <w:rPr>
          <w:noProof w:val="0"/>
          <w:szCs w:val="22"/>
          <w:lang w:val="lt-LT"/>
        </w:rPr>
      </w:pPr>
      <w:proofErr w:type="spellStart"/>
      <w:r>
        <w:rPr>
          <w:noProof w:val="0"/>
          <w:lang w:val="lt-LT"/>
        </w:rPr>
        <w:t>Liragliutido</w:t>
      </w:r>
      <w:proofErr w:type="spellEnd"/>
      <w:r>
        <w:rPr>
          <w:noProof w:val="0"/>
          <w:lang w:val="lt-LT"/>
        </w:rPr>
        <w:t xml:space="preserve"> vartojimas nepakeitė bendros </w:t>
      </w:r>
      <w:proofErr w:type="spellStart"/>
      <w:r>
        <w:rPr>
          <w:noProof w:val="0"/>
          <w:lang w:val="lt-LT"/>
        </w:rPr>
        <w:t>atorvastatino</w:t>
      </w:r>
      <w:proofErr w:type="spellEnd"/>
      <w:r>
        <w:rPr>
          <w:noProof w:val="0"/>
          <w:lang w:val="lt-LT"/>
        </w:rPr>
        <w:t xml:space="preserve"> ekspozicijos po vienkartinės 40 mg </w:t>
      </w:r>
      <w:proofErr w:type="spellStart"/>
      <w:r>
        <w:rPr>
          <w:noProof w:val="0"/>
          <w:lang w:val="lt-LT"/>
        </w:rPr>
        <w:t>atorvastatino</w:t>
      </w:r>
      <w:proofErr w:type="spellEnd"/>
      <w:r>
        <w:rPr>
          <w:noProof w:val="0"/>
          <w:lang w:val="lt-LT"/>
        </w:rPr>
        <w:t xml:space="preserve"> dozės suvartojimo, todėl skiriamo kartu su </w:t>
      </w:r>
      <w:proofErr w:type="spellStart"/>
      <w:r>
        <w:rPr>
          <w:noProof w:val="0"/>
          <w:lang w:val="lt-LT"/>
        </w:rPr>
        <w:t>liragliutidu</w:t>
      </w:r>
      <w:proofErr w:type="spellEnd"/>
      <w:r>
        <w:rPr>
          <w:noProof w:val="0"/>
          <w:lang w:val="lt-LT"/>
        </w:rPr>
        <w:t xml:space="preserve"> </w:t>
      </w:r>
      <w:proofErr w:type="spellStart"/>
      <w:r>
        <w:rPr>
          <w:noProof w:val="0"/>
          <w:lang w:val="lt-LT"/>
        </w:rPr>
        <w:t>atorvastatino</w:t>
      </w:r>
      <w:proofErr w:type="spellEnd"/>
      <w:r>
        <w:rPr>
          <w:noProof w:val="0"/>
          <w:lang w:val="lt-LT"/>
        </w:rPr>
        <w:t xml:space="preserve"> dozės koreguoti nereikia.</w:t>
      </w:r>
      <w:r>
        <w:rPr>
          <w:noProof w:val="0"/>
          <w:szCs w:val="22"/>
          <w:lang w:val="lt-LT"/>
        </w:rPr>
        <w:t xml:space="preserve"> Vartojamo kartu su </w:t>
      </w:r>
      <w:proofErr w:type="spellStart"/>
      <w:r>
        <w:rPr>
          <w:noProof w:val="0"/>
          <w:szCs w:val="22"/>
          <w:lang w:val="lt-LT"/>
        </w:rPr>
        <w:t>liragliutidu</w:t>
      </w:r>
      <w:proofErr w:type="spellEnd"/>
      <w:r>
        <w:rPr>
          <w:noProof w:val="0"/>
          <w:szCs w:val="22"/>
          <w:lang w:val="lt-LT"/>
        </w:rPr>
        <w:t xml:space="preserve"> </w:t>
      </w:r>
      <w:proofErr w:type="spellStart"/>
      <w:r>
        <w:rPr>
          <w:noProof w:val="0"/>
          <w:szCs w:val="22"/>
          <w:lang w:val="lt-LT"/>
        </w:rPr>
        <w:t>a</w:t>
      </w:r>
      <w:r>
        <w:rPr>
          <w:noProof w:val="0"/>
          <w:lang w:val="lt-LT"/>
        </w:rPr>
        <w:t>torvastatino</w:t>
      </w:r>
      <w:proofErr w:type="spellEnd"/>
      <w:r>
        <w:rPr>
          <w:noProof w:val="0"/>
          <w:lang w:val="lt-LT"/>
        </w:rPr>
        <w:t xml:space="preserve"> </w:t>
      </w:r>
      <w:proofErr w:type="spellStart"/>
      <w:r>
        <w:rPr>
          <w:noProof w:val="0"/>
          <w:lang w:val="lt-LT"/>
        </w:rPr>
        <w:t>C</w:t>
      </w:r>
      <w:r>
        <w:rPr>
          <w:noProof w:val="0"/>
          <w:vertAlign w:val="subscript"/>
          <w:lang w:val="lt-LT"/>
        </w:rPr>
        <w:t>max</w:t>
      </w:r>
      <w:proofErr w:type="spellEnd"/>
      <w:r>
        <w:rPr>
          <w:noProof w:val="0"/>
          <w:lang w:val="lt-LT"/>
        </w:rPr>
        <w:t xml:space="preserve"> sumažėjo 38 % ir </w:t>
      </w:r>
      <w:proofErr w:type="spellStart"/>
      <w:r>
        <w:rPr>
          <w:noProof w:val="0"/>
          <w:lang w:val="lt-LT"/>
        </w:rPr>
        <w:t>medianinis</w:t>
      </w:r>
      <w:proofErr w:type="spellEnd"/>
      <w:r>
        <w:rPr>
          <w:noProof w:val="0"/>
          <w:lang w:val="lt-LT"/>
        </w:rPr>
        <w:t xml:space="preserve"> </w:t>
      </w:r>
      <w:proofErr w:type="spellStart"/>
      <w:r>
        <w:rPr>
          <w:noProof w:val="0"/>
          <w:lang w:val="lt-LT"/>
        </w:rPr>
        <w:t>t</w:t>
      </w:r>
      <w:r>
        <w:rPr>
          <w:noProof w:val="0"/>
          <w:vertAlign w:val="subscript"/>
          <w:lang w:val="lt-LT"/>
        </w:rPr>
        <w:t>max</w:t>
      </w:r>
      <w:proofErr w:type="spellEnd"/>
      <w:r>
        <w:rPr>
          <w:noProof w:val="0"/>
          <w:lang w:val="lt-LT"/>
        </w:rPr>
        <w:t xml:space="preserve"> pailgėjo nuo 1 val. iki 3 val.</w:t>
      </w:r>
    </w:p>
    <w:p w14:paraId="771F1EF7" w14:textId="77777777" w:rsidR="00311C44" w:rsidRDefault="00311C44">
      <w:pPr>
        <w:rPr>
          <w:i/>
          <w:noProof w:val="0"/>
          <w:szCs w:val="22"/>
          <w:lang w:val="lt-LT"/>
        </w:rPr>
      </w:pPr>
    </w:p>
    <w:p w14:paraId="7FF3E210" w14:textId="77777777" w:rsidR="00311C44" w:rsidRDefault="00311C44">
      <w:pPr>
        <w:widowControl w:val="0"/>
        <w:rPr>
          <w:noProof w:val="0"/>
          <w:u w:val="single"/>
          <w:lang w:val="lt-LT"/>
        </w:rPr>
      </w:pPr>
      <w:proofErr w:type="spellStart"/>
      <w:r>
        <w:rPr>
          <w:noProof w:val="0"/>
          <w:u w:val="single"/>
          <w:lang w:val="lt-LT"/>
        </w:rPr>
        <w:t>Grizeofulvinas</w:t>
      </w:r>
      <w:proofErr w:type="spellEnd"/>
    </w:p>
    <w:p w14:paraId="4A34753A" w14:textId="77777777" w:rsidR="00311C44" w:rsidRDefault="00311C44">
      <w:pPr>
        <w:widowControl w:val="0"/>
        <w:rPr>
          <w:noProof w:val="0"/>
          <w:szCs w:val="22"/>
          <w:u w:val="single"/>
          <w:lang w:val="lt-LT"/>
        </w:rPr>
      </w:pPr>
    </w:p>
    <w:p w14:paraId="5981FDD2" w14:textId="77777777" w:rsidR="00311C44" w:rsidRDefault="00311C44">
      <w:pPr>
        <w:tabs>
          <w:tab w:val="clear" w:pos="567"/>
        </w:tabs>
        <w:suppressAutoHyphens w:val="0"/>
        <w:rPr>
          <w:noProof w:val="0"/>
          <w:szCs w:val="22"/>
          <w:lang w:val="lt-LT"/>
        </w:rPr>
      </w:pPr>
      <w:proofErr w:type="spellStart"/>
      <w:r>
        <w:rPr>
          <w:noProof w:val="0"/>
          <w:lang w:val="lt-LT"/>
        </w:rPr>
        <w:t>Liragliutido</w:t>
      </w:r>
      <w:proofErr w:type="spellEnd"/>
      <w:r>
        <w:rPr>
          <w:noProof w:val="0"/>
          <w:lang w:val="lt-LT"/>
        </w:rPr>
        <w:t xml:space="preserve"> vartojimas nepakeitė bendros </w:t>
      </w:r>
      <w:proofErr w:type="spellStart"/>
      <w:r>
        <w:rPr>
          <w:noProof w:val="0"/>
          <w:lang w:val="lt-LT"/>
        </w:rPr>
        <w:t>grizeofulvino</w:t>
      </w:r>
      <w:proofErr w:type="spellEnd"/>
      <w:r>
        <w:rPr>
          <w:noProof w:val="0"/>
          <w:lang w:val="lt-LT"/>
        </w:rPr>
        <w:t xml:space="preserve"> ekspozicijos, po vienkartinės 500 mg </w:t>
      </w:r>
      <w:proofErr w:type="spellStart"/>
      <w:r>
        <w:rPr>
          <w:noProof w:val="0"/>
          <w:lang w:val="lt-LT"/>
        </w:rPr>
        <w:t>grizeofulvino</w:t>
      </w:r>
      <w:proofErr w:type="spellEnd"/>
      <w:r>
        <w:rPr>
          <w:noProof w:val="0"/>
          <w:lang w:val="lt-LT"/>
        </w:rPr>
        <w:t xml:space="preserve"> dozės suvartojimo. </w:t>
      </w:r>
      <w:proofErr w:type="spellStart"/>
      <w:r>
        <w:rPr>
          <w:noProof w:val="0"/>
          <w:lang w:val="lt-LT"/>
        </w:rPr>
        <w:t>Grizeofulvino</w:t>
      </w:r>
      <w:proofErr w:type="spellEnd"/>
      <w:r>
        <w:rPr>
          <w:noProof w:val="0"/>
          <w:lang w:val="lt-LT"/>
        </w:rPr>
        <w:t xml:space="preserve"> </w:t>
      </w:r>
      <w:proofErr w:type="spellStart"/>
      <w:r>
        <w:rPr>
          <w:noProof w:val="0"/>
          <w:lang w:val="lt-LT"/>
        </w:rPr>
        <w:t>C</w:t>
      </w:r>
      <w:r>
        <w:rPr>
          <w:noProof w:val="0"/>
          <w:vertAlign w:val="subscript"/>
          <w:lang w:val="lt-LT"/>
        </w:rPr>
        <w:t>max</w:t>
      </w:r>
      <w:proofErr w:type="spellEnd"/>
      <w:r>
        <w:rPr>
          <w:noProof w:val="0"/>
          <w:lang w:val="lt-LT"/>
        </w:rPr>
        <w:t xml:space="preserve"> padidėjo 37 %, o </w:t>
      </w:r>
      <w:proofErr w:type="spellStart"/>
      <w:r>
        <w:rPr>
          <w:noProof w:val="0"/>
          <w:lang w:val="lt-LT"/>
        </w:rPr>
        <w:t>medianinis</w:t>
      </w:r>
      <w:proofErr w:type="spellEnd"/>
      <w:r>
        <w:rPr>
          <w:noProof w:val="0"/>
          <w:lang w:val="lt-LT"/>
        </w:rPr>
        <w:t xml:space="preserve"> </w:t>
      </w:r>
      <w:proofErr w:type="spellStart"/>
      <w:r>
        <w:rPr>
          <w:noProof w:val="0"/>
          <w:lang w:val="lt-LT"/>
        </w:rPr>
        <w:t>t</w:t>
      </w:r>
      <w:r>
        <w:rPr>
          <w:noProof w:val="0"/>
          <w:vertAlign w:val="subscript"/>
          <w:lang w:val="lt-LT"/>
        </w:rPr>
        <w:t>max</w:t>
      </w:r>
      <w:proofErr w:type="spellEnd"/>
      <w:r>
        <w:rPr>
          <w:noProof w:val="0"/>
          <w:lang w:val="lt-LT"/>
        </w:rPr>
        <w:t xml:space="preserve"> nepakito.</w:t>
      </w:r>
      <w:r>
        <w:rPr>
          <w:noProof w:val="0"/>
          <w:szCs w:val="22"/>
          <w:lang w:val="lt-LT"/>
        </w:rPr>
        <w:t xml:space="preserve"> </w:t>
      </w:r>
      <w:proofErr w:type="spellStart"/>
      <w:r>
        <w:rPr>
          <w:noProof w:val="0"/>
          <w:lang w:val="lt-LT"/>
        </w:rPr>
        <w:t>Grizeofulvino</w:t>
      </w:r>
      <w:proofErr w:type="spellEnd"/>
      <w:r>
        <w:rPr>
          <w:noProof w:val="0"/>
          <w:lang w:val="lt-LT"/>
        </w:rPr>
        <w:t xml:space="preserve"> ir kitų blogai tirpstančių ir didelės skvarbos junginių dozių koreguoti nereikia.</w:t>
      </w:r>
    </w:p>
    <w:p w14:paraId="6AF353A1" w14:textId="77777777" w:rsidR="00311C44" w:rsidRDefault="00311C44">
      <w:pPr>
        <w:rPr>
          <w:noProof w:val="0"/>
          <w:szCs w:val="22"/>
          <w:lang w:val="lt-LT"/>
        </w:rPr>
      </w:pPr>
    </w:p>
    <w:p w14:paraId="13DC2860" w14:textId="77777777" w:rsidR="00311C44" w:rsidRDefault="00311C44">
      <w:pPr>
        <w:rPr>
          <w:noProof w:val="0"/>
          <w:u w:val="single"/>
          <w:lang w:val="lt-LT"/>
        </w:rPr>
      </w:pPr>
      <w:proofErr w:type="spellStart"/>
      <w:r>
        <w:rPr>
          <w:noProof w:val="0"/>
          <w:u w:val="single"/>
          <w:lang w:val="lt-LT"/>
        </w:rPr>
        <w:t>Digoksinas</w:t>
      </w:r>
      <w:proofErr w:type="spellEnd"/>
    </w:p>
    <w:p w14:paraId="0005991C" w14:textId="77777777" w:rsidR="00311C44" w:rsidRDefault="00311C44">
      <w:pPr>
        <w:rPr>
          <w:iCs/>
          <w:noProof w:val="0"/>
          <w:szCs w:val="22"/>
          <w:u w:val="single"/>
          <w:lang w:val="lt-LT"/>
        </w:rPr>
      </w:pPr>
    </w:p>
    <w:p w14:paraId="71CF7D6B" w14:textId="77777777" w:rsidR="00311C44" w:rsidRDefault="00311C44">
      <w:pPr>
        <w:tabs>
          <w:tab w:val="clear" w:pos="567"/>
        </w:tabs>
        <w:suppressAutoHyphens w:val="0"/>
        <w:rPr>
          <w:noProof w:val="0"/>
          <w:szCs w:val="22"/>
          <w:lang w:val="lt-LT"/>
        </w:rPr>
      </w:pPr>
      <w:r>
        <w:rPr>
          <w:noProof w:val="0"/>
          <w:lang w:val="lt-LT"/>
        </w:rPr>
        <w:lastRenderedPageBreak/>
        <w:t xml:space="preserve">Paskyrus vienkartinę 1 mg </w:t>
      </w:r>
      <w:proofErr w:type="spellStart"/>
      <w:r>
        <w:rPr>
          <w:noProof w:val="0"/>
          <w:lang w:val="lt-LT"/>
        </w:rPr>
        <w:t>digoksino</w:t>
      </w:r>
      <w:proofErr w:type="spellEnd"/>
      <w:r>
        <w:rPr>
          <w:noProof w:val="0"/>
          <w:lang w:val="lt-LT"/>
        </w:rPr>
        <w:t xml:space="preserve"> dozę kartu su </w:t>
      </w:r>
      <w:proofErr w:type="spellStart"/>
      <w:r>
        <w:rPr>
          <w:noProof w:val="0"/>
          <w:lang w:val="lt-LT"/>
        </w:rPr>
        <w:t>liragliutidu</w:t>
      </w:r>
      <w:proofErr w:type="spellEnd"/>
      <w:r>
        <w:rPr>
          <w:noProof w:val="0"/>
          <w:lang w:val="lt-LT"/>
        </w:rPr>
        <w:t xml:space="preserve">, </w:t>
      </w:r>
      <w:proofErr w:type="spellStart"/>
      <w:r>
        <w:rPr>
          <w:noProof w:val="0"/>
          <w:lang w:val="lt-LT"/>
        </w:rPr>
        <w:t>digoksino</w:t>
      </w:r>
      <w:proofErr w:type="spellEnd"/>
      <w:r>
        <w:rPr>
          <w:noProof w:val="0"/>
          <w:lang w:val="lt-LT"/>
        </w:rPr>
        <w:t xml:space="preserve"> AUC sumažėjo 16 %; </w:t>
      </w:r>
      <w:proofErr w:type="spellStart"/>
      <w:r>
        <w:rPr>
          <w:noProof w:val="0"/>
          <w:lang w:val="lt-LT"/>
        </w:rPr>
        <w:t>C</w:t>
      </w:r>
      <w:r>
        <w:rPr>
          <w:noProof w:val="0"/>
          <w:vertAlign w:val="subscript"/>
          <w:lang w:val="lt-LT"/>
        </w:rPr>
        <w:t>max</w:t>
      </w:r>
      <w:proofErr w:type="spellEnd"/>
      <w:r>
        <w:rPr>
          <w:noProof w:val="0"/>
          <w:lang w:val="lt-LT"/>
        </w:rPr>
        <w:t xml:space="preserve"> sumažėjo 31 %.</w:t>
      </w:r>
      <w:r>
        <w:rPr>
          <w:noProof w:val="0"/>
          <w:szCs w:val="22"/>
          <w:lang w:val="lt-LT"/>
        </w:rPr>
        <w:t xml:space="preserve"> </w:t>
      </w:r>
      <w:proofErr w:type="spellStart"/>
      <w:r>
        <w:rPr>
          <w:noProof w:val="0"/>
          <w:lang w:val="lt-LT"/>
        </w:rPr>
        <w:t>Digoksino</w:t>
      </w:r>
      <w:proofErr w:type="spellEnd"/>
      <w:r>
        <w:rPr>
          <w:noProof w:val="0"/>
          <w:lang w:val="lt-LT"/>
        </w:rPr>
        <w:t xml:space="preserve"> </w:t>
      </w:r>
      <w:proofErr w:type="spellStart"/>
      <w:r>
        <w:rPr>
          <w:noProof w:val="0"/>
          <w:lang w:val="lt-LT"/>
        </w:rPr>
        <w:t>medianinis</w:t>
      </w:r>
      <w:proofErr w:type="spellEnd"/>
      <w:r>
        <w:rPr>
          <w:noProof w:val="0"/>
          <w:lang w:val="lt-LT"/>
        </w:rPr>
        <w:t xml:space="preserve"> </w:t>
      </w:r>
      <w:proofErr w:type="spellStart"/>
      <w:r>
        <w:rPr>
          <w:noProof w:val="0"/>
          <w:lang w:val="lt-LT"/>
        </w:rPr>
        <w:t>t</w:t>
      </w:r>
      <w:r>
        <w:rPr>
          <w:noProof w:val="0"/>
          <w:vertAlign w:val="subscript"/>
          <w:lang w:val="lt-LT"/>
        </w:rPr>
        <w:t>max</w:t>
      </w:r>
      <w:proofErr w:type="spellEnd"/>
      <w:r>
        <w:rPr>
          <w:noProof w:val="0"/>
          <w:lang w:val="lt-LT"/>
        </w:rPr>
        <w:t xml:space="preserve"> pailgėjo nuo 1 val. iki 1,5 val. Remiantis šiais rezultatais </w:t>
      </w:r>
      <w:proofErr w:type="spellStart"/>
      <w:r>
        <w:rPr>
          <w:noProof w:val="0"/>
          <w:lang w:val="lt-LT"/>
        </w:rPr>
        <w:t>digoksino</w:t>
      </w:r>
      <w:proofErr w:type="spellEnd"/>
      <w:r>
        <w:rPr>
          <w:noProof w:val="0"/>
          <w:lang w:val="lt-LT"/>
        </w:rPr>
        <w:t xml:space="preserve"> dozės koreguoti nereikia.</w:t>
      </w:r>
    </w:p>
    <w:p w14:paraId="400B5F31" w14:textId="77777777" w:rsidR="00311C44" w:rsidRDefault="00311C44">
      <w:pPr>
        <w:rPr>
          <w:noProof w:val="0"/>
          <w:szCs w:val="22"/>
          <w:lang w:val="lt-LT"/>
        </w:rPr>
      </w:pPr>
    </w:p>
    <w:p w14:paraId="0F4FC308" w14:textId="77777777" w:rsidR="00311C44" w:rsidRDefault="00311C44">
      <w:pPr>
        <w:keepNext/>
        <w:suppressAutoHyphens w:val="0"/>
        <w:rPr>
          <w:noProof w:val="0"/>
          <w:u w:val="single"/>
          <w:lang w:val="lt-LT"/>
        </w:rPr>
      </w:pPr>
      <w:proofErr w:type="spellStart"/>
      <w:r>
        <w:rPr>
          <w:noProof w:val="0"/>
          <w:u w:val="single"/>
          <w:lang w:val="lt-LT"/>
        </w:rPr>
        <w:t>Lizinoprilis</w:t>
      </w:r>
      <w:proofErr w:type="spellEnd"/>
    </w:p>
    <w:p w14:paraId="01F9B06C" w14:textId="77777777" w:rsidR="00311C44" w:rsidRDefault="00311C44">
      <w:pPr>
        <w:keepNext/>
        <w:suppressAutoHyphens w:val="0"/>
        <w:rPr>
          <w:iCs/>
          <w:noProof w:val="0"/>
          <w:szCs w:val="22"/>
          <w:u w:val="single"/>
          <w:lang w:val="lt-LT"/>
        </w:rPr>
      </w:pPr>
    </w:p>
    <w:p w14:paraId="62F1E0A5" w14:textId="77777777" w:rsidR="00311C44" w:rsidRDefault="00311C44">
      <w:pPr>
        <w:tabs>
          <w:tab w:val="clear" w:pos="567"/>
        </w:tabs>
        <w:suppressAutoHyphens w:val="0"/>
        <w:rPr>
          <w:noProof w:val="0"/>
          <w:szCs w:val="22"/>
          <w:lang w:val="lt-LT"/>
        </w:rPr>
      </w:pPr>
      <w:r>
        <w:rPr>
          <w:noProof w:val="0"/>
          <w:lang w:val="lt-LT"/>
        </w:rPr>
        <w:t xml:space="preserve">Paskyrus vienkartinę 20 mg </w:t>
      </w:r>
      <w:proofErr w:type="spellStart"/>
      <w:r>
        <w:rPr>
          <w:noProof w:val="0"/>
          <w:lang w:val="lt-LT"/>
        </w:rPr>
        <w:t>lizinoprilio</w:t>
      </w:r>
      <w:proofErr w:type="spellEnd"/>
      <w:r>
        <w:rPr>
          <w:noProof w:val="0"/>
          <w:lang w:val="lt-LT"/>
        </w:rPr>
        <w:t xml:space="preserve"> dozę kartu su </w:t>
      </w:r>
      <w:proofErr w:type="spellStart"/>
      <w:r>
        <w:rPr>
          <w:noProof w:val="0"/>
          <w:lang w:val="lt-LT"/>
        </w:rPr>
        <w:t>liragliutidu</w:t>
      </w:r>
      <w:proofErr w:type="spellEnd"/>
      <w:r>
        <w:rPr>
          <w:noProof w:val="0"/>
          <w:lang w:val="lt-LT"/>
        </w:rPr>
        <w:t xml:space="preserve">, </w:t>
      </w:r>
      <w:proofErr w:type="spellStart"/>
      <w:r>
        <w:rPr>
          <w:noProof w:val="0"/>
          <w:lang w:val="lt-LT"/>
        </w:rPr>
        <w:t>lizinoprilio</w:t>
      </w:r>
      <w:proofErr w:type="spellEnd"/>
      <w:r>
        <w:rPr>
          <w:noProof w:val="0"/>
          <w:lang w:val="lt-LT"/>
        </w:rPr>
        <w:t xml:space="preserve"> AUC sumažėjo 15 %; </w:t>
      </w:r>
      <w:proofErr w:type="spellStart"/>
      <w:r>
        <w:rPr>
          <w:noProof w:val="0"/>
          <w:lang w:val="lt-LT"/>
        </w:rPr>
        <w:t>C</w:t>
      </w:r>
      <w:r>
        <w:rPr>
          <w:noProof w:val="0"/>
          <w:vertAlign w:val="subscript"/>
          <w:lang w:val="lt-LT"/>
        </w:rPr>
        <w:t>max</w:t>
      </w:r>
      <w:proofErr w:type="spellEnd"/>
      <w:r>
        <w:rPr>
          <w:noProof w:val="0"/>
          <w:lang w:val="lt-LT"/>
        </w:rPr>
        <w:t xml:space="preserve"> sumažėjo 27 %. Vartojamo kartu su </w:t>
      </w:r>
      <w:proofErr w:type="spellStart"/>
      <w:r>
        <w:rPr>
          <w:noProof w:val="0"/>
          <w:lang w:val="lt-LT"/>
        </w:rPr>
        <w:t>liragliutidu</w:t>
      </w:r>
      <w:proofErr w:type="spellEnd"/>
      <w:r>
        <w:rPr>
          <w:noProof w:val="0"/>
          <w:lang w:val="lt-LT"/>
        </w:rPr>
        <w:t xml:space="preserve"> </w:t>
      </w:r>
      <w:proofErr w:type="spellStart"/>
      <w:r>
        <w:rPr>
          <w:noProof w:val="0"/>
          <w:lang w:val="lt-LT"/>
        </w:rPr>
        <w:t>lizinoprilio</w:t>
      </w:r>
      <w:proofErr w:type="spellEnd"/>
      <w:r>
        <w:rPr>
          <w:noProof w:val="0"/>
          <w:lang w:val="lt-LT"/>
        </w:rPr>
        <w:t xml:space="preserve"> </w:t>
      </w:r>
      <w:proofErr w:type="spellStart"/>
      <w:r>
        <w:rPr>
          <w:noProof w:val="0"/>
          <w:lang w:val="lt-LT"/>
        </w:rPr>
        <w:t>medianinis</w:t>
      </w:r>
      <w:proofErr w:type="spellEnd"/>
      <w:r>
        <w:rPr>
          <w:noProof w:val="0"/>
          <w:lang w:val="lt-LT"/>
        </w:rPr>
        <w:t xml:space="preserve"> </w:t>
      </w:r>
      <w:proofErr w:type="spellStart"/>
      <w:r>
        <w:rPr>
          <w:noProof w:val="0"/>
          <w:lang w:val="lt-LT"/>
        </w:rPr>
        <w:t>t</w:t>
      </w:r>
      <w:r>
        <w:rPr>
          <w:noProof w:val="0"/>
          <w:vertAlign w:val="subscript"/>
          <w:lang w:val="lt-LT"/>
        </w:rPr>
        <w:t>max</w:t>
      </w:r>
      <w:proofErr w:type="spellEnd"/>
      <w:r>
        <w:rPr>
          <w:noProof w:val="0"/>
          <w:lang w:val="lt-LT"/>
        </w:rPr>
        <w:t xml:space="preserve"> padidėjo nuo 6 val. iki 8 val.</w:t>
      </w:r>
      <w:r>
        <w:rPr>
          <w:noProof w:val="0"/>
          <w:szCs w:val="22"/>
          <w:lang w:val="lt-LT"/>
        </w:rPr>
        <w:t xml:space="preserve"> </w:t>
      </w:r>
      <w:r>
        <w:rPr>
          <w:noProof w:val="0"/>
          <w:lang w:val="lt-LT"/>
        </w:rPr>
        <w:t xml:space="preserve">Remiantis šiais rezultatais, </w:t>
      </w:r>
      <w:proofErr w:type="spellStart"/>
      <w:r>
        <w:rPr>
          <w:noProof w:val="0"/>
          <w:lang w:val="lt-LT"/>
        </w:rPr>
        <w:t>lizinoprilio</w:t>
      </w:r>
      <w:proofErr w:type="spellEnd"/>
      <w:r>
        <w:rPr>
          <w:noProof w:val="0"/>
          <w:lang w:val="lt-LT"/>
        </w:rPr>
        <w:t xml:space="preserve"> dozių koreguoti nereikia.</w:t>
      </w:r>
    </w:p>
    <w:p w14:paraId="744409BC" w14:textId="77777777" w:rsidR="00311C44" w:rsidRDefault="00311C44">
      <w:pPr>
        <w:rPr>
          <w:i/>
          <w:noProof w:val="0"/>
          <w:szCs w:val="22"/>
          <w:lang w:val="lt-LT"/>
        </w:rPr>
      </w:pPr>
    </w:p>
    <w:p w14:paraId="71366270" w14:textId="77777777" w:rsidR="00311C44" w:rsidRDefault="00311C44">
      <w:pPr>
        <w:rPr>
          <w:u w:val="single"/>
          <w:lang w:val="lt-LT"/>
        </w:rPr>
      </w:pPr>
      <w:r>
        <w:rPr>
          <w:u w:val="single"/>
          <w:lang w:val="lt-LT"/>
        </w:rPr>
        <w:t>Geriamieji kontraceptikai</w:t>
      </w:r>
    </w:p>
    <w:p w14:paraId="4E6B4751" w14:textId="77777777" w:rsidR="00311C44" w:rsidRDefault="00311C44">
      <w:pPr>
        <w:rPr>
          <w:szCs w:val="22"/>
          <w:u w:val="single"/>
          <w:lang w:val="lt-LT"/>
        </w:rPr>
      </w:pPr>
    </w:p>
    <w:p w14:paraId="049BC62C" w14:textId="77777777" w:rsidR="00311C44" w:rsidRDefault="00311C44">
      <w:pPr>
        <w:tabs>
          <w:tab w:val="clear" w:pos="567"/>
        </w:tabs>
        <w:suppressAutoHyphens w:val="0"/>
        <w:rPr>
          <w:noProof w:val="0"/>
          <w:lang w:val="lt-LT"/>
        </w:rPr>
      </w:pPr>
      <w:r>
        <w:rPr>
          <w:noProof w:val="0"/>
          <w:lang w:val="lt-LT"/>
        </w:rPr>
        <w:t xml:space="preserve">Paskyrus vienkartinę geriamojo kontraceptinio preparato dozę, dėl </w:t>
      </w:r>
      <w:proofErr w:type="spellStart"/>
      <w:r>
        <w:rPr>
          <w:noProof w:val="0"/>
          <w:lang w:val="lt-LT"/>
        </w:rPr>
        <w:t>liragliutido</w:t>
      </w:r>
      <w:proofErr w:type="spellEnd"/>
      <w:r>
        <w:rPr>
          <w:noProof w:val="0"/>
          <w:lang w:val="lt-LT"/>
        </w:rPr>
        <w:t xml:space="preserve"> didžiausia </w:t>
      </w:r>
      <w:proofErr w:type="spellStart"/>
      <w:r>
        <w:rPr>
          <w:noProof w:val="0"/>
          <w:lang w:val="lt-LT"/>
        </w:rPr>
        <w:t>etinilestradiolio</w:t>
      </w:r>
      <w:proofErr w:type="spellEnd"/>
      <w:r>
        <w:rPr>
          <w:noProof w:val="0"/>
          <w:lang w:val="lt-LT"/>
        </w:rPr>
        <w:t xml:space="preserve"> ir </w:t>
      </w:r>
      <w:proofErr w:type="spellStart"/>
      <w:r>
        <w:rPr>
          <w:noProof w:val="0"/>
          <w:lang w:val="lt-LT"/>
        </w:rPr>
        <w:t>levonorgestrelio</w:t>
      </w:r>
      <w:proofErr w:type="spellEnd"/>
      <w:r>
        <w:rPr>
          <w:noProof w:val="0"/>
          <w:lang w:val="lt-LT"/>
        </w:rPr>
        <w:t xml:space="preserve"> koncentracija (</w:t>
      </w:r>
      <w:proofErr w:type="spellStart"/>
      <w:r>
        <w:rPr>
          <w:noProof w:val="0"/>
          <w:lang w:val="lt-LT"/>
        </w:rPr>
        <w:t>C</w:t>
      </w:r>
      <w:r>
        <w:rPr>
          <w:noProof w:val="0"/>
          <w:vertAlign w:val="subscript"/>
          <w:lang w:val="lt-LT"/>
        </w:rPr>
        <w:t>max</w:t>
      </w:r>
      <w:proofErr w:type="spellEnd"/>
      <w:r>
        <w:rPr>
          <w:noProof w:val="0"/>
          <w:lang w:val="lt-LT"/>
        </w:rPr>
        <w:t xml:space="preserve">) sumažėjo atitinkamai 12 % ir 13 % Kartu vartojant </w:t>
      </w:r>
      <w:proofErr w:type="spellStart"/>
      <w:r>
        <w:rPr>
          <w:noProof w:val="0"/>
          <w:lang w:val="lt-LT"/>
        </w:rPr>
        <w:t>liragliutidą</w:t>
      </w:r>
      <w:proofErr w:type="spellEnd"/>
      <w:r>
        <w:rPr>
          <w:noProof w:val="0"/>
          <w:lang w:val="lt-LT"/>
        </w:rPr>
        <w:t xml:space="preserve">, abiejų medžiagų </w:t>
      </w:r>
      <w:proofErr w:type="spellStart"/>
      <w:r>
        <w:rPr>
          <w:noProof w:val="0"/>
          <w:lang w:val="lt-LT"/>
        </w:rPr>
        <w:t>t</w:t>
      </w:r>
      <w:r>
        <w:rPr>
          <w:noProof w:val="0"/>
          <w:vertAlign w:val="subscript"/>
          <w:lang w:val="lt-LT"/>
        </w:rPr>
        <w:t>max</w:t>
      </w:r>
      <w:proofErr w:type="spellEnd"/>
      <w:r>
        <w:rPr>
          <w:noProof w:val="0"/>
          <w:lang w:val="lt-LT"/>
        </w:rPr>
        <w:t xml:space="preserve"> padidėjo 1,5 valandos.</w:t>
      </w:r>
      <w:r>
        <w:rPr>
          <w:noProof w:val="0"/>
          <w:szCs w:val="22"/>
          <w:lang w:val="lt-LT"/>
        </w:rPr>
        <w:t xml:space="preserve"> </w:t>
      </w:r>
      <w:r>
        <w:rPr>
          <w:noProof w:val="0"/>
          <w:lang w:val="lt-LT"/>
        </w:rPr>
        <w:t xml:space="preserve">Kliniškai reikšminga </w:t>
      </w:r>
      <w:proofErr w:type="spellStart"/>
      <w:r>
        <w:rPr>
          <w:noProof w:val="0"/>
          <w:lang w:val="lt-LT"/>
        </w:rPr>
        <w:t>liragliutido</w:t>
      </w:r>
      <w:proofErr w:type="spellEnd"/>
      <w:r>
        <w:rPr>
          <w:noProof w:val="0"/>
          <w:lang w:val="lt-LT"/>
        </w:rPr>
        <w:t xml:space="preserve"> įtaka nei </w:t>
      </w:r>
      <w:proofErr w:type="spellStart"/>
      <w:r>
        <w:rPr>
          <w:noProof w:val="0"/>
          <w:lang w:val="lt-LT"/>
        </w:rPr>
        <w:t>etinilestradiolio</w:t>
      </w:r>
      <w:proofErr w:type="spellEnd"/>
      <w:r>
        <w:rPr>
          <w:noProof w:val="0"/>
          <w:lang w:val="lt-LT"/>
        </w:rPr>
        <w:t xml:space="preserve">, nei </w:t>
      </w:r>
      <w:proofErr w:type="spellStart"/>
      <w:r>
        <w:rPr>
          <w:noProof w:val="0"/>
          <w:lang w:val="lt-LT"/>
        </w:rPr>
        <w:t>levonorgestrelio</w:t>
      </w:r>
      <w:proofErr w:type="spellEnd"/>
      <w:r>
        <w:rPr>
          <w:noProof w:val="0"/>
          <w:lang w:val="lt-LT"/>
        </w:rPr>
        <w:t xml:space="preserve"> bendrajai ekspozicijai nepasireiškė.</w:t>
      </w:r>
      <w:r>
        <w:rPr>
          <w:noProof w:val="0"/>
          <w:szCs w:val="22"/>
          <w:lang w:val="lt-LT"/>
        </w:rPr>
        <w:t xml:space="preserve"> </w:t>
      </w:r>
      <w:r>
        <w:rPr>
          <w:noProof w:val="0"/>
          <w:lang w:val="lt-LT"/>
        </w:rPr>
        <w:t xml:space="preserve">Todėl manoma, kad kontraceptikų, vartojamų kartu su </w:t>
      </w:r>
      <w:proofErr w:type="spellStart"/>
      <w:r>
        <w:rPr>
          <w:noProof w:val="0"/>
          <w:lang w:val="lt-LT"/>
        </w:rPr>
        <w:t>liragliutidu</w:t>
      </w:r>
      <w:proofErr w:type="spellEnd"/>
      <w:r>
        <w:rPr>
          <w:noProof w:val="0"/>
          <w:lang w:val="lt-LT"/>
        </w:rPr>
        <w:t>, poveikis išlieka nepakitęs.</w:t>
      </w:r>
    </w:p>
    <w:p w14:paraId="670E2DFE" w14:textId="77777777" w:rsidR="00311C44" w:rsidRDefault="00311C44">
      <w:pPr>
        <w:tabs>
          <w:tab w:val="clear" w:pos="567"/>
        </w:tabs>
        <w:suppressAutoHyphens w:val="0"/>
        <w:rPr>
          <w:noProof w:val="0"/>
          <w:lang w:val="lt-LT"/>
        </w:rPr>
      </w:pPr>
    </w:p>
    <w:p w14:paraId="26076954" w14:textId="77777777" w:rsidR="00311C44" w:rsidRDefault="00311C44">
      <w:pPr>
        <w:tabs>
          <w:tab w:val="clear" w:pos="567"/>
        </w:tabs>
        <w:suppressAutoHyphens w:val="0"/>
        <w:rPr>
          <w:noProof w:val="0"/>
          <w:u w:val="single"/>
          <w:lang w:val="lt-LT"/>
        </w:rPr>
      </w:pPr>
      <w:r>
        <w:rPr>
          <w:noProof w:val="0"/>
          <w:u w:val="single"/>
          <w:lang w:val="lt-LT"/>
        </w:rPr>
        <w:t>Vaikų populiacija</w:t>
      </w:r>
    </w:p>
    <w:p w14:paraId="05607F41" w14:textId="77777777" w:rsidR="00311C44" w:rsidRDefault="00311C44">
      <w:pPr>
        <w:tabs>
          <w:tab w:val="clear" w:pos="567"/>
        </w:tabs>
        <w:suppressAutoHyphens w:val="0"/>
        <w:rPr>
          <w:noProof w:val="0"/>
          <w:lang w:val="lt-LT"/>
        </w:rPr>
      </w:pPr>
    </w:p>
    <w:p w14:paraId="61FE9BE1" w14:textId="77777777" w:rsidR="00311C44" w:rsidRDefault="00311C44">
      <w:pPr>
        <w:tabs>
          <w:tab w:val="clear" w:pos="567"/>
        </w:tabs>
        <w:suppressAutoHyphens w:val="0"/>
        <w:rPr>
          <w:noProof w:val="0"/>
          <w:szCs w:val="22"/>
          <w:lang w:val="lt-LT"/>
        </w:rPr>
      </w:pPr>
      <w:r>
        <w:rPr>
          <w:noProof w:val="0"/>
          <w:szCs w:val="22"/>
          <w:lang w:val="lt-LT"/>
        </w:rPr>
        <w:t>Saveikos su kitais vaistiniais preparatais tyrimai buvo atlikti tik su suaugusiaisiais.</w:t>
      </w:r>
    </w:p>
    <w:p w14:paraId="7FAEFA93" w14:textId="77777777" w:rsidR="00311C44" w:rsidRDefault="00311C44">
      <w:pPr>
        <w:rPr>
          <w:noProof w:val="0"/>
          <w:lang w:val="lt-LT"/>
        </w:rPr>
      </w:pPr>
    </w:p>
    <w:p w14:paraId="76CFD28F" w14:textId="441B6568" w:rsidR="00311C44" w:rsidRDefault="00311C44">
      <w:pPr>
        <w:ind w:left="567" w:hanging="567"/>
        <w:outlineLvl w:val="0"/>
        <w:rPr>
          <w:noProof w:val="0"/>
          <w:szCs w:val="22"/>
          <w:lang w:val="lt-LT"/>
        </w:rPr>
      </w:pPr>
      <w:r>
        <w:rPr>
          <w:b/>
          <w:noProof w:val="0"/>
          <w:lang w:val="lt-LT"/>
        </w:rPr>
        <w:t>4.6</w:t>
      </w:r>
      <w:r>
        <w:rPr>
          <w:b/>
          <w:noProof w:val="0"/>
          <w:lang w:val="lt-LT"/>
        </w:rPr>
        <w:tab/>
        <w:t>Vaisingumas, nėštumo ir žindymo laikotarpis</w:t>
      </w:r>
      <w:r w:rsidR="00B17477">
        <w:rPr>
          <w:b/>
          <w:noProof w:val="0"/>
          <w:lang w:val="lt-LT"/>
        </w:rPr>
        <w:fldChar w:fldCharType="begin"/>
      </w:r>
      <w:r w:rsidR="00B17477">
        <w:rPr>
          <w:b/>
          <w:noProof w:val="0"/>
          <w:lang w:val="lt-LT"/>
        </w:rPr>
        <w:instrText xml:space="preserve"> DOCVARIABLE vault_nd_76e4c32f-5422-46ea-af13-4bbe761e14c0 \* MERGEFORMAT </w:instrText>
      </w:r>
      <w:r w:rsidR="00B17477">
        <w:rPr>
          <w:b/>
          <w:noProof w:val="0"/>
          <w:lang w:val="lt-LT"/>
        </w:rPr>
        <w:fldChar w:fldCharType="separate"/>
      </w:r>
      <w:r w:rsidR="00B17477">
        <w:rPr>
          <w:b/>
          <w:noProof w:val="0"/>
          <w:lang w:val="lt-LT"/>
        </w:rPr>
        <w:t xml:space="preserve"> </w:t>
      </w:r>
      <w:r w:rsidR="00B17477">
        <w:rPr>
          <w:b/>
          <w:noProof w:val="0"/>
          <w:lang w:val="lt-LT"/>
        </w:rPr>
        <w:fldChar w:fldCharType="end"/>
      </w:r>
    </w:p>
    <w:p w14:paraId="1DCDAD37" w14:textId="77777777" w:rsidR="00311C44" w:rsidRDefault="00311C44">
      <w:pPr>
        <w:rPr>
          <w:noProof w:val="0"/>
          <w:szCs w:val="22"/>
          <w:lang w:val="lt-LT"/>
        </w:rPr>
      </w:pPr>
    </w:p>
    <w:p w14:paraId="767AD4CB" w14:textId="77777777" w:rsidR="00311C44" w:rsidRDefault="00311C44">
      <w:pPr>
        <w:rPr>
          <w:noProof w:val="0"/>
          <w:u w:val="single"/>
          <w:lang w:val="lt-LT"/>
        </w:rPr>
      </w:pPr>
      <w:r>
        <w:rPr>
          <w:noProof w:val="0"/>
          <w:u w:val="single"/>
          <w:lang w:val="lt-LT"/>
        </w:rPr>
        <w:t>Nėštumas</w:t>
      </w:r>
    </w:p>
    <w:p w14:paraId="61426A54" w14:textId="77777777" w:rsidR="00311C44" w:rsidRDefault="00311C44">
      <w:pPr>
        <w:rPr>
          <w:bCs/>
          <w:noProof w:val="0"/>
          <w:szCs w:val="22"/>
          <w:u w:val="single"/>
          <w:lang w:val="lt-LT"/>
        </w:rPr>
      </w:pPr>
    </w:p>
    <w:p w14:paraId="4BF5F8A6" w14:textId="77777777" w:rsidR="00311C44" w:rsidRDefault="00311C44">
      <w:pPr>
        <w:tabs>
          <w:tab w:val="clear" w:pos="567"/>
        </w:tabs>
        <w:suppressAutoHyphens w:val="0"/>
        <w:rPr>
          <w:noProof w:val="0"/>
          <w:szCs w:val="22"/>
          <w:lang w:val="lt-LT"/>
        </w:rPr>
      </w:pPr>
      <w:r>
        <w:rPr>
          <w:noProof w:val="0"/>
          <w:lang w:val="lt-LT"/>
        </w:rPr>
        <w:t xml:space="preserve">Turima mažai duomenų apie </w:t>
      </w:r>
      <w:proofErr w:type="spellStart"/>
      <w:r>
        <w:rPr>
          <w:noProof w:val="0"/>
          <w:lang w:val="lt-LT"/>
        </w:rPr>
        <w:t>liragliutido</w:t>
      </w:r>
      <w:proofErr w:type="spellEnd"/>
      <w:r>
        <w:rPr>
          <w:noProof w:val="0"/>
          <w:lang w:val="lt-LT"/>
        </w:rPr>
        <w:t xml:space="preserve"> vartojimą nėštumo metu.</w:t>
      </w:r>
      <w:r>
        <w:rPr>
          <w:bCs/>
          <w:noProof w:val="0"/>
          <w:szCs w:val="22"/>
          <w:lang w:val="lt-LT"/>
        </w:rPr>
        <w:t xml:space="preserve"> </w:t>
      </w:r>
      <w:r>
        <w:rPr>
          <w:noProof w:val="0"/>
          <w:lang w:val="lt-LT"/>
        </w:rPr>
        <w:t>Su gyvūnais atlikti tyrimai parodė toksinį poveikį reprodukcijai (žr. 5.3 skyrių).</w:t>
      </w:r>
      <w:r>
        <w:rPr>
          <w:noProof w:val="0"/>
          <w:szCs w:val="22"/>
          <w:lang w:val="lt-LT"/>
        </w:rPr>
        <w:t xml:space="preserve"> </w:t>
      </w:r>
      <w:r>
        <w:rPr>
          <w:noProof w:val="0"/>
          <w:lang w:val="lt-LT"/>
        </w:rPr>
        <w:t>Galimas pavojus žmogui nežinomas.</w:t>
      </w:r>
    </w:p>
    <w:p w14:paraId="3650D3DE" w14:textId="77777777" w:rsidR="00311C44" w:rsidRDefault="00311C44">
      <w:pPr>
        <w:rPr>
          <w:noProof w:val="0"/>
          <w:szCs w:val="22"/>
          <w:lang w:val="lt-LT"/>
        </w:rPr>
      </w:pPr>
    </w:p>
    <w:p w14:paraId="55DCC423" w14:textId="77777777" w:rsidR="00311C44" w:rsidRDefault="00311C44">
      <w:pPr>
        <w:tabs>
          <w:tab w:val="clear" w:pos="567"/>
        </w:tabs>
        <w:suppressAutoHyphens w:val="0"/>
        <w:rPr>
          <w:noProof w:val="0"/>
          <w:szCs w:val="22"/>
          <w:lang w:val="lt-LT"/>
        </w:rPr>
      </w:pPr>
      <w:r>
        <w:rPr>
          <w:noProof w:val="0"/>
          <w:lang w:val="lt-LT"/>
        </w:rPr>
        <w:t xml:space="preserve">Nėštumo metu </w:t>
      </w:r>
      <w:proofErr w:type="spellStart"/>
      <w:r>
        <w:rPr>
          <w:noProof w:val="0"/>
          <w:lang w:val="lt-LT"/>
        </w:rPr>
        <w:t>liragliutido</w:t>
      </w:r>
      <w:proofErr w:type="spellEnd"/>
      <w:r>
        <w:rPr>
          <w:noProof w:val="0"/>
          <w:lang w:val="lt-LT"/>
        </w:rPr>
        <w:t xml:space="preserve"> vartoti negalima.</w:t>
      </w:r>
      <w:r>
        <w:rPr>
          <w:noProof w:val="0"/>
          <w:szCs w:val="22"/>
          <w:lang w:val="lt-LT"/>
        </w:rPr>
        <w:t xml:space="preserve"> </w:t>
      </w:r>
      <w:r>
        <w:rPr>
          <w:noProof w:val="0"/>
          <w:lang w:val="lt-LT"/>
        </w:rPr>
        <w:t xml:space="preserve">Jeigu pacientė ketina pastoti arba pastoja, </w:t>
      </w:r>
      <w:proofErr w:type="spellStart"/>
      <w:r>
        <w:rPr>
          <w:noProof w:val="0"/>
          <w:lang w:val="lt-LT"/>
        </w:rPr>
        <w:t>liragliutido</w:t>
      </w:r>
      <w:proofErr w:type="spellEnd"/>
      <w:r>
        <w:rPr>
          <w:noProof w:val="0"/>
          <w:lang w:val="lt-LT"/>
        </w:rPr>
        <w:t xml:space="preserve"> vartojimą reikia nutraukti.</w:t>
      </w:r>
    </w:p>
    <w:p w14:paraId="115D606A" w14:textId="77777777" w:rsidR="00311C44" w:rsidRDefault="00311C44">
      <w:pPr>
        <w:rPr>
          <w:noProof w:val="0"/>
          <w:szCs w:val="22"/>
          <w:lang w:val="lt-LT"/>
        </w:rPr>
      </w:pPr>
    </w:p>
    <w:p w14:paraId="464872FD" w14:textId="77777777" w:rsidR="00311C44" w:rsidRDefault="00311C44">
      <w:pPr>
        <w:widowControl w:val="0"/>
        <w:suppressAutoHyphens w:val="0"/>
        <w:rPr>
          <w:noProof w:val="0"/>
          <w:u w:val="single"/>
          <w:lang w:val="lt-LT"/>
        </w:rPr>
      </w:pPr>
      <w:r>
        <w:rPr>
          <w:noProof w:val="0"/>
          <w:u w:val="single"/>
          <w:lang w:val="lt-LT"/>
        </w:rPr>
        <w:t>Žindymas</w:t>
      </w:r>
    </w:p>
    <w:p w14:paraId="64701B64" w14:textId="77777777" w:rsidR="00311C44" w:rsidRDefault="00311C44">
      <w:pPr>
        <w:widowControl w:val="0"/>
        <w:suppressAutoHyphens w:val="0"/>
        <w:rPr>
          <w:bCs/>
          <w:noProof w:val="0"/>
          <w:szCs w:val="22"/>
          <w:u w:val="single"/>
          <w:lang w:val="lt-LT"/>
        </w:rPr>
      </w:pPr>
    </w:p>
    <w:p w14:paraId="3BD7B01B" w14:textId="77777777" w:rsidR="00311C44" w:rsidRDefault="00311C44">
      <w:pPr>
        <w:widowControl w:val="0"/>
        <w:tabs>
          <w:tab w:val="clear" w:pos="567"/>
        </w:tabs>
        <w:suppressAutoHyphens w:val="0"/>
        <w:rPr>
          <w:bCs/>
          <w:noProof w:val="0"/>
          <w:szCs w:val="22"/>
          <w:lang w:val="lt-LT"/>
        </w:rPr>
      </w:pPr>
      <w:r>
        <w:rPr>
          <w:noProof w:val="0"/>
          <w:lang w:val="lt-LT"/>
        </w:rPr>
        <w:t xml:space="preserve">Nėra žinoma, ar </w:t>
      </w:r>
      <w:proofErr w:type="spellStart"/>
      <w:r>
        <w:rPr>
          <w:noProof w:val="0"/>
          <w:lang w:val="lt-LT"/>
        </w:rPr>
        <w:t>liragliutidas</w:t>
      </w:r>
      <w:proofErr w:type="spellEnd"/>
      <w:r>
        <w:rPr>
          <w:noProof w:val="0"/>
          <w:lang w:val="lt-LT"/>
        </w:rPr>
        <w:t xml:space="preserve"> išskiriamas su motinos pienu.</w:t>
      </w:r>
      <w:r>
        <w:rPr>
          <w:bCs/>
          <w:noProof w:val="0"/>
          <w:szCs w:val="22"/>
          <w:lang w:val="lt-LT"/>
        </w:rPr>
        <w:t xml:space="preserve"> </w:t>
      </w:r>
      <w:r>
        <w:rPr>
          <w:noProof w:val="0"/>
          <w:lang w:val="lt-LT"/>
        </w:rPr>
        <w:t xml:space="preserve">Su gyvūnais atlikti tyrimai parodė, kad </w:t>
      </w:r>
      <w:proofErr w:type="spellStart"/>
      <w:r>
        <w:rPr>
          <w:noProof w:val="0"/>
          <w:lang w:val="lt-LT"/>
        </w:rPr>
        <w:t>liragliutido</w:t>
      </w:r>
      <w:proofErr w:type="spellEnd"/>
      <w:r>
        <w:rPr>
          <w:noProof w:val="0"/>
          <w:lang w:val="lt-LT"/>
        </w:rPr>
        <w:t xml:space="preserve"> ir panašios struktūros metabolitų pernaša į pieną nedidelė.</w:t>
      </w:r>
      <w:r>
        <w:rPr>
          <w:bCs/>
          <w:noProof w:val="0"/>
          <w:szCs w:val="22"/>
          <w:lang w:val="lt-LT"/>
        </w:rPr>
        <w:t xml:space="preserve"> </w:t>
      </w:r>
      <w:proofErr w:type="spellStart"/>
      <w:r>
        <w:rPr>
          <w:noProof w:val="0"/>
          <w:lang w:val="lt-LT"/>
        </w:rPr>
        <w:t>Ikiklinikiniai</w:t>
      </w:r>
      <w:proofErr w:type="spellEnd"/>
      <w:r>
        <w:rPr>
          <w:noProof w:val="0"/>
          <w:lang w:val="lt-LT"/>
        </w:rPr>
        <w:t xml:space="preserve"> tyrimai parodė su vartojimu susijusį žindomų žiurkės naujagimių jauniklių augimo sulėtėjimą (žr. 5.3 skyrių).</w:t>
      </w:r>
      <w:r>
        <w:rPr>
          <w:bCs/>
          <w:noProof w:val="0"/>
          <w:szCs w:val="22"/>
          <w:lang w:val="lt-LT"/>
        </w:rPr>
        <w:t xml:space="preserve"> </w:t>
      </w:r>
      <w:r>
        <w:rPr>
          <w:noProof w:val="0"/>
          <w:lang w:val="lt-LT"/>
        </w:rPr>
        <w:t xml:space="preserve">Dėl patirties stokos </w:t>
      </w:r>
      <w:proofErr w:type="spellStart"/>
      <w:r>
        <w:rPr>
          <w:noProof w:val="0"/>
          <w:lang w:val="lt-LT"/>
        </w:rPr>
        <w:t>Saxenda</w:t>
      </w:r>
      <w:proofErr w:type="spellEnd"/>
      <w:r>
        <w:rPr>
          <w:noProof w:val="0"/>
          <w:lang w:val="lt-LT"/>
        </w:rPr>
        <w:t xml:space="preserve"> žindymo laikotarpiu vartoti negalima.</w:t>
      </w:r>
    </w:p>
    <w:p w14:paraId="5C8BE169" w14:textId="77777777" w:rsidR="00311C44" w:rsidRDefault="00311C44">
      <w:pPr>
        <w:widowControl w:val="0"/>
        <w:suppressAutoHyphens w:val="0"/>
        <w:rPr>
          <w:bCs/>
          <w:noProof w:val="0"/>
          <w:szCs w:val="22"/>
          <w:lang w:val="lt-LT"/>
        </w:rPr>
      </w:pPr>
    </w:p>
    <w:p w14:paraId="7D535EAB" w14:textId="77777777" w:rsidR="00311C44" w:rsidRDefault="00311C44">
      <w:pPr>
        <w:widowControl w:val="0"/>
        <w:suppressAutoHyphens w:val="0"/>
        <w:rPr>
          <w:noProof w:val="0"/>
          <w:u w:val="single"/>
          <w:lang w:val="lt-LT"/>
        </w:rPr>
      </w:pPr>
      <w:r>
        <w:rPr>
          <w:noProof w:val="0"/>
          <w:u w:val="single"/>
          <w:lang w:val="lt-LT"/>
        </w:rPr>
        <w:t>Vaisingumas</w:t>
      </w:r>
    </w:p>
    <w:p w14:paraId="0263CB0C" w14:textId="77777777" w:rsidR="00311C44" w:rsidRDefault="00311C44">
      <w:pPr>
        <w:widowControl w:val="0"/>
        <w:suppressAutoHyphens w:val="0"/>
        <w:rPr>
          <w:bCs/>
          <w:noProof w:val="0"/>
          <w:szCs w:val="22"/>
          <w:u w:val="single"/>
          <w:lang w:val="lt-LT"/>
        </w:rPr>
      </w:pPr>
    </w:p>
    <w:p w14:paraId="497147D4" w14:textId="77777777" w:rsidR="00311C44" w:rsidRDefault="00311C44">
      <w:pPr>
        <w:widowControl w:val="0"/>
        <w:suppressAutoHyphens w:val="0"/>
        <w:rPr>
          <w:bCs/>
          <w:noProof w:val="0"/>
          <w:szCs w:val="22"/>
          <w:lang w:val="lt-LT"/>
        </w:rPr>
      </w:pPr>
      <w:r>
        <w:rPr>
          <w:noProof w:val="0"/>
          <w:lang w:val="lt-LT"/>
        </w:rPr>
        <w:t>Neskaitant nežymaus gyvų implantų skaičiaus sumažėjimo, gyvūnų tyrimai neparodė žalingo poveikio vaisingumui (žr. 5.3 skyrių).</w:t>
      </w:r>
    </w:p>
    <w:p w14:paraId="19DD59E6" w14:textId="77777777" w:rsidR="00311C44" w:rsidRDefault="00311C44">
      <w:pPr>
        <w:rPr>
          <w:bCs/>
          <w:noProof w:val="0"/>
          <w:szCs w:val="22"/>
          <w:lang w:val="lt-LT"/>
        </w:rPr>
      </w:pPr>
    </w:p>
    <w:p w14:paraId="5BCE9AC7" w14:textId="77777777" w:rsidR="00311C44" w:rsidRDefault="00311C44">
      <w:pPr>
        <w:ind w:left="567" w:hanging="567"/>
        <w:outlineLvl w:val="0"/>
        <w:rPr>
          <w:noProof w:val="0"/>
          <w:szCs w:val="22"/>
          <w:lang w:val="lt-LT"/>
        </w:rPr>
      </w:pPr>
      <w:r>
        <w:rPr>
          <w:b/>
          <w:noProof w:val="0"/>
          <w:color w:val="000000"/>
          <w:lang w:val="lt-LT"/>
        </w:rPr>
        <w:t>4.7</w:t>
      </w:r>
      <w:r>
        <w:rPr>
          <w:b/>
          <w:noProof w:val="0"/>
          <w:color w:val="000000"/>
          <w:lang w:val="lt-LT"/>
        </w:rPr>
        <w:tab/>
        <w:t>Poveikis</w:t>
      </w:r>
      <w:r>
        <w:rPr>
          <w:b/>
          <w:noProof w:val="0"/>
          <w:lang w:val="lt-LT"/>
        </w:rPr>
        <w:t xml:space="preserve"> gebėjimui vairuoti ir valdyti mechanizmus</w:t>
      </w:r>
      <w:r>
        <w:rPr>
          <w:b/>
          <w:noProof w:val="0"/>
          <w:lang w:val="lt-LT"/>
        </w:rPr>
        <w:fldChar w:fldCharType="begin"/>
      </w:r>
      <w:r>
        <w:rPr>
          <w:b/>
          <w:noProof w:val="0"/>
          <w:lang w:val="lt-LT"/>
        </w:rPr>
        <w:instrText xml:space="preserve"> DOCVARIABLE vault_nd_df3234be-1eee-4860-b537-a9688066574e \* MERGEFORMAT </w:instrText>
      </w:r>
      <w:r>
        <w:rPr>
          <w:b/>
          <w:noProof w:val="0"/>
          <w:lang w:val="lt-LT"/>
        </w:rPr>
        <w:fldChar w:fldCharType="separate"/>
      </w:r>
      <w:r>
        <w:rPr>
          <w:b/>
          <w:noProof w:val="0"/>
          <w:lang w:val="lt-LT"/>
        </w:rPr>
        <w:t xml:space="preserve"> </w:t>
      </w:r>
      <w:r>
        <w:rPr>
          <w:b/>
          <w:noProof w:val="0"/>
          <w:lang w:val="lt-LT"/>
        </w:rPr>
        <w:fldChar w:fldCharType="end"/>
      </w:r>
    </w:p>
    <w:p w14:paraId="2014B669" w14:textId="77777777" w:rsidR="00311C44" w:rsidRDefault="00311C44">
      <w:pPr>
        <w:rPr>
          <w:noProof w:val="0"/>
          <w:szCs w:val="22"/>
          <w:lang w:val="lt-LT"/>
        </w:rPr>
      </w:pPr>
    </w:p>
    <w:p w14:paraId="55A6A61F" w14:textId="77777777" w:rsidR="00311C44" w:rsidRDefault="00311C44">
      <w:pPr>
        <w:rPr>
          <w:noProof w:val="0"/>
          <w:szCs w:val="22"/>
          <w:lang w:val="lt-LT"/>
        </w:rPr>
      </w:pPr>
      <w:proofErr w:type="spellStart"/>
      <w:r>
        <w:rPr>
          <w:noProof w:val="0"/>
          <w:lang w:val="lt-LT"/>
        </w:rPr>
        <w:t>Saxenda</w:t>
      </w:r>
      <w:proofErr w:type="spellEnd"/>
      <w:r>
        <w:rPr>
          <w:noProof w:val="0"/>
          <w:lang w:val="lt-LT"/>
        </w:rPr>
        <w:t xml:space="preserve"> gebėjimo vairuoti ir valdyti mechanizmus neveikia arba veikia nereikšmingai. Tačiau, daugiausiai per </w:t>
      </w:r>
      <w:r>
        <w:rPr>
          <w:noProof w:val="0"/>
          <w:szCs w:val="22"/>
          <w:lang w:val="lt-LT"/>
        </w:rPr>
        <w:t xml:space="preserve">pirmuosius 3 gydymo </w:t>
      </w:r>
      <w:proofErr w:type="spellStart"/>
      <w:r>
        <w:rPr>
          <w:noProof w:val="0"/>
          <w:szCs w:val="22"/>
          <w:lang w:val="lt-LT"/>
        </w:rPr>
        <w:t>Saxenda</w:t>
      </w:r>
      <w:proofErr w:type="spellEnd"/>
      <w:r>
        <w:rPr>
          <w:noProof w:val="0"/>
          <w:szCs w:val="22"/>
          <w:lang w:val="lt-LT"/>
        </w:rPr>
        <w:t xml:space="preserve"> mėnesius </w:t>
      </w:r>
      <w:r>
        <w:rPr>
          <w:noProof w:val="0"/>
          <w:lang w:val="lt-LT"/>
        </w:rPr>
        <w:t>gali atsirasti galvos svaigimas</w:t>
      </w:r>
      <w:r>
        <w:rPr>
          <w:noProof w:val="0"/>
          <w:szCs w:val="22"/>
          <w:lang w:val="lt-LT"/>
        </w:rPr>
        <w:t>. Jeigu pradeda svaigti galva, vairuoti ar valdyti mechanizmus reikia atsargiai.</w:t>
      </w:r>
    </w:p>
    <w:p w14:paraId="753FD424" w14:textId="77777777" w:rsidR="00311C44" w:rsidRDefault="00311C44">
      <w:pPr>
        <w:rPr>
          <w:noProof w:val="0"/>
          <w:szCs w:val="22"/>
          <w:lang w:val="lt-LT"/>
        </w:rPr>
      </w:pPr>
    </w:p>
    <w:p w14:paraId="2CBA63F6" w14:textId="77777777" w:rsidR="00311C44" w:rsidRDefault="00311C44">
      <w:pPr>
        <w:outlineLvl w:val="0"/>
        <w:rPr>
          <w:b/>
          <w:noProof w:val="0"/>
          <w:szCs w:val="22"/>
          <w:lang w:val="lt-LT"/>
        </w:rPr>
      </w:pPr>
      <w:r>
        <w:rPr>
          <w:b/>
          <w:noProof w:val="0"/>
          <w:lang w:val="lt-LT"/>
        </w:rPr>
        <w:t>4.8</w:t>
      </w:r>
      <w:r>
        <w:rPr>
          <w:b/>
          <w:noProof w:val="0"/>
          <w:lang w:val="lt-LT"/>
        </w:rPr>
        <w:tab/>
        <w:t>Nepageidaujamas poveikis</w:t>
      </w:r>
      <w:r>
        <w:rPr>
          <w:b/>
          <w:noProof w:val="0"/>
          <w:lang w:val="lt-LT"/>
        </w:rPr>
        <w:fldChar w:fldCharType="begin"/>
      </w:r>
      <w:r>
        <w:rPr>
          <w:b/>
          <w:noProof w:val="0"/>
          <w:lang w:val="lt-LT"/>
        </w:rPr>
        <w:instrText xml:space="preserve"> DOCVARIABLE vault_nd_88d7f6a4-f5b7-4eea-86b8-80069c77ac45 \* MERGEFORMAT </w:instrText>
      </w:r>
      <w:r>
        <w:rPr>
          <w:b/>
          <w:noProof w:val="0"/>
          <w:lang w:val="lt-LT"/>
        </w:rPr>
        <w:fldChar w:fldCharType="separate"/>
      </w:r>
      <w:r>
        <w:rPr>
          <w:b/>
          <w:noProof w:val="0"/>
          <w:lang w:val="lt-LT"/>
        </w:rPr>
        <w:t xml:space="preserve"> </w:t>
      </w:r>
      <w:r>
        <w:rPr>
          <w:b/>
          <w:noProof w:val="0"/>
          <w:lang w:val="lt-LT"/>
        </w:rPr>
        <w:fldChar w:fldCharType="end"/>
      </w:r>
    </w:p>
    <w:p w14:paraId="0599AA04" w14:textId="77777777" w:rsidR="00311C44" w:rsidRDefault="00311C44">
      <w:pPr>
        <w:autoSpaceDE w:val="0"/>
        <w:autoSpaceDN w:val="0"/>
        <w:adjustRightInd w:val="0"/>
        <w:jc w:val="both"/>
        <w:rPr>
          <w:noProof w:val="0"/>
          <w:szCs w:val="22"/>
          <w:lang w:val="lt-LT"/>
        </w:rPr>
      </w:pPr>
    </w:p>
    <w:p w14:paraId="731C002A" w14:textId="2E1F7532" w:rsidR="00311C44" w:rsidRDefault="00311C44">
      <w:pPr>
        <w:autoSpaceDE w:val="0"/>
        <w:autoSpaceDN w:val="0"/>
        <w:adjustRightInd w:val="0"/>
        <w:jc w:val="both"/>
        <w:rPr>
          <w:noProof w:val="0"/>
          <w:u w:val="single"/>
          <w:lang w:val="lt-LT"/>
        </w:rPr>
      </w:pPr>
      <w:r>
        <w:rPr>
          <w:noProof w:val="0"/>
          <w:u w:val="single"/>
          <w:lang w:val="lt-LT"/>
        </w:rPr>
        <w:t>Saugumo duomenų santrauka</w:t>
      </w:r>
      <w:r w:rsidR="009637EF">
        <w:rPr>
          <w:noProof w:val="0"/>
          <w:u w:val="single"/>
          <w:lang w:val="lt-LT"/>
        </w:rPr>
        <w:t>:</w:t>
      </w:r>
    </w:p>
    <w:p w14:paraId="6532ACD3" w14:textId="77777777" w:rsidR="0010702C" w:rsidRDefault="0010702C">
      <w:pPr>
        <w:autoSpaceDE w:val="0"/>
        <w:autoSpaceDN w:val="0"/>
        <w:adjustRightInd w:val="0"/>
        <w:jc w:val="both"/>
        <w:rPr>
          <w:noProof w:val="0"/>
          <w:szCs w:val="22"/>
          <w:u w:val="single"/>
          <w:lang w:val="lt-LT"/>
        </w:rPr>
      </w:pPr>
    </w:p>
    <w:p w14:paraId="143F4B9D" w14:textId="77777777" w:rsidR="00311C44" w:rsidRDefault="00311C44">
      <w:pPr>
        <w:tabs>
          <w:tab w:val="clear" w:pos="567"/>
        </w:tabs>
        <w:suppressAutoHyphens w:val="0"/>
        <w:rPr>
          <w:noProof w:val="0"/>
          <w:szCs w:val="22"/>
          <w:lang w:val="lt-LT"/>
        </w:rPr>
      </w:pPr>
      <w:proofErr w:type="spellStart"/>
      <w:r>
        <w:rPr>
          <w:noProof w:val="0"/>
          <w:lang w:val="lt-LT"/>
        </w:rPr>
        <w:t>Saxenda</w:t>
      </w:r>
      <w:proofErr w:type="spellEnd"/>
      <w:r>
        <w:rPr>
          <w:noProof w:val="0"/>
          <w:lang w:val="lt-LT"/>
        </w:rPr>
        <w:t xml:space="preserve"> saugumas buvo vertinamas 5 dvigubai koduotuose </w:t>
      </w:r>
      <w:proofErr w:type="spellStart"/>
      <w:r>
        <w:rPr>
          <w:noProof w:val="0"/>
          <w:lang w:val="lt-LT"/>
        </w:rPr>
        <w:t>placebo</w:t>
      </w:r>
      <w:proofErr w:type="spellEnd"/>
      <w:r>
        <w:rPr>
          <w:noProof w:val="0"/>
          <w:lang w:val="lt-LT"/>
        </w:rPr>
        <w:t xml:space="preserve"> kontroliuojamuose tyrimuose, kuriuose dalyvavo 5 813 suaugusių nutukusių arba antsvorį turinčių pacientų, sergančių bent viena su </w:t>
      </w:r>
      <w:r>
        <w:rPr>
          <w:noProof w:val="0"/>
          <w:lang w:val="lt-LT"/>
        </w:rPr>
        <w:lastRenderedPageBreak/>
        <w:t xml:space="preserve">svoriu susijusia gretutine liga. Gydant </w:t>
      </w:r>
      <w:proofErr w:type="spellStart"/>
      <w:r>
        <w:rPr>
          <w:noProof w:val="0"/>
          <w:lang w:val="lt-LT"/>
        </w:rPr>
        <w:t>Saxenda</w:t>
      </w:r>
      <w:proofErr w:type="spellEnd"/>
      <w:r>
        <w:rPr>
          <w:noProof w:val="0"/>
          <w:lang w:val="lt-LT"/>
        </w:rPr>
        <w:t xml:space="preserve"> dažniausiai pasireiškė nepageidaujamos virškinimo trakto reakcijos (67,9 %) (žr. skyrių „Atrinktų nepageidaujamų reakcijų apibūdinimas“).</w:t>
      </w:r>
    </w:p>
    <w:p w14:paraId="5B447F5B" w14:textId="77777777" w:rsidR="00311C44" w:rsidRDefault="00311C44">
      <w:pPr>
        <w:autoSpaceDE w:val="0"/>
        <w:autoSpaceDN w:val="0"/>
        <w:adjustRightInd w:val="0"/>
        <w:jc w:val="both"/>
        <w:rPr>
          <w:noProof w:val="0"/>
          <w:szCs w:val="22"/>
          <w:lang w:val="lt-LT"/>
        </w:rPr>
      </w:pPr>
    </w:p>
    <w:p w14:paraId="6DD69E2C" w14:textId="77777777" w:rsidR="00311C44" w:rsidRDefault="00311C44">
      <w:pPr>
        <w:widowControl w:val="0"/>
        <w:autoSpaceDE w:val="0"/>
        <w:autoSpaceDN w:val="0"/>
        <w:adjustRightInd w:val="0"/>
        <w:jc w:val="both"/>
        <w:rPr>
          <w:noProof w:val="0"/>
          <w:u w:val="single"/>
          <w:lang w:val="lt-LT"/>
        </w:rPr>
      </w:pPr>
      <w:r>
        <w:rPr>
          <w:noProof w:val="0"/>
          <w:u w:val="single"/>
          <w:lang w:val="lt-LT"/>
        </w:rPr>
        <w:t>Nepageidaujamų reakcijų sąrašas lentelėje</w:t>
      </w:r>
    </w:p>
    <w:p w14:paraId="6D6C1839" w14:textId="77777777" w:rsidR="0010702C" w:rsidRDefault="0010702C">
      <w:pPr>
        <w:widowControl w:val="0"/>
        <w:autoSpaceDE w:val="0"/>
        <w:autoSpaceDN w:val="0"/>
        <w:adjustRightInd w:val="0"/>
        <w:jc w:val="both"/>
        <w:rPr>
          <w:noProof w:val="0"/>
          <w:szCs w:val="22"/>
          <w:u w:val="single"/>
          <w:lang w:val="lt-LT"/>
        </w:rPr>
      </w:pPr>
    </w:p>
    <w:p w14:paraId="5D7EEF33" w14:textId="029918CF" w:rsidR="00311C44" w:rsidRDefault="00311C44">
      <w:pPr>
        <w:tabs>
          <w:tab w:val="clear" w:pos="567"/>
        </w:tabs>
        <w:suppressAutoHyphens w:val="0"/>
        <w:rPr>
          <w:noProof w:val="0"/>
          <w:szCs w:val="22"/>
          <w:lang w:val="lt-LT"/>
        </w:rPr>
      </w:pPr>
      <w:r>
        <w:rPr>
          <w:noProof w:val="0"/>
          <w:lang w:val="lt-LT"/>
        </w:rPr>
        <w:t>3 lentelėje išvardytos suaugusiesiems užfiksuotos nepageidaujamos reakcijos.</w:t>
      </w:r>
      <w:r>
        <w:rPr>
          <w:noProof w:val="0"/>
          <w:szCs w:val="22"/>
          <w:lang w:val="lt-LT"/>
        </w:rPr>
        <w:t xml:space="preserve"> </w:t>
      </w:r>
      <w:r>
        <w:rPr>
          <w:noProof w:val="0"/>
          <w:lang w:val="lt-LT"/>
        </w:rPr>
        <w:t>Nepageidaujamos reakcijos išvardytos pagal organų sistemų klasę ir dažnumą.</w:t>
      </w:r>
      <w:r>
        <w:rPr>
          <w:noProof w:val="0"/>
          <w:szCs w:val="22"/>
          <w:lang w:val="lt-LT"/>
        </w:rPr>
        <w:t xml:space="preserve"> </w:t>
      </w:r>
      <w:r>
        <w:rPr>
          <w:noProof w:val="0"/>
          <w:lang w:val="lt-LT"/>
        </w:rPr>
        <w:t>Nepageidaujamų reakcijų dažni</w:t>
      </w:r>
      <w:r w:rsidR="000615E0">
        <w:rPr>
          <w:noProof w:val="0"/>
          <w:lang w:val="lt-LT"/>
        </w:rPr>
        <w:t>s</w:t>
      </w:r>
      <w:r>
        <w:rPr>
          <w:noProof w:val="0"/>
          <w:lang w:val="lt-LT"/>
        </w:rPr>
        <w:t xml:space="preserve"> apibūdinam</w:t>
      </w:r>
      <w:r w:rsidR="000615E0">
        <w:rPr>
          <w:noProof w:val="0"/>
          <w:lang w:val="lt-LT"/>
        </w:rPr>
        <w:t>as</w:t>
      </w:r>
      <w:r>
        <w:rPr>
          <w:noProof w:val="0"/>
          <w:lang w:val="lt-LT"/>
        </w:rPr>
        <w:t xml:space="preserve"> taip:</w:t>
      </w:r>
      <w:r>
        <w:rPr>
          <w:noProof w:val="0"/>
          <w:szCs w:val="22"/>
          <w:lang w:val="lt-LT"/>
        </w:rPr>
        <w:t xml:space="preserve"> </w:t>
      </w:r>
      <w:r>
        <w:rPr>
          <w:noProof w:val="0"/>
          <w:lang w:val="lt-LT"/>
        </w:rPr>
        <w:t>labai dažnas (≥ 1/10), dažnas (nuo ≥ 1/100 iki &lt; 1/10); nedažnas (nuo ≥ 1 /1000 iki &lt; 1/100); retas (nuo ≥ 1/10 000 iki &lt; 1/1000); labai retas (&lt; 1/10 000)</w:t>
      </w:r>
      <w:r w:rsidR="00EC0F9E">
        <w:rPr>
          <w:noProof w:val="0"/>
          <w:lang w:val="lt-LT"/>
        </w:rPr>
        <w:t xml:space="preserve"> ir </w:t>
      </w:r>
      <w:r w:rsidR="00061153" w:rsidRPr="006C35A2">
        <w:rPr>
          <w:snapToGrid w:val="0"/>
          <w:lang w:val="lt-LT"/>
        </w:rPr>
        <w:t>nežinomas (negali būti apskaičiuotas pagal turimus duomenis).</w:t>
      </w:r>
      <w:r>
        <w:rPr>
          <w:noProof w:val="0"/>
          <w:szCs w:val="22"/>
          <w:lang w:val="lt-LT"/>
        </w:rPr>
        <w:t xml:space="preserve"> </w:t>
      </w:r>
      <w:r>
        <w:rPr>
          <w:noProof w:val="0"/>
          <w:lang w:val="lt-LT"/>
        </w:rPr>
        <w:t>Kiekvienoje dažnio grupėje nepageidaujamos reakcijos pateikiamos mažėjančio sunkumo tvarka.</w:t>
      </w:r>
    </w:p>
    <w:p w14:paraId="69AB630C" w14:textId="77777777" w:rsidR="00311C44" w:rsidRDefault="00311C44">
      <w:pPr>
        <w:autoSpaceDE w:val="0"/>
        <w:autoSpaceDN w:val="0"/>
        <w:adjustRightInd w:val="0"/>
        <w:rPr>
          <w:noProof w:val="0"/>
          <w:szCs w:val="22"/>
          <w:lang w:val="lt-LT"/>
        </w:rPr>
      </w:pPr>
    </w:p>
    <w:p w14:paraId="6F03B64C" w14:textId="77777777" w:rsidR="00311C44" w:rsidRDefault="00311C44">
      <w:pPr>
        <w:pStyle w:val="Caption"/>
        <w:widowControl w:val="0"/>
        <w:suppressAutoHyphens w:val="0"/>
        <w:rPr>
          <w:noProof w:val="0"/>
          <w:sz w:val="22"/>
          <w:szCs w:val="22"/>
          <w:u w:val="single"/>
          <w:lang w:val="lt-LT"/>
        </w:rPr>
      </w:pPr>
      <w:r>
        <w:rPr>
          <w:noProof w:val="0"/>
          <w:sz w:val="22"/>
          <w:lang w:val="lt-LT"/>
        </w:rPr>
        <w:t xml:space="preserve">3 lentelė. </w:t>
      </w:r>
      <w:r>
        <w:rPr>
          <w:noProof w:val="0"/>
          <w:sz w:val="22"/>
          <w:szCs w:val="22"/>
          <w:lang w:val="lt-LT"/>
        </w:rPr>
        <w:t>Suaugusiesiems užfiksuotos n</w:t>
      </w:r>
      <w:r>
        <w:rPr>
          <w:noProof w:val="0"/>
          <w:sz w:val="22"/>
          <w:lang w:val="lt-LT"/>
        </w:rPr>
        <w:t>epageidaujamos reakcijos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560"/>
        <w:gridCol w:w="1984"/>
        <w:gridCol w:w="1559"/>
        <w:gridCol w:w="1701"/>
        <w:gridCol w:w="1276"/>
      </w:tblGrid>
      <w:tr w:rsidR="00E7699A" w14:paraId="5C7A6D8A" w14:textId="6CD2D083" w:rsidTr="006C35A2">
        <w:trPr>
          <w:cantSplit/>
        </w:trPr>
        <w:tc>
          <w:tcPr>
            <w:tcW w:w="1696" w:type="dxa"/>
          </w:tcPr>
          <w:p w14:paraId="7C7573DF" w14:textId="77777777" w:rsidR="001B2BF8" w:rsidRPr="00141F2C" w:rsidRDefault="001B2BF8">
            <w:pPr>
              <w:pStyle w:val="TableText"/>
              <w:spacing w:after="0" w:line="240" w:lineRule="auto"/>
              <w:rPr>
                <w:b/>
                <w:szCs w:val="20"/>
                <w:lang w:val="lt-LT"/>
              </w:rPr>
            </w:pPr>
            <w:proofErr w:type="spellStart"/>
            <w:r w:rsidRPr="00141F2C">
              <w:rPr>
                <w:b/>
                <w:szCs w:val="20"/>
                <w:lang w:val="lt-LT"/>
              </w:rPr>
              <w:t>MedDRA</w:t>
            </w:r>
            <w:proofErr w:type="spellEnd"/>
            <w:r w:rsidRPr="00141F2C">
              <w:rPr>
                <w:b/>
                <w:szCs w:val="20"/>
                <w:lang w:val="lt-LT"/>
              </w:rPr>
              <w:t xml:space="preserve"> organų sistemų klasės</w:t>
            </w:r>
          </w:p>
        </w:tc>
        <w:tc>
          <w:tcPr>
            <w:tcW w:w="1560" w:type="dxa"/>
          </w:tcPr>
          <w:p w14:paraId="40EB325D" w14:textId="3914C90D" w:rsidR="001B2BF8" w:rsidRPr="00141F2C" w:rsidRDefault="001B2BF8">
            <w:pPr>
              <w:pStyle w:val="TableText"/>
              <w:spacing w:after="0" w:line="240" w:lineRule="auto"/>
              <w:rPr>
                <w:b/>
                <w:szCs w:val="20"/>
                <w:lang w:val="lt-LT"/>
              </w:rPr>
            </w:pPr>
            <w:r w:rsidRPr="00141F2C">
              <w:rPr>
                <w:b/>
                <w:szCs w:val="20"/>
                <w:lang w:val="lt-LT"/>
              </w:rPr>
              <w:t>Labai dažnas</w:t>
            </w:r>
          </w:p>
        </w:tc>
        <w:tc>
          <w:tcPr>
            <w:tcW w:w="1984" w:type="dxa"/>
          </w:tcPr>
          <w:p w14:paraId="19F7F979" w14:textId="6D71CF63" w:rsidR="001B2BF8" w:rsidRPr="00141F2C" w:rsidRDefault="001B2BF8">
            <w:pPr>
              <w:pStyle w:val="TableText"/>
              <w:spacing w:after="0" w:line="240" w:lineRule="auto"/>
              <w:rPr>
                <w:b/>
                <w:szCs w:val="20"/>
                <w:lang w:val="lt-LT"/>
              </w:rPr>
            </w:pPr>
            <w:r w:rsidRPr="00141F2C">
              <w:rPr>
                <w:b/>
                <w:szCs w:val="20"/>
                <w:lang w:val="lt-LT"/>
              </w:rPr>
              <w:t>Dažnas</w:t>
            </w:r>
          </w:p>
        </w:tc>
        <w:tc>
          <w:tcPr>
            <w:tcW w:w="1559" w:type="dxa"/>
          </w:tcPr>
          <w:p w14:paraId="592A48B5" w14:textId="422DF6BC" w:rsidR="001B2BF8" w:rsidRPr="00141F2C" w:rsidRDefault="001B2BF8">
            <w:pPr>
              <w:pStyle w:val="TableText"/>
              <w:spacing w:after="0" w:line="240" w:lineRule="auto"/>
              <w:rPr>
                <w:b/>
                <w:szCs w:val="20"/>
                <w:lang w:val="lt-LT"/>
              </w:rPr>
            </w:pPr>
            <w:r w:rsidRPr="00141F2C">
              <w:rPr>
                <w:b/>
                <w:szCs w:val="20"/>
                <w:lang w:val="lt-LT"/>
              </w:rPr>
              <w:t>Nedažnas</w:t>
            </w:r>
          </w:p>
        </w:tc>
        <w:tc>
          <w:tcPr>
            <w:tcW w:w="1701" w:type="dxa"/>
          </w:tcPr>
          <w:p w14:paraId="463438F8" w14:textId="785F682E" w:rsidR="001B2BF8" w:rsidRPr="00141F2C" w:rsidRDefault="001B2BF8">
            <w:pPr>
              <w:pStyle w:val="TableText"/>
              <w:spacing w:after="0" w:line="240" w:lineRule="auto"/>
              <w:rPr>
                <w:b/>
                <w:szCs w:val="20"/>
                <w:lang w:val="lt-LT"/>
              </w:rPr>
            </w:pPr>
            <w:r w:rsidRPr="00141F2C">
              <w:rPr>
                <w:b/>
                <w:szCs w:val="20"/>
                <w:lang w:val="lt-LT"/>
              </w:rPr>
              <w:t>Retas</w:t>
            </w:r>
          </w:p>
        </w:tc>
        <w:tc>
          <w:tcPr>
            <w:tcW w:w="1276" w:type="dxa"/>
          </w:tcPr>
          <w:p w14:paraId="6E961577" w14:textId="46596D14" w:rsidR="001B2BF8" w:rsidRPr="00141F2C" w:rsidRDefault="000774F0">
            <w:pPr>
              <w:pStyle w:val="TableText"/>
              <w:spacing w:after="0" w:line="240" w:lineRule="auto"/>
              <w:rPr>
                <w:b/>
                <w:szCs w:val="20"/>
                <w:lang w:val="lt-LT"/>
              </w:rPr>
            </w:pPr>
            <w:r>
              <w:rPr>
                <w:b/>
                <w:szCs w:val="20"/>
                <w:lang w:val="lt-LT"/>
              </w:rPr>
              <w:t>Dažnis n</w:t>
            </w:r>
            <w:r w:rsidR="00F34756" w:rsidRPr="00141F2C">
              <w:rPr>
                <w:b/>
                <w:szCs w:val="20"/>
                <w:lang w:val="lt-LT"/>
              </w:rPr>
              <w:t>ežinomas</w:t>
            </w:r>
          </w:p>
        </w:tc>
      </w:tr>
      <w:tr w:rsidR="00E7699A" w14:paraId="51AF96E2" w14:textId="73EEA9AE" w:rsidTr="006C35A2">
        <w:trPr>
          <w:cantSplit/>
        </w:trPr>
        <w:tc>
          <w:tcPr>
            <w:tcW w:w="1696" w:type="dxa"/>
          </w:tcPr>
          <w:p w14:paraId="5FC9331A" w14:textId="77777777" w:rsidR="001B2BF8" w:rsidRPr="00141F2C" w:rsidRDefault="001B2BF8">
            <w:pPr>
              <w:pStyle w:val="TableText"/>
              <w:spacing w:after="0" w:line="240" w:lineRule="auto"/>
              <w:rPr>
                <w:szCs w:val="20"/>
                <w:lang w:val="lt-LT"/>
              </w:rPr>
            </w:pPr>
            <w:r w:rsidRPr="00141F2C">
              <w:rPr>
                <w:szCs w:val="20"/>
                <w:lang w:val="lt-LT"/>
              </w:rPr>
              <w:t>Imuninės sistemos sutrikimai</w:t>
            </w:r>
          </w:p>
        </w:tc>
        <w:tc>
          <w:tcPr>
            <w:tcW w:w="1560" w:type="dxa"/>
          </w:tcPr>
          <w:p w14:paraId="44BA62D5" w14:textId="77777777" w:rsidR="001B2BF8" w:rsidRPr="00141F2C" w:rsidRDefault="001B2BF8">
            <w:pPr>
              <w:pStyle w:val="TableText"/>
              <w:spacing w:after="0" w:line="240" w:lineRule="auto"/>
              <w:rPr>
                <w:szCs w:val="20"/>
                <w:lang w:val="lt-LT"/>
              </w:rPr>
            </w:pPr>
          </w:p>
        </w:tc>
        <w:tc>
          <w:tcPr>
            <w:tcW w:w="1984" w:type="dxa"/>
          </w:tcPr>
          <w:p w14:paraId="3D6E5EEB" w14:textId="77777777" w:rsidR="001B2BF8" w:rsidRPr="00141F2C" w:rsidRDefault="001B2BF8">
            <w:pPr>
              <w:pStyle w:val="TableText"/>
              <w:spacing w:after="0" w:line="240" w:lineRule="auto"/>
              <w:rPr>
                <w:szCs w:val="20"/>
                <w:lang w:val="lt-LT"/>
              </w:rPr>
            </w:pPr>
          </w:p>
        </w:tc>
        <w:tc>
          <w:tcPr>
            <w:tcW w:w="1559" w:type="dxa"/>
          </w:tcPr>
          <w:p w14:paraId="4E3C3988" w14:textId="77777777" w:rsidR="001B2BF8" w:rsidRPr="00141F2C" w:rsidRDefault="001B2BF8">
            <w:pPr>
              <w:pStyle w:val="TableText"/>
              <w:spacing w:after="0" w:line="240" w:lineRule="auto"/>
              <w:rPr>
                <w:szCs w:val="20"/>
                <w:lang w:val="lt-LT"/>
              </w:rPr>
            </w:pPr>
          </w:p>
        </w:tc>
        <w:tc>
          <w:tcPr>
            <w:tcW w:w="1701" w:type="dxa"/>
          </w:tcPr>
          <w:p w14:paraId="77780047" w14:textId="77777777" w:rsidR="001B2BF8" w:rsidRPr="00141F2C" w:rsidRDefault="001B2BF8">
            <w:pPr>
              <w:pStyle w:val="TableText"/>
              <w:spacing w:after="0" w:line="240" w:lineRule="auto"/>
              <w:rPr>
                <w:szCs w:val="20"/>
                <w:lang w:val="lt-LT"/>
              </w:rPr>
            </w:pPr>
            <w:r w:rsidRPr="00141F2C">
              <w:rPr>
                <w:szCs w:val="20"/>
                <w:lang w:val="lt-LT"/>
              </w:rPr>
              <w:t>Anafilaksinė reakcija</w:t>
            </w:r>
          </w:p>
        </w:tc>
        <w:tc>
          <w:tcPr>
            <w:tcW w:w="1276" w:type="dxa"/>
          </w:tcPr>
          <w:p w14:paraId="25F05B0B" w14:textId="77777777" w:rsidR="001B2BF8" w:rsidRPr="00141F2C" w:rsidRDefault="001B2BF8">
            <w:pPr>
              <w:pStyle w:val="TableText"/>
              <w:spacing w:after="0" w:line="240" w:lineRule="auto"/>
              <w:rPr>
                <w:szCs w:val="20"/>
                <w:lang w:val="lt-LT"/>
              </w:rPr>
            </w:pPr>
          </w:p>
        </w:tc>
      </w:tr>
      <w:tr w:rsidR="00E7699A" w14:paraId="1F84E11F" w14:textId="0ABC0015" w:rsidTr="006C35A2">
        <w:trPr>
          <w:cantSplit/>
        </w:trPr>
        <w:tc>
          <w:tcPr>
            <w:tcW w:w="1696" w:type="dxa"/>
          </w:tcPr>
          <w:p w14:paraId="583C35F0" w14:textId="77777777" w:rsidR="001B2BF8" w:rsidRPr="00141F2C" w:rsidRDefault="001B2BF8">
            <w:pPr>
              <w:pStyle w:val="TableText"/>
              <w:spacing w:after="0" w:line="240" w:lineRule="auto"/>
              <w:rPr>
                <w:szCs w:val="20"/>
                <w:lang w:val="lt-LT"/>
              </w:rPr>
            </w:pPr>
            <w:r w:rsidRPr="00141F2C">
              <w:rPr>
                <w:szCs w:val="20"/>
                <w:lang w:val="lt-LT"/>
              </w:rPr>
              <w:t>Metabolizmo ir mitybos sutrikimai</w:t>
            </w:r>
          </w:p>
        </w:tc>
        <w:tc>
          <w:tcPr>
            <w:tcW w:w="1560" w:type="dxa"/>
          </w:tcPr>
          <w:p w14:paraId="18EE303A" w14:textId="77777777" w:rsidR="001B2BF8" w:rsidRPr="00141F2C" w:rsidRDefault="001B2BF8">
            <w:pPr>
              <w:pStyle w:val="TableText"/>
              <w:spacing w:after="0" w:line="240" w:lineRule="auto"/>
              <w:rPr>
                <w:szCs w:val="20"/>
                <w:lang w:val="lt-LT"/>
              </w:rPr>
            </w:pPr>
          </w:p>
        </w:tc>
        <w:tc>
          <w:tcPr>
            <w:tcW w:w="1984" w:type="dxa"/>
          </w:tcPr>
          <w:p w14:paraId="04BCD41A" w14:textId="77777777" w:rsidR="001B2BF8" w:rsidRPr="00141F2C" w:rsidRDefault="001B2BF8">
            <w:pPr>
              <w:pStyle w:val="TableText"/>
              <w:spacing w:after="0" w:line="240" w:lineRule="auto"/>
              <w:rPr>
                <w:szCs w:val="20"/>
                <w:lang w:val="lt-LT"/>
              </w:rPr>
            </w:pPr>
            <w:r w:rsidRPr="00141F2C">
              <w:rPr>
                <w:szCs w:val="20"/>
                <w:lang w:val="lt-LT"/>
              </w:rPr>
              <w:t>Hipoglikemija*</w:t>
            </w:r>
          </w:p>
        </w:tc>
        <w:tc>
          <w:tcPr>
            <w:tcW w:w="1559" w:type="dxa"/>
          </w:tcPr>
          <w:p w14:paraId="5B21914E" w14:textId="77777777" w:rsidR="001B2BF8" w:rsidRPr="00141F2C" w:rsidRDefault="001B2BF8">
            <w:pPr>
              <w:pStyle w:val="TableText"/>
              <w:spacing w:after="0" w:line="240" w:lineRule="auto"/>
              <w:rPr>
                <w:szCs w:val="20"/>
                <w:lang w:val="lt-LT"/>
              </w:rPr>
            </w:pPr>
            <w:r w:rsidRPr="00141F2C">
              <w:rPr>
                <w:szCs w:val="20"/>
                <w:lang w:val="lt-LT"/>
              </w:rPr>
              <w:t>Dehidratacija</w:t>
            </w:r>
          </w:p>
        </w:tc>
        <w:tc>
          <w:tcPr>
            <w:tcW w:w="1701" w:type="dxa"/>
          </w:tcPr>
          <w:p w14:paraId="31D04F74" w14:textId="77777777" w:rsidR="001B2BF8" w:rsidRPr="00141F2C" w:rsidRDefault="001B2BF8">
            <w:pPr>
              <w:pStyle w:val="TableText"/>
              <w:spacing w:after="0" w:line="240" w:lineRule="auto"/>
              <w:rPr>
                <w:szCs w:val="20"/>
                <w:lang w:val="lt-LT"/>
              </w:rPr>
            </w:pPr>
          </w:p>
        </w:tc>
        <w:tc>
          <w:tcPr>
            <w:tcW w:w="1276" w:type="dxa"/>
          </w:tcPr>
          <w:p w14:paraId="695BCACB" w14:textId="77777777" w:rsidR="001B2BF8" w:rsidRPr="00141F2C" w:rsidRDefault="001B2BF8">
            <w:pPr>
              <w:pStyle w:val="TableText"/>
              <w:spacing w:after="0" w:line="240" w:lineRule="auto"/>
              <w:rPr>
                <w:szCs w:val="20"/>
                <w:lang w:val="lt-LT"/>
              </w:rPr>
            </w:pPr>
          </w:p>
        </w:tc>
      </w:tr>
      <w:tr w:rsidR="00E7699A" w14:paraId="7C627241" w14:textId="65E6BA66" w:rsidTr="006C35A2">
        <w:trPr>
          <w:cantSplit/>
        </w:trPr>
        <w:tc>
          <w:tcPr>
            <w:tcW w:w="1696" w:type="dxa"/>
          </w:tcPr>
          <w:p w14:paraId="47BD1CC8" w14:textId="77777777" w:rsidR="001B2BF8" w:rsidRPr="00141F2C" w:rsidRDefault="001B2BF8">
            <w:pPr>
              <w:pStyle w:val="TableText"/>
              <w:spacing w:after="0" w:line="240" w:lineRule="auto"/>
              <w:rPr>
                <w:szCs w:val="20"/>
                <w:lang w:val="lt-LT"/>
              </w:rPr>
            </w:pPr>
            <w:r w:rsidRPr="00141F2C">
              <w:rPr>
                <w:szCs w:val="20"/>
                <w:lang w:val="lt-LT"/>
              </w:rPr>
              <w:t>Psichikos sutrikimai</w:t>
            </w:r>
          </w:p>
        </w:tc>
        <w:tc>
          <w:tcPr>
            <w:tcW w:w="1560" w:type="dxa"/>
          </w:tcPr>
          <w:p w14:paraId="3D05F92D" w14:textId="77777777" w:rsidR="001B2BF8" w:rsidRPr="00141F2C" w:rsidRDefault="001B2BF8">
            <w:pPr>
              <w:pStyle w:val="TableText"/>
              <w:spacing w:after="0" w:line="240" w:lineRule="auto"/>
              <w:rPr>
                <w:szCs w:val="20"/>
                <w:lang w:val="lt-LT"/>
              </w:rPr>
            </w:pPr>
          </w:p>
        </w:tc>
        <w:tc>
          <w:tcPr>
            <w:tcW w:w="1984" w:type="dxa"/>
          </w:tcPr>
          <w:p w14:paraId="293508FE" w14:textId="77777777" w:rsidR="001B2BF8" w:rsidRPr="00141F2C" w:rsidRDefault="001B2BF8">
            <w:pPr>
              <w:pStyle w:val="TableText"/>
              <w:spacing w:after="0" w:line="240" w:lineRule="auto"/>
              <w:rPr>
                <w:szCs w:val="20"/>
                <w:lang w:val="lt-LT"/>
              </w:rPr>
            </w:pPr>
            <w:r w:rsidRPr="00141F2C">
              <w:rPr>
                <w:szCs w:val="20"/>
                <w:lang w:val="lt-LT"/>
              </w:rPr>
              <w:t>Nemiga**</w:t>
            </w:r>
          </w:p>
        </w:tc>
        <w:tc>
          <w:tcPr>
            <w:tcW w:w="1559" w:type="dxa"/>
          </w:tcPr>
          <w:p w14:paraId="72A6C359" w14:textId="77777777" w:rsidR="001B2BF8" w:rsidRPr="00141F2C" w:rsidRDefault="001B2BF8">
            <w:pPr>
              <w:pStyle w:val="TableText"/>
              <w:spacing w:after="0" w:line="240" w:lineRule="auto"/>
              <w:rPr>
                <w:szCs w:val="20"/>
                <w:lang w:val="lt-LT"/>
              </w:rPr>
            </w:pPr>
          </w:p>
        </w:tc>
        <w:tc>
          <w:tcPr>
            <w:tcW w:w="1701" w:type="dxa"/>
          </w:tcPr>
          <w:p w14:paraId="02A12DB0" w14:textId="77777777" w:rsidR="001B2BF8" w:rsidRPr="00141F2C" w:rsidRDefault="001B2BF8">
            <w:pPr>
              <w:pStyle w:val="TableText"/>
              <w:spacing w:after="0" w:line="240" w:lineRule="auto"/>
              <w:rPr>
                <w:szCs w:val="20"/>
                <w:lang w:val="lt-LT"/>
              </w:rPr>
            </w:pPr>
          </w:p>
        </w:tc>
        <w:tc>
          <w:tcPr>
            <w:tcW w:w="1276" w:type="dxa"/>
          </w:tcPr>
          <w:p w14:paraId="5F89C6C3" w14:textId="77777777" w:rsidR="001B2BF8" w:rsidRPr="00141F2C" w:rsidRDefault="001B2BF8">
            <w:pPr>
              <w:pStyle w:val="TableText"/>
              <w:spacing w:after="0" w:line="240" w:lineRule="auto"/>
              <w:rPr>
                <w:szCs w:val="20"/>
                <w:lang w:val="lt-LT"/>
              </w:rPr>
            </w:pPr>
          </w:p>
        </w:tc>
      </w:tr>
      <w:tr w:rsidR="00E7699A" w14:paraId="1800338D" w14:textId="39652F7D" w:rsidTr="006C35A2">
        <w:trPr>
          <w:cantSplit/>
        </w:trPr>
        <w:tc>
          <w:tcPr>
            <w:tcW w:w="1696" w:type="dxa"/>
          </w:tcPr>
          <w:p w14:paraId="67C62618" w14:textId="77777777" w:rsidR="001B2BF8" w:rsidRPr="00141F2C" w:rsidRDefault="001B2BF8">
            <w:pPr>
              <w:pStyle w:val="TableText"/>
              <w:spacing w:after="0" w:line="240" w:lineRule="auto"/>
              <w:rPr>
                <w:szCs w:val="20"/>
                <w:lang w:val="lt-LT"/>
              </w:rPr>
            </w:pPr>
            <w:r w:rsidRPr="00141F2C">
              <w:rPr>
                <w:szCs w:val="20"/>
                <w:lang w:val="lt-LT"/>
              </w:rPr>
              <w:t>Nervų sistemos sutrikimai</w:t>
            </w:r>
          </w:p>
        </w:tc>
        <w:tc>
          <w:tcPr>
            <w:tcW w:w="1560" w:type="dxa"/>
          </w:tcPr>
          <w:p w14:paraId="37B048A7" w14:textId="77777777" w:rsidR="001B2BF8" w:rsidRPr="00141F2C" w:rsidRDefault="001B2BF8">
            <w:pPr>
              <w:pStyle w:val="TableText"/>
              <w:spacing w:after="0" w:line="240" w:lineRule="auto"/>
              <w:rPr>
                <w:szCs w:val="20"/>
                <w:lang w:val="lt-LT"/>
              </w:rPr>
            </w:pPr>
            <w:r w:rsidRPr="00141F2C">
              <w:rPr>
                <w:szCs w:val="20"/>
                <w:lang w:val="lt-LT"/>
              </w:rPr>
              <w:t>Galvos skausmas</w:t>
            </w:r>
          </w:p>
        </w:tc>
        <w:tc>
          <w:tcPr>
            <w:tcW w:w="1984" w:type="dxa"/>
          </w:tcPr>
          <w:p w14:paraId="00DFF1A8" w14:textId="77777777" w:rsidR="001B2BF8" w:rsidRPr="00141F2C" w:rsidRDefault="001B2BF8">
            <w:pPr>
              <w:pStyle w:val="TableText"/>
              <w:spacing w:after="0" w:line="240" w:lineRule="auto"/>
              <w:rPr>
                <w:szCs w:val="20"/>
                <w:lang w:val="lt-LT"/>
              </w:rPr>
            </w:pPr>
            <w:r w:rsidRPr="00141F2C">
              <w:rPr>
                <w:szCs w:val="20"/>
                <w:lang w:val="lt-LT"/>
              </w:rPr>
              <w:t>Galvos svaigimas</w:t>
            </w:r>
          </w:p>
          <w:p w14:paraId="2A467C58" w14:textId="77777777" w:rsidR="001B2BF8" w:rsidRPr="00141F2C" w:rsidRDefault="001B2BF8">
            <w:pPr>
              <w:pStyle w:val="TableText"/>
              <w:spacing w:after="0" w:line="240" w:lineRule="auto"/>
              <w:rPr>
                <w:szCs w:val="20"/>
                <w:lang w:val="lt-LT"/>
              </w:rPr>
            </w:pPr>
            <w:r w:rsidRPr="00141F2C">
              <w:rPr>
                <w:szCs w:val="20"/>
                <w:lang w:val="lt-LT"/>
              </w:rPr>
              <w:t>Skonio sutrikimas</w:t>
            </w:r>
          </w:p>
        </w:tc>
        <w:tc>
          <w:tcPr>
            <w:tcW w:w="1559" w:type="dxa"/>
          </w:tcPr>
          <w:p w14:paraId="6D1D0C4A" w14:textId="77777777" w:rsidR="001B2BF8" w:rsidRPr="00141F2C" w:rsidRDefault="001B2BF8">
            <w:pPr>
              <w:pStyle w:val="TableText"/>
              <w:spacing w:after="0" w:line="240" w:lineRule="auto"/>
              <w:rPr>
                <w:szCs w:val="20"/>
                <w:lang w:val="lt-LT"/>
              </w:rPr>
            </w:pPr>
          </w:p>
        </w:tc>
        <w:tc>
          <w:tcPr>
            <w:tcW w:w="1701" w:type="dxa"/>
          </w:tcPr>
          <w:p w14:paraId="0E6D73CD" w14:textId="77777777" w:rsidR="001B2BF8" w:rsidRPr="00141F2C" w:rsidRDefault="001B2BF8">
            <w:pPr>
              <w:pStyle w:val="TableText"/>
              <w:spacing w:after="0" w:line="240" w:lineRule="auto"/>
              <w:rPr>
                <w:szCs w:val="20"/>
                <w:lang w:val="lt-LT"/>
              </w:rPr>
            </w:pPr>
          </w:p>
        </w:tc>
        <w:tc>
          <w:tcPr>
            <w:tcW w:w="1276" w:type="dxa"/>
          </w:tcPr>
          <w:p w14:paraId="79DB9E0E" w14:textId="77777777" w:rsidR="001B2BF8" w:rsidRPr="00141F2C" w:rsidRDefault="001B2BF8">
            <w:pPr>
              <w:pStyle w:val="TableText"/>
              <w:spacing w:after="0" w:line="240" w:lineRule="auto"/>
              <w:rPr>
                <w:szCs w:val="20"/>
                <w:lang w:val="lt-LT"/>
              </w:rPr>
            </w:pPr>
          </w:p>
        </w:tc>
      </w:tr>
      <w:tr w:rsidR="00E7699A" w14:paraId="22255316" w14:textId="3F24A917" w:rsidTr="006C35A2">
        <w:trPr>
          <w:cantSplit/>
        </w:trPr>
        <w:tc>
          <w:tcPr>
            <w:tcW w:w="1696" w:type="dxa"/>
          </w:tcPr>
          <w:p w14:paraId="5AC664EA" w14:textId="77777777" w:rsidR="001B2BF8" w:rsidRPr="00141F2C" w:rsidRDefault="001B2BF8">
            <w:pPr>
              <w:pStyle w:val="TableText"/>
              <w:spacing w:after="0" w:line="240" w:lineRule="auto"/>
              <w:rPr>
                <w:szCs w:val="20"/>
                <w:lang w:val="lt-LT"/>
              </w:rPr>
            </w:pPr>
            <w:r w:rsidRPr="00141F2C">
              <w:rPr>
                <w:szCs w:val="20"/>
                <w:lang w:val="lt-LT"/>
              </w:rPr>
              <w:t>Širdies sutrikimai</w:t>
            </w:r>
          </w:p>
        </w:tc>
        <w:tc>
          <w:tcPr>
            <w:tcW w:w="1560" w:type="dxa"/>
          </w:tcPr>
          <w:p w14:paraId="081A43CC" w14:textId="77777777" w:rsidR="001B2BF8" w:rsidRPr="00141F2C" w:rsidRDefault="001B2BF8">
            <w:pPr>
              <w:pStyle w:val="TableText"/>
              <w:spacing w:after="0" w:line="240" w:lineRule="auto"/>
              <w:rPr>
                <w:szCs w:val="20"/>
                <w:lang w:val="lt-LT"/>
              </w:rPr>
            </w:pPr>
          </w:p>
        </w:tc>
        <w:tc>
          <w:tcPr>
            <w:tcW w:w="1984" w:type="dxa"/>
          </w:tcPr>
          <w:p w14:paraId="72A793F7" w14:textId="77777777" w:rsidR="001B2BF8" w:rsidRPr="00141F2C" w:rsidRDefault="001B2BF8">
            <w:pPr>
              <w:pStyle w:val="TableText"/>
              <w:spacing w:after="0" w:line="240" w:lineRule="auto"/>
              <w:rPr>
                <w:szCs w:val="20"/>
                <w:lang w:val="lt-LT"/>
              </w:rPr>
            </w:pPr>
          </w:p>
        </w:tc>
        <w:tc>
          <w:tcPr>
            <w:tcW w:w="1559" w:type="dxa"/>
          </w:tcPr>
          <w:p w14:paraId="21E4670A" w14:textId="77777777" w:rsidR="001B2BF8" w:rsidRPr="00141F2C" w:rsidRDefault="001B2BF8">
            <w:pPr>
              <w:pStyle w:val="TableText"/>
              <w:spacing w:after="0" w:line="240" w:lineRule="auto"/>
              <w:rPr>
                <w:szCs w:val="20"/>
                <w:lang w:val="lt-LT"/>
              </w:rPr>
            </w:pPr>
            <w:proofErr w:type="spellStart"/>
            <w:r w:rsidRPr="00141F2C">
              <w:rPr>
                <w:szCs w:val="20"/>
                <w:lang w:val="lt-LT"/>
              </w:rPr>
              <w:t>Tachikardija</w:t>
            </w:r>
            <w:proofErr w:type="spellEnd"/>
          </w:p>
        </w:tc>
        <w:tc>
          <w:tcPr>
            <w:tcW w:w="1701" w:type="dxa"/>
          </w:tcPr>
          <w:p w14:paraId="5251AB4C" w14:textId="77777777" w:rsidR="001B2BF8" w:rsidRPr="00141F2C" w:rsidRDefault="001B2BF8">
            <w:pPr>
              <w:pStyle w:val="TableText"/>
              <w:spacing w:after="0" w:line="240" w:lineRule="auto"/>
              <w:rPr>
                <w:szCs w:val="20"/>
                <w:lang w:val="lt-LT"/>
              </w:rPr>
            </w:pPr>
          </w:p>
        </w:tc>
        <w:tc>
          <w:tcPr>
            <w:tcW w:w="1276" w:type="dxa"/>
          </w:tcPr>
          <w:p w14:paraId="7C77B46A" w14:textId="77777777" w:rsidR="001B2BF8" w:rsidRPr="00141F2C" w:rsidRDefault="001B2BF8">
            <w:pPr>
              <w:pStyle w:val="TableText"/>
              <w:spacing w:after="0" w:line="240" w:lineRule="auto"/>
              <w:rPr>
                <w:szCs w:val="20"/>
                <w:lang w:val="lt-LT"/>
              </w:rPr>
            </w:pPr>
          </w:p>
        </w:tc>
      </w:tr>
      <w:tr w:rsidR="00E7699A" w14:paraId="34BC619A" w14:textId="38FD1A2B" w:rsidTr="006C35A2">
        <w:trPr>
          <w:cantSplit/>
        </w:trPr>
        <w:tc>
          <w:tcPr>
            <w:tcW w:w="1696" w:type="dxa"/>
          </w:tcPr>
          <w:p w14:paraId="0CF1299E" w14:textId="77777777" w:rsidR="001B2BF8" w:rsidRPr="00141F2C" w:rsidRDefault="001B2BF8">
            <w:pPr>
              <w:pStyle w:val="TableText"/>
              <w:spacing w:after="0" w:line="240" w:lineRule="auto"/>
              <w:rPr>
                <w:szCs w:val="20"/>
                <w:lang w:val="lt-LT"/>
              </w:rPr>
            </w:pPr>
            <w:r w:rsidRPr="00141F2C">
              <w:rPr>
                <w:szCs w:val="20"/>
                <w:lang w:val="lt-LT"/>
              </w:rPr>
              <w:t>Virškinimo trakto sutrikimai</w:t>
            </w:r>
          </w:p>
        </w:tc>
        <w:tc>
          <w:tcPr>
            <w:tcW w:w="1560" w:type="dxa"/>
          </w:tcPr>
          <w:p w14:paraId="1AD655D6" w14:textId="77777777" w:rsidR="001B2BF8" w:rsidRPr="00141F2C" w:rsidRDefault="001B2BF8">
            <w:pPr>
              <w:pStyle w:val="TableText"/>
              <w:spacing w:after="0" w:line="240" w:lineRule="auto"/>
              <w:rPr>
                <w:szCs w:val="20"/>
                <w:lang w:val="lt-LT"/>
              </w:rPr>
            </w:pPr>
            <w:r w:rsidRPr="00141F2C">
              <w:rPr>
                <w:szCs w:val="20"/>
                <w:lang w:val="lt-LT"/>
              </w:rPr>
              <w:t>Pykinimas</w:t>
            </w:r>
          </w:p>
          <w:p w14:paraId="2BA7B881" w14:textId="77777777" w:rsidR="001B2BF8" w:rsidRPr="00141F2C" w:rsidRDefault="001B2BF8">
            <w:pPr>
              <w:pStyle w:val="TableText"/>
              <w:spacing w:after="0" w:line="240" w:lineRule="auto"/>
              <w:rPr>
                <w:szCs w:val="20"/>
                <w:lang w:val="lt-LT"/>
              </w:rPr>
            </w:pPr>
            <w:r w:rsidRPr="00141F2C">
              <w:rPr>
                <w:szCs w:val="20"/>
                <w:lang w:val="lt-LT"/>
              </w:rPr>
              <w:t>Vėmimas</w:t>
            </w:r>
          </w:p>
          <w:p w14:paraId="5C5DE475" w14:textId="77777777" w:rsidR="001B2BF8" w:rsidRPr="00141F2C" w:rsidRDefault="001B2BF8">
            <w:pPr>
              <w:pStyle w:val="TableText"/>
              <w:spacing w:after="0" w:line="240" w:lineRule="auto"/>
              <w:rPr>
                <w:szCs w:val="20"/>
                <w:lang w:val="lt-LT"/>
              </w:rPr>
            </w:pPr>
            <w:r w:rsidRPr="00141F2C">
              <w:rPr>
                <w:szCs w:val="20"/>
                <w:lang w:val="lt-LT"/>
              </w:rPr>
              <w:t>Viduriavimas</w:t>
            </w:r>
          </w:p>
          <w:p w14:paraId="1912542B" w14:textId="77777777" w:rsidR="001B2BF8" w:rsidRPr="00141F2C" w:rsidRDefault="001B2BF8">
            <w:pPr>
              <w:pStyle w:val="TableText"/>
              <w:spacing w:after="0" w:line="240" w:lineRule="auto"/>
              <w:rPr>
                <w:szCs w:val="20"/>
                <w:lang w:val="lt-LT"/>
              </w:rPr>
            </w:pPr>
            <w:r w:rsidRPr="00141F2C">
              <w:rPr>
                <w:szCs w:val="20"/>
                <w:lang w:val="lt-LT"/>
              </w:rPr>
              <w:t>Vidurių užkietėjimas</w:t>
            </w:r>
          </w:p>
        </w:tc>
        <w:tc>
          <w:tcPr>
            <w:tcW w:w="1984" w:type="dxa"/>
          </w:tcPr>
          <w:p w14:paraId="6F33AC2B" w14:textId="77777777" w:rsidR="001B2BF8" w:rsidRPr="00141F2C" w:rsidRDefault="001B2BF8">
            <w:pPr>
              <w:pStyle w:val="TableText"/>
              <w:spacing w:after="0" w:line="240" w:lineRule="auto"/>
              <w:rPr>
                <w:szCs w:val="20"/>
                <w:lang w:val="lt-LT"/>
              </w:rPr>
            </w:pPr>
            <w:r w:rsidRPr="00141F2C">
              <w:rPr>
                <w:szCs w:val="20"/>
                <w:lang w:val="lt-LT"/>
              </w:rPr>
              <w:t>Burnos džiūvimas</w:t>
            </w:r>
          </w:p>
          <w:p w14:paraId="2C60D074" w14:textId="77777777" w:rsidR="001B2BF8" w:rsidRPr="00141F2C" w:rsidRDefault="001B2BF8">
            <w:pPr>
              <w:pStyle w:val="TableText"/>
              <w:spacing w:after="0" w:line="240" w:lineRule="auto"/>
              <w:rPr>
                <w:szCs w:val="20"/>
                <w:lang w:val="lt-LT"/>
              </w:rPr>
            </w:pPr>
            <w:r w:rsidRPr="00141F2C">
              <w:rPr>
                <w:szCs w:val="20"/>
                <w:lang w:val="lt-LT"/>
              </w:rPr>
              <w:t>Dispepsija</w:t>
            </w:r>
          </w:p>
          <w:p w14:paraId="1929BC19" w14:textId="77777777" w:rsidR="001B2BF8" w:rsidRPr="00141F2C" w:rsidRDefault="001B2BF8">
            <w:pPr>
              <w:pStyle w:val="TableText"/>
              <w:spacing w:after="0" w:line="240" w:lineRule="auto"/>
              <w:rPr>
                <w:szCs w:val="20"/>
                <w:lang w:val="lt-LT"/>
              </w:rPr>
            </w:pPr>
            <w:r w:rsidRPr="00141F2C">
              <w:rPr>
                <w:szCs w:val="20"/>
                <w:lang w:val="lt-LT"/>
              </w:rPr>
              <w:t>Gastritas</w:t>
            </w:r>
          </w:p>
          <w:p w14:paraId="7121C945" w14:textId="77777777" w:rsidR="001B2BF8" w:rsidRPr="00141F2C" w:rsidRDefault="001B2BF8">
            <w:pPr>
              <w:pStyle w:val="TableText"/>
              <w:spacing w:after="0" w:line="240" w:lineRule="auto"/>
              <w:rPr>
                <w:szCs w:val="20"/>
                <w:lang w:val="lt-LT"/>
              </w:rPr>
            </w:pPr>
            <w:proofErr w:type="spellStart"/>
            <w:r w:rsidRPr="00141F2C">
              <w:rPr>
                <w:szCs w:val="20"/>
                <w:lang w:val="lt-LT"/>
              </w:rPr>
              <w:t>Gastroezofaginio</w:t>
            </w:r>
            <w:proofErr w:type="spellEnd"/>
            <w:r w:rsidRPr="00141F2C">
              <w:rPr>
                <w:szCs w:val="20"/>
                <w:lang w:val="lt-LT"/>
              </w:rPr>
              <w:t xml:space="preserve"> </w:t>
            </w:r>
            <w:proofErr w:type="spellStart"/>
            <w:r w:rsidRPr="00141F2C">
              <w:rPr>
                <w:szCs w:val="20"/>
                <w:lang w:val="lt-LT"/>
              </w:rPr>
              <w:t>refliukso</w:t>
            </w:r>
            <w:proofErr w:type="spellEnd"/>
            <w:r w:rsidRPr="00141F2C">
              <w:rPr>
                <w:szCs w:val="20"/>
                <w:lang w:val="lt-LT"/>
              </w:rPr>
              <w:t xml:space="preserve"> liga</w:t>
            </w:r>
          </w:p>
          <w:p w14:paraId="38335321" w14:textId="77777777" w:rsidR="001B2BF8" w:rsidRPr="00141F2C" w:rsidRDefault="001B2BF8">
            <w:pPr>
              <w:pStyle w:val="TableText"/>
              <w:spacing w:after="0" w:line="240" w:lineRule="auto"/>
              <w:rPr>
                <w:szCs w:val="20"/>
                <w:lang w:val="lt-LT"/>
              </w:rPr>
            </w:pPr>
            <w:r w:rsidRPr="00141F2C">
              <w:rPr>
                <w:szCs w:val="20"/>
                <w:lang w:val="lt-LT"/>
              </w:rPr>
              <w:t>Skausmas viršutinėje pilvo dalyje</w:t>
            </w:r>
          </w:p>
          <w:p w14:paraId="2408E498" w14:textId="77777777" w:rsidR="001B2BF8" w:rsidRPr="00141F2C" w:rsidRDefault="001B2BF8">
            <w:pPr>
              <w:pStyle w:val="TableText"/>
              <w:spacing w:after="0" w:line="240" w:lineRule="auto"/>
              <w:rPr>
                <w:szCs w:val="20"/>
                <w:lang w:val="lt-LT"/>
              </w:rPr>
            </w:pPr>
            <w:r w:rsidRPr="00141F2C">
              <w:rPr>
                <w:szCs w:val="20"/>
                <w:lang w:val="lt-LT"/>
              </w:rPr>
              <w:t>Dujų susikaupimas</w:t>
            </w:r>
          </w:p>
          <w:p w14:paraId="04365943" w14:textId="77777777" w:rsidR="001B2BF8" w:rsidRPr="00141F2C" w:rsidRDefault="001B2BF8">
            <w:pPr>
              <w:pStyle w:val="TableText"/>
              <w:spacing w:after="0" w:line="240" w:lineRule="auto"/>
              <w:rPr>
                <w:szCs w:val="20"/>
                <w:lang w:val="lt-LT"/>
              </w:rPr>
            </w:pPr>
            <w:r w:rsidRPr="00141F2C">
              <w:rPr>
                <w:szCs w:val="20"/>
                <w:lang w:val="lt-LT"/>
              </w:rPr>
              <w:t>Raugėjimas</w:t>
            </w:r>
          </w:p>
          <w:p w14:paraId="340B221A" w14:textId="77777777" w:rsidR="001B2BF8" w:rsidRPr="00141F2C" w:rsidRDefault="001B2BF8">
            <w:pPr>
              <w:pStyle w:val="TableText"/>
              <w:spacing w:after="0" w:line="240" w:lineRule="auto"/>
              <w:rPr>
                <w:szCs w:val="20"/>
                <w:lang w:val="lt-LT"/>
              </w:rPr>
            </w:pPr>
            <w:r w:rsidRPr="00141F2C">
              <w:rPr>
                <w:szCs w:val="20"/>
                <w:lang w:val="lt-LT"/>
              </w:rPr>
              <w:t>Vidurių pūtimas</w:t>
            </w:r>
          </w:p>
        </w:tc>
        <w:tc>
          <w:tcPr>
            <w:tcW w:w="1559" w:type="dxa"/>
          </w:tcPr>
          <w:p w14:paraId="2A281338" w14:textId="77777777" w:rsidR="001B2BF8" w:rsidRPr="00141F2C" w:rsidRDefault="001B2BF8">
            <w:pPr>
              <w:pStyle w:val="TableText"/>
              <w:spacing w:after="0" w:line="240" w:lineRule="auto"/>
              <w:rPr>
                <w:szCs w:val="20"/>
                <w:lang w:val="pt-BR"/>
              </w:rPr>
            </w:pPr>
            <w:r w:rsidRPr="00141F2C">
              <w:rPr>
                <w:szCs w:val="20"/>
                <w:lang w:val="lt-LT"/>
              </w:rPr>
              <w:t>Pankreatitas</w:t>
            </w:r>
            <w:r w:rsidRPr="00141F2C">
              <w:rPr>
                <w:szCs w:val="20"/>
                <w:lang w:val="pt-BR"/>
              </w:rPr>
              <w:t>***</w:t>
            </w:r>
          </w:p>
          <w:p w14:paraId="5E7601AA" w14:textId="77777777" w:rsidR="001B2BF8" w:rsidRPr="00141F2C" w:rsidRDefault="001B2BF8">
            <w:pPr>
              <w:pStyle w:val="TableText"/>
              <w:spacing w:after="0" w:line="240" w:lineRule="auto"/>
              <w:rPr>
                <w:szCs w:val="20"/>
                <w:lang w:val="lt-LT"/>
              </w:rPr>
            </w:pPr>
            <w:r w:rsidRPr="00141F2C">
              <w:rPr>
                <w:szCs w:val="20"/>
                <w:lang w:val="lt-LT"/>
              </w:rPr>
              <w:t>Užsitęsęs</w:t>
            </w:r>
            <w:r w:rsidRPr="00141F2C">
              <w:rPr>
                <w:szCs w:val="20"/>
                <w:lang w:val="en-GB"/>
              </w:rPr>
              <w:t xml:space="preserve"> </w:t>
            </w:r>
            <w:r w:rsidRPr="00141F2C">
              <w:rPr>
                <w:szCs w:val="20"/>
                <w:lang w:val="lt-LT"/>
              </w:rPr>
              <w:t>skrandžio ištuštėjimas</w:t>
            </w:r>
          </w:p>
        </w:tc>
        <w:tc>
          <w:tcPr>
            <w:tcW w:w="1701" w:type="dxa"/>
          </w:tcPr>
          <w:p w14:paraId="702ACB0B" w14:textId="77777777" w:rsidR="001B2BF8" w:rsidRPr="00141F2C" w:rsidRDefault="001B2BF8">
            <w:pPr>
              <w:pStyle w:val="TableText"/>
              <w:spacing w:after="0" w:line="240" w:lineRule="auto"/>
              <w:rPr>
                <w:szCs w:val="20"/>
                <w:lang w:val="lt-LT"/>
              </w:rPr>
            </w:pPr>
          </w:p>
        </w:tc>
        <w:tc>
          <w:tcPr>
            <w:tcW w:w="1276" w:type="dxa"/>
          </w:tcPr>
          <w:p w14:paraId="60E1AD46" w14:textId="7D2058D4" w:rsidR="001B2BF8" w:rsidRPr="00141F2C" w:rsidRDefault="00DE7476">
            <w:pPr>
              <w:pStyle w:val="TableText"/>
              <w:spacing w:after="0" w:line="240" w:lineRule="auto"/>
              <w:rPr>
                <w:szCs w:val="20"/>
                <w:lang w:val="lt-LT"/>
              </w:rPr>
            </w:pPr>
            <w:r w:rsidRPr="00141F2C">
              <w:rPr>
                <w:szCs w:val="20"/>
                <w:lang w:val="lt-LT"/>
              </w:rPr>
              <w:t>Žarnyno nepraeina</w:t>
            </w:r>
            <w:r w:rsidR="0022050F">
              <w:rPr>
                <w:szCs w:val="20"/>
                <w:lang w:val="lt-LT"/>
              </w:rPr>
              <w:t>-</w:t>
            </w:r>
            <w:proofErr w:type="spellStart"/>
            <w:r w:rsidR="0022050F">
              <w:rPr>
                <w:szCs w:val="20"/>
                <w:lang w:val="lt-LT"/>
              </w:rPr>
              <w:t>mu</w:t>
            </w:r>
            <w:r w:rsidRPr="00141F2C">
              <w:rPr>
                <w:szCs w:val="20"/>
                <w:lang w:val="lt-LT"/>
              </w:rPr>
              <w:t>mas</w:t>
            </w:r>
            <w:proofErr w:type="spellEnd"/>
            <w:r w:rsidR="002B2320" w:rsidRPr="00141F2C">
              <w:rPr>
                <w:szCs w:val="20"/>
                <w:lang w:val="lt-LT"/>
              </w:rPr>
              <w:t>†</w:t>
            </w:r>
          </w:p>
        </w:tc>
      </w:tr>
      <w:tr w:rsidR="00E7699A" w14:paraId="507395B8" w14:textId="7E78731B" w:rsidTr="006C35A2">
        <w:trPr>
          <w:cantSplit/>
        </w:trPr>
        <w:tc>
          <w:tcPr>
            <w:tcW w:w="1696" w:type="dxa"/>
          </w:tcPr>
          <w:p w14:paraId="39F92D7C" w14:textId="77777777" w:rsidR="001B2BF8" w:rsidRPr="00141F2C" w:rsidRDefault="001B2BF8">
            <w:pPr>
              <w:pStyle w:val="TableText"/>
              <w:spacing w:after="0" w:line="240" w:lineRule="auto"/>
              <w:rPr>
                <w:szCs w:val="20"/>
                <w:lang w:val="lt-LT"/>
              </w:rPr>
            </w:pPr>
            <w:r w:rsidRPr="00141F2C">
              <w:rPr>
                <w:szCs w:val="20"/>
                <w:lang w:val="lt-LT"/>
              </w:rPr>
              <w:t xml:space="preserve">Kepenų, tulžies pūslės ir latakų sutrikimai </w:t>
            </w:r>
          </w:p>
        </w:tc>
        <w:tc>
          <w:tcPr>
            <w:tcW w:w="1560" w:type="dxa"/>
          </w:tcPr>
          <w:p w14:paraId="2752AE0A" w14:textId="77777777" w:rsidR="001B2BF8" w:rsidRPr="00141F2C" w:rsidRDefault="001B2BF8">
            <w:pPr>
              <w:pStyle w:val="TableText"/>
              <w:spacing w:after="0" w:line="240" w:lineRule="auto"/>
              <w:rPr>
                <w:szCs w:val="20"/>
                <w:lang w:val="lt-LT"/>
              </w:rPr>
            </w:pPr>
          </w:p>
        </w:tc>
        <w:tc>
          <w:tcPr>
            <w:tcW w:w="1984" w:type="dxa"/>
          </w:tcPr>
          <w:p w14:paraId="29EB6DC1" w14:textId="77777777" w:rsidR="001B2BF8" w:rsidRPr="00141F2C" w:rsidRDefault="001B2BF8">
            <w:pPr>
              <w:pStyle w:val="TableText"/>
              <w:spacing w:after="0" w:line="240" w:lineRule="auto"/>
              <w:rPr>
                <w:szCs w:val="20"/>
                <w:lang w:val="lt-LT"/>
              </w:rPr>
            </w:pPr>
            <w:proofErr w:type="spellStart"/>
            <w:r w:rsidRPr="00141F2C">
              <w:rPr>
                <w:szCs w:val="20"/>
                <w:lang w:val="lt-LT"/>
              </w:rPr>
              <w:t>Cholelitiazė</w:t>
            </w:r>
            <w:proofErr w:type="spellEnd"/>
            <w:r w:rsidRPr="00141F2C">
              <w:rPr>
                <w:szCs w:val="20"/>
                <w:lang w:val="en-GB"/>
              </w:rPr>
              <w:t>***</w:t>
            </w:r>
          </w:p>
        </w:tc>
        <w:tc>
          <w:tcPr>
            <w:tcW w:w="1559" w:type="dxa"/>
          </w:tcPr>
          <w:p w14:paraId="47DE60D3" w14:textId="77777777" w:rsidR="001B2BF8" w:rsidRPr="00141F2C" w:rsidRDefault="001B2BF8">
            <w:pPr>
              <w:pStyle w:val="TableText"/>
              <w:spacing w:after="0" w:line="240" w:lineRule="auto"/>
              <w:rPr>
                <w:szCs w:val="20"/>
                <w:lang w:val="lt-LT"/>
              </w:rPr>
            </w:pPr>
            <w:proofErr w:type="spellStart"/>
            <w:r w:rsidRPr="00141F2C">
              <w:rPr>
                <w:szCs w:val="20"/>
                <w:lang w:val="lt-LT"/>
              </w:rPr>
              <w:t>Cholecistitas</w:t>
            </w:r>
            <w:proofErr w:type="spellEnd"/>
            <w:r w:rsidRPr="00141F2C">
              <w:rPr>
                <w:szCs w:val="20"/>
                <w:lang w:val="en-GB"/>
              </w:rPr>
              <w:t>***</w:t>
            </w:r>
          </w:p>
        </w:tc>
        <w:tc>
          <w:tcPr>
            <w:tcW w:w="1701" w:type="dxa"/>
          </w:tcPr>
          <w:p w14:paraId="39356514" w14:textId="77777777" w:rsidR="001B2BF8" w:rsidRPr="00141F2C" w:rsidRDefault="001B2BF8">
            <w:pPr>
              <w:pStyle w:val="TableText"/>
              <w:spacing w:after="0" w:line="240" w:lineRule="auto"/>
              <w:rPr>
                <w:szCs w:val="20"/>
                <w:lang w:val="lt-LT"/>
              </w:rPr>
            </w:pPr>
          </w:p>
        </w:tc>
        <w:tc>
          <w:tcPr>
            <w:tcW w:w="1276" w:type="dxa"/>
          </w:tcPr>
          <w:p w14:paraId="6DE4BE54" w14:textId="77777777" w:rsidR="001B2BF8" w:rsidRPr="00141F2C" w:rsidRDefault="001B2BF8">
            <w:pPr>
              <w:pStyle w:val="TableText"/>
              <w:spacing w:after="0" w:line="240" w:lineRule="auto"/>
              <w:rPr>
                <w:szCs w:val="20"/>
                <w:lang w:val="lt-LT"/>
              </w:rPr>
            </w:pPr>
          </w:p>
        </w:tc>
      </w:tr>
      <w:tr w:rsidR="00E7699A" w14:paraId="30E8CCD3" w14:textId="2FFB8488" w:rsidTr="006C35A2">
        <w:trPr>
          <w:cantSplit/>
        </w:trPr>
        <w:tc>
          <w:tcPr>
            <w:tcW w:w="1696" w:type="dxa"/>
          </w:tcPr>
          <w:p w14:paraId="7D438B6E" w14:textId="77777777" w:rsidR="001B2BF8" w:rsidRPr="00141F2C" w:rsidRDefault="001B2BF8">
            <w:pPr>
              <w:pStyle w:val="TableText"/>
              <w:spacing w:after="0" w:line="240" w:lineRule="auto"/>
              <w:rPr>
                <w:szCs w:val="20"/>
                <w:lang w:val="lt-LT"/>
              </w:rPr>
            </w:pPr>
            <w:r w:rsidRPr="00141F2C">
              <w:rPr>
                <w:szCs w:val="20"/>
                <w:lang w:val="lt-LT"/>
              </w:rPr>
              <w:t>Odos ir poodinio audinio sutrikimai</w:t>
            </w:r>
          </w:p>
        </w:tc>
        <w:tc>
          <w:tcPr>
            <w:tcW w:w="1560" w:type="dxa"/>
          </w:tcPr>
          <w:p w14:paraId="23490821" w14:textId="77777777" w:rsidR="001B2BF8" w:rsidRPr="00141F2C" w:rsidRDefault="001B2BF8">
            <w:pPr>
              <w:pStyle w:val="TableText"/>
              <w:spacing w:after="0" w:line="240" w:lineRule="auto"/>
              <w:rPr>
                <w:szCs w:val="20"/>
                <w:lang w:val="lt-LT"/>
              </w:rPr>
            </w:pPr>
          </w:p>
        </w:tc>
        <w:tc>
          <w:tcPr>
            <w:tcW w:w="1984" w:type="dxa"/>
          </w:tcPr>
          <w:p w14:paraId="43C9958E" w14:textId="32FA7556" w:rsidR="001B2BF8" w:rsidRPr="00141F2C" w:rsidRDefault="001B2BF8">
            <w:pPr>
              <w:pStyle w:val="TableText"/>
              <w:spacing w:after="0" w:line="240" w:lineRule="auto"/>
              <w:rPr>
                <w:szCs w:val="20"/>
                <w:lang w:val="lt-LT"/>
              </w:rPr>
            </w:pPr>
            <w:r w:rsidRPr="00141F2C">
              <w:rPr>
                <w:szCs w:val="20"/>
                <w:lang w:val="lt-LT"/>
              </w:rPr>
              <w:t>Išbėrimas</w:t>
            </w:r>
          </w:p>
        </w:tc>
        <w:tc>
          <w:tcPr>
            <w:tcW w:w="1559" w:type="dxa"/>
          </w:tcPr>
          <w:p w14:paraId="277B51F0" w14:textId="77777777" w:rsidR="001B2BF8" w:rsidRPr="00141F2C" w:rsidRDefault="001B2BF8">
            <w:pPr>
              <w:pStyle w:val="TableText"/>
              <w:spacing w:after="0" w:line="240" w:lineRule="auto"/>
              <w:rPr>
                <w:szCs w:val="20"/>
                <w:lang w:val="lt-LT"/>
              </w:rPr>
            </w:pPr>
            <w:r w:rsidRPr="00141F2C">
              <w:rPr>
                <w:szCs w:val="20"/>
                <w:lang w:val="lt-LT"/>
              </w:rPr>
              <w:t>Dilgėlinė</w:t>
            </w:r>
          </w:p>
        </w:tc>
        <w:tc>
          <w:tcPr>
            <w:tcW w:w="1701" w:type="dxa"/>
          </w:tcPr>
          <w:p w14:paraId="41032680" w14:textId="77777777" w:rsidR="001B2BF8" w:rsidRPr="00141F2C" w:rsidRDefault="001B2BF8">
            <w:pPr>
              <w:pStyle w:val="TableText"/>
              <w:spacing w:after="0" w:line="240" w:lineRule="auto"/>
              <w:rPr>
                <w:szCs w:val="20"/>
                <w:lang w:val="lt-LT"/>
              </w:rPr>
            </w:pPr>
          </w:p>
        </w:tc>
        <w:tc>
          <w:tcPr>
            <w:tcW w:w="1276" w:type="dxa"/>
          </w:tcPr>
          <w:p w14:paraId="5F183144" w14:textId="0084ECED" w:rsidR="001B2BF8" w:rsidRPr="00141F2C" w:rsidRDefault="00B92542">
            <w:pPr>
              <w:pStyle w:val="TableText"/>
              <w:spacing w:after="0" w:line="240" w:lineRule="auto"/>
              <w:rPr>
                <w:szCs w:val="20"/>
                <w:lang w:val="lt-LT"/>
              </w:rPr>
            </w:pPr>
            <w:r>
              <w:rPr>
                <w:szCs w:val="20"/>
                <w:lang w:val="lt-LT"/>
              </w:rPr>
              <w:t xml:space="preserve">Odos </w:t>
            </w:r>
            <w:proofErr w:type="spellStart"/>
            <w:r>
              <w:rPr>
                <w:szCs w:val="20"/>
                <w:lang w:val="lt-LT"/>
              </w:rPr>
              <w:t>amiloidozė</w:t>
            </w:r>
            <w:proofErr w:type="spellEnd"/>
          </w:p>
        </w:tc>
      </w:tr>
      <w:tr w:rsidR="00E7699A" w:rsidRPr="009D2014" w14:paraId="2229810C" w14:textId="5488D54E" w:rsidTr="006C35A2">
        <w:trPr>
          <w:cantSplit/>
        </w:trPr>
        <w:tc>
          <w:tcPr>
            <w:tcW w:w="1696" w:type="dxa"/>
          </w:tcPr>
          <w:p w14:paraId="6E0689B3" w14:textId="77777777" w:rsidR="001B2BF8" w:rsidRPr="00141F2C" w:rsidRDefault="001B2BF8">
            <w:pPr>
              <w:pStyle w:val="TableText"/>
              <w:spacing w:after="0" w:line="240" w:lineRule="auto"/>
              <w:rPr>
                <w:szCs w:val="20"/>
                <w:lang w:val="lt-LT"/>
              </w:rPr>
            </w:pPr>
            <w:r w:rsidRPr="00141F2C">
              <w:rPr>
                <w:szCs w:val="20"/>
                <w:lang w:val="lt-LT"/>
              </w:rPr>
              <w:t>Inkstų ir šlapimo takų sutrikimai</w:t>
            </w:r>
          </w:p>
        </w:tc>
        <w:tc>
          <w:tcPr>
            <w:tcW w:w="1560" w:type="dxa"/>
          </w:tcPr>
          <w:p w14:paraId="0BDD8A12" w14:textId="77777777" w:rsidR="001B2BF8" w:rsidRPr="00141F2C" w:rsidRDefault="001B2BF8">
            <w:pPr>
              <w:pStyle w:val="TableText"/>
              <w:spacing w:after="0" w:line="240" w:lineRule="auto"/>
              <w:rPr>
                <w:szCs w:val="20"/>
                <w:lang w:val="lt-LT"/>
              </w:rPr>
            </w:pPr>
          </w:p>
        </w:tc>
        <w:tc>
          <w:tcPr>
            <w:tcW w:w="1984" w:type="dxa"/>
          </w:tcPr>
          <w:p w14:paraId="4D0699B3" w14:textId="77777777" w:rsidR="001B2BF8" w:rsidRPr="00141F2C" w:rsidRDefault="001B2BF8">
            <w:pPr>
              <w:pStyle w:val="TableText"/>
              <w:spacing w:after="0" w:line="240" w:lineRule="auto"/>
              <w:rPr>
                <w:szCs w:val="20"/>
                <w:lang w:val="lt-LT"/>
              </w:rPr>
            </w:pPr>
          </w:p>
        </w:tc>
        <w:tc>
          <w:tcPr>
            <w:tcW w:w="1559" w:type="dxa"/>
          </w:tcPr>
          <w:p w14:paraId="1143349B" w14:textId="77777777" w:rsidR="001B2BF8" w:rsidRPr="00141F2C" w:rsidRDefault="001B2BF8">
            <w:pPr>
              <w:pStyle w:val="TableText"/>
              <w:spacing w:after="0" w:line="240" w:lineRule="auto"/>
              <w:rPr>
                <w:szCs w:val="20"/>
                <w:lang w:val="lt-LT"/>
              </w:rPr>
            </w:pPr>
          </w:p>
        </w:tc>
        <w:tc>
          <w:tcPr>
            <w:tcW w:w="1701" w:type="dxa"/>
          </w:tcPr>
          <w:p w14:paraId="5A45EA36" w14:textId="6FBA74BA" w:rsidR="001B2BF8" w:rsidRPr="00141F2C" w:rsidRDefault="001B2BF8">
            <w:pPr>
              <w:pStyle w:val="TableText"/>
              <w:spacing w:after="0" w:line="240" w:lineRule="auto"/>
              <w:rPr>
                <w:szCs w:val="20"/>
                <w:lang w:val="lt-LT"/>
              </w:rPr>
            </w:pPr>
            <w:r w:rsidRPr="00141F2C">
              <w:rPr>
                <w:szCs w:val="20"/>
                <w:lang w:val="lt-LT"/>
              </w:rPr>
              <w:t>Ūmus inkstų nepakankamumas</w:t>
            </w:r>
          </w:p>
          <w:p w14:paraId="4736F388" w14:textId="77777777" w:rsidR="001B2BF8" w:rsidRPr="00141F2C" w:rsidRDefault="001B2BF8">
            <w:pPr>
              <w:pStyle w:val="TableText"/>
              <w:spacing w:after="0" w:line="240" w:lineRule="auto"/>
              <w:rPr>
                <w:szCs w:val="20"/>
                <w:lang w:val="lt-LT"/>
              </w:rPr>
            </w:pPr>
            <w:r w:rsidRPr="00141F2C">
              <w:rPr>
                <w:szCs w:val="20"/>
                <w:lang w:val="lt-LT"/>
              </w:rPr>
              <w:t>Inkstų veiklos sutrikimas</w:t>
            </w:r>
          </w:p>
        </w:tc>
        <w:tc>
          <w:tcPr>
            <w:tcW w:w="1276" w:type="dxa"/>
          </w:tcPr>
          <w:p w14:paraId="206BF12C" w14:textId="77777777" w:rsidR="001B2BF8" w:rsidRPr="00141F2C" w:rsidRDefault="001B2BF8">
            <w:pPr>
              <w:pStyle w:val="TableText"/>
              <w:spacing w:after="0" w:line="240" w:lineRule="auto"/>
              <w:rPr>
                <w:szCs w:val="20"/>
                <w:lang w:val="lt-LT"/>
              </w:rPr>
            </w:pPr>
          </w:p>
        </w:tc>
      </w:tr>
      <w:tr w:rsidR="00E7699A" w14:paraId="53265926" w14:textId="41F40BB3" w:rsidTr="006C35A2">
        <w:trPr>
          <w:cantSplit/>
        </w:trPr>
        <w:tc>
          <w:tcPr>
            <w:tcW w:w="1696" w:type="dxa"/>
          </w:tcPr>
          <w:p w14:paraId="2D487EA1" w14:textId="77777777" w:rsidR="001B2BF8" w:rsidRPr="00141F2C" w:rsidRDefault="001B2BF8">
            <w:pPr>
              <w:pStyle w:val="TableText"/>
              <w:spacing w:after="0" w:line="240" w:lineRule="auto"/>
              <w:rPr>
                <w:szCs w:val="20"/>
                <w:lang w:val="lt-LT"/>
              </w:rPr>
            </w:pPr>
            <w:r w:rsidRPr="00141F2C">
              <w:rPr>
                <w:szCs w:val="20"/>
                <w:lang w:val="lt-LT"/>
              </w:rPr>
              <w:t>Bendrieji sutrikimai ir vartojimo vietos pažeidimai</w:t>
            </w:r>
          </w:p>
        </w:tc>
        <w:tc>
          <w:tcPr>
            <w:tcW w:w="1560" w:type="dxa"/>
          </w:tcPr>
          <w:p w14:paraId="512EB516" w14:textId="77777777" w:rsidR="001B2BF8" w:rsidRPr="00141F2C" w:rsidRDefault="001B2BF8">
            <w:pPr>
              <w:pStyle w:val="TableText"/>
              <w:spacing w:after="0" w:line="240" w:lineRule="auto"/>
              <w:rPr>
                <w:szCs w:val="20"/>
                <w:lang w:val="lt-LT"/>
              </w:rPr>
            </w:pPr>
          </w:p>
        </w:tc>
        <w:tc>
          <w:tcPr>
            <w:tcW w:w="1984" w:type="dxa"/>
          </w:tcPr>
          <w:p w14:paraId="07E5FB97" w14:textId="77777777" w:rsidR="001B2BF8" w:rsidRPr="00141F2C" w:rsidRDefault="001B2BF8">
            <w:pPr>
              <w:pStyle w:val="TableText"/>
              <w:spacing w:after="0" w:line="240" w:lineRule="auto"/>
              <w:rPr>
                <w:szCs w:val="20"/>
                <w:lang w:val="lt-LT"/>
              </w:rPr>
            </w:pPr>
            <w:r w:rsidRPr="00141F2C">
              <w:rPr>
                <w:szCs w:val="20"/>
                <w:lang w:val="lt-LT"/>
              </w:rPr>
              <w:t>Reakcijos injekcijos vietoje</w:t>
            </w:r>
          </w:p>
          <w:p w14:paraId="1CF1873B" w14:textId="77777777" w:rsidR="001B2BF8" w:rsidRPr="00141F2C" w:rsidRDefault="001B2BF8">
            <w:pPr>
              <w:pStyle w:val="TableText"/>
              <w:spacing w:after="0" w:line="240" w:lineRule="auto"/>
              <w:rPr>
                <w:szCs w:val="20"/>
                <w:lang w:val="lt-LT"/>
              </w:rPr>
            </w:pPr>
            <w:r w:rsidRPr="00141F2C">
              <w:rPr>
                <w:szCs w:val="20"/>
                <w:lang w:val="lt-LT"/>
              </w:rPr>
              <w:t>Silpnumas</w:t>
            </w:r>
          </w:p>
          <w:p w14:paraId="78DD9ED3" w14:textId="77777777" w:rsidR="001B2BF8" w:rsidRPr="00141F2C" w:rsidRDefault="001B2BF8">
            <w:pPr>
              <w:pStyle w:val="TableText"/>
              <w:spacing w:after="0" w:line="240" w:lineRule="auto"/>
              <w:rPr>
                <w:szCs w:val="20"/>
                <w:lang w:val="lt-LT"/>
              </w:rPr>
            </w:pPr>
            <w:r w:rsidRPr="00141F2C">
              <w:rPr>
                <w:szCs w:val="20"/>
                <w:lang w:val="lt-LT"/>
              </w:rPr>
              <w:t>Nuovargis</w:t>
            </w:r>
          </w:p>
        </w:tc>
        <w:tc>
          <w:tcPr>
            <w:tcW w:w="1559" w:type="dxa"/>
          </w:tcPr>
          <w:p w14:paraId="6922EDED" w14:textId="77777777" w:rsidR="001B2BF8" w:rsidRPr="00141F2C" w:rsidRDefault="001B2BF8">
            <w:pPr>
              <w:pStyle w:val="TableText"/>
              <w:spacing w:after="0" w:line="240" w:lineRule="auto"/>
              <w:rPr>
                <w:szCs w:val="20"/>
                <w:lang w:val="lt-LT"/>
              </w:rPr>
            </w:pPr>
            <w:r w:rsidRPr="00141F2C">
              <w:rPr>
                <w:szCs w:val="20"/>
                <w:lang w:val="lt-LT"/>
              </w:rPr>
              <w:t>Negalavimas</w:t>
            </w:r>
          </w:p>
        </w:tc>
        <w:tc>
          <w:tcPr>
            <w:tcW w:w="1701" w:type="dxa"/>
          </w:tcPr>
          <w:p w14:paraId="7C0E7EE0" w14:textId="77777777" w:rsidR="001B2BF8" w:rsidRPr="00141F2C" w:rsidRDefault="001B2BF8">
            <w:pPr>
              <w:pStyle w:val="TableText"/>
              <w:spacing w:after="0" w:line="240" w:lineRule="auto"/>
              <w:rPr>
                <w:szCs w:val="20"/>
                <w:lang w:val="lt-LT"/>
              </w:rPr>
            </w:pPr>
          </w:p>
        </w:tc>
        <w:tc>
          <w:tcPr>
            <w:tcW w:w="1276" w:type="dxa"/>
          </w:tcPr>
          <w:p w14:paraId="4A71B6F5" w14:textId="77777777" w:rsidR="001B2BF8" w:rsidRPr="00141F2C" w:rsidRDefault="001B2BF8">
            <w:pPr>
              <w:pStyle w:val="TableText"/>
              <w:spacing w:after="0" w:line="240" w:lineRule="auto"/>
              <w:rPr>
                <w:szCs w:val="20"/>
                <w:lang w:val="lt-LT"/>
              </w:rPr>
            </w:pPr>
          </w:p>
        </w:tc>
      </w:tr>
      <w:tr w:rsidR="00E7699A" w:rsidRPr="009D2014" w14:paraId="2A841A1D" w14:textId="10C364F3" w:rsidTr="006C35A2">
        <w:trPr>
          <w:cantSplit/>
        </w:trPr>
        <w:tc>
          <w:tcPr>
            <w:tcW w:w="1696" w:type="dxa"/>
          </w:tcPr>
          <w:p w14:paraId="0136F7BA" w14:textId="77777777" w:rsidR="001B2BF8" w:rsidRPr="00141F2C" w:rsidRDefault="001B2BF8">
            <w:pPr>
              <w:pStyle w:val="TableText"/>
              <w:spacing w:after="0" w:line="240" w:lineRule="auto"/>
              <w:rPr>
                <w:szCs w:val="20"/>
                <w:lang w:val="lt-LT"/>
              </w:rPr>
            </w:pPr>
            <w:r w:rsidRPr="00141F2C">
              <w:rPr>
                <w:szCs w:val="20"/>
                <w:lang w:val="lt-LT"/>
              </w:rPr>
              <w:t>Tyrimai</w:t>
            </w:r>
          </w:p>
        </w:tc>
        <w:tc>
          <w:tcPr>
            <w:tcW w:w="1560" w:type="dxa"/>
          </w:tcPr>
          <w:p w14:paraId="34CA43C8" w14:textId="77777777" w:rsidR="001B2BF8" w:rsidRPr="00141F2C" w:rsidRDefault="001B2BF8">
            <w:pPr>
              <w:pStyle w:val="TableText"/>
              <w:spacing w:after="0" w:line="240" w:lineRule="auto"/>
              <w:rPr>
                <w:szCs w:val="20"/>
                <w:lang w:val="lt-LT"/>
              </w:rPr>
            </w:pPr>
          </w:p>
        </w:tc>
        <w:tc>
          <w:tcPr>
            <w:tcW w:w="1984" w:type="dxa"/>
          </w:tcPr>
          <w:p w14:paraId="4E9725C0" w14:textId="77777777" w:rsidR="001B2BF8" w:rsidRPr="00141F2C" w:rsidRDefault="001B2BF8">
            <w:pPr>
              <w:pStyle w:val="TableText"/>
              <w:spacing w:after="0" w:line="240" w:lineRule="auto"/>
              <w:rPr>
                <w:szCs w:val="20"/>
                <w:lang w:val="lt-LT"/>
              </w:rPr>
            </w:pPr>
            <w:r w:rsidRPr="00141F2C">
              <w:rPr>
                <w:szCs w:val="20"/>
                <w:lang w:val="lt-LT"/>
              </w:rPr>
              <w:t>Lipazės aktyvumo padidėjimas</w:t>
            </w:r>
          </w:p>
          <w:p w14:paraId="179010C7" w14:textId="77777777" w:rsidR="001B2BF8" w:rsidRPr="00141F2C" w:rsidRDefault="001B2BF8">
            <w:pPr>
              <w:pStyle w:val="TableText"/>
              <w:spacing w:after="0" w:line="240" w:lineRule="auto"/>
              <w:rPr>
                <w:szCs w:val="20"/>
                <w:lang w:val="lt-LT"/>
              </w:rPr>
            </w:pPr>
            <w:proofErr w:type="spellStart"/>
            <w:r w:rsidRPr="00141F2C">
              <w:rPr>
                <w:szCs w:val="20"/>
                <w:lang w:val="lt-LT"/>
              </w:rPr>
              <w:t>Amilazės</w:t>
            </w:r>
            <w:proofErr w:type="spellEnd"/>
            <w:r w:rsidRPr="00141F2C">
              <w:rPr>
                <w:szCs w:val="20"/>
                <w:lang w:val="lt-LT"/>
              </w:rPr>
              <w:t xml:space="preserve"> aktyvumo padidėjimas</w:t>
            </w:r>
          </w:p>
        </w:tc>
        <w:tc>
          <w:tcPr>
            <w:tcW w:w="1559" w:type="dxa"/>
          </w:tcPr>
          <w:p w14:paraId="0CE0722C" w14:textId="77777777" w:rsidR="001B2BF8" w:rsidRPr="00141F2C" w:rsidRDefault="001B2BF8">
            <w:pPr>
              <w:pStyle w:val="TableText"/>
              <w:spacing w:after="0" w:line="240" w:lineRule="auto"/>
              <w:rPr>
                <w:szCs w:val="20"/>
                <w:lang w:val="lt-LT"/>
              </w:rPr>
            </w:pPr>
          </w:p>
        </w:tc>
        <w:tc>
          <w:tcPr>
            <w:tcW w:w="1701" w:type="dxa"/>
          </w:tcPr>
          <w:p w14:paraId="1988A73A" w14:textId="77777777" w:rsidR="001B2BF8" w:rsidRPr="00141F2C" w:rsidRDefault="001B2BF8">
            <w:pPr>
              <w:pStyle w:val="TableText"/>
              <w:spacing w:after="0" w:line="240" w:lineRule="auto"/>
              <w:rPr>
                <w:szCs w:val="20"/>
                <w:lang w:val="lt-LT"/>
              </w:rPr>
            </w:pPr>
          </w:p>
        </w:tc>
        <w:tc>
          <w:tcPr>
            <w:tcW w:w="1276" w:type="dxa"/>
          </w:tcPr>
          <w:p w14:paraId="3304738D" w14:textId="77777777" w:rsidR="001B2BF8" w:rsidRPr="00141F2C" w:rsidRDefault="001B2BF8">
            <w:pPr>
              <w:pStyle w:val="TableText"/>
              <w:spacing w:after="0" w:line="240" w:lineRule="auto"/>
              <w:rPr>
                <w:szCs w:val="20"/>
                <w:lang w:val="lt-LT"/>
              </w:rPr>
            </w:pPr>
          </w:p>
        </w:tc>
      </w:tr>
    </w:tbl>
    <w:p w14:paraId="28EA8D4C" w14:textId="77777777" w:rsidR="00311C44" w:rsidRPr="006C35A2" w:rsidRDefault="00311C44">
      <w:pPr>
        <w:pStyle w:val="TableText"/>
        <w:spacing w:after="0" w:line="240" w:lineRule="auto"/>
        <w:rPr>
          <w:sz w:val="18"/>
          <w:szCs w:val="18"/>
          <w:lang w:val="lt-LT"/>
        </w:rPr>
      </w:pPr>
      <w:r w:rsidRPr="006C35A2">
        <w:rPr>
          <w:sz w:val="18"/>
          <w:szCs w:val="18"/>
          <w:lang w:val="lt-LT"/>
        </w:rPr>
        <w:t xml:space="preserve">*Hipoglikemija (remiantis simptomais, apie kuriuos pranešė patys pacientai, nepatvirtintais gliukozės kraujyje </w:t>
      </w:r>
      <w:proofErr w:type="spellStart"/>
      <w:r w:rsidRPr="006C35A2">
        <w:rPr>
          <w:sz w:val="18"/>
          <w:szCs w:val="18"/>
          <w:lang w:val="lt-LT"/>
        </w:rPr>
        <w:t>matavimais</w:t>
      </w:r>
      <w:proofErr w:type="spellEnd"/>
      <w:r w:rsidRPr="006C35A2">
        <w:rPr>
          <w:sz w:val="18"/>
          <w:szCs w:val="18"/>
          <w:lang w:val="lt-LT"/>
        </w:rPr>
        <w:t xml:space="preserve">) pasireiškė pacientams, nesergantiems 2 tipo cukriniu diabetu, gydomiems </w:t>
      </w:r>
      <w:proofErr w:type="spellStart"/>
      <w:r w:rsidRPr="006C35A2">
        <w:rPr>
          <w:sz w:val="18"/>
          <w:szCs w:val="18"/>
          <w:lang w:val="lt-LT"/>
        </w:rPr>
        <w:t>Saxenda</w:t>
      </w:r>
      <w:proofErr w:type="spellEnd"/>
      <w:r w:rsidRPr="006C35A2">
        <w:rPr>
          <w:sz w:val="18"/>
          <w:szCs w:val="18"/>
          <w:lang w:val="lt-LT"/>
        </w:rPr>
        <w:t xml:space="preserve"> kartu su dieta ir fiziniais </w:t>
      </w:r>
      <w:proofErr w:type="spellStart"/>
      <w:r w:rsidRPr="006C35A2">
        <w:rPr>
          <w:sz w:val="18"/>
          <w:szCs w:val="18"/>
          <w:lang w:val="lt-LT"/>
        </w:rPr>
        <w:t>pratimais</w:t>
      </w:r>
      <w:proofErr w:type="spellEnd"/>
      <w:r w:rsidRPr="006C35A2">
        <w:rPr>
          <w:sz w:val="18"/>
          <w:szCs w:val="18"/>
          <w:lang w:val="lt-LT"/>
        </w:rPr>
        <w:t>. Išsamesnę informaciją žr. skyriuje „Atrinktų nepageidaujamų reakcijų apibūdinimas“.</w:t>
      </w:r>
    </w:p>
    <w:p w14:paraId="493B7061" w14:textId="77777777" w:rsidR="00311C44" w:rsidRPr="006C35A2" w:rsidRDefault="00311C44">
      <w:pPr>
        <w:pStyle w:val="TableText"/>
        <w:spacing w:after="0" w:line="240" w:lineRule="auto"/>
        <w:rPr>
          <w:sz w:val="18"/>
          <w:szCs w:val="18"/>
          <w:lang w:val="lt-LT"/>
        </w:rPr>
      </w:pPr>
      <w:r w:rsidRPr="006C35A2">
        <w:rPr>
          <w:sz w:val="18"/>
          <w:szCs w:val="18"/>
          <w:lang w:val="lt-LT"/>
        </w:rPr>
        <w:t>**Nemiga daugiausia buvo stebima per 3 pirmuosius gydymo mėnesius.</w:t>
      </w:r>
    </w:p>
    <w:p w14:paraId="085315EE" w14:textId="77777777" w:rsidR="00311C44" w:rsidRPr="006C35A2" w:rsidRDefault="00311C44">
      <w:pPr>
        <w:pStyle w:val="TableText"/>
        <w:spacing w:after="0" w:line="240" w:lineRule="auto"/>
        <w:rPr>
          <w:sz w:val="18"/>
          <w:szCs w:val="18"/>
          <w:lang w:val="lt-LT"/>
        </w:rPr>
      </w:pPr>
      <w:r w:rsidRPr="006C35A2">
        <w:rPr>
          <w:sz w:val="18"/>
          <w:szCs w:val="18"/>
          <w:lang w:val="lt-LT"/>
        </w:rPr>
        <w:t>***Žr. 4.4 skyrių.</w:t>
      </w:r>
    </w:p>
    <w:p w14:paraId="767CF305" w14:textId="77777777" w:rsidR="00311C44" w:rsidRPr="006C35A2" w:rsidRDefault="00311C44">
      <w:pPr>
        <w:pStyle w:val="TableText"/>
        <w:spacing w:after="0" w:line="240" w:lineRule="auto"/>
        <w:rPr>
          <w:sz w:val="18"/>
          <w:szCs w:val="18"/>
          <w:lang w:val="lt-LT"/>
        </w:rPr>
      </w:pPr>
      <w:r w:rsidRPr="006C35A2">
        <w:rPr>
          <w:sz w:val="18"/>
          <w:szCs w:val="18"/>
          <w:lang w:val="lt-LT"/>
        </w:rPr>
        <w:t>****Iš kontrolinių 2, 3a ir 3b fazės klinikinių tyrimų.</w:t>
      </w:r>
    </w:p>
    <w:p w14:paraId="3284036C" w14:textId="4C3C5572" w:rsidR="00311C44" w:rsidRPr="006C35A2" w:rsidRDefault="0038358A">
      <w:pPr>
        <w:autoSpaceDE w:val="0"/>
        <w:autoSpaceDN w:val="0"/>
        <w:adjustRightInd w:val="0"/>
        <w:jc w:val="both"/>
        <w:rPr>
          <w:noProof w:val="0"/>
          <w:sz w:val="18"/>
          <w:szCs w:val="18"/>
          <w:lang w:val="lt-LT"/>
        </w:rPr>
      </w:pPr>
      <w:r w:rsidRPr="006C35A2">
        <w:rPr>
          <w:sz w:val="18"/>
          <w:szCs w:val="18"/>
          <w:lang w:val="lt-LT"/>
        </w:rPr>
        <w:t xml:space="preserve">† </w:t>
      </w:r>
      <w:r w:rsidR="00060EA3">
        <w:rPr>
          <w:sz w:val="18"/>
          <w:szCs w:val="18"/>
          <w:lang w:val="lt-LT"/>
        </w:rPr>
        <w:t>Nepageidaujamos reakcijos į vaist</w:t>
      </w:r>
      <w:r w:rsidR="000774F0">
        <w:rPr>
          <w:sz w:val="18"/>
          <w:szCs w:val="18"/>
          <w:lang w:val="lt-LT"/>
        </w:rPr>
        <w:t>inį preparat</w:t>
      </w:r>
      <w:r w:rsidR="00060EA3">
        <w:rPr>
          <w:sz w:val="18"/>
          <w:szCs w:val="18"/>
          <w:lang w:val="lt-LT"/>
        </w:rPr>
        <w:t xml:space="preserve">ą surinktos pateikus </w:t>
      </w:r>
      <w:r w:rsidR="00154CC1">
        <w:rPr>
          <w:sz w:val="18"/>
          <w:szCs w:val="18"/>
          <w:lang w:val="lt-LT"/>
        </w:rPr>
        <w:t>vaist</w:t>
      </w:r>
      <w:r w:rsidR="000774F0">
        <w:rPr>
          <w:sz w:val="18"/>
          <w:szCs w:val="18"/>
          <w:lang w:val="lt-LT"/>
        </w:rPr>
        <w:t>inį preparat</w:t>
      </w:r>
      <w:r w:rsidR="00154CC1">
        <w:rPr>
          <w:sz w:val="18"/>
          <w:szCs w:val="18"/>
          <w:lang w:val="lt-LT"/>
        </w:rPr>
        <w:t>ą į rinką</w:t>
      </w:r>
      <w:r w:rsidR="00BC325F" w:rsidRPr="006C35A2">
        <w:rPr>
          <w:sz w:val="18"/>
          <w:szCs w:val="18"/>
          <w:lang w:val="lt-LT"/>
        </w:rPr>
        <w:t>.</w:t>
      </w:r>
    </w:p>
    <w:p w14:paraId="523B8804" w14:textId="77777777" w:rsidR="005E2E92" w:rsidRDefault="005E2E92">
      <w:pPr>
        <w:keepNext/>
        <w:suppressAutoHyphens w:val="0"/>
        <w:jc w:val="both"/>
        <w:rPr>
          <w:noProof w:val="0"/>
          <w:u w:val="single"/>
          <w:lang w:val="lt-LT"/>
        </w:rPr>
      </w:pPr>
    </w:p>
    <w:p w14:paraId="0D8422C6" w14:textId="42E47A7B" w:rsidR="00311C44" w:rsidRDefault="00311C44">
      <w:pPr>
        <w:keepNext/>
        <w:suppressAutoHyphens w:val="0"/>
        <w:jc w:val="both"/>
        <w:rPr>
          <w:noProof w:val="0"/>
          <w:szCs w:val="22"/>
          <w:u w:val="single"/>
          <w:lang w:val="lt-LT"/>
        </w:rPr>
      </w:pPr>
      <w:r>
        <w:rPr>
          <w:noProof w:val="0"/>
          <w:u w:val="single"/>
          <w:lang w:val="lt-LT"/>
        </w:rPr>
        <w:t>Atrinktų nepageidaujamų reakcijų apibūdinimas</w:t>
      </w:r>
    </w:p>
    <w:p w14:paraId="2136C5EC" w14:textId="77777777" w:rsidR="00311C44" w:rsidRDefault="00311C44">
      <w:pPr>
        <w:keepNext/>
        <w:suppressAutoHyphens w:val="0"/>
        <w:jc w:val="both"/>
        <w:rPr>
          <w:noProof w:val="0"/>
          <w:szCs w:val="22"/>
          <w:u w:val="single"/>
          <w:lang w:val="lt-LT"/>
        </w:rPr>
      </w:pPr>
    </w:p>
    <w:p w14:paraId="4D53A6DB" w14:textId="77777777" w:rsidR="00311C44" w:rsidRPr="006C35A2" w:rsidRDefault="00311C44">
      <w:pPr>
        <w:autoSpaceDE w:val="0"/>
        <w:autoSpaceDN w:val="0"/>
        <w:adjustRightInd w:val="0"/>
        <w:rPr>
          <w:i/>
          <w:noProof w:val="0"/>
          <w:lang w:val="lt-LT"/>
        </w:rPr>
      </w:pPr>
      <w:r w:rsidRPr="006C35A2">
        <w:rPr>
          <w:i/>
          <w:noProof w:val="0"/>
          <w:lang w:val="lt-LT"/>
        </w:rPr>
        <w:t>Hipoglikemija 2 tipo cukriniu diabetu nesergantiems pacientams</w:t>
      </w:r>
    </w:p>
    <w:p w14:paraId="14986C7F" w14:textId="120DE89F" w:rsidR="00311C44" w:rsidRDefault="00311C44">
      <w:pPr>
        <w:tabs>
          <w:tab w:val="clear" w:pos="567"/>
        </w:tabs>
        <w:suppressAutoHyphens w:val="0"/>
        <w:rPr>
          <w:noProof w:val="0"/>
          <w:szCs w:val="22"/>
          <w:lang w:val="lt-LT"/>
        </w:rPr>
      </w:pPr>
      <w:r>
        <w:rPr>
          <w:noProof w:val="0"/>
          <w:lang w:val="lt-LT"/>
        </w:rPr>
        <w:t xml:space="preserve">Klinikiniuose gydomų </w:t>
      </w:r>
      <w:proofErr w:type="spellStart"/>
      <w:r>
        <w:rPr>
          <w:noProof w:val="0"/>
          <w:lang w:val="lt-LT"/>
        </w:rPr>
        <w:t>Saxenda</w:t>
      </w:r>
      <w:proofErr w:type="spellEnd"/>
      <w:r>
        <w:rPr>
          <w:noProof w:val="0"/>
          <w:lang w:val="lt-LT"/>
        </w:rPr>
        <w:t xml:space="preserve"> kartu su dieta ir fiziniais </w:t>
      </w:r>
      <w:proofErr w:type="spellStart"/>
      <w:r>
        <w:rPr>
          <w:noProof w:val="0"/>
          <w:lang w:val="lt-LT"/>
        </w:rPr>
        <w:t>pratimais</w:t>
      </w:r>
      <w:proofErr w:type="spellEnd"/>
      <w:r>
        <w:rPr>
          <w:noProof w:val="0"/>
          <w:lang w:val="lt-LT"/>
        </w:rPr>
        <w:t xml:space="preserve"> nesergančių 2 tipo cukriniu diabetu antsvorį turinčių ar nutukusių pacientų tyrimuose nenustatyta sunkių hipoglikemijos atvejų (kai reikalinga trečiosios šalies pagalba).</w:t>
      </w:r>
      <w:r>
        <w:rPr>
          <w:noProof w:val="0"/>
          <w:szCs w:val="22"/>
          <w:lang w:val="lt-LT"/>
        </w:rPr>
        <w:t xml:space="preserve"> </w:t>
      </w:r>
      <w:r>
        <w:rPr>
          <w:noProof w:val="0"/>
          <w:lang w:val="lt-LT"/>
        </w:rPr>
        <w:t>Apie hipoglikemijos simptomus pranešė 1,6</w:t>
      </w:r>
      <w:r w:rsidR="00B9774F">
        <w:rPr>
          <w:noProof w:val="0"/>
          <w:lang w:val="lt-LT"/>
        </w:rPr>
        <w:t> </w:t>
      </w:r>
      <w:r>
        <w:rPr>
          <w:noProof w:val="0"/>
          <w:lang w:val="lt-LT"/>
        </w:rPr>
        <w:t xml:space="preserve">% </w:t>
      </w:r>
      <w:proofErr w:type="spellStart"/>
      <w:r>
        <w:rPr>
          <w:noProof w:val="0"/>
          <w:lang w:val="lt-LT"/>
        </w:rPr>
        <w:t>Saxenda</w:t>
      </w:r>
      <w:proofErr w:type="spellEnd"/>
      <w:r>
        <w:rPr>
          <w:noProof w:val="0"/>
          <w:lang w:val="lt-LT"/>
        </w:rPr>
        <w:t xml:space="preserve"> gydomų pacientų ir 1,1 % </w:t>
      </w:r>
      <w:proofErr w:type="spellStart"/>
      <w:r>
        <w:rPr>
          <w:noProof w:val="0"/>
          <w:lang w:val="lt-LT"/>
        </w:rPr>
        <w:t>placebą</w:t>
      </w:r>
      <w:proofErr w:type="spellEnd"/>
      <w:r>
        <w:rPr>
          <w:noProof w:val="0"/>
          <w:lang w:val="lt-LT"/>
        </w:rPr>
        <w:t xml:space="preserve"> vartojusių pacientų, tačiau šie atvejai nepatvirtinti gliukozės kraujyje </w:t>
      </w:r>
      <w:proofErr w:type="spellStart"/>
      <w:r>
        <w:rPr>
          <w:noProof w:val="0"/>
          <w:lang w:val="lt-LT"/>
        </w:rPr>
        <w:t>matavimais</w:t>
      </w:r>
      <w:proofErr w:type="spellEnd"/>
      <w:r>
        <w:rPr>
          <w:noProof w:val="0"/>
          <w:lang w:val="lt-LT"/>
        </w:rPr>
        <w:t>.</w:t>
      </w:r>
      <w:r>
        <w:rPr>
          <w:noProof w:val="0"/>
          <w:szCs w:val="22"/>
          <w:lang w:val="lt-LT"/>
        </w:rPr>
        <w:t xml:space="preserve"> </w:t>
      </w:r>
      <w:r>
        <w:rPr>
          <w:noProof w:val="0"/>
          <w:lang w:val="lt-LT"/>
        </w:rPr>
        <w:t>Dauguma atvejų buvo lengvi.</w:t>
      </w:r>
    </w:p>
    <w:p w14:paraId="3687033A" w14:textId="77777777" w:rsidR="00311C44" w:rsidRDefault="00311C44">
      <w:pPr>
        <w:autoSpaceDE w:val="0"/>
        <w:autoSpaceDN w:val="0"/>
        <w:adjustRightInd w:val="0"/>
        <w:rPr>
          <w:noProof w:val="0"/>
          <w:szCs w:val="22"/>
          <w:lang w:val="lt-LT"/>
        </w:rPr>
      </w:pPr>
    </w:p>
    <w:p w14:paraId="74939FA9" w14:textId="77777777" w:rsidR="00311C44" w:rsidRPr="006C35A2" w:rsidRDefault="00311C44">
      <w:pPr>
        <w:autoSpaceDE w:val="0"/>
        <w:autoSpaceDN w:val="0"/>
        <w:adjustRightInd w:val="0"/>
        <w:rPr>
          <w:i/>
          <w:noProof w:val="0"/>
          <w:lang w:val="lt-LT"/>
        </w:rPr>
      </w:pPr>
      <w:r w:rsidRPr="006C35A2">
        <w:rPr>
          <w:i/>
          <w:noProof w:val="0"/>
          <w:lang w:val="lt-LT"/>
        </w:rPr>
        <w:t>Hipoglikemija 2 tipo cukriniu diabetu sergantiems pacientams</w:t>
      </w:r>
    </w:p>
    <w:p w14:paraId="49DE4918" w14:textId="77777777" w:rsidR="00311C44" w:rsidRDefault="00311C44">
      <w:pPr>
        <w:tabs>
          <w:tab w:val="clear" w:pos="567"/>
        </w:tabs>
        <w:suppressAutoHyphens w:val="0"/>
        <w:rPr>
          <w:noProof w:val="0"/>
          <w:lang w:val="lt-LT"/>
        </w:rPr>
      </w:pPr>
      <w:r>
        <w:rPr>
          <w:noProof w:val="0"/>
          <w:lang w:val="lt-LT"/>
        </w:rPr>
        <w:t xml:space="preserve">Klinikiniame </w:t>
      </w:r>
      <w:proofErr w:type="spellStart"/>
      <w:r>
        <w:rPr>
          <w:noProof w:val="0"/>
          <w:lang w:val="lt-LT"/>
        </w:rPr>
        <w:t>Saxenda</w:t>
      </w:r>
      <w:proofErr w:type="spellEnd"/>
      <w:r>
        <w:rPr>
          <w:noProof w:val="0"/>
          <w:lang w:val="lt-LT"/>
        </w:rPr>
        <w:t xml:space="preserve"> kartu su dieta ir fiziniais </w:t>
      </w:r>
      <w:proofErr w:type="spellStart"/>
      <w:r>
        <w:rPr>
          <w:noProof w:val="0"/>
          <w:lang w:val="lt-LT"/>
        </w:rPr>
        <w:t>pratimais</w:t>
      </w:r>
      <w:proofErr w:type="spellEnd"/>
      <w:r>
        <w:rPr>
          <w:noProof w:val="0"/>
          <w:lang w:val="lt-LT"/>
        </w:rPr>
        <w:t xml:space="preserve"> gydomų 2 tipo cukriniu diabetu sergančių antsvorį turinčių ar nutukusių pacientų tyrime apie sunkią hipoglikemiją (kai reikalinga trečiosios šalies pagalba) pranešė 0,7 % pacientų; tai buvo tik tie pacientai, kurie kartu buvo gydomi </w:t>
      </w:r>
      <w:proofErr w:type="spellStart"/>
      <w:r>
        <w:rPr>
          <w:noProof w:val="0"/>
          <w:lang w:val="lt-LT"/>
        </w:rPr>
        <w:t>sulfonilkarbamidu</w:t>
      </w:r>
      <w:proofErr w:type="spellEnd"/>
      <w:r>
        <w:rPr>
          <w:noProof w:val="0"/>
          <w:lang w:val="lt-LT"/>
        </w:rPr>
        <w:t>.</w:t>
      </w:r>
      <w:r>
        <w:rPr>
          <w:noProof w:val="0"/>
          <w:szCs w:val="22"/>
          <w:lang w:val="lt-LT"/>
        </w:rPr>
        <w:t xml:space="preserve"> </w:t>
      </w:r>
      <w:r>
        <w:rPr>
          <w:noProof w:val="0"/>
          <w:lang w:val="lt-LT"/>
        </w:rPr>
        <w:t xml:space="preserve">Taip pat dokumentuota simptominė šių pacientų hipoglikemija nustatyta 43,6 % </w:t>
      </w:r>
      <w:proofErr w:type="spellStart"/>
      <w:r>
        <w:rPr>
          <w:noProof w:val="0"/>
          <w:lang w:val="lt-LT"/>
        </w:rPr>
        <w:t>Saxenda</w:t>
      </w:r>
      <w:proofErr w:type="spellEnd"/>
      <w:r>
        <w:rPr>
          <w:noProof w:val="0"/>
          <w:lang w:val="lt-LT"/>
        </w:rPr>
        <w:t xml:space="preserve"> gydomų pacientų ir 27,3 % </w:t>
      </w:r>
      <w:proofErr w:type="spellStart"/>
      <w:r>
        <w:rPr>
          <w:noProof w:val="0"/>
          <w:lang w:val="lt-LT"/>
        </w:rPr>
        <w:t>placebą</w:t>
      </w:r>
      <w:proofErr w:type="spellEnd"/>
      <w:r>
        <w:rPr>
          <w:noProof w:val="0"/>
          <w:lang w:val="lt-LT"/>
        </w:rPr>
        <w:t xml:space="preserve"> vartojusių pacientų.</w:t>
      </w:r>
      <w:r>
        <w:rPr>
          <w:noProof w:val="0"/>
          <w:szCs w:val="22"/>
          <w:lang w:val="lt-LT"/>
        </w:rPr>
        <w:t xml:space="preserve"> </w:t>
      </w:r>
      <w:r>
        <w:rPr>
          <w:noProof w:val="0"/>
          <w:lang w:val="lt-LT"/>
        </w:rPr>
        <w:t>Dokumentuoti simptominiai hipoglikemijos atvejai (apibrėžiami, kai gliukozės plazmoje ≤ 3,9 </w:t>
      </w:r>
      <w:proofErr w:type="spellStart"/>
      <w:r>
        <w:rPr>
          <w:noProof w:val="0"/>
          <w:lang w:val="lt-LT"/>
        </w:rPr>
        <w:t>mmol</w:t>
      </w:r>
      <w:proofErr w:type="spellEnd"/>
      <w:r>
        <w:rPr>
          <w:noProof w:val="0"/>
          <w:lang w:val="lt-LT"/>
        </w:rPr>
        <w:t xml:space="preserve">/l ir pasireiškia simptomai), kai pacientai kartu negydomi </w:t>
      </w:r>
      <w:proofErr w:type="spellStart"/>
      <w:r>
        <w:rPr>
          <w:noProof w:val="0"/>
          <w:lang w:val="lt-LT"/>
        </w:rPr>
        <w:t>sulfonilkarbamidu</w:t>
      </w:r>
      <w:proofErr w:type="spellEnd"/>
      <w:r>
        <w:rPr>
          <w:noProof w:val="0"/>
          <w:lang w:val="lt-LT"/>
        </w:rPr>
        <w:t xml:space="preserve">, nustatyti 15,7 % </w:t>
      </w:r>
      <w:proofErr w:type="spellStart"/>
      <w:r>
        <w:rPr>
          <w:noProof w:val="0"/>
          <w:lang w:val="lt-LT"/>
        </w:rPr>
        <w:t>Saxenda</w:t>
      </w:r>
      <w:proofErr w:type="spellEnd"/>
      <w:r>
        <w:rPr>
          <w:noProof w:val="0"/>
          <w:lang w:val="lt-LT"/>
        </w:rPr>
        <w:t xml:space="preserve"> gydomų pacientų ir 7,6 % </w:t>
      </w:r>
      <w:proofErr w:type="spellStart"/>
      <w:r>
        <w:rPr>
          <w:noProof w:val="0"/>
          <w:lang w:val="lt-LT"/>
        </w:rPr>
        <w:t>placebą</w:t>
      </w:r>
      <w:proofErr w:type="spellEnd"/>
      <w:r>
        <w:rPr>
          <w:noProof w:val="0"/>
          <w:lang w:val="lt-LT"/>
        </w:rPr>
        <w:t xml:space="preserve"> vartojusių pacientų.</w:t>
      </w:r>
    </w:p>
    <w:p w14:paraId="6FA70711" w14:textId="77777777" w:rsidR="00311C44" w:rsidRDefault="00311C44">
      <w:pPr>
        <w:tabs>
          <w:tab w:val="clear" w:pos="567"/>
        </w:tabs>
        <w:suppressAutoHyphens w:val="0"/>
        <w:rPr>
          <w:noProof w:val="0"/>
          <w:szCs w:val="22"/>
          <w:u w:val="single"/>
          <w:lang w:val="lt-LT"/>
        </w:rPr>
      </w:pPr>
    </w:p>
    <w:p w14:paraId="75C6FFD9" w14:textId="77777777" w:rsidR="00311C44" w:rsidRPr="006C35A2" w:rsidRDefault="00311C44">
      <w:pPr>
        <w:tabs>
          <w:tab w:val="clear" w:pos="567"/>
        </w:tabs>
        <w:suppressAutoHyphens w:val="0"/>
        <w:rPr>
          <w:i/>
          <w:noProof w:val="0"/>
          <w:lang w:val="lt-LT"/>
        </w:rPr>
      </w:pPr>
      <w:r w:rsidRPr="006C35A2">
        <w:rPr>
          <w:i/>
          <w:noProof w:val="0"/>
          <w:lang w:val="lt-LT"/>
        </w:rPr>
        <w:t>Hipoglikemija 2 tipo cukriniu diabetu sergantiems pacientams, gydytiems insulinu</w:t>
      </w:r>
    </w:p>
    <w:p w14:paraId="5F6C834F" w14:textId="5F1CF9F5" w:rsidR="00311C44" w:rsidRDefault="00311C44">
      <w:pPr>
        <w:tabs>
          <w:tab w:val="clear" w:pos="567"/>
        </w:tabs>
        <w:suppressAutoHyphens w:val="0"/>
        <w:rPr>
          <w:noProof w:val="0"/>
          <w:szCs w:val="22"/>
          <w:lang w:val="lt-LT"/>
        </w:rPr>
      </w:pPr>
      <w:r>
        <w:rPr>
          <w:noProof w:val="0"/>
          <w:szCs w:val="22"/>
          <w:lang w:val="lt-LT"/>
        </w:rPr>
        <w:t xml:space="preserve">Buvo atliktas klinikinis tyrimas su turinčiais antsvorio arba nutukusiais 2 tipo cukriniu diabetu sergančiais pacientais, gydytais insulinu ir </w:t>
      </w:r>
      <w:proofErr w:type="spellStart"/>
      <w:r>
        <w:rPr>
          <w:noProof w:val="0"/>
          <w:szCs w:val="22"/>
          <w:lang w:val="lt-LT"/>
        </w:rPr>
        <w:t>liragliutidu</w:t>
      </w:r>
      <w:proofErr w:type="spellEnd"/>
      <w:r>
        <w:rPr>
          <w:noProof w:val="0"/>
          <w:szCs w:val="22"/>
          <w:lang w:val="lt-LT"/>
        </w:rPr>
        <w:t xml:space="preserve"> 3,0 mg/parą kartu derinant mitybą ir fizinius </w:t>
      </w:r>
      <w:proofErr w:type="spellStart"/>
      <w:r>
        <w:rPr>
          <w:noProof w:val="0"/>
          <w:szCs w:val="22"/>
          <w:lang w:val="lt-LT"/>
        </w:rPr>
        <w:t>pratimus</w:t>
      </w:r>
      <w:proofErr w:type="spellEnd"/>
      <w:r>
        <w:rPr>
          <w:noProof w:val="0"/>
          <w:szCs w:val="22"/>
          <w:lang w:val="lt-LT"/>
        </w:rPr>
        <w:t xml:space="preserve"> bei vartojančiais ne daugiau 2-jų geriamųjų vaistų nuo diabeto. 1,5</w:t>
      </w:r>
      <w:r w:rsidR="00B9774F">
        <w:rPr>
          <w:noProof w:val="0"/>
          <w:szCs w:val="22"/>
          <w:lang w:val="lt-LT"/>
        </w:rPr>
        <w:t> </w:t>
      </w:r>
      <w:r>
        <w:rPr>
          <w:noProof w:val="0"/>
          <w:szCs w:val="22"/>
          <w:lang w:val="lt-LT"/>
        </w:rPr>
        <w:t xml:space="preserve">% pacientų, gydytų </w:t>
      </w:r>
      <w:proofErr w:type="spellStart"/>
      <w:r>
        <w:rPr>
          <w:noProof w:val="0"/>
          <w:szCs w:val="22"/>
          <w:lang w:val="lt-LT"/>
        </w:rPr>
        <w:t>liragliutidu</w:t>
      </w:r>
      <w:proofErr w:type="spellEnd"/>
      <w:r>
        <w:rPr>
          <w:noProof w:val="0"/>
          <w:szCs w:val="22"/>
          <w:lang w:val="lt-LT"/>
        </w:rPr>
        <w:t xml:space="preserve"> 3,0 mg/parą, ištiko sunki hipoglikemija (kai reikalinga trečiosios šalies pagalba). Šiame tyrime dokumentuota simptominė hipoglikemija (apibrėžiama, kai gliukozė plazmoje yra </w:t>
      </w:r>
      <w:r>
        <w:rPr>
          <w:rFonts w:hint="eastAsia"/>
          <w:noProof w:val="0"/>
          <w:szCs w:val="22"/>
          <w:lang w:val="lt-LT"/>
        </w:rPr>
        <w:t>≤</w:t>
      </w:r>
      <w:r w:rsidR="009B335F">
        <w:rPr>
          <w:noProof w:val="0"/>
          <w:szCs w:val="22"/>
          <w:lang w:val="lt-LT"/>
        </w:rPr>
        <w:t> </w:t>
      </w:r>
      <w:r>
        <w:rPr>
          <w:rFonts w:hint="eastAsia"/>
          <w:noProof w:val="0"/>
          <w:szCs w:val="22"/>
          <w:lang w:val="lt-LT"/>
        </w:rPr>
        <w:t>3</w:t>
      </w:r>
      <w:r>
        <w:rPr>
          <w:noProof w:val="0"/>
          <w:szCs w:val="22"/>
          <w:lang w:val="lt-LT"/>
        </w:rPr>
        <w:t>,</w:t>
      </w:r>
      <w:r>
        <w:rPr>
          <w:rFonts w:hint="eastAsia"/>
          <w:noProof w:val="0"/>
          <w:szCs w:val="22"/>
          <w:lang w:val="lt-LT"/>
        </w:rPr>
        <w:t>9</w:t>
      </w:r>
      <w:r w:rsidR="00A84A40">
        <w:rPr>
          <w:noProof w:val="0"/>
          <w:szCs w:val="22"/>
          <w:lang w:val="lt-LT"/>
        </w:rPr>
        <w:t> </w:t>
      </w:r>
      <w:proofErr w:type="spellStart"/>
      <w:r>
        <w:rPr>
          <w:rFonts w:hint="eastAsia"/>
          <w:noProof w:val="0"/>
          <w:szCs w:val="22"/>
          <w:lang w:val="lt-LT"/>
        </w:rPr>
        <w:t>mmol</w:t>
      </w:r>
      <w:proofErr w:type="spellEnd"/>
      <w:r>
        <w:rPr>
          <w:rFonts w:hint="eastAsia"/>
          <w:noProof w:val="0"/>
          <w:szCs w:val="22"/>
          <w:lang w:val="lt-LT"/>
        </w:rPr>
        <w:t>/</w:t>
      </w:r>
      <w:r>
        <w:rPr>
          <w:noProof w:val="0"/>
          <w:szCs w:val="22"/>
          <w:lang w:val="lt-LT"/>
        </w:rPr>
        <w:t>l</w:t>
      </w:r>
      <w:r>
        <w:rPr>
          <w:rFonts w:hint="eastAsia"/>
          <w:noProof w:val="0"/>
          <w:szCs w:val="22"/>
          <w:lang w:val="lt-LT"/>
        </w:rPr>
        <w:t xml:space="preserve"> </w:t>
      </w:r>
      <w:r>
        <w:rPr>
          <w:noProof w:val="0"/>
          <w:szCs w:val="22"/>
          <w:lang w:val="lt-LT"/>
        </w:rPr>
        <w:t xml:space="preserve">ir jaučiami simptomai) registruota </w:t>
      </w:r>
      <w:r>
        <w:rPr>
          <w:rFonts w:hint="eastAsia"/>
          <w:noProof w:val="0"/>
          <w:szCs w:val="22"/>
          <w:lang w:val="lt-LT"/>
        </w:rPr>
        <w:t>47</w:t>
      </w:r>
      <w:r>
        <w:rPr>
          <w:noProof w:val="0"/>
          <w:szCs w:val="22"/>
          <w:lang w:val="lt-LT"/>
        </w:rPr>
        <w:t>,</w:t>
      </w:r>
      <w:r>
        <w:rPr>
          <w:rFonts w:hint="eastAsia"/>
          <w:noProof w:val="0"/>
          <w:szCs w:val="22"/>
          <w:lang w:val="lt-LT"/>
        </w:rPr>
        <w:t xml:space="preserve">2% </w:t>
      </w:r>
      <w:proofErr w:type="spellStart"/>
      <w:r>
        <w:rPr>
          <w:noProof w:val="0"/>
          <w:szCs w:val="22"/>
          <w:lang w:val="lt-LT"/>
        </w:rPr>
        <w:t>liragliutido</w:t>
      </w:r>
      <w:proofErr w:type="spellEnd"/>
      <w:r>
        <w:rPr>
          <w:noProof w:val="0"/>
          <w:szCs w:val="22"/>
          <w:lang w:val="lt-LT"/>
        </w:rPr>
        <w:t xml:space="preserve"> 3,0 mg/parą grupės pacientams, ir </w:t>
      </w:r>
      <w:r>
        <w:rPr>
          <w:rFonts w:hint="eastAsia"/>
          <w:noProof w:val="0"/>
          <w:szCs w:val="22"/>
          <w:lang w:val="lt-LT"/>
        </w:rPr>
        <w:t>51</w:t>
      </w:r>
      <w:r>
        <w:rPr>
          <w:noProof w:val="0"/>
          <w:szCs w:val="22"/>
          <w:lang w:val="lt-LT"/>
        </w:rPr>
        <w:t>,</w:t>
      </w:r>
      <w:r>
        <w:rPr>
          <w:rFonts w:hint="eastAsia"/>
          <w:noProof w:val="0"/>
          <w:szCs w:val="22"/>
          <w:lang w:val="lt-LT"/>
        </w:rPr>
        <w:t>8</w:t>
      </w:r>
      <w:r w:rsidR="00B9774F">
        <w:rPr>
          <w:noProof w:val="0"/>
          <w:szCs w:val="22"/>
          <w:lang w:val="lt-LT"/>
        </w:rPr>
        <w:t> </w:t>
      </w:r>
      <w:r>
        <w:rPr>
          <w:rFonts w:hint="eastAsia"/>
          <w:noProof w:val="0"/>
          <w:szCs w:val="22"/>
          <w:lang w:val="lt-LT"/>
        </w:rPr>
        <w:t>%</w:t>
      </w:r>
      <w:r>
        <w:rPr>
          <w:noProof w:val="0"/>
          <w:szCs w:val="22"/>
          <w:lang w:val="lt-LT"/>
        </w:rPr>
        <w:t xml:space="preserve"> </w:t>
      </w:r>
      <w:proofErr w:type="spellStart"/>
      <w:r>
        <w:rPr>
          <w:noProof w:val="0"/>
          <w:szCs w:val="22"/>
          <w:lang w:val="lt-LT"/>
        </w:rPr>
        <w:t>placebo</w:t>
      </w:r>
      <w:proofErr w:type="spellEnd"/>
      <w:r>
        <w:rPr>
          <w:noProof w:val="0"/>
          <w:szCs w:val="22"/>
          <w:lang w:val="lt-LT"/>
        </w:rPr>
        <w:t xml:space="preserve"> grupės pacientams. Tarp pacientų, kartu gydytų </w:t>
      </w:r>
      <w:proofErr w:type="spellStart"/>
      <w:r>
        <w:rPr>
          <w:noProof w:val="0"/>
          <w:szCs w:val="22"/>
          <w:lang w:val="lt-LT"/>
        </w:rPr>
        <w:t>sulfonilkarbamidu</w:t>
      </w:r>
      <w:proofErr w:type="spellEnd"/>
      <w:r>
        <w:rPr>
          <w:noProof w:val="0"/>
          <w:szCs w:val="22"/>
          <w:lang w:val="lt-LT"/>
        </w:rPr>
        <w:t>, 60,9</w:t>
      </w:r>
      <w:r w:rsidR="00B9774F">
        <w:rPr>
          <w:noProof w:val="0"/>
          <w:szCs w:val="22"/>
          <w:lang w:val="lt-LT"/>
        </w:rPr>
        <w:t> </w:t>
      </w:r>
      <w:r>
        <w:rPr>
          <w:noProof w:val="0"/>
          <w:szCs w:val="22"/>
          <w:lang w:val="lt-LT"/>
        </w:rPr>
        <w:t xml:space="preserve">% </w:t>
      </w:r>
      <w:proofErr w:type="spellStart"/>
      <w:r>
        <w:rPr>
          <w:noProof w:val="0"/>
          <w:szCs w:val="22"/>
          <w:lang w:val="lt-LT"/>
        </w:rPr>
        <w:t>liragliutido</w:t>
      </w:r>
      <w:proofErr w:type="spellEnd"/>
      <w:r>
        <w:rPr>
          <w:noProof w:val="0"/>
          <w:szCs w:val="22"/>
          <w:lang w:val="lt-LT"/>
        </w:rPr>
        <w:t xml:space="preserve"> 3,0 mg/parą grupės pacientų, ir 60,0</w:t>
      </w:r>
      <w:r w:rsidR="00B9774F">
        <w:rPr>
          <w:noProof w:val="0"/>
          <w:szCs w:val="22"/>
          <w:lang w:val="lt-LT"/>
        </w:rPr>
        <w:t> </w:t>
      </w:r>
      <w:r>
        <w:rPr>
          <w:noProof w:val="0"/>
          <w:szCs w:val="22"/>
          <w:lang w:val="lt-LT"/>
        </w:rPr>
        <w:t xml:space="preserve">% </w:t>
      </w:r>
      <w:proofErr w:type="spellStart"/>
      <w:r>
        <w:rPr>
          <w:noProof w:val="0"/>
          <w:szCs w:val="22"/>
          <w:lang w:val="lt-LT"/>
        </w:rPr>
        <w:t>placebo</w:t>
      </w:r>
      <w:proofErr w:type="spellEnd"/>
      <w:r>
        <w:rPr>
          <w:noProof w:val="0"/>
          <w:szCs w:val="22"/>
          <w:lang w:val="lt-LT"/>
        </w:rPr>
        <w:t xml:space="preserve"> grupės pacientų užregistruoti simptominės hipoglikemijos atvejai.</w:t>
      </w:r>
    </w:p>
    <w:p w14:paraId="60F662A9" w14:textId="77777777" w:rsidR="00311C44" w:rsidRDefault="00311C44">
      <w:pPr>
        <w:autoSpaceDE w:val="0"/>
        <w:autoSpaceDN w:val="0"/>
        <w:adjustRightInd w:val="0"/>
        <w:jc w:val="both"/>
        <w:rPr>
          <w:noProof w:val="0"/>
          <w:szCs w:val="22"/>
          <w:u w:val="single"/>
          <w:lang w:val="lt-LT"/>
        </w:rPr>
      </w:pPr>
    </w:p>
    <w:p w14:paraId="6733DBFD" w14:textId="77777777" w:rsidR="00311C44" w:rsidRPr="006C35A2" w:rsidRDefault="00311C44">
      <w:pPr>
        <w:autoSpaceDE w:val="0"/>
        <w:autoSpaceDN w:val="0"/>
        <w:adjustRightInd w:val="0"/>
        <w:rPr>
          <w:i/>
          <w:noProof w:val="0"/>
          <w:lang w:val="lt-LT"/>
        </w:rPr>
      </w:pPr>
      <w:r w:rsidRPr="006C35A2">
        <w:rPr>
          <w:i/>
          <w:noProof w:val="0"/>
          <w:lang w:val="lt-LT"/>
        </w:rPr>
        <w:t>Virškinimo trakto nepageidaujamos reakcijos</w:t>
      </w:r>
    </w:p>
    <w:p w14:paraId="3B87DAB3" w14:textId="77777777" w:rsidR="00311C44" w:rsidRDefault="00311C44">
      <w:pPr>
        <w:tabs>
          <w:tab w:val="clear" w:pos="567"/>
        </w:tabs>
        <w:suppressAutoHyphens w:val="0"/>
        <w:rPr>
          <w:noProof w:val="0"/>
          <w:szCs w:val="22"/>
          <w:lang w:val="lt-LT"/>
        </w:rPr>
      </w:pPr>
      <w:r>
        <w:rPr>
          <w:noProof w:val="0"/>
          <w:lang w:val="lt-LT"/>
        </w:rPr>
        <w:t>Dauguma virškinimo trakto reiškinių buvo nuo lengvi arba vidutinio sunkumo, praeinantys ir daugumoje dėl jų gydymo nutraukti nereikėjo.</w:t>
      </w:r>
      <w:r>
        <w:rPr>
          <w:noProof w:val="0"/>
          <w:szCs w:val="22"/>
          <w:lang w:val="lt-LT"/>
        </w:rPr>
        <w:t xml:space="preserve"> </w:t>
      </w:r>
      <w:r>
        <w:rPr>
          <w:noProof w:val="0"/>
          <w:lang w:val="lt-LT"/>
        </w:rPr>
        <w:t>Šios reakcijos paprastai įvykdavo per kelias pirmąsias gydymo savaites ir tęsiant gydymą išnykdavo per kelias paras ar savaites.</w:t>
      </w:r>
    </w:p>
    <w:p w14:paraId="65DDC7F0" w14:textId="77777777" w:rsidR="00311C44" w:rsidRDefault="00311C44">
      <w:pPr>
        <w:autoSpaceDE w:val="0"/>
        <w:autoSpaceDN w:val="0"/>
        <w:adjustRightInd w:val="0"/>
        <w:rPr>
          <w:noProof w:val="0"/>
          <w:szCs w:val="22"/>
          <w:lang w:val="lt-LT"/>
        </w:rPr>
      </w:pPr>
    </w:p>
    <w:p w14:paraId="084C23E6" w14:textId="77777777" w:rsidR="00311C44" w:rsidRDefault="00311C44">
      <w:pPr>
        <w:autoSpaceDE w:val="0"/>
        <w:autoSpaceDN w:val="0"/>
        <w:adjustRightInd w:val="0"/>
        <w:rPr>
          <w:noProof w:val="0"/>
          <w:szCs w:val="22"/>
          <w:lang w:val="lt-LT"/>
        </w:rPr>
      </w:pPr>
      <w:r>
        <w:rPr>
          <w:noProof w:val="0"/>
          <w:lang w:val="lt-LT"/>
        </w:rPr>
        <w:t xml:space="preserve">Gydant </w:t>
      </w:r>
      <w:proofErr w:type="spellStart"/>
      <w:r>
        <w:rPr>
          <w:noProof w:val="0"/>
          <w:lang w:val="lt-LT"/>
        </w:rPr>
        <w:t>Saxenda</w:t>
      </w:r>
      <w:proofErr w:type="spellEnd"/>
      <w:r>
        <w:rPr>
          <w:noProof w:val="0"/>
          <w:lang w:val="lt-LT"/>
        </w:rPr>
        <w:t>, vyresniems nei 65 metų pacientams gali pasireikšti daugiau poveikių virškinimo traktui.</w:t>
      </w:r>
    </w:p>
    <w:p w14:paraId="6C09DCA2" w14:textId="77777777" w:rsidR="00311C44" w:rsidRDefault="00311C44">
      <w:pPr>
        <w:autoSpaceDE w:val="0"/>
        <w:autoSpaceDN w:val="0"/>
        <w:adjustRightInd w:val="0"/>
        <w:rPr>
          <w:noProof w:val="0"/>
          <w:szCs w:val="22"/>
          <w:lang w:val="lt-LT"/>
        </w:rPr>
      </w:pPr>
    </w:p>
    <w:p w14:paraId="516227E4" w14:textId="77777777" w:rsidR="00311C44" w:rsidRDefault="00311C44">
      <w:pPr>
        <w:autoSpaceDE w:val="0"/>
        <w:autoSpaceDN w:val="0"/>
        <w:adjustRightInd w:val="0"/>
        <w:rPr>
          <w:noProof w:val="0"/>
          <w:szCs w:val="22"/>
          <w:lang w:val="lt-LT"/>
        </w:rPr>
      </w:pPr>
      <w:r>
        <w:rPr>
          <w:noProof w:val="0"/>
          <w:lang w:val="lt-LT"/>
        </w:rPr>
        <w:t>Pacientams, kuriems pasireiškia lengvas arba vidutinis inkstų pažeidimas (</w:t>
      </w:r>
      <w:proofErr w:type="spellStart"/>
      <w:r>
        <w:rPr>
          <w:noProof w:val="0"/>
          <w:lang w:val="lt-LT"/>
        </w:rPr>
        <w:t>kreatinino</w:t>
      </w:r>
      <w:proofErr w:type="spellEnd"/>
      <w:r>
        <w:rPr>
          <w:noProof w:val="0"/>
          <w:lang w:val="lt-LT"/>
        </w:rPr>
        <w:t xml:space="preserve"> klirensas ≥ 30 ml/min.), gali pasireikšti daugiau poveikių virškinimo traktui, gydant </w:t>
      </w:r>
      <w:proofErr w:type="spellStart"/>
      <w:r>
        <w:rPr>
          <w:noProof w:val="0"/>
          <w:lang w:val="lt-LT"/>
        </w:rPr>
        <w:t>Saxenda</w:t>
      </w:r>
      <w:proofErr w:type="spellEnd"/>
      <w:r>
        <w:rPr>
          <w:noProof w:val="0"/>
          <w:lang w:val="lt-LT"/>
        </w:rPr>
        <w:t>.</w:t>
      </w:r>
    </w:p>
    <w:p w14:paraId="3DA1252D" w14:textId="77777777" w:rsidR="00311C44" w:rsidRDefault="00311C44">
      <w:pPr>
        <w:autoSpaceDE w:val="0"/>
        <w:autoSpaceDN w:val="0"/>
        <w:adjustRightInd w:val="0"/>
        <w:rPr>
          <w:noProof w:val="0"/>
          <w:szCs w:val="22"/>
          <w:lang w:val="lt-LT"/>
        </w:rPr>
      </w:pPr>
    </w:p>
    <w:p w14:paraId="6A1C16E5" w14:textId="77777777" w:rsidR="00311C44" w:rsidRPr="006C35A2" w:rsidRDefault="00311C44">
      <w:pPr>
        <w:autoSpaceDE w:val="0"/>
        <w:autoSpaceDN w:val="0"/>
        <w:adjustRightInd w:val="0"/>
        <w:rPr>
          <w:i/>
          <w:noProof w:val="0"/>
          <w:lang w:val="lt-LT"/>
        </w:rPr>
      </w:pPr>
      <w:r w:rsidRPr="006C35A2">
        <w:rPr>
          <w:i/>
          <w:noProof w:val="0"/>
          <w:lang w:val="lt-LT"/>
        </w:rPr>
        <w:t>Ūmus inkstų nepakankamumas</w:t>
      </w:r>
    </w:p>
    <w:p w14:paraId="77C5E58D" w14:textId="77777777" w:rsidR="00311C44" w:rsidRDefault="00311C44">
      <w:pPr>
        <w:tabs>
          <w:tab w:val="clear" w:pos="567"/>
        </w:tabs>
        <w:suppressAutoHyphens w:val="0"/>
        <w:rPr>
          <w:iCs/>
          <w:noProof w:val="0"/>
          <w:szCs w:val="22"/>
          <w:lang w:val="lt-LT"/>
        </w:rPr>
      </w:pPr>
      <w:r>
        <w:rPr>
          <w:noProof w:val="0"/>
          <w:lang w:val="lt-LT"/>
        </w:rPr>
        <w:t xml:space="preserve">GLP-1 receptorių </w:t>
      </w:r>
      <w:proofErr w:type="spellStart"/>
      <w:r>
        <w:rPr>
          <w:noProof w:val="0"/>
          <w:lang w:val="lt-LT"/>
        </w:rPr>
        <w:t>agonistais</w:t>
      </w:r>
      <w:proofErr w:type="spellEnd"/>
      <w:r>
        <w:rPr>
          <w:noProof w:val="0"/>
          <w:lang w:val="lt-LT"/>
        </w:rPr>
        <w:t xml:space="preserve"> gydomiems pacientams buvo nustatyta ūmaus inkstų nepakankamumo atvejų.</w:t>
      </w:r>
      <w:r>
        <w:rPr>
          <w:iCs/>
          <w:noProof w:val="0"/>
          <w:szCs w:val="22"/>
          <w:lang w:val="lt-LT"/>
        </w:rPr>
        <w:t xml:space="preserve"> </w:t>
      </w:r>
      <w:r>
        <w:rPr>
          <w:noProof w:val="0"/>
          <w:lang w:val="lt-LT"/>
        </w:rPr>
        <w:t>Dauguma nustatytų atvejų pasireiškė pacientams, kurie patyrė pykinimą, vėmimą arba viduriavimą, sukėlusį skysčio tūrio sumažėjimą (žr. 4.4 skyrių).</w:t>
      </w:r>
    </w:p>
    <w:p w14:paraId="7E043EA4" w14:textId="77777777" w:rsidR="00311C44" w:rsidRDefault="00311C44">
      <w:pPr>
        <w:autoSpaceDE w:val="0"/>
        <w:autoSpaceDN w:val="0"/>
        <w:adjustRightInd w:val="0"/>
        <w:rPr>
          <w:iCs/>
          <w:noProof w:val="0"/>
          <w:szCs w:val="22"/>
          <w:lang w:val="lt-LT"/>
        </w:rPr>
      </w:pPr>
    </w:p>
    <w:p w14:paraId="03E4137E" w14:textId="77777777" w:rsidR="00311C44" w:rsidRPr="006C35A2" w:rsidRDefault="00311C44">
      <w:pPr>
        <w:autoSpaceDE w:val="0"/>
        <w:autoSpaceDN w:val="0"/>
        <w:adjustRightInd w:val="0"/>
        <w:rPr>
          <w:i/>
          <w:noProof w:val="0"/>
          <w:lang w:val="lt-LT"/>
        </w:rPr>
      </w:pPr>
      <w:r w:rsidRPr="006C35A2">
        <w:rPr>
          <w:i/>
          <w:noProof w:val="0"/>
          <w:lang w:val="lt-LT"/>
        </w:rPr>
        <w:t>Alerginės reakcijos</w:t>
      </w:r>
    </w:p>
    <w:p w14:paraId="401593F6" w14:textId="77777777" w:rsidR="00311C44" w:rsidRDefault="00311C44">
      <w:pPr>
        <w:tabs>
          <w:tab w:val="clear" w:pos="567"/>
        </w:tabs>
        <w:suppressAutoHyphens w:val="0"/>
        <w:rPr>
          <w:iCs/>
          <w:noProof w:val="0"/>
          <w:szCs w:val="22"/>
          <w:lang w:val="lt-LT"/>
        </w:rPr>
      </w:pPr>
      <w:r>
        <w:rPr>
          <w:noProof w:val="0"/>
          <w:lang w:val="lt-LT"/>
        </w:rPr>
        <w:t xml:space="preserve">Išleidus </w:t>
      </w:r>
      <w:proofErr w:type="spellStart"/>
      <w:r>
        <w:rPr>
          <w:noProof w:val="0"/>
          <w:lang w:val="lt-LT"/>
        </w:rPr>
        <w:t>liragliutidą</w:t>
      </w:r>
      <w:proofErr w:type="spellEnd"/>
      <w:r>
        <w:rPr>
          <w:noProof w:val="0"/>
          <w:lang w:val="lt-LT"/>
        </w:rPr>
        <w:t xml:space="preserve"> į rinką, pranešta apie keletą anafilaksinės reakcijos atvejų su sumažėjusio kraujospūdžio, dažno širdies plakimo, dusulio ir edemos simptomais.</w:t>
      </w:r>
      <w:r>
        <w:rPr>
          <w:iCs/>
          <w:noProof w:val="0"/>
          <w:szCs w:val="22"/>
          <w:lang w:val="lt-LT"/>
        </w:rPr>
        <w:t xml:space="preserve"> </w:t>
      </w:r>
      <w:r>
        <w:rPr>
          <w:noProof w:val="0"/>
          <w:lang w:val="lt-LT"/>
        </w:rPr>
        <w:t>Anafilaksinės reakcijos gali būti pavojingos gyvybei.</w:t>
      </w:r>
      <w:r>
        <w:rPr>
          <w:iCs/>
          <w:noProof w:val="0"/>
          <w:szCs w:val="22"/>
          <w:lang w:val="lt-LT"/>
        </w:rPr>
        <w:t xml:space="preserve"> Įtarus anafilaksinę reakciją </w:t>
      </w:r>
      <w:proofErr w:type="spellStart"/>
      <w:r>
        <w:rPr>
          <w:iCs/>
          <w:noProof w:val="0"/>
          <w:szCs w:val="22"/>
          <w:lang w:val="lt-LT"/>
        </w:rPr>
        <w:t>liragliutido</w:t>
      </w:r>
      <w:proofErr w:type="spellEnd"/>
      <w:r>
        <w:rPr>
          <w:iCs/>
          <w:noProof w:val="0"/>
          <w:szCs w:val="22"/>
          <w:lang w:val="lt-LT"/>
        </w:rPr>
        <w:t xml:space="preserve"> vartojimas turi būti nutrauktas ir gydymas turi būti neatnaujinamas (žr. 4.3 skyrių).</w:t>
      </w:r>
    </w:p>
    <w:p w14:paraId="16DA155E" w14:textId="77777777" w:rsidR="00311C44" w:rsidRDefault="00311C44">
      <w:pPr>
        <w:autoSpaceDE w:val="0"/>
        <w:autoSpaceDN w:val="0"/>
        <w:adjustRightInd w:val="0"/>
        <w:rPr>
          <w:iCs/>
          <w:noProof w:val="0"/>
          <w:szCs w:val="22"/>
          <w:lang w:val="lt-LT"/>
        </w:rPr>
      </w:pPr>
    </w:p>
    <w:p w14:paraId="47727830" w14:textId="77777777" w:rsidR="00311C44" w:rsidRPr="006C35A2" w:rsidRDefault="00311C44">
      <w:pPr>
        <w:autoSpaceDE w:val="0"/>
        <w:autoSpaceDN w:val="0"/>
        <w:adjustRightInd w:val="0"/>
        <w:rPr>
          <w:i/>
          <w:noProof w:val="0"/>
          <w:lang w:val="lt-LT"/>
        </w:rPr>
      </w:pPr>
      <w:r w:rsidRPr="006C35A2">
        <w:rPr>
          <w:i/>
          <w:noProof w:val="0"/>
          <w:lang w:val="lt-LT"/>
        </w:rPr>
        <w:t>Reakcijos injekcijos vietoje</w:t>
      </w:r>
    </w:p>
    <w:p w14:paraId="0C8B42B6" w14:textId="77777777" w:rsidR="00311C44" w:rsidRDefault="00311C44">
      <w:pPr>
        <w:tabs>
          <w:tab w:val="clear" w:pos="567"/>
        </w:tabs>
        <w:suppressAutoHyphens w:val="0"/>
        <w:rPr>
          <w:iCs/>
          <w:noProof w:val="0"/>
          <w:szCs w:val="22"/>
          <w:lang w:val="lt-LT"/>
        </w:rPr>
      </w:pPr>
      <w:proofErr w:type="spellStart"/>
      <w:r>
        <w:rPr>
          <w:noProof w:val="0"/>
          <w:lang w:val="lt-LT"/>
        </w:rPr>
        <w:t>Saxenda</w:t>
      </w:r>
      <w:proofErr w:type="spellEnd"/>
      <w:r>
        <w:rPr>
          <w:noProof w:val="0"/>
          <w:lang w:val="lt-LT"/>
        </w:rPr>
        <w:t xml:space="preserve"> gydomiems pacientams buvo nustatytos reakcijos injekcijos vietoje.</w:t>
      </w:r>
      <w:r>
        <w:rPr>
          <w:iCs/>
          <w:noProof w:val="0"/>
          <w:szCs w:val="22"/>
          <w:lang w:val="lt-LT"/>
        </w:rPr>
        <w:t xml:space="preserve"> </w:t>
      </w:r>
      <w:r>
        <w:rPr>
          <w:noProof w:val="0"/>
          <w:lang w:val="lt-LT"/>
        </w:rPr>
        <w:t>Paprastai šios reakcijos būdavo silpnos, laikinos ir tęsiant gydymą daugiausia išnykdavo.</w:t>
      </w:r>
    </w:p>
    <w:p w14:paraId="558B056D" w14:textId="77777777" w:rsidR="00311C44" w:rsidRDefault="00311C44">
      <w:pPr>
        <w:autoSpaceDE w:val="0"/>
        <w:autoSpaceDN w:val="0"/>
        <w:adjustRightInd w:val="0"/>
        <w:rPr>
          <w:iCs/>
          <w:noProof w:val="0"/>
          <w:szCs w:val="22"/>
          <w:lang w:val="lt-LT"/>
        </w:rPr>
      </w:pPr>
    </w:p>
    <w:p w14:paraId="515C011C" w14:textId="77777777" w:rsidR="00311C44" w:rsidRPr="006C35A2" w:rsidRDefault="00311C44">
      <w:pPr>
        <w:autoSpaceDE w:val="0"/>
        <w:autoSpaceDN w:val="0"/>
        <w:adjustRightInd w:val="0"/>
        <w:rPr>
          <w:i/>
          <w:noProof w:val="0"/>
          <w:lang w:val="lt-LT"/>
        </w:rPr>
      </w:pPr>
      <w:proofErr w:type="spellStart"/>
      <w:r w:rsidRPr="006C35A2">
        <w:rPr>
          <w:i/>
          <w:noProof w:val="0"/>
          <w:lang w:val="lt-LT"/>
        </w:rPr>
        <w:lastRenderedPageBreak/>
        <w:t>Tachikardija</w:t>
      </w:r>
      <w:proofErr w:type="spellEnd"/>
    </w:p>
    <w:p w14:paraId="076D4DD5" w14:textId="77777777" w:rsidR="00311C44" w:rsidRDefault="00311C44">
      <w:pPr>
        <w:tabs>
          <w:tab w:val="clear" w:pos="567"/>
        </w:tabs>
        <w:suppressAutoHyphens w:val="0"/>
        <w:rPr>
          <w:noProof w:val="0"/>
          <w:lang w:val="lt-LT"/>
        </w:rPr>
      </w:pPr>
      <w:r>
        <w:rPr>
          <w:noProof w:val="0"/>
          <w:lang w:val="lt-LT"/>
        </w:rPr>
        <w:t xml:space="preserve">Klinikinių tyrimų metu </w:t>
      </w:r>
      <w:proofErr w:type="spellStart"/>
      <w:r>
        <w:rPr>
          <w:noProof w:val="0"/>
          <w:lang w:val="lt-LT"/>
        </w:rPr>
        <w:t>tachikardija</w:t>
      </w:r>
      <w:proofErr w:type="spellEnd"/>
      <w:r>
        <w:rPr>
          <w:noProof w:val="0"/>
          <w:lang w:val="lt-LT"/>
        </w:rPr>
        <w:t xml:space="preserve"> buvo nustatyta 0,6 % pacientų, gydomų </w:t>
      </w:r>
      <w:proofErr w:type="spellStart"/>
      <w:r>
        <w:rPr>
          <w:noProof w:val="0"/>
          <w:lang w:val="lt-LT"/>
        </w:rPr>
        <w:t>Saxenda</w:t>
      </w:r>
      <w:proofErr w:type="spellEnd"/>
      <w:r>
        <w:rPr>
          <w:noProof w:val="0"/>
          <w:lang w:val="lt-LT"/>
        </w:rPr>
        <w:t xml:space="preserve">, ir 0,1 % pacientų, vartojusių </w:t>
      </w:r>
      <w:proofErr w:type="spellStart"/>
      <w:r>
        <w:rPr>
          <w:noProof w:val="0"/>
          <w:lang w:val="lt-LT"/>
        </w:rPr>
        <w:t>placebą</w:t>
      </w:r>
      <w:proofErr w:type="spellEnd"/>
      <w:r>
        <w:rPr>
          <w:noProof w:val="0"/>
          <w:lang w:val="lt-LT"/>
        </w:rPr>
        <w:t>.</w:t>
      </w:r>
      <w:r>
        <w:rPr>
          <w:iCs/>
          <w:noProof w:val="0"/>
          <w:szCs w:val="22"/>
          <w:lang w:val="lt-LT"/>
        </w:rPr>
        <w:t xml:space="preserve"> </w:t>
      </w:r>
      <w:r>
        <w:rPr>
          <w:noProof w:val="0"/>
          <w:lang w:val="lt-LT"/>
        </w:rPr>
        <w:t>Dauguma atvejų buvo lengvi arba vidutinio sunkumo.</w:t>
      </w:r>
      <w:r>
        <w:rPr>
          <w:iCs/>
          <w:noProof w:val="0"/>
          <w:szCs w:val="22"/>
          <w:lang w:val="lt-LT"/>
        </w:rPr>
        <w:t xml:space="preserve"> </w:t>
      </w:r>
      <w:r>
        <w:rPr>
          <w:noProof w:val="0"/>
          <w:lang w:val="lt-LT"/>
        </w:rPr>
        <w:t>Reiškiniai buvo pavieniai ir dauguma išnyko tęsiant gydymą</w:t>
      </w:r>
      <w:r>
        <w:rPr>
          <w:i/>
          <w:noProof w:val="0"/>
          <w:lang w:val="lt-LT"/>
        </w:rPr>
        <w:t xml:space="preserve"> </w:t>
      </w:r>
      <w:proofErr w:type="spellStart"/>
      <w:r>
        <w:rPr>
          <w:noProof w:val="0"/>
          <w:lang w:val="lt-LT"/>
        </w:rPr>
        <w:t>Saxenda</w:t>
      </w:r>
      <w:proofErr w:type="spellEnd"/>
      <w:r>
        <w:rPr>
          <w:noProof w:val="0"/>
          <w:lang w:val="lt-LT"/>
        </w:rPr>
        <w:t>.</w:t>
      </w:r>
    </w:p>
    <w:p w14:paraId="3C9E9F99" w14:textId="77777777" w:rsidR="00B92542" w:rsidRDefault="00B92542">
      <w:pPr>
        <w:tabs>
          <w:tab w:val="clear" w:pos="567"/>
        </w:tabs>
        <w:suppressAutoHyphens w:val="0"/>
        <w:rPr>
          <w:noProof w:val="0"/>
          <w:lang w:val="lt-LT"/>
        </w:rPr>
      </w:pPr>
    </w:p>
    <w:p w14:paraId="4A74525A" w14:textId="096676F1" w:rsidR="00B92542" w:rsidRDefault="00B92542">
      <w:pPr>
        <w:tabs>
          <w:tab w:val="clear" w:pos="567"/>
        </w:tabs>
        <w:suppressAutoHyphens w:val="0"/>
        <w:rPr>
          <w:noProof w:val="0"/>
          <w:lang w:val="lt-LT"/>
        </w:rPr>
      </w:pPr>
      <w:r w:rsidRPr="00B92542">
        <w:rPr>
          <w:noProof w:val="0"/>
          <w:lang w:val="lt-LT"/>
        </w:rPr>
        <w:t xml:space="preserve">Odos </w:t>
      </w:r>
      <w:proofErr w:type="spellStart"/>
      <w:r w:rsidRPr="00B92542">
        <w:rPr>
          <w:noProof w:val="0"/>
          <w:lang w:val="lt-LT"/>
        </w:rPr>
        <w:t>amiloidozė</w:t>
      </w:r>
      <w:proofErr w:type="spellEnd"/>
    </w:p>
    <w:p w14:paraId="056EE9A2" w14:textId="3C5C4452" w:rsidR="00B92542" w:rsidRPr="00B92542" w:rsidRDefault="00B92542">
      <w:pPr>
        <w:tabs>
          <w:tab w:val="clear" w:pos="567"/>
        </w:tabs>
        <w:suppressAutoHyphens w:val="0"/>
        <w:rPr>
          <w:noProof w:val="0"/>
          <w:lang w:val="lt-LT"/>
        </w:rPr>
      </w:pPr>
      <w:r>
        <w:rPr>
          <w:noProof w:val="0"/>
          <w:lang w:val="lt-LT"/>
        </w:rPr>
        <w:t xml:space="preserve">Odos </w:t>
      </w:r>
      <w:proofErr w:type="spellStart"/>
      <w:r>
        <w:rPr>
          <w:noProof w:val="0"/>
          <w:lang w:val="lt-LT"/>
        </w:rPr>
        <w:t>amiloidozė</w:t>
      </w:r>
      <w:proofErr w:type="spellEnd"/>
      <w:r>
        <w:rPr>
          <w:noProof w:val="0"/>
          <w:lang w:val="lt-LT"/>
        </w:rPr>
        <w:t xml:space="preserve"> gali atsirasti injekcijos vietoje (žr. 4.2 skyrių).</w:t>
      </w:r>
    </w:p>
    <w:p w14:paraId="074F8F9E" w14:textId="77777777" w:rsidR="00311C44" w:rsidRDefault="00311C44">
      <w:pPr>
        <w:tabs>
          <w:tab w:val="clear" w:pos="567"/>
        </w:tabs>
        <w:suppressAutoHyphens w:val="0"/>
        <w:rPr>
          <w:noProof w:val="0"/>
          <w:lang w:val="lt-LT"/>
        </w:rPr>
      </w:pPr>
    </w:p>
    <w:p w14:paraId="12454C76" w14:textId="77777777" w:rsidR="00311C44" w:rsidRDefault="00311C44">
      <w:pPr>
        <w:tabs>
          <w:tab w:val="clear" w:pos="567"/>
        </w:tabs>
        <w:suppressAutoHyphens w:val="0"/>
        <w:rPr>
          <w:iCs/>
          <w:noProof w:val="0"/>
          <w:szCs w:val="22"/>
          <w:u w:val="single"/>
          <w:lang w:val="lt-LT"/>
        </w:rPr>
      </w:pPr>
      <w:r>
        <w:rPr>
          <w:iCs/>
          <w:noProof w:val="0"/>
          <w:szCs w:val="22"/>
          <w:u w:val="single"/>
          <w:lang w:val="lt-LT"/>
        </w:rPr>
        <w:t>Vaikų populiacija</w:t>
      </w:r>
    </w:p>
    <w:p w14:paraId="0792F6DB" w14:textId="77777777" w:rsidR="00311C44" w:rsidRDefault="00311C44">
      <w:pPr>
        <w:tabs>
          <w:tab w:val="clear" w:pos="567"/>
        </w:tabs>
        <w:suppressAutoHyphens w:val="0"/>
        <w:rPr>
          <w:iCs/>
          <w:noProof w:val="0"/>
          <w:szCs w:val="22"/>
          <w:u w:val="single"/>
          <w:lang w:val="lt-LT"/>
        </w:rPr>
      </w:pPr>
    </w:p>
    <w:p w14:paraId="2C14D493" w14:textId="60CA7258" w:rsidR="00311C44" w:rsidRDefault="00311C44">
      <w:pPr>
        <w:tabs>
          <w:tab w:val="clear" w:pos="567"/>
        </w:tabs>
        <w:suppressAutoHyphens w:val="0"/>
        <w:rPr>
          <w:iCs/>
          <w:noProof w:val="0"/>
          <w:szCs w:val="22"/>
          <w:lang w:val="lt-LT"/>
        </w:rPr>
      </w:pPr>
      <w:r>
        <w:rPr>
          <w:iCs/>
          <w:noProof w:val="0"/>
          <w:szCs w:val="22"/>
          <w:lang w:val="lt-LT"/>
        </w:rPr>
        <w:t>Klinikiniame tyrime, kuriame dalyvavo 12</w:t>
      </w:r>
      <w:r w:rsidR="001862C8">
        <w:rPr>
          <w:iCs/>
          <w:noProof w:val="0"/>
          <w:szCs w:val="22"/>
          <w:lang w:val="lt-LT"/>
        </w:rPr>
        <w:t>-</w:t>
      </w:r>
      <w:r>
        <w:rPr>
          <w:iCs/>
          <w:noProof w:val="0"/>
          <w:szCs w:val="22"/>
          <w:lang w:val="lt-LT"/>
        </w:rPr>
        <w:t>18</w:t>
      </w:r>
      <w:r w:rsidR="0070594A">
        <w:rPr>
          <w:iCs/>
          <w:noProof w:val="0"/>
          <w:szCs w:val="22"/>
          <w:lang w:val="lt-LT"/>
        </w:rPr>
        <w:t> </w:t>
      </w:r>
      <w:r>
        <w:rPr>
          <w:iCs/>
          <w:noProof w:val="0"/>
          <w:szCs w:val="22"/>
          <w:lang w:val="lt-LT"/>
        </w:rPr>
        <w:t>metų nutukę paaugliai, 125</w:t>
      </w:r>
      <w:r w:rsidR="0070594A">
        <w:rPr>
          <w:iCs/>
          <w:noProof w:val="0"/>
          <w:szCs w:val="22"/>
          <w:lang w:val="lt-LT"/>
        </w:rPr>
        <w:t> </w:t>
      </w:r>
      <w:r>
        <w:rPr>
          <w:iCs/>
          <w:noProof w:val="0"/>
          <w:szCs w:val="22"/>
          <w:lang w:val="lt-LT"/>
        </w:rPr>
        <w:t>pacientai 56</w:t>
      </w:r>
      <w:r w:rsidR="0070594A">
        <w:rPr>
          <w:iCs/>
          <w:noProof w:val="0"/>
          <w:szCs w:val="22"/>
          <w:lang w:val="lt-LT"/>
        </w:rPr>
        <w:t> </w:t>
      </w:r>
      <w:r>
        <w:rPr>
          <w:iCs/>
          <w:noProof w:val="0"/>
          <w:szCs w:val="22"/>
          <w:lang w:val="lt-LT"/>
        </w:rPr>
        <w:t xml:space="preserve">savaites buvo gydomi </w:t>
      </w:r>
      <w:proofErr w:type="spellStart"/>
      <w:r>
        <w:rPr>
          <w:iCs/>
          <w:noProof w:val="0"/>
          <w:szCs w:val="22"/>
          <w:lang w:val="lt-LT"/>
        </w:rPr>
        <w:t>Saxenda</w:t>
      </w:r>
      <w:proofErr w:type="spellEnd"/>
      <w:r>
        <w:rPr>
          <w:iCs/>
          <w:noProof w:val="0"/>
          <w:szCs w:val="22"/>
          <w:lang w:val="lt-LT"/>
        </w:rPr>
        <w:t>. Apskritai nepageidaujamų reakcijų dažnumas, tipas ir sunkumas nutukusiems paaugliams buvo panašus į suaugusiųjų. Vėmimas paaugliams pasireiškė 2 kartus dažniau, palyginti su suaugusiaisiais.</w:t>
      </w:r>
    </w:p>
    <w:p w14:paraId="362BDAE7" w14:textId="77777777" w:rsidR="00311C44" w:rsidRDefault="00311C44">
      <w:pPr>
        <w:tabs>
          <w:tab w:val="clear" w:pos="567"/>
        </w:tabs>
        <w:suppressAutoHyphens w:val="0"/>
        <w:rPr>
          <w:iCs/>
          <w:noProof w:val="0"/>
          <w:szCs w:val="22"/>
          <w:lang w:val="lt-LT"/>
        </w:rPr>
      </w:pPr>
      <w:r>
        <w:rPr>
          <w:iCs/>
          <w:noProof w:val="0"/>
          <w:szCs w:val="22"/>
          <w:lang w:val="lt-LT"/>
        </w:rPr>
        <w:t xml:space="preserve">Pacientų, pranešusių bent apie vieną kliniškai reikšmingos hipoglikemijos epizodą, procentas buvo didesnis vartojant </w:t>
      </w:r>
      <w:proofErr w:type="spellStart"/>
      <w:r>
        <w:rPr>
          <w:iCs/>
          <w:noProof w:val="0"/>
          <w:szCs w:val="22"/>
          <w:lang w:val="lt-LT"/>
        </w:rPr>
        <w:t>liragliutidą</w:t>
      </w:r>
      <w:proofErr w:type="spellEnd"/>
      <w:r>
        <w:rPr>
          <w:iCs/>
          <w:noProof w:val="0"/>
          <w:szCs w:val="22"/>
          <w:lang w:val="lt-LT"/>
        </w:rPr>
        <w:t xml:space="preserve"> (1,6 %), palyginti su </w:t>
      </w:r>
      <w:proofErr w:type="spellStart"/>
      <w:r>
        <w:rPr>
          <w:iCs/>
          <w:noProof w:val="0"/>
          <w:szCs w:val="22"/>
          <w:lang w:val="lt-LT"/>
        </w:rPr>
        <w:t>placebu</w:t>
      </w:r>
      <w:proofErr w:type="spellEnd"/>
      <w:r>
        <w:rPr>
          <w:iCs/>
          <w:noProof w:val="0"/>
          <w:szCs w:val="22"/>
          <w:lang w:val="lt-LT"/>
        </w:rPr>
        <w:t xml:space="preserve"> (0,8 %). Tyrimo metu sunkių hipoglikemijos epizodų nebuvo.</w:t>
      </w:r>
    </w:p>
    <w:p w14:paraId="4B799F0B" w14:textId="77777777" w:rsidR="00311C44" w:rsidRDefault="00311C44">
      <w:pPr>
        <w:autoSpaceDE w:val="0"/>
        <w:autoSpaceDN w:val="0"/>
        <w:adjustRightInd w:val="0"/>
        <w:rPr>
          <w:b/>
          <w:noProof w:val="0"/>
          <w:szCs w:val="22"/>
          <w:lang w:val="lt-LT"/>
        </w:rPr>
      </w:pPr>
    </w:p>
    <w:p w14:paraId="13D73BA5" w14:textId="77777777" w:rsidR="00311C44" w:rsidRDefault="00311C44">
      <w:pPr>
        <w:autoSpaceDE w:val="0"/>
        <w:autoSpaceDN w:val="0"/>
        <w:adjustRightInd w:val="0"/>
        <w:rPr>
          <w:noProof w:val="0"/>
          <w:u w:val="single"/>
          <w:lang w:val="lt-LT"/>
        </w:rPr>
      </w:pPr>
      <w:r>
        <w:rPr>
          <w:noProof w:val="0"/>
          <w:u w:val="single"/>
          <w:lang w:val="lt-LT"/>
        </w:rPr>
        <w:t>Pranešimas apie įtariamas nepageidaujamas reakcijas</w:t>
      </w:r>
    </w:p>
    <w:p w14:paraId="4317E9D4" w14:textId="77777777" w:rsidR="00311C44" w:rsidRDefault="00311C44">
      <w:pPr>
        <w:autoSpaceDE w:val="0"/>
        <w:autoSpaceDN w:val="0"/>
        <w:adjustRightInd w:val="0"/>
        <w:rPr>
          <w:noProof w:val="0"/>
          <w:szCs w:val="22"/>
          <w:u w:val="single"/>
          <w:lang w:val="lt-LT"/>
        </w:rPr>
      </w:pPr>
    </w:p>
    <w:p w14:paraId="07724F66" w14:textId="77777777" w:rsidR="00311C44" w:rsidRDefault="00311C44">
      <w:pPr>
        <w:tabs>
          <w:tab w:val="clear" w:pos="567"/>
        </w:tabs>
        <w:suppressAutoHyphens w:val="0"/>
        <w:rPr>
          <w:noProof w:val="0"/>
          <w:szCs w:val="22"/>
          <w:lang w:val="lt-LT"/>
        </w:rPr>
      </w:pPr>
      <w:r>
        <w:rPr>
          <w:noProof w:val="0"/>
          <w:lang w:val="lt-LT"/>
        </w:rPr>
        <w:t>Svarbu pranešti apie įtariamas nepageidaujamas reakcijas po vaistinio preparato registracijos,</w:t>
      </w:r>
      <w:r>
        <w:rPr>
          <w:noProof w:val="0"/>
          <w:szCs w:val="22"/>
          <w:lang w:val="lt-LT"/>
        </w:rPr>
        <w:t xml:space="preserve"> </w:t>
      </w:r>
      <w:r>
        <w:rPr>
          <w:noProof w:val="0"/>
          <w:lang w:val="lt-LT"/>
        </w:rPr>
        <w:t>nes tai leidžia nuolat stebėti vaistinio preparato naudos ir rizikos santykį.</w:t>
      </w:r>
      <w:r>
        <w:rPr>
          <w:noProof w:val="0"/>
          <w:szCs w:val="22"/>
          <w:lang w:val="lt-LT"/>
        </w:rPr>
        <w:t xml:space="preserve"> </w:t>
      </w:r>
      <w:r>
        <w:rPr>
          <w:noProof w:val="0"/>
          <w:lang w:val="lt-LT"/>
        </w:rPr>
        <w:t xml:space="preserve">Sveikatos priežiūros specialistai turi pranešti apie bet kokias įtariamas nepageidaujamas reakcijas naudodamiesi </w:t>
      </w:r>
      <w:r>
        <w:fldChar w:fldCharType="begin"/>
      </w:r>
      <w:r w:rsidRPr="00EA4541">
        <w:rPr>
          <w:lang w:val="lt-LT"/>
          <w:rPrChange w:id="28" w:author="IKUE (Simona Kudeliene)" w:date="2025-04-02T14:38:00Z" w16du:dateUtc="2025-04-02T11:38:00Z">
            <w:rPr/>
          </w:rPrChange>
        </w:rPr>
        <w:instrText>HYPERLINK "http://www.ema.europa.eu/"</w:instrText>
      </w:r>
      <w:r>
        <w:fldChar w:fldCharType="separate"/>
      </w:r>
      <w:r w:rsidRPr="00922338">
        <w:rPr>
          <w:rStyle w:val="Style"/>
          <w:noProof w:val="0"/>
          <w:color w:val="0000FF"/>
          <w:highlight w:val="lightGray"/>
          <w:u w:val="single"/>
          <w:lang w:val="lt-LT"/>
        </w:rPr>
        <w:t>V priede</w:t>
      </w:r>
      <w:r>
        <w:fldChar w:fldCharType="end"/>
      </w:r>
      <w:r w:rsidRPr="00922338">
        <w:rPr>
          <w:noProof w:val="0"/>
          <w:highlight w:val="lightGray"/>
          <w:lang w:val="lt-LT"/>
        </w:rPr>
        <w:t xml:space="preserve"> nurodyta nacionaline pranešimo sistema</w:t>
      </w:r>
      <w:r>
        <w:rPr>
          <w:noProof w:val="0"/>
          <w:lang w:val="lt-LT"/>
        </w:rPr>
        <w:t>.</w:t>
      </w:r>
    </w:p>
    <w:p w14:paraId="475CA650" w14:textId="77777777" w:rsidR="00311C44" w:rsidRDefault="00311C44">
      <w:pPr>
        <w:rPr>
          <w:noProof w:val="0"/>
          <w:szCs w:val="22"/>
          <w:lang w:val="lt-LT"/>
        </w:rPr>
      </w:pPr>
    </w:p>
    <w:p w14:paraId="486535FC" w14:textId="024C28A5" w:rsidR="00311C44" w:rsidRDefault="00311C44">
      <w:pPr>
        <w:ind w:left="567" w:hanging="567"/>
        <w:outlineLvl w:val="0"/>
        <w:rPr>
          <w:noProof w:val="0"/>
          <w:szCs w:val="22"/>
          <w:lang w:val="lt-LT"/>
        </w:rPr>
      </w:pPr>
      <w:r>
        <w:rPr>
          <w:b/>
          <w:noProof w:val="0"/>
          <w:lang w:val="lt-LT"/>
        </w:rPr>
        <w:t>4.9</w:t>
      </w:r>
      <w:r>
        <w:rPr>
          <w:b/>
          <w:noProof w:val="0"/>
          <w:lang w:val="lt-LT"/>
        </w:rPr>
        <w:tab/>
        <w:t>Perdozavimas</w:t>
      </w:r>
      <w:r w:rsidR="00B17477">
        <w:rPr>
          <w:b/>
          <w:noProof w:val="0"/>
          <w:lang w:val="lt-LT"/>
        </w:rPr>
        <w:fldChar w:fldCharType="begin"/>
      </w:r>
      <w:r w:rsidR="00B17477">
        <w:rPr>
          <w:b/>
          <w:noProof w:val="0"/>
          <w:lang w:val="lt-LT"/>
        </w:rPr>
        <w:instrText xml:space="preserve"> DOCVARIABLE vault_nd_b373ef9d-6f68-4399-9956-5ab8152696b9 \* MERGEFORMAT </w:instrText>
      </w:r>
      <w:r w:rsidR="00B17477">
        <w:rPr>
          <w:b/>
          <w:noProof w:val="0"/>
          <w:lang w:val="lt-LT"/>
        </w:rPr>
        <w:fldChar w:fldCharType="separate"/>
      </w:r>
      <w:r w:rsidR="00B17477">
        <w:rPr>
          <w:b/>
          <w:noProof w:val="0"/>
          <w:lang w:val="lt-LT"/>
        </w:rPr>
        <w:t xml:space="preserve"> </w:t>
      </w:r>
      <w:r w:rsidR="00B17477">
        <w:rPr>
          <w:b/>
          <w:noProof w:val="0"/>
          <w:lang w:val="lt-LT"/>
        </w:rPr>
        <w:fldChar w:fldCharType="end"/>
      </w:r>
    </w:p>
    <w:p w14:paraId="6DD4E61A" w14:textId="77777777" w:rsidR="00311C44" w:rsidRDefault="00311C44">
      <w:pPr>
        <w:rPr>
          <w:noProof w:val="0"/>
          <w:szCs w:val="22"/>
          <w:lang w:val="lt-LT"/>
        </w:rPr>
      </w:pPr>
    </w:p>
    <w:p w14:paraId="1B8C6052" w14:textId="77777777" w:rsidR="00311C44" w:rsidRDefault="00311C44">
      <w:pPr>
        <w:tabs>
          <w:tab w:val="clear" w:pos="567"/>
        </w:tabs>
        <w:suppressAutoHyphens w:val="0"/>
        <w:rPr>
          <w:noProof w:val="0"/>
          <w:lang w:val="lt-LT"/>
        </w:rPr>
      </w:pPr>
      <w:r>
        <w:rPr>
          <w:noProof w:val="0"/>
          <w:lang w:val="lt-LT"/>
        </w:rPr>
        <w:t xml:space="preserve">Klinikinių tyrimų metu ir remiantis patirtimi </w:t>
      </w:r>
      <w:proofErr w:type="spellStart"/>
      <w:r>
        <w:rPr>
          <w:noProof w:val="0"/>
          <w:lang w:val="lt-LT"/>
        </w:rPr>
        <w:t>liragliutidui</w:t>
      </w:r>
      <w:proofErr w:type="spellEnd"/>
      <w:r>
        <w:rPr>
          <w:noProof w:val="0"/>
          <w:lang w:val="lt-LT"/>
        </w:rPr>
        <w:t xml:space="preserve"> jau esant rinkoje, perdozavimo atvejai nustatyti suvartojus iki 72 mg (24 kartus didesnę dozę, nei rekomenduojama dozė svoriui reguliuoti). Pranešta apie reiškinius, įskaitant sunkų pykinimą, vėmimą ir sunkią hipoglikemiją.</w:t>
      </w:r>
    </w:p>
    <w:p w14:paraId="77C8A758" w14:textId="77777777" w:rsidR="00E6043B" w:rsidRDefault="00E6043B">
      <w:pPr>
        <w:tabs>
          <w:tab w:val="clear" w:pos="567"/>
        </w:tabs>
        <w:suppressAutoHyphens w:val="0"/>
        <w:rPr>
          <w:noProof w:val="0"/>
          <w:lang w:val="lt-LT"/>
        </w:rPr>
      </w:pPr>
    </w:p>
    <w:p w14:paraId="7357DA6A" w14:textId="77777777" w:rsidR="00311C44" w:rsidRDefault="00311C44">
      <w:pPr>
        <w:rPr>
          <w:noProof w:val="0"/>
          <w:lang w:val="lt-LT"/>
        </w:rPr>
      </w:pPr>
      <w:r>
        <w:rPr>
          <w:noProof w:val="0"/>
          <w:lang w:val="lt-LT"/>
        </w:rPr>
        <w:t xml:space="preserve">Perdozavus reikia pradėti atitinkamą palaikomąjį gydymą pagal paciento klinikinius požymius ir simptomus. Reikia stebėti, ar pacientams nepasireiškia dehidratacijos klinikinių požymių bei sekti </w:t>
      </w:r>
      <w:proofErr w:type="spellStart"/>
      <w:r>
        <w:rPr>
          <w:noProof w:val="0"/>
          <w:lang w:val="lt-LT"/>
        </w:rPr>
        <w:t>glikemiją</w:t>
      </w:r>
      <w:proofErr w:type="spellEnd"/>
      <w:r>
        <w:rPr>
          <w:noProof w:val="0"/>
          <w:lang w:val="lt-LT"/>
        </w:rPr>
        <w:t>.</w:t>
      </w:r>
    </w:p>
    <w:p w14:paraId="0C63104B" w14:textId="77777777" w:rsidR="00311C44" w:rsidRDefault="00311C44">
      <w:pPr>
        <w:rPr>
          <w:noProof w:val="0"/>
          <w:lang w:val="lt-LT"/>
        </w:rPr>
      </w:pPr>
    </w:p>
    <w:p w14:paraId="4F74C36B" w14:textId="77777777" w:rsidR="00311C44" w:rsidRDefault="00311C44">
      <w:pPr>
        <w:rPr>
          <w:noProof w:val="0"/>
          <w:lang w:val="lt-LT"/>
        </w:rPr>
      </w:pPr>
    </w:p>
    <w:p w14:paraId="4D79C639" w14:textId="77777777" w:rsidR="00311C44" w:rsidRDefault="00311C44">
      <w:pPr>
        <w:widowControl w:val="0"/>
        <w:tabs>
          <w:tab w:val="clear" w:pos="567"/>
        </w:tabs>
        <w:suppressAutoHyphens w:val="0"/>
        <w:ind w:left="567" w:hanging="567"/>
        <w:rPr>
          <w:noProof w:val="0"/>
          <w:lang w:val="lt-LT"/>
        </w:rPr>
      </w:pPr>
      <w:r>
        <w:rPr>
          <w:b/>
          <w:noProof w:val="0"/>
          <w:lang w:val="lt-LT"/>
        </w:rPr>
        <w:t>5.</w:t>
      </w:r>
      <w:r>
        <w:rPr>
          <w:b/>
          <w:noProof w:val="0"/>
          <w:lang w:val="lt-LT"/>
        </w:rPr>
        <w:tab/>
        <w:t>FARMAKOLOGINĖS SAVYBĖS</w:t>
      </w:r>
    </w:p>
    <w:p w14:paraId="53B65731" w14:textId="77777777" w:rsidR="00311C44" w:rsidRDefault="00311C44">
      <w:pPr>
        <w:widowControl w:val="0"/>
        <w:suppressAutoHyphens w:val="0"/>
        <w:rPr>
          <w:noProof w:val="0"/>
          <w:lang w:val="lt-LT"/>
        </w:rPr>
      </w:pPr>
    </w:p>
    <w:p w14:paraId="153BCE84" w14:textId="3B2B9A32" w:rsidR="00311C44" w:rsidRDefault="00311C44">
      <w:pPr>
        <w:widowControl w:val="0"/>
        <w:suppressAutoHyphens w:val="0"/>
        <w:ind w:left="567" w:hanging="567"/>
        <w:outlineLvl w:val="0"/>
        <w:rPr>
          <w:noProof w:val="0"/>
          <w:lang w:val="lt-LT"/>
        </w:rPr>
      </w:pPr>
      <w:r>
        <w:rPr>
          <w:b/>
          <w:noProof w:val="0"/>
          <w:lang w:val="lt-LT"/>
        </w:rPr>
        <w:t>5.1</w:t>
      </w:r>
      <w:r>
        <w:rPr>
          <w:b/>
          <w:noProof w:val="0"/>
          <w:lang w:val="lt-LT"/>
        </w:rPr>
        <w:tab/>
      </w:r>
      <w:proofErr w:type="spellStart"/>
      <w:r>
        <w:rPr>
          <w:b/>
          <w:noProof w:val="0"/>
          <w:lang w:val="lt-LT"/>
        </w:rPr>
        <w:t>Farmakodinaminės</w:t>
      </w:r>
      <w:proofErr w:type="spellEnd"/>
      <w:r>
        <w:rPr>
          <w:b/>
          <w:noProof w:val="0"/>
          <w:lang w:val="lt-LT"/>
        </w:rPr>
        <w:t xml:space="preserve"> savybės</w:t>
      </w:r>
      <w:r w:rsidR="00B17477">
        <w:rPr>
          <w:b/>
          <w:noProof w:val="0"/>
          <w:lang w:val="lt-LT"/>
        </w:rPr>
        <w:fldChar w:fldCharType="begin"/>
      </w:r>
      <w:r w:rsidR="00B17477">
        <w:rPr>
          <w:b/>
          <w:noProof w:val="0"/>
          <w:lang w:val="lt-LT"/>
        </w:rPr>
        <w:instrText xml:space="preserve"> DOCVARIABLE vault_nd_a45c6d96-80c0-45c7-b746-5a6f626a53a3 \* MERGEFORMAT </w:instrText>
      </w:r>
      <w:r w:rsidR="00B17477">
        <w:rPr>
          <w:b/>
          <w:noProof w:val="0"/>
          <w:lang w:val="lt-LT"/>
        </w:rPr>
        <w:fldChar w:fldCharType="separate"/>
      </w:r>
      <w:r w:rsidR="00B17477">
        <w:rPr>
          <w:b/>
          <w:noProof w:val="0"/>
          <w:lang w:val="lt-LT"/>
        </w:rPr>
        <w:t xml:space="preserve"> </w:t>
      </w:r>
      <w:r w:rsidR="00B17477">
        <w:rPr>
          <w:b/>
          <w:noProof w:val="0"/>
          <w:lang w:val="lt-LT"/>
        </w:rPr>
        <w:fldChar w:fldCharType="end"/>
      </w:r>
    </w:p>
    <w:p w14:paraId="326E5E05" w14:textId="77777777" w:rsidR="00311C44" w:rsidRDefault="00311C44">
      <w:pPr>
        <w:widowControl w:val="0"/>
        <w:suppressAutoHyphens w:val="0"/>
        <w:rPr>
          <w:noProof w:val="0"/>
          <w:lang w:val="lt-LT"/>
        </w:rPr>
      </w:pPr>
    </w:p>
    <w:p w14:paraId="4F19A4E8" w14:textId="77777777" w:rsidR="00311C44" w:rsidRDefault="00311C44">
      <w:pPr>
        <w:widowControl w:val="0"/>
        <w:numPr>
          <w:ilvl w:val="12"/>
          <w:numId w:val="0"/>
        </w:numPr>
        <w:tabs>
          <w:tab w:val="clear" w:pos="567"/>
        </w:tabs>
        <w:suppressAutoHyphens w:val="0"/>
        <w:rPr>
          <w:noProof w:val="0"/>
          <w:lang w:val="lt-LT"/>
        </w:rPr>
      </w:pPr>
      <w:proofErr w:type="spellStart"/>
      <w:r>
        <w:rPr>
          <w:noProof w:val="0"/>
          <w:lang w:val="lt-LT"/>
        </w:rPr>
        <w:t>Farmakoterapinė</w:t>
      </w:r>
      <w:proofErr w:type="spellEnd"/>
      <w:r>
        <w:rPr>
          <w:noProof w:val="0"/>
          <w:lang w:val="lt-LT"/>
        </w:rPr>
        <w:t xml:space="preserve"> grupė: vaistai, vartojami sergant diabetu, į </w:t>
      </w:r>
      <w:proofErr w:type="spellStart"/>
      <w:r>
        <w:rPr>
          <w:noProof w:val="0"/>
          <w:lang w:val="lt-LT"/>
        </w:rPr>
        <w:t>gliukoną</w:t>
      </w:r>
      <w:proofErr w:type="spellEnd"/>
      <w:r>
        <w:rPr>
          <w:noProof w:val="0"/>
          <w:lang w:val="lt-LT"/>
        </w:rPr>
        <w:t xml:space="preserve"> panašaus peptido</w:t>
      </w:r>
      <w:r>
        <w:rPr>
          <w:noProof w:val="0"/>
          <w:lang w:val="lt-LT"/>
        </w:rPr>
        <w:noBreakHyphen/>
        <w:t>1 (GLP</w:t>
      </w:r>
      <w:r>
        <w:rPr>
          <w:noProof w:val="0"/>
          <w:lang w:val="lt-LT"/>
        </w:rPr>
        <w:noBreakHyphen/>
        <w:t>1) analogas.</w:t>
      </w:r>
    </w:p>
    <w:p w14:paraId="25D82FE0" w14:textId="77777777" w:rsidR="00311C44" w:rsidRDefault="00311C44">
      <w:pPr>
        <w:widowControl w:val="0"/>
        <w:numPr>
          <w:ilvl w:val="12"/>
          <w:numId w:val="0"/>
        </w:numPr>
        <w:tabs>
          <w:tab w:val="clear" w:pos="567"/>
        </w:tabs>
        <w:suppressAutoHyphens w:val="0"/>
        <w:rPr>
          <w:noProof w:val="0"/>
          <w:u w:val="single"/>
          <w:lang w:val="lt-LT"/>
        </w:rPr>
      </w:pPr>
      <w:r>
        <w:rPr>
          <w:noProof w:val="0"/>
          <w:lang w:val="lt-LT"/>
        </w:rPr>
        <w:t>ATC kodas: A10BJ02</w:t>
      </w:r>
    </w:p>
    <w:p w14:paraId="71B164D0" w14:textId="77777777" w:rsidR="00311C44" w:rsidRDefault="00311C44">
      <w:pPr>
        <w:numPr>
          <w:ilvl w:val="12"/>
          <w:numId w:val="0"/>
        </w:numPr>
        <w:ind w:right="-2"/>
        <w:rPr>
          <w:noProof w:val="0"/>
          <w:lang w:val="lt-LT"/>
        </w:rPr>
      </w:pPr>
    </w:p>
    <w:p w14:paraId="3D75617F" w14:textId="77777777" w:rsidR="00311C44" w:rsidRDefault="00311C44">
      <w:pPr>
        <w:numPr>
          <w:ilvl w:val="12"/>
          <w:numId w:val="0"/>
        </w:numPr>
        <w:ind w:right="-2"/>
        <w:rPr>
          <w:noProof w:val="0"/>
          <w:u w:val="single"/>
          <w:lang w:val="lt-LT"/>
        </w:rPr>
      </w:pPr>
      <w:r>
        <w:rPr>
          <w:noProof w:val="0"/>
          <w:u w:val="single"/>
          <w:lang w:val="lt-LT"/>
        </w:rPr>
        <w:t>Veikimo mechanizmas</w:t>
      </w:r>
    </w:p>
    <w:p w14:paraId="5B2A0832" w14:textId="77777777" w:rsidR="00311C44" w:rsidRDefault="00311C44">
      <w:pPr>
        <w:numPr>
          <w:ilvl w:val="12"/>
          <w:numId w:val="0"/>
        </w:numPr>
        <w:ind w:right="-2"/>
        <w:rPr>
          <w:noProof w:val="0"/>
          <w:u w:val="single"/>
          <w:lang w:val="lt-LT"/>
        </w:rPr>
      </w:pPr>
    </w:p>
    <w:p w14:paraId="768955CE" w14:textId="77777777" w:rsidR="00311C44" w:rsidRDefault="00311C44">
      <w:pPr>
        <w:numPr>
          <w:ilvl w:val="12"/>
          <w:numId w:val="0"/>
        </w:numPr>
        <w:tabs>
          <w:tab w:val="clear" w:pos="567"/>
        </w:tabs>
        <w:suppressAutoHyphens w:val="0"/>
        <w:ind w:right="-2"/>
        <w:rPr>
          <w:bCs/>
          <w:noProof w:val="0"/>
          <w:lang w:val="lt-LT"/>
        </w:rPr>
      </w:pPr>
      <w:proofErr w:type="spellStart"/>
      <w:r>
        <w:rPr>
          <w:noProof w:val="0"/>
          <w:lang w:val="lt-LT"/>
        </w:rPr>
        <w:t>Liragliutidas</w:t>
      </w:r>
      <w:proofErr w:type="spellEnd"/>
      <w:r>
        <w:rPr>
          <w:noProof w:val="0"/>
          <w:lang w:val="lt-LT"/>
        </w:rPr>
        <w:t xml:space="preserve"> – tai </w:t>
      </w:r>
      <w:proofErr w:type="spellStart"/>
      <w:r>
        <w:rPr>
          <w:noProof w:val="0"/>
          <w:lang w:val="lt-LT"/>
        </w:rPr>
        <w:t>acilintas</w:t>
      </w:r>
      <w:proofErr w:type="spellEnd"/>
      <w:r>
        <w:rPr>
          <w:noProof w:val="0"/>
          <w:lang w:val="lt-LT"/>
        </w:rPr>
        <w:t xml:space="preserve"> žmogaus į </w:t>
      </w:r>
      <w:proofErr w:type="spellStart"/>
      <w:r>
        <w:rPr>
          <w:noProof w:val="0"/>
          <w:lang w:val="lt-LT"/>
        </w:rPr>
        <w:t>gliukagoną</w:t>
      </w:r>
      <w:proofErr w:type="spellEnd"/>
      <w:r>
        <w:rPr>
          <w:noProof w:val="0"/>
          <w:lang w:val="lt-LT"/>
        </w:rPr>
        <w:t xml:space="preserve"> panašaus peptido (GLP-1) analogas, 97 % aminorūgščių sekos </w:t>
      </w:r>
      <w:proofErr w:type="spellStart"/>
      <w:r>
        <w:rPr>
          <w:noProof w:val="0"/>
          <w:lang w:val="lt-LT"/>
        </w:rPr>
        <w:t>homologija</w:t>
      </w:r>
      <w:proofErr w:type="spellEnd"/>
      <w:r>
        <w:rPr>
          <w:noProof w:val="0"/>
          <w:lang w:val="lt-LT"/>
        </w:rPr>
        <w:t xml:space="preserve"> atitinkantis endogeninį žmogaus GLP-1.</w:t>
      </w:r>
      <w:r>
        <w:rPr>
          <w:bCs/>
          <w:noProof w:val="0"/>
          <w:lang w:val="lt-LT"/>
        </w:rPr>
        <w:t xml:space="preserve"> </w:t>
      </w:r>
      <w:proofErr w:type="spellStart"/>
      <w:r>
        <w:rPr>
          <w:noProof w:val="0"/>
          <w:lang w:val="lt-LT"/>
        </w:rPr>
        <w:t>Liragliutidas</w:t>
      </w:r>
      <w:proofErr w:type="spellEnd"/>
      <w:r>
        <w:rPr>
          <w:noProof w:val="0"/>
          <w:lang w:val="lt-LT"/>
        </w:rPr>
        <w:t xml:space="preserve"> prisijungia ir aktyvina GLP-1 receptorių (GLP-1R).</w:t>
      </w:r>
    </w:p>
    <w:p w14:paraId="0DADB268" w14:textId="77777777" w:rsidR="00311C44" w:rsidRDefault="00311C44">
      <w:pPr>
        <w:numPr>
          <w:ilvl w:val="12"/>
          <w:numId w:val="0"/>
        </w:numPr>
        <w:ind w:right="-2"/>
        <w:rPr>
          <w:bCs/>
          <w:noProof w:val="0"/>
          <w:lang w:val="lt-LT"/>
        </w:rPr>
      </w:pPr>
    </w:p>
    <w:p w14:paraId="5BA1E8EA" w14:textId="77777777" w:rsidR="00311C44" w:rsidRDefault="00311C44">
      <w:pPr>
        <w:numPr>
          <w:ilvl w:val="12"/>
          <w:numId w:val="0"/>
        </w:numPr>
        <w:tabs>
          <w:tab w:val="clear" w:pos="567"/>
        </w:tabs>
        <w:suppressAutoHyphens w:val="0"/>
        <w:ind w:right="-2"/>
        <w:rPr>
          <w:bCs/>
          <w:noProof w:val="0"/>
          <w:lang w:val="lt-LT"/>
        </w:rPr>
      </w:pPr>
      <w:r>
        <w:rPr>
          <w:noProof w:val="0"/>
          <w:lang w:val="lt-LT"/>
        </w:rPr>
        <w:t>GLP-1 yra fiziologinis apetito ir maisto vartojimo reguliatorius, bet tikslus veikimo mechanizmas nėra visiškai aiškus.</w:t>
      </w:r>
      <w:r>
        <w:rPr>
          <w:bCs/>
          <w:noProof w:val="0"/>
          <w:lang w:val="lt-LT"/>
        </w:rPr>
        <w:t xml:space="preserve"> </w:t>
      </w:r>
      <w:r>
        <w:rPr>
          <w:noProof w:val="0"/>
          <w:lang w:val="lt-LT"/>
        </w:rPr>
        <w:t xml:space="preserve">Tyrimų su gyvūnais metu </w:t>
      </w:r>
      <w:proofErr w:type="spellStart"/>
      <w:r>
        <w:rPr>
          <w:noProof w:val="0"/>
          <w:lang w:val="lt-LT"/>
        </w:rPr>
        <w:t>periferiškai</w:t>
      </w:r>
      <w:proofErr w:type="spellEnd"/>
      <w:r>
        <w:rPr>
          <w:noProof w:val="0"/>
          <w:lang w:val="lt-LT"/>
        </w:rPr>
        <w:t xml:space="preserve"> pavartotas </w:t>
      </w:r>
      <w:proofErr w:type="spellStart"/>
      <w:r>
        <w:rPr>
          <w:noProof w:val="0"/>
          <w:lang w:val="lt-LT"/>
        </w:rPr>
        <w:t>liragliutidas</w:t>
      </w:r>
      <w:proofErr w:type="spellEnd"/>
      <w:r>
        <w:rPr>
          <w:noProof w:val="0"/>
          <w:lang w:val="lt-LT"/>
        </w:rPr>
        <w:t xml:space="preserve"> buvo sunaudotas konkrečiose smegenų srityse, dalyvaujančiose reguliuojant apetitą, kai </w:t>
      </w:r>
      <w:proofErr w:type="spellStart"/>
      <w:r>
        <w:rPr>
          <w:noProof w:val="0"/>
          <w:lang w:val="lt-LT"/>
        </w:rPr>
        <w:t>liragliutidas</w:t>
      </w:r>
      <w:proofErr w:type="spellEnd"/>
      <w:r>
        <w:rPr>
          <w:noProof w:val="0"/>
          <w:lang w:val="lt-LT"/>
        </w:rPr>
        <w:t>, konkrečiai aktyvindamas GLP-1R, sustiprino pagrindinius sotumo ir sumažino pagrindinius alkio signalus, kartu sumažindamas kūno svorį.</w:t>
      </w:r>
    </w:p>
    <w:p w14:paraId="6D714E7E" w14:textId="77777777" w:rsidR="00311C44" w:rsidRDefault="00311C44">
      <w:pPr>
        <w:numPr>
          <w:ilvl w:val="12"/>
          <w:numId w:val="0"/>
        </w:numPr>
        <w:ind w:right="-2"/>
        <w:rPr>
          <w:bCs/>
          <w:noProof w:val="0"/>
          <w:lang w:val="lt-LT"/>
        </w:rPr>
      </w:pPr>
    </w:p>
    <w:p w14:paraId="2EDD30C9" w14:textId="77777777" w:rsidR="00311C44" w:rsidRDefault="00311C44">
      <w:pPr>
        <w:numPr>
          <w:ilvl w:val="12"/>
          <w:numId w:val="0"/>
        </w:numPr>
        <w:ind w:right="-2"/>
        <w:rPr>
          <w:lang w:val="lt-LT"/>
        </w:rPr>
      </w:pPr>
      <w:r>
        <w:rPr>
          <w:lang w:val="lt-LT"/>
        </w:rPr>
        <w:lastRenderedPageBreak/>
        <w:t>GLP</w:t>
      </w:r>
      <w:r>
        <w:rPr>
          <w:lang w:val="lt-LT"/>
        </w:rPr>
        <w:noBreakHyphen/>
        <w:t>1 receptoriai taip pat aptinkami specifinėse vietose širdyje, kraujagyslėse, imuninėje sistemoje ir inkstuose. Aterosklerozės pelių modeliuose liragliutidas sustabdė aortos plokštelių progresavimą ir sumažino uždegimą plokštelėse. Be to, liragliutidas darė palankų poveikį plazmos lipidams. Liragliutidas nesumažino jau susiformavusių plokštelių dydžio.</w:t>
      </w:r>
    </w:p>
    <w:p w14:paraId="76A54FFB" w14:textId="77777777" w:rsidR="00311C44" w:rsidRDefault="00311C44">
      <w:pPr>
        <w:numPr>
          <w:ilvl w:val="12"/>
          <w:numId w:val="0"/>
        </w:numPr>
        <w:ind w:right="-2"/>
        <w:rPr>
          <w:bCs/>
          <w:noProof w:val="0"/>
          <w:lang w:val="lt-LT"/>
        </w:rPr>
      </w:pPr>
    </w:p>
    <w:p w14:paraId="3EFA3C88" w14:textId="77777777" w:rsidR="00311C44" w:rsidRDefault="00311C44">
      <w:pPr>
        <w:numPr>
          <w:ilvl w:val="12"/>
          <w:numId w:val="0"/>
        </w:numPr>
        <w:ind w:right="-2"/>
        <w:rPr>
          <w:noProof w:val="0"/>
          <w:u w:val="single"/>
          <w:lang w:val="lt-LT"/>
        </w:rPr>
      </w:pPr>
      <w:proofErr w:type="spellStart"/>
      <w:r>
        <w:rPr>
          <w:noProof w:val="0"/>
          <w:u w:val="single"/>
          <w:lang w:val="lt-LT"/>
        </w:rPr>
        <w:t>Farmakodinaminis</w:t>
      </w:r>
      <w:proofErr w:type="spellEnd"/>
      <w:r>
        <w:rPr>
          <w:noProof w:val="0"/>
          <w:u w:val="single"/>
          <w:lang w:val="lt-LT"/>
        </w:rPr>
        <w:t xml:space="preserve"> poveikis</w:t>
      </w:r>
    </w:p>
    <w:p w14:paraId="20F0FA0F" w14:textId="77777777" w:rsidR="00311C44" w:rsidRDefault="00311C44">
      <w:pPr>
        <w:numPr>
          <w:ilvl w:val="12"/>
          <w:numId w:val="0"/>
        </w:numPr>
        <w:ind w:right="-2"/>
        <w:rPr>
          <w:bCs/>
          <w:noProof w:val="0"/>
          <w:u w:val="single"/>
          <w:lang w:val="lt-LT"/>
        </w:rPr>
      </w:pPr>
    </w:p>
    <w:p w14:paraId="57B5E452" w14:textId="77777777" w:rsidR="00311C44" w:rsidRDefault="00311C44">
      <w:pPr>
        <w:numPr>
          <w:ilvl w:val="12"/>
          <w:numId w:val="0"/>
        </w:numPr>
        <w:tabs>
          <w:tab w:val="clear" w:pos="567"/>
        </w:tabs>
        <w:suppressAutoHyphens w:val="0"/>
        <w:ind w:right="-2"/>
        <w:rPr>
          <w:bCs/>
          <w:noProof w:val="0"/>
          <w:lang w:val="lt-LT"/>
        </w:rPr>
      </w:pPr>
      <w:proofErr w:type="spellStart"/>
      <w:r>
        <w:rPr>
          <w:noProof w:val="0"/>
          <w:lang w:val="lt-LT"/>
        </w:rPr>
        <w:t>Liragliutidas</w:t>
      </w:r>
      <w:proofErr w:type="spellEnd"/>
      <w:r>
        <w:rPr>
          <w:noProof w:val="0"/>
          <w:lang w:val="lt-LT"/>
        </w:rPr>
        <w:t xml:space="preserve"> mažina žmogaus kūno svorį daugiausia per riebalų masės netekimą, ir santykinis </w:t>
      </w:r>
      <w:proofErr w:type="spellStart"/>
      <w:r>
        <w:rPr>
          <w:noProof w:val="0"/>
          <w:lang w:val="lt-LT"/>
        </w:rPr>
        <w:t>visceralinių</w:t>
      </w:r>
      <w:proofErr w:type="spellEnd"/>
      <w:r>
        <w:rPr>
          <w:noProof w:val="0"/>
          <w:lang w:val="lt-LT"/>
        </w:rPr>
        <w:t xml:space="preserve"> riebalų sumažėjimas būna didesnis, nei poodinių riebalų netekimas.</w:t>
      </w:r>
      <w:r>
        <w:rPr>
          <w:bCs/>
          <w:noProof w:val="0"/>
          <w:lang w:val="lt-LT"/>
        </w:rPr>
        <w:t xml:space="preserve"> </w:t>
      </w:r>
      <w:proofErr w:type="spellStart"/>
      <w:r>
        <w:rPr>
          <w:noProof w:val="0"/>
          <w:lang w:val="lt-LT"/>
        </w:rPr>
        <w:t>Liragliutidas</w:t>
      </w:r>
      <w:proofErr w:type="spellEnd"/>
      <w:r>
        <w:rPr>
          <w:noProof w:val="0"/>
          <w:lang w:val="lt-LT"/>
        </w:rPr>
        <w:t xml:space="preserve"> reguliuoja apetitą, stiprindamas privalgymo ir sotumo pojūčius, ir mažina alkį ir potraukį vartoti maistą, taip sumažindamas maisto suvartojimą.</w:t>
      </w:r>
      <w:r>
        <w:rPr>
          <w:bCs/>
          <w:noProof w:val="0"/>
          <w:lang w:val="lt-LT"/>
        </w:rPr>
        <w:t xml:space="preserve"> </w:t>
      </w:r>
      <w:r>
        <w:rPr>
          <w:noProof w:val="0"/>
          <w:lang w:val="lt-LT"/>
        </w:rPr>
        <w:t xml:space="preserve">Lyginant su </w:t>
      </w:r>
      <w:proofErr w:type="spellStart"/>
      <w:r>
        <w:rPr>
          <w:noProof w:val="0"/>
          <w:lang w:val="lt-LT"/>
        </w:rPr>
        <w:t>placebu</w:t>
      </w:r>
      <w:proofErr w:type="spellEnd"/>
      <w:r>
        <w:rPr>
          <w:noProof w:val="0"/>
          <w:lang w:val="lt-LT"/>
        </w:rPr>
        <w:t xml:space="preserve">, </w:t>
      </w:r>
      <w:proofErr w:type="spellStart"/>
      <w:r>
        <w:rPr>
          <w:noProof w:val="0"/>
          <w:lang w:val="lt-LT"/>
        </w:rPr>
        <w:t>liragliutidas</w:t>
      </w:r>
      <w:proofErr w:type="spellEnd"/>
      <w:r>
        <w:rPr>
          <w:noProof w:val="0"/>
          <w:lang w:val="lt-LT"/>
        </w:rPr>
        <w:t xml:space="preserve"> nedidina energijos sunaudojimo.</w:t>
      </w:r>
    </w:p>
    <w:p w14:paraId="7804F394" w14:textId="77777777" w:rsidR="00311C44" w:rsidRDefault="00311C44">
      <w:pPr>
        <w:numPr>
          <w:ilvl w:val="12"/>
          <w:numId w:val="0"/>
        </w:numPr>
        <w:ind w:right="-2"/>
        <w:rPr>
          <w:bCs/>
          <w:noProof w:val="0"/>
          <w:lang w:val="lt-LT"/>
        </w:rPr>
      </w:pPr>
    </w:p>
    <w:p w14:paraId="71017424" w14:textId="77777777" w:rsidR="00311C44" w:rsidRDefault="00311C44">
      <w:pPr>
        <w:numPr>
          <w:ilvl w:val="12"/>
          <w:numId w:val="0"/>
        </w:numPr>
        <w:tabs>
          <w:tab w:val="clear" w:pos="567"/>
        </w:tabs>
        <w:suppressAutoHyphens w:val="0"/>
        <w:ind w:right="-2"/>
        <w:rPr>
          <w:bCs/>
          <w:noProof w:val="0"/>
          <w:lang w:val="lt-LT"/>
        </w:rPr>
      </w:pPr>
      <w:proofErr w:type="spellStart"/>
      <w:r>
        <w:rPr>
          <w:noProof w:val="0"/>
          <w:lang w:val="lt-LT"/>
        </w:rPr>
        <w:t>Liragliutidas</w:t>
      </w:r>
      <w:proofErr w:type="spellEnd"/>
      <w:r>
        <w:rPr>
          <w:noProof w:val="0"/>
          <w:lang w:val="lt-LT"/>
        </w:rPr>
        <w:t xml:space="preserve"> stimuliuoja insulino sekreciją ir sumažina per didelę </w:t>
      </w:r>
      <w:proofErr w:type="spellStart"/>
      <w:r>
        <w:rPr>
          <w:noProof w:val="0"/>
          <w:lang w:val="lt-LT"/>
        </w:rPr>
        <w:t>gliukagono</w:t>
      </w:r>
      <w:proofErr w:type="spellEnd"/>
      <w:r>
        <w:rPr>
          <w:noProof w:val="0"/>
          <w:lang w:val="lt-LT"/>
        </w:rPr>
        <w:t xml:space="preserve"> sekreciją nuo gliukozės priklausomu būdu, dėl to sumažėja gliukozės kiekis nevalgius ir pavalgius.</w:t>
      </w:r>
      <w:r>
        <w:rPr>
          <w:bCs/>
          <w:noProof w:val="0"/>
          <w:lang w:val="lt-LT"/>
        </w:rPr>
        <w:t xml:space="preserve"> </w:t>
      </w:r>
      <w:r>
        <w:rPr>
          <w:noProof w:val="0"/>
          <w:lang w:val="lt-LT"/>
        </w:rPr>
        <w:t xml:space="preserve">Mažinantis gliukozės kiekį poveikis labiau pasireiškia </w:t>
      </w:r>
      <w:proofErr w:type="spellStart"/>
      <w:r>
        <w:rPr>
          <w:noProof w:val="0"/>
          <w:lang w:val="lt-LT"/>
        </w:rPr>
        <w:t>prediabetu</w:t>
      </w:r>
      <w:proofErr w:type="spellEnd"/>
      <w:r>
        <w:rPr>
          <w:noProof w:val="0"/>
          <w:lang w:val="lt-LT"/>
        </w:rPr>
        <w:t xml:space="preserve"> ir diabetu sergantiems pacientams, lyginant su pacientais, kurių </w:t>
      </w:r>
      <w:proofErr w:type="spellStart"/>
      <w:r>
        <w:rPr>
          <w:noProof w:val="0"/>
          <w:lang w:val="lt-LT"/>
        </w:rPr>
        <w:t>glikemija</w:t>
      </w:r>
      <w:proofErr w:type="spellEnd"/>
      <w:r>
        <w:rPr>
          <w:noProof w:val="0"/>
          <w:lang w:val="lt-LT"/>
        </w:rPr>
        <w:t xml:space="preserve"> normali.</w:t>
      </w:r>
      <w:r>
        <w:rPr>
          <w:bCs/>
          <w:iCs/>
          <w:noProof w:val="0"/>
          <w:lang w:val="lt-LT"/>
        </w:rPr>
        <w:t xml:space="preserve"> </w:t>
      </w:r>
      <w:r>
        <w:rPr>
          <w:noProof w:val="0"/>
          <w:lang w:val="lt-LT"/>
        </w:rPr>
        <w:t xml:space="preserve">Klinikiniai tyrimai rodo, kad </w:t>
      </w:r>
      <w:proofErr w:type="spellStart"/>
      <w:r>
        <w:rPr>
          <w:noProof w:val="0"/>
          <w:lang w:val="lt-LT"/>
        </w:rPr>
        <w:t>liragliutidas</w:t>
      </w:r>
      <w:proofErr w:type="spellEnd"/>
      <w:r>
        <w:rPr>
          <w:noProof w:val="0"/>
          <w:lang w:val="lt-LT"/>
        </w:rPr>
        <w:t xml:space="preserve"> gerina ir palaiko beta ląstelių funkciją pagal HOMA-B bei </w:t>
      </w:r>
      <w:proofErr w:type="spellStart"/>
      <w:r>
        <w:rPr>
          <w:noProof w:val="0"/>
          <w:lang w:val="lt-LT"/>
        </w:rPr>
        <w:t>proinsulino</w:t>
      </w:r>
      <w:proofErr w:type="spellEnd"/>
      <w:r>
        <w:rPr>
          <w:noProof w:val="0"/>
          <w:lang w:val="lt-LT"/>
        </w:rPr>
        <w:t xml:space="preserve"> ir insulino santykį.</w:t>
      </w:r>
    </w:p>
    <w:p w14:paraId="5FD18130" w14:textId="77777777" w:rsidR="00311C44" w:rsidRDefault="00311C44">
      <w:pPr>
        <w:numPr>
          <w:ilvl w:val="12"/>
          <w:numId w:val="0"/>
        </w:numPr>
        <w:ind w:right="-2"/>
        <w:rPr>
          <w:bCs/>
          <w:iCs/>
          <w:noProof w:val="0"/>
          <w:lang w:val="lt-LT"/>
        </w:rPr>
      </w:pPr>
    </w:p>
    <w:p w14:paraId="0355EEE0" w14:textId="77777777" w:rsidR="00311C44" w:rsidRDefault="00311C44">
      <w:pPr>
        <w:numPr>
          <w:ilvl w:val="12"/>
          <w:numId w:val="0"/>
        </w:numPr>
        <w:ind w:right="-2"/>
        <w:rPr>
          <w:noProof w:val="0"/>
          <w:u w:val="single"/>
          <w:lang w:val="lt-LT"/>
        </w:rPr>
      </w:pPr>
      <w:r>
        <w:rPr>
          <w:noProof w:val="0"/>
          <w:u w:val="single"/>
          <w:lang w:val="lt-LT"/>
        </w:rPr>
        <w:t>Klinikinis veiksmingumas ir saugumas</w:t>
      </w:r>
    </w:p>
    <w:p w14:paraId="12B9B216" w14:textId="77777777" w:rsidR="00311C44" w:rsidRDefault="00311C44">
      <w:pPr>
        <w:numPr>
          <w:ilvl w:val="12"/>
          <w:numId w:val="0"/>
        </w:numPr>
        <w:ind w:right="-2"/>
        <w:rPr>
          <w:noProof w:val="0"/>
          <w:u w:val="single"/>
          <w:lang w:val="lt-LT"/>
        </w:rPr>
      </w:pPr>
    </w:p>
    <w:p w14:paraId="78F1BDFF" w14:textId="77777777" w:rsidR="00311C44" w:rsidRDefault="00311C44">
      <w:pPr>
        <w:numPr>
          <w:ilvl w:val="12"/>
          <w:numId w:val="0"/>
        </w:numPr>
        <w:ind w:right="-2"/>
        <w:rPr>
          <w:bCs/>
          <w:noProof w:val="0"/>
          <w:lang w:val="lt-LT"/>
        </w:rPr>
      </w:pPr>
      <w:proofErr w:type="spellStart"/>
      <w:r>
        <w:rPr>
          <w:noProof w:val="0"/>
          <w:lang w:val="lt-LT"/>
        </w:rPr>
        <w:t>Liragliutido</w:t>
      </w:r>
      <w:proofErr w:type="spellEnd"/>
      <w:r>
        <w:rPr>
          <w:noProof w:val="0"/>
          <w:lang w:val="lt-LT"/>
        </w:rPr>
        <w:t xml:space="preserve"> veiksmingumas ir saugumas reguliuojant svorį kartu su sumažintu kalorijų suvartojimu ir padidinta fizine veikla buvo ištirtas atlikus keturis 3 fazės atsitiktinių imčių, dvigubai aklus, </w:t>
      </w:r>
      <w:proofErr w:type="spellStart"/>
      <w:r>
        <w:rPr>
          <w:noProof w:val="0"/>
          <w:lang w:val="lt-LT"/>
        </w:rPr>
        <w:t>placebu</w:t>
      </w:r>
      <w:proofErr w:type="spellEnd"/>
      <w:r>
        <w:rPr>
          <w:noProof w:val="0"/>
          <w:lang w:val="lt-LT"/>
        </w:rPr>
        <w:t xml:space="preserve"> kontroliuojamus tyrimus, kuriuose dalyvavo iš viso 5 358 suaugę pacientai.</w:t>
      </w:r>
    </w:p>
    <w:p w14:paraId="6D12CED4" w14:textId="77777777" w:rsidR="00311C44" w:rsidRDefault="00311C44">
      <w:pPr>
        <w:numPr>
          <w:ilvl w:val="12"/>
          <w:numId w:val="0"/>
        </w:numPr>
        <w:ind w:right="-2"/>
        <w:rPr>
          <w:bCs/>
          <w:noProof w:val="0"/>
          <w:lang w:val="lt-LT"/>
        </w:rPr>
      </w:pPr>
    </w:p>
    <w:p w14:paraId="05958A23" w14:textId="0BD88C24" w:rsidR="00311C44" w:rsidRPr="00753141" w:rsidRDefault="00311C44" w:rsidP="006C35A2">
      <w:pPr>
        <w:pStyle w:val="ListParagraph"/>
        <w:numPr>
          <w:ilvl w:val="0"/>
          <w:numId w:val="41"/>
        </w:numPr>
        <w:ind w:left="567" w:hanging="567"/>
        <w:rPr>
          <w:szCs w:val="22"/>
          <w:lang w:val="lt-LT"/>
        </w:rPr>
      </w:pPr>
      <w:r w:rsidRPr="00A0744B">
        <w:rPr>
          <w:b/>
          <w:lang w:val="lt-LT"/>
        </w:rPr>
        <w:t>1 tyrimas (</w:t>
      </w:r>
      <w:r w:rsidRPr="00A0744B">
        <w:rPr>
          <w:b/>
          <w:i/>
          <w:lang w:val="lt-LT"/>
        </w:rPr>
        <w:t>SCALE</w:t>
      </w:r>
      <w:r w:rsidRPr="00A0744B">
        <w:rPr>
          <w:b/>
          <w:lang w:val="lt-LT"/>
        </w:rPr>
        <w:t>: nutukimas ir prediabetas – 1 839):</w:t>
      </w:r>
      <w:r w:rsidRPr="00A0744B">
        <w:rPr>
          <w:lang w:val="lt-LT"/>
        </w:rPr>
        <w:t xml:space="preserve"> 3</w:t>
      </w:r>
      <w:r w:rsidR="002A4FB8" w:rsidRPr="00A0744B">
        <w:rPr>
          <w:lang w:val="lt-LT"/>
        </w:rPr>
        <w:t> </w:t>
      </w:r>
      <w:r w:rsidRPr="00A0744B">
        <w:rPr>
          <w:lang w:val="lt-LT"/>
        </w:rPr>
        <w:t>731 pacientas, sergantis nutukimu (KMI ≥ 30 kg/m²) ar antsvoriu (KMI ≥ 27 kg/m²) su dislipidemija ir/ar hipertenzija, buvo suskirstyti pagal prediabetinę būklę patikrinimo metu ir KMI gydymo pradžioje (≥ 30 kg/m² arba &lt; 30 kg/m²). Visi 3731 pacientai buvo randomizuoti 56 gydymo savaitę, o 2 254 pacientai, turėję prediabetiną patikrinimo metu, buvo randomizuoti 160 gydymo savaitę. Po gydymo laikotarpio buvo 12 savaičių trukmės vaistinio preparato/placebo stebėjimo laikotarpis. Visi pacientai buvo konsultuojami gyvenimo būdo keitimo, kalorijas ribojančios dietos bei fizinių pratimų klausimais.</w:t>
      </w:r>
    </w:p>
    <w:p w14:paraId="54E12293" w14:textId="0D84EA98" w:rsidR="00311C44" w:rsidRDefault="003364A5" w:rsidP="006C35A2">
      <w:pPr>
        <w:ind w:left="567" w:hanging="567"/>
        <w:rPr>
          <w:lang w:val="lt-LT"/>
        </w:rPr>
      </w:pPr>
      <w:r w:rsidRPr="006C35A2">
        <w:rPr>
          <w:lang w:val="lt-LT"/>
        </w:rPr>
        <w:tab/>
      </w:r>
      <w:r w:rsidR="00311C44">
        <w:rPr>
          <w:lang w:val="lt-LT"/>
        </w:rPr>
        <w:t>56 savaitę 1 tyrimo dalyje įvertintas kūno svorio netekimas 3731 randomizuotam pacientui (tyrimą baigė 2590).</w:t>
      </w:r>
    </w:p>
    <w:p w14:paraId="5BF854A4" w14:textId="3F286E75" w:rsidR="00311C44" w:rsidRDefault="003364A5" w:rsidP="006C35A2">
      <w:pPr>
        <w:ind w:left="567" w:hanging="567"/>
        <w:rPr>
          <w:lang w:val="lt-LT"/>
        </w:rPr>
      </w:pPr>
      <w:r>
        <w:rPr>
          <w:lang w:val="lt-LT"/>
        </w:rPr>
        <w:tab/>
      </w:r>
      <w:r w:rsidR="00311C44">
        <w:rPr>
          <w:lang w:val="lt-LT"/>
        </w:rPr>
        <w:t>160 savaitę 1 tyrimo dalyje įvertintas 2 tipo cukrinio diabeto pasireiškimo laikas 2254 randomizotiems pacientams, turėjusiems prediabetiną (tyrimą baigė 1128).</w:t>
      </w:r>
    </w:p>
    <w:p w14:paraId="60D3FF5A" w14:textId="0D2262E9" w:rsidR="00311C44" w:rsidRPr="00753141" w:rsidRDefault="00311C44" w:rsidP="006C35A2">
      <w:pPr>
        <w:pStyle w:val="ListParagraph"/>
        <w:numPr>
          <w:ilvl w:val="0"/>
          <w:numId w:val="41"/>
        </w:numPr>
        <w:ind w:left="567" w:hanging="567"/>
        <w:rPr>
          <w:szCs w:val="22"/>
          <w:lang w:val="lt-LT"/>
        </w:rPr>
      </w:pPr>
      <w:r w:rsidRPr="00553FB7">
        <w:rPr>
          <w:b/>
          <w:lang w:val="lt-LT"/>
        </w:rPr>
        <w:t>2 tyrimas (</w:t>
      </w:r>
      <w:r w:rsidRPr="00553FB7">
        <w:rPr>
          <w:b/>
          <w:i/>
          <w:lang w:val="lt-LT"/>
        </w:rPr>
        <w:t>SCALE</w:t>
      </w:r>
      <w:r w:rsidRPr="00553FB7">
        <w:rPr>
          <w:b/>
          <w:lang w:val="lt-LT"/>
        </w:rPr>
        <w:t>: diabetas – 1 922):</w:t>
      </w:r>
      <w:r w:rsidRPr="00553FB7">
        <w:rPr>
          <w:lang w:val="lt-LT"/>
        </w:rPr>
        <w:t xml:space="preserve"> 56 savaičių tyrimas, kurio metu įvertintas kūno svorio netekimas atsitiktiniu būdu parinktiems 846 (tyrimą baigė 628) nutukusiems ir antsvorio turintiems pacientams, kuriems buvo nepakankamai kontroliuojamas 2 tipo cukrinis diabetas (HbA</w:t>
      </w:r>
      <w:r w:rsidRPr="00553FB7">
        <w:rPr>
          <w:vertAlign w:val="subscript"/>
          <w:lang w:val="lt-LT"/>
        </w:rPr>
        <w:t>1c</w:t>
      </w:r>
      <w:r w:rsidRPr="00553FB7">
        <w:rPr>
          <w:lang w:val="lt-LT"/>
        </w:rPr>
        <w:t xml:space="preserve"> diapazonas 7–10 %).</w:t>
      </w:r>
      <w:r w:rsidRPr="00553FB7">
        <w:rPr>
          <w:bCs/>
          <w:lang w:val="lt-LT"/>
        </w:rPr>
        <w:t xml:space="preserve"> </w:t>
      </w:r>
      <w:r w:rsidRPr="00553FB7">
        <w:rPr>
          <w:lang w:val="lt-LT"/>
        </w:rPr>
        <w:t>Tyrimo pradžioje buvo gydoma tik dieta ir fiziniais pratimais, atskirai vartojamais metforminu, sulfonilkarbamidu, glitazonu, ar kokiu nors jų deriniu.</w:t>
      </w:r>
    </w:p>
    <w:p w14:paraId="3FF80F7D" w14:textId="7B394767" w:rsidR="00311C44" w:rsidRPr="00753141" w:rsidRDefault="00311C44" w:rsidP="006C35A2">
      <w:pPr>
        <w:pStyle w:val="ListParagraph"/>
        <w:numPr>
          <w:ilvl w:val="0"/>
          <w:numId w:val="41"/>
        </w:numPr>
        <w:ind w:left="567" w:hanging="567"/>
        <w:rPr>
          <w:szCs w:val="22"/>
          <w:lang w:val="lt-LT"/>
        </w:rPr>
      </w:pPr>
      <w:r w:rsidRPr="00051AF4">
        <w:rPr>
          <w:b/>
          <w:lang w:val="lt-LT"/>
        </w:rPr>
        <w:t>3 tyrimas (</w:t>
      </w:r>
      <w:r w:rsidRPr="00051AF4">
        <w:rPr>
          <w:b/>
          <w:i/>
          <w:lang w:val="lt-LT"/>
        </w:rPr>
        <w:t>SCALE</w:t>
      </w:r>
      <w:r w:rsidRPr="00051AF4">
        <w:rPr>
          <w:b/>
          <w:lang w:val="lt-LT"/>
        </w:rPr>
        <w:t>: miego apnėja – 3 970):</w:t>
      </w:r>
      <w:r w:rsidRPr="00051AF4">
        <w:rPr>
          <w:lang w:val="lt-LT"/>
        </w:rPr>
        <w:t xml:space="preserve"> 32 savaičių tyrimas, kurio metu įvertintas miego apnėjos sunkumas atsitiktiniu būdu parinktiems 359 (tyrimą baigė 276) nutukusiems pacientams, kuriems buvo vidutinio sunkumo ar sunki obstrukcinė miego apnėja.</w:t>
      </w:r>
    </w:p>
    <w:p w14:paraId="2A77088D" w14:textId="5F75348D" w:rsidR="00311C44" w:rsidRPr="00753141" w:rsidRDefault="00311C44" w:rsidP="006C35A2">
      <w:pPr>
        <w:pStyle w:val="ListParagraph"/>
        <w:numPr>
          <w:ilvl w:val="0"/>
          <w:numId w:val="41"/>
        </w:numPr>
        <w:ind w:left="567" w:hanging="567"/>
        <w:rPr>
          <w:szCs w:val="22"/>
          <w:lang w:val="lt-LT"/>
        </w:rPr>
      </w:pPr>
      <w:r w:rsidRPr="00051AF4">
        <w:rPr>
          <w:b/>
          <w:lang w:val="lt-LT"/>
        </w:rPr>
        <w:t>4 tyrimas (</w:t>
      </w:r>
      <w:r w:rsidRPr="00051AF4">
        <w:rPr>
          <w:b/>
          <w:i/>
          <w:lang w:val="lt-LT"/>
        </w:rPr>
        <w:t>SCALE</w:t>
      </w:r>
      <w:r w:rsidRPr="00051AF4">
        <w:rPr>
          <w:b/>
          <w:lang w:val="lt-LT"/>
        </w:rPr>
        <w:t>: palaikymas – 1 923):</w:t>
      </w:r>
      <w:r w:rsidRPr="00051AF4">
        <w:rPr>
          <w:lang w:val="lt-LT"/>
        </w:rPr>
        <w:t xml:space="preserve"> 56 savaičių tyrimas, kurio metu įvertintas kūno svorio palaikymas ir svorio netekimas po ankstesnio ≥ 5 % svorio netekimo, laikantis mažai kalorijų turinčios dietos, atsitiktiniu būdu parinktiems 422 (tyrimą baigė 305) nutukusiems arba antsvorio turintiems pacientams, kuriems buvo hipertenzija ar dislipidemija.</w:t>
      </w:r>
    </w:p>
    <w:p w14:paraId="338FD068" w14:textId="77777777" w:rsidR="00311C44" w:rsidRDefault="00311C44">
      <w:pPr>
        <w:ind w:left="567" w:hanging="567"/>
        <w:rPr>
          <w:noProof w:val="0"/>
          <w:lang w:val="lt-LT"/>
        </w:rPr>
      </w:pPr>
    </w:p>
    <w:p w14:paraId="02E3A5AA" w14:textId="2E6DE20F" w:rsidR="00311C44" w:rsidRDefault="00311C44" w:rsidP="007E648D">
      <w:pPr>
        <w:numPr>
          <w:ilvl w:val="12"/>
          <w:numId w:val="0"/>
        </w:numPr>
        <w:ind w:right="-2"/>
        <w:rPr>
          <w:bCs/>
          <w:i/>
          <w:noProof w:val="0"/>
          <w:u w:val="single"/>
          <w:lang w:val="lt-LT"/>
        </w:rPr>
      </w:pPr>
      <w:r w:rsidRPr="006C35A2">
        <w:rPr>
          <w:i/>
          <w:noProof w:val="0"/>
          <w:lang w:val="lt-LT"/>
        </w:rPr>
        <w:t>Kūno svoris</w:t>
      </w:r>
    </w:p>
    <w:p w14:paraId="7257286C" w14:textId="2D4E8B7F" w:rsidR="00311C44" w:rsidRDefault="00311C44">
      <w:pPr>
        <w:numPr>
          <w:ilvl w:val="12"/>
          <w:numId w:val="0"/>
        </w:numPr>
        <w:tabs>
          <w:tab w:val="clear" w:pos="567"/>
        </w:tabs>
        <w:suppressAutoHyphens w:val="0"/>
        <w:ind w:right="-2"/>
        <w:rPr>
          <w:bCs/>
          <w:noProof w:val="0"/>
          <w:lang w:val="lt-LT"/>
        </w:rPr>
      </w:pPr>
      <w:r>
        <w:rPr>
          <w:noProof w:val="0"/>
          <w:lang w:val="lt-LT"/>
        </w:rPr>
        <w:t xml:space="preserve">Visose tiriamosiose grupėse vartojant </w:t>
      </w:r>
      <w:proofErr w:type="spellStart"/>
      <w:r>
        <w:rPr>
          <w:noProof w:val="0"/>
          <w:lang w:val="lt-LT"/>
        </w:rPr>
        <w:t>liragliutidą</w:t>
      </w:r>
      <w:proofErr w:type="spellEnd"/>
      <w:r>
        <w:rPr>
          <w:noProof w:val="0"/>
          <w:lang w:val="lt-LT"/>
        </w:rPr>
        <w:t xml:space="preserve"> buvo pasiektas didesnis nutukusių / antsvorio turinčių pacientų svorio netekimas, nei vartojant </w:t>
      </w:r>
      <w:proofErr w:type="spellStart"/>
      <w:r>
        <w:rPr>
          <w:noProof w:val="0"/>
          <w:lang w:val="lt-LT"/>
        </w:rPr>
        <w:t>placebą</w:t>
      </w:r>
      <w:proofErr w:type="spellEnd"/>
      <w:r>
        <w:rPr>
          <w:noProof w:val="0"/>
          <w:lang w:val="lt-LT"/>
        </w:rPr>
        <w:t>.</w:t>
      </w:r>
      <w:r>
        <w:rPr>
          <w:bCs/>
          <w:noProof w:val="0"/>
          <w:lang w:val="lt-LT"/>
        </w:rPr>
        <w:t xml:space="preserve"> </w:t>
      </w:r>
      <w:r>
        <w:rPr>
          <w:noProof w:val="0"/>
          <w:lang w:val="lt-LT"/>
        </w:rPr>
        <w:t xml:space="preserve">Tyrimo populiacijose ≥ 5 % ir &gt; 10 % svorio neteko didesnė dalis pacientų, vartojusių </w:t>
      </w:r>
      <w:proofErr w:type="spellStart"/>
      <w:r>
        <w:rPr>
          <w:noProof w:val="0"/>
          <w:lang w:val="lt-LT"/>
        </w:rPr>
        <w:t>liragliutidą</w:t>
      </w:r>
      <w:proofErr w:type="spellEnd"/>
      <w:r>
        <w:rPr>
          <w:noProof w:val="0"/>
          <w:lang w:val="lt-LT"/>
        </w:rPr>
        <w:t xml:space="preserve">, negu </w:t>
      </w:r>
      <w:proofErr w:type="spellStart"/>
      <w:r>
        <w:rPr>
          <w:noProof w:val="0"/>
          <w:lang w:val="lt-LT"/>
        </w:rPr>
        <w:t>placebą</w:t>
      </w:r>
      <w:proofErr w:type="spellEnd"/>
      <w:r>
        <w:rPr>
          <w:noProof w:val="0"/>
          <w:lang w:val="lt-LT"/>
        </w:rPr>
        <w:t xml:space="preserve"> (4–</w:t>
      </w:r>
      <w:r>
        <w:rPr>
          <w:bCs/>
          <w:noProof w:val="0"/>
          <w:lang w:val="lt-LT"/>
        </w:rPr>
        <w:t>6</w:t>
      </w:r>
      <w:r>
        <w:rPr>
          <w:noProof w:val="0"/>
          <w:lang w:val="lt-LT"/>
        </w:rPr>
        <w:t xml:space="preserve"> lentelės).</w:t>
      </w:r>
      <w:r>
        <w:rPr>
          <w:bCs/>
          <w:noProof w:val="0"/>
          <w:lang w:val="lt-LT"/>
        </w:rPr>
        <w:t xml:space="preserve"> Per 1 tyrimo 160 savaičių daugiausiai svorio buvo netenkama pirmaisiais metais ir išliko per 160 savaičių. </w:t>
      </w:r>
      <w:r>
        <w:rPr>
          <w:noProof w:val="0"/>
          <w:lang w:val="lt-LT"/>
        </w:rPr>
        <w:t xml:space="preserve">4 tyrime prieš pradedant gydymą netektą svorį išlaikė daugiau pacientų, vartojusių </w:t>
      </w:r>
      <w:proofErr w:type="spellStart"/>
      <w:r>
        <w:rPr>
          <w:noProof w:val="0"/>
          <w:lang w:val="lt-LT"/>
        </w:rPr>
        <w:t>liragliutidą</w:t>
      </w:r>
      <w:proofErr w:type="spellEnd"/>
      <w:r>
        <w:rPr>
          <w:noProof w:val="0"/>
          <w:lang w:val="lt-LT"/>
        </w:rPr>
        <w:t xml:space="preserve">, negu </w:t>
      </w:r>
      <w:proofErr w:type="spellStart"/>
      <w:r>
        <w:rPr>
          <w:noProof w:val="0"/>
          <w:lang w:val="lt-LT"/>
        </w:rPr>
        <w:t>placebą</w:t>
      </w:r>
      <w:proofErr w:type="spellEnd"/>
      <w:r>
        <w:rPr>
          <w:noProof w:val="0"/>
          <w:lang w:val="lt-LT"/>
        </w:rPr>
        <w:t xml:space="preserve"> </w:t>
      </w:r>
      <w:r>
        <w:rPr>
          <w:noProof w:val="0"/>
          <w:lang w:val="lt-LT"/>
        </w:rPr>
        <w:lastRenderedPageBreak/>
        <w:t>(atitinkamai 81,4 % ir 48,9 %).</w:t>
      </w:r>
      <w:r>
        <w:rPr>
          <w:bCs/>
          <w:noProof w:val="0"/>
          <w:lang w:val="lt-LT"/>
        </w:rPr>
        <w:t xml:space="preserve"> </w:t>
      </w:r>
      <w:r>
        <w:rPr>
          <w:noProof w:val="0"/>
          <w:lang w:val="lt-LT"/>
        </w:rPr>
        <w:t>Konkretūs 1–4 tyrimų duomenys apie svorio netekimą, dinamiką ir suvestinį svorio pokyčio pasiskirstymą (%) pateikti 4–</w:t>
      </w:r>
      <w:r>
        <w:rPr>
          <w:bCs/>
          <w:noProof w:val="0"/>
          <w:lang w:val="lt-LT"/>
        </w:rPr>
        <w:t>8</w:t>
      </w:r>
      <w:r>
        <w:rPr>
          <w:noProof w:val="0"/>
          <w:lang w:val="lt-LT"/>
        </w:rPr>
        <w:t xml:space="preserve"> lentelėse ir 1, 2 ir 3 paveiksluose.</w:t>
      </w:r>
    </w:p>
    <w:p w14:paraId="14B6A3E3" w14:textId="77777777" w:rsidR="00311C44" w:rsidRDefault="00311C44">
      <w:pPr>
        <w:numPr>
          <w:ilvl w:val="12"/>
          <w:numId w:val="0"/>
        </w:numPr>
        <w:tabs>
          <w:tab w:val="clear" w:pos="567"/>
        </w:tabs>
        <w:suppressAutoHyphens w:val="0"/>
        <w:ind w:right="-2"/>
        <w:rPr>
          <w:bCs/>
          <w:noProof w:val="0"/>
          <w:lang w:val="lt-LT"/>
        </w:rPr>
      </w:pPr>
    </w:p>
    <w:p w14:paraId="3DB9EE31" w14:textId="77777777" w:rsidR="00311C44" w:rsidRPr="006C35A2" w:rsidRDefault="00311C44">
      <w:pPr>
        <w:numPr>
          <w:ilvl w:val="12"/>
          <w:numId w:val="0"/>
        </w:numPr>
        <w:tabs>
          <w:tab w:val="clear" w:pos="567"/>
        </w:tabs>
        <w:suppressAutoHyphens w:val="0"/>
        <w:ind w:right="-2"/>
        <w:rPr>
          <w:i/>
          <w:lang w:val="lt-LT"/>
        </w:rPr>
      </w:pPr>
      <w:r w:rsidRPr="006C35A2">
        <w:rPr>
          <w:i/>
          <w:lang w:val="lt-LT"/>
        </w:rPr>
        <w:t>Svorio netekimo atsakas po 12 savaičių gydymo liragliutidu (3,0 mg)</w:t>
      </w:r>
    </w:p>
    <w:p w14:paraId="3E47F231" w14:textId="5FB80C10" w:rsidR="00311C44" w:rsidRDefault="00311C44">
      <w:pPr>
        <w:numPr>
          <w:ilvl w:val="12"/>
          <w:numId w:val="0"/>
        </w:numPr>
        <w:tabs>
          <w:tab w:val="clear" w:pos="567"/>
        </w:tabs>
        <w:suppressAutoHyphens w:val="0"/>
        <w:ind w:right="-2"/>
        <w:rPr>
          <w:bCs/>
          <w:noProof w:val="0"/>
          <w:lang w:val="lt-LT"/>
        </w:rPr>
      </w:pPr>
      <w:r>
        <w:rPr>
          <w:noProof w:val="0"/>
          <w:lang w:val="lt-LT"/>
        </w:rPr>
        <w:t>Ankstyvas atsakas traktuotas pacientams, kurie neteko ≥ 5 % svorio po 12</w:t>
      </w:r>
      <w:r w:rsidR="00886C6D">
        <w:rPr>
          <w:noProof w:val="0"/>
          <w:lang w:val="lt-LT"/>
        </w:rPr>
        <w:t> </w:t>
      </w:r>
      <w:r>
        <w:rPr>
          <w:noProof w:val="0"/>
          <w:lang w:val="lt-LT"/>
        </w:rPr>
        <w:t xml:space="preserve">savaičių gydomosios </w:t>
      </w:r>
      <w:proofErr w:type="spellStart"/>
      <w:r>
        <w:rPr>
          <w:noProof w:val="0"/>
          <w:lang w:val="lt-LT"/>
        </w:rPr>
        <w:t>liragliutido</w:t>
      </w:r>
      <w:proofErr w:type="spellEnd"/>
      <w:r>
        <w:rPr>
          <w:noProof w:val="0"/>
          <w:lang w:val="lt-LT"/>
        </w:rPr>
        <w:t xml:space="preserve"> dozės vartojimo (4 savaitės dozės didinimo ir 12 savaičių gydomosios dozės vartojimo).</w:t>
      </w:r>
      <w:r>
        <w:rPr>
          <w:bCs/>
          <w:noProof w:val="0"/>
          <w:lang w:val="lt-LT"/>
        </w:rPr>
        <w:t xml:space="preserve"> Per 56 savaites </w:t>
      </w:r>
      <w:r>
        <w:rPr>
          <w:noProof w:val="0"/>
          <w:lang w:val="lt-LT"/>
        </w:rPr>
        <w:t>1 tyrime 67,5 % neteko ≥ 5 % svorio po 12 savaičių.</w:t>
      </w:r>
      <w:r>
        <w:rPr>
          <w:bCs/>
          <w:noProof w:val="0"/>
          <w:lang w:val="lt-LT"/>
        </w:rPr>
        <w:t xml:space="preserve"> </w:t>
      </w:r>
      <w:r>
        <w:rPr>
          <w:noProof w:val="0"/>
          <w:lang w:val="lt-LT"/>
        </w:rPr>
        <w:t>2 tyrime 50,4 % neteko ≥ 5 % svorio po 12</w:t>
      </w:r>
      <w:r w:rsidR="00886C6D">
        <w:rPr>
          <w:noProof w:val="0"/>
          <w:lang w:val="lt-LT"/>
        </w:rPr>
        <w:t> </w:t>
      </w:r>
      <w:r>
        <w:rPr>
          <w:noProof w:val="0"/>
          <w:lang w:val="lt-LT"/>
        </w:rPr>
        <w:t>savaičių.</w:t>
      </w:r>
      <w:r>
        <w:rPr>
          <w:bCs/>
          <w:noProof w:val="0"/>
          <w:lang w:val="lt-LT"/>
        </w:rPr>
        <w:t xml:space="preserve"> </w:t>
      </w:r>
      <w:r>
        <w:rPr>
          <w:noProof w:val="0"/>
          <w:lang w:val="lt-LT"/>
        </w:rPr>
        <w:t xml:space="preserve">Prognozuojama, kad tęsiant gydymą </w:t>
      </w:r>
      <w:proofErr w:type="spellStart"/>
      <w:r>
        <w:rPr>
          <w:noProof w:val="0"/>
          <w:lang w:val="lt-LT"/>
        </w:rPr>
        <w:t>liragliutidu</w:t>
      </w:r>
      <w:proofErr w:type="spellEnd"/>
      <w:r>
        <w:rPr>
          <w:noProof w:val="0"/>
          <w:lang w:val="lt-LT"/>
        </w:rPr>
        <w:t xml:space="preserve"> 86,2 % šių ankstyvą atsaką patyrusiųjų neteks ≥ 5 % svorio ir 51 % neteks ≥ 10 % svorio po 1 metų gydymo.</w:t>
      </w:r>
      <w:r>
        <w:rPr>
          <w:bCs/>
          <w:noProof w:val="0"/>
          <w:lang w:val="lt-LT"/>
        </w:rPr>
        <w:t xml:space="preserve"> </w:t>
      </w:r>
      <w:r>
        <w:rPr>
          <w:noProof w:val="0"/>
          <w:lang w:val="lt-LT"/>
        </w:rPr>
        <w:t>Prognozuojamas ankstyvą atsaką patyrusiųjų, užbaigusių 1 metų gydymą, vidutinis svorio netekimas yra 11,2 % pradinio jų kūno svorio (9,7 % vyrams ir 11,6 % moterims).</w:t>
      </w:r>
      <w:r>
        <w:rPr>
          <w:bCs/>
          <w:noProof w:val="0"/>
          <w:lang w:val="lt-LT"/>
        </w:rPr>
        <w:t xml:space="preserve"> </w:t>
      </w:r>
      <w:r>
        <w:rPr>
          <w:noProof w:val="0"/>
          <w:lang w:val="lt-LT"/>
        </w:rPr>
        <w:t xml:space="preserve">Tarp pacientų, kurie neteko &lt; 5 % svorio po 12 savaičių gydymo </w:t>
      </w:r>
      <w:proofErr w:type="spellStart"/>
      <w:r>
        <w:rPr>
          <w:noProof w:val="0"/>
          <w:lang w:val="lt-LT"/>
        </w:rPr>
        <w:t>liragliutidu</w:t>
      </w:r>
      <w:proofErr w:type="spellEnd"/>
      <w:r>
        <w:rPr>
          <w:noProof w:val="0"/>
          <w:lang w:val="lt-LT"/>
        </w:rPr>
        <w:t>, nepasiekusių ≥ 10 % svorio netekimo per 1 metus pacientų dalis yra 93,4 %.</w:t>
      </w:r>
    </w:p>
    <w:p w14:paraId="69230C47" w14:textId="77777777" w:rsidR="00311C44" w:rsidRDefault="00311C44">
      <w:pPr>
        <w:numPr>
          <w:ilvl w:val="12"/>
          <w:numId w:val="0"/>
        </w:numPr>
        <w:ind w:right="-2"/>
        <w:rPr>
          <w:bCs/>
          <w:noProof w:val="0"/>
          <w:lang w:val="lt-LT"/>
        </w:rPr>
      </w:pPr>
    </w:p>
    <w:p w14:paraId="009AEEC4" w14:textId="77777777" w:rsidR="00311C44" w:rsidRPr="006C35A2" w:rsidRDefault="00311C44">
      <w:pPr>
        <w:numPr>
          <w:ilvl w:val="12"/>
          <w:numId w:val="0"/>
        </w:numPr>
        <w:ind w:right="-2"/>
        <w:rPr>
          <w:i/>
          <w:noProof w:val="0"/>
          <w:lang w:val="lt-LT"/>
        </w:rPr>
      </w:pPr>
      <w:r w:rsidRPr="006C35A2">
        <w:rPr>
          <w:i/>
          <w:noProof w:val="0"/>
          <w:lang w:val="lt-LT"/>
        </w:rPr>
        <w:t>Gliukozės kiekio kraujyje kontrolė</w:t>
      </w:r>
    </w:p>
    <w:p w14:paraId="2584AC3D" w14:textId="77777777" w:rsidR="00311C44" w:rsidRDefault="00311C44">
      <w:pPr>
        <w:numPr>
          <w:ilvl w:val="12"/>
          <w:numId w:val="0"/>
        </w:numPr>
        <w:tabs>
          <w:tab w:val="clear" w:pos="567"/>
        </w:tabs>
        <w:suppressAutoHyphens w:val="0"/>
        <w:ind w:right="-2"/>
        <w:rPr>
          <w:bCs/>
          <w:noProof w:val="0"/>
          <w:lang w:val="lt-LT"/>
        </w:rPr>
      </w:pPr>
      <w:r>
        <w:rPr>
          <w:noProof w:val="0"/>
          <w:lang w:val="lt-LT"/>
        </w:rPr>
        <w:t xml:space="preserve">Gydymas </w:t>
      </w:r>
      <w:proofErr w:type="spellStart"/>
      <w:r>
        <w:rPr>
          <w:noProof w:val="0"/>
          <w:lang w:val="lt-LT"/>
        </w:rPr>
        <w:t>liragliutidu</w:t>
      </w:r>
      <w:proofErr w:type="spellEnd"/>
      <w:r>
        <w:rPr>
          <w:noProof w:val="0"/>
          <w:lang w:val="lt-LT"/>
        </w:rPr>
        <w:t xml:space="preserve"> žymiai pagerino </w:t>
      </w:r>
      <w:proofErr w:type="spellStart"/>
      <w:r>
        <w:rPr>
          <w:noProof w:val="0"/>
          <w:lang w:val="lt-LT"/>
        </w:rPr>
        <w:t>subpopuliacijų</w:t>
      </w:r>
      <w:proofErr w:type="spellEnd"/>
      <w:r>
        <w:rPr>
          <w:noProof w:val="0"/>
          <w:lang w:val="lt-LT"/>
        </w:rPr>
        <w:t xml:space="preserve">, kurių gliukozės kiekis kraujyje normalus, sergančių prie-diabetu ir sergančių 2 tipo cukriniu diabetu </w:t>
      </w:r>
      <w:proofErr w:type="spellStart"/>
      <w:r>
        <w:rPr>
          <w:noProof w:val="0"/>
          <w:lang w:val="lt-LT"/>
        </w:rPr>
        <w:t>glikemijos</w:t>
      </w:r>
      <w:proofErr w:type="spellEnd"/>
      <w:r>
        <w:rPr>
          <w:noProof w:val="0"/>
          <w:lang w:val="lt-LT"/>
        </w:rPr>
        <w:t xml:space="preserve"> parametrus.</w:t>
      </w:r>
      <w:r>
        <w:rPr>
          <w:bCs/>
          <w:noProof w:val="0"/>
          <w:lang w:val="lt-LT"/>
        </w:rPr>
        <w:t xml:space="preserve"> </w:t>
      </w:r>
      <w:r>
        <w:rPr>
          <w:noProof w:val="0"/>
          <w:lang w:val="lt-LT"/>
        </w:rPr>
        <w:t xml:space="preserve">1 tyrime per 56 savaites 2 tipo cukrinis diabetas išsivystė mažesniam skaičiui pacientų, gydytų </w:t>
      </w:r>
      <w:proofErr w:type="spellStart"/>
      <w:r>
        <w:rPr>
          <w:noProof w:val="0"/>
          <w:lang w:val="lt-LT"/>
        </w:rPr>
        <w:t>liragliutidu</w:t>
      </w:r>
      <w:proofErr w:type="spellEnd"/>
      <w:r>
        <w:rPr>
          <w:noProof w:val="0"/>
          <w:lang w:val="lt-LT"/>
        </w:rPr>
        <w:t xml:space="preserve">, lyginant su pacientais, vartojusiais </w:t>
      </w:r>
      <w:proofErr w:type="spellStart"/>
      <w:r>
        <w:rPr>
          <w:noProof w:val="0"/>
          <w:lang w:val="lt-LT"/>
        </w:rPr>
        <w:t>placebą</w:t>
      </w:r>
      <w:proofErr w:type="spellEnd"/>
      <w:r>
        <w:rPr>
          <w:noProof w:val="0"/>
          <w:lang w:val="lt-LT"/>
        </w:rPr>
        <w:t xml:space="preserve"> (0,2 % ir 1,1 %).</w:t>
      </w:r>
      <w:r>
        <w:rPr>
          <w:bCs/>
          <w:noProof w:val="0"/>
          <w:lang w:val="lt-LT"/>
        </w:rPr>
        <w:t xml:space="preserve"> </w:t>
      </w:r>
      <w:r>
        <w:rPr>
          <w:noProof w:val="0"/>
          <w:lang w:val="lt-LT"/>
        </w:rPr>
        <w:t xml:space="preserve">Didesnei daliai pacientų, kuriems prieš gydymą buvo </w:t>
      </w:r>
      <w:proofErr w:type="spellStart"/>
      <w:r>
        <w:rPr>
          <w:noProof w:val="0"/>
          <w:lang w:val="lt-LT"/>
        </w:rPr>
        <w:t>prediabetas</w:t>
      </w:r>
      <w:proofErr w:type="spellEnd"/>
      <w:r>
        <w:rPr>
          <w:noProof w:val="0"/>
          <w:lang w:val="lt-LT"/>
        </w:rPr>
        <w:t xml:space="preserve">, </w:t>
      </w:r>
      <w:proofErr w:type="spellStart"/>
      <w:r>
        <w:rPr>
          <w:noProof w:val="0"/>
          <w:lang w:val="lt-LT"/>
        </w:rPr>
        <w:t>glikemija</w:t>
      </w:r>
      <w:proofErr w:type="spellEnd"/>
      <w:r>
        <w:rPr>
          <w:noProof w:val="0"/>
          <w:lang w:val="lt-LT"/>
        </w:rPr>
        <w:t xml:space="preserve"> normalizavusi, lyginant su </w:t>
      </w:r>
      <w:proofErr w:type="spellStart"/>
      <w:r>
        <w:rPr>
          <w:noProof w:val="0"/>
          <w:lang w:val="lt-LT"/>
        </w:rPr>
        <w:t>placebą</w:t>
      </w:r>
      <w:proofErr w:type="spellEnd"/>
      <w:r>
        <w:rPr>
          <w:noProof w:val="0"/>
          <w:lang w:val="lt-LT"/>
        </w:rPr>
        <w:t xml:space="preserve"> vartojusiais pacientais (69,2 %, palyginti su 32,7 %).</w:t>
      </w:r>
    </w:p>
    <w:p w14:paraId="6DD07068" w14:textId="77777777" w:rsidR="00311C44" w:rsidRDefault="00311C44">
      <w:pPr>
        <w:numPr>
          <w:ilvl w:val="12"/>
          <w:numId w:val="0"/>
        </w:numPr>
        <w:tabs>
          <w:tab w:val="clear" w:pos="567"/>
        </w:tabs>
        <w:suppressAutoHyphens w:val="0"/>
        <w:ind w:right="-2"/>
        <w:rPr>
          <w:bCs/>
          <w:noProof w:val="0"/>
          <w:lang w:val="lt-LT"/>
        </w:rPr>
      </w:pPr>
      <w:r>
        <w:rPr>
          <w:bCs/>
          <w:noProof w:val="0"/>
          <w:lang w:val="lt-LT"/>
        </w:rPr>
        <w:t xml:space="preserve">160 savaičių 1 tyrimo dalyje pirminis veiksmingumo vertinimas išreikštas pacientų, kuriems 2 tipo cukrinio diabeto pasireiškimas vertinamas kaip laikas iki pradžios, dalimi. 160 savaitę, gydymo metu, 3 % gydomų </w:t>
      </w:r>
      <w:proofErr w:type="spellStart"/>
      <w:r>
        <w:rPr>
          <w:bCs/>
          <w:noProof w:val="0"/>
          <w:lang w:val="lt-LT"/>
        </w:rPr>
        <w:t>Saxenda</w:t>
      </w:r>
      <w:proofErr w:type="spellEnd"/>
      <w:r>
        <w:rPr>
          <w:bCs/>
          <w:noProof w:val="0"/>
          <w:lang w:val="lt-LT"/>
        </w:rPr>
        <w:t xml:space="preserve"> ir 11 % gydomų </w:t>
      </w:r>
      <w:proofErr w:type="spellStart"/>
      <w:r>
        <w:rPr>
          <w:bCs/>
          <w:noProof w:val="0"/>
          <w:lang w:val="lt-LT"/>
        </w:rPr>
        <w:t>placebo</w:t>
      </w:r>
      <w:proofErr w:type="spellEnd"/>
      <w:r>
        <w:rPr>
          <w:bCs/>
          <w:noProof w:val="0"/>
          <w:lang w:val="lt-LT"/>
        </w:rPr>
        <w:t xml:space="preserve"> buvo diagnozuotas 2 tipo cukrinis diabetas. Numatomas 2 tipo cukrinio diabeto pasireiškimo laikas pacientams, gydomiems 3,0 mg </w:t>
      </w:r>
      <w:proofErr w:type="spellStart"/>
      <w:r>
        <w:rPr>
          <w:bCs/>
          <w:noProof w:val="0"/>
          <w:lang w:val="lt-LT"/>
        </w:rPr>
        <w:t>liragliutido</w:t>
      </w:r>
      <w:proofErr w:type="spellEnd"/>
      <w:r>
        <w:rPr>
          <w:bCs/>
          <w:noProof w:val="0"/>
          <w:lang w:val="lt-LT"/>
        </w:rPr>
        <w:t xml:space="preserve"> buvo 2,7 karto ilgesnis (su 95 % pasikliautinumo intervalu [1,9, 3,9]), o rizikos santykis susirgti 2 tipo cukriniu diabetu, buvo 0,2 </w:t>
      </w:r>
      <w:proofErr w:type="spellStart"/>
      <w:r>
        <w:rPr>
          <w:bCs/>
          <w:noProof w:val="0"/>
          <w:lang w:val="lt-LT"/>
        </w:rPr>
        <w:t>liragliutidui</w:t>
      </w:r>
      <w:proofErr w:type="spellEnd"/>
      <w:r>
        <w:rPr>
          <w:bCs/>
          <w:noProof w:val="0"/>
          <w:lang w:val="lt-LT"/>
        </w:rPr>
        <w:t xml:space="preserve"> palyginus su </w:t>
      </w:r>
      <w:proofErr w:type="spellStart"/>
      <w:r>
        <w:rPr>
          <w:bCs/>
          <w:noProof w:val="0"/>
          <w:lang w:val="lt-LT"/>
        </w:rPr>
        <w:t>placebu</w:t>
      </w:r>
      <w:proofErr w:type="spellEnd"/>
      <w:r>
        <w:rPr>
          <w:bCs/>
          <w:noProof w:val="0"/>
          <w:lang w:val="lt-LT"/>
        </w:rPr>
        <w:t>.</w:t>
      </w:r>
    </w:p>
    <w:p w14:paraId="70753439" w14:textId="77777777" w:rsidR="00311C44" w:rsidRDefault="00311C44">
      <w:pPr>
        <w:numPr>
          <w:ilvl w:val="12"/>
          <w:numId w:val="0"/>
        </w:numPr>
        <w:ind w:right="-2"/>
        <w:rPr>
          <w:bCs/>
          <w:noProof w:val="0"/>
          <w:lang w:val="lt-LT"/>
        </w:rPr>
      </w:pPr>
    </w:p>
    <w:p w14:paraId="5B616504" w14:textId="77777777" w:rsidR="00311C44" w:rsidRPr="006C35A2" w:rsidRDefault="00311C44">
      <w:pPr>
        <w:numPr>
          <w:ilvl w:val="12"/>
          <w:numId w:val="0"/>
        </w:numPr>
        <w:ind w:right="-2"/>
        <w:rPr>
          <w:i/>
          <w:noProof w:val="0"/>
          <w:lang w:val="lt-LT"/>
        </w:rPr>
      </w:pPr>
      <w:proofErr w:type="spellStart"/>
      <w:r w:rsidRPr="006C35A2">
        <w:rPr>
          <w:i/>
          <w:noProof w:val="0"/>
          <w:lang w:val="lt-LT"/>
        </w:rPr>
        <w:t>Kardiometabolinės</w:t>
      </w:r>
      <w:proofErr w:type="spellEnd"/>
      <w:r w:rsidRPr="006C35A2">
        <w:rPr>
          <w:i/>
          <w:noProof w:val="0"/>
          <w:lang w:val="lt-LT"/>
        </w:rPr>
        <w:t xml:space="preserve"> rizikos veiksniai</w:t>
      </w:r>
    </w:p>
    <w:p w14:paraId="74C1ED1E" w14:textId="77777777" w:rsidR="00311C44" w:rsidRDefault="00311C44">
      <w:pPr>
        <w:numPr>
          <w:ilvl w:val="12"/>
          <w:numId w:val="0"/>
        </w:numPr>
        <w:ind w:right="-2"/>
        <w:rPr>
          <w:bCs/>
          <w:noProof w:val="0"/>
          <w:lang w:val="lt-LT"/>
        </w:rPr>
      </w:pPr>
      <w:r>
        <w:rPr>
          <w:noProof w:val="0"/>
          <w:lang w:val="lt-LT"/>
        </w:rPr>
        <w:t xml:space="preserve">Labai pagerėjo gydomųjų </w:t>
      </w:r>
      <w:proofErr w:type="spellStart"/>
      <w:r>
        <w:rPr>
          <w:noProof w:val="0"/>
          <w:lang w:val="lt-LT"/>
        </w:rPr>
        <w:t>liragliutidu</w:t>
      </w:r>
      <w:proofErr w:type="spellEnd"/>
      <w:r>
        <w:rPr>
          <w:noProof w:val="0"/>
          <w:lang w:val="lt-LT"/>
        </w:rPr>
        <w:t xml:space="preserve"> </w:t>
      </w:r>
      <w:proofErr w:type="spellStart"/>
      <w:r>
        <w:rPr>
          <w:noProof w:val="0"/>
          <w:lang w:val="lt-LT"/>
        </w:rPr>
        <w:t>sistolinis</w:t>
      </w:r>
      <w:proofErr w:type="spellEnd"/>
      <w:r>
        <w:rPr>
          <w:noProof w:val="0"/>
          <w:lang w:val="lt-LT"/>
        </w:rPr>
        <w:t xml:space="preserve"> kraujospūdis ir liemens apimtis, lyginant su vartojusiais </w:t>
      </w:r>
      <w:proofErr w:type="spellStart"/>
      <w:r>
        <w:rPr>
          <w:noProof w:val="0"/>
          <w:lang w:val="lt-LT"/>
        </w:rPr>
        <w:t>placebą</w:t>
      </w:r>
      <w:proofErr w:type="spellEnd"/>
      <w:r>
        <w:rPr>
          <w:noProof w:val="0"/>
          <w:lang w:val="lt-LT"/>
        </w:rPr>
        <w:t xml:space="preserve"> (4, 5 ir 6 lentelės).</w:t>
      </w:r>
    </w:p>
    <w:p w14:paraId="4EB27D47" w14:textId="77777777" w:rsidR="00311C44" w:rsidRDefault="00311C44">
      <w:pPr>
        <w:numPr>
          <w:ilvl w:val="12"/>
          <w:numId w:val="0"/>
        </w:numPr>
        <w:ind w:right="-2"/>
        <w:rPr>
          <w:bCs/>
          <w:noProof w:val="0"/>
          <w:lang w:val="lt-LT"/>
        </w:rPr>
      </w:pPr>
    </w:p>
    <w:p w14:paraId="307CDD7E" w14:textId="77777777" w:rsidR="00311C44" w:rsidRPr="006C35A2" w:rsidRDefault="00311C44">
      <w:pPr>
        <w:numPr>
          <w:ilvl w:val="12"/>
          <w:numId w:val="0"/>
        </w:numPr>
        <w:ind w:right="-2"/>
        <w:rPr>
          <w:i/>
          <w:noProof w:val="0"/>
          <w:lang w:val="lt-LT"/>
        </w:rPr>
      </w:pPr>
      <w:proofErr w:type="spellStart"/>
      <w:r w:rsidRPr="006C35A2">
        <w:rPr>
          <w:i/>
          <w:noProof w:val="0"/>
          <w:lang w:val="lt-LT"/>
        </w:rPr>
        <w:t>Apnėjos</w:t>
      </w:r>
      <w:proofErr w:type="spellEnd"/>
      <w:r w:rsidRPr="006C35A2">
        <w:rPr>
          <w:i/>
          <w:noProof w:val="0"/>
          <w:lang w:val="lt-LT"/>
        </w:rPr>
        <w:t>–</w:t>
      </w:r>
      <w:proofErr w:type="spellStart"/>
      <w:r w:rsidRPr="006C35A2">
        <w:rPr>
          <w:i/>
          <w:noProof w:val="0"/>
          <w:lang w:val="lt-LT"/>
        </w:rPr>
        <w:t>hipopnėjos</w:t>
      </w:r>
      <w:proofErr w:type="spellEnd"/>
      <w:r w:rsidRPr="006C35A2">
        <w:rPr>
          <w:i/>
          <w:noProof w:val="0"/>
          <w:lang w:val="lt-LT"/>
        </w:rPr>
        <w:t xml:space="preserve"> indeksas (AHI)</w:t>
      </w:r>
    </w:p>
    <w:p w14:paraId="4D7AC568" w14:textId="77777777" w:rsidR="00311C44" w:rsidRDefault="00311C44">
      <w:pPr>
        <w:numPr>
          <w:ilvl w:val="12"/>
          <w:numId w:val="0"/>
        </w:numPr>
        <w:ind w:right="-2"/>
        <w:rPr>
          <w:bCs/>
          <w:noProof w:val="0"/>
          <w:lang w:val="lt-LT"/>
        </w:rPr>
      </w:pPr>
      <w:r>
        <w:rPr>
          <w:noProof w:val="0"/>
          <w:lang w:val="lt-LT"/>
        </w:rPr>
        <w:t xml:space="preserve">Gydant </w:t>
      </w:r>
      <w:proofErr w:type="spellStart"/>
      <w:r>
        <w:rPr>
          <w:noProof w:val="0"/>
          <w:lang w:val="lt-LT"/>
        </w:rPr>
        <w:t>liragliutidu</w:t>
      </w:r>
      <w:proofErr w:type="spellEnd"/>
      <w:r>
        <w:rPr>
          <w:noProof w:val="0"/>
          <w:lang w:val="lt-LT"/>
        </w:rPr>
        <w:t xml:space="preserve"> labai sumažėjo obstrukcinės miego </w:t>
      </w:r>
      <w:proofErr w:type="spellStart"/>
      <w:r>
        <w:rPr>
          <w:noProof w:val="0"/>
          <w:lang w:val="lt-LT"/>
        </w:rPr>
        <w:t>apnėjos</w:t>
      </w:r>
      <w:proofErr w:type="spellEnd"/>
      <w:r>
        <w:rPr>
          <w:noProof w:val="0"/>
          <w:lang w:val="lt-LT"/>
        </w:rPr>
        <w:t xml:space="preserve"> sunkumas, įvertintas kaip AHI pokytis nuo pradinio, lyginant su </w:t>
      </w:r>
      <w:proofErr w:type="spellStart"/>
      <w:r>
        <w:rPr>
          <w:noProof w:val="0"/>
          <w:lang w:val="lt-LT"/>
        </w:rPr>
        <w:t>placebu</w:t>
      </w:r>
      <w:proofErr w:type="spellEnd"/>
      <w:r>
        <w:rPr>
          <w:noProof w:val="0"/>
          <w:lang w:val="lt-LT"/>
        </w:rPr>
        <w:t xml:space="preserve"> (7 lentelė).</w:t>
      </w:r>
    </w:p>
    <w:p w14:paraId="79F41406" w14:textId="77777777" w:rsidR="00311C44" w:rsidRDefault="00311C44">
      <w:pPr>
        <w:numPr>
          <w:ilvl w:val="12"/>
          <w:numId w:val="0"/>
        </w:numPr>
        <w:ind w:right="-2"/>
        <w:rPr>
          <w:noProof w:val="0"/>
          <w:szCs w:val="22"/>
          <w:lang w:val="lt-LT" w:eastAsia="en-GB"/>
        </w:rPr>
      </w:pPr>
    </w:p>
    <w:p w14:paraId="23B123F1" w14:textId="77777777" w:rsidR="00311C44" w:rsidRDefault="00311C44">
      <w:pPr>
        <w:keepNext/>
        <w:suppressAutoHyphens w:val="0"/>
        <w:rPr>
          <w:b/>
          <w:szCs w:val="22"/>
          <w:lang w:val="lt-LT"/>
        </w:rPr>
      </w:pPr>
      <w:r>
        <w:rPr>
          <w:b/>
          <w:lang w:val="lt-LT"/>
        </w:rPr>
        <w:lastRenderedPageBreak/>
        <w:t>4 lentelė, 1 tyrimas.</w:t>
      </w:r>
      <w:r>
        <w:rPr>
          <w:b/>
          <w:szCs w:val="22"/>
          <w:lang w:val="lt-LT"/>
        </w:rPr>
        <w:t xml:space="preserve"> </w:t>
      </w:r>
      <w:r>
        <w:rPr>
          <w:b/>
          <w:lang w:val="lt-LT"/>
        </w:rPr>
        <w:t>Pradinio kūno svorio, glikemijos ir kardiometabolinių parametrų pokyčiai 56 savaitę</w:t>
      </w:r>
    </w:p>
    <w:tbl>
      <w:tblPr>
        <w:tblW w:w="5000" w:type="pct"/>
        <w:tblLayout w:type="fixed"/>
        <w:tblLook w:val="04A0" w:firstRow="1" w:lastRow="0" w:firstColumn="1" w:lastColumn="0" w:noHBand="0" w:noVBand="1"/>
      </w:tblPr>
      <w:tblGrid>
        <w:gridCol w:w="3506"/>
        <w:gridCol w:w="906"/>
        <w:gridCol w:w="884"/>
        <w:gridCol w:w="905"/>
        <w:gridCol w:w="827"/>
        <w:gridCol w:w="2028"/>
        <w:gridCol w:w="15"/>
      </w:tblGrid>
      <w:tr w:rsidR="00311C44" w14:paraId="68628725" w14:textId="77777777">
        <w:tc>
          <w:tcPr>
            <w:tcW w:w="1932" w:type="pct"/>
            <w:tcBorders>
              <w:top w:val="single" w:sz="4" w:space="0" w:color="auto"/>
              <w:bottom w:val="single" w:sz="4" w:space="0" w:color="auto"/>
            </w:tcBorders>
            <w:tcMar>
              <w:top w:w="57" w:type="dxa"/>
              <w:left w:w="57" w:type="dxa"/>
              <w:bottom w:w="57" w:type="dxa"/>
              <w:right w:w="57" w:type="dxa"/>
            </w:tcMar>
          </w:tcPr>
          <w:p w14:paraId="5DBC8E78" w14:textId="77777777" w:rsidR="00311C44" w:rsidRDefault="00311C44">
            <w:pPr>
              <w:keepNext/>
              <w:widowControl w:val="0"/>
              <w:tabs>
                <w:tab w:val="clear" w:pos="567"/>
              </w:tabs>
              <w:suppressAutoHyphens w:val="0"/>
              <w:rPr>
                <w:noProof w:val="0"/>
                <w:lang w:val="lt-LT"/>
              </w:rPr>
            </w:pPr>
          </w:p>
        </w:tc>
        <w:tc>
          <w:tcPr>
            <w:tcW w:w="986" w:type="pct"/>
            <w:gridSpan w:val="2"/>
            <w:tcBorders>
              <w:top w:val="single" w:sz="4" w:space="0" w:color="auto"/>
              <w:bottom w:val="single" w:sz="4" w:space="0" w:color="auto"/>
            </w:tcBorders>
            <w:tcMar>
              <w:top w:w="57" w:type="dxa"/>
              <w:left w:w="57" w:type="dxa"/>
              <w:bottom w:w="57" w:type="dxa"/>
              <w:right w:w="57" w:type="dxa"/>
            </w:tcMar>
          </w:tcPr>
          <w:p w14:paraId="25B27B18" w14:textId="77777777" w:rsidR="00311C44" w:rsidRDefault="00311C44">
            <w:pPr>
              <w:keepNext/>
              <w:widowControl w:val="0"/>
              <w:tabs>
                <w:tab w:val="clear" w:pos="567"/>
              </w:tabs>
              <w:suppressAutoHyphens w:val="0"/>
              <w:jc w:val="center"/>
              <w:rPr>
                <w:b/>
                <w:noProof w:val="0"/>
                <w:sz w:val="20"/>
                <w:lang w:val="lt-LT" w:eastAsia="en-GB"/>
              </w:rPr>
            </w:pPr>
            <w:proofErr w:type="spellStart"/>
            <w:r>
              <w:rPr>
                <w:b/>
                <w:noProof w:val="0"/>
                <w:sz w:val="20"/>
                <w:lang w:val="lt-LT"/>
              </w:rPr>
              <w:t>Saxenda</w:t>
            </w:r>
            <w:proofErr w:type="spellEnd"/>
            <w:r>
              <w:rPr>
                <w:b/>
                <w:noProof w:val="0"/>
                <w:sz w:val="20"/>
                <w:lang w:val="lt-LT"/>
              </w:rPr>
              <w:t xml:space="preserve"> (N=2437)</w:t>
            </w:r>
          </w:p>
        </w:tc>
        <w:tc>
          <w:tcPr>
            <w:tcW w:w="955" w:type="pct"/>
            <w:gridSpan w:val="2"/>
            <w:tcBorders>
              <w:top w:val="single" w:sz="4" w:space="0" w:color="auto"/>
              <w:bottom w:val="single" w:sz="4" w:space="0" w:color="auto"/>
            </w:tcBorders>
            <w:tcMar>
              <w:top w:w="57" w:type="dxa"/>
              <w:left w:w="57" w:type="dxa"/>
              <w:bottom w:w="57" w:type="dxa"/>
              <w:right w:w="57" w:type="dxa"/>
            </w:tcMar>
          </w:tcPr>
          <w:p w14:paraId="4B2917F7" w14:textId="77777777" w:rsidR="00311C44" w:rsidRDefault="00311C44">
            <w:pPr>
              <w:keepNext/>
              <w:widowControl w:val="0"/>
              <w:tabs>
                <w:tab w:val="clear" w:pos="567"/>
              </w:tabs>
              <w:suppressAutoHyphens w:val="0"/>
              <w:jc w:val="center"/>
              <w:rPr>
                <w:b/>
                <w:noProof w:val="0"/>
                <w:sz w:val="20"/>
                <w:lang w:val="lt-LT" w:eastAsia="en-GB"/>
              </w:rPr>
            </w:pPr>
            <w:proofErr w:type="spellStart"/>
            <w:r>
              <w:rPr>
                <w:b/>
                <w:noProof w:val="0"/>
                <w:sz w:val="20"/>
                <w:lang w:val="lt-LT"/>
              </w:rPr>
              <w:t>Placebas</w:t>
            </w:r>
            <w:proofErr w:type="spellEnd"/>
            <w:r>
              <w:rPr>
                <w:b/>
                <w:noProof w:val="0"/>
                <w:sz w:val="20"/>
                <w:lang w:val="lt-LT"/>
              </w:rPr>
              <w:t xml:space="preserve"> (N=1225)</w:t>
            </w:r>
          </w:p>
        </w:tc>
        <w:tc>
          <w:tcPr>
            <w:tcW w:w="1126" w:type="pct"/>
            <w:gridSpan w:val="2"/>
            <w:tcBorders>
              <w:top w:val="single" w:sz="4" w:space="0" w:color="auto"/>
              <w:bottom w:val="single" w:sz="4" w:space="0" w:color="auto"/>
            </w:tcBorders>
            <w:tcMar>
              <w:top w:w="57" w:type="dxa"/>
              <w:left w:w="57" w:type="dxa"/>
              <w:bottom w:w="57" w:type="dxa"/>
              <w:right w:w="57" w:type="dxa"/>
            </w:tcMar>
          </w:tcPr>
          <w:p w14:paraId="02894D2E" w14:textId="77777777" w:rsidR="00311C44" w:rsidRDefault="00311C44">
            <w:pPr>
              <w:keepNext/>
              <w:widowControl w:val="0"/>
              <w:tabs>
                <w:tab w:val="clear" w:pos="567"/>
              </w:tabs>
              <w:suppressAutoHyphens w:val="0"/>
              <w:jc w:val="center"/>
              <w:rPr>
                <w:b/>
                <w:noProof w:val="0"/>
                <w:sz w:val="20"/>
                <w:lang w:val="lt-LT" w:eastAsia="en-GB"/>
              </w:rPr>
            </w:pPr>
            <w:proofErr w:type="spellStart"/>
            <w:r>
              <w:rPr>
                <w:b/>
                <w:noProof w:val="0"/>
                <w:sz w:val="20"/>
                <w:lang w:val="lt-LT"/>
              </w:rPr>
              <w:t>Saxenda</w:t>
            </w:r>
            <w:proofErr w:type="spellEnd"/>
            <w:r>
              <w:rPr>
                <w:b/>
                <w:noProof w:val="0"/>
                <w:sz w:val="20"/>
                <w:lang w:val="lt-LT"/>
              </w:rPr>
              <w:t xml:space="preserve"> ir </w:t>
            </w:r>
            <w:proofErr w:type="spellStart"/>
            <w:r>
              <w:rPr>
                <w:b/>
                <w:noProof w:val="0"/>
                <w:sz w:val="20"/>
                <w:lang w:val="lt-LT"/>
              </w:rPr>
              <w:t>placebas</w:t>
            </w:r>
            <w:proofErr w:type="spellEnd"/>
          </w:p>
        </w:tc>
      </w:tr>
      <w:tr w:rsidR="00311C44" w14:paraId="50D8C73A" w14:textId="77777777">
        <w:tc>
          <w:tcPr>
            <w:tcW w:w="1932" w:type="pct"/>
            <w:tcBorders>
              <w:top w:val="single" w:sz="4" w:space="0" w:color="auto"/>
              <w:bottom w:val="single" w:sz="4" w:space="0" w:color="auto"/>
            </w:tcBorders>
            <w:tcMar>
              <w:top w:w="57" w:type="dxa"/>
              <w:left w:w="57" w:type="dxa"/>
              <w:bottom w:w="57" w:type="dxa"/>
              <w:right w:w="57" w:type="dxa"/>
            </w:tcMar>
          </w:tcPr>
          <w:p w14:paraId="26E78171" w14:textId="77777777" w:rsidR="00311C44" w:rsidRDefault="00311C44">
            <w:pPr>
              <w:keepNext/>
              <w:widowControl w:val="0"/>
              <w:tabs>
                <w:tab w:val="clear" w:pos="567"/>
              </w:tabs>
              <w:suppressAutoHyphens w:val="0"/>
              <w:rPr>
                <w:b/>
                <w:noProof w:val="0"/>
                <w:lang w:val="lt-LT"/>
              </w:rPr>
            </w:pPr>
            <w:r>
              <w:rPr>
                <w:b/>
                <w:noProof w:val="0"/>
                <w:sz w:val="20"/>
                <w:lang w:val="lt-LT"/>
              </w:rPr>
              <w:t>Kūno svoris</w:t>
            </w:r>
          </w:p>
        </w:tc>
        <w:tc>
          <w:tcPr>
            <w:tcW w:w="986" w:type="pct"/>
            <w:gridSpan w:val="2"/>
            <w:tcBorders>
              <w:top w:val="single" w:sz="4" w:space="0" w:color="auto"/>
              <w:bottom w:val="single" w:sz="4" w:space="0" w:color="auto"/>
            </w:tcBorders>
            <w:tcMar>
              <w:top w:w="57" w:type="dxa"/>
              <w:left w:w="57" w:type="dxa"/>
              <w:bottom w:w="57" w:type="dxa"/>
              <w:right w:w="57" w:type="dxa"/>
            </w:tcMar>
          </w:tcPr>
          <w:p w14:paraId="1A5DA538" w14:textId="77777777" w:rsidR="00311C44" w:rsidRDefault="00311C44">
            <w:pPr>
              <w:keepNext/>
              <w:widowControl w:val="0"/>
              <w:tabs>
                <w:tab w:val="clear" w:pos="567"/>
              </w:tabs>
              <w:suppressAutoHyphens w:val="0"/>
              <w:jc w:val="center"/>
              <w:rPr>
                <w:noProof w:val="0"/>
                <w:sz w:val="20"/>
                <w:lang w:val="lt-LT" w:eastAsia="en-GB"/>
              </w:rPr>
            </w:pPr>
          </w:p>
        </w:tc>
        <w:tc>
          <w:tcPr>
            <w:tcW w:w="955" w:type="pct"/>
            <w:gridSpan w:val="2"/>
            <w:tcBorders>
              <w:top w:val="single" w:sz="4" w:space="0" w:color="auto"/>
              <w:bottom w:val="single" w:sz="4" w:space="0" w:color="auto"/>
            </w:tcBorders>
            <w:tcMar>
              <w:top w:w="57" w:type="dxa"/>
              <w:left w:w="57" w:type="dxa"/>
              <w:bottom w:w="57" w:type="dxa"/>
              <w:right w:w="57" w:type="dxa"/>
            </w:tcMar>
          </w:tcPr>
          <w:p w14:paraId="15980EAB" w14:textId="77777777" w:rsidR="00311C44" w:rsidRDefault="00311C44">
            <w:pPr>
              <w:keepNext/>
              <w:widowControl w:val="0"/>
              <w:tabs>
                <w:tab w:val="clear" w:pos="567"/>
              </w:tabs>
              <w:suppressAutoHyphens w:val="0"/>
              <w:jc w:val="center"/>
              <w:rPr>
                <w:noProof w:val="0"/>
                <w:sz w:val="20"/>
                <w:lang w:val="lt-LT" w:eastAsia="en-GB"/>
              </w:rPr>
            </w:pPr>
          </w:p>
        </w:tc>
        <w:tc>
          <w:tcPr>
            <w:tcW w:w="1126" w:type="pct"/>
            <w:gridSpan w:val="2"/>
            <w:tcBorders>
              <w:top w:val="single" w:sz="4" w:space="0" w:color="auto"/>
              <w:bottom w:val="single" w:sz="4" w:space="0" w:color="auto"/>
            </w:tcBorders>
            <w:tcMar>
              <w:top w:w="57" w:type="dxa"/>
              <w:left w:w="57" w:type="dxa"/>
              <w:bottom w:w="57" w:type="dxa"/>
              <w:right w:w="57" w:type="dxa"/>
            </w:tcMar>
          </w:tcPr>
          <w:p w14:paraId="057767E1" w14:textId="77777777" w:rsidR="00311C44" w:rsidRDefault="00311C44">
            <w:pPr>
              <w:keepNext/>
              <w:widowControl w:val="0"/>
              <w:tabs>
                <w:tab w:val="clear" w:pos="567"/>
              </w:tabs>
              <w:suppressAutoHyphens w:val="0"/>
              <w:jc w:val="center"/>
              <w:rPr>
                <w:noProof w:val="0"/>
                <w:sz w:val="20"/>
                <w:lang w:val="lt-LT" w:eastAsia="en-GB"/>
              </w:rPr>
            </w:pPr>
          </w:p>
        </w:tc>
      </w:tr>
      <w:tr w:rsidR="00311C44" w14:paraId="73E864A2" w14:textId="77777777">
        <w:tc>
          <w:tcPr>
            <w:tcW w:w="1932" w:type="pct"/>
            <w:tcBorders>
              <w:top w:val="single" w:sz="4" w:space="0" w:color="auto"/>
            </w:tcBorders>
            <w:tcMar>
              <w:top w:w="57" w:type="dxa"/>
              <w:left w:w="57" w:type="dxa"/>
              <w:bottom w:w="57" w:type="dxa"/>
              <w:right w:w="57" w:type="dxa"/>
            </w:tcMar>
          </w:tcPr>
          <w:p w14:paraId="275FE785" w14:textId="77777777" w:rsidR="00311C44" w:rsidRDefault="00311C44">
            <w:pPr>
              <w:keepNext/>
              <w:widowControl w:val="0"/>
              <w:tabs>
                <w:tab w:val="clear" w:pos="567"/>
                <w:tab w:val="left" w:pos="2304"/>
              </w:tabs>
              <w:suppressAutoHyphens w:val="0"/>
              <w:rPr>
                <w:noProof w:val="0"/>
                <w:lang w:val="lt-LT"/>
              </w:rPr>
            </w:pPr>
            <w:r>
              <w:rPr>
                <w:noProof w:val="0"/>
                <w:sz w:val="20"/>
                <w:lang w:val="lt-LT"/>
              </w:rPr>
              <w:t>Pradinis, kg (SN)</w:t>
            </w:r>
          </w:p>
        </w:tc>
        <w:tc>
          <w:tcPr>
            <w:tcW w:w="986" w:type="pct"/>
            <w:gridSpan w:val="2"/>
            <w:tcBorders>
              <w:top w:val="single" w:sz="4" w:space="0" w:color="auto"/>
            </w:tcBorders>
            <w:tcMar>
              <w:top w:w="57" w:type="dxa"/>
              <w:left w:w="57" w:type="dxa"/>
              <w:bottom w:w="57" w:type="dxa"/>
              <w:right w:w="57" w:type="dxa"/>
            </w:tcMar>
          </w:tcPr>
          <w:p w14:paraId="25419EED"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106,3 (21,2)</w:t>
            </w:r>
          </w:p>
        </w:tc>
        <w:tc>
          <w:tcPr>
            <w:tcW w:w="955" w:type="pct"/>
            <w:gridSpan w:val="2"/>
            <w:tcBorders>
              <w:top w:val="single" w:sz="4" w:space="0" w:color="auto"/>
            </w:tcBorders>
            <w:tcMar>
              <w:top w:w="57" w:type="dxa"/>
              <w:left w:w="57" w:type="dxa"/>
              <w:bottom w:w="57" w:type="dxa"/>
              <w:right w:w="57" w:type="dxa"/>
            </w:tcMar>
          </w:tcPr>
          <w:p w14:paraId="617ABA1F"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106,3 (21,7)</w:t>
            </w:r>
          </w:p>
        </w:tc>
        <w:tc>
          <w:tcPr>
            <w:tcW w:w="1126" w:type="pct"/>
            <w:gridSpan w:val="2"/>
            <w:tcBorders>
              <w:top w:val="single" w:sz="4" w:space="0" w:color="auto"/>
            </w:tcBorders>
            <w:tcMar>
              <w:top w:w="57" w:type="dxa"/>
              <w:left w:w="57" w:type="dxa"/>
              <w:bottom w:w="57" w:type="dxa"/>
              <w:right w:w="57" w:type="dxa"/>
            </w:tcMar>
          </w:tcPr>
          <w:p w14:paraId="3C4310CD"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w:t>
            </w:r>
          </w:p>
        </w:tc>
      </w:tr>
      <w:tr w:rsidR="00311C44" w14:paraId="3DC0235F" w14:textId="77777777">
        <w:tc>
          <w:tcPr>
            <w:tcW w:w="1932" w:type="pct"/>
            <w:tcMar>
              <w:top w:w="57" w:type="dxa"/>
              <w:left w:w="57" w:type="dxa"/>
              <w:bottom w:w="57" w:type="dxa"/>
              <w:right w:w="57" w:type="dxa"/>
            </w:tcMar>
          </w:tcPr>
          <w:p w14:paraId="356984BA" w14:textId="77777777" w:rsidR="00311C44" w:rsidRDefault="00311C44">
            <w:pPr>
              <w:keepNext/>
              <w:widowControl w:val="0"/>
              <w:tabs>
                <w:tab w:val="clear" w:pos="567"/>
              </w:tabs>
              <w:suppressAutoHyphens w:val="0"/>
              <w:rPr>
                <w:noProof w:val="0"/>
                <w:lang w:val="lt-LT"/>
              </w:rPr>
            </w:pPr>
            <w:r>
              <w:rPr>
                <w:noProof w:val="0"/>
                <w:sz w:val="20"/>
                <w:lang w:val="lt-LT"/>
              </w:rPr>
              <w:t>Vidutinis pokytis 56 savaitę, % (95 % PI)</w:t>
            </w:r>
          </w:p>
        </w:tc>
        <w:tc>
          <w:tcPr>
            <w:tcW w:w="986" w:type="pct"/>
            <w:gridSpan w:val="2"/>
            <w:tcMar>
              <w:top w:w="57" w:type="dxa"/>
              <w:left w:w="57" w:type="dxa"/>
              <w:bottom w:w="57" w:type="dxa"/>
              <w:right w:w="57" w:type="dxa"/>
            </w:tcMar>
          </w:tcPr>
          <w:p w14:paraId="2C15A060"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-8,0</w:t>
            </w:r>
          </w:p>
        </w:tc>
        <w:tc>
          <w:tcPr>
            <w:tcW w:w="955" w:type="pct"/>
            <w:gridSpan w:val="2"/>
            <w:tcMar>
              <w:top w:w="57" w:type="dxa"/>
              <w:left w:w="57" w:type="dxa"/>
              <w:bottom w:w="57" w:type="dxa"/>
              <w:right w:w="57" w:type="dxa"/>
            </w:tcMar>
          </w:tcPr>
          <w:p w14:paraId="54B63D51"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-2,6</w:t>
            </w:r>
          </w:p>
        </w:tc>
        <w:tc>
          <w:tcPr>
            <w:tcW w:w="1126" w:type="pct"/>
            <w:gridSpan w:val="2"/>
            <w:tcMar>
              <w:top w:w="57" w:type="dxa"/>
              <w:left w:w="57" w:type="dxa"/>
              <w:bottom w:w="57" w:type="dxa"/>
              <w:right w:w="57" w:type="dxa"/>
            </w:tcMar>
          </w:tcPr>
          <w:p w14:paraId="6E5B4056" w14:textId="32B39F06"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-5,4** (-5,8;</w:t>
            </w:r>
            <w:r w:rsidR="0093130C">
              <w:rPr>
                <w:noProof w:val="0"/>
                <w:sz w:val="20"/>
                <w:lang w:val="lt-LT" w:eastAsia="en-GB"/>
              </w:rPr>
              <w:t> </w:t>
            </w:r>
            <w:r>
              <w:rPr>
                <w:noProof w:val="0"/>
                <w:sz w:val="20"/>
                <w:lang w:val="lt-LT" w:eastAsia="en-GB"/>
              </w:rPr>
              <w:t>-5,0)</w:t>
            </w:r>
          </w:p>
        </w:tc>
      </w:tr>
      <w:tr w:rsidR="00311C44" w14:paraId="709BE95F" w14:textId="77777777">
        <w:tc>
          <w:tcPr>
            <w:tcW w:w="1932" w:type="pct"/>
            <w:tcMar>
              <w:top w:w="57" w:type="dxa"/>
              <w:left w:w="57" w:type="dxa"/>
              <w:bottom w:w="57" w:type="dxa"/>
              <w:right w:w="57" w:type="dxa"/>
            </w:tcMar>
          </w:tcPr>
          <w:p w14:paraId="0F19BE5E" w14:textId="77777777" w:rsidR="00311C44" w:rsidRDefault="00311C44">
            <w:pPr>
              <w:keepNext/>
              <w:widowControl w:val="0"/>
              <w:tabs>
                <w:tab w:val="clear" w:pos="567"/>
              </w:tabs>
              <w:suppressAutoHyphens w:val="0"/>
              <w:rPr>
                <w:noProof w:val="0"/>
                <w:lang w:val="lt-LT"/>
              </w:rPr>
            </w:pPr>
            <w:r>
              <w:rPr>
                <w:noProof w:val="0"/>
                <w:sz w:val="20"/>
                <w:lang w:val="lt-LT"/>
              </w:rPr>
              <w:t>Vidutinis pokytis 56 savaitę, kg (95 % PI)</w:t>
            </w:r>
          </w:p>
        </w:tc>
        <w:tc>
          <w:tcPr>
            <w:tcW w:w="986" w:type="pct"/>
            <w:gridSpan w:val="2"/>
            <w:tcMar>
              <w:top w:w="57" w:type="dxa"/>
              <w:left w:w="57" w:type="dxa"/>
              <w:bottom w:w="57" w:type="dxa"/>
              <w:right w:w="57" w:type="dxa"/>
            </w:tcMar>
          </w:tcPr>
          <w:p w14:paraId="69A8E13B"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-8,4</w:t>
            </w:r>
          </w:p>
        </w:tc>
        <w:tc>
          <w:tcPr>
            <w:tcW w:w="955" w:type="pct"/>
            <w:gridSpan w:val="2"/>
            <w:tcMar>
              <w:top w:w="57" w:type="dxa"/>
              <w:left w:w="57" w:type="dxa"/>
              <w:bottom w:w="57" w:type="dxa"/>
              <w:right w:w="57" w:type="dxa"/>
            </w:tcMar>
          </w:tcPr>
          <w:p w14:paraId="0ED58069"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-2,8</w:t>
            </w:r>
          </w:p>
        </w:tc>
        <w:tc>
          <w:tcPr>
            <w:tcW w:w="1126" w:type="pct"/>
            <w:gridSpan w:val="2"/>
            <w:tcMar>
              <w:top w:w="57" w:type="dxa"/>
              <w:left w:w="57" w:type="dxa"/>
              <w:bottom w:w="57" w:type="dxa"/>
              <w:right w:w="57" w:type="dxa"/>
            </w:tcMar>
          </w:tcPr>
          <w:p w14:paraId="2FABE5CE" w14:textId="2FE88185"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-5,6** (-6,0;</w:t>
            </w:r>
            <w:r w:rsidR="00EF4692">
              <w:rPr>
                <w:noProof w:val="0"/>
                <w:sz w:val="20"/>
                <w:lang w:val="lt-LT" w:eastAsia="en-GB"/>
              </w:rPr>
              <w:t> </w:t>
            </w:r>
            <w:r>
              <w:rPr>
                <w:noProof w:val="0"/>
                <w:sz w:val="20"/>
                <w:lang w:val="lt-LT" w:eastAsia="en-GB"/>
              </w:rPr>
              <w:t>-5,1)</w:t>
            </w:r>
          </w:p>
        </w:tc>
      </w:tr>
      <w:tr w:rsidR="00311C44" w14:paraId="42E3EAF2" w14:textId="77777777">
        <w:tc>
          <w:tcPr>
            <w:tcW w:w="1932" w:type="pct"/>
            <w:tcMar>
              <w:top w:w="57" w:type="dxa"/>
              <w:left w:w="57" w:type="dxa"/>
              <w:bottom w:w="57" w:type="dxa"/>
              <w:right w:w="57" w:type="dxa"/>
            </w:tcMar>
          </w:tcPr>
          <w:p w14:paraId="2854E40A" w14:textId="17193FFC" w:rsidR="00311C44" w:rsidRDefault="00311C44">
            <w:pPr>
              <w:keepNext/>
              <w:widowControl w:val="0"/>
              <w:tabs>
                <w:tab w:val="clear" w:pos="567"/>
              </w:tabs>
              <w:suppressAutoHyphens w:val="0"/>
              <w:rPr>
                <w:noProof w:val="0"/>
                <w:lang w:val="lt-LT"/>
              </w:rPr>
            </w:pPr>
            <w:r>
              <w:rPr>
                <w:noProof w:val="0"/>
                <w:sz w:val="20"/>
                <w:lang w:val="lt-LT"/>
              </w:rPr>
              <w:t>Netekusių ≥</w:t>
            </w:r>
            <w:r w:rsidR="00C07439">
              <w:rPr>
                <w:noProof w:val="0"/>
                <w:sz w:val="20"/>
                <w:lang w:val="lt-LT"/>
              </w:rPr>
              <w:t> </w:t>
            </w:r>
            <w:r>
              <w:rPr>
                <w:noProof w:val="0"/>
                <w:sz w:val="20"/>
                <w:lang w:val="lt-LT"/>
              </w:rPr>
              <w:t>5 % kūno svorio pacientų dalis 56 savaitę, % (95 % PI)</w:t>
            </w:r>
          </w:p>
        </w:tc>
        <w:tc>
          <w:tcPr>
            <w:tcW w:w="986" w:type="pct"/>
            <w:gridSpan w:val="2"/>
            <w:tcMar>
              <w:top w:w="57" w:type="dxa"/>
              <w:left w:w="57" w:type="dxa"/>
              <w:bottom w:w="57" w:type="dxa"/>
              <w:right w:w="57" w:type="dxa"/>
            </w:tcMar>
            <w:vAlign w:val="center"/>
          </w:tcPr>
          <w:p w14:paraId="5BBD174B"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63,5</w:t>
            </w:r>
          </w:p>
        </w:tc>
        <w:tc>
          <w:tcPr>
            <w:tcW w:w="955" w:type="pct"/>
            <w:gridSpan w:val="2"/>
            <w:tcMar>
              <w:top w:w="57" w:type="dxa"/>
              <w:left w:w="57" w:type="dxa"/>
              <w:bottom w:w="57" w:type="dxa"/>
              <w:right w:w="57" w:type="dxa"/>
            </w:tcMar>
            <w:vAlign w:val="center"/>
          </w:tcPr>
          <w:p w14:paraId="003372EA"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26,6</w:t>
            </w:r>
          </w:p>
        </w:tc>
        <w:tc>
          <w:tcPr>
            <w:tcW w:w="1126" w:type="pct"/>
            <w:gridSpan w:val="2"/>
            <w:tcMar>
              <w:top w:w="57" w:type="dxa"/>
              <w:left w:w="57" w:type="dxa"/>
              <w:bottom w:w="57" w:type="dxa"/>
              <w:right w:w="57" w:type="dxa"/>
            </w:tcMar>
            <w:vAlign w:val="center"/>
          </w:tcPr>
          <w:p w14:paraId="50CC263E" w14:textId="05BDAB14"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4,8** (4,1;</w:t>
            </w:r>
            <w:r w:rsidR="00EF4692">
              <w:rPr>
                <w:noProof w:val="0"/>
                <w:sz w:val="20"/>
                <w:lang w:val="lt-LT" w:eastAsia="en-GB"/>
              </w:rPr>
              <w:t> </w:t>
            </w:r>
            <w:r>
              <w:rPr>
                <w:noProof w:val="0"/>
                <w:sz w:val="20"/>
                <w:lang w:val="lt-LT" w:eastAsia="en-GB"/>
              </w:rPr>
              <w:t>5,6)</w:t>
            </w:r>
          </w:p>
        </w:tc>
      </w:tr>
      <w:tr w:rsidR="00311C44" w14:paraId="01AB4837" w14:textId="77777777">
        <w:tc>
          <w:tcPr>
            <w:tcW w:w="1932" w:type="pct"/>
            <w:tcMar>
              <w:top w:w="57" w:type="dxa"/>
              <w:left w:w="57" w:type="dxa"/>
              <w:bottom w:w="57" w:type="dxa"/>
              <w:right w:w="57" w:type="dxa"/>
            </w:tcMar>
          </w:tcPr>
          <w:p w14:paraId="3CB926A6" w14:textId="77777777" w:rsidR="00311C44" w:rsidRDefault="00311C44">
            <w:pPr>
              <w:keepNext/>
              <w:widowControl w:val="0"/>
              <w:tabs>
                <w:tab w:val="clear" w:pos="567"/>
              </w:tabs>
              <w:suppressAutoHyphens w:val="0"/>
              <w:rPr>
                <w:noProof w:val="0"/>
                <w:lang w:val="lt-LT"/>
              </w:rPr>
            </w:pPr>
            <w:r>
              <w:rPr>
                <w:noProof w:val="0"/>
                <w:sz w:val="20"/>
                <w:lang w:val="lt-LT"/>
              </w:rPr>
              <w:t>Netekusių &gt; 10 % kūno svorio pacientų dalis 56 savaitę, % (95 % PI)</w:t>
            </w:r>
          </w:p>
        </w:tc>
        <w:tc>
          <w:tcPr>
            <w:tcW w:w="986" w:type="pct"/>
            <w:gridSpan w:val="2"/>
            <w:tcMar>
              <w:top w:w="57" w:type="dxa"/>
              <w:left w:w="57" w:type="dxa"/>
              <w:bottom w:w="57" w:type="dxa"/>
              <w:right w:w="57" w:type="dxa"/>
            </w:tcMar>
            <w:vAlign w:val="center"/>
          </w:tcPr>
          <w:p w14:paraId="260C74E4"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32,8</w:t>
            </w:r>
          </w:p>
        </w:tc>
        <w:tc>
          <w:tcPr>
            <w:tcW w:w="955" w:type="pct"/>
            <w:gridSpan w:val="2"/>
            <w:tcMar>
              <w:top w:w="57" w:type="dxa"/>
              <w:left w:w="57" w:type="dxa"/>
              <w:bottom w:w="57" w:type="dxa"/>
              <w:right w:w="57" w:type="dxa"/>
            </w:tcMar>
            <w:vAlign w:val="center"/>
          </w:tcPr>
          <w:p w14:paraId="46ED065A"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10,1</w:t>
            </w:r>
          </w:p>
        </w:tc>
        <w:tc>
          <w:tcPr>
            <w:tcW w:w="1126" w:type="pct"/>
            <w:gridSpan w:val="2"/>
            <w:tcMar>
              <w:top w:w="57" w:type="dxa"/>
              <w:left w:w="57" w:type="dxa"/>
              <w:bottom w:w="57" w:type="dxa"/>
              <w:right w:w="57" w:type="dxa"/>
            </w:tcMar>
            <w:vAlign w:val="center"/>
          </w:tcPr>
          <w:p w14:paraId="0E197507" w14:textId="5858D6FC"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4,3** (3,5;</w:t>
            </w:r>
            <w:r w:rsidR="00EF4692">
              <w:rPr>
                <w:noProof w:val="0"/>
                <w:sz w:val="20"/>
                <w:lang w:val="lt-LT" w:eastAsia="en-GB"/>
              </w:rPr>
              <w:t> </w:t>
            </w:r>
            <w:r>
              <w:rPr>
                <w:noProof w:val="0"/>
                <w:sz w:val="20"/>
                <w:lang w:val="lt-LT" w:eastAsia="en-GB"/>
              </w:rPr>
              <w:t>5,3)</w:t>
            </w:r>
          </w:p>
        </w:tc>
      </w:tr>
      <w:tr w:rsidR="00311C44" w14:paraId="3E530C96" w14:textId="77777777">
        <w:trPr>
          <w:gridAfter w:val="1"/>
          <w:wAfter w:w="8" w:type="pct"/>
        </w:trPr>
        <w:tc>
          <w:tcPr>
            <w:tcW w:w="1932" w:type="pct"/>
            <w:tcBorders>
              <w:top w:val="single" w:sz="4" w:space="0" w:color="auto"/>
              <w:bottom w:val="single" w:sz="4" w:space="0" w:color="auto"/>
            </w:tcBorders>
            <w:tcMar>
              <w:top w:w="57" w:type="dxa"/>
              <w:left w:w="57" w:type="dxa"/>
              <w:bottom w:w="57" w:type="dxa"/>
              <w:right w:w="57" w:type="dxa"/>
            </w:tcMar>
          </w:tcPr>
          <w:p w14:paraId="22FE2213" w14:textId="77777777" w:rsidR="00311C44" w:rsidRDefault="00311C44">
            <w:pPr>
              <w:keepNext/>
              <w:widowControl w:val="0"/>
              <w:tabs>
                <w:tab w:val="clear" w:pos="567"/>
              </w:tabs>
              <w:suppressAutoHyphens w:val="0"/>
              <w:rPr>
                <w:b/>
                <w:noProof w:val="0"/>
                <w:lang w:val="lt-LT"/>
              </w:rPr>
            </w:pPr>
            <w:proofErr w:type="spellStart"/>
            <w:r>
              <w:rPr>
                <w:b/>
                <w:noProof w:val="0"/>
                <w:sz w:val="20"/>
                <w:lang w:val="lt-LT"/>
              </w:rPr>
              <w:t>Glikemija</w:t>
            </w:r>
            <w:proofErr w:type="spellEnd"/>
            <w:r>
              <w:rPr>
                <w:b/>
                <w:noProof w:val="0"/>
                <w:sz w:val="20"/>
                <w:lang w:val="lt-LT"/>
              </w:rPr>
              <w:t xml:space="preserve"> ir </w:t>
            </w:r>
            <w:proofErr w:type="spellStart"/>
            <w:r>
              <w:rPr>
                <w:b/>
                <w:noProof w:val="0"/>
                <w:sz w:val="20"/>
                <w:lang w:val="lt-LT"/>
              </w:rPr>
              <w:t>kardiometaboliniai</w:t>
            </w:r>
            <w:proofErr w:type="spellEnd"/>
            <w:r>
              <w:rPr>
                <w:b/>
                <w:noProof w:val="0"/>
                <w:sz w:val="20"/>
                <w:lang w:val="lt-LT"/>
              </w:rPr>
              <w:t xml:space="preserve"> veiksniai</w:t>
            </w:r>
          </w:p>
        </w:tc>
        <w:tc>
          <w:tcPr>
            <w:tcW w:w="499" w:type="pct"/>
            <w:tcBorders>
              <w:top w:val="single" w:sz="4" w:space="0" w:color="auto"/>
              <w:bottom w:val="single" w:sz="4" w:space="0" w:color="auto"/>
            </w:tcBorders>
            <w:tcMar>
              <w:top w:w="57" w:type="dxa"/>
              <w:left w:w="57" w:type="dxa"/>
              <w:bottom w:w="57" w:type="dxa"/>
              <w:right w:w="57" w:type="dxa"/>
            </w:tcMar>
          </w:tcPr>
          <w:p w14:paraId="0A6E004F"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rPr>
              <w:t>Pradinis rezultatas</w:t>
            </w:r>
          </w:p>
        </w:tc>
        <w:tc>
          <w:tcPr>
            <w:tcW w:w="487" w:type="pct"/>
            <w:tcBorders>
              <w:top w:val="single" w:sz="4" w:space="0" w:color="auto"/>
              <w:bottom w:val="single" w:sz="4" w:space="0" w:color="auto"/>
            </w:tcBorders>
            <w:tcMar>
              <w:top w:w="57" w:type="dxa"/>
              <w:left w:w="57" w:type="dxa"/>
              <w:bottom w:w="57" w:type="dxa"/>
              <w:right w:w="57" w:type="dxa"/>
            </w:tcMar>
          </w:tcPr>
          <w:p w14:paraId="390E932B"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rPr>
              <w:t>Pokytis</w:t>
            </w:r>
          </w:p>
        </w:tc>
        <w:tc>
          <w:tcPr>
            <w:tcW w:w="499" w:type="pct"/>
            <w:tcBorders>
              <w:top w:val="single" w:sz="4" w:space="0" w:color="auto"/>
              <w:bottom w:val="single" w:sz="4" w:space="0" w:color="auto"/>
            </w:tcBorders>
            <w:tcMar>
              <w:top w:w="57" w:type="dxa"/>
              <w:left w:w="57" w:type="dxa"/>
              <w:bottom w:w="57" w:type="dxa"/>
              <w:right w:w="57" w:type="dxa"/>
            </w:tcMar>
          </w:tcPr>
          <w:p w14:paraId="7F30A27F"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rPr>
              <w:t>Pradinis rezultatas</w:t>
            </w:r>
          </w:p>
        </w:tc>
        <w:tc>
          <w:tcPr>
            <w:tcW w:w="456" w:type="pct"/>
            <w:tcBorders>
              <w:top w:val="single" w:sz="4" w:space="0" w:color="auto"/>
              <w:bottom w:val="single" w:sz="4" w:space="0" w:color="auto"/>
            </w:tcBorders>
            <w:tcMar>
              <w:top w:w="57" w:type="dxa"/>
              <w:left w:w="57" w:type="dxa"/>
              <w:bottom w:w="57" w:type="dxa"/>
              <w:right w:w="57" w:type="dxa"/>
            </w:tcMar>
          </w:tcPr>
          <w:p w14:paraId="07D6E617"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rPr>
              <w:t>Pokytis</w:t>
            </w:r>
          </w:p>
        </w:tc>
        <w:tc>
          <w:tcPr>
            <w:tcW w:w="1118" w:type="pct"/>
            <w:tcBorders>
              <w:top w:val="single" w:sz="4" w:space="0" w:color="auto"/>
              <w:bottom w:val="single" w:sz="4" w:space="0" w:color="auto"/>
            </w:tcBorders>
            <w:tcMar>
              <w:top w:w="57" w:type="dxa"/>
              <w:left w:w="57" w:type="dxa"/>
              <w:bottom w:w="57" w:type="dxa"/>
              <w:right w:w="57" w:type="dxa"/>
            </w:tcMar>
          </w:tcPr>
          <w:p w14:paraId="5A45AEE2" w14:textId="77777777" w:rsidR="00311C44" w:rsidRDefault="00311C44">
            <w:pPr>
              <w:keepNext/>
              <w:widowControl w:val="0"/>
              <w:tabs>
                <w:tab w:val="clear" w:pos="567"/>
              </w:tabs>
              <w:suppressAutoHyphens w:val="0"/>
              <w:jc w:val="center"/>
              <w:rPr>
                <w:noProof w:val="0"/>
                <w:sz w:val="20"/>
                <w:lang w:val="lt-LT" w:eastAsia="en-GB"/>
              </w:rPr>
            </w:pPr>
          </w:p>
        </w:tc>
      </w:tr>
      <w:tr w:rsidR="00311C44" w14:paraId="0BB656BA" w14:textId="77777777">
        <w:trPr>
          <w:gridAfter w:val="1"/>
          <w:wAfter w:w="8" w:type="pct"/>
        </w:trPr>
        <w:tc>
          <w:tcPr>
            <w:tcW w:w="1932" w:type="pct"/>
            <w:tcBorders>
              <w:top w:val="single" w:sz="4" w:space="0" w:color="auto"/>
            </w:tcBorders>
            <w:tcMar>
              <w:top w:w="57" w:type="dxa"/>
              <w:left w:w="57" w:type="dxa"/>
              <w:bottom w:w="57" w:type="dxa"/>
              <w:right w:w="57" w:type="dxa"/>
            </w:tcMar>
          </w:tcPr>
          <w:p w14:paraId="1316B355" w14:textId="77777777" w:rsidR="00311C44" w:rsidRDefault="00311C44">
            <w:pPr>
              <w:keepNext/>
              <w:widowControl w:val="0"/>
              <w:tabs>
                <w:tab w:val="clear" w:pos="567"/>
              </w:tabs>
              <w:suppressAutoHyphens w:val="0"/>
              <w:rPr>
                <w:noProof w:val="0"/>
                <w:lang w:val="lt-LT"/>
              </w:rPr>
            </w:pPr>
            <w:r>
              <w:rPr>
                <w:noProof w:val="0"/>
                <w:sz w:val="20"/>
                <w:lang w:val="lt-LT"/>
              </w:rPr>
              <w:t>HbA</w:t>
            </w:r>
            <w:r>
              <w:rPr>
                <w:noProof w:val="0"/>
                <w:sz w:val="20"/>
                <w:vertAlign w:val="subscript"/>
                <w:lang w:val="lt-LT"/>
              </w:rPr>
              <w:t>1c</w:t>
            </w:r>
            <w:r>
              <w:rPr>
                <w:noProof w:val="0"/>
                <w:sz w:val="20"/>
                <w:lang w:val="lt-LT"/>
              </w:rPr>
              <w:t>, %</w:t>
            </w:r>
          </w:p>
        </w:tc>
        <w:tc>
          <w:tcPr>
            <w:tcW w:w="499" w:type="pct"/>
            <w:tcBorders>
              <w:top w:val="single" w:sz="4" w:space="0" w:color="auto"/>
            </w:tcBorders>
            <w:tcMar>
              <w:top w:w="57" w:type="dxa"/>
              <w:left w:w="57" w:type="dxa"/>
              <w:bottom w:w="57" w:type="dxa"/>
              <w:right w:w="57" w:type="dxa"/>
            </w:tcMar>
          </w:tcPr>
          <w:p w14:paraId="68EA7960"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5,6</w:t>
            </w:r>
          </w:p>
        </w:tc>
        <w:tc>
          <w:tcPr>
            <w:tcW w:w="487" w:type="pct"/>
            <w:tcBorders>
              <w:top w:val="single" w:sz="4" w:space="0" w:color="auto"/>
            </w:tcBorders>
            <w:tcMar>
              <w:top w:w="57" w:type="dxa"/>
              <w:left w:w="57" w:type="dxa"/>
              <w:bottom w:w="57" w:type="dxa"/>
              <w:right w:w="57" w:type="dxa"/>
            </w:tcMar>
          </w:tcPr>
          <w:p w14:paraId="063F4C3E"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-0,3</w:t>
            </w:r>
          </w:p>
        </w:tc>
        <w:tc>
          <w:tcPr>
            <w:tcW w:w="499" w:type="pct"/>
            <w:tcBorders>
              <w:top w:val="single" w:sz="4" w:space="0" w:color="auto"/>
            </w:tcBorders>
            <w:tcMar>
              <w:top w:w="57" w:type="dxa"/>
              <w:left w:w="57" w:type="dxa"/>
              <w:bottom w:w="57" w:type="dxa"/>
              <w:right w:w="57" w:type="dxa"/>
            </w:tcMar>
          </w:tcPr>
          <w:p w14:paraId="455C9D5F"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5,6</w:t>
            </w:r>
          </w:p>
        </w:tc>
        <w:tc>
          <w:tcPr>
            <w:tcW w:w="456" w:type="pct"/>
            <w:tcBorders>
              <w:top w:val="single" w:sz="4" w:space="0" w:color="auto"/>
            </w:tcBorders>
            <w:tcMar>
              <w:top w:w="57" w:type="dxa"/>
              <w:left w:w="57" w:type="dxa"/>
              <w:bottom w:w="57" w:type="dxa"/>
              <w:right w:w="57" w:type="dxa"/>
            </w:tcMar>
          </w:tcPr>
          <w:p w14:paraId="0D0E1DDB"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-0,1</w:t>
            </w:r>
          </w:p>
        </w:tc>
        <w:tc>
          <w:tcPr>
            <w:tcW w:w="1118" w:type="pct"/>
            <w:tcBorders>
              <w:top w:val="single" w:sz="4" w:space="0" w:color="auto"/>
            </w:tcBorders>
            <w:tcMar>
              <w:top w:w="57" w:type="dxa"/>
              <w:left w:w="57" w:type="dxa"/>
              <w:bottom w:w="57" w:type="dxa"/>
              <w:right w:w="57" w:type="dxa"/>
            </w:tcMar>
          </w:tcPr>
          <w:p w14:paraId="719C13F3" w14:textId="633C6EA4"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-0,23** (-0,25;</w:t>
            </w:r>
            <w:r w:rsidR="00EF4692">
              <w:rPr>
                <w:noProof w:val="0"/>
                <w:sz w:val="20"/>
                <w:lang w:val="lt-LT" w:eastAsia="en-GB"/>
              </w:rPr>
              <w:t> </w:t>
            </w:r>
            <w:r>
              <w:rPr>
                <w:noProof w:val="0"/>
                <w:sz w:val="20"/>
                <w:lang w:val="lt-LT" w:eastAsia="en-GB"/>
              </w:rPr>
              <w:t>-0,21)</w:t>
            </w:r>
          </w:p>
        </w:tc>
      </w:tr>
      <w:tr w:rsidR="00311C44" w14:paraId="08342A79" w14:textId="77777777">
        <w:trPr>
          <w:gridAfter w:val="1"/>
          <w:wAfter w:w="8" w:type="pct"/>
        </w:trPr>
        <w:tc>
          <w:tcPr>
            <w:tcW w:w="1932" w:type="pct"/>
            <w:tcMar>
              <w:top w:w="57" w:type="dxa"/>
              <w:left w:w="57" w:type="dxa"/>
              <w:bottom w:w="57" w:type="dxa"/>
              <w:right w:w="57" w:type="dxa"/>
            </w:tcMar>
          </w:tcPr>
          <w:p w14:paraId="6D29E460" w14:textId="77777777" w:rsidR="00311C44" w:rsidRDefault="00311C44">
            <w:pPr>
              <w:keepNext/>
              <w:widowControl w:val="0"/>
              <w:tabs>
                <w:tab w:val="clear" w:pos="567"/>
              </w:tabs>
              <w:suppressAutoHyphens w:val="0"/>
              <w:rPr>
                <w:noProof w:val="0"/>
                <w:sz w:val="20"/>
                <w:szCs w:val="20"/>
                <w:lang w:val="lt-LT"/>
              </w:rPr>
            </w:pPr>
            <w:r>
              <w:rPr>
                <w:noProof w:val="0"/>
                <w:sz w:val="20"/>
                <w:lang w:val="lt-LT"/>
              </w:rPr>
              <w:t>Gliukozės kiekis plazmoje nevalgius, </w:t>
            </w:r>
            <w:proofErr w:type="spellStart"/>
            <w:r>
              <w:rPr>
                <w:noProof w:val="0"/>
                <w:sz w:val="20"/>
                <w:lang w:val="lt-LT"/>
              </w:rPr>
              <w:t>mmol</w:t>
            </w:r>
            <w:proofErr w:type="spellEnd"/>
            <w:r>
              <w:rPr>
                <w:noProof w:val="0"/>
                <w:sz w:val="20"/>
                <w:lang w:val="lt-LT"/>
              </w:rPr>
              <w:t>/l</w:t>
            </w:r>
          </w:p>
        </w:tc>
        <w:tc>
          <w:tcPr>
            <w:tcW w:w="499" w:type="pct"/>
            <w:tcMar>
              <w:top w:w="57" w:type="dxa"/>
              <w:left w:w="57" w:type="dxa"/>
              <w:bottom w:w="57" w:type="dxa"/>
              <w:right w:w="57" w:type="dxa"/>
            </w:tcMar>
          </w:tcPr>
          <w:p w14:paraId="7B2B29A9"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5,3</w:t>
            </w:r>
          </w:p>
        </w:tc>
        <w:tc>
          <w:tcPr>
            <w:tcW w:w="487" w:type="pct"/>
            <w:tcMar>
              <w:top w:w="57" w:type="dxa"/>
              <w:left w:w="57" w:type="dxa"/>
              <w:bottom w:w="57" w:type="dxa"/>
              <w:right w:w="57" w:type="dxa"/>
            </w:tcMar>
          </w:tcPr>
          <w:p w14:paraId="41EA4316"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-0,4</w:t>
            </w:r>
          </w:p>
        </w:tc>
        <w:tc>
          <w:tcPr>
            <w:tcW w:w="499" w:type="pct"/>
            <w:tcMar>
              <w:top w:w="57" w:type="dxa"/>
              <w:left w:w="57" w:type="dxa"/>
              <w:bottom w:w="57" w:type="dxa"/>
              <w:right w:w="57" w:type="dxa"/>
            </w:tcMar>
          </w:tcPr>
          <w:p w14:paraId="531C8539"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5,3</w:t>
            </w:r>
          </w:p>
        </w:tc>
        <w:tc>
          <w:tcPr>
            <w:tcW w:w="456" w:type="pct"/>
            <w:tcMar>
              <w:top w:w="57" w:type="dxa"/>
              <w:left w:w="57" w:type="dxa"/>
              <w:bottom w:w="57" w:type="dxa"/>
              <w:right w:w="57" w:type="dxa"/>
            </w:tcMar>
          </w:tcPr>
          <w:p w14:paraId="082FBA92"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-0,01</w:t>
            </w:r>
          </w:p>
        </w:tc>
        <w:tc>
          <w:tcPr>
            <w:tcW w:w="1118" w:type="pct"/>
            <w:tcMar>
              <w:top w:w="57" w:type="dxa"/>
              <w:left w:w="57" w:type="dxa"/>
              <w:bottom w:w="57" w:type="dxa"/>
              <w:right w:w="57" w:type="dxa"/>
            </w:tcMar>
          </w:tcPr>
          <w:p w14:paraId="2A1524DE" w14:textId="206D756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-0,38** (-0,42;</w:t>
            </w:r>
            <w:r w:rsidR="00EF4692">
              <w:rPr>
                <w:noProof w:val="0"/>
                <w:sz w:val="20"/>
                <w:lang w:val="lt-LT" w:eastAsia="en-GB"/>
              </w:rPr>
              <w:t> </w:t>
            </w:r>
            <w:r>
              <w:rPr>
                <w:noProof w:val="0"/>
                <w:sz w:val="20"/>
                <w:lang w:val="lt-LT" w:eastAsia="en-GB"/>
              </w:rPr>
              <w:t>-0,35)</w:t>
            </w:r>
          </w:p>
        </w:tc>
      </w:tr>
      <w:tr w:rsidR="00311C44" w14:paraId="05BF9DE4" w14:textId="77777777">
        <w:trPr>
          <w:gridAfter w:val="1"/>
          <w:wAfter w:w="8" w:type="pct"/>
        </w:trPr>
        <w:tc>
          <w:tcPr>
            <w:tcW w:w="1932" w:type="pct"/>
            <w:tcMar>
              <w:top w:w="57" w:type="dxa"/>
              <w:left w:w="57" w:type="dxa"/>
              <w:bottom w:w="57" w:type="dxa"/>
              <w:right w:w="57" w:type="dxa"/>
            </w:tcMar>
          </w:tcPr>
          <w:p w14:paraId="544E24EB" w14:textId="77777777" w:rsidR="00311C44" w:rsidRDefault="00311C44">
            <w:pPr>
              <w:keepNext/>
              <w:widowControl w:val="0"/>
              <w:tabs>
                <w:tab w:val="clear" w:pos="567"/>
              </w:tabs>
              <w:suppressAutoHyphens w:val="0"/>
              <w:rPr>
                <w:noProof w:val="0"/>
                <w:lang w:val="lt-LT"/>
              </w:rPr>
            </w:pPr>
            <w:proofErr w:type="spellStart"/>
            <w:r>
              <w:rPr>
                <w:noProof w:val="0"/>
                <w:sz w:val="20"/>
                <w:lang w:val="lt-LT"/>
              </w:rPr>
              <w:t>Sistolinis</w:t>
            </w:r>
            <w:proofErr w:type="spellEnd"/>
            <w:r>
              <w:rPr>
                <w:noProof w:val="0"/>
                <w:sz w:val="20"/>
                <w:lang w:val="lt-LT"/>
              </w:rPr>
              <w:t xml:space="preserve"> kraujospūdis, mm </w:t>
            </w:r>
            <w:proofErr w:type="spellStart"/>
            <w:r>
              <w:rPr>
                <w:noProof w:val="0"/>
                <w:sz w:val="20"/>
                <w:lang w:val="lt-LT"/>
              </w:rPr>
              <w:t>Hg</w:t>
            </w:r>
            <w:proofErr w:type="spellEnd"/>
          </w:p>
        </w:tc>
        <w:tc>
          <w:tcPr>
            <w:tcW w:w="499" w:type="pct"/>
            <w:tcMar>
              <w:top w:w="57" w:type="dxa"/>
              <w:left w:w="57" w:type="dxa"/>
              <w:bottom w:w="57" w:type="dxa"/>
              <w:right w:w="57" w:type="dxa"/>
            </w:tcMar>
          </w:tcPr>
          <w:p w14:paraId="54EB37B7"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123,0</w:t>
            </w:r>
          </w:p>
        </w:tc>
        <w:tc>
          <w:tcPr>
            <w:tcW w:w="487" w:type="pct"/>
            <w:tcMar>
              <w:top w:w="57" w:type="dxa"/>
              <w:left w:w="57" w:type="dxa"/>
              <w:bottom w:w="57" w:type="dxa"/>
              <w:right w:w="57" w:type="dxa"/>
            </w:tcMar>
          </w:tcPr>
          <w:p w14:paraId="5EC55A58"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-4,3</w:t>
            </w:r>
          </w:p>
        </w:tc>
        <w:tc>
          <w:tcPr>
            <w:tcW w:w="499" w:type="pct"/>
            <w:tcMar>
              <w:top w:w="57" w:type="dxa"/>
              <w:left w:w="57" w:type="dxa"/>
              <w:bottom w:w="57" w:type="dxa"/>
              <w:right w:w="57" w:type="dxa"/>
            </w:tcMar>
          </w:tcPr>
          <w:p w14:paraId="5427CD44"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123,3</w:t>
            </w:r>
          </w:p>
        </w:tc>
        <w:tc>
          <w:tcPr>
            <w:tcW w:w="456" w:type="pct"/>
            <w:tcMar>
              <w:top w:w="57" w:type="dxa"/>
              <w:left w:w="57" w:type="dxa"/>
              <w:bottom w:w="57" w:type="dxa"/>
              <w:right w:w="57" w:type="dxa"/>
            </w:tcMar>
          </w:tcPr>
          <w:p w14:paraId="15FA87BE"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-1,5</w:t>
            </w:r>
          </w:p>
        </w:tc>
        <w:tc>
          <w:tcPr>
            <w:tcW w:w="1118" w:type="pct"/>
            <w:tcMar>
              <w:top w:w="57" w:type="dxa"/>
              <w:left w:w="57" w:type="dxa"/>
              <w:bottom w:w="57" w:type="dxa"/>
              <w:right w:w="57" w:type="dxa"/>
            </w:tcMar>
          </w:tcPr>
          <w:p w14:paraId="473635ED" w14:textId="223DB282"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-2,8** (-3,6;</w:t>
            </w:r>
            <w:r w:rsidR="003815C6">
              <w:rPr>
                <w:noProof w:val="0"/>
                <w:sz w:val="20"/>
                <w:lang w:val="lt-LT" w:eastAsia="en-GB"/>
              </w:rPr>
              <w:t> </w:t>
            </w:r>
            <w:r>
              <w:rPr>
                <w:noProof w:val="0"/>
                <w:sz w:val="20"/>
                <w:lang w:val="lt-LT" w:eastAsia="en-GB"/>
              </w:rPr>
              <w:t>-2,1)</w:t>
            </w:r>
          </w:p>
        </w:tc>
      </w:tr>
      <w:tr w:rsidR="00311C44" w14:paraId="41D8D22C" w14:textId="77777777">
        <w:trPr>
          <w:gridAfter w:val="1"/>
          <w:wAfter w:w="8" w:type="pct"/>
        </w:trPr>
        <w:tc>
          <w:tcPr>
            <w:tcW w:w="1932" w:type="pct"/>
            <w:tcMar>
              <w:top w:w="57" w:type="dxa"/>
              <w:left w:w="57" w:type="dxa"/>
              <w:bottom w:w="57" w:type="dxa"/>
              <w:right w:w="57" w:type="dxa"/>
            </w:tcMar>
          </w:tcPr>
          <w:p w14:paraId="2318F0AC" w14:textId="77777777" w:rsidR="00311C44" w:rsidRDefault="00311C44">
            <w:pPr>
              <w:keepNext/>
              <w:widowControl w:val="0"/>
              <w:tabs>
                <w:tab w:val="clear" w:pos="567"/>
              </w:tabs>
              <w:suppressAutoHyphens w:val="0"/>
              <w:rPr>
                <w:noProof w:val="0"/>
                <w:lang w:val="lt-LT"/>
              </w:rPr>
            </w:pPr>
            <w:proofErr w:type="spellStart"/>
            <w:r>
              <w:rPr>
                <w:noProof w:val="0"/>
                <w:sz w:val="20"/>
                <w:lang w:val="lt-LT"/>
              </w:rPr>
              <w:t>Diastolinis</w:t>
            </w:r>
            <w:proofErr w:type="spellEnd"/>
            <w:r>
              <w:rPr>
                <w:noProof w:val="0"/>
                <w:sz w:val="20"/>
                <w:lang w:val="lt-LT"/>
              </w:rPr>
              <w:t xml:space="preserve"> kraujospūdis, mm </w:t>
            </w:r>
            <w:proofErr w:type="spellStart"/>
            <w:r>
              <w:rPr>
                <w:noProof w:val="0"/>
                <w:sz w:val="20"/>
                <w:lang w:val="lt-LT"/>
              </w:rPr>
              <w:t>Hg</w:t>
            </w:r>
            <w:proofErr w:type="spellEnd"/>
          </w:p>
        </w:tc>
        <w:tc>
          <w:tcPr>
            <w:tcW w:w="499" w:type="pct"/>
            <w:tcMar>
              <w:top w:w="57" w:type="dxa"/>
              <w:left w:w="57" w:type="dxa"/>
              <w:bottom w:w="57" w:type="dxa"/>
              <w:right w:w="57" w:type="dxa"/>
            </w:tcMar>
          </w:tcPr>
          <w:p w14:paraId="0ED5BCD8"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78,7</w:t>
            </w:r>
          </w:p>
        </w:tc>
        <w:tc>
          <w:tcPr>
            <w:tcW w:w="487" w:type="pct"/>
            <w:tcMar>
              <w:top w:w="57" w:type="dxa"/>
              <w:left w:w="57" w:type="dxa"/>
              <w:bottom w:w="57" w:type="dxa"/>
              <w:right w:w="57" w:type="dxa"/>
            </w:tcMar>
          </w:tcPr>
          <w:p w14:paraId="38BA7373"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-2,7</w:t>
            </w:r>
          </w:p>
        </w:tc>
        <w:tc>
          <w:tcPr>
            <w:tcW w:w="499" w:type="pct"/>
            <w:tcMar>
              <w:top w:w="57" w:type="dxa"/>
              <w:left w:w="57" w:type="dxa"/>
              <w:bottom w:w="57" w:type="dxa"/>
              <w:right w:w="57" w:type="dxa"/>
            </w:tcMar>
          </w:tcPr>
          <w:p w14:paraId="63EBD978"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78,9</w:t>
            </w:r>
          </w:p>
        </w:tc>
        <w:tc>
          <w:tcPr>
            <w:tcW w:w="456" w:type="pct"/>
            <w:tcMar>
              <w:top w:w="57" w:type="dxa"/>
              <w:left w:w="57" w:type="dxa"/>
              <w:bottom w:w="57" w:type="dxa"/>
              <w:right w:w="57" w:type="dxa"/>
            </w:tcMar>
          </w:tcPr>
          <w:p w14:paraId="6A02B080"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-1,8</w:t>
            </w:r>
          </w:p>
        </w:tc>
        <w:tc>
          <w:tcPr>
            <w:tcW w:w="1118" w:type="pct"/>
            <w:tcMar>
              <w:top w:w="57" w:type="dxa"/>
              <w:left w:w="57" w:type="dxa"/>
              <w:bottom w:w="57" w:type="dxa"/>
              <w:right w:w="57" w:type="dxa"/>
            </w:tcMar>
          </w:tcPr>
          <w:p w14:paraId="043A0B86"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-0,9* (-1,4; -0,4)</w:t>
            </w:r>
          </w:p>
        </w:tc>
      </w:tr>
      <w:tr w:rsidR="00311C44" w14:paraId="3C2E2762" w14:textId="77777777">
        <w:trPr>
          <w:gridAfter w:val="1"/>
          <w:wAfter w:w="8" w:type="pct"/>
        </w:trPr>
        <w:tc>
          <w:tcPr>
            <w:tcW w:w="1932" w:type="pct"/>
            <w:tcBorders>
              <w:bottom w:val="single" w:sz="4" w:space="0" w:color="auto"/>
            </w:tcBorders>
            <w:tcMar>
              <w:top w:w="57" w:type="dxa"/>
              <w:left w:w="57" w:type="dxa"/>
              <w:bottom w:w="57" w:type="dxa"/>
              <w:right w:w="57" w:type="dxa"/>
            </w:tcMar>
          </w:tcPr>
          <w:p w14:paraId="3603A831" w14:textId="77777777" w:rsidR="00311C44" w:rsidRDefault="00311C44">
            <w:pPr>
              <w:keepNext/>
              <w:widowControl w:val="0"/>
              <w:tabs>
                <w:tab w:val="clear" w:pos="567"/>
              </w:tabs>
              <w:suppressAutoHyphens w:val="0"/>
              <w:rPr>
                <w:noProof w:val="0"/>
                <w:lang w:val="lt-LT"/>
              </w:rPr>
            </w:pPr>
            <w:r>
              <w:rPr>
                <w:noProof w:val="0"/>
                <w:sz w:val="20"/>
                <w:lang w:val="lt-LT"/>
              </w:rPr>
              <w:t>Liemens apimtis, cm</w:t>
            </w:r>
          </w:p>
        </w:tc>
        <w:tc>
          <w:tcPr>
            <w:tcW w:w="499" w:type="pct"/>
            <w:tcBorders>
              <w:bottom w:val="single" w:sz="4" w:space="0" w:color="auto"/>
            </w:tcBorders>
            <w:tcMar>
              <w:top w:w="57" w:type="dxa"/>
              <w:left w:w="57" w:type="dxa"/>
              <w:bottom w:w="57" w:type="dxa"/>
              <w:right w:w="57" w:type="dxa"/>
            </w:tcMar>
          </w:tcPr>
          <w:p w14:paraId="45584135"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115,0</w:t>
            </w:r>
          </w:p>
        </w:tc>
        <w:tc>
          <w:tcPr>
            <w:tcW w:w="487" w:type="pct"/>
            <w:tcBorders>
              <w:bottom w:val="single" w:sz="4" w:space="0" w:color="auto"/>
            </w:tcBorders>
            <w:tcMar>
              <w:top w:w="57" w:type="dxa"/>
              <w:left w:w="57" w:type="dxa"/>
              <w:bottom w:w="57" w:type="dxa"/>
              <w:right w:w="57" w:type="dxa"/>
            </w:tcMar>
          </w:tcPr>
          <w:p w14:paraId="65CA6D30"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-8,2</w:t>
            </w:r>
          </w:p>
        </w:tc>
        <w:tc>
          <w:tcPr>
            <w:tcW w:w="499" w:type="pct"/>
            <w:tcBorders>
              <w:bottom w:val="single" w:sz="4" w:space="0" w:color="auto"/>
            </w:tcBorders>
            <w:tcMar>
              <w:top w:w="57" w:type="dxa"/>
              <w:left w:w="57" w:type="dxa"/>
              <w:bottom w:w="57" w:type="dxa"/>
              <w:right w:w="57" w:type="dxa"/>
            </w:tcMar>
          </w:tcPr>
          <w:p w14:paraId="21CBA999"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114,5</w:t>
            </w:r>
          </w:p>
        </w:tc>
        <w:tc>
          <w:tcPr>
            <w:tcW w:w="456" w:type="pct"/>
            <w:tcBorders>
              <w:bottom w:val="single" w:sz="4" w:space="0" w:color="auto"/>
            </w:tcBorders>
            <w:tcMar>
              <w:top w:w="57" w:type="dxa"/>
              <w:left w:w="57" w:type="dxa"/>
              <w:bottom w:w="57" w:type="dxa"/>
              <w:right w:w="57" w:type="dxa"/>
            </w:tcMar>
          </w:tcPr>
          <w:p w14:paraId="1D362049" w14:textId="77777777"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-4,0</w:t>
            </w:r>
          </w:p>
        </w:tc>
        <w:tc>
          <w:tcPr>
            <w:tcW w:w="1118" w:type="pct"/>
            <w:tcBorders>
              <w:bottom w:val="single" w:sz="4" w:space="0" w:color="auto"/>
            </w:tcBorders>
            <w:tcMar>
              <w:top w:w="57" w:type="dxa"/>
              <w:left w:w="57" w:type="dxa"/>
              <w:bottom w:w="57" w:type="dxa"/>
              <w:right w:w="57" w:type="dxa"/>
            </w:tcMar>
          </w:tcPr>
          <w:p w14:paraId="408151DB" w14:textId="33F5E0A5" w:rsidR="00311C44" w:rsidRDefault="00311C44">
            <w:pPr>
              <w:keepNext/>
              <w:widowControl w:val="0"/>
              <w:tabs>
                <w:tab w:val="clear" w:pos="567"/>
              </w:tabs>
              <w:suppressAutoHyphens w:val="0"/>
              <w:jc w:val="center"/>
              <w:rPr>
                <w:noProof w:val="0"/>
                <w:sz w:val="20"/>
                <w:lang w:val="lt-LT" w:eastAsia="en-GB"/>
              </w:rPr>
            </w:pPr>
            <w:r>
              <w:rPr>
                <w:noProof w:val="0"/>
                <w:sz w:val="20"/>
                <w:lang w:val="lt-LT" w:eastAsia="en-GB"/>
              </w:rPr>
              <w:t>-4,2** (-4,7;</w:t>
            </w:r>
            <w:r w:rsidR="003815C6">
              <w:rPr>
                <w:noProof w:val="0"/>
                <w:sz w:val="20"/>
                <w:lang w:val="lt-LT" w:eastAsia="en-GB"/>
              </w:rPr>
              <w:t> </w:t>
            </w:r>
            <w:r>
              <w:rPr>
                <w:noProof w:val="0"/>
                <w:sz w:val="20"/>
                <w:lang w:val="lt-LT" w:eastAsia="en-GB"/>
              </w:rPr>
              <w:t>-3,7)</w:t>
            </w:r>
          </w:p>
        </w:tc>
      </w:tr>
    </w:tbl>
    <w:p w14:paraId="51A9B8DC" w14:textId="77777777" w:rsidR="00311C44" w:rsidRDefault="00311C44">
      <w:pPr>
        <w:tabs>
          <w:tab w:val="clear" w:pos="567"/>
        </w:tabs>
        <w:suppressAutoHyphens w:val="0"/>
        <w:rPr>
          <w:noProof w:val="0"/>
          <w:sz w:val="20"/>
          <w:szCs w:val="20"/>
          <w:lang w:val="lt-LT"/>
        </w:rPr>
      </w:pPr>
      <w:r>
        <w:rPr>
          <w:noProof w:val="0"/>
          <w:sz w:val="20"/>
          <w:lang w:val="lt-LT"/>
        </w:rPr>
        <w:t>Visas analizės rinkinys.</w:t>
      </w:r>
      <w:r>
        <w:rPr>
          <w:noProof w:val="0"/>
          <w:sz w:val="20"/>
          <w:szCs w:val="20"/>
          <w:lang w:val="lt-LT"/>
        </w:rPr>
        <w:t xml:space="preserve"> </w:t>
      </w:r>
      <w:r>
        <w:rPr>
          <w:noProof w:val="0"/>
          <w:sz w:val="20"/>
          <w:lang w:val="lt-LT"/>
        </w:rPr>
        <w:t>Kūno svorio, HbA</w:t>
      </w:r>
      <w:r>
        <w:rPr>
          <w:noProof w:val="0"/>
          <w:sz w:val="20"/>
          <w:vertAlign w:val="subscript"/>
          <w:lang w:val="lt-LT"/>
        </w:rPr>
        <w:t>1c</w:t>
      </w:r>
      <w:r>
        <w:rPr>
          <w:noProof w:val="0"/>
          <w:sz w:val="20"/>
          <w:lang w:val="lt-LT"/>
        </w:rPr>
        <w:t>, GPN, kraujospūdžio ir liemens apimties pradinė vertė yra vidurkis, pokytis nuo pradinės vertės 56 savaitę yra apskaičiuotas vidurkis (mažiausio kvadrato), ir gydymo skirtumas 56 savaitę yra apskaičiuotas gydymo skirtumas.</w:t>
      </w:r>
      <w:r>
        <w:rPr>
          <w:noProof w:val="0"/>
          <w:sz w:val="20"/>
          <w:szCs w:val="20"/>
          <w:lang w:val="lt-LT"/>
        </w:rPr>
        <w:t xml:space="preserve"> </w:t>
      </w:r>
      <w:r>
        <w:rPr>
          <w:noProof w:val="0"/>
          <w:sz w:val="20"/>
          <w:lang w:val="lt-LT"/>
        </w:rPr>
        <w:t>Pateikiant ≥ 5 / &gt; 10 % kūno svorio netekusių pacientų dalis, naudojami apskaičiuoti galimybių santykiai.</w:t>
      </w:r>
      <w:r>
        <w:rPr>
          <w:noProof w:val="0"/>
          <w:sz w:val="20"/>
          <w:szCs w:val="20"/>
          <w:lang w:val="lt-LT"/>
        </w:rPr>
        <w:t xml:space="preserve"> </w:t>
      </w:r>
      <w:r>
        <w:rPr>
          <w:noProof w:val="0"/>
          <w:sz w:val="20"/>
          <w:lang w:val="lt-LT"/>
        </w:rPr>
        <w:t>Trūkstamos reikšmės po tyrimo pradžios buvo įtrauktos, naudojant vėliausio stebėjimo perkėlimo pirmyn metodą.</w:t>
      </w:r>
      <w:r>
        <w:rPr>
          <w:noProof w:val="0"/>
          <w:sz w:val="20"/>
          <w:szCs w:val="20"/>
          <w:lang w:val="lt-LT"/>
        </w:rPr>
        <w:t xml:space="preserve"> </w:t>
      </w:r>
      <w:r>
        <w:rPr>
          <w:noProof w:val="0"/>
          <w:sz w:val="20"/>
          <w:lang w:val="lt-LT"/>
        </w:rPr>
        <w:t>* p&lt; 0,05.a** p&lt; 0,0001. PI = patikimumo intervalas.</w:t>
      </w:r>
      <w:r>
        <w:rPr>
          <w:noProof w:val="0"/>
          <w:sz w:val="20"/>
          <w:szCs w:val="20"/>
          <w:lang w:val="lt-LT"/>
        </w:rPr>
        <w:t xml:space="preserve"> </w:t>
      </w:r>
      <w:r>
        <w:rPr>
          <w:noProof w:val="0"/>
          <w:sz w:val="20"/>
          <w:lang w:val="lt-LT"/>
        </w:rPr>
        <w:t>GPN = gliukozės kiekis plazmoje nevalgius.</w:t>
      </w:r>
      <w:r>
        <w:rPr>
          <w:noProof w:val="0"/>
          <w:sz w:val="20"/>
          <w:szCs w:val="20"/>
          <w:lang w:val="lt-LT"/>
        </w:rPr>
        <w:t xml:space="preserve"> </w:t>
      </w:r>
      <w:r>
        <w:rPr>
          <w:noProof w:val="0"/>
          <w:sz w:val="20"/>
          <w:lang w:val="lt-LT"/>
        </w:rPr>
        <w:t>SN = standartinis nuokrypis.</w:t>
      </w:r>
    </w:p>
    <w:p w14:paraId="7725BD17" w14:textId="77777777" w:rsidR="00311C44" w:rsidRDefault="00311C44">
      <w:pPr>
        <w:pStyle w:val="TableText"/>
        <w:rPr>
          <w:lang w:val="lt-LT"/>
        </w:rPr>
      </w:pPr>
    </w:p>
    <w:p w14:paraId="7DD40E24" w14:textId="77777777" w:rsidR="00311C44" w:rsidRDefault="00311C44">
      <w:pPr>
        <w:rPr>
          <w:b/>
          <w:noProof w:val="0"/>
          <w:szCs w:val="22"/>
          <w:lang w:val="lt-LT"/>
        </w:rPr>
      </w:pPr>
      <w:r>
        <w:rPr>
          <w:b/>
          <w:noProof w:val="0"/>
          <w:szCs w:val="22"/>
          <w:lang w:val="lt-LT"/>
        </w:rPr>
        <w:t>5 lentelė,1 tyrimas. Pradinio k</w:t>
      </w:r>
      <w:r>
        <w:rPr>
          <w:b/>
          <w:lang w:val="lt-LT"/>
        </w:rPr>
        <w:t>ūno svorio, glikemijos ir kardiometabolinių parametrų pokyčiai 160 savaitę</w:t>
      </w:r>
    </w:p>
    <w:tbl>
      <w:tblPr>
        <w:tblW w:w="9551" w:type="dxa"/>
        <w:tblLayout w:type="fixed"/>
        <w:tblLook w:val="04A0" w:firstRow="1" w:lastRow="0" w:firstColumn="1" w:lastColumn="0" w:noHBand="0" w:noVBand="1"/>
      </w:tblPr>
      <w:tblGrid>
        <w:gridCol w:w="3650"/>
        <w:gridCol w:w="993"/>
        <w:gridCol w:w="944"/>
        <w:gridCol w:w="1091"/>
        <w:gridCol w:w="890"/>
        <w:gridCol w:w="1983"/>
      </w:tblGrid>
      <w:tr w:rsidR="00311C44" w14:paraId="64E438B6" w14:textId="77777777">
        <w:trPr>
          <w:cantSplit/>
        </w:trPr>
        <w:tc>
          <w:tcPr>
            <w:tcW w:w="1911" w:type="pct"/>
            <w:tcBorders>
              <w:top w:val="single" w:sz="4" w:space="0" w:color="auto"/>
              <w:left w:val="nil"/>
              <w:bottom w:val="single" w:sz="4" w:space="0" w:color="auto"/>
              <w:right w:val="nil"/>
            </w:tcBorders>
          </w:tcPr>
          <w:p w14:paraId="792BB8CB" w14:textId="77777777" w:rsidR="00311C44" w:rsidRDefault="00311C44">
            <w:pPr>
              <w:rPr>
                <w:noProof w:val="0"/>
                <w:sz w:val="20"/>
                <w:szCs w:val="20"/>
                <w:lang w:val="lt-LT"/>
              </w:rPr>
            </w:pPr>
          </w:p>
        </w:tc>
        <w:tc>
          <w:tcPr>
            <w:tcW w:w="1014" w:type="pct"/>
            <w:gridSpan w:val="2"/>
            <w:tcBorders>
              <w:top w:val="single" w:sz="4" w:space="0" w:color="auto"/>
              <w:left w:val="nil"/>
              <w:bottom w:val="single" w:sz="4" w:space="0" w:color="auto"/>
              <w:right w:val="nil"/>
            </w:tcBorders>
            <w:hideMark/>
          </w:tcPr>
          <w:p w14:paraId="1D5D48F9" w14:textId="77777777" w:rsidR="00311C44" w:rsidRDefault="00311C44">
            <w:pPr>
              <w:rPr>
                <w:b/>
                <w:noProof w:val="0"/>
                <w:sz w:val="20"/>
                <w:szCs w:val="20"/>
                <w:lang w:val="en-GB"/>
              </w:rPr>
            </w:pPr>
            <w:proofErr w:type="spellStart"/>
            <w:r>
              <w:rPr>
                <w:b/>
                <w:noProof w:val="0"/>
                <w:sz w:val="20"/>
                <w:szCs w:val="20"/>
                <w:lang w:val="en-GB"/>
              </w:rPr>
              <w:t>Saxenda</w:t>
            </w:r>
            <w:proofErr w:type="spellEnd"/>
            <w:r>
              <w:rPr>
                <w:b/>
                <w:noProof w:val="0"/>
                <w:sz w:val="20"/>
                <w:szCs w:val="20"/>
                <w:lang w:val="en-GB"/>
              </w:rPr>
              <w:t xml:space="preserve"> (N=1472)</w:t>
            </w:r>
          </w:p>
        </w:tc>
        <w:tc>
          <w:tcPr>
            <w:tcW w:w="1037" w:type="pct"/>
            <w:gridSpan w:val="2"/>
            <w:tcBorders>
              <w:top w:val="single" w:sz="4" w:space="0" w:color="auto"/>
              <w:left w:val="nil"/>
              <w:bottom w:val="single" w:sz="4" w:space="0" w:color="auto"/>
              <w:right w:val="nil"/>
            </w:tcBorders>
            <w:hideMark/>
          </w:tcPr>
          <w:p w14:paraId="1EC52A70" w14:textId="77777777" w:rsidR="00311C44" w:rsidRDefault="00311C44">
            <w:pPr>
              <w:rPr>
                <w:b/>
                <w:noProof w:val="0"/>
                <w:sz w:val="20"/>
                <w:szCs w:val="20"/>
                <w:lang w:val="en-GB"/>
              </w:rPr>
            </w:pPr>
            <w:proofErr w:type="spellStart"/>
            <w:r>
              <w:rPr>
                <w:b/>
                <w:noProof w:val="0"/>
                <w:sz w:val="20"/>
                <w:szCs w:val="20"/>
                <w:lang w:val="en-GB"/>
              </w:rPr>
              <w:t>Placebas</w:t>
            </w:r>
            <w:proofErr w:type="spellEnd"/>
            <w:r>
              <w:rPr>
                <w:b/>
                <w:noProof w:val="0"/>
                <w:sz w:val="20"/>
                <w:szCs w:val="20"/>
                <w:lang w:val="en-GB"/>
              </w:rPr>
              <w:t xml:space="preserve"> (N=738)</w:t>
            </w:r>
          </w:p>
        </w:tc>
        <w:tc>
          <w:tcPr>
            <w:tcW w:w="1038" w:type="pct"/>
            <w:tcBorders>
              <w:top w:val="single" w:sz="4" w:space="0" w:color="auto"/>
              <w:left w:val="nil"/>
              <w:bottom w:val="single" w:sz="4" w:space="0" w:color="auto"/>
              <w:right w:val="nil"/>
            </w:tcBorders>
            <w:hideMark/>
          </w:tcPr>
          <w:p w14:paraId="0CF9C416" w14:textId="77777777" w:rsidR="00311C44" w:rsidRDefault="00311C44">
            <w:pPr>
              <w:rPr>
                <w:b/>
                <w:noProof w:val="0"/>
                <w:sz w:val="20"/>
                <w:szCs w:val="20"/>
                <w:lang w:val="en-GB"/>
              </w:rPr>
            </w:pPr>
            <w:proofErr w:type="spellStart"/>
            <w:r>
              <w:rPr>
                <w:b/>
                <w:noProof w:val="0"/>
                <w:sz w:val="20"/>
                <w:szCs w:val="20"/>
                <w:lang w:val="en-GB"/>
              </w:rPr>
              <w:t>Saxenda</w:t>
            </w:r>
            <w:proofErr w:type="spellEnd"/>
            <w:r>
              <w:rPr>
                <w:b/>
                <w:noProof w:val="0"/>
                <w:sz w:val="20"/>
                <w:szCs w:val="20"/>
                <w:lang w:val="en-GB"/>
              </w:rPr>
              <w:t xml:space="preserve"> </w:t>
            </w:r>
            <w:proofErr w:type="spellStart"/>
            <w:r>
              <w:rPr>
                <w:b/>
                <w:noProof w:val="0"/>
                <w:sz w:val="20"/>
                <w:szCs w:val="20"/>
                <w:lang w:val="en-GB"/>
              </w:rPr>
              <w:t>ir</w:t>
            </w:r>
            <w:proofErr w:type="spellEnd"/>
            <w:r>
              <w:rPr>
                <w:b/>
                <w:noProof w:val="0"/>
                <w:sz w:val="20"/>
                <w:szCs w:val="20"/>
                <w:lang w:val="en-GB"/>
              </w:rPr>
              <w:t xml:space="preserve"> </w:t>
            </w:r>
            <w:proofErr w:type="spellStart"/>
            <w:r>
              <w:rPr>
                <w:b/>
                <w:noProof w:val="0"/>
                <w:sz w:val="20"/>
                <w:szCs w:val="20"/>
                <w:lang w:val="en-GB"/>
              </w:rPr>
              <w:t>placebas</w:t>
            </w:r>
            <w:proofErr w:type="spellEnd"/>
          </w:p>
        </w:tc>
      </w:tr>
      <w:tr w:rsidR="00311C44" w14:paraId="19F7C64B" w14:textId="77777777">
        <w:trPr>
          <w:cantSplit/>
        </w:trPr>
        <w:tc>
          <w:tcPr>
            <w:tcW w:w="1911" w:type="pct"/>
            <w:tcBorders>
              <w:top w:val="single" w:sz="4" w:space="0" w:color="auto"/>
              <w:left w:val="nil"/>
              <w:bottom w:val="single" w:sz="4" w:space="0" w:color="auto"/>
              <w:right w:val="nil"/>
            </w:tcBorders>
            <w:hideMark/>
          </w:tcPr>
          <w:p w14:paraId="22608B37" w14:textId="77777777" w:rsidR="00311C44" w:rsidRDefault="00311C44">
            <w:pPr>
              <w:rPr>
                <w:b/>
                <w:noProof w:val="0"/>
                <w:sz w:val="20"/>
                <w:szCs w:val="20"/>
                <w:lang w:val="en-GB"/>
              </w:rPr>
            </w:pPr>
            <w:r>
              <w:rPr>
                <w:b/>
                <w:noProof w:val="0"/>
                <w:sz w:val="20"/>
                <w:lang w:val="lt-LT"/>
              </w:rPr>
              <w:t>Kūno svoris</w:t>
            </w:r>
          </w:p>
        </w:tc>
        <w:tc>
          <w:tcPr>
            <w:tcW w:w="1014" w:type="pct"/>
            <w:gridSpan w:val="2"/>
            <w:tcBorders>
              <w:top w:val="single" w:sz="4" w:space="0" w:color="auto"/>
              <w:left w:val="nil"/>
              <w:bottom w:val="single" w:sz="4" w:space="0" w:color="auto"/>
              <w:right w:val="nil"/>
            </w:tcBorders>
          </w:tcPr>
          <w:p w14:paraId="6CC98270" w14:textId="77777777" w:rsidR="00311C44" w:rsidRDefault="00311C44">
            <w:pPr>
              <w:rPr>
                <w:noProof w:val="0"/>
                <w:sz w:val="20"/>
                <w:szCs w:val="20"/>
                <w:lang w:val="en-GB"/>
              </w:rPr>
            </w:pPr>
          </w:p>
        </w:tc>
        <w:tc>
          <w:tcPr>
            <w:tcW w:w="1037" w:type="pct"/>
            <w:gridSpan w:val="2"/>
            <w:tcBorders>
              <w:top w:val="single" w:sz="4" w:space="0" w:color="auto"/>
              <w:left w:val="nil"/>
              <w:bottom w:val="single" w:sz="4" w:space="0" w:color="auto"/>
              <w:right w:val="nil"/>
            </w:tcBorders>
          </w:tcPr>
          <w:p w14:paraId="099DEB24" w14:textId="77777777" w:rsidR="00311C44" w:rsidRDefault="00311C44">
            <w:pPr>
              <w:rPr>
                <w:noProof w:val="0"/>
                <w:sz w:val="20"/>
                <w:szCs w:val="20"/>
                <w:lang w:val="en-GB"/>
              </w:rPr>
            </w:pPr>
          </w:p>
        </w:tc>
        <w:tc>
          <w:tcPr>
            <w:tcW w:w="1038" w:type="pct"/>
            <w:tcBorders>
              <w:top w:val="single" w:sz="4" w:space="0" w:color="auto"/>
              <w:left w:val="nil"/>
              <w:bottom w:val="single" w:sz="4" w:space="0" w:color="auto"/>
              <w:right w:val="nil"/>
            </w:tcBorders>
          </w:tcPr>
          <w:p w14:paraId="0A527FA6" w14:textId="77777777" w:rsidR="00311C44" w:rsidRDefault="00311C44">
            <w:pPr>
              <w:rPr>
                <w:noProof w:val="0"/>
                <w:sz w:val="20"/>
                <w:szCs w:val="20"/>
                <w:lang w:val="en-GB"/>
              </w:rPr>
            </w:pPr>
          </w:p>
        </w:tc>
      </w:tr>
      <w:tr w:rsidR="00311C44" w14:paraId="5535C1C0" w14:textId="77777777">
        <w:trPr>
          <w:cantSplit/>
        </w:trPr>
        <w:tc>
          <w:tcPr>
            <w:tcW w:w="1911" w:type="pct"/>
            <w:tcBorders>
              <w:top w:val="single" w:sz="4" w:space="0" w:color="auto"/>
              <w:left w:val="nil"/>
              <w:bottom w:val="nil"/>
              <w:right w:val="nil"/>
            </w:tcBorders>
            <w:hideMark/>
          </w:tcPr>
          <w:p w14:paraId="517EED8F" w14:textId="77777777" w:rsidR="00311C44" w:rsidRDefault="00311C44">
            <w:pPr>
              <w:rPr>
                <w:noProof w:val="0"/>
                <w:sz w:val="20"/>
                <w:szCs w:val="20"/>
                <w:lang w:val="en-GB"/>
              </w:rPr>
            </w:pPr>
            <w:r>
              <w:rPr>
                <w:noProof w:val="0"/>
                <w:sz w:val="20"/>
                <w:lang w:val="lt-LT"/>
              </w:rPr>
              <w:t>Pradinis, kg (SN)</w:t>
            </w:r>
          </w:p>
          <w:p w14:paraId="0D6C5747" w14:textId="77777777" w:rsidR="00311C44" w:rsidRDefault="00311C44">
            <w:pPr>
              <w:rPr>
                <w:noProof w:val="0"/>
                <w:sz w:val="20"/>
                <w:szCs w:val="20"/>
                <w:lang w:val="en-GB"/>
              </w:rPr>
            </w:pPr>
          </w:p>
        </w:tc>
        <w:tc>
          <w:tcPr>
            <w:tcW w:w="1014" w:type="pct"/>
            <w:gridSpan w:val="2"/>
            <w:tcBorders>
              <w:top w:val="single" w:sz="4" w:space="0" w:color="auto"/>
              <w:left w:val="nil"/>
              <w:bottom w:val="nil"/>
              <w:right w:val="nil"/>
            </w:tcBorders>
            <w:hideMark/>
          </w:tcPr>
          <w:p w14:paraId="105CE77B" w14:textId="77777777" w:rsidR="00311C44" w:rsidRDefault="00311C44">
            <w:pPr>
              <w:rPr>
                <w:noProof w:val="0"/>
                <w:sz w:val="20"/>
                <w:szCs w:val="20"/>
                <w:lang w:val="en-GB"/>
              </w:rPr>
            </w:pPr>
            <w:r>
              <w:rPr>
                <w:noProof w:val="0"/>
                <w:sz w:val="20"/>
                <w:szCs w:val="20"/>
                <w:lang w:val="en-GB"/>
              </w:rPr>
              <w:t>107.6 (21.6)</w:t>
            </w:r>
          </w:p>
        </w:tc>
        <w:tc>
          <w:tcPr>
            <w:tcW w:w="1037" w:type="pct"/>
            <w:gridSpan w:val="2"/>
            <w:tcBorders>
              <w:top w:val="single" w:sz="4" w:space="0" w:color="auto"/>
              <w:left w:val="nil"/>
              <w:bottom w:val="nil"/>
              <w:right w:val="nil"/>
            </w:tcBorders>
            <w:hideMark/>
          </w:tcPr>
          <w:p w14:paraId="5729255C" w14:textId="77777777" w:rsidR="00311C44" w:rsidRDefault="00311C44">
            <w:pPr>
              <w:rPr>
                <w:noProof w:val="0"/>
                <w:sz w:val="20"/>
                <w:szCs w:val="20"/>
                <w:lang w:val="en-GB"/>
              </w:rPr>
            </w:pPr>
            <w:r>
              <w:rPr>
                <w:noProof w:val="0"/>
                <w:sz w:val="20"/>
                <w:szCs w:val="20"/>
                <w:lang w:val="en-GB"/>
              </w:rPr>
              <w:t>108.0 (21.8)</w:t>
            </w:r>
          </w:p>
        </w:tc>
        <w:tc>
          <w:tcPr>
            <w:tcW w:w="1038" w:type="pct"/>
            <w:tcBorders>
              <w:top w:val="single" w:sz="4" w:space="0" w:color="auto"/>
              <w:left w:val="nil"/>
              <w:bottom w:val="nil"/>
              <w:right w:val="nil"/>
            </w:tcBorders>
            <w:hideMark/>
          </w:tcPr>
          <w:p w14:paraId="608B25CB" w14:textId="77777777" w:rsidR="00311C44" w:rsidRDefault="00311C44">
            <w:pPr>
              <w:rPr>
                <w:noProof w:val="0"/>
                <w:sz w:val="20"/>
                <w:szCs w:val="20"/>
                <w:lang w:val="en-GB"/>
              </w:rPr>
            </w:pPr>
          </w:p>
        </w:tc>
      </w:tr>
      <w:tr w:rsidR="00311C44" w14:paraId="296D93E9" w14:textId="77777777">
        <w:trPr>
          <w:cantSplit/>
        </w:trPr>
        <w:tc>
          <w:tcPr>
            <w:tcW w:w="1911" w:type="pct"/>
            <w:hideMark/>
          </w:tcPr>
          <w:p w14:paraId="0A56B6E6" w14:textId="77777777" w:rsidR="00311C44" w:rsidRDefault="00311C44">
            <w:pPr>
              <w:rPr>
                <w:noProof w:val="0"/>
                <w:sz w:val="20"/>
                <w:szCs w:val="20"/>
                <w:lang w:val="en-GB"/>
              </w:rPr>
            </w:pPr>
            <w:r>
              <w:rPr>
                <w:noProof w:val="0"/>
                <w:sz w:val="20"/>
                <w:lang w:val="lt-LT"/>
              </w:rPr>
              <w:t>Vidutinis pokytis 160 savaitę, % (95 % PI)</w:t>
            </w:r>
          </w:p>
        </w:tc>
        <w:tc>
          <w:tcPr>
            <w:tcW w:w="1014" w:type="pct"/>
            <w:gridSpan w:val="2"/>
            <w:hideMark/>
          </w:tcPr>
          <w:p w14:paraId="3BB3485B" w14:textId="77777777" w:rsidR="00311C44" w:rsidRDefault="00311C44">
            <w:pPr>
              <w:rPr>
                <w:noProof w:val="0"/>
                <w:sz w:val="20"/>
                <w:szCs w:val="20"/>
                <w:lang w:val="en-GB"/>
              </w:rPr>
            </w:pPr>
            <w:r>
              <w:rPr>
                <w:noProof w:val="0"/>
                <w:sz w:val="20"/>
                <w:szCs w:val="20"/>
                <w:lang w:val="en-GB"/>
              </w:rPr>
              <w:t>-6.2</w:t>
            </w:r>
          </w:p>
        </w:tc>
        <w:tc>
          <w:tcPr>
            <w:tcW w:w="1037" w:type="pct"/>
            <w:gridSpan w:val="2"/>
            <w:hideMark/>
          </w:tcPr>
          <w:p w14:paraId="67EBAABD" w14:textId="77777777" w:rsidR="00311C44" w:rsidRDefault="00311C44">
            <w:pPr>
              <w:rPr>
                <w:noProof w:val="0"/>
                <w:sz w:val="20"/>
                <w:szCs w:val="20"/>
                <w:lang w:val="en-GB"/>
              </w:rPr>
            </w:pPr>
            <w:r>
              <w:rPr>
                <w:noProof w:val="0"/>
                <w:sz w:val="20"/>
                <w:szCs w:val="20"/>
                <w:lang w:val="en-GB"/>
              </w:rPr>
              <w:t>-1.8</w:t>
            </w:r>
          </w:p>
        </w:tc>
        <w:tc>
          <w:tcPr>
            <w:tcW w:w="1038" w:type="pct"/>
            <w:hideMark/>
          </w:tcPr>
          <w:p w14:paraId="57021323" w14:textId="7AB7F55A" w:rsidR="00311C44" w:rsidRDefault="00311C44">
            <w:pPr>
              <w:rPr>
                <w:noProof w:val="0"/>
                <w:sz w:val="20"/>
                <w:szCs w:val="20"/>
                <w:lang w:val="en-GB"/>
              </w:rPr>
            </w:pPr>
            <w:r>
              <w:rPr>
                <w:noProof w:val="0"/>
                <w:sz w:val="20"/>
                <w:szCs w:val="20"/>
                <w:lang w:val="en-GB"/>
              </w:rPr>
              <w:t>-4.3** (-4.9;</w:t>
            </w:r>
            <w:r w:rsidR="0019794B">
              <w:rPr>
                <w:noProof w:val="0"/>
                <w:sz w:val="20"/>
                <w:szCs w:val="20"/>
                <w:lang w:val="en-GB"/>
              </w:rPr>
              <w:t> </w:t>
            </w:r>
            <w:r>
              <w:rPr>
                <w:noProof w:val="0"/>
                <w:sz w:val="20"/>
                <w:szCs w:val="20"/>
                <w:lang w:val="en-GB"/>
              </w:rPr>
              <w:t>-3.7)</w:t>
            </w:r>
          </w:p>
          <w:p w14:paraId="05A516EF" w14:textId="77777777" w:rsidR="00311C44" w:rsidRDefault="00311C44">
            <w:pPr>
              <w:rPr>
                <w:noProof w:val="0"/>
                <w:sz w:val="20"/>
                <w:szCs w:val="20"/>
                <w:lang w:val="en-GB"/>
              </w:rPr>
            </w:pPr>
          </w:p>
        </w:tc>
      </w:tr>
      <w:tr w:rsidR="00311C44" w14:paraId="3B70B610" w14:textId="77777777">
        <w:trPr>
          <w:cantSplit/>
        </w:trPr>
        <w:tc>
          <w:tcPr>
            <w:tcW w:w="1911" w:type="pct"/>
            <w:hideMark/>
          </w:tcPr>
          <w:p w14:paraId="6BD01740" w14:textId="77777777" w:rsidR="00311C44" w:rsidRDefault="00311C44">
            <w:pPr>
              <w:rPr>
                <w:noProof w:val="0"/>
                <w:sz w:val="20"/>
                <w:szCs w:val="20"/>
                <w:lang w:val="fr-FR"/>
              </w:rPr>
            </w:pPr>
            <w:r>
              <w:rPr>
                <w:noProof w:val="0"/>
                <w:sz w:val="20"/>
                <w:lang w:val="lt-LT"/>
              </w:rPr>
              <w:t>Vidutinis pokytis 160 savaitę, kg (95 % PI)</w:t>
            </w:r>
          </w:p>
        </w:tc>
        <w:tc>
          <w:tcPr>
            <w:tcW w:w="1014" w:type="pct"/>
            <w:gridSpan w:val="2"/>
          </w:tcPr>
          <w:p w14:paraId="2918E8A3" w14:textId="77777777" w:rsidR="00311C44" w:rsidRDefault="00311C44">
            <w:pPr>
              <w:rPr>
                <w:noProof w:val="0"/>
                <w:sz w:val="20"/>
                <w:szCs w:val="20"/>
                <w:lang w:val="en-GB"/>
              </w:rPr>
            </w:pPr>
            <w:r>
              <w:rPr>
                <w:noProof w:val="0"/>
                <w:sz w:val="20"/>
                <w:szCs w:val="20"/>
                <w:lang w:val="en-GB"/>
              </w:rPr>
              <w:t>-6.5</w:t>
            </w:r>
          </w:p>
        </w:tc>
        <w:tc>
          <w:tcPr>
            <w:tcW w:w="1037" w:type="pct"/>
            <w:gridSpan w:val="2"/>
          </w:tcPr>
          <w:p w14:paraId="3BA18EC1" w14:textId="77777777" w:rsidR="00311C44" w:rsidRDefault="00311C44">
            <w:pPr>
              <w:rPr>
                <w:noProof w:val="0"/>
                <w:sz w:val="20"/>
                <w:szCs w:val="20"/>
                <w:lang w:val="en-GB"/>
              </w:rPr>
            </w:pPr>
            <w:r>
              <w:rPr>
                <w:noProof w:val="0"/>
                <w:sz w:val="20"/>
                <w:szCs w:val="20"/>
                <w:lang w:val="en-GB"/>
              </w:rPr>
              <w:t>-2.0</w:t>
            </w:r>
          </w:p>
        </w:tc>
        <w:tc>
          <w:tcPr>
            <w:tcW w:w="1038" w:type="pct"/>
          </w:tcPr>
          <w:p w14:paraId="3FEE5E47" w14:textId="7E4C6E9C" w:rsidR="00311C44" w:rsidRDefault="00311C44">
            <w:pPr>
              <w:rPr>
                <w:noProof w:val="0"/>
                <w:sz w:val="20"/>
                <w:szCs w:val="20"/>
                <w:lang w:val="en-GB"/>
              </w:rPr>
            </w:pPr>
            <w:r>
              <w:rPr>
                <w:noProof w:val="0"/>
                <w:sz w:val="20"/>
                <w:szCs w:val="20"/>
                <w:lang w:val="en-GB"/>
              </w:rPr>
              <w:t>-4.6** (-5.3;</w:t>
            </w:r>
            <w:r w:rsidR="0019794B">
              <w:rPr>
                <w:noProof w:val="0"/>
                <w:sz w:val="20"/>
                <w:szCs w:val="20"/>
                <w:lang w:val="en-GB"/>
              </w:rPr>
              <w:t> </w:t>
            </w:r>
            <w:r>
              <w:rPr>
                <w:noProof w:val="0"/>
                <w:sz w:val="20"/>
                <w:szCs w:val="20"/>
                <w:lang w:val="en-GB"/>
              </w:rPr>
              <w:t>-3.9)</w:t>
            </w:r>
          </w:p>
          <w:p w14:paraId="36A38D4E" w14:textId="77777777" w:rsidR="00311C44" w:rsidRDefault="00311C44">
            <w:pPr>
              <w:rPr>
                <w:noProof w:val="0"/>
                <w:sz w:val="20"/>
                <w:szCs w:val="20"/>
                <w:lang w:val="en-GB"/>
              </w:rPr>
            </w:pPr>
          </w:p>
        </w:tc>
      </w:tr>
      <w:tr w:rsidR="00311C44" w14:paraId="2850C8D2" w14:textId="77777777">
        <w:trPr>
          <w:cantSplit/>
        </w:trPr>
        <w:tc>
          <w:tcPr>
            <w:tcW w:w="1911" w:type="pct"/>
            <w:hideMark/>
          </w:tcPr>
          <w:p w14:paraId="6E055DA6" w14:textId="57178763" w:rsidR="00311C44" w:rsidRDefault="00311C44">
            <w:pPr>
              <w:rPr>
                <w:noProof w:val="0"/>
                <w:sz w:val="20"/>
                <w:szCs w:val="20"/>
                <w:lang w:val="en-GB"/>
              </w:rPr>
            </w:pPr>
            <w:r>
              <w:rPr>
                <w:noProof w:val="0"/>
                <w:sz w:val="20"/>
                <w:lang w:val="lt-LT"/>
              </w:rPr>
              <w:t>Netekusių ≥</w:t>
            </w:r>
            <w:r w:rsidR="00C07439">
              <w:rPr>
                <w:noProof w:val="0"/>
                <w:sz w:val="20"/>
                <w:lang w:val="lt-LT"/>
              </w:rPr>
              <w:t> </w:t>
            </w:r>
            <w:r>
              <w:rPr>
                <w:noProof w:val="0"/>
                <w:sz w:val="20"/>
                <w:lang w:val="lt-LT"/>
              </w:rPr>
              <w:t>5 % kūno svorio pacientų dalis 160 savaitę, % (95 % PI)</w:t>
            </w:r>
          </w:p>
        </w:tc>
        <w:tc>
          <w:tcPr>
            <w:tcW w:w="1014" w:type="pct"/>
            <w:gridSpan w:val="2"/>
            <w:vAlign w:val="center"/>
          </w:tcPr>
          <w:p w14:paraId="5EE6A157" w14:textId="77777777" w:rsidR="00311C44" w:rsidRDefault="00311C44">
            <w:pPr>
              <w:rPr>
                <w:noProof w:val="0"/>
                <w:sz w:val="20"/>
                <w:szCs w:val="20"/>
                <w:lang w:val="en-GB"/>
              </w:rPr>
            </w:pPr>
            <w:r>
              <w:rPr>
                <w:noProof w:val="0"/>
                <w:sz w:val="20"/>
                <w:szCs w:val="20"/>
                <w:lang w:val="en-GB"/>
              </w:rPr>
              <w:t>49.6</w:t>
            </w:r>
          </w:p>
        </w:tc>
        <w:tc>
          <w:tcPr>
            <w:tcW w:w="1037" w:type="pct"/>
            <w:gridSpan w:val="2"/>
            <w:vAlign w:val="center"/>
          </w:tcPr>
          <w:p w14:paraId="50C86025" w14:textId="77777777" w:rsidR="00311C44" w:rsidRDefault="00311C44">
            <w:pPr>
              <w:rPr>
                <w:noProof w:val="0"/>
                <w:sz w:val="20"/>
                <w:szCs w:val="20"/>
                <w:lang w:val="en-GB"/>
              </w:rPr>
            </w:pPr>
            <w:r>
              <w:rPr>
                <w:noProof w:val="0"/>
                <w:sz w:val="20"/>
                <w:szCs w:val="20"/>
                <w:lang w:val="en-GB"/>
              </w:rPr>
              <w:t>23.4</w:t>
            </w:r>
          </w:p>
        </w:tc>
        <w:tc>
          <w:tcPr>
            <w:tcW w:w="1038" w:type="pct"/>
            <w:vAlign w:val="center"/>
          </w:tcPr>
          <w:p w14:paraId="321D479B" w14:textId="553C4CAF" w:rsidR="00311C44" w:rsidRDefault="00311C44">
            <w:pPr>
              <w:rPr>
                <w:noProof w:val="0"/>
                <w:sz w:val="20"/>
                <w:szCs w:val="20"/>
                <w:lang w:val="en-GB"/>
              </w:rPr>
            </w:pPr>
            <w:r>
              <w:rPr>
                <w:noProof w:val="0"/>
                <w:sz w:val="20"/>
                <w:szCs w:val="20"/>
                <w:lang w:val="en-GB"/>
              </w:rPr>
              <w:t>3.2** (2.6;</w:t>
            </w:r>
            <w:r w:rsidR="0019794B">
              <w:rPr>
                <w:noProof w:val="0"/>
                <w:sz w:val="20"/>
                <w:szCs w:val="20"/>
                <w:lang w:val="en-GB"/>
              </w:rPr>
              <w:t> </w:t>
            </w:r>
            <w:r>
              <w:rPr>
                <w:noProof w:val="0"/>
                <w:sz w:val="20"/>
                <w:szCs w:val="20"/>
                <w:lang w:val="en-GB"/>
              </w:rPr>
              <w:t>3.9)</w:t>
            </w:r>
          </w:p>
        </w:tc>
      </w:tr>
      <w:tr w:rsidR="00311C44" w14:paraId="662FEA70" w14:textId="77777777">
        <w:trPr>
          <w:cantSplit/>
        </w:trPr>
        <w:tc>
          <w:tcPr>
            <w:tcW w:w="1911" w:type="pct"/>
            <w:hideMark/>
          </w:tcPr>
          <w:p w14:paraId="3E34ED04" w14:textId="77777777" w:rsidR="00311C44" w:rsidRDefault="00311C44">
            <w:pPr>
              <w:rPr>
                <w:noProof w:val="0"/>
                <w:sz w:val="20"/>
                <w:szCs w:val="20"/>
                <w:lang w:val="en-GB"/>
              </w:rPr>
            </w:pPr>
            <w:r>
              <w:rPr>
                <w:noProof w:val="0"/>
                <w:sz w:val="20"/>
                <w:lang w:val="lt-LT"/>
              </w:rPr>
              <w:t>Netekusių &gt; 10 % kūno svorio pacientų dalis 160 savaitę, % (95 % PI)</w:t>
            </w:r>
          </w:p>
        </w:tc>
        <w:tc>
          <w:tcPr>
            <w:tcW w:w="1014" w:type="pct"/>
            <w:gridSpan w:val="2"/>
            <w:vAlign w:val="center"/>
          </w:tcPr>
          <w:p w14:paraId="0F758C4C" w14:textId="77777777" w:rsidR="00311C44" w:rsidRDefault="00311C44">
            <w:pPr>
              <w:rPr>
                <w:noProof w:val="0"/>
                <w:sz w:val="20"/>
                <w:szCs w:val="20"/>
                <w:lang w:val="en-GB"/>
              </w:rPr>
            </w:pPr>
            <w:r>
              <w:rPr>
                <w:noProof w:val="0"/>
                <w:sz w:val="20"/>
                <w:szCs w:val="20"/>
                <w:lang w:val="en-GB"/>
              </w:rPr>
              <w:t>24.4</w:t>
            </w:r>
          </w:p>
        </w:tc>
        <w:tc>
          <w:tcPr>
            <w:tcW w:w="1037" w:type="pct"/>
            <w:gridSpan w:val="2"/>
            <w:vAlign w:val="center"/>
          </w:tcPr>
          <w:p w14:paraId="2B93EAEB" w14:textId="77777777" w:rsidR="00311C44" w:rsidRDefault="00311C44">
            <w:pPr>
              <w:rPr>
                <w:noProof w:val="0"/>
                <w:sz w:val="20"/>
                <w:szCs w:val="20"/>
                <w:lang w:val="en-GB"/>
              </w:rPr>
            </w:pPr>
            <w:r>
              <w:rPr>
                <w:noProof w:val="0"/>
                <w:sz w:val="20"/>
                <w:szCs w:val="20"/>
                <w:lang w:val="en-GB"/>
              </w:rPr>
              <w:t>9.5</w:t>
            </w:r>
          </w:p>
        </w:tc>
        <w:tc>
          <w:tcPr>
            <w:tcW w:w="1038" w:type="pct"/>
            <w:vAlign w:val="center"/>
          </w:tcPr>
          <w:p w14:paraId="64A812C2" w14:textId="77777777" w:rsidR="00311C44" w:rsidRDefault="00311C44">
            <w:pPr>
              <w:rPr>
                <w:noProof w:val="0"/>
                <w:sz w:val="20"/>
                <w:szCs w:val="20"/>
                <w:lang w:val="en-GB"/>
              </w:rPr>
            </w:pPr>
          </w:p>
          <w:p w14:paraId="1EE49111" w14:textId="0556B2B7" w:rsidR="00311C44" w:rsidRDefault="00311C44">
            <w:pPr>
              <w:rPr>
                <w:noProof w:val="0"/>
                <w:sz w:val="20"/>
                <w:szCs w:val="20"/>
                <w:lang w:val="en-GB"/>
              </w:rPr>
            </w:pPr>
            <w:r>
              <w:rPr>
                <w:noProof w:val="0"/>
                <w:sz w:val="20"/>
                <w:szCs w:val="20"/>
                <w:lang w:val="en-GB"/>
              </w:rPr>
              <w:t>3.1** (2.3;</w:t>
            </w:r>
            <w:r w:rsidR="0019794B">
              <w:rPr>
                <w:noProof w:val="0"/>
                <w:sz w:val="20"/>
                <w:szCs w:val="20"/>
                <w:lang w:val="en-GB"/>
              </w:rPr>
              <w:t> </w:t>
            </w:r>
            <w:r>
              <w:rPr>
                <w:noProof w:val="0"/>
                <w:sz w:val="20"/>
                <w:szCs w:val="20"/>
                <w:lang w:val="en-GB"/>
              </w:rPr>
              <w:t>4.1)</w:t>
            </w:r>
          </w:p>
          <w:p w14:paraId="419E04EE" w14:textId="77777777" w:rsidR="00311C44" w:rsidRDefault="00311C44">
            <w:pPr>
              <w:rPr>
                <w:noProof w:val="0"/>
                <w:sz w:val="20"/>
                <w:szCs w:val="20"/>
                <w:lang w:val="en-GB"/>
              </w:rPr>
            </w:pPr>
          </w:p>
        </w:tc>
      </w:tr>
      <w:tr w:rsidR="00311C44" w14:paraId="46AE37D2" w14:textId="77777777">
        <w:trPr>
          <w:cantSplit/>
        </w:trPr>
        <w:tc>
          <w:tcPr>
            <w:tcW w:w="1911" w:type="pct"/>
            <w:tcBorders>
              <w:top w:val="single" w:sz="4" w:space="0" w:color="auto"/>
              <w:left w:val="nil"/>
              <w:bottom w:val="single" w:sz="4" w:space="0" w:color="auto"/>
              <w:right w:val="nil"/>
            </w:tcBorders>
            <w:hideMark/>
          </w:tcPr>
          <w:p w14:paraId="5741AB92" w14:textId="77777777" w:rsidR="00311C44" w:rsidRDefault="00311C44">
            <w:pPr>
              <w:rPr>
                <w:b/>
                <w:noProof w:val="0"/>
                <w:sz w:val="20"/>
                <w:szCs w:val="20"/>
                <w:lang w:val="en-GB"/>
              </w:rPr>
            </w:pPr>
            <w:proofErr w:type="spellStart"/>
            <w:r>
              <w:rPr>
                <w:b/>
                <w:noProof w:val="0"/>
                <w:sz w:val="20"/>
                <w:lang w:val="lt-LT"/>
              </w:rPr>
              <w:t>Glikemija</w:t>
            </w:r>
            <w:proofErr w:type="spellEnd"/>
            <w:r>
              <w:rPr>
                <w:b/>
                <w:noProof w:val="0"/>
                <w:sz w:val="20"/>
                <w:lang w:val="lt-LT"/>
              </w:rPr>
              <w:t xml:space="preserve"> ir </w:t>
            </w:r>
            <w:proofErr w:type="spellStart"/>
            <w:r>
              <w:rPr>
                <w:b/>
                <w:noProof w:val="0"/>
                <w:sz w:val="20"/>
                <w:lang w:val="lt-LT"/>
              </w:rPr>
              <w:t>kardiometaboliniai</w:t>
            </w:r>
            <w:proofErr w:type="spellEnd"/>
            <w:r>
              <w:rPr>
                <w:b/>
                <w:noProof w:val="0"/>
                <w:sz w:val="20"/>
                <w:lang w:val="lt-LT"/>
              </w:rPr>
              <w:t xml:space="preserve"> veiksniai</w:t>
            </w:r>
          </w:p>
        </w:tc>
        <w:tc>
          <w:tcPr>
            <w:tcW w:w="520" w:type="pct"/>
            <w:tcBorders>
              <w:top w:val="single" w:sz="4" w:space="0" w:color="auto"/>
              <w:left w:val="nil"/>
              <w:bottom w:val="single" w:sz="4" w:space="0" w:color="auto"/>
              <w:right w:val="nil"/>
            </w:tcBorders>
            <w:hideMark/>
          </w:tcPr>
          <w:p w14:paraId="0D5FD490" w14:textId="77777777" w:rsidR="00311C44" w:rsidRDefault="00311C44">
            <w:pPr>
              <w:tabs>
                <w:tab w:val="clear" w:pos="567"/>
                <w:tab w:val="left" w:pos="885"/>
              </w:tabs>
              <w:ind w:left="-11"/>
              <w:rPr>
                <w:noProof w:val="0"/>
                <w:sz w:val="20"/>
                <w:szCs w:val="20"/>
                <w:lang w:val="en-GB"/>
              </w:rPr>
            </w:pPr>
            <w:r>
              <w:rPr>
                <w:noProof w:val="0"/>
                <w:sz w:val="20"/>
                <w:lang w:val="lt-LT"/>
              </w:rPr>
              <w:t>Pradinis rezultatas</w:t>
            </w:r>
          </w:p>
        </w:tc>
        <w:tc>
          <w:tcPr>
            <w:tcW w:w="494" w:type="pct"/>
            <w:tcBorders>
              <w:top w:val="single" w:sz="4" w:space="0" w:color="auto"/>
              <w:left w:val="nil"/>
              <w:bottom w:val="single" w:sz="4" w:space="0" w:color="auto"/>
              <w:right w:val="nil"/>
            </w:tcBorders>
            <w:hideMark/>
          </w:tcPr>
          <w:p w14:paraId="306A4798" w14:textId="77777777" w:rsidR="00311C44" w:rsidRDefault="00311C44">
            <w:pPr>
              <w:rPr>
                <w:noProof w:val="0"/>
                <w:sz w:val="20"/>
                <w:szCs w:val="20"/>
                <w:lang w:val="en-GB"/>
              </w:rPr>
            </w:pPr>
            <w:r>
              <w:rPr>
                <w:noProof w:val="0"/>
                <w:sz w:val="20"/>
                <w:lang w:val="lt-LT"/>
              </w:rPr>
              <w:t>Pokytis</w:t>
            </w:r>
          </w:p>
        </w:tc>
        <w:tc>
          <w:tcPr>
            <w:tcW w:w="571" w:type="pct"/>
            <w:tcBorders>
              <w:top w:val="single" w:sz="4" w:space="0" w:color="auto"/>
              <w:left w:val="nil"/>
              <w:bottom w:val="single" w:sz="4" w:space="0" w:color="auto"/>
              <w:right w:val="nil"/>
            </w:tcBorders>
            <w:hideMark/>
          </w:tcPr>
          <w:p w14:paraId="78495D4B" w14:textId="77777777" w:rsidR="00311C44" w:rsidRDefault="00311C44">
            <w:pPr>
              <w:tabs>
                <w:tab w:val="clear" w:pos="567"/>
                <w:tab w:val="left" w:pos="842"/>
              </w:tabs>
              <w:rPr>
                <w:noProof w:val="0"/>
                <w:sz w:val="20"/>
                <w:szCs w:val="20"/>
                <w:lang w:val="en-GB"/>
              </w:rPr>
            </w:pPr>
            <w:r>
              <w:rPr>
                <w:noProof w:val="0"/>
                <w:sz w:val="20"/>
                <w:lang w:val="lt-LT"/>
              </w:rPr>
              <w:t>Pradinis rezultatas</w:t>
            </w:r>
          </w:p>
        </w:tc>
        <w:tc>
          <w:tcPr>
            <w:tcW w:w="466" w:type="pct"/>
            <w:tcBorders>
              <w:top w:val="single" w:sz="4" w:space="0" w:color="auto"/>
              <w:left w:val="nil"/>
              <w:bottom w:val="single" w:sz="4" w:space="0" w:color="auto"/>
              <w:right w:val="nil"/>
            </w:tcBorders>
            <w:hideMark/>
          </w:tcPr>
          <w:p w14:paraId="318D0699" w14:textId="77777777" w:rsidR="00311C44" w:rsidRDefault="00311C44">
            <w:pPr>
              <w:rPr>
                <w:noProof w:val="0"/>
                <w:sz w:val="20"/>
                <w:szCs w:val="20"/>
                <w:lang w:val="en-GB"/>
              </w:rPr>
            </w:pPr>
            <w:r>
              <w:rPr>
                <w:noProof w:val="0"/>
                <w:sz w:val="20"/>
                <w:lang w:val="lt-LT"/>
              </w:rPr>
              <w:t>Pokytis</w:t>
            </w:r>
          </w:p>
        </w:tc>
        <w:tc>
          <w:tcPr>
            <w:tcW w:w="1038" w:type="pct"/>
            <w:tcBorders>
              <w:top w:val="single" w:sz="4" w:space="0" w:color="auto"/>
              <w:left w:val="nil"/>
              <w:bottom w:val="single" w:sz="4" w:space="0" w:color="auto"/>
              <w:right w:val="nil"/>
            </w:tcBorders>
          </w:tcPr>
          <w:p w14:paraId="0A42FB45" w14:textId="77777777" w:rsidR="00311C44" w:rsidRDefault="00311C44">
            <w:pPr>
              <w:rPr>
                <w:noProof w:val="0"/>
                <w:sz w:val="20"/>
                <w:szCs w:val="20"/>
                <w:lang w:val="en-GB"/>
              </w:rPr>
            </w:pPr>
          </w:p>
        </w:tc>
      </w:tr>
      <w:tr w:rsidR="00311C44" w14:paraId="0824977F" w14:textId="77777777">
        <w:trPr>
          <w:cantSplit/>
        </w:trPr>
        <w:tc>
          <w:tcPr>
            <w:tcW w:w="1911" w:type="pct"/>
            <w:tcBorders>
              <w:top w:val="single" w:sz="4" w:space="0" w:color="auto"/>
              <w:left w:val="nil"/>
              <w:bottom w:val="nil"/>
              <w:right w:val="nil"/>
            </w:tcBorders>
            <w:hideMark/>
          </w:tcPr>
          <w:p w14:paraId="24A03E25" w14:textId="77777777" w:rsidR="00311C44" w:rsidRDefault="00311C44">
            <w:pPr>
              <w:rPr>
                <w:noProof w:val="0"/>
                <w:sz w:val="20"/>
                <w:szCs w:val="20"/>
                <w:lang w:val="en-GB"/>
              </w:rPr>
            </w:pPr>
            <w:r>
              <w:rPr>
                <w:noProof w:val="0"/>
                <w:sz w:val="20"/>
                <w:lang w:val="lt-LT"/>
              </w:rPr>
              <w:t>HbA</w:t>
            </w:r>
            <w:r>
              <w:rPr>
                <w:noProof w:val="0"/>
                <w:sz w:val="20"/>
                <w:vertAlign w:val="subscript"/>
                <w:lang w:val="lt-LT"/>
              </w:rPr>
              <w:t>1c</w:t>
            </w:r>
            <w:r>
              <w:rPr>
                <w:noProof w:val="0"/>
                <w:sz w:val="20"/>
                <w:lang w:val="lt-LT"/>
              </w:rPr>
              <w:t>, %</w:t>
            </w:r>
          </w:p>
        </w:tc>
        <w:tc>
          <w:tcPr>
            <w:tcW w:w="520" w:type="pct"/>
            <w:tcBorders>
              <w:top w:val="single" w:sz="4" w:space="0" w:color="auto"/>
              <w:left w:val="nil"/>
              <w:bottom w:val="nil"/>
              <w:right w:val="nil"/>
            </w:tcBorders>
            <w:hideMark/>
          </w:tcPr>
          <w:p w14:paraId="327CD687" w14:textId="77777777" w:rsidR="00311C44" w:rsidRDefault="00311C44">
            <w:pPr>
              <w:rPr>
                <w:noProof w:val="0"/>
                <w:sz w:val="20"/>
                <w:szCs w:val="20"/>
                <w:lang w:val="en-GB"/>
              </w:rPr>
            </w:pPr>
            <w:r>
              <w:rPr>
                <w:noProof w:val="0"/>
                <w:sz w:val="20"/>
                <w:szCs w:val="20"/>
                <w:lang w:val="en-GB"/>
              </w:rPr>
              <w:t>5.8</w:t>
            </w:r>
          </w:p>
        </w:tc>
        <w:tc>
          <w:tcPr>
            <w:tcW w:w="494" w:type="pct"/>
            <w:tcBorders>
              <w:top w:val="single" w:sz="4" w:space="0" w:color="auto"/>
              <w:left w:val="nil"/>
              <w:bottom w:val="nil"/>
              <w:right w:val="nil"/>
            </w:tcBorders>
            <w:hideMark/>
          </w:tcPr>
          <w:p w14:paraId="7A3EBEA6" w14:textId="77777777" w:rsidR="00311C44" w:rsidRDefault="00311C44">
            <w:pPr>
              <w:rPr>
                <w:noProof w:val="0"/>
                <w:sz w:val="20"/>
                <w:szCs w:val="20"/>
                <w:lang w:val="en-GB"/>
              </w:rPr>
            </w:pPr>
            <w:r>
              <w:rPr>
                <w:noProof w:val="0"/>
                <w:sz w:val="20"/>
                <w:szCs w:val="20"/>
                <w:lang w:val="en-GB"/>
              </w:rPr>
              <w:t>-0.4</w:t>
            </w:r>
          </w:p>
        </w:tc>
        <w:tc>
          <w:tcPr>
            <w:tcW w:w="571" w:type="pct"/>
            <w:tcBorders>
              <w:top w:val="single" w:sz="4" w:space="0" w:color="auto"/>
              <w:left w:val="nil"/>
              <w:bottom w:val="nil"/>
              <w:right w:val="nil"/>
            </w:tcBorders>
            <w:hideMark/>
          </w:tcPr>
          <w:p w14:paraId="5424DCB1" w14:textId="77777777" w:rsidR="00311C44" w:rsidRDefault="00311C44">
            <w:pPr>
              <w:rPr>
                <w:noProof w:val="0"/>
                <w:sz w:val="20"/>
                <w:szCs w:val="20"/>
                <w:lang w:val="en-GB"/>
              </w:rPr>
            </w:pPr>
            <w:r>
              <w:rPr>
                <w:noProof w:val="0"/>
                <w:sz w:val="20"/>
                <w:szCs w:val="20"/>
                <w:lang w:val="en-GB"/>
              </w:rPr>
              <w:t>5.7</w:t>
            </w:r>
          </w:p>
        </w:tc>
        <w:tc>
          <w:tcPr>
            <w:tcW w:w="466" w:type="pct"/>
            <w:tcBorders>
              <w:top w:val="single" w:sz="4" w:space="0" w:color="auto"/>
              <w:left w:val="nil"/>
              <w:bottom w:val="nil"/>
              <w:right w:val="nil"/>
            </w:tcBorders>
            <w:hideMark/>
          </w:tcPr>
          <w:p w14:paraId="25334BD8" w14:textId="77777777" w:rsidR="00311C44" w:rsidRDefault="00311C44">
            <w:pPr>
              <w:rPr>
                <w:noProof w:val="0"/>
                <w:sz w:val="20"/>
                <w:szCs w:val="20"/>
                <w:lang w:val="en-GB"/>
              </w:rPr>
            </w:pPr>
            <w:r>
              <w:rPr>
                <w:noProof w:val="0"/>
                <w:sz w:val="20"/>
                <w:szCs w:val="20"/>
                <w:lang w:val="en-GB"/>
              </w:rPr>
              <w:t>-0.1</w:t>
            </w:r>
          </w:p>
        </w:tc>
        <w:tc>
          <w:tcPr>
            <w:tcW w:w="1038" w:type="pct"/>
            <w:tcBorders>
              <w:top w:val="single" w:sz="4" w:space="0" w:color="auto"/>
              <w:left w:val="nil"/>
              <w:bottom w:val="nil"/>
              <w:right w:val="nil"/>
            </w:tcBorders>
            <w:hideMark/>
          </w:tcPr>
          <w:p w14:paraId="3BF15345" w14:textId="6A12C17D" w:rsidR="00311C44" w:rsidRDefault="00311C44">
            <w:pPr>
              <w:rPr>
                <w:noProof w:val="0"/>
                <w:sz w:val="20"/>
                <w:szCs w:val="20"/>
                <w:lang w:val="en-GB"/>
              </w:rPr>
            </w:pPr>
            <w:r>
              <w:rPr>
                <w:noProof w:val="0"/>
                <w:sz w:val="20"/>
                <w:szCs w:val="20"/>
                <w:lang w:val="en-GB"/>
              </w:rPr>
              <w:t>-0.21** (-0.24;</w:t>
            </w:r>
            <w:r w:rsidR="00CF7B81">
              <w:rPr>
                <w:noProof w:val="0"/>
                <w:sz w:val="20"/>
                <w:szCs w:val="20"/>
                <w:lang w:val="en-GB"/>
              </w:rPr>
              <w:t> </w:t>
            </w:r>
            <w:r>
              <w:rPr>
                <w:noProof w:val="0"/>
                <w:sz w:val="20"/>
                <w:szCs w:val="20"/>
                <w:lang w:val="en-GB"/>
              </w:rPr>
              <w:t>-0.18)</w:t>
            </w:r>
          </w:p>
          <w:p w14:paraId="34144194" w14:textId="77777777" w:rsidR="00311C44" w:rsidRDefault="00311C44">
            <w:pPr>
              <w:rPr>
                <w:noProof w:val="0"/>
                <w:sz w:val="20"/>
                <w:szCs w:val="20"/>
                <w:lang w:val="en-GB"/>
              </w:rPr>
            </w:pPr>
          </w:p>
        </w:tc>
      </w:tr>
      <w:tr w:rsidR="00311C44" w14:paraId="60278119" w14:textId="77777777">
        <w:trPr>
          <w:cantSplit/>
        </w:trPr>
        <w:tc>
          <w:tcPr>
            <w:tcW w:w="1911" w:type="pct"/>
            <w:hideMark/>
          </w:tcPr>
          <w:p w14:paraId="7ED4969C" w14:textId="77777777" w:rsidR="00311C44" w:rsidRDefault="00311C44">
            <w:pPr>
              <w:rPr>
                <w:noProof w:val="0"/>
                <w:sz w:val="20"/>
                <w:szCs w:val="20"/>
                <w:lang w:val="en-GB"/>
              </w:rPr>
            </w:pPr>
            <w:r>
              <w:rPr>
                <w:noProof w:val="0"/>
                <w:sz w:val="20"/>
                <w:lang w:val="lt-LT"/>
              </w:rPr>
              <w:t>Gliukozės kiekis plazmoje nevalgius, </w:t>
            </w:r>
            <w:proofErr w:type="spellStart"/>
            <w:r>
              <w:rPr>
                <w:noProof w:val="0"/>
                <w:sz w:val="20"/>
                <w:lang w:val="lt-LT"/>
              </w:rPr>
              <w:t>mmol</w:t>
            </w:r>
            <w:proofErr w:type="spellEnd"/>
            <w:r>
              <w:rPr>
                <w:noProof w:val="0"/>
                <w:sz w:val="20"/>
                <w:lang w:val="lt-LT"/>
              </w:rPr>
              <w:t>/l</w:t>
            </w:r>
          </w:p>
        </w:tc>
        <w:tc>
          <w:tcPr>
            <w:tcW w:w="520" w:type="pct"/>
            <w:hideMark/>
          </w:tcPr>
          <w:p w14:paraId="3CA2D6B5" w14:textId="77777777" w:rsidR="00311C44" w:rsidRDefault="00311C44">
            <w:pPr>
              <w:rPr>
                <w:noProof w:val="0"/>
                <w:sz w:val="20"/>
                <w:szCs w:val="20"/>
                <w:lang w:val="en-GB"/>
              </w:rPr>
            </w:pPr>
            <w:r>
              <w:rPr>
                <w:noProof w:val="0"/>
                <w:sz w:val="20"/>
                <w:szCs w:val="20"/>
                <w:lang w:val="en-GB"/>
              </w:rPr>
              <w:t>5.5</w:t>
            </w:r>
          </w:p>
        </w:tc>
        <w:tc>
          <w:tcPr>
            <w:tcW w:w="494" w:type="pct"/>
            <w:hideMark/>
          </w:tcPr>
          <w:p w14:paraId="4E13B74B" w14:textId="77777777" w:rsidR="00311C44" w:rsidRDefault="00311C44">
            <w:pPr>
              <w:rPr>
                <w:noProof w:val="0"/>
                <w:sz w:val="20"/>
                <w:szCs w:val="20"/>
                <w:lang w:val="en-GB"/>
              </w:rPr>
            </w:pPr>
            <w:r>
              <w:rPr>
                <w:noProof w:val="0"/>
                <w:sz w:val="20"/>
                <w:szCs w:val="20"/>
                <w:lang w:val="en-GB"/>
              </w:rPr>
              <w:t>-0.4</w:t>
            </w:r>
          </w:p>
        </w:tc>
        <w:tc>
          <w:tcPr>
            <w:tcW w:w="571" w:type="pct"/>
            <w:hideMark/>
          </w:tcPr>
          <w:p w14:paraId="656B9468" w14:textId="77777777" w:rsidR="00311C44" w:rsidRDefault="00311C44">
            <w:pPr>
              <w:rPr>
                <w:noProof w:val="0"/>
                <w:sz w:val="20"/>
                <w:szCs w:val="20"/>
                <w:lang w:val="en-GB"/>
              </w:rPr>
            </w:pPr>
            <w:r>
              <w:rPr>
                <w:noProof w:val="0"/>
                <w:sz w:val="20"/>
                <w:szCs w:val="20"/>
                <w:lang w:val="en-GB"/>
              </w:rPr>
              <w:t>5.5</w:t>
            </w:r>
          </w:p>
        </w:tc>
        <w:tc>
          <w:tcPr>
            <w:tcW w:w="466" w:type="pct"/>
            <w:hideMark/>
          </w:tcPr>
          <w:p w14:paraId="6B2943A7" w14:textId="77777777" w:rsidR="00311C44" w:rsidRDefault="00311C44">
            <w:pPr>
              <w:rPr>
                <w:noProof w:val="0"/>
                <w:sz w:val="20"/>
                <w:szCs w:val="20"/>
                <w:lang w:val="en-GB"/>
              </w:rPr>
            </w:pPr>
            <w:r>
              <w:rPr>
                <w:noProof w:val="0"/>
                <w:sz w:val="20"/>
                <w:szCs w:val="20"/>
                <w:lang w:val="en-GB"/>
              </w:rPr>
              <w:t>0.04</w:t>
            </w:r>
          </w:p>
        </w:tc>
        <w:tc>
          <w:tcPr>
            <w:tcW w:w="1038" w:type="pct"/>
            <w:hideMark/>
          </w:tcPr>
          <w:p w14:paraId="291550C2" w14:textId="6C95BC4A" w:rsidR="00311C44" w:rsidRDefault="00311C44">
            <w:pPr>
              <w:rPr>
                <w:noProof w:val="0"/>
                <w:sz w:val="20"/>
                <w:szCs w:val="20"/>
                <w:lang w:val="en-GB"/>
              </w:rPr>
            </w:pPr>
            <w:r>
              <w:rPr>
                <w:noProof w:val="0"/>
                <w:sz w:val="20"/>
                <w:szCs w:val="20"/>
                <w:lang w:val="en-GB"/>
              </w:rPr>
              <w:t>-0.4** (-0.5;</w:t>
            </w:r>
            <w:r w:rsidR="00CF7B81">
              <w:rPr>
                <w:noProof w:val="0"/>
                <w:sz w:val="20"/>
                <w:szCs w:val="20"/>
                <w:lang w:val="en-GB"/>
              </w:rPr>
              <w:t> </w:t>
            </w:r>
            <w:r>
              <w:rPr>
                <w:noProof w:val="0"/>
                <w:sz w:val="20"/>
                <w:szCs w:val="20"/>
                <w:lang w:val="en-GB"/>
              </w:rPr>
              <w:t>-0.4)</w:t>
            </w:r>
          </w:p>
          <w:p w14:paraId="31C7FC51" w14:textId="77777777" w:rsidR="00311C44" w:rsidRDefault="00311C44">
            <w:pPr>
              <w:rPr>
                <w:noProof w:val="0"/>
                <w:sz w:val="20"/>
                <w:szCs w:val="20"/>
                <w:lang w:val="en-GB"/>
              </w:rPr>
            </w:pPr>
          </w:p>
        </w:tc>
      </w:tr>
      <w:tr w:rsidR="00311C44" w14:paraId="57CFA03A" w14:textId="77777777">
        <w:trPr>
          <w:cantSplit/>
        </w:trPr>
        <w:tc>
          <w:tcPr>
            <w:tcW w:w="1911" w:type="pct"/>
            <w:hideMark/>
          </w:tcPr>
          <w:p w14:paraId="66907578" w14:textId="77777777" w:rsidR="00311C44" w:rsidRDefault="00311C44">
            <w:pPr>
              <w:rPr>
                <w:noProof w:val="0"/>
                <w:sz w:val="20"/>
                <w:szCs w:val="20"/>
                <w:lang w:val="en-GB"/>
              </w:rPr>
            </w:pPr>
            <w:proofErr w:type="spellStart"/>
            <w:r>
              <w:rPr>
                <w:noProof w:val="0"/>
                <w:sz w:val="20"/>
                <w:lang w:val="lt-LT"/>
              </w:rPr>
              <w:t>Sistolinis</w:t>
            </w:r>
            <w:proofErr w:type="spellEnd"/>
            <w:r>
              <w:rPr>
                <w:noProof w:val="0"/>
                <w:sz w:val="20"/>
                <w:lang w:val="lt-LT"/>
              </w:rPr>
              <w:t xml:space="preserve"> kraujospūdis, mm </w:t>
            </w:r>
            <w:proofErr w:type="spellStart"/>
            <w:r>
              <w:rPr>
                <w:noProof w:val="0"/>
                <w:sz w:val="20"/>
                <w:lang w:val="lt-LT"/>
              </w:rPr>
              <w:t>Hg</w:t>
            </w:r>
            <w:proofErr w:type="spellEnd"/>
          </w:p>
        </w:tc>
        <w:tc>
          <w:tcPr>
            <w:tcW w:w="520" w:type="pct"/>
            <w:hideMark/>
          </w:tcPr>
          <w:p w14:paraId="4EF7712E" w14:textId="77777777" w:rsidR="00311C44" w:rsidRDefault="00311C44">
            <w:pPr>
              <w:rPr>
                <w:noProof w:val="0"/>
                <w:sz w:val="20"/>
                <w:szCs w:val="20"/>
                <w:lang w:val="en-GB"/>
              </w:rPr>
            </w:pPr>
            <w:r>
              <w:rPr>
                <w:noProof w:val="0"/>
                <w:sz w:val="20"/>
                <w:szCs w:val="20"/>
                <w:lang w:val="en-GB"/>
              </w:rPr>
              <w:t>124.8</w:t>
            </w:r>
          </w:p>
        </w:tc>
        <w:tc>
          <w:tcPr>
            <w:tcW w:w="494" w:type="pct"/>
            <w:hideMark/>
          </w:tcPr>
          <w:p w14:paraId="05BDE3D5" w14:textId="77777777" w:rsidR="00311C44" w:rsidRDefault="00311C44">
            <w:pPr>
              <w:rPr>
                <w:noProof w:val="0"/>
                <w:sz w:val="20"/>
                <w:szCs w:val="20"/>
                <w:lang w:val="en-GB"/>
              </w:rPr>
            </w:pPr>
            <w:r>
              <w:rPr>
                <w:noProof w:val="0"/>
                <w:sz w:val="20"/>
                <w:szCs w:val="20"/>
                <w:lang w:val="en-GB"/>
              </w:rPr>
              <w:t>-3.2</w:t>
            </w:r>
          </w:p>
        </w:tc>
        <w:tc>
          <w:tcPr>
            <w:tcW w:w="571" w:type="pct"/>
            <w:hideMark/>
          </w:tcPr>
          <w:p w14:paraId="60DA07FE" w14:textId="77777777" w:rsidR="00311C44" w:rsidRDefault="00311C44">
            <w:pPr>
              <w:rPr>
                <w:noProof w:val="0"/>
                <w:sz w:val="20"/>
                <w:szCs w:val="20"/>
                <w:lang w:val="en-GB"/>
              </w:rPr>
            </w:pPr>
            <w:r>
              <w:rPr>
                <w:noProof w:val="0"/>
                <w:sz w:val="20"/>
                <w:szCs w:val="20"/>
                <w:lang w:val="en-GB"/>
              </w:rPr>
              <w:t>125.0</w:t>
            </w:r>
          </w:p>
        </w:tc>
        <w:tc>
          <w:tcPr>
            <w:tcW w:w="466" w:type="pct"/>
            <w:hideMark/>
          </w:tcPr>
          <w:p w14:paraId="27717C28" w14:textId="77777777" w:rsidR="00311C44" w:rsidRDefault="00311C44">
            <w:pPr>
              <w:rPr>
                <w:noProof w:val="0"/>
                <w:sz w:val="20"/>
                <w:szCs w:val="20"/>
                <w:lang w:val="en-GB"/>
              </w:rPr>
            </w:pPr>
            <w:r>
              <w:rPr>
                <w:noProof w:val="0"/>
                <w:sz w:val="20"/>
                <w:szCs w:val="20"/>
                <w:lang w:val="en-GB"/>
              </w:rPr>
              <w:t>-0.4</w:t>
            </w:r>
          </w:p>
        </w:tc>
        <w:tc>
          <w:tcPr>
            <w:tcW w:w="1038" w:type="pct"/>
            <w:hideMark/>
          </w:tcPr>
          <w:p w14:paraId="47B4DF0D" w14:textId="47654198" w:rsidR="00311C44" w:rsidRDefault="00311C44">
            <w:pPr>
              <w:rPr>
                <w:noProof w:val="0"/>
                <w:sz w:val="20"/>
                <w:szCs w:val="20"/>
                <w:lang w:val="en-GB"/>
              </w:rPr>
            </w:pPr>
            <w:r>
              <w:rPr>
                <w:noProof w:val="0"/>
                <w:sz w:val="20"/>
                <w:szCs w:val="20"/>
                <w:lang w:val="en-GB"/>
              </w:rPr>
              <w:t>-2.8** (-3.8;</w:t>
            </w:r>
            <w:r w:rsidR="00CF7B81">
              <w:rPr>
                <w:noProof w:val="0"/>
                <w:sz w:val="20"/>
                <w:szCs w:val="20"/>
                <w:lang w:val="en-GB"/>
              </w:rPr>
              <w:t> </w:t>
            </w:r>
            <w:r>
              <w:rPr>
                <w:noProof w:val="0"/>
                <w:sz w:val="20"/>
                <w:szCs w:val="20"/>
                <w:lang w:val="en-GB"/>
              </w:rPr>
              <w:t>-1.8)</w:t>
            </w:r>
          </w:p>
          <w:p w14:paraId="00DDCB5F" w14:textId="77777777" w:rsidR="00311C44" w:rsidRDefault="00311C44">
            <w:pPr>
              <w:rPr>
                <w:noProof w:val="0"/>
                <w:sz w:val="20"/>
                <w:szCs w:val="20"/>
                <w:lang w:val="en-GB"/>
              </w:rPr>
            </w:pPr>
          </w:p>
        </w:tc>
      </w:tr>
      <w:tr w:rsidR="00311C44" w14:paraId="2C2C4B00" w14:textId="77777777">
        <w:trPr>
          <w:cantSplit/>
        </w:trPr>
        <w:tc>
          <w:tcPr>
            <w:tcW w:w="1911" w:type="pct"/>
            <w:hideMark/>
          </w:tcPr>
          <w:p w14:paraId="5342AB0F" w14:textId="77777777" w:rsidR="00311C44" w:rsidRDefault="00311C44">
            <w:pPr>
              <w:rPr>
                <w:noProof w:val="0"/>
                <w:sz w:val="20"/>
                <w:szCs w:val="20"/>
                <w:lang w:val="en-GB"/>
              </w:rPr>
            </w:pPr>
            <w:proofErr w:type="spellStart"/>
            <w:r>
              <w:rPr>
                <w:noProof w:val="0"/>
                <w:sz w:val="20"/>
                <w:lang w:val="lt-LT"/>
              </w:rPr>
              <w:t>Diastolinis</w:t>
            </w:r>
            <w:proofErr w:type="spellEnd"/>
            <w:r>
              <w:rPr>
                <w:noProof w:val="0"/>
                <w:sz w:val="20"/>
                <w:lang w:val="lt-LT"/>
              </w:rPr>
              <w:t xml:space="preserve"> kraujospūdis, mm </w:t>
            </w:r>
            <w:proofErr w:type="spellStart"/>
            <w:r>
              <w:rPr>
                <w:noProof w:val="0"/>
                <w:sz w:val="20"/>
                <w:lang w:val="lt-LT"/>
              </w:rPr>
              <w:t>Hg</w:t>
            </w:r>
            <w:proofErr w:type="spellEnd"/>
          </w:p>
        </w:tc>
        <w:tc>
          <w:tcPr>
            <w:tcW w:w="520" w:type="pct"/>
            <w:hideMark/>
          </w:tcPr>
          <w:p w14:paraId="3FA94986" w14:textId="77777777" w:rsidR="00311C44" w:rsidRDefault="00311C44">
            <w:pPr>
              <w:rPr>
                <w:noProof w:val="0"/>
                <w:sz w:val="20"/>
                <w:szCs w:val="20"/>
                <w:lang w:val="en-GB"/>
              </w:rPr>
            </w:pPr>
            <w:r>
              <w:rPr>
                <w:noProof w:val="0"/>
                <w:sz w:val="20"/>
                <w:szCs w:val="20"/>
                <w:lang w:val="en-GB"/>
              </w:rPr>
              <w:t>79.4</w:t>
            </w:r>
          </w:p>
        </w:tc>
        <w:tc>
          <w:tcPr>
            <w:tcW w:w="494" w:type="pct"/>
            <w:hideMark/>
          </w:tcPr>
          <w:p w14:paraId="5C7662CF" w14:textId="77777777" w:rsidR="00311C44" w:rsidRDefault="00311C44">
            <w:pPr>
              <w:rPr>
                <w:noProof w:val="0"/>
                <w:sz w:val="20"/>
                <w:szCs w:val="20"/>
                <w:lang w:val="en-GB"/>
              </w:rPr>
            </w:pPr>
            <w:r>
              <w:rPr>
                <w:noProof w:val="0"/>
                <w:sz w:val="20"/>
                <w:szCs w:val="20"/>
                <w:lang w:val="en-GB"/>
              </w:rPr>
              <w:t>-2.4</w:t>
            </w:r>
          </w:p>
        </w:tc>
        <w:tc>
          <w:tcPr>
            <w:tcW w:w="571" w:type="pct"/>
            <w:hideMark/>
          </w:tcPr>
          <w:p w14:paraId="44B983D4" w14:textId="77777777" w:rsidR="00311C44" w:rsidRDefault="00311C44">
            <w:pPr>
              <w:rPr>
                <w:noProof w:val="0"/>
                <w:sz w:val="20"/>
                <w:szCs w:val="20"/>
                <w:lang w:val="en-GB"/>
              </w:rPr>
            </w:pPr>
            <w:r>
              <w:rPr>
                <w:noProof w:val="0"/>
                <w:sz w:val="20"/>
                <w:szCs w:val="20"/>
                <w:lang w:val="en-GB"/>
              </w:rPr>
              <w:t>79.8</w:t>
            </w:r>
          </w:p>
        </w:tc>
        <w:tc>
          <w:tcPr>
            <w:tcW w:w="466" w:type="pct"/>
            <w:hideMark/>
          </w:tcPr>
          <w:p w14:paraId="1C0333AF" w14:textId="77777777" w:rsidR="00311C44" w:rsidRDefault="00311C44">
            <w:pPr>
              <w:rPr>
                <w:noProof w:val="0"/>
                <w:sz w:val="20"/>
                <w:szCs w:val="20"/>
                <w:lang w:val="en-GB"/>
              </w:rPr>
            </w:pPr>
            <w:r>
              <w:rPr>
                <w:noProof w:val="0"/>
                <w:sz w:val="20"/>
                <w:szCs w:val="20"/>
                <w:lang w:val="en-GB"/>
              </w:rPr>
              <w:t>-1.7</w:t>
            </w:r>
          </w:p>
        </w:tc>
        <w:tc>
          <w:tcPr>
            <w:tcW w:w="1038" w:type="pct"/>
            <w:hideMark/>
          </w:tcPr>
          <w:p w14:paraId="41E287FB" w14:textId="12922E7A" w:rsidR="00311C44" w:rsidRDefault="00311C44">
            <w:pPr>
              <w:rPr>
                <w:noProof w:val="0"/>
                <w:sz w:val="20"/>
                <w:szCs w:val="20"/>
                <w:lang w:val="en-GB"/>
              </w:rPr>
            </w:pPr>
            <w:r>
              <w:rPr>
                <w:noProof w:val="0"/>
                <w:sz w:val="20"/>
                <w:szCs w:val="20"/>
                <w:lang w:val="en-GB"/>
              </w:rPr>
              <w:t>-0.6 (-1.3;</w:t>
            </w:r>
            <w:r w:rsidR="00CF7B81">
              <w:rPr>
                <w:noProof w:val="0"/>
                <w:sz w:val="20"/>
                <w:szCs w:val="20"/>
                <w:lang w:val="en-GB"/>
              </w:rPr>
              <w:t> </w:t>
            </w:r>
            <w:r>
              <w:rPr>
                <w:noProof w:val="0"/>
                <w:sz w:val="20"/>
                <w:szCs w:val="20"/>
                <w:lang w:val="en-GB"/>
              </w:rPr>
              <w:t>0.1)</w:t>
            </w:r>
          </w:p>
          <w:p w14:paraId="2A8785FF" w14:textId="77777777" w:rsidR="00311C44" w:rsidRDefault="00311C44">
            <w:pPr>
              <w:rPr>
                <w:noProof w:val="0"/>
                <w:sz w:val="20"/>
                <w:szCs w:val="20"/>
                <w:lang w:val="en-GB"/>
              </w:rPr>
            </w:pPr>
          </w:p>
        </w:tc>
      </w:tr>
      <w:tr w:rsidR="00311C44" w14:paraId="44BFB6CD" w14:textId="77777777">
        <w:trPr>
          <w:cantSplit/>
        </w:trPr>
        <w:tc>
          <w:tcPr>
            <w:tcW w:w="1911" w:type="pct"/>
            <w:tcBorders>
              <w:bottom w:val="single" w:sz="4" w:space="0" w:color="auto"/>
            </w:tcBorders>
            <w:hideMark/>
          </w:tcPr>
          <w:p w14:paraId="3A45FDCA" w14:textId="77777777" w:rsidR="00311C44" w:rsidRDefault="00311C44">
            <w:pPr>
              <w:rPr>
                <w:noProof w:val="0"/>
                <w:sz w:val="20"/>
                <w:szCs w:val="20"/>
                <w:lang w:val="en-GB"/>
              </w:rPr>
            </w:pPr>
            <w:r>
              <w:rPr>
                <w:noProof w:val="0"/>
                <w:sz w:val="20"/>
                <w:lang w:val="lt-LT"/>
              </w:rPr>
              <w:t>Liemens apimtis, cm</w:t>
            </w:r>
          </w:p>
        </w:tc>
        <w:tc>
          <w:tcPr>
            <w:tcW w:w="520" w:type="pct"/>
            <w:tcBorders>
              <w:bottom w:val="single" w:sz="4" w:space="0" w:color="auto"/>
            </w:tcBorders>
            <w:hideMark/>
          </w:tcPr>
          <w:p w14:paraId="2A261077" w14:textId="77777777" w:rsidR="00311C44" w:rsidRDefault="00311C44">
            <w:pPr>
              <w:rPr>
                <w:noProof w:val="0"/>
                <w:sz w:val="20"/>
                <w:szCs w:val="20"/>
                <w:lang w:val="en-GB"/>
              </w:rPr>
            </w:pPr>
            <w:r>
              <w:rPr>
                <w:noProof w:val="0"/>
                <w:sz w:val="20"/>
                <w:szCs w:val="20"/>
                <w:lang w:val="en-GB"/>
              </w:rPr>
              <w:t>116.6</w:t>
            </w:r>
          </w:p>
        </w:tc>
        <w:tc>
          <w:tcPr>
            <w:tcW w:w="494" w:type="pct"/>
            <w:tcBorders>
              <w:bottom w:val="single" w:sz="4" w:space="0" w:color="auto"/>
            </w:tcBorders>
            <w:hideMark/>
          </w:tcPr>
          <w:p w14:paraId="11527628" w14:textId="77777777" w:rsidR="00311C44" w:rsidRDefault="00311C44">
            <w:pPr>
              <w:rPr>
                <w:noProof w:val="0"/>
                <w:sz w:val="20"/>
                <w:szCs w:val="20"/>
                <w:lang w:val="en-GB"/>
              </w:rPr>
            </w:pPr>
            <w:r>
              <w:rPr>
                <w:noProof w:val="0"/>
                <w:sz w:val="20"/>
                <w:szCs w:val="20"/>
                <w:lang w:val="en-GB"/>
              </w:rPr>
              <w:t>-6.9</w:t>
            </w:r>
          </w:p>
        </w:tc>
        <w:tc>
          <w:tcPr>
            <w:tcW w:w="571" w:type="pct"/>
            <w:tcBorders>
              <w:bottom w:val="single" w:sz="4" w:space="0" w:color="auto"/>
            </w:tcBorders>
            <w:hideMark/>
          </w:tcPr>
          <w:p w14:paraId="238B969A" w14:textId="77777777" w:rsidR="00311C44" w:rsidRDefault="00311C44">
            <w:pPr>
              <w:rPr>
                <w:noProof w:val="0"/>
                <w:sz w:val="20"/>
                <w:szCs w:val="20"/>
                <w:lang w:val="en-GB"/>
              </w:rPr>
            </w:pPr>
            <w:r>
              <w:rPr>
                <w:noProof w:val="0"/>
                <w:sz w:val="20"/>
                <w:szCs w:val="20"/>
                <w:lang w:val="en-GB"/>
              </w:rPr>
              <w:t>116.7</w:t>
            </w:r>
          </w:p>
        </w:tc>
        <w:tc>
          <w:tcPr>
            <w:tcW w:w="466" w:type="pct"/>
            <w:tcBorders>
              <w:bottom w:val="single" w:sz="4" w:space="0" w:color="auto"/>
            </w:tcBorders>
            <w:hideMark/>
          </w:tcPr>
          <w:p w14:paraId="3D1D6305" w14:textId="77777777" w:rsidR="00311C44" w:rsidRDefault="00311C44">
            <w:pPr>
              <w:rPr>
                <w:noProof w:val="0"/>
                <w:sz w:val="20"/>
                <w:szCs w:val="20"/>
                <w:lang w:val="en-GB"/>
              </w:rPr>
            </w:pPr>
            <w:r>
              <w:rPr>
                <w:noProof w:val="0"/>
                <w:sz w:val="20"/>
                <w:szCs w:val="20"/>
                <w:lang w:val="en-GB"/>
              </w:rPr>
              <w:t>-3.4</w:t>
            </w:r>
          </w:p>
        </w:tc>
        <w:tc>
          <w:tcPr>
            <w:tcW w:w="1038" w:type="pct"/>
            <w:tcBorders>
              <w:bottom w:val="single" w:sz="4" w:space="0" w:color="auto"/>
            </w:tcBorders>
            <w:hideMark/>
          </w:tcPr>
          <w:p w14:paraId="2B6C7ED3" w14:textId="0D0DB206" w:rsidR="00311C44" w:rsidRDefault="00311C44">
            <w:pPr>
              <w:rPr>
                <w:noProof w:val="0"/>
                <w:sz w:val="20"/>
                <w:szCs w:val="20"/>
                <w:lang w:val="en-GB"/>
              </w:rPr>
            </w:pPr>
            <w:r>
              <w:rPr>
                <w:noProof w:val="0"/>
                <w:sz w:val="20"/>
                <w:szCs w:val="20"/>
                <w:lang w:val="en-GB"/>
              </w:rPr>
              <w:t>-3.5** (-4.2;</w:t>
            </w:r>
            <w:r w:rsidR="00CF7B81">
              <w:rPr>
                <w:noProof w:val="0"/>
                <w:sz w:val="20"/>
                <w:szCs w:val="20"/>
                <w:lang w:val="en-GB"/>
              </w:rPr>
              <w:t> </w:t>
            </w:r>
            <w:r>
              <w:rPr>
                <w:noProof w:val="0"/>
                <w:sz w:val="20"/>
                <w:szCs w:val="20"/>
                <w:lang w:val="en-GB"/>
              </w:rPr>
              <w:t>-2.8)</w:t>
            </w:r>
          </w:p>
          <w:p w14:paraId="7C4A2D7B" w14:textId="77777777" w:rsidR="00311C44" w:rsidRDefault="00311C44">
            <w:pPr>
              <w:rPr>
                <w:noProof w:val="0"/>
                <w:sz w:val="20"/>
                <w:szCs w:val="20"/>
                <w:lang w:val="en-GB"/>
              </w:rPr>
            </w:pPr>
          </w:p>
        </w:tc>
      </w:tr>
    </w:tbl>
    <w:p w14:paraId="09D4BEB4" w14:textId="27C83EA6" w:rsidR="00311C44" w:rsidRDefault="00311C44">
      <w:pPr>
        <w:pStyle w:val="TableText"/>
        <w:rPr>
          <w:lang w:val="lt-LT"/>
        </w:rPr>
      </w:pPr>
      <w:r>
        <w:rPr>
          <w:lang w:val="lt-LT"/>
        </w:rPr>
        <w:t>Visas analizės rinkinys.</w:t>
      </w:r>
      <w:r>
        <w:rPr>
          <w:szCs w:val="20"/>
          <w:lang w:val="lt-LT"/>
        </w:rPr>
        <w:t xml:space="preserve"> </w:t>
      </w:r>
      <w:r>
        <w:rPr>
          <w:lang w:val="lt-LT"/>
        </w:rPr>
        <w:t>Kūno svorio, HbA</w:t>
      </w:r>
      <w:r>
        <w:rPr>
          <w:vertAlign w:val="subscript"/>
          <w:lang w:val="lt-LT"/>
        </w:rPr>
        <w:t>1c</w:t>
      </w:r>
      <w:r>
        <w:rPr>
          <w:lang w:val="lt-LT"/>
        </w:rPr>
        <w:t xml:space="preserve">, GPN, kraujospūdžio ir liemens apimties pradinė vertė yra vidurkis, pokytis nuo pradinės vertės 160 savaitę yra apskaičiuotas vidurkis (mažiausio kvadrato), ir gydymo kontrastas </w:t>
      </w:r>
      <w:r>
        <w:rPr>
          <w:lang w:val="lt-LT"/>
        </w:rPr>
        <w:lastRenderedPageBreak/>
        <w:t>160 savaitę yra apskaičiuotas gydymo skirtumas.</w:t>
      </w:r>
      <w:r>
        <w:rPr>
          <w:szCs w:val="20"/>
          <w:lang w:val="lt-LT"/>
        </w:rPr>
        <w:t xml:space="preserve"> </w:t>
      </w:r>
      <w:r>
        <w:rPr>
          <w:lang w:val="lt-LT"/>
        </w:rPr>
        <w:t>Pateiktas pacientų santykis netekti ≥ 5 / &gt; 10 % kūno svorio, apskaičiuojant galimybių santykį.</w:t>
      </w:r>
      <w:r>
        <w:rPr>
          <w:szCs w:val="20"/>
          <w:lang w:val="lt-LT"/>
        </w:rPr>
        <w:t xml:space="preserve"> </w:t>
      </w:r>
      <w:r>
        <w:rPr>
          <w:lang w:val="lt-LT"/>
        </w:rPr>
        <w:t>Trūkstamos reikšmės po tyrimo pradžios buvo įtrauktos, naudojant vėliausio stebėjimo perkėlimo metodą.</w:t>
      </w:r>
      <w:r>
        <w:rPr>
          <w:szCs w:val="20"/>
          <w:lang w:val="lt-LT"/>
        </w:rPr>
        <w:t xml:space="preserve"> </w:t>
      </w:r>
      <w:r>
        <w:rPr>
          <w:lang w:val="lt-LT"/>
        </w:rPr>
        <w:t>** p&lt; 0,0001. PI = patikimumo intervalas.</w:t>
      </w:r>
      <w:r>
        <w:rPr>
          <w:szCs w:val="20"/>
          <w:lang w:val="lt-LT"/>
        </w:rPr>
        <w:t xml:space="preserve"> </w:t>
      </w:r>
      <w:r>
        <w:rPr>
          <w:lang w:val="lt-LT"/>
        </w:rPr>
        <w:t>GPN = gliukozės kiekis plazmoje nevalgius.</w:t>
      </w:r>
      <w:r>
        <w:rPr>
          <w:szCs w:val="20"/>
          <w:lang w:val="lt-LT"/>
        </w:rPr>
        <w:t xml:space="preserve"> </w:t>
      </w:r>
      <w:r>
        <w:rPr>
          <w:lang w:val="lt-LT"/>
        </w:rPr>
        <w:t>SN = standartinis nuokrypis.</w:t>
      </w:r>
    </w:p>
    <w:p w14:paraId="41A4A5E7" w14:textId="77777777" w:rsidR="00311C44" w:rsidRDefault="00311C44">
      <w:pPr>
        <w:pStyle w:val="TableText"/>
        <w:rPr>
          <w:lang w:val="lt-LT"/>
        </w:rPr>
      </w:pPr>
    </w:p>
    <w:bookmarkStart w:id="29" w:name="_MON_1478866714"/>
    <w:bookmarkEnd w:id="29"/>
    <w:p w14:paraId="647D76B1" w14:textId="77777777" w:rsidR="00311C44" w:rsidRDefault="00311C44">
      <w:pPr>
        <w:keepNext/>
        <w:numPr>
          <w:ilvl w:val="12"/>
          <w:numId w:val="0"/>
        </w:numPr>
        <w:rPr>
          <w:noProof w:val="0"/>
          <w:szCs w:val="22"/>
          <w:lang w:val="lt-LT"/>
        </w:rPr>
      </w:pPr>
      <w:r>
        <w:rPr>
          <w:b/>
          <w:noProof w:val="0"/>
          <w:szCs w:val="22"/>
          <w:lang w:val="lt-LT"/>
        </w:rPr>
        <w:object w:dxaOrig="5670" w:dyaOrig="3842" w14:anchorId="1AD3D508">
          <v:shape id="_x0000_i1025" type="#_x0000_t75" style="width:4in;height:194.4pt" o:ole="">
            <v:imagedata r:id="rId11" o:title=""/>
          </v:shape>
          <o:OLEObject Type="Embed" ProgID="Word.Document.12" ShapeID="_x0000_i1025" DrawAspect="Content" ObjectID="_1805796392" r:id="rId12">
            <o:FieldCodes>\s</o:FieldCodes>
          </o:OLEObject>
        </w:object>
      </w:r>
    </w:p>
    <w:p w14:paraId="3C3F5418" w14:textId="77777777" w:rsidR="00311C44" w:rsidRDefault="00311C44">
      <w:pPr>
        <w:pStyle w:val="Caption"/>
        <w:rPr>
          <w:noProof w:val="0"/>
          <w:lang w:val="lt-LT"/>
        </w:rPr>
      </w:pPr>
      <w:r>
        <w:rPr>
          <w:noProof w:val="0"/>
          <w:sz w:val="22"/>
          <w:lang w:val="lt-LT"/>
        </w:rPr>
        <w:t>1 pav. Kūno svorio pokytis (%) nuo pradinės vertės laikui bėgant 1 tyrime (0-56 savaitės)</w:t>
      </w:r>
    </w:p>
    <w:p w14:paraId="6489F6DB" w14:textId="77777777" w:rsidR="00311C44" w:rsidRDefault="00311C44">
      <w:pPr>
        <w:rPr>
          <w:lang w:val="lt-LT"/>
        </w:rPr>
      </w:pPr>
    </w:p>
    <w:bookmarkStart w:id="30" w:name="_MON_1478866778"/>
    <w:bookmarkEnd w:id="30"/>
    <w:p w14:paraId="1BD01D1B" w14:textId="77777777" w:rsidR="00311C44" w:rsidRDefault="00311C44">
      <w:pPr>
        <w:widowControl w:val="0"/>
        <w:rPr>
          <w:noProof w:val="0"/>
          <w:szCs w:val="22"/>
          <w:lang w:val="lt-LT"/>
        </w:rPr>
      </w:pPr>
      <w:r>
        <w:rPr>
          <w:rStyle w:val="PageNumber"/>
          <w:noProof w:val="0"/>
          <w:szCs w:val="22"/>
          <w:lang w:val="lt-LT"/>
        </w:rPr>
        <w:object w:dxaOrig="5670" w:dyaOrig="3973" w14:anchorId="4BA05CF6">
          <v:shape id="_x0000_i1026" type="#_x0000_t75" style="width:4in;height:202.2pt" o:ole="">
            <v:imagedata r:id="rId13" o:title=""/>
          </v:shape>
          <o:OLEObject Type="Embed" ProgID="Word.Document.12" ShapeID="_x0000_i1026" DrawAspect="Content" ObjectID="_1805796393" r:id="rId14">
            <o:FieldCodes>\s</o:FieldCodes>
          </o:OLEObject>
        </w:object>
      </w:r>
    </w:p>
    <w:p w14:paraId="19F95DB7" w14:textId="77777777" w:rsidR="00311C44" w:rsidRDefault="00311C44">
      <w:pPr>
        <w:widowControl w:val="0"/>
        <w:rPr>
          <w:b/>
          <w:noProof w:val="0"/>
          <w:szCs w:val="22"/>
          <w:lang w:val="lt-LT"/>
        </w:rPr>
      </w:pPr>
      <w:r>
        <w:rPr>
          <w:b/>
          <w:noProof w:val="0"/>
          <w:lang w:val="lt-LT"/>
        </w:rPr>
        <w:t>2 pav. Integralinė svorio pokyčio (%) pasiskirstymo funkcija po 56 savaičių gydymo 1 tyrime</w:t>
      </w:r>
    </w:p>
    <w:p w14:paraId="0E8D0535" w14:textId="77777777" w:rsidR="00311C44" w:rsidRDefault="00311C44">
      <w:pPr>
        <w:widowControl w:val="0"/>
        <w:rPr>
          <w:noProof w:val="0"/>
          <w:szCs w:val="22"/>
          <w:lang w:val="lt-LT" w:eastAsia="en-GB"/>
        </w:rPr>
      </w:pPr>
    </w:p>
    <w:p w14:paraId="530D7FEB" w14:textId="77777777" w:rsidR="00311C44" w:rsidRDefault="00311C44">
      <w:pPr>
        <w:pStyle w:val="Caption"/>
        <w:widowControl w:val="0"/>
        <w:tabs>
          <w:tab w:val="clear" w:pos="567"/>
        </w:tabs>
        <w:suppressAutoHyphens w:val="0"/>
        <w:rPr>
          <w:noProof w:val="0"/>
          <w:sz w:val="22"/>
          <w:szCs w:val="22"/>
          <w:lang w:val="lt-LT"/>
        </w:rPr>
      </w:pPr>
      <w:bookmarkStart w:id="31" w:name="her"/>
      <w:bookmarkEnd w:id="31"/>
      <w:r>
        <w:rPr>
          <w:noProof w:val="0"/>
          <w:sz w:val="22"/>
          <w:lang w:val="lt-LT"/>
        </w:rPr>
        <w:t>6 lentelė, 2 tyrimas.</w:t>
      </w:r>
      <w:r>
        <w:rPr>
          <w:noProof w:val="0"/>
          <w:sz w:val="22"/>
          <w:szCs w:val="22"/>
          <w:lang w:val="lt-LT"/>
        </w:rPr>
        <w:t xml:space="preserve"> </w:t>
      </w:r>
      <w:r>
        <w:rPr>
          <w:noProof w:val="0"/>
          <w:sz w:val="22"/>
          <w:lang w:val="lt-LT"/>
        </w:rPr>
        <w:t xml:space="preserve">Pradinio kūno svorio, </w:t>
      </w:r>
      <w:proofErr w:type="spellStart"/>
      <w:r>
        <w:rPr>
          <w:noProof w:val="0"/>
          <w:sz w:val="22"/>
          <w:lang w:val="lt-LT"/>
        </w:rPr>
        <w:t>glikemijos</w:t>
      </w:r>
      <w:proofErr w:type="spellEnd"/>
      <w:r>
        <w:rPr>
          <w:noProof w:val="0"/>
          <w:sz w:val="22"/>
          <w:lang w:val="lt-LT"/>
        </w:rPr>
        <w:t xml:space="preserve"> ir </w:t>
      </w:r>
      <w:proofErr w:type="spellStart"/>
      <w:r>
        <w:rPr>
          <w:noProof w:val="0"/>
          <w:sz w:val="22"/>
          <w:lang w:val="lt-LT"/>
        </w:rPr>
        <w:t>kardiometabolinių</w:t>
      </w:r>
      <w:proofErr w:type="spellEnd"/>
      <w:r>
        <w:rPr>
          <w:noProof w:val="0"/>
          <w:sz w:val="22"/>
          <w:lang w:val="lt-LT"/>
        </w:rPr>
        <w:t xml:space="preserve"> parametrų pokyčiai 56 savaitę</w:t>
      </w:r>
    </w:p>
    <w:tbl>
      <w:tblPr>
        <w:tblW w:w="5000" w:type="pct"/>
        <w:tblLayout w:type="fixed"/>
        <w:tblLook w:val="04A0" w:firstRow="1" w:lastRow="0" w:firstColumn="1" w:lastColumn="0" w:noHBand="0" w:noVBand="1"/>
      </w:tblPr>
      <w:tblGrid>
        <w:gridCol w:w="3574"/>
        <w:gridCol w:w="923"/>
        <w:gridCol w:w="844"/>
        <w:gridCol w:w="923"/>
        <w:gridCol w:w="844"/>
        <w:gridCol w:w="1963"/>
      </w:tblGrid>
      <w:tr w:rsidR="00311C44" w14:paraId="19B4D268" w14:textId="77777777">
        <w:tc>
          <w:tcPr>
            <w:tcW w:w="1970" w:type="pct"/>
            <w:tcBorders>
              <w:top w:val="single" w:sz="4" w:space="0" w:color="auto"/>
              <w:bottom w:val="single" w:sz="4" w:space="0" w:color="auto"/>
            </w:tcBorders>
            <w:tcMar>
              <w:top w:w="57" w:type="dxa"/>
              <w:left w:w="57" w:type="dxa"/>
              <w:bottom w:w="57" w:type="dxa"/>
              <w:right w:w="57" w:type="dxa"/>
            </w:tcMar>
          </w:tcPr>
          <w:p w14:paraId="47F14704" w14:textId="77777777" w:rsidR="00311C44" w:rsidRDefault="00311C44">
            <w:pPr>
              <w:pStyle w:val="TableText"/>
              <w:spacing w:after="0" w:line="240" w:lineRule="auto"/>
              <w:rPr>
                <w:b/>
                <w:bCs/>
                <w:lang w:val="lt-LT"/>
              </w:rPr>
            </w:pPr>
          </w:p>
        </w:tc>
        <w:tc>
          <w:tcPr>
            <w:tcW w:w="974" w:type="pct"/>
            <w:gridSpan w:val="2"/>
            <w:tcBorders>
              <w:top w:val="single" w:sz="4" w:space="0" w:color="auto"/>
              <w:bottom w:val="single" w:sz="4" w:space="0" w:color="auto"/>
            </w:tcBorders>
            <w:tcMar>
              <w:top w:w="57" w:type="dxa"/>
              <w:left w:w="57" w:type="dxa"/>
              <w:bottom w:w="57" w:type="dxa"/>
              <w:right w:w="57" w:type="dxa"/>
            </w:tcMar>
          </w:tcPr>
          <w:p w14:paraId="0E3E4CD5" w14:textId="77777777" w:rsidR="00311C44" w:rsidRDefault="00311C44">
            <w:pPr>
              <w:pStyle w:val="TableText"/>
              <w:spacing w:after="0" w:line="240" w:lineRule="auto"/>
              <w:rPr>
                <w:b/>
                <w:bCs/>
                <w:lang w:val="lt-LT"/>
              </w:rPr>
            </w:pPr>
            <w:proofErr w:type="spellStart"/>
            <w:r>
              <w:rPr>
                <w:b/>
                <w:lang w:val="lt-LT"/>
              </w:rPr>
              <w:t>Saxenda</w:t>
            </w:r>
            <w:proofErr w:type="spellEnd"/>
            <w:r>
              <w:rPr>
                <w:b/>
                <w:lang w:val="lt-LT"/>
              </w:rPr>
              <w:t xml:space="preserve"> (N=412)</w:t>
            </w:r>
          </w:p>
        </w:tc>
        <w:tc>
          <w:tcPr>
            <w:tcW w:w="974" w:type="pct"/>
            <w:gridSpan w:val="2"/>
            <w:tcBorders>
              <w:top w:val="single" w:sz="4" w:space="0" w:color="auto"/>
              <w:bottom w:val="single" w:sz="4" w:space="0" w:color="auto"/>
            </w:tcBorders>
            <w:tcMar>
              <w:top w:w="57" w:type="dxa"/>
              <w:left w:w="57" w:type="dxa"/>
              <w:bottom w:w="57" w:type="dxa"/>
              <w:right w:w="57" w:type="dxa"/>
            </w:tcMar>
          </w:tcPr>
          <w:p w14:paraId="07163BD5" w14:textId="77777777" w:rsidR="00311C44" w:rsidRDefault="00311C44">
            <w:pPr>
              <w:pStyle w:val="TableText"/>
              <w:spacing w:after="0" w:line="240" w:lineRule="auto"/>
              <w:rPr>
                <w:b/>
                <w:bCs/>
                <w:lang w:val="lt-LT"/>
              </w:rPr>
            </w:pPr>
            <w:proofErr w:type="spellStart"/>
            <w:r>
              <w:rPr>
                <w:b/>
                <w:lang w:val="lt-LT"/>
              </w:rPr>
              <w:t>Placebas</w:t>
            </w:r>
            <w:proofErr w:type="spellEnd"/>
            <w:r>
              <w:rPr>
                <w:b/>
                <w:lang w:val="lt-LT"/>
              </w:rPr>
              <w:t xml:space="preserve"> (N=211)</w:t>
            </w:r>
          </w:p>
        </w:tc>
        <w:tc>
          <w:tcPr>
            <w:tcW w:w="1082" w:type="pct"/>
            <w:tcBorders>
              <w:top w:val="single" w:sz="4" w:space="0" w:color="auto"/>
              <w:bottom w:val="single" w:sz="4" w:space="0" w:color="auto"/>
            </w:tcBorders>
            <w:tcMar>
              <w:top w:w="57" w:type="dxa"/>
              <w:left w:w="57" w:type="dxa"/>
              <w:bottom w:w="57" w:type="dxa"/>
              <w:right w:w="57" w:type="dxa"/>
            </w:tcMar>
          </w:tcPr>
          <w:p w14:paraId="7B02138C" w14:textId="77777777" w:rsidR="00311C44" w:rsidRDefault="00311C44">
            <w:pPr>
              <w:pStyle w:val="TableText"/>
              <w:spacing w:after="0" w:line="240" w:lineRule="auto"/>
              <w:rPr>
                <w:b/>
                <w:bCs/>
                <w:lang w:val="lt-LT"/>
              </w:rPr>
            </w:pPr>
            <w:proofErr w:type="spellStart"/>
            <w:r>
              <w:rPr>
                <w:b/>
                <w:lang w:val="lt-LT"/>
              </w:rPr>
              <w:t>Saxenda</w:t>
            </w:r>
            <w:proofErr w:type="spellEnd"/>
            <w:r>
              <w:rPr>
                <w:b/>
                <w:lang w:val="lt-LT"/>
              </w:rPr>
              <w:t xml:space="preserve"> ir </w:t>
            </w:r>
            <w:proofErr w:type="spellStart"/>
            <w:r>
              <w:rPr>
                <w:b/>
                <w:lang w:val="lt-LT"/>
              </w:rPr>
              <w:t>placebas</w:t>
            </w:r>
            <w:proofErr w:type="spellEnd"/>
          </w:p>
        </w:tc>
      </w:tr>
      <w:tr w:rsidR="00311C44" w14:paraId="287A241D" w14:textId="77777777">
        <w:tc>
          <w:tcPr>
            <w:tcW w:w="1970" w:type="pct"/>
            <w:tcBorders>
              <w:top w:val="single" w:sz="4" w:space="0" w:color="auto"/>
              <w:bottom w:val="single" w:sz="4" w:space="0" w:color="auto"/>
            </w:tcBorders>
            <w:tcMar>
              <w:top w:w="57" w:type="dxa"/>
              <w:left w:w="57" w:type="dxa"/>
              <w:bottom w:w="57" w:type="dxa"/>
              <w:right w:w="57" w:type="dxa"/>
            </w:tcMar>
          </w:tcPr>
          <w:p w14:paraId="48F88CAA" w14:textId="77777777" w:rsidR="00311C44" w:rsidRDefault="00311C44">
            <w:pPr>
              <w:pStyle w:val="TableText"/>
              <w:spacing w:after="0" w:line="240" w:lineRule="auto"/>
              <w:rPr>
                <w:b/>
                <w:bCs/>
                <w:lang w:val="lt-LT"/>
              </w:rPr>
            </w:pPr>
            <w:r>
              <w:rPr>
                <w:b/>
                <w:lang w:val="lt-LT"/>
              </w:rPr>
              <w:t>Kūno svoris</w:t>
            </w:r>
          </w:p>
        </w:tc>
        <w:tc>
          <w:tcPr>
            <w:tcW w:w="974" w:type="pct"/>
            <w:gridSpan w:val="2"/>
            <w:tcBorders>
              <w:top w:val="single" w:sz="4" w:space="0" w:color="auto"/>
              <w:bottom w:val="single" w:sz="4" w:space="0" w:color="auto"/>
            </w:tcBorders>
            <w:tcMar>
              <w:top w:w="57" w:type="dxa"/>
              <w:left w:w="57" w:type="dxa"/>
              <w:bottom w:w="57" w:type="dxa"/>
              <w:right w:w="57" w:type="dxa"/>
            </w:tcMar>
          </w:tcPr>
          <w:p w14:paraId="02392808" w14:textId="77777777" w:rsidR="00311C44" w:rsidRDefault="00311C44">
            <w:pPr>
              <w:pStyle w:val="TableText"/>
              <w:spacing w:after="0" w:line="240" w:lineRule="auto"/>
              <w:rPr>
                <w:bCs/>
                <w:lang w:val="lt-LT"/>
              </w:rPr>
            </w:pPr>
          </w:p>
        </w:tc>
        <w:tc>
          <w:tcPr>
            <w:tcW w:w="974" w:type="pct"/>
            <w:gridSpan w:val="2"/>
            <w:tcBorders>
              <w:top w:val="single" w:sz="4" w:space="0" w:color="auto"/>
              <w:bottom w:val="single" w:sz="4" w:space="0" w:color="auto"/>
            </w:tcBorders>
            <w:tcMar>
              <w:top w:w="57" w:type="dxa"/>
              <w:left w:w="57" w:type="dxa"/>
              <w:bottom w:w="57" w:type="dxa"/>
              <w:right w:w="57" w:type="dxa"/>
            </w:tcMar>
          </w:tcPr>
          <w:p w14:paraId="65C17F50" w14:textId="77777777" w:rsidR="00311C44" w:rsidRDefault="00311C44">
            <w:pPr>
              <w:pStyle w:val="TableText"/>
              <w:spacing w:after="0" w:line="240" w:lineRule="auto"/>
              <w:rPr>
                <w:bCs/>
                <w:lang w:val="lt-LT"/>
              </w:rPr>
            </w:pPr>
          </w:p>
        </w:tc>
        <w:tc>
          <w:tcPr>
            <w:tcW w:w="1082" w:type="pct"/>
            <w:tcBorders>
              <w:top w:val="single" w:sz="4" w:space="0" w:color="auto"/>
              <w:bottom w:val="single" w:sz="4" w:space="0" w:color="auto"/>
            </w:tcBorders>
            <w:tcMar>
              <w:top w:w="57" w:type="dxa"/>
              <w:left w:w="57" w:type="dxa"/>
              <w:bottom w:w="57" w:type="dxa"/>
              <w:right w:w="57" w:type="dxa"/>
            </w:tcMar>
          </w:tcPr>
          <w:p w14:paraId="4B3E1A0C" w14:textId="77777777" w:rsidR="00311C44" w:rsidRDefault="00311C44">
            <w:pPr>
              <w:pStyle w:val="TableText"/>
              <w:spacing w:after="0" w:line="240" w:lineRule="auto"/>
              <w:rPr>
                <w:bCs/>
                <w:lang w:val="lt-LT"/>
              </w:rPr>
            </w:pPr>
          </w:p>
        </w:tc>
      </w:tr>
      <w:tr w:rsidR="00311C44" w14:paraId="5D575E58" w14:textId="77777777">
        <w:tc>
          <w:tcPr>
            <w:tcW w:w="1970" w:type="pct"/>
            <w:tcBorders>
              <w:top w:val="single" w:sz="4" w:space="0" w:color="auto"/>
            </w:tcBorders>
            <w:tcMar>
              <w:top w:w="57" w:type="dxa"/>
              <w:left w:w="57" w:type="dxa"/>
              <w:bottom w:w="57" w:type="dxa"/>
              <w:right w:w="57" w:type="dxa"/>
            </w:tcMar>
          </w:tcPr>
          <w:p w14:paraId="70C839A2" w14:textId="77777777" w:rsidR="00311C44" w:rsidRDefault="00311C44">
            <w:pPr>
              <w:pStyle w:val="TableText"/>
              <w:spacing w:after="0" w:line="240" w:lineRule="auto"/>
              <w:rPr>
                <w:lang w:val="lt-LT"/>
              </w:rPr>
            </w:pPr>
            <w:r>
              <w:rPr>
                <w:lang w:val="lt-LT"/>
              </w:rPr>
              <w:t>Pradinis, kg (SN)</w:t>
            </w:r>
          </w:p>
        </w:tc>
        <w:tc>
          <w:tcPr>
            <w:tcW w:w="974" w:type="pct"/>
            <w:gridSpan w:val="2"/>
            <w:tcBorders>
              <w:top w:val="single" w:sz="4" w:space="0" w:color="auto"/>
            </w:tcBorders>
            <w:tcMar>
              <w:top w:w="57" w:type="dxa"/>
              <w:left w:w="57" w:type="dxa"/>
              <w:bottom w:w="57" w:type="dxa"/>
              <w:right w:w="57" w:type="dxa"/>
            </w:tcMar>
          </w:tcPr>
          <w:p w14:paraId="4C57F888" w14:textId="77777777" w:rsidR="00311C44" w:rsidRDefault="00311C44">
            <w:pPr>
              <w:pStyle w:val="TableText"/>
              <w:spacing w:after="0" w:line="240" w:lineRule="auto"/>
              <w:rPr>
                <w:bCs/>
                <w:lang w:val="lt-LT"/>
              </w:rPr>
            </w:pPr>
            <w:r>
              <w:rPr>
                <w:bCs/>
                <w:lang w:val="lt-LT"/>
              </w:rPr>
              <w:t>105,6 (21,9)</w:t>
            </w:r>
          </w:p>
        </w:tc>
        <w:tc>
          <w:tcPr>
            <w:tcW w:w="974" w:type="pct"/>
            <w:gridSpan w:val="2"/>
            <w:tcBorders>
              <w:top w:val="single" w:sz="4" w:space="0" w:color="auto"/>
            </w:tcBorders>
            <w:tcMar>
              <w:top w:w="57" w:type="dxa"/>
              <w:left w:w="57" w:type="dxa"/>
              <w:bottom w:w="57" w:type="dxa"/>
              <w:right w:w="57" w:type="dxa"/>
            </w:tcMar>
          </w:tcPr>
          <w:p w14:paraId="65E65CD6" w14:textId="77777777" w:rsidR="00311C44" w:rsidRDefault="00311C44">
            <w:pPr>
              <w:pStyle w:val="TableText"/>
              <w:spacing w:after="0" w:line="240" w:lineRule="auto"/>
              <w:rPr>
                <w:bCs/>
                <w:lang w:val="lt-LT"/>
              </w:rPr>
            </w:pPr>
            <w:r>
              <w:rPr>
                <w:bCs/>
                <w:lang w:val="lt-LT"/>
              </w:rPr>
              <w:t>106,7 (21,2)</w:t>
            </w:r>
          </w:p>
        </w:tc>
        <w:tc>
          <w:tcPr>
            <w:tcW w:w="1082" w:type="pct"/>
            <w:tcBorders>
              <w:top w:val="single" w:sz="4" w:space="0" w:color="auto"/>
            </w:tcBorders>
            <w:tcMar>
              <w:top w:w="57" w:type="dxa"/>
              <w:left w:w="57" w:type="dxa"/>
              <w:bottom w:w="57" w:type="dxa"/>
              <w:right w:w="57" w:type="dxa"/>
            </w:tcMar>
          </w:tcPr>
          <w:p w14:paraId="51845901" w14:textId="77777777" w:rsidR="00311C44" w:rsidRDefault="00311C44">
            <w:pPr>
              <w:pStyle w:val="TableText"/>
              <w:spacing w:after="0" w:line="240" w:lineRule="auto"/>
              <w:rPr>
                <w:bCs/>
                <w:lang w:val="lt-LT"/>
              </w:rPr>
            </w:pPr>
            <w:r>
              <w:rPr>
                <w:bCs/>
                <w:lang w:val="lt-LT"/>
              </w:rPr>
              <w:t>-</w:t>
            </w:r>
          </w:p>
        </w:tc>
      </w:tr>
      <w:tr w:rsidR="00311C44" w14:paraId="7622529E" w14:textId="77777777">
        <w:tc>
          <w:tcPr>
            <w:tcW w:w="1970" w:type="pct"/>
            <w:tcMar>
              <w:top w:w="57" w:type="dxa"/>
              <w:left w:w="57" w:type="dxa"/>
              <w:bottom w:w="57" w:type="dxa"/>
              <w:right w:w="57" w:type="dxa"/>
            </w:tcMar>
          </w:tcPr>
          <w:p w14:paraId="7BCB2DC8" w14:textId="77777777" w:rsidR="00311C44" w:rsidRDefault="00311C44">
            <w:pPr>
              <w:pStyle w:val="TableText"/>
              <w:spacing w:after="0" w:line="240" w:lineRule="auto"/>
              <w:rPr>
                <w:lang w:val="lt-LT"/>
              </w:rPr>
            </w:pPr>
            <w:r>
              <w:rPr>
                <w:lang w:val="lt-LT"/>
              </w:rPr>
              <w:t>Vidutinis pokytis 56 savaitę, % (95 % PI)</w:t>
            </w:r>
          </w:p>
        </w:tc>
        <w:tc>
          <w:tcPr>
            <w:tcW w:w="974" w:type="pct"/>
            <w:gridSpan w:val="2"/>
            <w:tcMar>
              <w:top w:w="57" w:type="dxa"/>
              <w:left w:w="57" w:type="dxa"/>
              <w:bottom w:w="57" w:type="dxa"/>
              <w:right w:w="57" w:type="dxa"/>
            </w:tcMar>
          </w:tcPr>
          <w:p w14:paraId="3CA84D5D" w14:textId="77777777" w:rsidR="00311C44" w:rsidRDefault="00311C44">
            <w:pPr>
              <w:pStyle w:val="TableText"/>
              <w:spacing w:after="0" w:line="240" w:lineRule="auto"/>
              <w:rPr>
                <w:bCs/>
                <w:lang w:val="lt-LT"/>
              </w:rPr>
            </w:pPr>
            <w:r>
              <w:rPr>
                <w:bCs/>
                <w:lang w:val="lt-LT"/>
              </w:rPr>
              <w:t>-5,9</w:t>
            </w:r>
          </w:p>
        </w:tc>
        <w:tc>
          <w:tcPr>
            <w:tcW w:w="974" w:type="pct"/>
            <w:gridSpan w:val="2"/>
            <w:tcMar>
              <w:top w:w="57" w:type="dxa"/>
              <w:left w:w="57" w:type="dxa"/>
              <w:bottom w:w="57" w:type="dxa"/>
              <w:right w:w="57" w:type="dxa"/>
            </w:tcMar>
          </w:tcPr>
          <w:p w14:paraId="1FACBE6E" w14:textId="77777777" w:rsidR="00311C44" w:rsidRDefault="00311C44">
            <w:pPr>
              <w:pStyle w:val="TableText"/>
              <w:spacing w:after="0" w:line="240" w:lineRule="auto"/>
              <w:rPr>
                <w:bCs/>
                <w:lang w:val="lt-LT"/>
              </w:rPr>
            </w:pPr>
            <w:r>
              <w:rPr>
                <w:bCs/>
                <w:lang w:val="lt-LT"/>
              </w:rPr>
              <w:t>-2,0</w:t>
            </w:r>
          </w:p>
        </w:tc>
        <w:tc>
          <w:tcPr>
            <w:tcW w:w="1082" w:type="pct"/>
            <w:tcMar>
              <w:top w:w="57" w:type="dxa"/>
              <w:left w:w="57" w:type="dxa"/>
              <w:bottom w:w="57" w:type="dxa"/>
              <w:right w:w="57" w:type="dxa"/>
            </w:tcMar>
          </w:tcPr>
          <w:p w14:paraId="41124D0A" w14:textId="61735064" w:rsidR="00311C44" w:rsidRDefault="00311C44">
            <w:pPr>
              <w:pStyle w:val="TableText"/>
              <w:spacing w:after="0" w:line="240" w:lineRule="auto"/>
              <w:rPr>
                <w:bCs/>
                <w:lang w:val="lt-LT"/>
              </w:rPr>
            </w:pPr>
            <w:r>
              <w:rPr>
                <w:bCs/>
                <w:lang w:val="lt-LT"/>
              </w:rPr>
              <w:t>-4,0** (-4,8;</w:t>
            </w:r>
            <w:r w:rsidR="00672C60">
              <w:rPr>
                <w:bCs/>
                <w:lang w:val="lt-LT"/>
              </w:rPr>
              <w:t> </w:t>
            </w:r>
            <w:r>
              <w:rPr>
                <w:bCs/>
                <w:lang w:val="lt-LT"/>
              </w:rPr>
              <w:t>-3,1)</w:t>
            </w:r>
          </w:p>
        </w:tc>
      </w:tr>
      <w:tr w:rsidR="00311C44" w14:paraId="47BDB0D6" w14:textId="77777777">
        <w:tc>
          <w:tcPr>
            <w:tcW w:w="1970" w:type="pct"/>
            <w:tcMar>
              <w:top w:w="57" w:type="dxa"/>
              <w:left w:w="57" w:type="dxa"/>
              <w:bottom w:w="57" w:type="dxa"/>
              <w:right w:w="57" w:type="dxa"/>
            </w:tcMar>
          </w:tcPr>
          <w:p w14:paraId="1DC87D5F" w14:textId="77777777" w:rsidR="00311C44" w:rsidRDefault="00311C44">
            <w:pPr>
              <w:pStyle w:val="TableText"/>
              <w:spacing w:after="0" w:line="240" w:lineRule="auto"/>
              <w:rPr>
                <w:lang w:val="lt-LT"/>
              </w:rPr>
            </w:pPr>
            <w:r>
              <w:rPr>
                <w:lang w:val="lt-LT"/>
              </w:rPr>
              <w:t>Vidutinis pokytis 56 savaitę, kg (95 % PI)</w:t>
            </w:r>
          </w:p>
        </w:tc>
        <w:tc>
          <w:tcPr>
            <w:tcW w:w="974" w:type="pct"/>
            <w:gridSpan w:val="2"/>
            <w:tcMar>
              <w:top w:w="57" w:type="dxa"/>
              <w:left w:w="57" w:type="dxa"/>
              <w:bottom w:w="57" w:type="dxa"/>
              <w:right w:w="57" w:type="dxa"/>
            </w:tcMar>
          </w:tcPr>
          <w:p w14:paraId="2F7E76A9" w14:textId="77777777" w:rsidR="00311C44" w:rsidRDefault="00311C44">
            <w:pPr>
              <w:pStyle w:val="TableText"/>
              <w:spacing w:after="0" w:line="240" w:lineRule="auto"/>
              <w:rPr>
                <w:bCs/>
                <w:lang w:val="lt-LT"/>
              </w:rPr>
            </w:pPr>
            <w:r>
              <w:rPr>
                <w:bCs/>
                <w:lang w:val="lt-LT"/>
              </w:rPr>
              <w:t>-6,2</w:t>
            </w:r>
          </w:p>
        </w:tc>
        <w:tc>
          <w:tcPr>
            <w:tcW w:w="974" w:type="pct"/>
            <w:gridSpan w:val="2"/>
            <w:tcMar>
              <w:top w:w="57" w:type="dxa"/>
              <w:left w:w="57" w:type="dxa"/>
              <w:bottom w:w="57" w:type="dxa"/>
              <w:right w:w="57" w:type="dxa"/>
            </w:tcMar>
          </w:tcPr>
          <w:p w14:paraId="219B005F" w14:textId="77777777" w:rsidR="00311C44" w:rsidRDefault="00311C44">
            <w:pPr>
              <w:pStyle w:val="TableText"/>
              <w:spacing w:after="0" w:line="240" w:lineRule="auto"/>
              <w:rPr>
                <w:bCs/>
                <w:lang w:val="lt-LT"/>
              </w:rPr>
            </w:pPr>
            <w:r>
              <w:rPr>
                <w:bCs/>
                <w:lang w:val="lt-LT"/>
              </w:rPr>
              <w:t>-2,2</w:t>
            </w:r>
          </w:p>
        </w:tc>
        <w:tc>
          <w:tcPr>
            <w:tcW w:w="1082" w:type="pct"/>
            <w:tcMar>
              <w:top w:w="57" w:type="dxa"/>
              <w:left w:w="57" w:type="dxa"/>
              <w:bottom w:w="57" w:type="dxa"/>
              <w:right w:w="57" w:type="dxa"/>
            </w:tcMar>
          </w:tcPr>
          <w:p w14:paraId="526A0138" w14:textId="1FDFFFB8" w:rsidR="00311C44" w:rsidRDefault="00311C44">
            <w:pPr>
              <w:pStyle w:val="TableText"/>
              <w:spacing w:after="0" w:line="240" w:lineRule="auto"/>
              <w:rPr>
                <w:bCs/>
                <w:lang w:val="lt-LT"/>
              </w:rPr>
            </w:pPr>
            <w:r>
              <w:rPr>
                <w:bCs/>
                <w:lang w:val="lt-LT"/>
              </w:rPr>
              <w:t>-4,1** (-5,0;</w:t>
            </w:r>
            <w:r w:rsidR="00672C60">
              <w:rPr>
                <w:bCs/>
                <w:lang w:val="lt-LT"/>
              </w:rPr>
              <w:t> </w:t>
            </w:r>
            <w:r>
              <w:rPr>
                <w:bCs/>
                <w:lang w:val="lt-LT"/>
              </w:rPr>
              <w:t>-3,1)</w:t>
            </w:r>
          </w:p>
        </w:tc>
      </w:tr>
      <w:tr w:rsidR="00311C44" w14:paraId="2A3EAB7B" w14:textId="77777777">
        <w:tc>
          <w:tcPr>
            <w:tcW w:w="1970" w:type="pct"/>
            <w:tcMar>
              <w:top w:w="57" w:type="dxa"/>
              <w:left w:w="57" w:type="dxa"/>
              <w:bottom w:w="57" w:type="dxa"/>
              <w:right w:w="57" w:type="dxa"/>
            </w:tcMar>
          </w:tcPr>
          <w:p w14:paraId="5335E65F" w14:textId="77777777" w:rsidR="00311C44" w:rsidRDefault="00311C44">
            <w:pPr>
              <w:pStyle w:val="TableText"/>
              <w:spacing w:after="0" w:line="240" w:lineRule="auto"/>
              <w:rPr>
                <w:lang w:val="lt-LT"/>
              </w:rPr>
            </w:pPr>
            <w:r>
              <w:rPr>
                <w:lang w:val="lt-LT"/>
              </w:rPr>
              <w:t>Netekusių ≥ 5 % kūno svorio pacientų dalis 56 savaitę, % (95 % PI)</w:t>
            </w:r>
          </w:p>
        </w:tc>
        <w:tc>
          <w:tcPr>
            <w:tcW w:w="974" w:type="pct"/>
            <w:gridSpan w:val="2"/>
            <w:tcMar>
              <w:top w:w="57" w:type="dxa"/>
              <w:left w:w="57" w:type="dxa"/>
              <w:bottom w:w="57" w:type="dxa"/>
              <w:right w:w="57" w:type="dxa"/>
            </w:tcMar>
            <w:vAlign w:val="center"/>
          </w:tcPr>
          <w:p w14:paraId="55D3A22D" w14:textId="77777777" w:rsidR="00311C44" w:rsidRDefault="00311C44">
            <w:pPr>
              <w:pStyle w:val="TableText"/>
              <w:spacing w:after="0" w:line="240" w:lineRule="auto"/>
              <w:rPr>
                <w:bCs/>
                <w:lang w:val="lt-LT"/>
              </w:rPr>
            </w:pPr>
            <w:r>
              <w:rPr>
                <w:bCs/>
                <w:lang w:val="lt-LT"/>
              </w:rPr>
              <w:t>49,8</w:t>
            </w:r>
          </w:p>
        </w:tc>
        <w:tc>
          <w:tcPr>
            <w:tcW w:w="974" w:type="pct"/>
            <w:gridSpan w:val="2"/>
            <w:tcMar>
              <w:top w:w="57" w:type="dxa"/>
              <w:left w:w="57" w:type="dxa"/>
              <w:bottom w:w="57" w:type="dxa"/>
              <w:right w:w="57" w:type="dxa"/>
            </w:tcMar>
            <w:vAlign w:val="center"/>
          </w:tcPr>
          <w:p w14:paraId="3301861E" w14:textId="77777777" w:rsidR="00311C44" w:rsidRDefault="00311C44">
            <w:pPr>
              <w:pStyle w:val="TableText"/>
              <w:spacing w:after="0" w:line="240" w:lineRule="auto"/>
              <w:rPr>
                <w:bCs/>
                <w:lang w:val="lt-LT"/>
              </w:rPr>
            </w:pPr>
            <w:r>
              <w:rPr>
                <w:bCs/>
                <w:lang w:val="lt-LT"/>
              </w:rPr>
              <w:t>13,5</w:t>
            </w:r>
          </w:p>
        </w:tc>
        <w:tc>
          <w:tcPr>
            <w:tcW w:w="1082" w:type="pct"/>
            <w:tcMar>
              <w:top w:w="57" w:type="dxa"/>
              <w:left w:w="57" w:type="dxa"/>
              <w:bottom w:w="57" w:type="dxa"/>
              <w:right w:w="57" w:type="dxa"/>
            </w:tcMar>
            <w:vAlign w:val="center"/>
          </w:tcPr>
          <w:p w14:paraId="5C830AB5" w14:textId="6F620531" w:rsidR="00311C44" w:rsidRDefault="00311C44">
            <w:pPr>
              <w:pStyle w:val="TableText"/>
              <w:spacing w:after="0" w:line="240" w:lineRule="auto"/>
              <w:rPr>
                <w:bCs/>
                <w:lang w:val="lt-LT"/>
              </w:rPr>
            </w:pPr>
            <w:r>
              <w:rPr>
                <w:bCs/>
                <w:lang w:val="lt-LT"/>
              </w:rPr>
              <w:t>6,4** (4,1;</w:t>
            </w:r>
            <w:r w:rsidR="00672C60">
              <w:rPr>
                <w:bCs/>
                <w:lang w:val="lt-LT"/>
              </w:rPr>
              <w:t> </w:t>
            </w:r>
            <w:r>
              <w:rPr>
                <w:bCs/>
                <w:lang w:val="lt-LT"/>
              </w:rPr>
              <w:t>10,0)</w:t>
            </w:r>
          </w:p>
        </w:tc>
      </w:tr>
      <w:tr w:rsidR="00311C44" w14:paraId="419508E4" w14:textId="77777777">
        <w:tc>
          <w:tcPr>
            <w:tcW w:w="1970" w:type="pct"/>
            <w:tcMar>
              <w:top w:w="57" w:type="dxa"/>
              <w:left w:w="57" w:type="dxa"/>
              <w:bottom w:w="57" w:type="dxa"/>
              <w:right w:w="57" w:type="dxa"/>
            </w:tcMar>
          </w:tcPr>
          <w:p w14:paraId="41454C79" w14:textId="234FC33A" w:rsidR="00311C44" w:rsidRDefault="00311C44">
            <w:pPr>
              <w:pStyle w:val="TableText"/>
              <w:spacing w:after="0" w:line="240" w:lineRule="auto"/>
              <w:rPr>
                <w:lang w:val="lt-LT"/>
              </w:rPr>
            </w:pPr>
            <w:r>
              <w:rPr>
                <w:lang w:val="lt-LT"/>
              </w:rPr>
              <w:t>Netekusių &gt; 10 % kūno svorio pacientų dalis 56 savaitę, % (95 % PI)</w:t>
            </w:r>
          </w:p>
        </w:tc>
        <w:tc>
          <w:tcPr>
            <w:tcW w:w="974" w:type="pct"/>
            <w:gridSpan w:val="2"/>
            <w:tcMar>
              <w:top w:w="57" w:type="dxa"/>
              <w:left w:w="57" w:type="dxa"/>
              <w:bottom w:w="57" w:type="dxa"/>
              <w:right w:w="57" w:type="dxa"/>
            </w:tcMar>
            <w:vAlign w:val="center"/>
          </w:tcPr>
          <w:p w14:paraId="1A93A00A" w14:textId="77777777" w:rsidR="00311C44" w:rsidRDefault="00311C44">
            <w:pPr>
              <w:pStyle w:val="TableText"/>
              <w:spacing w:after="0" w:line="240" w:lineRule="auto"/>
              <w:rPr>
                <w:bCs/>
                <w:lang w:val="lt-LT"/>
              </w:rPr>
            </w:pPr>
            <w:r>
              <w:rPr>
                <w:bCs/>
                <w:lang w:val="lt-LT"/>
              </w:rPr>
              <w:t>22,9</w:t>
            </w:r>
          </w:p>
        </w:tc>
        <w:tc>
          <w:tcPr>
            <w:tcW w:w="974" w:type="pct"/>
            <w:gridSpan w:val="2"/>
            <w:tcMar>
              <w:top w:w="57" w:type="dxa"/>
              <w:left w:w="57" w:type="dxa"/>
              <w:bottom w:w="57" w:type="dxa"/>
              <w:right w:w="57" w:type="dxa"/>
            </w:tcMar>
            <w:vAlign w:val="center"/>
          </w:tcPr>
          <w:p w14:paraId="2C6F708F" w14:textId="77777777" w:rsidR="00311C44" w:rsidRDefault="00311C44">
            <w:pPr>
              <w:pStyle w:val="TableText"/>
              <w:spacing w:after="0" w:line="240" w:lineRule="auto"/>
              <w:rPr>
                <w:bCs/>
                <w:lang w:val="lt-LT"/>
              </w:rPr>
            </w:pPr>
            <w:r>
              <w:rPr>
                <w:bCs/>
                <w:lang w:val="lt-LT"/>
              </w:rPr>
              <w:t>4,2</w:t>
            </w:r>
          </w:p>
        </w:tc>
        <w:tc>
          <w:tcPr>
            <w:tcW w:w="1082" w:type="pct"/>
            <w:tcMar>
              <w:top w:w="57" w:type="dxa"/>
              <w:left w:w="57" w:type="dxa"/>
              <w:bottom w:w="57" w:type="dxa"/>
              <w:right w:w="57" w:type="dxa"/>
            </w:tcMar>
            <w:vAlign w:val="center"/>
          </w:tcPr>
          <w:p w14:paraId="4A3DD805" w14:textId="1E6E105B" w:rsidR="00311C44" w:rsidRDefault="00311C44">
            <w:pPr>
              <w:pStyle w:val="TableText"/>
              <w:spacing w:after="0" w:line="240" w:lineRule="auto"/>
              <w:rPr>
                <w:bCs/>
                <w:lang w:val="lt-LT"/>
              </w:rPr>
            </w:pPr>
            <w:r>
              <w:rPr>
                <w:bCs/>
                <w:lang w:val="lt-LT"/>
              </w:rPr>
              <w:t>6,8** (3,4;</w:t>
            </w:r>
            <w:r w:rsidR="00672C60">
              <w:rPr>
                <w:bCs/>
                <w:lang w:val="lt-LT"/>
              </w:rPr>
              <w:t> </w:t>
            </w:r>
            <w:r>
              <w:rPr>
                <w:bCs/>
                <w:lang w:val="lt-LT"/>
              </w:rPr>
              <w:t>13,8)</w:t>
            </w:r>
          </w:p>
        </w:tc>
      </w:tr>
      <w:tr w:rsidR="00311C44" w14:paraId="1B062A48" w14:textId="77777777">
        <w:tc>
          <w:tcPr>
            <w:tcW w:w="1970" w:type="pct"/>
            <w:tcBorders>
              <w:top w:val="single" w:sz="4" w:space="0" w:color="auto"/>
              <w:bottom w:val="single" w:sz="4" w:space="0" w:color="auto"/>
            </w:tcBorders>
            <w:tcMar>
              <w:top w:w="57" w:type="dxa"/>
              <w:left w:w="57" w:type="dxa"/>
              <w:bottom w:w="57" w:type="dxa"/>
              <w:right w:w="57" w:type="dxa"/>
            </w:tcMar>
          </w:tcPr>
          <w:p w14:paraId="0D82DAD6" w14:textId="77777777" w:rsidR="00311C44" w:rsidRDefault="00311C44">
            <w:pPr>
              <w:pStyle w:val="TableText"/>
              <w:spacing w:after="0" w:line="240" w:lineRule="auto"/>
              <w:rPr>
                <w:b/>
                <w:bCs/>
                <w:lang w:val="lt-LT"/>
              </w:rPr>
            </w:pPr>
            <w:proofErr w:type="spellStart"/>
            <w:r>
              <w:rPr>
                <w:b/>
                <w:lang w:val="lt-LT"/>
              </w:rPr>
              <w:t>Glikemija</w:t>
            </w:r>
            <w:proofErr w:type="spellEnd"/>
            <w:r>
              <w:rPr>
                <w:b/>
                <w:lang w:val="lt-LT"/>
              </w:rPr>
              <w:t xml:space="preserve"> ir </w:t>
            </w:r>
            <w:proofErr w:type="spellStart"/>
            <w:r>
              <w:rPr>
                <w:b/>
                <w:lang w:val="lt-LT"/>
              </w:rPr>
              <w:t>kardiometaboliniai</w:t>
            </w:r>
            <w:proofErr w:type="spellEnd"/>
            <w:r>
              <w:rPr>
                <w:b/>
                <w:lang w:val="lt-LT"/>
              </w:rPr>
              <w:t xml:space="preserve"> veiksniai</w:t>
            </w:r>
          </w:p>
        </w:tc>
        <w:tc>
          <w:tcPr>
            <w:tcW w:w="509" w:type="pct"/>
            <w:tcBorders>
              <w:top w:val="single" w:sz="4" w:space="0" w:color="auto"/>
              <w:bottom w:val="single" w:sz="4" w:space="0" w:color="auto"/>
            </w:tcBorders>
            <w:tcMar>
              <w:top w:w="57" w:type="dxa"/>
              <w:left w:w="57" w:type="dxa"/>
              <w:bottom w:w="57" w:type="dxa"/>
              <w:right w:w="57" w:type="dxa"/>
            </w:tcMar>
          </w:tcPr>
          <w:p w14:paraId="70120C92" w14:textId="77777777" w:rsidR="00311C44" w:rsidRDefault="00311C44">
            <w:pPr>
              <w:pStyle w:val="TableText"/>
              <w:spacing w:after="0" w:line="240" w:lineRule="auto"/>
              <w:rPr>
                <w:bCs/>
                <w:lang w:val="lt-LT"/>
              </w:rPr>
            </w:pPr>
            <w:r>
              <w:rPr>
                <w:lang w:val="lt-LT"/>
              </w:rPr>
              <w:t>Pradinis rezultatas</w:t>
            </w:r>
          </w:p>
        </w:tc>
        <w:tc>
          <w:tcPr>
            <w:tcW w:w="465" w:type="pct"/>
            <w:tcBorders>
              <w:top w:val="single" w:sz="4" w:space="0" w:color="auto"/>
              <w:bottom w:val="single" w:sz="4" w:space="0" w:color="auto"/>
            </w:tcBorders>
            <w:tcMar>
              <w:top w:w="57" w:type="dxa"/>
              <w:left w:w="57" w:type="dxa"/>
              <w:bottom w:w="57" w:type="dxa"/>
              <w:right w:w="57" w:type="dxa"/>
            </w:tcMar>
          </w:tcPr>
          <w:p w14:paraId="7F792C27" w14:textId="77777777" w:rsidR="00311C44" w:rsidRDefault="00311C44">
            <w:pPr>
              <w:pStyle w:val="TableText"/>
              <w:spacing w:after="0" w:line="240" w:lineRule="auto"/>
              <w:rPr>
                <w:bCs/>
                <w:lang w:val="lt-LT"/>
              </w:rPr>
            </w:pPr>
            <w:r>
              <w:rPr>
                <w:lang w:val="lt-LT"/>
              </w:rPr>
              <w:t>Pokytis</w:t>
            </w:r>
          </w:p>
        </w:tc>
        <w:tc>
          <w:tcPr>
            <w:tcW w:w="509" w:type="pct"/>
            <w:tcBorders>
              <w:top w:val="single" w:sz="4" w:space="0" w:color="auto"/>
              <w:bottom w:val="single" w:sz="4" w:space="0" w:color="auto"/>
            </w:tcBorders>
            <w:tcMar>
              <w:top w:w="57" w:type="dxa"/>
              <w:left w:w="57" w:type="dxa"/>
              <w:bottom w:w="57" w:type="dxa"/>
              <w:right w:w="57" w:type="dxa"/>
            </w:tcMar>
          </w:tcPr>
          <w:p w14:paraId="669FE2C1" w14:textId="77777777" w:rsidR="00311C44" w:rsidRDefault="00311C44">
            <w:pPr>
              <w:pStyle w:val="TableText"/>
              <w:spacing w:after="0" w:line="240" w:lineRule="auto"/>
              <w:rPr>
                <w:bCs/>
                <w:lang w:val="lt-LT"/>
              </w:rPr>
            </w:pPr>
            <w:r>
              <w:rPr>
                <w:lang w:val="lt-LT"/>
              </w:rPr>
              <w:t>Pradinis rezultatas</w:t>
            </w:r>
          </w:p>
        </w:tc>
        <w:tc>
          <w:tcPr>
            <w:tcW w:w="465" w:type="pct"/>
            <w:tcBorders>
              <w:top w:val="single" w:sz="4" w:space="0" w:color="auto"/>
              <w:bottom w:val="single" w:sz="4" w:space="0" w:color="auto"/>
            </w:tcBorders>
            <w:tcMar>
              <w:top w:w="57" w:type="dxa"/>
              <w:left w:w="57" w:type="dxa"/>
              <w:bottom w:w="57" w:type="dxa"/>
              <w:right w:w="57" w:type="dxa"/>
            </w:tcMar>
          </w:tcPr>
          <w:p w14:paraId="1ECAF96E" w14:textId="77777777" w:rsidR="00311C44" w:rsidRDefault="00311C44">
            <w:pPr>
              <w:pStyle w:val="TableText"/>
              <w:spacing w:after="0" w:line="240" w:lineRule="auto"/>
              <w:rPr>
                <w:bCs/>
                <w:lang w:val="lt-LT"/>
              </w:rPr>
            </w:pPr>
            <w:r>
              <w:rPr>
                <w:lang w:val="lt-LT"/>
              </w:rPr>
              <w:t>Pokytis</w:t>
            </w:r>
          </w:p>
        </w:tc>
        <w:tc>
          <w:tcPr>
            <w:tcW w:w="1082" w:type="pct"/>
            <w:tcBorders>
              <w:top w:val="single" w:sz="4" w:space="0" w:color="auto"/>
              <w:bottom w:val="single" w:sz="4" w:space="0" w:color="auto"/>
            </w:tcBorders>
            <w:tcMar>
              <w:top w:w="57" w:type="dxa"/>
              <w:left w:w="57" w:type="dxa"/>
              <w:bottom w:w="57" w:type="dxa"/>
              <w:right w:w="57" w:type="dxa"/>
            </w:tcMar>
          </w:tcPr>
          <w:p w14:paraId="6BCFB957" w14:textId="77777777" w:rsidR="00311C44" w:rsidRDefault="00311C44">
            <w:pPr>
              <w:pStyle w:val="TableText"/>
              <w:spacing w:after="0" w:line="240" w:lineRule="auto"/>
              <w:rPr>
                <w:bCs/>
                <w:lang w:val="lt-LT"/>
              </w:rPr>
            </w:pPr>
          </w:p>
        </w:tc>
      </w:tr>
      <w:tr w:rsidR="00311C44" w14:paraId="31A2E09D" w14:textId="77777777">
        <w:tc>
          <w:tcPr>
            <w:tcW w:w="1970" w:type="pct"/>
            <w:tcBorders>
              <w:top w:val="single" w:sz="4" w:space="0" w:color="auto"/>
            </w:tcBorders>
            <w:tcMar>
              <w:top w:w="57" w:type="dxa"/>
              <w:left w:w="57" w:type="dxa"/>
              <w:bottom w:w="57" w:type="dxa"/>
              <w:right w:w="57" w:type="dxa"/>
            </w:tcMar>
          </w:tcPr>
          <w:p w14:paraId="5690C061" w14:textId="77777777" w:rsidR="00311C44" w:rsidRDefault="00311C44">
            <w:pPr>
              <w:pStyle w:val="TableText"/>
              <w:spacing w:after="0" w:line="240" w:lineRule="auto"/>
              <w:rPr>
                <w:lang w:val="lt-LT"/>
              </w:rPr>
            </w:pPr>
            <w:r>
              <w:rPr>
                <w:lang w:val="lt-LT"/>
              </w:rPr>
              <w:lastRenderedPageBreak/>
              <w:t>HbA</w:t>
            </w:r>
            <w:r>
              <w:rPr>
                <w:vertAlign w:val="subscript"/>
                <w:lang w:val="lt-LT"/>
              </w:rPr>
              <w:t>1c</w:t>
            </w:r>
            <w:r>
              <w:rPr>
                <w:lang w:val="lt-LT"/>
              </w:rPr>
              <w:t>, %</w:t>
            </w:r>
          </w:p>
        </w:tc>
        <w:tc>
          <w:tcPr>
            <w:tcW w:w="509" w:type="pct"/>
            <w:tcBorders>
              <w:top w:val="single" w:sz="4" w:space="0" w:color="auto"/>
            </w:tcBorders>
            <w:tcMar>
              <w:top w:w="57" w:type="dxa"/>
              <w:left w:w="57" w:type="dxa"/>
              <w:bottom w:w="57" w:type="dxa"/>
              <w:right w:w="57" w:type="dxa"/>
            </w:tcMar>
          </w:tcPr>
          <w:p w14:paraId="0A313A3C" w14:textId="77777777" w:rsidR="00311C44" w:rsidRDefault="00311C44">
            <w:pPr>
              <w:pStyle w:val="TableText"/>
              <w:spacing w:after="0" w:line="240" w:lineRule="auto"/>
              <w:rPr>
                <w:bCs/>
                <w:lang w:val="lt-LT"/>
              </w:rPr>
            </w:pPr>
            <w:r>
              <w:rPr>
                <w:bCs/>
                <w:lang w:val="lt-LT"/>
              </w:rPr>
              <w:t>7,9</w:t>
            </w:r>
          </w:p>
        </w:tc>
        <w:tc>
          <w:tcPr>
            <w:tcW w:w="465" w:type="pct"/>
            <w:tcBorders>
              <w:top w:val="single" w:sz="4" w:space="0" w:color="auto"/>
            </w:tcBorders>
            <w:tcMar>
              <w:top w:w="57" w:type="dxa"/>
              <w:left w:w="57" w:type="dxa"/>
              <w:bottom w:w="57" w:type="dxa"/>
              <w:right w:w="57" w:type="dxa"/>
            </w:tcMar>
          </w:tcPr>
          <w:p w14:paraId="1D93BFFA" w14:textId="77777777" w:rsidR="00311C44" w:rsidRDefault="00311C44">
            <w:pPr>
              <w:pStyle w:val="TableText"/>
              <w:spacing w:after="0" w:line="240" w:lineRule="auto"/>
              <w:rPr>
                <w:bCs/>
                <w:lang w:val="lt-LT"/>
              </w:rPr>
            </w:pPr>
            <w:r>
              <w:rPr>
                <w:bCs/>
                <w:lang w:val="lt-LT"/>
              </w:rPr>
              <w:t>-1,3</w:t>
            </w:r>
          </w:p>
        </w:tc>
        <w:tc>
          <w:tcPr>
            <w:tcW w:w="509" w:type="pct"/>
            <w:tcBorders>
              <w:top w:val="single" w:sz="4" w:space="0" w:color="auto"/>
            </w:tcBorders>
            <w:tcMar>
              <w:top w:w="57" w:type="dxa"/>
              <w:left w:w="57" w:type="dxa"/>
              <w:bottom w:w="57" w:type="dxa"/>
              <w:right w:w="57" w:type="dxa"/>
            </w:tcMar>
          </w:tcPr>
          <w:p w14:paraId="4838ABCB" w14:textId="77777777" w:rsidR="00311C44" w:rsidRDefault="00311C44">
            <w:pPr>
              <w:pStyle w:val="TableText"/>
              <w:spacing w:after="0" w:line="240" w:lineRule="auto"/>
              <w:rPr>
                <w:bCs/>
                <w:lang w:val="lt-LT"/>
              </w:rPr>
            </w:pPr>
            <w:r>
              <w:rPr>
                <w:bCs/>
                <w:lang w:val="lt-LT"/>
              </w:rPr>
              <w:t>7,9</w:t>
            </w:r>
          </w:p>
        </w:tc>
        <w:tc>
          <w:tcPr>
            <w:tcW w:w="465" w:type="pct"/>
            <w:tcBorders>
              <w:top w:val="single" w:sz="4" w:space="0" w:color="auto"/>
            </w:tcBorders>
            <w:tcMar>
              <w:top w:w="57" w:type="dxa"/>
              <w:left w:w="57" w:type="dxa"/>
              <w:bottom w:w="57" w:type="dxa"/>
              <w:right w:w="57" w:type="dxa"/>
            </w:tcMar>
          </w:tcPr>
          <w:p w14:paraId="412359A5" w14:textId="77777777" w:rsidR="00311C44" w:rsidRDefault="00311C44">
            <w:pPr>
              <w:pStyle w:val="TableText"/>
              <w:spacing w:after="0" w:line="240" w:lineRule="auto"/>
              <w:rPr>
                <w:bCs/>
                <w:lang w:val="lt-LT"/>
              </w:rPr>
            </w:pPr>
            <w:r>
              <w:rPr>
                <w:bCs/>
                <w:lang w:val="lt-LT"/>
              </w:rPr>
              <w:t>-0,4</w:t>
            </w:r>
          </w:p>
        </w:tc>
        <w:tc>
          <w:tcPr>
            <w:tcW w:w="1082" w:type="pct"/>
            <w:tcBorders>
              <w:top w:val="single" w:sz="4" w:space="0" w:color="auto"/>
            </w:tcBorders>
            <w:tcMar>
              <w:top w:w="57" w:type="dxa"/>
              <w:left w:w="57" w:type="dxa"/>
              <w:bottom w:w="57" w:type="dxa"/>
              <w:right w:w="57" w:type="dxa"/>
            </w:tcMar>
          </w:tcPr>
          <w:p w14:paraId="0432F30D" w14:textId="7F7627BB" w:rsidR="00311C44" w:rsidRDefault="00311C44">
            <w:pPr>
              <w:pStyle w:val="TableText"/>
              <w:spacing w:after="0" w:line="240" w:lineRule="auto"/>
              <w:rPr>
                <w:bCs/>
                <w:lang w:val="lt-LT"/>
              </w:rPr>
            </w:pPr>
            <w:r>
              <w:rPr>
                <w:bCs/>
                <w:lang w:val="lt-LT"/>
              </w:rPr>
              <w:t>-0,9** (-1,1;</w:t>
            </w:r>
            <w:r w:rsidR="00672C60">
              <w:rPr>
                <w:bCs/>
                <w:lang w:val="lt-LT"/>
              </w:rPr>
              <w:t> </w:t>
            </w:r>
            <w:r>
              <w:rPr>
                <w:bCs/>
                <w:lang w:val="lt-LT"/>
              </w:rPr>
              <w:t>-0,8)</w:t>
            </w:r>
          </w:p>
        </w:tc>
      </w:tr>
      <w:tr w:rsidR="00311C44" w14:paraId="35B6E482" w14:textId="77777777">
        <w:tc>
          <w:tcPr>
            <w:tcW w:w="1970" w:type="pct"/>
            <w:tcMar>
              <w:top w:w="57" w:type="dxa"/>
              <w:left w:w="57" w:type="dxa"/>
              <w:bottom w:w="57" w:type="dxa"/>
              <w:right w:w="57" w:type="dxa"/>
            </w:tcMar>
          </w:tcPr>
          <w:p w14:paraId="508FA4ED" w14:textId="77777777" w:rsidR="00311C44" w:rsidRDefault="00311C44">
            <w:pPr>
              <w:pStyle w:val="TableText"/>
              <w:spacing w:after="0" w:line="240" w:lineRule="auto"/>
              <w:rPr>
                <w:lang w:val="lt-LT"/>
              </w:rPr>
            </w:pPr>
            <w:r>
              <w:rPr>
                <w:lang w:val="lt-LT"/>
              </w:rPr>
              <w:t>Gliukozės kiekis plazmoje nevalgius, </w:t>
            </w:r>
            <w:proofErr w:type="spellStart"/>
            <w:r>
              <w:rPr>
                <w:lang w:val="lt-LT"/>
              </w:rPr>
              <w:t>mmol</w:t>
            </w:r>
            <w:proofErr w:type="spellEnd"/>
            <w:r>
              <w:rPr>
                <w:lang w:val="lt-LT"/>
              </w:rPr>
              <w:t>/l</w:t>
            </w:r>
          </w:p>
        </w:tc>
        <w:tc>
          <w:tcPr>
            <w:tcW w:w="509" w:type="pct"/>
            <w:tcMar>
              <w:top w:w="57" w:type="dxa"/>
              <w:left w:w="57" w:type="dxa"/>
              <w:bottom w:w="57" w:type="dxa"/>
              <w:right w:w="57" w:type="dxa"/>
            </w:tcMar>
          </w:tcPr>
          <w:p w14:paraId="31B6F349" w14:textId="77777777" w:rsidR="00311C44" w:rsidRDefault="00311C44">
            <w:pPr>
              <w:pStyle w:val="TableText"/>
              <w:spacing w:after="0" w:line="240" w:lineRule="auto"/>
              <w:rPr>
                <w:bCs/>
                <w:lang w:val="lt-LT"/>
              </w:rPr>
            </w:pPr>
            <w:r>
              <w:rPr>
                <w:bCs/>
                <w:lang w:val="lt-LT"/>
              </w:rPr>
              <w:t>8,8</w:t>
            </w:r>
          </w:p>
        </w:tc>
        <w:tc>
          <w:tcPr>
            <w:tcW w:w="465" w:type="pct"/>
            <w:tcMar>
              <w:top w:w="57" w:type="dxa"/>
              <w:left w:w="57" w:type="dxa"/>
              <w:bottom w:w="57" w:type="dxa"/>
              <w:right w:w="57" w:type="dxa"/>
            </w:tcMar>
          </w:tcPr>
          <w:p w14:paraId="52A01388" w14:textId="77777777" w:rsidR="00311C44" w:rsidRDefault="00311C44">
            <w:pPr>
              <w:pStyle w:val="TableText"/>
              <w:spacing w:after="0" w:line="240" w:lineRule="auto"/>
              <w:rPr>
                <w:bCs/>
                <w:lang w:val="lt-LT"/>
              </w:rPr>
            </w:pPr>
            <w:r>
              <w:rPr>
                <w:bCs/>
                <w:lang w:val="lt-LT"/>
              </w:rPr>
              <w:t>-1,9</w:t>
            </w:r>
          </w:p>
        </w:tc>
        <w:tc>
          <w:tcPr>
            <w:tcW w:w="509" w:type="pct"/>
            <w:tcMar>
              <w:top w:w="57" w:type="dxa"/>
              <w:left w:w="57" w:type="dxa"/>
              <w:bottom w:w="57" w:type="dxa"/>
              <w:right w:w="57" w:type="dxa"/>
            </w:tcMar>
          </w:tcPr>
          <w:p w14:paraId="621A2457" w14:textId="77777777" w:rsidR="00311C44" w:rsidRDefault="00311C44">
            <w:pPr>
              <w:pStyle w:val="TableText"/>
              <w:spacing w:after="0" w:line="240" w:lineRule="auto"/>
              <w:rPr>
                <w:bCs/>
                <w:lang w:val="lt-LT"/>
              </w:rPr>
            </w:pPr>
            <w:r>
              <w:rPr>
                <w:bCs/>
                <w:lang w:val="lt-LT"/>
              </w:rPr>
              <w:t>8,6</w:t>
            </w:r>
          </w:p>
        </w:tc>
        <w:tc>
          <w:tcPr>
            <w:tcW w:w="465" w:type="pct"/>
            <w:tcMar>
              <w:top w:w="57" w:type="dxa"/>
              <w:left w:w="57" w:type="dxa"/>
              <w:bottom w:w="57" w:type="dxa"/>
              <w:right w:w="57" w:type="dxa"/>
            </w:tcMar>
          </w:tcPr>
          <w:p w14:paraId="1FF118F1" w14:textId="77777777" w:rsidR="00311C44" w:rsidRDefault="00311C44">
            <w:pPr>
              <w:pStyle w:val="TableText"/>
              <w:spacing w:after="0" w:line="240" w:lineRule="auto"/>
              <w:rPr>
                <w:bCs/>
                <w:lang w:val="lt-LT"/>
              </w:rPr>
            </w:pPr>
            <w:r>
              <w:rPr>
                <w:bCs/>
                <w:lang w:val="lt-LT"/>
              </w:rPr>
              <w:t>-0,1</w:t>
            </w:r>
          </w:p>
        </w:tc>
        <w:tc>
          <w:tcPr>
            <w:tcW w:w="1082" w:type="pct"/>
            <w:tcMar>
              <w:top w:w="57" w:type="dxa"/>
              <w:left w:w="57" w:type="dxa"/>
              <w:bottom w:w="57" w:type="dxa"/>
              <w:right w:w="57" w:type="dxa"/>
            </w:tcMar>
          </w:tcPr>
          <w:p w14:paraId="7F568846" w14:textId="72DF255F" w:rsidR="00311C44" w:rsidRDefault="00311C44">
            <w:pPr>
              <w:pStyle w:val="TableText"/>
              <w:spacing w:after="0" w:line="240" w:lineRule="auto"/>
              <w:rPr>
                <w:bCs/>
                <w:lang w:val="lt-LT"/>
              </w:rPr>
            </w:pPr>
            <w:r>
              <w:rPr>
                <w:bCs/>
                <w:lang w:val="lt-LT"/>
              </w:rPr>
              <w:t>-1,8** (-2,1;</w:t>
            </w:r>
            <w:r w:rsidR="00672C60">
              <w:rPr>
                <w:bCs/>
                <w:lang w:val="lt-LT"/>
              </w:rPr>
              <w:t> </w:t>
            </w:r>
            <w:r>
              <w:rPr>
                <w:bCs/>
                <w:lang w:val="lt-LT"/>
              </w:rPr>
              <w:t>-1,4)</w:t>
            </w:r>
          </w:p>
        </w:tc>
      </w:tr>
      <w:tr w:rsidR="00311C44" w14:paraId="0FE2DFDA" w14:textId="77777777">
        <w:tc>
          <w:tcPr>
            <w:tcW w:w="1970" w:type="pct"/>
            <w:tcMar>
              <w:top w:w="57" w:type="dxa"/>
              <w:left w:w="57" w:type="dxa"/>
              <w:bottom w:w="57" w:type="dxa"/>
              <w:right w:w="57" w:type="dxa"/>
            </w:tcMar>
          </w:tcPr>
          <w:p w14:paraId="44692B77" w14:textId="77777777" w:rsidR="00311C44" w:rsidRDefault="00311C44">
            <w:pPr>
              <w:pStyle w:val="TableText"/>
              <w:spacing w:after="0" w:line="240" w:lineRule="auto"/>
              <w:rPr>
                <w:lang w:val="lt-LT"/>
              </w:rPr>
            </w:pPr>
            <w:proofErr w:type="spellStart"/>
            <w:r>
              <w:rPr>
                <w:lang w:val="lt-LT"/>
              </w:rPr>
              <w:t>Sistolinis</w:t>
            </w:r>
            <w:proofErr w:type="spellEnd"/>
            <w:r>
              <w:rPr>
                <w:lang w:val="lt-LT"/>
              </w:rPr>
              <w:t xml:space="preserve"> kraujospūdis, mm </w:t>
            </w:r>
            <w:proofErr w:type="spellStart"/>
            <w:r>
              <w:rPr>
                <w:lang w:val="lt-LT"/>
              </w:rPr>
              <w:t>Hg</w:t>
            </w:r>
            <w:proofErr w:type="spellEnd"/>
          </w:p>
        </w:tc>
        <w:tc>
          <w:tcPr>
            <w:tcW w:w="509" w:type="pct"/>
            <w:tcMar>
              <w:top w:w="57" w:type="dxa"/>
              <w:left w:w="57" w:type="dxa"/>
              <w:bottom w:w="57" w:type="dxa"/>
              <w:right w:w="57" w:type="dxa"/>
            </w:tcMar>
          </w:tcPr>
          <w:p w14:paraId="11B53EB6" w14:textId="77777777" w:rsidR="00311C44" w:rsidRDefault="00311C44">
            <w:pPr>
              <w:pStyle w:val="TableText"/>
              <w:spacing w:after="0" w:line="240" w:lineRule="auto"/>
              <w:rPr>
                <w:bCs/>
                <w:lang w:val="lt-LT"/>
              </w:rPr>
            </w:pPr>
            <w:r>
              <w:rPr>
                <w:bCs/>
                <w:lang w:val="lt-LT"/>
              </w:rPr>
              <w:t>128,9</w:t>
            </w:r>
          </w:p>
        </w:tc>
        <w:tc>
          <w:tcPr>
            <w:tcW w:w="465" w:type="pct"/>
            <w:tcMar>
              <w:top w:w="57" w:type="dxa"/>
              <w:left w:w="57" w:type="dxa"/>
              <w:bottom w:w="57" w:type="dxa"/>
              <w:right w:w="57" w:type="dxa"/>
            </w:tcMar>
          </w:tcPr>
          <w:p w14:paraId="713394B8" w14:textId="77777777" w:rsidR="00311C44" w:rsidRDefault="00311C44">
            <w:pPr>
              <w:pStyle w:val="TableText"/>
              <w:spacing w:after="0" w:line="240" w:lineRule="auto"/>
              <w:rPr>
                <w:bCs/>
                <w:lang w:val="lt-LT"/>
              </w:rPr>
            </w:pPr>
            <w:r>
              <w:rPr>
                <w:bCs/>
                <w:lang w:val="lt-LT"/>
              </w:rPr>
              <w:t>-3,0</w:t>
            </w:r>
          </w:p>
        </w:tc>
        <w:tc>
          <w:tcPr>
            <w:tcW w:w="509" w:type="pct"/>
            <w:tcMar>
              <w:top w:w="57" w:type="dxa"/>
              <w:left w:w="57" w:type="dxa"/>
              <w:bottom w:w="57" w:type="dxa"/>
              <w:right w:w="57" w:type="dxa"/>
            </w:tcMar>
          </w:tcPr>
          <w:p w14:paraId="62DD576B" w14:textId="77777777" w:rsidR="00311C44" w:rsidRDefault="00311C44">
            <w:pPr>
              <w:pStyle w:val="TableText"/>
              <w:spacing w:after="0" w:line="240" w:lineRule="auto"/>
              <w:rPr>
                <w:bCs/>
                <w:lang w:val="lt-LT"/>
              </w:rPr>
            </w:pPr>
            <w:r>
              <w:rPr>
                <w:bCs/>
                <w:lang w:val="lt-LT"/>
              </w:rPr>
              <w:t>129,2</w:t>
            </w:r>
          </w:p>
        </w:tc>
        <w:tc>
          <w:tcPr>
            <w:tcW w:w="465" w:type="pct"/>
            <w:tcMar>
              <w:top w:w="57" w:type="dxa"/>
              <w:left w:w="57" w:type="dxa"/>
              <w:bottom w:w="57" w:type="dxa"/>
              <w:right w:w="57" w:type="dxa"/>
            </w:tcMar>
          </w:tcPr>
          <w:p w14:paraId="606F9862" w14:textId="77777777" w:rsidR="00311C44" w:rsidRDefault="00311C44">
            <w:pPr>
              <w:pStyle w:val="TableText"/>
              <w:spacing w:after="0" w:line="240" w:lineRule="auto"/>
              <w:rPr>
                <w:bCs/>
                <w:lang w:val="lt-LT"/>
              </w:rPr>
            </w:pPr>
            <w:r>
              <w:rPr>
                <w:bCs/>
                <w:lang w:val="lt-LT"/>
              </w:rPr>
              <w:t>-0,4</w:t>
            </w:r>
          </w:p>
        </w:tc>
        <w:tc>
          <w:tcPr>
            <w:tcW w:w="1082" w:type="pct"/>
            <w:tcMar>
              <w:top w:w="57" w:type="dxa"/>
              <w:left w:w="57" w:type="dxa"/>
              <w:bottom w:w="57" w:type="dxa"/>
              <w:right w:w="57" w:type="dxa"/>
            </w:tcMar>
          </w:tcPr>
          <w:p w14:paraId="3435D2C0" w14:textId="75A991D6" w:rsidR="00311C44" w:rsidRDefault="00311C44">
            <w:pPr>
              <w:pStyle w:val="TableText"/>
              <w:spacing w:after="0" w:line="240" w:lineRule="auto"/>
              <w:rPr>
                <w:bCs/>
                <w:lang w:val="lt-LT"/>
              </w:rPr>
            </w:pPr>
            <w:r>
              <w:rPr>
                <w:bCs/>
                <w:lang w:val="lt-LT"/>
              </w:rPr>
              <w:t>-2,6* (-4,6;</w:t>
            </w:r>
            <w:r w:rsidR="00672C60">
              <w:rPr>
                <w:bCs/>
                <w:lang w:val="lt-LT"/>
              </w:rPr>
              <w:t> </w:t>
            </w:r>
            <w:r>
              <w:rPr>
                <w:bCs/>
                <w:lang w:val="lt-LT"/>
              </w:rPr>
              <w:t>-0,6)</w:t>
            </w:r>
          </w:p>
        </w:tc>
      </w:tr>
      <w:tr w:rsidR="00311C44" w14:paraId="0A2D1FCB" w14:textId="77777777">
        <w:tc>
          <w:tcPr>
            <w:tcW w:w="1970" w:type="pct"/>
            <w:tcMar>
              <w:top w:w="57" w:type="dxa"/>
              <w:left w:w="57" w:type="dxa"/>
              <w:bottom w:w="57" w:type="dxa"/>
              <w:right w:w="57" w:type="dxa"/>
            </w:tcMar>
          </w:tcPr>
          <w:p w14:paraId="0DB26858" w14:textId="77777777" w:rsidR="00311C44" w:rsidRDefault="00311C44">
            <w:pPr>
              <w:pStyle w:val="TableText"/>
              <w:spacing w:after="0" w:line="240" w:lineRule="auto"/>
              <w:rPr>
                <w:lang w:val="lt-LT"/>
              </w:rPr>
            </w:pPr>
            <w:proofErr w:type="spellStart"/>
            <w:r>
              <w:rPr>
                <w:lang w:val="lt-LT"/>
              </w:rPr>
              <w:t>Diastolinis</w:t>
            </w:r>
            <w:proofErr w:type="spellEnd"/>
            <w:r>
              <w:rPr>
                <w:lang w:val="lt-LT"/>
              </w:rPr>
              <w:t xml:space="preserve"> kraujospūdis, mm </w:t>
            </w:r>
            <w:proofErr w:type="spellStart"/>
            <w:r>
              <w:rPr>
                <w:lang w:val="lt-LT"/>
              </w:rPr>
              <w:t>Hg</w:t>
            </w:r>
            <w:proofErr w:type="spellEnd"/>
          </w:p>
        </w:tc>
        <w:tc>
          <w:tcPr>
            <w:tcW w:w="509" w:type="pct"/>
            <w:tcMar>
              <w:top w:w="57" w:type="dxa"/>
              <w:left w:w="57" w:type="dxa"/>
              <w:bottom w:w="57" w:type="dxa"/>
              <w:right w:w="57" w:type="dxa"/>
            </w:tcMar>
          </w:tcPr>
          <w:p w14:paraId="1059A9A6" w14:textId="77777777" w:rsidR="00311C44" w:rsidRDefault="00311C44">
            <w:pPr>
              <w:pStyle w:val="TableText"/>
              <w:spacing w:after="0" w:line="240" w:lineRule="auto"/>
              <w:rPr>
                <w:bCs/>
                <w:lang w:val="lt-LT"/>
              </w:rPr>
            </w:pPr>
            <w:r>
              <w:rPr>
                <w:bCs/>
                <w:lang w:val="lt-LT"/>
              </w:rPr>
              <w:t>79,0</w:t>
            </w:r>
          </w:p>
        </w:tc>
        <w:tc>
          <w:tcPr>
            <w:tcW w:w="465" w:type="pct"/>
            <w:tcMar>
              <w:top w:w="57" w:type="dxa"/>
              <w:left w:w="57" w:type="dxa"/>
              <w:bottom w:w="57" w:type="dxa"/>
              <w:right w:w="57" w:type="dxa"/>
            </w:tcMar>
          </w:tcPr>
          <w:p w14:paraId="5ACE0930" w14:textId="77777777" w:rsidR="00311C44" w:rsidRDefault="00311C44">
            <w:pPr>
              <w:pStyle w:val="TableText"/>
              <w:spacing w:after="0" w:line="240" w:lineRule="auto"/>
              <w:rPr>
                <w:bCs/>
                <w:lang w:val="lt-LT"/>
              </w:rPr>
            </w:pPr>
            <w:r>
              <w:rPr>
                <w:bCs/>
                <w:lang w:val="lt-LT"/>
              </w:rPr>
              <w:t>-1,0</w:t>
            </w:r>
          </w:p>
        </w:tc>
        <w:tc>
          <w:tcPr>
            <w:tcW w:w="509" w:type="pct"/>
            <w:tcMar>
              <w:top w:w="57" w:type="dxa"/>
              <w:left w:w="57" w:type="dxa"/>
              <w:bottom w:w="57" w:type="dxa"/>
              <w:right w:w="57" w:type="dxa"/>
            </w:tcMar>
          </w:tcPr>
          <w:p w14:paraId="2D436602" w14:textId="77777777" w:rsidR="00311C44" w:rsidRDefault="00311C44">
            <w:pPr>
              <w:pStyle w:val="TableText"/>
              <w:spacing w:after="0" w:line="240" w:lineRule="auto"/>
              <w:rPr>
                <w:bCs/>
                <w:lang w:val="lt-LT"/>
              </w:rPr>
            </w:pPr>
            <w:r>
              <w:rPr>
                <w:bCs/>
                <w:lang w:val="lt-LT"/>
              </w:rPr>
              <w:t>79,3</w:t>
            </w:r>
          </w:p>
        </w:tc>
        <w:tc>
          <w:tcPr>
            <w:tcW w:w="465" w:type="pct"/>
            <w:tcMar>
              <w:top w:w="57" w:type="dxa"/>
              <w:left w:w="57" w:type="dxa"/>
              <w:bottom w:w="57" w:type="dxa"/>
              <w:right w:w="57" w:type="dxa"/>
            </w:tcMar>
          </w:tcPr>
          <w:p w14:paraId="0DAD1FF7" w14:textId="77777777" w:rsidR="00311C44" w:rsidRDefault="00311C44">
            <w:pPr>
              <w:pStyle w:val="TableText"/>
              <w:spacing w:after="0" w:line="240" w:lineRule="auto"/>
              <w:rPr>
                <w:bCs/>
                <w:lang w:val="lt-LT"/>
              </w:rPr>
            </w:pPr>
            <w:r>
              <w:rPr>
                <w:bCs/>
                <w:lang w:val="lt-LT"/>
              </w:rPr>
              <w:t>-0,6</w:t>
            </w:r>
          </w:p>
        </w:tc>
        <w:tc>
          <w:tcPr>
            <w:tcW w:w="1082" w:type="pct"/>
            <w:tcMar>
              <w:top w:w="57" w:type="dxa"/>
              <w:left w:w="57" w:type="dxa"/>
              <w:bottom w:w="57" w:type="dxa"/>
              <w:right w:w="57" w:type="dxa"/>
            </w:tcMar>
          </w:tcPr>
          <w:p w14:paraId="45AFF3EA" w14:textId="054CC757" w:rsidR="00311C44" w:rsidRDefault="00311C44">
            <w:pPr>
              <w:pStyle w:val="TableText"/>
              <w:spacing w:after="0" w:line="240" w:lineRule="auto"/>
              <w:rPr>
                <w:bCs/>
                <w:lang w:val="lt-LT"/>
              </w:rPr>
            </w:pPr>
            <w:r>
              <w:rPr>
                <w:bCs/>
                <w:lang w:val="lt-LT"/>
              </w:rPr>
              <w:t>-0,4 (-1,7;</w:t>
            </w:r>
            <w:r w:rsidR="00672C60">
              <w:rPr>
                <w:bCs/>
                <w:lang w:val="lt-LT"/>
              </w:rPr>
              <w:t> </w:t>
            </w:r>
            <w:r>
              <w:rPr>
                <w:bCs/>
                <w:lang w:val="lt-LT"/>
              </w:rPr>
              <w:t>1,0)</w:t>
            </w:r>
          </w:p>
        </w:tc>
      </w:tr>
      <w:tr w:rsidR="00311C44" w14:paraId="7B8E6B73" w14:textId="77777777">
        <w:tc>
          <w:tcPr>
            <w:tcW w:w="1970" w:type="pct"/>
            <w:tcBorders>
              <w:bottom w:val="single" w:sz="4" w:space="0" w:color="auto"/>
            </w:tcBorders>
            <w:tcMar>
              <w:top w:w="57" w:type="dxa"/>
              <w:left w:w="57" w:type="dxa"/>
              <w:bottom w:w="57" w:type="dxa"/>
              <w:right w:w="57" w:type="dxa"/>
            </w:tcMar>
          </w:tcPr>
          <w:p w14:paraId="002962AD" w14:textId="77777777" w:rsidR="00311C44" w:rsidRDefault="00311C44">
            <w:pPr>
              <w:pStyle w:val="TableText"/>
              <w:spacing w:after="0" w:line="240" w:lineRule="auto"/>
              <w:rPr>
                <w:lang w:val="lt-LT"/>
              </w:rPr>
            </w:pPr>
            <w:r>
              <w:rPr>
                <w:lang w:val="lt-LT"/>
              </w:rPr>
              <w:t>Liemens apimtis, cm</w:t>
            </w:r>
          </w:p>
        </w:tc>
        <w:tc>
          <w:tcPr>
            <w:tcW w:w="509" w:type="pct"/>
            <w:tcBorders>
              <w:bottom w:val="single" w:sz="4" w:space="0" w:color="auto"/>
            </w:tcBorders>
            <w:tcMar>
              <w:top w:w="57" w:type="dxa"/>
              <w:left w:w="57" w:type="dxa"/>
              <w:bottom w:w="57" w:type="dxa"/>
              <w:right w:w="57" w:type="dxa"/>
            </w:tcMar>
          </w:tcPr>
          <w:p w14:paraId="4EBB359A" w14:textId="77777777" w:rsidR="00311C44" w:rsidRDefault="00311C44">
            <w:pPr>
              <w:pStyle w:val="TableText"/>
              <w:spacing w:after="0" w:line="240" w:lineRule="auto"/>
              <w:rPr>
                <w:bCs/>
                <w:lang w:val="lt-LT"/>
              </w:rPr>
            </w:pPr>
            <w:r>
              <w:rPr>
                <w:bCs/>
                <w:lang w:val="lt-LT"/>
              </w:rPr>
              <w:t>118,1</w:t>
            </w:r>
          </w:p>
        </w:tc>
        <w:tc>
          <w:tcPr>
            <w:tcW w:w="465" w:type="pct"/>
            <w:tcBorders>
              <w:bottom w:val="single" w:sz="4" w:space="0" w:color="auto"/>
            </w:tcBorders>
            <w:tcMar>
              <w:top w:w="57" w:type="dxa"/>
              <w:left w:w="57" w:type="dxa"/>
              <w:bottom w:w="57" w:type="dxa"/>
              <w:right w:w="57" w:type="dxa"/>
            </w:tcMar>
          </w:tcPr>
          <w:p w14:paraId="7F043BF8" w14:textId="77777777" w:rsidR="00311C44" w:rsidRDefault="00311C44">
            <w:pPr>
              <w:pStyle w:val="TableText"/>
              <w:spacing w:after="0" w:line="240" w:lineRule="auto"/>
              <w:rPr>
                <w:bCs/>
                <w:lang w:val="lt-LT"/>
              </w:rPr>
            </w:pPr>
            <w:r>
              <w:rPr>
                <w:bCs/>
                <w:lang w:val="lt-LT"/>
              </w:rPr>
              <w:t>-6,0</w:t>
            </w:r>
          </w:p>
        </w:tc>
        <w:tc>
          <w:tcPr>
            <w:tcW w:w="509" w:type="pct"/>
            <w:tcBorders>
              <w:bottom w:val="single" w:sz="4" w:space="0" w:color="auto"/>
            </w:tcBorders>
            <w:tcMar>
              <w:top w:w="57" w:type="dxa"/>
              <w:left w:w="57" w:type="dxa"/>
              <w:bottom w:w="57" w:type="dxa"/>
              <w:right w:w="57" w:type="dxa"/>
            </w:tcMar>
          </w:tcPr>
          <w:p w14:paraId="607D9E51" w14:textId="77777777" w:rsidR="00311C44" w:rsidRDefault="00311C44">
            <w:pPr>
              <w:pStyle w:val="TableText"/>
              <w:spacing w:after="0" w:line="240" w:lineRule="auto"/>
              <w:rPr>
                <w:bCs/>
                <w:lang w:val="lt-LT"/>
              </w:rPr>
            </w:pPr>
            <w:r>
              <w:rPr>
                <w:bCs/>
                <w:lang w:val="lt-LT"/>
              </w:rPr>
              <w:t>117,3</w:t>
            </w:r>
          </w:p>
        </w:tc>
        <w:tc>
          <w:tcPr>
            <w:tcW w:w="465" w:type="pct"/>
            <w:tcBorders>
              <w:bottom w:val="single" w:sz="4" w:space="0" w:color="auto"/>
            </w:tcBorders>
            <w:tcMar>
              <w:top w:w="57" w:type="dxa"/>
              <w:left w:w="57" w:type="dxa"/>
              <w:bottom w:w="57" w:type="dxa"/>
              <w:right w:w="57" w:type="dxa"/>
            </w:tcMar>
          </w:tcPr>
          <w:p w14:paraId="4E2F61C4" w14:textId="77777777" w:rsidR="00311C44" w:rsidRDefault="00311C44">
            <w:pPr>
              <w:pStyle w:val="TableText"/>
              <w:spacing w:after="0" w:line="240" w:lineRule="auto"/>
              <w:rPr>
                <w:bCs/>
                <w:lang w:val="lt-LT"/>
              </w:rPr>
            </w:pPr>
            <w:r>
              <w:rPr>
                <w:bCs/>
                <w:lang w:val="lt-LT"/>
              </w:rPr>
              <w:t>-2,8</w:t>
            </w:r>
          </w:p>
        </w:tc>
        <w:tc>
          <w:tcPr>
            <w:tcW w:w="1082" w:type="pct"/>
            <w:tcBorders>
              <w:bottom w:val="single" w:sz="4" w:space="0" w:color="auto"/>
            </w:tcBorders>
            <w:tcMar>
              <w:top w:w="57" w:type="dxa"/>
              <w:left w:w="57" w:type="dxa"/>
              <w:bottom w:w="57" w:type="dxa"/>
              <w:right w:w="57" w:type="dxa"/>
            </w:tcMar>
          </w:tcPr>
          <w:p w14:paraId="0AC67BF7" w14:textId="6D880D2D" w:rsidR="00311C44" w:rsidRDefault="00311C44">
            <w:pPr>
              <w:pStyle w:val="TableText"/>
              <w:spacing w:after="0" w:line="240" w:lineRule="auto"/>
              <w:rPr>
                <w:bCs/>
                <w:lang w:val="lt-LT"/>
              </w:rPr>
            </w:pPr>
            <w:r>
              <w:rPr>
                <w:bCs/>
                <w:lang w:val="lt-LT"/>
              </w:rPr>
              <w:t>-3,2** (-4,2;</w:t>
            </w:r>
            <w:r w:rsidR="00672C60">
              <w:rPr>
                <w:bCs/>
                <w:lang w:val="lt-LT"/>
              </w:rPr>
              <w:t> </w:t>
            </w:r>
            <w:r>
              <w:rPr>
                <w:bCs/>
                <w:lang w:val="lt-LT"/>
              </w:rPr>
              <w:t>-2,2)</w:t>
            </w:r>
          </w:p>
        </w:tc>
      </w:tr>
    </w:tbl>
    <w:p w14:paraId="21BD07E0" w14:textId="77777777" w:rsidR="00311C44" w:rsidRDefault="00311C44">
      <w:pPr>
        <w:tabs>
          <w:tab w:val="clear" w:pos="567"/>
        </w:tabs>
        <w:suppressAutoHyphens w:val="0"/>
        <w:rPr>
          <w:noProof w:val="0"/>
          <w:sz w:val="20"/>
          <w:szCs w:val="20"/>
          <w:lang w:val="lt-LT"/>
        </w:rPr>
      </w:pPr>
      <w:r>
        <w:rPr>
          <w:noProof w:val="0"/>
          <w:sz w:val="20"/>
          <w:lang w:val="lt-LT"/>
        </w:rPr>
        <w:t>Visas analizės rinkinys.</w:t>
      </w:r>
      <w:r>
        <w:rPr>
          <w:bCs/>
          <w:noProof w:val="0"/>
          <w:sz w:val="20"/>
          <w:szCs w:val="20"/>
          <w:lang w:val="lt-LT"/>
        </w:rPr>
        <w:t xml:space="preserve"> </w:t>
      </w:r>
      <w:r>
        <w:rPr>
          <w:noProof w:val="0"/>
          <w:sz w:val="20"/>
          <w:lang w:val="lt-LT"/>
        </w:rPr>
        <w:t>Kūno svorio, HbA</w:t>
      </w:r>
      <w:r>
        <w:rPr>
          <w:noProof w:val="0"/>
          <w:sz w:val="20"/>
          <w:vertAlign w:val="subscript"/>
          <w:lang w:val="lt-LT"/>
        </w:rPr>
        <w:t>1c</w:t>
      </w:r>
      <w:r>
        <w:rPr>
          <w:noProof w:val="0"/>
          <w:sz w:val="20"/>
          <w:lang w:val="lt-LT"/>
        </w:rPr>
        <w:t>, GPN, kraujospūdžio ir liemens apimties pradinė vertė yra vidurkis, pokytis nuo pradinės vertės 56 savaitę yra apskaičiuotas vidurkis (mažiausio kvadrato), ir gydymo skirtumai 56 savaitę yra apskaičiuotas gydymo skirtumas.</w:t>
      </w:r>
      <w:r>
        <w:rPr>
          <w:bCs/>
          <w:noProof w:val="0"/>
          <w:sz w:val="20"/>
          <w:szCs w:val="20"/>
          <w:lang w:val="lt-LT"/>
        </w:rPr>
        <w:t xml:space="preserve"> </w:t>
      </w:r>
      <w:r>
        <w:rPr>
          <w:noProof w:val="0"/>
          <w:sz w:val="20"/>
          <w:lang w:val="lt-LT"/>
        </w:rPr>
        <w:t>Pateikiant ≥ 5 / &gt; 10 % kūno svorio netekusių pacientų dalis, naudojami apskaičiuoti galimybių santykiai.</w:t>
      </w:r>
      <w:r>
        <w:rPr>
          <w:bCs/>
          <w:noProof w:val="0"/>
          <w:sz w:val="20"/>
          <w:szCs w:val="20"/>
          <w:lang w:val="lt-LT"/>
        </w:rPr>
        <w:t xml:space="preserve"> </w:t>
      </w:r>
      <w:r>
        <w:rPr>
          <w:noProof w:val="0"/>
          <w:sz w:val="20"/>
          <w:lang w:val="lt-LT"/>
        </w:rPr>
        <w:t>Trūkstamos reikšmės po tyrimo pradžios buvo įtrauktos, naudojant vėliausio stebėjimo perkėlimo pirmyn metodą.</w:t>
      </w:r>
      <w:r>
        <w:rPr>
          <w:bCs/>
          <w:noProof w:val="0"/>
          <w:sz w:val="20"/>
          <w:szCs w:val="20"/>
          <w:lang w:val="lt-LT"/>
        </w:rPr>
        <w:t xml:space="preserve"> </w:t>
      </w:r>
      <w:r>
        <w:rPr>
          <w:noProof w:val="0"/>
          <w:sz w:val="20"/>
          <w:lang w:val="lt-LT"/>
        </w:rPr>
        <w:t>* p&lt; 0,05.</w:t>
      </w:r>
      <w:r>
        <w:rPr>
          <w:bCs/>
          <w:noProof w:val="0"/>
          <w:sz w:val="20"/>
          <w:szCs w:val="20"/>
          <w:lang w:val="lt-LT"/>
        </w:rPr>
        <w:t xml:space="preserve"> </w:t>
      </w:r>
      <w:r>
        <w:rPr>
          <w:noProof w:val="0"/>
          <w:sz w:val="20"/>
          <w:lang w:val="lt-LT"/>
        </w:rPr>
        <w:t>** p&lt; 0,0001.</w:t>
      </w:r>
      <w:r>
        <w:rPr>
          <w:bCs/>
          <w:noProof w:val="0"/>
          <w:sz w:val="20"/>
          <w:szCs w:val="20"/>
          <w:lang w:val="lt-LT"/>
        </w:rPr>
        <w:t xml:space="preserve"> </w:t>
      </w:r>
      <w:r>
        <w:rPr>
          <w:noProof w:val="0"/>
          <w:sz w:val="20"/>
          <w:lang w:val="lt-LT"/>
        </w:rPr>
        <w:t>PI = patikimumo intervalas.</w:t>
      </w:r>
      <w:r>
        <w:rPr>
          <w:bCs/>
          <w:noProof w:val="0"/>
          <w:sz w:val="20"/>
          <w:szCs w:val="20"/>
          <w:lang w:val="lt-LT"/>
        </w:rPr>
        <w:t xml:space="preserve"> </w:t>
      </w:r>
      <w:r>
        <w:rPr>
          <w:noProof w:val="0"/>
          <w:sz w:val="20"/>
          <w:lang w:val="lt-LT"/>
        </w:rPr>
        <w:t>GPN = gliukozės kiekis plazmoje nevalgius.</w:t>
      </w:r>
      <w:r>
        <w:rPr>
          <w:bCs/>
          <w:noProof w:val="0"/>
          <w:sz w:val="20"/>
          <w:szCs w:val="20"/>
          <w:lang w:val="lt-LT"/>
        </w:rPr>
        <w:t xml:space="preserve"> </w:t>
      </w:r>
      <w:r>
        <w:rPr>
          <w:noProof w:val="0"/>
          <w:sz w:val="20"/>
          <w:lang w:val="lt-LT"/>
        </w:rPr>
        <w:t>SN = standartinis nuokrypis.</w:t>
      </w:r>
    </w:p>
    <w:p w14:paraId="6BE3E1D5" w14:textId="77777777" w:rsidR="00311C44" w:rsidRDefault="00311C44">
      <w:pPr>
        <w:numPr>
          <w:ilvl w:val="12"/>
          <w:numId w:val="0"/>
        </w:numPr>
        <w:ind w:right="-2"/>
        <w:rPr>
          <w:bCs/>
          <w:noProof w:val="0"/>
          <w:lang w:val="lt-LT"/>
        </w:rPr>
      </w:pPr>
    </w:p>
    <w:p w14:paraId="205B90D5" w14:textId="77777777" w:rsidR="00311C44" w:rsidRDefault="00311C44">
      <w:pPr>
        <w:pStyle w:val="Caption"/>
        <w:keepNext/>
        <w:tabs>
          <w:tab w:val="clear" w:pos="567"/>
        </w:tabs>
        <w:suppressAutoHyphens w:val="0"/>
        <w:rPr>
          <w:noProof w:val="0"/>
          <w:sz w:val="22"/>
          <w:szCs w:val="22"/>
          <w:lang w:val="lt-LT"/>
        </w:rPr>
      </w:pPr>
      <w:r>
        <w:rPr>
          <w:noProof w:val="0"/>
          <w:sz w:val="22"/>
          <w:lang w:val="lt-LT"/>
        </w:rPr>
        <w:t>7 lentelė, 3 tyrimas.</w:t>
      </w:r>
      <w:r>
        <w:rPr>
          <w:noProof w:val="0"/>
          <w:sz w:val="22"/>
          <w:szCs w:val="22"/>
          <w:lang w:val="lt-LT"/>
        </w:rPr>
        <w:t xml:space="preserve"> </w:t>
      </w:r>
      <w:r>
        <w:rPr>
          <w:noProof w:val="0"/>
          <w:sz w:val="22"/>
          <w:lang w:val="lt-LT"/>
        </w:rPr>
        <w:t xml:space="preserve">Pradinio kūno svorio ir </w:t>
      </w:r>
      <w:proofErr w:type="spellStart"/>
      <w:r>
        <w:rPr>
          <w:noProof w:val="0"/>
          <w:sz w:val="22"/>
          <w:lang w:val="lt-LT"/>
        </w:rPr>
        <w:t>apnėjos</w:t>
      </w:r>
      <w:proofErr w:type="spellEnd"/>
      <w:r>
        <w:rPr>
          <w:noProof w:val="0"/>
          <w:sz w:val="22"/>
          <w:lang w:val="lt-LT"/>
        </w:rPr>
        <w:t>–</w:t>
      </w:r>
      <w:proofErr w:type="spellStart"/>
      <w:r>
        <w:rPr>
          <w:noProof w:val="0"/>
          <w:sz w:val="22"/>
          <w:lang w:val="lt-LT"/>
        </w:rPr>
        <w:t>hipopnėjos</w:t>
      </w:r>
      <w:proofErr w:type="spellEnd"/>
      <w:r>
        <w:rPr>
          <w:noProof w:val="0"/>
          <w:sz w:val="22"/>
          <w:lang w:val="lt-LT"/>
        </w:rPr>
        <w:t xml:space="preserve"> indekso pokyčiai 32 savaitę</w:t>
      </w:r>
    </w:p>
    <w:tbl>
      <w:tblPr>
        <w:tblW w:w="5000" w:type="pct"/>
        <w:tblLayout w:type="fixed"/>
        <w:tblLook w:val="04A0" w:firstRow="1" w:lastRow="0" w:firstColumn="1" w:lastColumn="0" w:noHBand="0" w:noVBand="1"/>
      </w:tblPr>
      <w:tblGrid>
        <w:gridCol w:w="3460"/>
        <w:gridCol w:w="913"/>
        <w:gridCol w:w="893"/>
        <w:gridCol w:w="913"/>
        <w:gridCol w:w="835"/>
        <w:gridCol w:w="2046"/>
        <w:gridCol w:w="11"/>
      </w:tblGrid>
      <w:tr w:rsidR="00311C44" w14:paraId="4F781C1F" w14:textId="77777777">
        <w:tc>
          <w:tcPr>
            <w:tcW w:w="1908" w:type="pct"/>
            <w:tcBorders>
              <w:top w:val="single" w:sz="4" w:space="0" w:color="auto"/>
              <w:bottom w:val="single" w:sz="4" w:space="0" w:color="auto"/>
            </w:tcBorders>
            <w:tcMar>
              <w:top w:w="57" w:type="dxa"/>
              <w:left w:w="57" w:type="dxa"/>
              <w:bottom w:w="57" w:type="dxa"/>
              <w:right w:w="57" w:type="dxa"/>
            </w:tcMar>
          </w:tcPr>
          <w:p w14:paraId="73CFF6F2" w14:textId="77777777" w:rsidR="00311C44" w:rsidRDefault="00311C44">
            <w:pPr>
              <w:keepNext/>
              <w:rPr>
                <w:b/>
                <w:noProof w:val="0"/>
                <w:sz w:val="20"/>
                <w:szCs w:val="20"/>
                <w:lang w:val="lt-LT"/>
              </w:rPr>
            </w:pPr>
          </w:p>
        </w:tc>
        <w:tc>
          <w:tcPr>
            <w:tcW w:w="995" w:type="pct"/>
            <w:gridSpan w:val="2"/>
            <w:tcBorders>
              <w:top w:val="single" w:sz="4" w:space="0" w:color="auto"/>
              <w:bottom w:val="single" w:sz="4" w:space="0" w:color="auto"/>
            </w:tcBorders>
            <w:tcMar>
              <w:top w:w="57" w:type="dxa"/>
              <w:left w:w="57" w:type="dxa"/>
              <w:bottom w:w="57" w:type="dxa"/>
              <w:right w:w="57" w:type="dxa"/>
            </w:tcMar>
          </w:tcPr>
          <w:p w14:paraId="0C418B44" w14:textId="77777777" w:rsidR="00311C44" w:rsidRDefault="00311C44">
            <w:pPr>
              <w:keepNext/>
              <w:jc w:val="center"/>
              <w:rPr>
                <w:b/>
                <w:noProof w:val="0"/>
                <w:sz w:val="20"/>
                <w:szCs w:val="20"/>
                <w:lang w:val="lt-LT"/>
              </w:rPr>
            </w:pPr>
            <w:proofErr w:type="spellStart"/>
            <w:r>
              <w:rPr>
                <w:b/>
                <w:noProof w:val="0"/>
                <w:sz w:val="20"/>
                <w:lang w:val="lt-LT"/>
              </w:rPr>
              <w:t>Saxenda</w:t>
            </w:r>
            <w:proofErr w:type="spellEnd"/>
            <w:r>
              <w:rPr>
                <w:b/>
                <w:noProof w:val="0"/>
                <w:sz w:val="20"/>
                <w:lang w:val="lt-LT"/>
              </w:rPr>
              <w:t xml:space="preserve"> (N=180)</w:t>
            </w:r>
          </w:p>
        </w:tc>
        <w:tc>
          <w:tcPr>
            <w:tcW w:w="963" w:type="pct"/>
            <w:gridSpan w:val="2"/>
            <w:tcBorders>
              <w:top w:val="single" w:sz="4" w:space="0" w:color="auto"/>
              <w:bottom w:val="single" w:sz="4" w:space="0" w:color="auto"/>
            </w:tcBorders>
            <w:tcMar>
              <w:top w:w="57" w:type="dxa"/>
              <w:left w:w="57" w:type="dxa"/>
              <w:bottom w:w="57" w:type="dxa"/>
              <w:right w:w="57" w:type="dxa"/>
            </w:tcMar>
          </w:tcPr>
          <w:p w14:paraId="4988722A" w14:textId="77777777" w:rsidR="00311C44" w:rsidRDefault="00311C44">
            <w:pPr>
              <w:keepNext/>
              <w:jc w:val="center"/>
              <w:rPr>
                <w:b/>
                <w:noProof w:val="0"/>
                <w:sz w:val="20"/>
                <w:szCs w:val="20"/>
                <w:lang w:val="lt-LT"/>
              </w:rPr>
            </w:pPr>
            <w:proofErr w:type="spellStart"/>
            <w:r>
              <w:rPr>
                <w:b/>
                <w:noProof w:val="0"/>
                <w:sz w:val="20"/>
                <w:lang w:val="lt-LT"/>
              </w:rPr>
              <w:t>Placebas</w:t>
            </w:r>
            <w:proofErr w:type="spellEnd"/>
            <w:r>
              <w:rPr>
                <w:b/>
                <w:noProof w:val="0"/>
                <w:sz w:val="20"/>
                <w:lang w:val="lt-LT"/>
              </w:rPr>
              <w:t xml:space="preserve"> (N=179)</w:t>
            </w:r>
          </w:p>
        </w:tc>
        <w:tc>
          <w:tcPr>
            <w:tcW w:w="1134" w:type="pct"/>
            <w:gridSpan w:val="2"/>
            <w:tcBorders>
              <w:top w:val="single" w:sz="4" w:space="0" w:color="auto"/>
              <w:bottom w:val="single" w:sz="4" w:space="0" w:color="auto"/>
            </w:tcBorders>
            <w:tcMar>
              <w:top w:w="57" w:type="dxa"/>
              <w:left w:w="57" w:type="dxa"/>
              <w:bottom w:w="57" w:type="dxa"/>
              <w:right w:w="57" w:type="dxa"/>
            </w:tcMar>
          </w:tcPr>
          <w:p w14:paraId="12909385" w14:textId="77777777" w:rsidR="00311C44" w:rsidRDefault="00311C44">
            <w:pPr>
              <w:keepNext/>
              <w:jc w:val="center"/>
              <w:rPr>
                <w:b/>
                <w:noProof w:val="0"/>
                <w:sz w:val="20"/>
                <w:szCs w:val="20"/>
                <w:lang w:val="lt-LT"/>
              </w:rPr>
            </w:pPr>
            <w:proofErr w:type="spellStart"/>
            <w:r>
              <w:rPr>
                <w:b/>
                <w:noProof w:val="0"/>
                <w:sz w:val="20"/>
                <w:lang w:val="lt-LT"/>
              </w:rPr>
              <w:t>Saxenda</w:t>
            </w:r>
            <w:proofErr w:type="spellEnd"/>
            <w:r>
              <w:rPr>
                <w:b/>
                <w:noProof w:val="0"/>
                <w:sz w:val="20"/>
                <w:lang w:val="lt-LT"/>
              </w:rPr>
              <w:t xml:space="preserve"> ir </w:t>
            </w:r>
            <w:proofErr w:type="spellStart"/>
            <w:r>
              <w:rPr>
                <w:b/>
                <w:noProof w:val="0"/>
                <w:sz w:val="20"/>
                <w:lang w:val="lt-LT"/>
              </w:rPr>
              <w:t>placebas</w:t>
            </w:r>
            <w:proofErr w:type="spellEnd"/>
          </w:p>
        </w:tc>
      </w:tr>
      <w:tr w:rsidR="00311C44" w14:paraId="11FAB1CE" w14:textId="77777777">
        <w:tc>
          <w:tcPr>
            <w:tcW w:w="1908" w:type="pct"/>
            <w:tcBorders>
              <w:top w:val="single" w:sz="4" w:space="0" w:color="auto"/>
              <w:bottom w:val="single" w:sz="4" w:space="0" w:color="auto"/>
            </w:tcBorders>
            <w:tcMar>
              <w:top w:w="57" w:type="dxa"/>
              <w:left w:w="57" w:type="dxa"/>
              <w:bottom w:w="57" w:type="dxa"/>
              <w:right w:w="57" w:type="dxa"/>
            </w:tcMar>
          </w:tcPr>
          <w:p w14:paraId="4DDBC40D" w14:textId="77777777" w:rsidR="00311C44" w:rsidRDefault="00311C44">
            <w:pPr>
              <w:keepNext/>
              <w:widowControl w:val="0"/>
              <w:tabs>
                <w:tab w:val="clear" w:pos="567"/>
              </w:tabs>
              <w:suppressAutoHyphens w:val="0"/>
              <w:rPr>
                <w:b/>
                <w:noProof w:val="0"/>
                <w:sz w:val="20"/>
                <w:lang w:val="lt-LT" w:eastAsia="en-GB"/>
              </w:rPr>
            </w:pPr>
            <w:r>
              <w:rPr>
                <w:b/>
                <w:noProof w:val="0"/>
                <w:sz w:val="20"/>
                <w:lang w:val="lt-LT"/>
              </w:rPr>
              <w:t>Kūno svoris</w:t>
            </w:r>
          </w:p>
        </w:tc>
        <w:tc>
          <w:tcPr>
            <w:tcW w:w="995" w:type="pct"/>
            <w:gridSpan w:val="2"/>
            <w:tcBorders>
              <w:top w:val="single" w:sz="4" w:space="0" w:color="auto"/>
              <w:bottom w:val="single" w:sz="4" w:space="0" w:color="auto"/>
            </w:tcBorders>
            <w:tcMar>
              <w:top w:w="57" w:type="dxa"/>
              <w:left w:w="57" w:type="dxa"/>
              <w:bottom w:w="57" w:type="dxa"/>
              <w:right w:w="57" w:type="dxa"/>
            </w:tcMar>
          </w:tcPr>
          <w:p w14:paraId="02FD0B0E" w14:textId="77777777" w:rsidR="00311C44" w:rsidRDefault="00311C44">
            <w:pPr>
              <w:keepNext/>
              <w:widowControl w:val="0"/>
              <w:tabs>
                <w:tab w:val="clear" w:pos="567"/>
              </w:tabs>
              <w:suppressAutoHyphens w:val="0"/>
              <w:jc w:val="center"/>
              <w:rPr>
                <w:noProof w:val="0"/>
                <w:sz w:val="20"/>
                <w:lang w:val="lt-LT" w:eastAsia="en-GB"/>
              </w:rPr>
            </w:pPr>
          </w:p>
        </w:tc>
        <w:tc>
          <w:tcPr>
            <w:tcW w:w="963" w:type="pct"/>
            <w:gridSpan w:val="2"/>
            <w:tcBorders>
              <w:top w:val="single" w:sz="4" w:space="0" w:color="auto"/>
              <w:bottom w:val="single" w:sz="4" w:space="0" w:color="auto"/>
            </w:tcBorders>
            <w:tcMar>
              <w:top w:w="57" w:type="dxa"/>
              <w:left w:w="57" w:type="dxa"/>
              <w:bottom w:w="57" w:type="dxa"/>
              <w:right w:w="57" w:type="dxa"/>
            </w:tcMar>
          </w:tcPr>
          <w:p w14:paraId="409DD3E1" w14:textId="77777777" w:rsidR="00311C44" w:rsidRDefault="00311C44">
            <w:pPr>
              <w:keepNext/>
              <w:jc w:val="center"/>
              <w:rPr>
                <w:noProof w:val="0"/>
                <w:sz w:val="20"/>
                <w:szCs w:val="20"/>
                <w:lang w:val="lt-LT"/>
              </w:rPr>
            </w:pPr>
          </w:p>
        </w:tc>
        <w:tc>
          <w:tcPr>
            <w:tcW w:w="1134" w:type="pct"/>
            <w:gridSpan w:val="2"/>
            <w:tcBorders>
              <w:top w:val="single" w:sz="4" w:space="0" w:color="auto"/>
              <w:bottom w:val="single" w:sz="4" w:space="0" w:color="auto"/>
            </w:tcBorders>
            <w:tcMar>
              <w:top w:w="57" w:type="dxa"/>
              <w:left w:w="57" w:type="dxa"/>
              <w:bottom w:w="57" w:type="dxa"/>
              <w:right w:w="57" w:type="dxa"/>
            </w:tcMar>
          </w:tcPr>
          <w:p w14:paraId="01D636A3" w14:textId="77777777" w:rsidR="00311C44" w:rsidRDefault="00311C44">
            <w:pPr>
              <w:keepNext/>
              <w:jc w:val="center"/>
              <w:rPr>
                <w:noProof w:val="0"/>
                <w:sz w:val="20"/>
                <w:szCs w:val="20"/>
                <w:lang w:val="lt-LT"/>
              </w:rPr>
            </w:pPr>
          </w:p>
        </w:tc>
      </w:tr>
      <w:tr w:rsidR="00311C44" w14:paraId="03A5B537" w14:textId="77777777">
        <w:tc>
          <w:tcPr>
            <w:tcW w:w="1908" w:type="pct"/>
            <w:tcBorders>
              <w:top w:val="single" w:sz="4" w:space="0" w:color="auto"/>
            </w:tcBorders>
            <w:tcMar>
              <w:top w:w="57" w:type="dxa"/>
              <w:left w:w="57" w:type="dxa"/>
              <w:bottom w:w="57" w:type="dxa"/>
              <w:right w:w="57" w:type="dxa"/>
            </w:tcMar>
          </w:tcPr>
          <w:p w14:paraId="5983F438" w14:textId="77777777" w:rsidR="00311C44" w:rsidRDefault="00311C44">
            <w:pPr>
              <w:keepNext/>
              <w:widowControl w:val="0"/>
              <w:tabs>
                <w:tab w:val="clear" w:pos="567"/>
              </w:tabs>
              <w:suppressAutoHyphens w:val="0"/>
              <w:rPr>
                <w:noProof w:val="0"/>
                <w:sz w:val="20"/>
                <w:lang w:val="lt-LT" w:eastAsia="en-GB"/>
              </w:rPr>
            </w:pPr>
            <w:r>
              <w:rPr>
                <w:noProof w:val="0"/>
                <w:sz w:val="20"/>
                <w:lang w:val="lt-LT"/>
              </w:rPr>
              <w:t>Pradinis, kg (SN)</w:t>
            </w:r>
          </w:p>
        </w:tc>
        <w:tc>
          <w:tcPr>
            <w:tcW w:w="995" w:type="pct"/>
            <w:gridSpan w:val="2"/>
            <w:tcBorders>
              <w:top w:val="single" w:sz="4" w:space="0" w:color="auto"/>
            </w:tcBorders>
            <w:tcMar>
              <w:top w:w="57" w:type="dxa"/>
              <w:left w:w="57" w:type="dxa"/>
              <w:bottom w:w="57" w:type="dxa"/>
              <w:right w:w="57" w:type="dxa"/>
            </w:tcMar>
          </w:tcPr>
          <w:p w14:paraId="363CE4A8" w14:textId="77777777" w:rsidR="00311C44" w:rsidRDefault="00311C44">
            <w:pPr>
              <w:keepNext/>
              <w:jc w:val="center"/>
              <w:rPr>
                <w:noProof w:val="0"/>
                <w:sz w:val="20"/>
                <w:lang w:val="lt-LT" w:eastAsia="en-GB"/>
              </w:rPr>
            </w:pPr>
            <w:r>
              <w:rPr>
                <w:noProof w:val="0"/>
                <w:sz w:val="20"/>
                <w:lang w:val="lt-LT" w:eastAsia="en-GB"/>
              </w:rPr>
              <w:t>116,5 (23,0)</w:t>
            </w:r>
          </w:p>
        </w:tc>
        <w:tc>
          <w:tcPr>
            <w:tcW w:w="963" w:type="pct"/>
            <w:gridSpan w:val="2"/>
            <w:tcBorders>
              <w:top w:val="single" w:sz="4" w:space="0" w:color="auto"/>
            </w:tcBorders>
            <w:tcMar>
              <w:top w:w="57" w:type="dxa"/>
              <w:left w:w="57" w:type="dxa"/>
              <w:bottom w:w="57" w:type="dxa"/>
              <w:right w:w="57" w:type="dxa"/>
            </w:tcMar>
          </w:tcPr>
          <w:p w14:paraId="591CD27A" w14:textId="77777777" w:rsidR="00311C44" w:rsidRDefault="00311C44">
            <w:pPr>
              <w:keepNext/>
              <w:jc w:val="center"/>
              <w:rPr>
                <w:noProof w:val="0"/>
                <w:sz w:val="20"/>
                <w:szCs w:val="20"/>
                <w:lang w:val="lt-LT"/>
              </w:rPr>
            </w:pPr>
            <w:r>
              <w:rPr>
                <w:noProof w:val="0"/>
                <w:sz w:val="20"/>
                <w:szCs w:val="20"/>
                <w:lang w:val="lt-LT"/>
              </w:rPr>
              <w:t>118,7 (25,4)</w:t>
            </w:r>
          </w:p>
        </w:tc>
        <w:tc>
          <w:tcPr>
            <w:tcW w:w="1134" w:type="pct"/>
            <w:gridSpan w:val="2"/>
            <w:tcBorders>
              <w:top w:val="single" w:sz="4" w:space="0" w:color="auto"/>
            </w:tcBorders>
            <w:tcMar>
              <w:top w:w="57" w:type="dxa"/>
              <w:left w:w="57" w:type="dxa"/>
              <w:bottom w:w="57" w:type="dxa"/>
              <w:right w:w="57" w:type="dxa"/>
            </w:tcMar>
          </w:tcPr>
          <w:p w14:paraId="41C37D2B" w14:textId="77777777" w:rsidR="00311C44" w:rsidRDefault="00311C44">
            <w:pPr>
              <w:keepNext/>
              <w:jc w:val="center"/>
              <w:rPr>
                <w:noProof w:val="0"/>
                <w:sz w:val="20"/>
                <w:szCs w:val="20"/>
                <w:lang w:val="lt-LT"/>
              </w:rPr>
            </w:pPr>
            <w:r>
              <w:rPr>
                <w:noProof w:val="0"/>
                <w:sz w:val="20"/>
                <w:szCs w:val="20"/>
                <w:lang w:val="lt-LT"/>
              </w:rPr>
              <w:t>-</w:t>
            </w:r>
          </w:p>
        </w:tc>
      </w:tr>
      <w:tr w:rsidR="00311C44" w14:paraId="607D4B4F" w14:textId="77777777">
        <w:tc>
          <w:tcPr>
            <w:tcW w:w="1908" w:type="pct"/>
            <w:tcMar>
              <w:top w:w="57" w:type="dxa"/>
              <w:left w:w="57" w:type="dxa"/>
              <w:bottom w:w="57" w:type="dxa"/>
              <w:right w:w="57" w:type="dxa"/>
            </w:tcMar>
          </w:tcPr>
          <w:p w14:paraId="0725A340" w14:textId="77777777" w:rsidR="00311C44" w:rsidRDefault="00311C44">
            <w:pPr>
              <w:keepNext/>
              <w:widowControl w:val="0"/>
              <w:tabs>
                <w:tab w:val="clear" w:pos="567"/>
              </w:tabs>
              <w:suppressAutoHyphens w:val="0"/>
              <w:rPr>
                <w:noProof w:val="0"/>
                <w:sz w:val="20"/>
                <w:lang w:val="lt-LT" w:eastAsia="en-GB"/>
              </w:rPr>
            </w:pPr>
            <w:r>
              <w:rPr>
                <w:noProof w:val="0"/>
                <w:sz w:val="20"/>
                <w:lang w:val="lt-LT"/>
              </w:rPr>
              <w:t>Vidutinis pokytis 32 savaitę, % (95 % PI)</w:t>
            </w:r>
          </w:p>
        </w:tc>
        <w:tc>
          <w:tcPr>
            <w:tcW w:w="995" w:type="pct"/>
            <w:gridSpan w:val="2"/>
            <w:tcMar>
              <w:top w:w="57" w:type="dxa"/>
              <w:left w:w="57" w:type="dxa"/>
              <w:bottom w:w="57" w:type="dxa"/>
              <w:right w:w="57" w:type="dxa"/>
            </w:tcMar>
          </w:tcPr>
          <w:p w14:paraId="49F47E6E" w14:textId="77777777" w:rsidR="00311C44" w:rsidRDefault="00311C44">
            <w:pPr>
              <w:keepNext/>
              <w:jc w:val="center"/>
              <w:rPr>
                <w:noProof w:val="0"/>
                <w:sz w:val="20"/>
                <w:lang w:val="lt-LT" w:eastAsia="en-GB"/>
              </w:rPr>
            </w:pPr>
            <w:r>
              <w:rPr>
                <w:noProof w:val="0"/>
                <w:sz w:val="20"/>
                <w:lang w:val="lt-LT" w:eastAsia="en-GB"/>
              </w:rPr>
              <w:t>-5,7</w:t>
            </w:r>
          </w:p>
        </w:tc>
        <w:tc>
          <w:tcPr>
            <w:tcW w:w="963" w:type="pct"/>
            <w:gridSpan w:val="2"/>
            <w:tcMar>
              <w:top w:w="57" w:type="dxa"/>
              <w:left w:w="57" w:type="dxa"/>
              <w:bottom w:w="57" w:type="dxa"/>
              <w:right w:w="57" w:type="dxa"/>
            </w:tcMar>
          </w:tcPr>
          <w:p w14:paraId="43A313EF" w14:textId="77777777" w:rsidR="00311C44" w:rsidRDefault="00311C44">
            <w:pPr>
              <w:keepNext/>
              <w:jc w:val="center"/>
              <w:rPr>
                <w:noProof w:val="0"/>
                <w:sz w:val="20"/>
                <w:szCs w:val="20"/>
                <w:lang w:val="lt-LT"/>
              </w:rPr>
            </w:pPr>
            <w:r>
              <w:rPr>
                <w:noProof w:val="0"/>
                <w:sz w:val="20"/>
                <w:szCs w:val="20"/>
                <w:lang w:val="lt-LT"/>
              </w:rPr>
              <w:t>-1,6</w:t>
            </w:r>
          </w:p>
        </w:tc>
        <w:tc>
          <w:tcPr>
            <w:tcW w:w="1134" w:type="pct"/>
            <w:gridSpan w:val="2"/>
            <w:tcMar>
              <w:top w:w="57" w:type="dxa"/>
              <w:left w:w="57" w:type="dxa"/>
              <w:bottom w:w="57" w:type="dxa"/>
              <w:right w:w="57" w:type="dxa"/>
            </w:tcMar>
          </w:tcPr>
          <w:p w14:paraId="624086B9" w14:textId="176E5682" w:rsidR="00311C44" w:rsidRDefault="00311C44">
            <w:pPr>
              <w:keepNext/>
              <w:jc w:val="center"/>
              <w:rPr>
                <w:noProof w:val="0"/>
                <w:sz w:val="20"/>
                <w:szCs w:val="20"/>
                <w:lang w:val="lt-LT"/>
              </w:rPr>
            </w:pPr>
            <w:r>
              <w:rPr>
                <w:noProof w:val="0"/>
                <w:sz w:val="20"/>
                <w:szCs w:val="20"/>
                <w:lang w:val="lt-LT"/>
              </w:rPr>
              <w:t>-4,2** (-5,2;</w:t>
            </w:r>
            <w:r w:rsidR="00C80F65">
              <w:rPr>
                <w:noProof w:val="0"/>
                <w:sz w:val="20"/>
                <w:szCs w:val="20"/>
                <w:lang w:val="lt-LT"/>
              </w:rPr>
              <w:t> </w:t>
            </w:r>
            <w:r>
              <w:rPr>
                <w:noProof w:val="0"/>
                <w:sz w:val="20"/>
                <w:szCs w:val="20"/>
                <w:lang w:val="lt-LT"/>
              </w:rPr>
              <w:t>-3,1)</w:t>
            </w:r>
          </w:p>
        </w:tc>
      </w:tr>
      <w:tr w:rsidR="00311C44" w14:paraId="2DF7CB4C" w14:textId="77777777">
        <w:tc>
          <w:tcPr>
            <w:tcW w:w="1908" w:type="pct"/>
            <w:tcMar>
              <w:top w:w="57" w:type="dxa"/>
              <w:left w:w="57" w:type="dxa"/>
              <w:bottom w:w="57" w:type="dxa"/>
              <w:right w:w="57" w:type="dxa"/>
            </w:tcMar>
          </w:tcPr>
          <w:p w14:paraId="41BF0950" w14:textId="77777777" w:rsidR="00311C44" w:rsidRDefault="00311C44">
            <w:pPr>
              <w:keepNext/>
              <w:widowControl w:val="0"/>
              <w:tabs>
                <w:tab w:val="clear" w:pos="567"/>
              </w:tabs>
              <w:suppressAutoHyphens w:val="0"/>
              <w:rPr>
                <w:noProof w:val="0"/>
                <w:sz w:val="20"/>
                <w:lang w:val="lt-LT" w:eastAsia="en-GB"/>
              </w:rPr>
            </w:pPr>
            <w:r>
              <w:rPr>
                <w:noProof w:val="0"/>
                <w:sz w:val="20"/>
                <w:lang w:val="lt-LT"/>
              </w:rPr>
              <w:t>Vidutinis pokytis 32 savaitę, kg (95 % PI)</w:t>
            </w:r>
          </w:p>
        </w:tc>
        <w:tc>
          <w:tcPr>
            <w:tcW w:w="995" w:type="pct"/>
            <w:gridSpan w:val="2"/>
            <w:tcMar>
              <w:top w:w="57" w:type="dxa"/>
              <w:left w:w="57" w:type="dxa"/>
              <w:bottom w:w="57" w:type="dxa"/>
              <w:right w:w="57" w:type="dxa"/>
            </w:tcMar>
          </w:tcPr>
          <w:p w14:paraId="58D52651" w14:textId="77777777" w:rsidR="00311C44" w:rsidRDefault="00311C44">
            <w:pPr>
              <w:keepNext/>
              <w:jc w:val="center"/>
              <w:rPr>
                <w:noProof w:val="0"/>
                <w:sz w:val="20"/>
                <w:lang w:val="lt-LT" w:eastAsia="en-GB"/>
              </w:rPr>
            </w:pPr>
            <w:r>
              <w:rPr>
                <w:noProof w:val="0"/>
                <w:sz w:val="20"/>
                <w:lang w:val="lt-LT" w:eastAsia="en-GB"/>
              </w:rPr>
              <w:t>-6,8</w:t>
            </w:r>
          </w:p>
        </w:tc>
        <w:tc>
          <w:tcPr>
            <w:tcW w:w="963" w:type="pct"/>
            <w:gridSpan w:val="2"/>
            <w:tcMar>
              <w:top w:w="57" w:type="dxa"/>
              <w:left w:w="57" w:type="dxa"/>
              <w:bottom w:w="57" w:type="dxa"/>
              <w:right w:w="57" w:type="dxa"/>
            </w:tcMar>
          </w:tcPr>
          <w:p w14:paraId="042BCC9E" w14:textId="77777777" w:rsidR="00311C44" w:rsidRDefault="00311C44">
            <w:pPr>
              <w:keepNext/>
              <w:jc w:val="center"/>
              <w:rPr>
                <w:noProof w:val="0"/>
                <w:sz w:val="20"/>
                <w:szCs w:val="20"/>
                <w:lang w:val="lt-LT"/>
              </w:rPr>
            </w:pPr>
            <w:r>
              <w:rPr>
                <w:noProof w:val="0"/>
                <w:sz w:val="20"/>
                <w:szCs w:val="20"/>
                <w:lang w:val="lt-LT"/>
              </w:rPr>
              <w:t>-1,8</w:t>
            </w:r>
          </w:p>
        </w:tc>
        <w:tc>
          <w:tcPr>
            <w:tcW w:w="1134" w:type="pct"/>
            <w:gridSpan w:val="2"/>
            <w:tcMar>
              <w:top w:w="57" w:type="dxa"/>
              <w:left w:w="57" w:type="dxa"/>
              <w:bottom w:w="57" w:type="dxa"/>
              <w:right w:w="57" w:type="dxa"/>
            </w:tcMar>
          </w:tcPr>
          <w:p w14:paraId="1F557F0D" w14:textId="7EF98713" w:rsidR="00311C44" w:rsidRDefault="00311C44">
            <w:pPr>
              <w:keepNext/>
              <w:jc w:val="center"/>
              <w:rPr>
                <w:noProof w:val="0"/>
                <w:sz w:val="20"/>
                <w:szCs w:val="20"/>
                <w:lang w:val="lt-LT"/>
              </w:rPr>
            </w:pPr>
            <w:r>
              <w:rPr>
                <w:noProof w:val="0"/>
                <w:sz w:val="20"/>
                <w:szCs w:val="20"/>
                <w:lang w:val="lt-LT"/>
              </w:rPr>
              <w:t>-4,9** (-6,2;</w:t>
            </w:r>
            <w:r w:rsidR="00C80F65">
              <w:rPr>
                <w:noProof w:val="0"/>
                <w:sz w:val="20"/>
                <w:szCs w:val="20"/>
                <w:lang w:val="lt-LT"/>
              </w:rPr>
              <w:t> </w:t>
            </w:r>
            <w:r>
              <w:rPr>
                <w:noProof w:val="0"/>
                <w:sz w:val="20"/>
                <w:szCs w:val="20"/>
                <w:lang w:val="lt-LT"/>
              </w:rPr>
              <w:t>-3,7)</w:t>
            </w:r>
          </w:p>
        </w:tc>
      </w:tr>
      <w:tr w:rsidR="00311C44" w14:paraId="025BFE9B" w14:textId="77777777">
        <w:tc>
          <w:tcPr>
            <w:tcW w:w="1908" w:type="pct"/>
            <w:tcMar>
              <w:top w:w="57" w:type="dxa"/>
              <w:left w:w="57" w:type="dxa"/>
              <w:bottom w:w="57" w:type="dxa"/>
              <w:right w:w="57" w:type="dxa"/>
            </w:tcMar>
          </w:tcPr>
          <w:p w14:paraId="163EF795" w14:textId="77777777" w:rsidR="00311C44" w:rsidRDefault="00311C44">
            <w:pPr>
              <w:keepNext/>
              <w:widowControl w:val="0"/>
              <w:tabs>
                <w:tab w:val="clear" w:pos="567"/>
              </w:tabs>
              <w:suppressAutoHyphens w:val="0"/>
              <w:rPr>
                <w:noProof w:val="0"/>
                <w:sz w:val="20"/>
                <w:lang w:val="lt-LT" w:eastAsia="en-GB"/>
              </w:rPr>
            </w:pPr>
            <w:r>
              <w:rPr>
                <w:noProof w:val="0"/>
                <w:sz w:val="20"/>
                <w:lang w:val="lt-LT"/>
              </w:rPr>
              <w:t>Netekusių ≥ 5 % kūno svorio pacientų dalis 32 savaitę, % (95 % PI)</w:t>
            </w:r>
          </w:p>
        </w:tc>
        <w:tc>
          <w:tcPr>
            <w:tcW w:w="995" w:type="pct"/>
            <w:gridSpan w:val="2"/>
            <w:tcMar>
              <w:top w:w="57" w:type="dxa"/>
              <w:left w:w="57" w:type="dxa"/>
              <w:bottom w:w="57" w:type="dxa"/>
              <w:right w:w="57" w:type="dxa"/>
            </w:tcMar>
            <w:vAlign w:val="center"/>
          </w:tcPr>
          <w:p w14:paraId="08ACC1DC" w14:textId="77777777" w:rsidR="00311C44" w:rsidRDefault="00311C44">
            <w:pPr>
              <w:keepNext/>
              <w:jc w:val="center"/>
              <w:rPr>
                <w:noProof w:val="0"/>
                <w:sz w:val="20"/>
                <w:lang w:val="lt-LT" w:eastAsia="en-GB"/>
              </w:rPr>
            </w:pPr>
            <w:r>
              <w:rPr>
                <w:noProof w:val="0"/>
                <w:sz w:val="20"/>
                <w:lang w:val="lt-LT" w:eastAsia="en-GB"/>
              </w:rPr>
              <w:t>46,4</w:t>
            </w:r>
          </w:p>
        </w:tc>
        <w:tc>
          <w:tcPr>
            <w:tcW w:w="963" w:type="pct"/>
            <w:gridSpan w:val="2"/>
            <w:tcMar>
              <w:top w:w="57" w:type="dxa"/>
              <w:left w:w="57" w:type="dxa"/>
              <w:bottom w:w="57" w:type="dxa"/>
              <w:right w:w="57" w:type="dxa"/>
            </w:tcMar>
            <w:vAlign w:val="center"/>
          </w:tcPr>
          <w:p w14:paraId="6695C746" w14:textId="77777777" w:rsidR="00311C44" w:rsidRDefault="00311C44">
            <w:pPr>
              <w:keepNext/>
              <w:jc w:val="center"/>
              <w:rPr>
                <w:noProof w:val="0"/>
                <w:sz w:val="20"/>
                <w:szCs w:val="20"/>
                <w:lang w:val="lt-LT"/>
              </w:rPr>
            </w:pPr>
            <w:r>
              <w:rPr>
                <w:noProof w:val="0"/>
                <w:sz w:val="20"/>
                <w:szCs w:val="20"/>
                <w:lang w:val="lt-LT"/>
              </w:rPr>
              <w:t>18,1</w:t>
            </w:r>
          </w:p>
        </w:tc>
        <w:tc>
          <w:tcPr>
            <w:tcW w:w="1134" w:type="pct"/>
            <w:gridSpan w:val="2"/>
            <w:tcMar>
              <w:top w:w="57" w:type="dxa"/>
              <w:left w:w="57" w:type="dxa"/>
              <w:bottom w:w="57" w:type="dxa"/>
              <w:right w:w="57" w:type="dxa"/>
            </w:tcMar>
            <w:vAlign w:val="center"/>
          </w:tcPr>
          <w:p w14:paraId="1B0AA4AB" w14:textId="45BFD98A" w:rsidR="00311C44" w:rsidRDefault="00311C44">
            <w:pPr>
              <w:keepNext/>
              <w:jc w:val="center"/>
              <w:rPr>
                <w:noProof w:val="0"/>
                <w:sz w:val="20"/>
                <w:szCs w:val="20"/>
                <w:lang w:val="lt-LT"/>
              </w:rPr>
            </w:pPr>
            <w:r>
              <w:rPr>
                <w:noProof w:val="0"/>
                <w:sz w:val="20"/>
                <w:szCs w:val="20"/>
                <w:lang w:val="lt-LT"/>
              </w:rPr>
              <w:t>3,9** (2,4;</w:t>
            </w:r>
            <w:r w:rsidR="00C80F65">
              <w:rPr>
                <w:noProof w:val="0"/>
                <w:sz w:val="20"/>
                <w:szCs w:val="20"/>
                <w:lang w:val="lt-LT"/>
              </w:rPr>
              <w:t> </w:t>
            </w:r>
            <w:r>
              <w:rPr>
                <w:noProof w:val="0"/>
                <w:sz w:val="20"/>
                <w:szCs w:val="20"/>
                <w:lang w:val="lt-LT"/>
              </w:rPr>
              <w:t>6,4)</w:t>
            </w:r>
          </w:p>
        </w:tc>
      </w:tr>
      <w:tr w:rsidR="00311C44" w14:paraId="5E96F25C" w14:textId="77777777">
        <w:tc>
          <w:tcPr>
            <w:tcW w:w="1908" w:type="pct"/>
            <w:tcMar>
              <w:top w:w="57" w:type="dxa"/>
              <w:left w:w="57" w:type="dxa"/>
              <w:bottom w:w="57" w:type="dxa"/>
              <w:right w:w="57" w:type="dxa"/>
            </w:tcMar>
          </w:tcPr>
          <w:p w14:paraId="1E43228E" w14:textId="77777777" w:rsidR="00311C44" w:rsidRDefault="00311C44">
            <w:pPr>
              <w:keepNext/>
              <w:widowControl w:val="0"/>
              <w:tabs>
                <w:tab w:val="clear" w:pos="567"/>
              </w:tabs>
              <w:suppressAutoHyphens w:val="0"/>
              <w:rPr>
                <w:noProof w:val="0"/>
                <w:sz w:val="20"/>
                <w:lang w:val="lt-LT" w:eastAsia="en-GB"/>
              </w:rPr>
            </w:pPr>
            <w:r>
              <w:rPr>
                <w:noProof w:val="0"/>
                <w:sz w:val="20"/>
                <w:lang w:val="lt-LT"/>
              </w:rPr>
              <w:t>Netekusių &gt; 10 % kūno svorio pacientų dalis 32 savaitę, % (95 % PI)</w:t>
            </w:r>
          </w:p>
        </w:tc>
        <w:tc>
          <w:tcPr>
            <w:tcW w:w="995" w:type="pct"/>
            <w:gridSpan w:val="2"/>
            <w:tcMar>
              <w:top w:w="57" w:type="dxa"/>
              <w:left w:w="57" w:type="dxa"/>
              <w:bottom w:w="57" w:type="dxa"/>
              <w:right w:w="57" w:type="dxa"/>
            </w:tcMar>
            <w:vAlign w:val="center"/>
          </w:tcPr>
          <w:p w14:paraId="10915571" w14:textId="77777777" w:rsidR="00311C44" w:rsidRDefault="00311C44">
            <w:pPr>
              <w:keepNext/>
              <w:jc w:val="center"/>
              <w:rPr>
                <w:noProof w:val="0"/>
                <w:sz w:val="20"/>
                <w:lang w:val="lt-LT" w:eastAsia="en-GB"/>
              </w:rPr>
            </w:pPr>
            <w:r>
              <w:rPr>
                <w:noProof w:val="0"/>
                <w:sz w:val="20"/>
                <w:lang w:val="lt-LT" w:eastAsia="en-GB"/>
              </w:rPr>
              <w:t>22,4</w:t>
            </w:r>
          </w:p>
        </w:tc>
        <w:tc>
          <w:tcPr>
            <w:tcW w:w="963" w:type="pct"/>
            <w:gridSpan w:val="2"/>
            <w:tcMar>
              <w:top w:w="57" w:type="dxa"/>
              <w:left w:w="57" w:type="dxa"/>
              <w:bottom w:w="57" w:type="dxa"/>
              <w:right w:w="57" w:type="dxa"/>
            </w:tcMar>
            <w:vAlign w:val="center"/>
          </w:tcPr>
          <w:p w14:paraId="32878ED8" w14:textId="77777777" w:rsidR="00311C44" w:rsidRDefault="00311C44">
            <w:pPr>
              <w:keepNext/>
              <w:jc w:val="center"/>
              <w:rPr>
                <w:noProof w:val="0"/>
                <w:sz w:val="20"/>
                <w:szCs w:val="20"/>
                <w:lang w:val="lt-LT"/>
              </w:rPr>
            </w:pPr>
            <w:r>
              <w:rPr>
                <w:noProof w:val="0"/>
                <w:sz w:val="20"/>
                <w:szCs w:val="20"/>
                <w:lang w:val="lt-LT"/>
              </w:rPr>
              <w:t>1,5</w:t>
            </w:r>
          </w:p>
        </w:tc>
        <w:tc>
          <w:tcPr>
            <w:tcW w:w="1134" w:type="pct"/>
            <w:gridSpan w:val="2"/>
            <w:tcMar>
              <w:top w:w="57" w:type="dxa"/>
              <w:left w:w="57" w:type="dxa"/>
              <w:bottom w:w="57" w:type="dxa"/>
              <w:right w:w="57" w:type="dxa"/>
            </w:tcMar>
            <w:vAlign w:val="center"/>
          </w:tcPr>
          <w:p w14:paraId="157FB031" w14:textId="6C0963DD" w:rsidR="00311C44" w:rsidRDefault="00311C44">
            <w:pPr>
              <w:keepNext/>
              <w:jc w:val="center"/>
              <w:rPr>
                <w:noProof w:val="0"/>
                <w:sz w:val="20"/>
                <w:szCs w:val="20"/>
                <w:lang w:val="lt-LT"/>
              </w:rPr>
            </w:pPr>
            <w:r>
              <w:rPr>
                <w:noProof w:val="0"/>
                <w:sz w:val="20"/>
                <w:szCs w:val="20"/>
                <w:lang w:val="lt-LT"/>
              </w:rPr>
              <w:t>19,0** (5,7;</w:t>
            </w:r>
            <w:r w:rsidR="00C80F65">
              <w:rPr>
                <w:noProof w:val="0"/>
                <w:sz w:val="20"/>
                <w:szCs w:val="20"/>
                <w:lang w:val="lt-LT"/>
              </w:rPr>
              <w:t> </w:t>
            </w:r>
            <w:r>
              <w:rPr>
                <w:noProof w:val="0"/>
                <w:sz w:val="20"/>
                <w:szCs w:val="20"/>
                <w:lang w:val="lt-LT"/>
              </w:rPr>
              <w:t>63,1)</w:t>
            </w:r>
          </w:p>
        </w:tc>
      </w:tr>
      <w:tr w:rsidR="00311C44" w14:paraId="52145188" w14:textId="77777777">
        <w:trPr>
          <w:gridAfter w:val="1"/>
          <w:wAfter w:w="6" w:type="pct"/>
        </w:trPr>
        <w:tc>
          <w:tcPr>
            <w:tcW w:w="1908" w:type="pct"/>
            <w:tcBorders>
              <w:top w:val="single" w:sz="4" w:space="0" w:color="auto"/>
              <w:bottom w:val="single" w:sz="4" w:space="0" w:color="auto"/>
            </w:tcBorders>
            <w:tcMar>
              <w:top w:w="57" w:type="dxa"/>
              <w:left w:w="57" w:type="dxa"/>
              <w:bottom w:w="57" w:type="dxa"/>
              <w:right w:w="57" w:type="dxa"/>
            </w:tcMar>
          </w:tcPr>
          <w:p w14:paraId="5FDC93DA" w14:textId="77777777" w:rsidR="00311C44" w:rsidRDefault="00311C44">
            <w:pPr>
              <w:keepNext/>
              <w:numPr>
                <w:ilvl w:val="12"/>
                <w:numId w:val="0"/>
              </w:numPr>
              <w:ind w:right="-2"/>
              <w:rPr>
                <w:noProof w:val="0"/>
                <w:sz w:val="20"/>
                <w:lang w:val="lt-LT" w:eastAsia="en-GB"/>
              </w:rPr>
            </w:pPr>
          </w:p>
        </w:tc>
        <w:tc>
          <w:tcPr>
            <w:tcW w:w="503" w:type="pct"/>
            <w:tcBorders>
              <w:top w:val="single" w:sz="4" w:space="0" w:color="auto"/>
              <w:bottom w:val="single" w:sz="4" w:space="0" w:color="auto"/>
            </w:tcBorders>
            <w:tcMar>
              <w:top w:w="57" w:type="dxa"/>
              <w:left w:w="57" w:type="dxa"/>
              <w:bottom w:w="57" w:type="dxa"/>
              <w:right w:w="57" w:type="dxa"/>
            </w:tcMar>
          </w:tcPr>
          <w:p w14:paraId="2C2109A2" w14:textId="77777777" w:rsidR="00311C44" w:rsidRDefault="00311C44">
            <w:pPr>
              <w:keepNext/>
              <w:jc w:val="center"/>
              <w:rPr>
                <w:noProof w:val="0"/>
                <w:sz w:val="20"/>
                <w:lang w:val="lt-LT" w:eastAsia="en-GB"/>
              </w:rPr>
            </w:pPr>
            <w:r>
              <w:rPr>
                <w:noProof w:val="0"/>
                <w:sz w:val="20"/>
                <w:lang w:val="lt-LT"/>
              </w:rPr>
              <w:t>Pradinis rezultatas</w:t>
            </w:r>
          </w:p>
        </w:tc>
        <w:tc>
          <w:tcPr>
            <w:tcW w:w="492" w:type="pct"/>
            <w:tcBorders>
              <w:top w:val="single" w:sz="4" w:space="0" w:color="auto"/>
              <w:bottom w:val="single" w:sz="4" w:space="0" w:color="auto"/>
            </w:tcBorders>
            <w:tcMar>
              <w:top w:w="57" w:type="dxa"/>
              <w:left w:w="57" w:type="dxa"/>
              <w:bottom w:w="57" w:type="dxa"/>
              <w:right w:w="57" w:type="dxa"/>
            </w:tcMar>
          </w:tcPr>
          <w:p w14:paraId="0A7B53DC" w14:textId="77777777" w:rsidR="00311C44" w:rsidRDefault="00311C44">
            <w:pPr>
              <w:keepNext/>
              <w:jc w:val="center"/>
              <w:rPr>
                <w:noProof w:val="0"/>
                <w:sz w:val="20"/>
                <w:szCs w:val="20"/>
                <w:lang w:val="lt-LT"/>
              </w:rPr>
            </w:pPr>
            <w:r>
              <w:rPr>
                <w:noProof w:val="0"/>
                <w:sz w:val="20"/>
                <w:lang w:val="lt-LT"/>
              </w:rPr>
              <w:t>Pokytis</w:t>
            </w:r>
          </w:p>
        </w:tc>
        <w:tc>
          <w:tcPr>
            <w:tcW w:w="503" w:type="pct"/>
            <w:tcBorders>
              <w:top w:val="single" w:sz="4" w:space="0" w:color="auto"/>
              <w:bottom w:val="single" w:sz="4" w:space="0" w:color="auto"/>
            </w:tcBorders>
            <w:tcMar>
              <w:top w:w="57" w:type="dxa"/>
              <w:left w:w="57" w:type="dxa"/>
              <w:bottom w:w="57" w:type="dxa"/>
              <w:right w:w="57" w:type="dxa"/>
            </w:tcMar>
          </w:tcPr>
          <w:p w14:paraId="384CE7C1" w14:textId="77777777" w:rsidR="00311C44" w:rsidRDefault="00311C44">
            <w:pPr>
              <w:keepNext/>
              <w:jc w:val="center"/>
              <w:rPr>
                <w:noProof w:val="0"/>
                <w:sz w:val="20"/>
                <w:szCs w:val="20"/>
                <w:lang w:val="lt-LT"/>
              </w:rPr>
            </w:pPr>
            <w:r>
              <w:rPr>
                <w:noProof w:val="0"/>
                <w:sz w:val="20"/>
                <w:lang w:val="lt-LT"/>
              </w:rPr>
              <w:t>Pradinis rezultatas</w:t>
            </w:r>
          </w:p>
        </w:tc>
        <w:tc>
          <w:tcPr>
            <w:tcW w:w="460" w:type="pct"/>
            <w:tcBorders>
              <w:top w:val="single" w:sz="4" w:space="0" w:color="auto"/>
              <w:bottom w:val="single" w:sz="4" w:space="0" w:color="auto"/>
            </w:tcBorders>
            <w:tcMar>
              <w:top w:w="57" w:type="dxa"/>
              <w:left w:w="57" w:type="dxa"/>
              <w:bottom w:w="57" w:type="dxa"/>
              <w:right w:w="57" w:type="dxa"/>
            </w:tcMar>
          </w:tcPr>
          <w:p w14:paraId="79639FDE" w14:textId="77777777" w:rsidR="00311C44" w:rsidRDefault="00311C44">
            <w:pPr>
              <w:keepNext/>
              <w:jc w:val="center"/>
              <w:rPr>
                <w:noProof w:val="0"/>
                <w:sz w:val="20"/>
                <w:szCs w:val="20"/>
                <w:lang w:val="lt-LT"/>
              </w:rPr>
            </w:pPr>
            <w:r>
              <w:rPr>
                <w:noProof w:val="0"/>
                <w:sz w:val="20"/>
                <w:lang w:val="lt-LT"/>
              </w:rPr>
              <w:t>Pokytis</w:t>
            </w:r>
          </w:p>
        </w:tc>
        <w:tc>
          <w:tcPr>
            <w:tcW w:w="1128" w:type="pct"/>
            <w:tcBorders>
              <w:top w:val="single" w:sz="4" w:space="0" w:color="auto"/>
              <w:bottom w:val="single" w:sz="4" w:space="0" w:color="auto"/>
            </w:tcBorders>
            <w:tcMar>
              <w:top w:w="57" w:type="dxa"/>
              <w:left w:w="57" w:type="dxa"/>
              <w:bottom w:w="57" w:type="dxa"/>
              <w:right w:w="57" w:type="dxa"/>
            </w:tcMar>
          </w:tcPr>
          <w:p w14:paraId="7DF8EFCC" w14:textId="77777777" w:rsidR="00311C44" w:rsidRDefault="00311C44">
            <w:pPr>
              <w:keepNext/>
              <w:jc w:val="center"/>
              <w:rPr>
                <w:noProof w:val="0"/>
                <w:sz w:val="20"/>
                <w:szCs w:val="20"/>
                <w:lang w:val="lt-LT"/>
              </w:rPr>
            </w:pPr>
          </w:p>
        </w:tc>
      </w:tr>
      <w:tr w:rsidR="00311C44" w14:paraId="790C4829" w14:textId="77777777">
        <w:trPr>
          <w:gridAfter w:val="1"/>
          <w:wAfter w:w="6" w:type="pct"/>
        </w:trPr>
        <w:tc>
          <w:tcPr>
            <w:tcW w:w="1908" w:type="pct"/>
            <w:tcBorders>
              <w:top w:val="single" w:sz="4" w:space="0" w:color="auto"/>
              <w:bottom w:val="single" w:sz="4" w:space="0" w:color="auto"/>
            </w:tcBorders>
            <w:tcMar>
              <w:top w:w="57" w:type="dxa"/>
              <w:left w:w="57" w:type="dxa"/>
              <w:bottom w:w="57" w:type="dxa"/>
              <w:right w:w="57" w:type="dxa"/>
            </w:tcMar>
          </w:tcPr>
          <w:p w14:paraId="7088A1F3" w14:textId="77777777" w:rsidR="00311C44" w:rsidRDefault="00311C44">
            <w:pPr>
              <w:keepNext/>
              <w:widowControl w:val="0"/>
              <w:tabs>
                <w:tab w:val="clear" w:pos="567"/>
              </w:tabs>
              <w:suppressAutoHyphens w:val="0"/>
              <w:rPr>
                <w:b/>
                <w:noProof w:val="0"/>
                <w:sz w:val="20"/>
                <w:lang w:val="lt-LT" w:eastAsia="en-GB"/>
              </w:rPr>
            </w:pPr>
            <w:proofErr w:type="spellStart"/>
            <w:r>
              <w:rPr>
                <w:b/>
                <w:noProof w:val="0"/>
                <w:sz w:val="20"/>
                <w:lang w:val="lt-LT"/>
              </w:rPr>
              <w:t>Apnėjos</w:t>
            </w:r>
            <w:proofErr w:type="spellEnd"/>
            <w:r>
              <w:rPr>
                <w:b/>
                <w:noProof w:val="0"/>
                <w:sz w:val="20"/>
                <w:lang w:val="lt-LT"/>
              </w:rPr>
              <w:t>–</w:t>
            </w:r>
            <w:proofErr w:type="spellStart"/>
            <w:r>
              <w:rPr>
                <w:b/>
                <w:noProof w:val="0"/>
                <w:sz w:val="20"/>
                <w:lang w:val="lt-LT"/>
              </w:rPr>
              <w:t>hipopnėjos</w:t>
            </w:r>
            <w:proofErr w:type="spellEnd"/>
            <w:r>
              <w:rPr>
                <w:b/>
                <w:noProof w:val="0"/>
                <w:sz w:val="20"/>
                <w:lang w:val="lt-LT"/>
              </w:rPr>
              <w:t xml:space="preserve"> indeksas, reiškiniai per valandą</w:t>
            </w:r>
          </w:p>
        </w:tc>
        <w:tc>
          <w:tcPr>
            <w:tcW w:w="503" w:type="pct"/>
            <w:tcBorders>
              <w:top w:val="single" w:sz="4" w:space="0" w:color="auto"/>
              <w:bottom w:val="single" w:sz="4" w:space="0" w:color="auto"/>
            </w:tcBorders>
            <w:tcMar>
              <w:top w:w="57" w:type="dxa"/>
              <w:left w:w="57" w:type="dxa"/>
              <w:bottom w:w="57" w:type="dxa"/>
              <w:right w:w="57" w:type="dxa"/>
            </w:tcMar>
          </w:tcPr>
          <w:p w14:paraId="44B9D56C" w14:textId="77777777" w:rsidR="00311C44" w:rsidRDefault="00311C44">
            <w:pPr>
              <w:keepNext/>
              <w:jc w:val="center"/>
              <w:rPr>
                <w:noProof w:val="0"/>
                <w:sz w:val="20"/>
                <w:szCs w:val="20"/>
                <w:lang w:val="lt-LT"/>
              </w:rPr>
            </w:pPr>
            <w:r>
              <w:rPr>
                <w:noProof w:val="0"/>
                <w:sz w:val="20"/>
                <w:szCs w:val="20"/>
                <w:lang w:val="lt-LT"/>
              </w:rPr>
              <w:t>49,0</w:t>
            </w:r>
          </w:p>
        </w:tc>
        <w:tc>
          <w:tcPr>
            <w:tcW w:w="492" w:type="pct"/>
            <w:tcBorders>
              <w:top w:val="single" w:sz="4" w:space="0" w:color="auto"/>
              <w:bottom w:val="single" w:sz="4" w:space="0" w:color="auto"/>
            </w:tcBorders>
            <w:tcMar>
              <w:top w:w="57" w:type="dxa"/>
              <w:left w:w="57" w:type="dxa"/>
              <w:bottom w:w="57" w:type="dxa"/>
              <w:right w:w="57" w:type="dxa"/>
            </w:tcMar>
          </w:tcPr>
          <w:p w14:paraId="283D6AAD" w14:textId="77777777" w:rsidR="00311C44" w:rsidRDefault="00311C44">
            <w:pPr>
              <w:keepNext/>
              <w:jc w:val="center"/>
              <w:rPr>
                <w:noProof w:val="0"/>
                <w:sz w:val="20"/>
                <w:szCs w:val="20"/>
                <w:lang w:val="lt-LT"/>
              </w:rPr>
            </w:pPr>
            <w:r>
              <w:rPr>
                <w:noProof w:val="0"/>
                <w:sz w:val="20"/>
                <w:szCs w:val="20"/>
                <w:lang w:val="lt-LT"/>
              </w:rPr>
              <w:t>-12,2</w:t>
            </w:r>
          </w:p>
        </w:tc>
        <w:tc>
          <w:tcPr>
            <w:tcW w:w="503" w:type="pct"/>
            <w:tcBorders>
              <w:top w:val="single" w:sz="4" w:space="0" w:color="auto"/>
              <w:bottom w:val="single" w:sz="4" w:space="0" w:color="auto"/>
            </w:tcBorders>
            <w:tcMar>
              <w:top w:w="57" w:type="dxa"/>
              <w:left w:w="57" w:type="dxa"/>
              <w:bottom w:w="57" w:type="dxa"/>
              <w:right w:w="57" w:type="dxa"/>
            </w:tcMar>
          </w:tcPr>
          <w:p w14:paraId="57322B8A" w14:textId="77777777" w:rsidR="00311C44" w:rsidRDefault="00311C44">
            <w:pPr>
              <w:keepNext/>
              <w:jc w:val="center"/>
              <w:rPr>
                <w:noProof w:val="0"/>
                <w:sz w:val="20"/>
                <w:szCs w:val="20"/>
                <w:lang w:val="lt-LT"/>
              </w:rPr>
            </w:pPr>
            <w:r>
              <w:rPr>
                <w:noProof w:val="0"/>
                <w:sz w:val="20"/>
                <w:szCs w:val="20"/>
                <w:lang w:val="lt-LT"/>
              </w:rPr>
              <w:t>49,3</w:t>
            </w:r>
          </w:p>
        </w:tc>
        <w:tc>
          <w:tcPr>
            <w:tcW w:w="460" w:type="pct"/>
            <w:tcBorders>
              <w:top w:val="single" w:sz="4" w:space="0" w:color="auto"/>
              <w:bottom w:val="single" w:sz="4" w:space="0" w:color="auto"/>
            </w:tcBorders>
            <w:tcMar>
              <w:top w:w="57" w:type="dxa"/>
              <w:left w:w="57" w:type="dxa"/>
              <w:bottom w:w="57" w:type="dxa"/>
              <w:right w:w="57" w:type="dxa"/>
            </w:tcMar>
          </w:tcPr>
          <w:p w14:paraId="3ABD2BEB" w14:textId="77777777" w:rsidR="00311C44" w:rsidRDefault="00311C44">
            <w:pPr>
              <w:keepNext/>
              <w:jc w:val="center"/>
              <w:rPr>
                <w:noProof w:val="0"/>
                <w:sz w:val="20"/>
                <w:szCs w:val="20"/>
                <w:lang w:val="lt-LT"/>
              </w:rPr>
            </w:pPr>
            <w:r>
              <w:rPr>
                <w:noProof w:val="0"/>
                <w:sz w:val="20"/>
                <w:szCs w:val="20"/>
                <w:lang w:val="lt-LT"/>
              </w:rPr>
              <w:t>-6,1</w:t>
            </w:r>
          </w:p>
        </w:tc>
        <w:tc>
          <w:tcPr>
            <w:tcW w:w="1128" w:type="pct"/>
            <w:tcBorders>
              <w:top w:val="single" w:sz="4" w:space="0" w:color="auto"/>
              <w:bottom w:val="single" w:sz="4" w:space="0" w:color="auto"/>
            </w:tcBorders>
            <w:tcMar>
              <w:top w:w="57" w:type="dxa"/>
              <w:left w:w="57" w:type="dxa"/>
              <w:bottom w:w="57" w:type="dxa"/>
              <w:right w:w="57" w:type="dxa"/>
            </w:tcMar>
          </w:tcPr>
          <w:p w14:paraId="064AA799" w14:textId="3F49023B" w:rsidR="00311C44" w:rsidRDefault="00311C44">
            <w:pPr>
              <w:keepNext/>
              <w:jc w:val="center"/>
              <w:rPr>
                <w:noProof w:val="0"/>
                <w:sz w:val="20"/>
                <w:szCs w:val="20"/>
                <w:lang w:val="lt-LT"/>
              </w:rPr>
            </w:pPr>
            <w:r>
              <w:rPr>
                <w:bCs/>
                <w:noProof w:val="0"/>
                <w:sz w:val="20"/>
                <w:szCs w:val="20"/>
                <w:lang w:val="lt-LT"/>
              </w:rPr>
              <w:t>-6,1* (-11,0;</w:t>
            </w:r>
            <w:r w:rsidR="00C80F65">
              <w:rPr>
                <w:bCs/>
                <w:noProof w:val="0"/>
                <w:sz w:val="20"/>
                <w:szCs w:val="20"/>
                <w:lang w:val="lt-LT"/>
              </w:rPr>
              <w:t> </w:t>
            </w:r>
            <w:r>
              <w:rPr>
                <w:bCs/>
                <w:noProof w:val="0"/>
                <w:sz w:val="20"/>
                <w:szCs w:val="20"/>
                <w:lang w:val="lt-LT"/>
              </w:rPr>
              <w:t>-1,2)</w:t>
            </w:r>
          </w:p>
        </w:tc>
      </w:tr>
    </w:tbl>
    <w:p w14:paraId="673933D8" w14:textId="6EE76F77" w:rsidR="00311C44" w:rsidRDefault="00311C44">
      <w:pPr>
        <w:tabs>
          <w:tab w:val="clear" w:pos="567"/>
        </w:tabs>
        <w:suppressAutoHyphens w:val="0"/>
        <w:rPr>
          <w:noProof w:val="0"/>
          <w:sz w:val="20"/>
          <w:szCs w:val="20"/>
          <w:lang w:val="lt-LT"/>
        </w:rPr>
      </w:pPr>
      <w:r>
        <w:rPr>
          <w:noProof w:val="0"/>
          <w:sz w:val="20"/>
          <w:lang w:val="lt-LT"/>
        </w:rPr>
        <w:t>Visas analizės rinkinys.</w:t>
      </w:r>
      <w:r>
        <w:rPr>
          <w:noProof w:val="0"/>
          <w:sz w:val="20"/>
          <w:szCs w:val="20"/>
          <w:lang w:val="lt-LT"/>
        </w:rPr>
        <w:t xml:space="preserve"> </w:t>
      </w:r>
      <w:r>
        <w:rPr>
          <w:noProof w:val="0"/>
          <w:sz w:val="20"/>
          <w:lang w:val="lt-LT"/>
        </w:rPr>
        <w:t>Pradinė vertė yra vidurkis, pokytis nuo pradinės vertės 32 savaitę yra apskaičiuotas vidurkis (mažiausio kvadrato), ir gydymo skirtumas 32 savaitę yra apskaičiuotas gydymo skirtumas (95% PI).</w:t>
      </w:r>
      <w:r>
        <w:rPr>
          <w:noProof w:val="0"/>
          <w:sz w:val="20"/>
          <w:szCs w:val="20"/>
          <w:lang w:val="lt-LT"/>
        </w:rPr>
        <w:t xml:space="preserve"> </w:t>
      </w:r>
      <w:r>
        <w:rPr>
          <w:noProof w:val="0"/>
          <w:sz w:val="20"/>
          <w:lang w:val="lt-LT"/>
        </w:rPr>
        <w:t>Pateikiant ≥ 5 / &gt; 10 % kūno svorio netekusių pacientų dalis, naudojami apskaičiuoti galimybių santykiai.</w:t>
      </w:r>
      <w:r>
        <w:rPr>
          <w:noProof w:val="0"/>
          <w:sz w:val="20"/>
          <w:szCs w:val="20"/>
          <w:lang w:val="lt-LT"/>
        </w:rPr>
        <w:t xml:space="preserve"> </w:t>
      </w:r>
      <w:r>
        <w:rPr>
          <w:noProof w:val="0"/>
          <w:sz w:val="20"/>
          <w:lang w:val="lt-LT"/>
        </w:rPr>
        <w:t>Trūkstamos reikšmės po tyrimo pradžios buvo įtrauktos, naudojant vėliausio stebėjimo perkėlimo pirmyn metodą.</w:t>
      </w:r>
      <w:r>
        <w:rPr>
          <w:noProof w:val="0"/>
          <w:sz w:val="20"/>
          <w:szCs w:val="20"/>
          <w:lang w:val="lt-LT"/>
        </w:rPr>
        <w:t xml:space="preserve"> </w:t>
      </w:r>
      <w:r>
        <w:rPr>
          <w:noProof w:val="0"/>
          <w:sz w:val="20"/>
          <w:lang w:val="lt-LT"/>
        </w:rPr>
        <w:t>* p&lt; 0,05.</w:t>
      </w:r>
      <w:r>
        <w:rPr>
          <w:noProof w:val="0"/>
          <w:sz w:val="20"/>
          <w:szCs w:val="20"/>
          <w:lang w:val="lt-LT"/>
        </w:rPr>
        <w:t xml:space="preserve"> </w:t>
      </w:r>
      <w:r>
        <w:rPr>
          <w:noProof w:val="0"/>
          <w:sz w:val="20"/>
          <w:lang w:val="lt-LT"/>
        </w:rPr>
        <w:t>** p&lt; 0,0001.</w:t>
      </w:r>
      <w:r>
        <w:rPr>
          <w:noProof w:val="0"/>
          <w:sz w:val="20"/>
          <w:szCs w:val="20"/>
          <w:lang w:val="lt-LT"/>
        </w:rPr>
        <w:t xml:space="preserve"> </w:t>
      </w:r>
      <w:r>
        <w:rPr>
          <w:noProof w:val="0"/>
          <w:sz w:val="20"/>
          <w:lang w:val="lt-LT"/>
        </w:rPr>
        <w:t>PI = patikimumo intervalas.</w:t>
      </w:r>
      <w:r>
        <w:rPr>
          <w:noProof w:val="0"/>
          <w:sz w:val="20"/>
          <w:szCs w:val="20"/>
          <w:lang w:val="lt-LT"/>
        </w:rPr>
        <w:t xml:space="preserve"> </w:t>
      </w:r>
      <w:r>
        <w:rPr>
          <w:noProof w:val="0"/>
          <w:sz w:val="20"/>
          <w:lang w:val="lt-LT"/>
        </w:rPr>
        <w:t>SN = standartinis nuokrypis.</w:t>
      </w:r>
    </w:p>
    <w:p w14:paraId="1886D57D" w14:textId="77777777" w:rsidR="00311C44" w:rsidRDefault="00311C44">
      <w:pPr>
        <w:numPr>
          <w:ilvl w:val="12"/>
          <w:numId w:val="0"/>
        </w:numPr>
        <w:ind w:right="-2"/>
        <w:rPr>
          <w:noProof w:val="0"/>
          <w:lang w:val="lt-LT"/>
        </w:rPr>
      </w:pPr>
    </w:p>
    <w:p w14:paraId="07B8E518" w14:textId="77777777" w:rsidR="00311C44" w:rsidRDefault="00311C44">
      <w:pPr>
        <w:pStyle w:val="Caption"/>
        <w:tabs>
          <w:tab w:val="clear" w:pos="567"/>
        </w:tabs>
        <w:suppressAutoHyphens w:val="0"/>
        <w:rPr>
          <w:noProof w:val="0"/>
          <w:sz w:val="22"/>
          <w:szCs w:val="22"/>
          <w:lang w:val="lt-LT"/>
        </w:rPr>
      </w:pPr>
      <w:r>
        <w:rPr>
          <w:noProof w:val="0"/>
          <w:sz w:val="22"/>
          <w:lang w:val="lt-LT"/>
        </w:rPr>
        <w:t>8 lentelė, 4 tyrimas.</w:t>
      </w:r>
      <w:r>
        <w:rPr>
          <w:noProof w:val="0"/>
          <w:sz w:val="22"/>
          <w:szCs w:val="22"/>
          <w:lang w:val="lt-LT"/>
        </w:rPr>
        <w:t xml:space="preserve"> </w:t>
      </w:r>
      <w:r>
        <w:rPr>
          <w:noProof w:val="0"/>
          <w:sz w:val="22"/>
          <w:lang w:val="lt-LT"/>
        </w:rPr>
        <w:t>Pradinio kūno svorio pokyčiai 56 savaitę</w:t>
      </w:r>
    </w:p>
    <w:tbl>
      <w:tblPr>
        <w:tblW w:w="8717" w:type="dxa"/>
        <w:tblInd w:w="57" w:type="dxa"/>
        <w:tblBorders>
          <w:top w:val="single" w:sz="4" w:space="0" w:color="auto"/>
          <w:bottom w:val="single" w:sz="4" w:space="0" w:color="auto"/>
        </w:tblBorders>
        <w:tblLayout w:type="fixed"/>
        <w:tblCellMar>
          <w:left w:w="57" w:type="dxa"/>
          <w:right w:w="57" w:type="dxa"/>
        </w:tblCellMar>
        <w:tblLook w:val="04A0" w:firstRow="1" w:lastRow="0" w:firstColumn="1" w:lastColumn="0" w:noHBand="0" w:noVBand="1"/>
      </w:tblPr>
      <w:tblGrid>
        <w:gridCol w:w="3495"/>
        <w:gridCol w:w="1679"/>
        <w:gridCol w:w="1623"/>
        <w:gridCol w:w="1920"/>
      </w:tblGrid>
      <w:tr w:rsidR="00311C44" w14:paraId="347514AF" w14:textId="77777777">
        <w:trPr>
          <w:cantSplit/>
          <w:tblHeader/>
        </w:trPr>
        <w:tc>
          <w:tcPr>
            <w:tcW w:w="3495" w:type="dxa"/>
            <w:tcBorders>
              <w:top w:val="single" w:sz="4" w:space="0" w:color="auto"/>
              <w:bottom w:val="single" w:sz="4" w:space="0" w:color="auto"/>
            </w:tcBorders>
            <w:tcMar>
              <w:top w:w="57" w:type="dxa"/>
              <w:left w:w="57" w:type="dxa"/>
              <w:bottom w:w="57" w:type="dxa"/>
              <w:right w:w="57" w:type="dxa"/>
            </w:tcMar>
          </w:tcPr>
          <w:p w14:paraId="5B398489" w14:textId="77777777" w:rsidR="00311C44" w:rsidRDefault="00311C44">
            <w:pPr>
              <w:keepLines/>
              <w:tabs>
                <w:tab w:val="clear" w:pos="567"/>
              </w:tabs>
              <w:rPr>
                <w:b/>
                <w:noProof w:val="0"/>
                <w:sz w:val="20"/>
                <w:szCs w:val="20"/>
                <w:lang w:val="lt-LT" w:eastAsia="en-GB"/>
              </w:rPr>
            </w:pPr>
          </w:p>
        </w:tc>
        <w:tc>
          <w:tcPr>
            <w:tcW w:w="1679" w:type="dxa"/>
            <w:tcBorders>
              <w:top w:val="single" w:sz="4" w:space="0" w:color="auto"/>
              <w:bottom w:val="single" w:sz="4" w:space="0" w:color="auto"/>
            </w:tcBorders>
            <w:tcMar>
              <w:top w:w="57" w:type="dxa"/>
              <w:left w:w="57" w:type="dxa"/>
              <w:bottom w:w="57" w:type="dxa"/>
              <w:right w:w="57" w:type="dxa"/>
            </w:tcMar>
          </w:tcPr>
          <w:p w14:paraId="489E6C29" w14:textId="77777777" w:rsidR="00311C44" w:rsidRDefault="00311C44">
            <w:pPr>
              <w:keepLines/>
              <w:tabs>
                <w:tab w:val="clear" w:pos="567"/>
              </w:tabs>
              <w:jc w:val="center"/>
              <w:rPr>
                <w:b/>
                <w:noProof w:val="0"/>
                <w:sz w:val="20"/>
                <w:szCs w:val="20"/>
                <w:lang w:val="lt-LT" w:eastAsia="en-GB"/>
              </w:rPr>
            </w:pPr>
            <w:proofErr w:type="spellStart"/>
            <w:r>
              <w:rPr>
                <w:b/>
                <w:noProof w:val="0"/>
                <w:sz w:val="20"/>
                <w:lang w:val="lt-LT"/>
              </w:rPr>
              <w:t>Saxenda</w:t>
            </w:r>
            <w:proofErr w:type="spellEnd"/>
            <w:r>
              <w:rPr>
                <w:b/>
                <w:i/>
                <w:noProof w:val="0"/>
                <w:sz w:val="20"/>
                <w:lang w:val="lt-LT"/>
              </w:rPr>
              <w:t xml:space="preserve"> </w:t>
            </w:r>
            <w:r>
              <w:rPr>
                <w:b/>
                <w:noProof w:val="0"/>
                <w:sz w:val="20"/>
                <w:lang w:val="lt-LT"/>
              </w:rPr>
              <w:t>(N=207)</w:t>
            </w:r>
          </w:p>
        </w:tc>
        <w:tc>
          <w:tcPr>
            <w:tcW w:w="1623" w:type="dxa"/>
            <w:tcBorders>
              <w:top w:val="single" w:sz="4" w:space="0" w:color="auto"/>
              <w:bottom w:val="single" w:sz="4" w:space="0" w:color="auto"/>
            </w:tcBorders>
            <w:tcMar>
              <w:top w:w="57" w:type="dxa"/>
              <w:left w:w="57" w:type="dxa"/>
              <w:bottom w:w="57" w:type="dxa"/>
              <w:right w:w="57" w:type="dxa"/>
            </w:tcMar>
          </w:tcPr>
          <w:p w14:paraId="00A84C6C" w14:textId="77777777" w:rsidR="00311C44" w:rsidRDefault="00311C44">
            <w:pPr>
              <w:keepLines/>
              <w:tabs>
                <w:tab w:val="clear" w:pos="567"/>
              </w:tabs>
              <w:jc w:val="center"/>
              <w:rPr>
                <w:b/>
                <w:noProof w:val="0"/>
                <w:sz w:val="20"/>
                <w:szCs w:val="20"/>
                <w:lang w:val="lt-LT" w:eastAsia="en-GB"/>
              </w:rPr>
            </w:pPr>
            <w:proofErr w:type="spellStart"/>
            <w:r>
              <w:rPr>
                <w:b/>
                <w:noProof w:val="0"/>
                <w:sz w:val="20"/>
                <w:lang w:val="lt-LT"/>
              </w:rPr>
              <w:t>Placebas</w:t>
            </w:r>
            <w:proofErr w:type="spellEnd"/>
            <w:r>
              <w:rPr>
                <w:b/>
                <w:noProof w:val="0"/>
                <w:sz w:val="20"/>
                <w:lang w:val="lt-LT"/>
              </w:rPr>
              <w:t xml:space="preserve"> (N=206)</w:t>
            </w:r>
          </w:p>
        </w:tc>
        <w:tc>
          <w:tcPr>
            <w:tcW w:w="1920" w:type="dxa"/>
            <w:tcBorders>
              <w:top w:val="single" w:sz="4" w:space="0" w:color="auto"/>
              <w:bottom w:val="single" w:sz="4" w:space="0" w:color="auto"/>
            </w:tcBorders>
            <w:tcMar>
              <w:top w:w="57" w:type="dxa"/>
              <w:left w:w="57" w:type="dxa"/>
              <w:bottom w:w="57" w:type="dxa"/>
              <w:right w:w="57" w:type="dxa"/>
            </w:tcMar>
          </w:tcPr>
          <w:p w14:paraId="53887172" w14:textId="77777777" w:rsidR="00311C44" w:rsidRDefault="00311C44">
            <w:pPr>
              <w:keepLines/>
              <w:tabs>
                <w:tab w:val="clear" w:pos="567"/>
              </w:tabs>
              <w:jc w:val="center"/>
              <w:rPr>
                <w:b/>
                <w:noProof w:val="0"/>
                <w:sz w:val="20"/>
                <w:szCs w:val="20"/>
                <w:lang w:val="lt-LT" w:eastAsia="en-GB"/>
              </w:rPr>
            </w:pPr>
            <w:proofErr w:type="spellStart"/>
            <w:r>
              <w:rPr>
                <w:b/>
                <w:noProof w:val="0"/>
                <w:sz w:val="20"/>
                <w:lang w:val="lt-LT"/>
              </w:rPr>
              <w:t>Saxenda</w:t>
            </w:r>
            <w:proofErr w:type="spellEnd"/>
            <w:r>
              <w:rPr>
                <w:b/>
                <w:noProof w:val="0"/>
                <w:sz w:val="20"/>
                <w:lang w:val="lt-LT"/>
              </w:rPr>
              <w:t xml:space="preserve"> ir </w:t>
            </w:r>
            <w:proofErr w:type="spellStart"/>
            <w:r>
              <w:rPr>
                <w:b/>
                <w:noProof w:val="0"/>
                <w:sz w:val="20"/>
                <w:lang w:val="lt-LT"/>
              </w:rPr>
              <w:t>placebas</w:t>
            </w:r>
            <w:proofErr w:type="spellEnd"/>
          </w:p>
        </w:tc>
      </w:tr>
      <w:tr w:rsidR="00311C44" w14:paraId="74712422" w14:textId="77777777">
        <w:tc>
          <w:tcPr>
            <w:tcW w:w="3495" w:type="dxa"/>
            <w:tcBorders>
              <w:top w:val="single" w:sz="4" w:space="0" w:color="auto"/>
            </w:tcBorders>
            <w:tcMar>
              <w:top w:w="57" w:type="dxa"/>
              <w:left w:w="57" w:type="dxa"/>
              <w:bottom w:w="57" w:type="dxa"/>
              <w:right w:w="57" w:type="dxa"/>
            </w:tcMar>
          </w:tcPr>
          <w:p w14:paraId="0AA73C98" w14:textId="77777777" w:rsidR="00311C44" w:rsidRDefault="00311C44">
            <w:pPr>
              <w:keepLines/>
              <w:tabs>
                <w:tab w:val="clear" w:pos="567"/>
              </w:tabs>
              <w:rPr>
                <w:noProof w:val="0"/>
                <w:sz w:val="20"/>
                <w:szCs w:val="20"/>
                <w:lang w:val="lt-LT" w:eastAsia="en-GB"/>
              </w:rPr>
            </w:pPr>
            <w:r>
              <w:rPr>
                <w:noProof w:val="0"/>
                <w:sz w:val="20"/>
                <w:lang w:val="lt-LT"/>
              </w:rPr>
              <w:t>Pradinis, kg (SN)</w:t>
            </w:r>
          </w:p>
        </w:tc>
        <w:tc>
          <w:tcPr>
            <w:tcW w:w="1679" w:type="dxa"/>
            <w:tcBorders>
              <w:top w:val="single" w:sz="4" w:space="0" w:color="auto"/>
            </w:tcBorders>
            <w:tcMar>
              <w:top w:w="57" w:type="dxa"/>
              <w:left w:w="57" w:type="dxa"/>
              <w:bottom w:w="57" w:type="dxa"/>
              <w:right w:w="57" w:type="dxa"/>
            </w:tcMar>
          </w:tcPr>
          <w:p w14:paraId="4CCC3D7A" w14:textId="77777777" w:rsidR="00311C44" w:rsidRDefault="00311C44">
            <w:pPr>
              <w:keepLines/>
              <w:tabs>
                <w:tab w:val="clear" w:pos="567"/>
              </w:tabs>
              <w:jc w:val="center"/>
              <w:rPr>
                <w:noProof w:val="0"/>
                <w:sz w:val="20"/>
                <w:szCs w:val="20"/>
                <w:lang w:val="lt-LT" w:eastAsia="en-GB"/>
              </w:rPr>
            </w:pPr>
            <w:r>
              <w:rPr>
                <w:bCs/>
                <w:noProof w:val="0"/>
                <w:sz w:val="20"/>
                <w:szCs w:val="20"/>
                <w:lang w:val="lt-LT" w:eastAsia="en-GB"/>
              </w:rPr>
              <w:t>100,7 (20,8)</w:t>
            </w:r>
          </w:p>
        </w:tc>
        <w:tc>
          <w:tcPr>
            <w:tcW w:w="1623" w:type="dxa"/>
            <w:tcBorders>
              <w:top w:val="single" w:sz="4" w:space="0" w:color="auto"/>
            </w:tcBorders>
            <w:tcMar>
              <w:top w:w="57" w:type="dxa"/>
              <w:left w:w="57" w:type="dxa"/>
              <w:bottom w:w="57" w:type="dxa"/>
              <w:right w:w="57" w:type="dxa"/>
            </w:tcMar>
          </w:tcPr>
          <w:p w14:paraId="525F5C3E" w14:textId="77777777" w:rsidR="00311C44" w:rsidRDefault="00311C44">
            <w:pPr>
              <w:keepLines/>
              <w:tabs>
                <w:tab w:val="clear" w:pos="567"/>
              </w:tabs>
              <w:jc w:val="center"/>
              <w:rPr>
                <w:noProof w:val="0"/>
                <w:sz w:val="20"/>
                <w:szCs w:val="20"/>
                <w:lang w:val="lt-LT" w:eastAsia="en-GB"/>
              </w:rPr>
            </w:pPr>
            <w:r>
              <w:rPr>
                <w:bCs/>
                <w:noProof w:val="0"/>
                <w:sz w:val="20"/>
                <w:szCs w:val="20"/>
                <w:lang w:val="lt-LT" w:eastAsia="en-GB"/>
              </w:rPr>
              <w:t>98,9 (21,2)</w:t>
            </w:r>
          </w:p>
        </w:tc>
        <w:tc>
          <w:tcPr>
            <w:tcW w:w="1920" w:type="dxa"/>
            <w:tcBorders>
              <w:top w:val="single" w:sz="4" w:space="0" w:color="auto"/>
            </w:tcBorders>
            <w:tcMar>
              <w:top w:w="57" w:type="dxa"/>
              <w:left w:w="57" w:type="dxa"/>
              <w:bottom w:w="57" w:type="dxa"/>
              <w:right w:w="57" w:type="dxa"/>
            </w:tcMar>
          </w:tcPr>
          <w:p w14:paraId="2F629815" w14:textId="77777777" w:rsidR="00311C44" w:rsidRDefault="00311C44">
            <w:pPr>
              <w:keepLines/>
              <w:tabs>
                <w:tab w:val="clear" w:pos="567"/>
              </w:tabs>
              <w:jc w:val="center"/>
              <w:rPr>
                <w:noProof w:val="0"/>
                <w:sz w:val="20"/>
                <w:szCs w:val="20"/>
                <w:lang w:val="lt-LT" w:eastAsia="en-GB"/>
              </w:rPr>
            </w:pPr>
            <w:r>
              <w:rPr>
                <w:noProof w:val="0"/>
                <w:sz w:val="20"/>
                <w:szCs w:val="20"/>
                <w:lang w:val="lt-LT" w:eastAsia="en-GB"/>
              </w:rPr>
              <w:t>-</w:t>
            </w:r>
          </w:p>
        </w:tc>
      </w:tr>
      <w:tr w:rsidR="00311C44" w14:paraId="036EC0FB" w14:textId="77777777">
        <w:tc>
          <w:tcPr>
            <w:tcW w:w="3495" w:type="dxa"/>
            <w:tcMar>
              <w:top w:w="57" w:type="dxa"/>
              <w:left w:w="57" w:type="dxa"/>
              <w:bottom w:w="57" w:type="dxa"/>
              <w:right w:w="57" w:type="dxa"/>
            </w:tcMar>
          </w:tcPr>
          <w:p w14:paraId="338429A2" w14:textId="34D071AD" w:rsidR="00311C44" w:rsidRDefault="00311C44">
            <w:pPr>
              <w:keepLines/>
              <w:tabs>
                <w:tab w:val="clear" w:pos="567"/>
              </w:tabs>
              <w:rPr>
                <w:noProof w:val="0"/>
                <w:sz w:val="20"/>
                <w:szCs w:val="20"/>
                <w:lang w:val="lt-LT" w:eastAsia="en-GB"/>
              </w:rPr>
            </w:pPr>
            <w:r>
              <w:rPr>
                <w:noProof w:val="0"/>
                <w:sz w:val="20"/>
                <w:lang w:val="lt-LT"/>
              </w:rPr>
              <w:t>Vidutinis pokytis 56 savaitę, % (95 % PI)</w:t>
            </w:r>
          </w:p>
        </w:tc>
        <w:tc>
          <w:tcPr>
            <w:tcW w:w="1679" w:type="dxa"/>
            <w:tcMar>
              <w:top w:w="57" w:type="dxa"/>
              <w:left w:w="57" w:type="dxa"/>
              <w:bottom w:w="57" w:type="dxa"/>
              <w:right w:w="57" w:type="dxa"/>
            </w:tcMar>
          </w:tcPr>
          <w:p w14:paraId="703DFA4D" w14:textId="77777777" w:rsidR="00311C44" w:rsidRDefault="00311C44">
            <w:pPr>
              <w:keepLines/>
              <w:tabs>
                <w:tab w:val="clear" w:pos="567"/>
              </w:tabs>
              <w:jc w:val="center"/>
              <w:rPr>
                <w:noProof w:val="0"/>
                <w:sz w:val="20"/>
                <w:szCs w:val="20"/>
                <w:lang w:val="lt-LT" w:eastAsia="en-GB"/>
              </w:rPr>
            </w:pPr>
            <w:r>
              <w:rPr>
                <w:bCs/>
                <w:noProof w:val="0"/>
                <w:sz w:val="20"/>
                <w:szCs w:val="20"/>
                <w:lang w:val="lt-LT" w:eastAsia="en-GB"/>
              </w:rPr>
              <w:t>-6,3</w:t>
            </w:r>
          </w:p>
        </w:tc>
        <w:tc>
          <w:tcPr>
            <w:tcW w:w="1623" w:type="dxa"/>
            <w:tcMar>
              <w:top w:w="57" w:type="dxa"/>
              <w:left w:w="57" w:type="dxa"/>
              <w:bottom w:w="57" w:type="dxa"/>
              <w:right w:w="57" w:type="dxa"/>
            </w:tcMar>
          </w:tcPr>
          <w:p w14:paraId="14B83CA2" w14:textId="77777777" w:rsidR="00311C44" w:rsidRDefault="00311C44">
            <w:pPr>
              <w:keepLines/>
              <w:tabs>
                <w:tab w:val="clear" w:pos="567"/>
              </w:tabs>
              <w:jc w:val="center"/>
              <w:rPr>
                <w:noProof w:val="0"/>
                <w:sz w:val="20"/>
                <w:szCs w:val="20"/>
                <w:lang w:val="lt-LT" w:eastAsia="en-GB"/>
              </w:rPr>
            </w:pPr>
            <w:r>
              <w:rPr>
                <w:bCs/>
                <w:noProof w:val="0"/>
                <w:sz w:val="20"/>
                <w:szCs w:val="20"/>
                <w:lang w:val="lt-LT" w:eastAsia="en-GB"/>
              </w:rPr>
              <w:t>-0,2</w:t>
            </w:r>
          </w:p>
        </w:tc>
        <w:tc>
          <w:tcPr>
            <w:tcW w:w="1920" w:type="dxa"/>
            <w:tcMar>
              <w:top w:w="57" w:type="dxa"/>
              <w:left w:w="57" w:type="dxa"/>
              <w:bottom w:w="57" w:type="dxa"/>
              <w:right w:w="57" w:type="dxa"/>
            </w:tcMar>
          </w:tcPr>
          <w:p w14:paraId="7AFAD29D" w14:textId="3FAC26DC" w:rsidR="00311C44" w:rsidRDefault="00311C44">
            <w:pPr>
              <w:keepLines/>
              <w:tabs>
                <w:tab w:val="clear" w:pos="567"/>
              </w:tabs>
              <w:jc w:val="center"/>
              <w:rPr>
                <w:noProof w:val="0"/>
                <w:sz w:val="20"/>
                <w:szCs w:val="20"/>
                <w:lang w:val="lt-LT" w:eastAsia="en-GB"/>
              </w:rPr>
            </w:pPr>
            <w:r>
              <w:rPr>
                <w:noProof w:val="0"/>
                <w:sz w:val="20"/>
                <w:szCs w:val="20"/>
                <w:lang w:val="lt-LT" w:eastAsia="en-GB"/>
              </w:rPr>
              <w:t>-6,1** (-7,5;</w:t>
            </w:r>
            <w:r w:rsidR="00C80F65">
              <w:rPr>
                <w:noProof w:val="0"/>
                <w:sz w:val="20"/>
                <w:szCs w:val="20"/>
                <w:lang w:val="lt-LT" w:eastAsia="en-GB"/>
              </w:rPr>
              <w:t> </w:t>
            </w:r>
            <w:r>
              <w:rPr>
                <w:noProof w:val="0"/>
                <w:sz w:val="20"/>
                <w:szCs w:val="20"/>
                <w:lang w:val="lt-LT" w:eastAsia="en-GB"/>
              </w:rPr>
              <w:t>-4,6)</w:t>
            </w:r>
          </w:p>
        </w:tc>
      </w:tr>
      <w:tr w:rsidR="00311C44" w14:paraId="4FA56E84" w14:textId="77777777">
        <w:tc>
          <w:tcPr>
            <w:tcW w:w="3495" w:type="dxa"/>
            <w:tcMar>
              <w:top w:w="57" w:type="dxa"/>
              <w:left w:w="57" w:type="dxa"/>
              <w:bottom w:w="57" w:type="dxa"/>
              <w:right w:w="57" w:type="dxa"/>
            </w:tcMar>
          </w:tcPr>
          <w:p w14:paraId="4AEE1F0C" w14:textId="1E90B88C" w:rsidR="00311C44" w:rsidRDefault="00311C44">
            <w:pPr>
              <w:keepLines/>
              <w:tabs>
                <w:tab w:val="clear" w:pos="567"/>
              </w:tabs>
              <w:rPr>
                <w:noProof w:val="0"/>
                <w:sz w:val="20"/>
                <w:szCs w:val="20"/>
                <w:lang w:val="lt-LT" w:eastAsia="en-GB"/>
              </w:rPr>
            </w:pPr>
            <w:r>
              <w:rPr>
                <w:noProof w:val="0"/>
                <w:sz w:val="20"/>
                <w:lang w:val="lt-LT"/>
              </w:rPr>
              <w:t>Vidutinis pokytis 56 savaitę, kg (95 % PI)</w:t>
            </w:r>
          </w:p>
        </w:tc>
        <w:tc>
          <w:tcPr>
            <w:tcW w:w="1679" w:type="dxa"/>
            <w:tcMar>
              <w:top w:w="57" w:type="dxa"/>
              <w:left w:w="57" w:type="dxa"/>
              <w:bottom w:w="57" w:type="dxa"/>
              <w:right w:w="57" w:type="dxa"/>
            </w:tcMar>
          </w:tcPr>
          <w:p w14:paraId="2C29DC3D" w14:textId="77777777" w:rsidR="00311C44" w:rsidRDefault="00311C44">
            <w:pPr>
              <w:keepLines/>
              <w:tabs>
                <w:tab w:val="clear" w:pos="567"/>
              </w:tabs>
              <w:jc w:val="center"/>
              <w:rPr>
                <w:noProof w:val="0"/>
                <w:sz w:val="20"/>
                <w:szCs w:val="20"/>
                <w:lang w:val="lt-LT" w:eastAsia="en-GB"/>
              </w:rPr>
            </w:pPr>
            <w:r>
              <w:rPr>
                <w:bCs/>
                <w:noProof w:val="0"/>
                <w:sz w:val="20"/>
                <w:szCs w:val="20"/>
                <w:lang w:val="lt-LT" w:eastAsia="en-GB"/>
              </w:rPr>
              <w:t>-6,0</w:t>
            </w:r>
          </w:p>
        </w:tc>
        <w:tc>
          <w:tcPr>
            <w:tcW w:w="1623" w:type="dxa"/>
            <w:tcMar>
              <w:top w:w="57" w:type="dxa"/>
              <w:left w:w="57" w:type="dxa"/>
              <w:bottom w:w="57" w:type="dxa"/>
              <w:right w:w="57" w:type="dxa"/>
            </w:tcMar>
          </w:tcPr>
          <w:p w14:paraId="5CF2D192" w14:textId="77777777" w:rsidR="00311C44" w:rsidRDefault="00311C44">
            <w:pPr>
              <w:keepLines/>
              <w:tabs>
                <w:tab w:val="clear" w:pos="567"/>
              </w:tabs>
              <w:jc w:val="center"/>
              <w:rPr>
                <w:noProof w:val="0"/>
                <w:sz w:val="20"/>
                <w:szCs w:val="20"/>
                <w:lang w:val="lt-LT" w:eastAsia="en-GB"/>
              </w:rPr>
            </w:pPr>
            <w:r>
              <w:rPr>
                <w:bCs/>
                <w:noProof w:val="0"/>
                <w:sz w:val="20"/>
                <w:szCs w:val="20"/>
                <w:lang w:val="lt-LT" w:eastAsia="en-GB"/>
              </w:rPr>
              <w:t>-0,2</w:t>
            </w:r>
          </w:p>
        </w:tc>
        <w:tc>
          <w:tcPr>
            <w:tcW w:w="1920" w:type="dxa"/>
            <w:tcMar>
              <w:top w:w="57" w:type="dxa"/>
              <w:left w:w="57" w:type="dxa"/>
              <w:bottom w:w="57" w:type="dxa"/>
              <w:right w:w="57" w:type="dxa"/>
            </w:tcMar>
          </w:tcPr>
          <w:p w14:paraId="6A5EBDD4" w14:textId="4A5B9EDD" w:rsidR="00311C44" w:rsidRDefault="00311C44">
            <w:pPr>
              <w:keepLines/>
              <w:tabs>
                <w:tab w:val="clear" w:pos="567"/>
              </w:tabs>
              <w:jc w:val="center"/>
              <w:rPr>
                <w:noProof w:val="0"/>
                <w:sz w:val="20"/>
                <w:szCs w:val="20"/>
                <w:lang w:val="lt-LT" w:eastAsia="en-GB"/>
              </w:rPr>
            </w:pPr>
            <w:r>
              <w:rPr>
                <w:noProof w:val="0"/>
                <w:sz w:val="20"/>
                <w:szCs w:val="20"/>
                <w:lang w:val="lt-LT" w:eastAsia="en-GB"/>
              </w:rPr>
              <w:t>-5,9** (-7,3;</w:t>
            </w:r>
            <w:r w:rsidR="00C80F65">
              <w:rPr>
                <w:noProof w:val="0"/>
                <w:sz w:val="20"/>
                <w:szCs w:val="20"/>
                <w:lang w:val="lt-LT" w:eastAsia="en-GB"/>
              </w:rPr>
              <w:t> </w:t>
            </w:r>
            <w:r>
              <w:rPr>
                <w:noProof w:val="0"/>
                <w:sz w:val="20"/>
                <w:szCs w:val="20"/>
                <w:lang w:val="lt-LT" w:eastAsia="en-GB"/>
              </w:rPr>
              <w:t>-4,4)</w:t>
            </w:r>
          </w:p>
        </w:tc>
      </w:tr>
      <w:tr w:rsidR="00311C44" w14:paraId="5A1D2A79" w14:textId="77777777">
        <w:tc>
          <w:tcPr>
            <w:tcW w:w="3495" w:type="dxa"/>
            <w:tcMar>
              <w:top w:w="57" w:type="dxa"/>
              <w:left w:w="57" w:type="dxa"/>
              <w:bottom w:w="57" w:type="dxa"/>
              <w:right w:w="57" w:type="dxa"/>
            </w:tcMar>
          </w:tcPr>
          <w:p w14:paraId="188DAB80" w14:textId="77777777" w:rsidR="00311C44" w:rsidRDefault="00311C44">
            <w:pPr>
              <w:keepLines/>
              <w:tabs>
                <w:tab w:val="clear" w:pos="567"/>
              </w:tabs>
              <w:rPr>
                <w:noProof w:val="0"/>
                <w:sz w:val="20"/>
                <w:szCs w:val="20"/>
                <w:lang w:val="lt-LT" w:eastAsia="en-GB"/>
              </w:rPr>
            </w:pPr>
            <w:r>
              <w:rPr>
                <w:noProof w:val="0"/>
                <w:sz w:val="20"/>
                <w:lang w:val="lt-LT"/>
              </w:rPr>
              <w:t>Netekusių ≥ 5 % kūno svorio pacientų dalis 56 savaitę, % (95 % PI)</w:t>
            </w:r>
          </w:p>
        </w:tc>
        <w:tc>
          <w:tcPr>
            <w:tcW w:w="1679" w:type="dxa"/>
            <w:tcMar>
              <w:top w:w="57" w:type="dxa"/>
              <w:left w:w="57" w:type="dxa"/>
              <w:bottom w:w="57" w:type="dxa"/>
              <w:right w:w="57" w:type="dxa"/>
            </w:tcMar>
            <w:vAlign w:val="center"/>
          </w:tcPr>
          <w:p w14:paraId="0DF91669" w14:textId="77777777" w:rsidR="00311C44" w:rsidRDefault="00311C44">
            <w:pPr>
              <w:keepLines/>
              <w:tabs>
                <w:tab w:val="clear" w:pos="567"/>
              </w:tabs>
              <w:jc w:val="center"/>
              <w:rPr>
                <w:noProof w:val="0"/>
                <w:sz w:val="20"/>
                <w:szCs w:val="20"/>
                <w:lang w:val="lt-LT" w:eastAsia="en-GB"/>
              </w:rPr>
            </w:pPr>
            <w:r>
              <w:rPr>
                <w:noProof w:val="0"/>
                <w:sz w:val="20"/>
                <w:szCs w:val="20"/>
                <w:lang w:val="lt-LT" w:eastAsia="en-GB"/>
              </w:rPr>
              <w:t>50,7</w:t>
            </w:r>
          </w:p>
        </w:tc>
        <w:tc>
          <w:tcPr>
            <w:tcW w:w="1623" w:type="dxa"/>
            <w:tcMar>
              <w:top w:w="57" w:type="dxa"/>
              <w:left w:w="57" w:type="dxa"/>
              <w:bottom w:w="57" w:type="dxa"/>
              <w:right w:w="57" w:type="dxa"/>
            </w:tcMar>
            <w:vAlign w:val="center"/>
          </w:tcPr>
          <w:p w14:paraId="27DD6382" w14:textId="77777777" w:rsidR="00311C44" w:rsidRDefault="00311C44">
            <w:pPr>
              <w:keepLines/>
              <w:tabs>
                <w:tab w:val="clear" w:pos="567"/>
              </w:tabs>
              <w:jc w:val="center"/>
              <w:rPr>
                <w:noProof w:val="0"/>
                <w:sz w:val="20"/>
                <w:szCs w:val="20"/>
                <w:lang w:val="lt-LT" w:eastAsia="en-GB"/>
              </w:rPr>
            </w:pPr>
            <w:r>
              <w:rPr>
                <w:noProof w:val="0"/>
                <w:sz w:val="20"/>
                <w:szCs w:val="20"/>
                <w:lang w:val="lt-LT" w:eastAsia="en-GB"/>
              </w:rPr>
              <w:t>21,3</w:t>
            </w:r>
          </w:p>
        </w:tc>
        <w:tc>
          <w:tcPr>
            <w:tcW w:w="1920" w:type="dxa"/>
            <w:tcMar>
              <w:top w:w="57" w:type="dxa"/>
              <w:left w:w="57" w:type="dxa"/>
              <w:bottom w:w="57" w:type="dxa"/>
              <w:right w:w="57" w:type="dxa"/>
            </w:tcMar>
            <w:vAlign w:val="center"/>
          </w:tcPr>
          <w:p w14:paraId="733F2FE4" w14:textId="37EA4F10" w:rsidR="00311C44" w:rsidRDefault="00311C44">
            <w:pPr>
              <w:keepLines/>
              <w:tabs>
                <w:tab w:val="clear" w:pos="567"/>
              </w:tabs>
              <w:jc w:val="center"/>
              <w:rPr>
                <w:noProof w:val="0"/>
                <w:sz w:val="20"/>
                <w:szCs w:val="20"/>
                <w:lang w:val="lt-LT" w:eastAsia="en-GB"/>
              </w:rPr>
            </w:pPr>
            <w:r>
              <w:rPr>
                <w:noProof w:val="0"/>
                <w:sz w:val="20"/>
                <w:szCs w:val="20"/>
                <w:lang w:val="lt-LT" w:eastAsia="en-GB"/>
              </w:rPr>
              <w:t>3,8** (2,4;</w:t>
            </w:r>
            <w:r w:rsidR="00C80F65">
              <w:rPr>
                <w:noProof w:val="0"/>
                <w:sz w:val="20"/>
                <w:szCs w:val="20"/>
                <w:lang w:val="lt-LT" w:eastAsia="en-GB"/>
              </w:rPr>
              <w:t> </w:t>
            </w:r>
            <w:r>
              <w:rPr>
                <w:noProof w:val="0"/>
                <w:sz w:val="20"/>
                <w:szCs w:val="20"/>
                <w:lang w:val="lt-LT" w:eastAsia="en-GB"/>
              </w:rPr>
              <w:t>6,0)</w:t>
            </w:r>
          </w:p>
        </w:tc>
      </w:tr>
      <w:tr w:rsidR="00311C44" w14:paraId="326BBA92" w14:textId="77777777">
        <w:tc>
          <w:tcPr>
            <w:tcW w:w="3495" w:type="dxa"/>
            <w:tcBorders>
              <w:bottom w:val="single" w:sz="4" w:space="0" w:color="auto"/>
            </w:tcBorders>
            <w:tcMar>
              <w:top w:w="57" w:type="dxa"/>
              <w:left w:w="57" w:type="dxa"/>
              <w:bottom w:w="57" w:type="dxa"/>
              <w:right w:w="57" w:type="dxa"/>
            </w:tcMar>
          </w:tcPr>
          <w:p w14:paraId="2BF34C7C" w14:textId="77777777" w:rsidR="00311C44" w:rsidRDefault="00311C44">
            <w:pPr>
              <w:keepLines/>
              <w:tabs>
                <w:tab w:val="clear" w:pos="567"/>
              </w:tabs>
              <w:rPr>
                <w:noProof w:val="0"/>
                <w:sz w:val="20"/>
                <w:szCs w:val="20"/>
                <w:lang w:val="lt-LT" w:eastAsia="en-GB"/>
              </w:rPr>
            </w:pPr>
            <w:r>
              <w:rPr>
                <w:noProof w:val="0"/>
                <w:sz w:val="20"/>
                <w:lang w:val="lt-LT"/>
              </w:rPr>
              <w:t>Netekusių &gt; 10 % kūno svorio pacientų dalis 56 savaitę, % (95 % PI)</w:t>
            </w:r>
          </w:p>
        </w:tc>
        <w:tc>
          <w:tcPr>
            <w:tcW w:w="1679" w:type="dxa"/>
            <w:tcBorders>
              <w:bottom w:val="single" w:sz="4" w:space="0" w:color="auto"/>
            </w:tcBorders>
            <w:tcMar>
              <w:top w:w="57" w:type="dxa"/>
              <w:left w:w="57" w:type="dxa"/>
              <w:bottom w:w="57" w:type="dxa"/>
              <w:right w:w="57" w:type="dxa"/>
            </w:tcMar>
            <w:vAlign w:val="center"/>
          </w:tcPr>
          <w:p w14:paraId="2FC9F36F" w14:textId="77777777" w:rsidR="00311C44" w:rsidRDefault="00311C44">
            <w:pPr>
              <w:keepLines/>
              <w:tabs>
                <w:tab w:val="clear" w:pos="567"/>
              </w:tabs>
              <w:jc w:val="center"/>
              <w:rPr>
                <w:noProof w:val="0"/>
                <w:sz w:val="20"/>
                <w:szCs w:val="20"/>
                <w:lang w:val="lt-LT" w:eastAsia="en-GB"/>
              </w:rPr>
            </w:pPr>
            <w:r>
              <w:rPr>
                <w:noProof w:val="0"/>
                <w:sz w:val="20"/>
                <w:szCs w:val="20"/>
                <w:lang w:val="lt-LT" w:eastAsia="en-GB"/>
              </w:rPr>
              <w:t>27,4</w:t>
            </w:r>
          </w:p>
        </w:tc>
        <w:tc>
          <w:tcPr>
            <w:tcW w:w="1623" w:type="dxa"/>
            <w:tcBorders>
              <w:bottom w:val="single" w:sz="4" w:space="0" w:color="auto"/>
            </w:tcBorders>
            <w:tcMar>
              <w:top w:w="57" w:type="dxa"/>
              <w:left w:w="57" w:type="dxa"/>
              <w:bottom w:w="57" w:type="dxa"/>
              <w:right w:w="57" w:type="dxa"/>
            </w:tcMar>
            <w:vAlign w:val="center"/>
          </w:tcPr>
          <w:p w14:paraId="718CC09D" w14:textId="77777777" w:rsidR="00311C44" w:rsidRDefault="00311C44">
            <w:pPr>
              <w:keepLines/>
              <w:tabs>
                <w:tab w:val="clear" w:pos="567"/>
              </w:tabs>
              <w:jc w:val="center"/>
              <w:rPr>
                <w:noProof w:val="0"/>
                <w:sz w:val="20"/>
                <w:szCs w:val="20"/>
                <w:lang w:val="lt-LT" w:eastAsia="en-GB"/>
              </w:rPr>
            </w:pPr>
            <w:r>
              <w:rPr>
                <w:noProof w:val="0"/>
                <w:sz w:val="20"/>
                <w:szCs w:val="20"/>
                <w:lang w:val="lt-LT" w:eastAsia="en-GB"/>
              </w:rPr>
              <w:t>6,8</w:t>
            </w:r>
          </w:p>
        </w:tc>
        <w:tc>
          <w:tcPr>
            <w:tcW w:w="1920" w:type="dxa"/>
            <w:tcBorders>
              <w:bottom w:val="single" w:sz="4" w:space="0" w:color="auto"/>
            </w:tcBorders>
            <w:tcMar>
              <w:top w:w="57" w:type="dxa"/>
              <w:left w:w="57" w:type="dxa"/>
              <w:bottom w:w="57" w:type="dxa"/>
              <w:right w:w="57" w:type="dxa"/>
            </w:tcMar>
            <w:vAlign w:val="center"/>
          </w:tcPr>
          <w:p w14:paraId="3FC63854" w14:textId="32E7FD4B" w:rsidR="00311C44" w:rsidRDefault="00311C44">
            <w:pPr>
              <w:keepLines/>
              <w:tabs>
                <w:tab w:val="clear" w:pos="567"/>
              </w:tabs>
              <w:jc w:val="center"/>
              <w:rPr>
                <w:noProof w:val="0"/>
                <w:sz w:val="20"/>
                <w:szCs w:val="20"/>
                <w:lang w:val="lt-LT" w:eastAsia="en-GB"/>
              </w:rPr>
            </w:pPr>
            <w:r>
              <w:rPr>
                <w:noProof w:val="0"/>
                <w:sz w:val="20"/>
                <w:szCs w:val="20"/>
                <w:lang w:val="lt-LT" w:eastAsia="en-GB"/>
              </w:rPr>
              <w:t>5,1** (2,7;</w:t>
            </w:r>
            <w:r w:rsidR="00C80F65">
              <w:rPr>
                <w:noProof w:val="0"/>
                <w:sz w:val="20"/>
                <w:szCs w:val="20"/>
                <w:lang w:val="lt-LT" w:eastAsia="en-GB"/>
              </w:rPr>
              <w:t> </w:t>
            </w:r>
            <w:r>
              <w:rPr>
                <w:noProof w:val="0"/>
                <w:sz w:val="20"/>
                <w:szCs w:val="20"/>
                <w:lang w:val="lt-LT" w:eastAsia="en-GB"/>
              </w:rPr>
              <w:t>9,7)</w:t>
            </w:r>
          </w:p>
        </w:tc>
      </w:tr>
    </w:tbl>
    <w:p w14:paraId="69E13486" w14:textId="77777777" w:rsidR="00311C44" w:rsidRDefault="00311C44">
      <w:pPr>
        <w:tabs>
          <w:tab w:val="clear" w:pos="567"/>
        </w:tabs>
        <w:suppressAutoHyphens w:val="0"/>
        <w:rPr>
          <w:noProof w:val="0"/>
          <w:sz w:val="20"/>
          <w:szCs w:val="20"/>
          <w:lang w:val="lt-LT"/>
        </w:rPr>
      </w:pPr>
      <w:r>
        <w:rPr>
          <w:noProof w:val="0"/>
          <w:sz w:val="20"/>
          <w:lang w:val="lt-LT"/>
        </w:rPr>
        <w:t>Visas analizės rinkinys.</w:t>
      </w:r>
      <w:r>
        <w:rPr>
          <w:noProof w:val="0"/>
          <w:sz w:val="20"/>
          <w:szCs w:val="20"/>
          <w:lang w:val="lt-LT"/>
        </w:rPr>
        <w:t xml:space="preserve"> </w:t>
      </w:r>
      <w:r>
        <w:rPr>
          <w:noProof w:val="0"/>
          <w:sz w:val="20"/>
          <w:lang w:val="lt-LT"/>
        </w:rPr>
        <w:t>Pradinė vertė yra vidurkis, pokytis nuo pradinės vertės 32 savaitę yra apskaičiuotas vidurkis (mažiausio kvadrato), ir gydymo skirtumas 56 savaitę yra apskaičiuotas gydymo skirtumas.</w:t>
      </w:r>
      <w:r>
        <w:rPr>
          <w:noProof w:val="0"/>
          <w:sz w:val="20"/>
          <w:szCs w:val="20"/>
          <w:lang w:val="lt-LT"/>
        </w:rPr>
        <w:t xml:space="preserve"> </w:t>
      </w:r>
      <w:r>
        <w:rPr>
          <w:noProof w:val="0"/>
          <w:sz w:val="20"/>
          <w:lang w:val="lt-LT"/>
        </w:rPr>
        <w:t>Pateikiant ≥ 5 / &gt; 10 % kūno svorio netekusių pacientų proporcijas, naudojami apskaičiuoti galimybių santykiai.</w:t>
      </w:r>
      <w:r>
        <w:rPr>
          <w:noProof w:val="0"/>
          <w:sz w:val="20"/>
          <w:szCs w:val="20"/>
          <w:lang w:val="lt-LT"/>
        </w:rPr>
        <w:t xml:space="preserve"> </w:t>
      </w:r>
      <w:r>
        <w:rPr>
          <w:noProof w:val="0"/>
          <w:sz w:val="20"/>
          <w:lang w:val="lt-LT"/>
        </w:rPr>
        <w:t>Trūkstamos reikšmės po tyrimo pradžios buvo įtrauktos, naudojant vėliausio stebėjimo perkėlimo pirmyn metodą.</w:t>
      </w:r>
      <w:r>
        <w:rPr>
          <w:noProof w:val="0"/>
          <w:sz w:val="20"/>
          <w:szCs w:val="20"/>
          <w:lang w:val="lt-LT"/>
        </w:rPr>
        <w:t xml:space="preserve"> </w:t>
      </w:r>
      <w:r>
        <w:rPr>
          <w:noProof w:val="0"/>
          <w:sz w:val="20"/>
          <w:lang w:val="lt-LT"/>
        </w:rPr>
        <w:t>** p&lt; 0,0001.</w:t>
      </w:r>
      <w:r>
        <w:rPr>
          <w:noProof w:val="0"/>
          <w:sz w:val="20"/>
          <w:szCs w:val="20"/>
          <w:lang w:val="lt-LT"/>
        </w:rPr>
        <w:t xml:space="preserve"> </w:t>
      </w:r>
      <w:r>
        <w:rPr>
          <w:noProof w:val="0"/>
          <w:sz w:val="20"/>
          <w:lang w:val="lt-LT"/>
        </w:rPr>
        <w:t>PI = patikimumo intervalas.</w:t>
      </w:r>
      <w:r>
        <w:rPr>
          <w:noProof w:val="0"/>
          <w:sz w:val="20"/>
          <w:szCs w:val="20"/>
          <w:lang w:val="lt-LT"/>
        </w:rPr>
        <w:t xml:space="preserve"> </w:t>
      </w:r>
      <w:r>
        <w:rPr>
          <w:noProof w:val="0"/>
          <w:sz w:val="20"/>
          <w:lang w:val="lt-LT"/>
        </w:rPr>
        <w:t>SN = standartinis nuokrypis.</w:t>
      </w:r>
    </w:p>
    <w:p w14:paraId="7FA8EF70" w14:textId="77777777" w:rsidR="00311C44" w:rsidRDefault="00311C44">
      <w:pPr>
        <w:pStyle w:val="TableText"/>
        <w:rPr>
          <w:lang w:val="lt-LT"/>
        </w:rPr>
      </w:pPr>
    </w:p>
    <w:bookmarkStart w:id="32" w:name="_MON_1478867016"/>
    <w:bookmarkEnd w:id="32"/>
    <w:bookmarkStart w:id="33" w:name="_MON_1478866962"/>
    <w:bookmarkEnd w:id="33"/>
    <w:p w14:paraId="0EF69812" w14:textId="77777777" w:rsidR="00311C44" w:rsidRDefault="00311C44">
      <w:pPr>
        <w:numPr>
          <w:ilvl w:val="12"/>
          <w:numId w:val="0"/>
        </w:numPr>
        <w:tabs>
          <w:tab w:val="clear" w:pos="567"/>
          <w:tab w:val="left" w:pos="0"/>
        </w:tabs>
        <w:ind w:left="709" w:right="-2" w:hanging="709"/>
        <w:rPr>
          <w:noProof w:val="0"/>
          <w:lang w:val="lt-LT" w:eastAsia="en-GB"/>
        </w:rPr>
      </w:pPr>
      <w:r>
        <w:rPr>
          <w:b/>
          <w:noProof w:val="0"/>
          <w:szCs w:val="22"/>
          <w:lang w:val="lt-LT"/>
        </w:rPr>
        <w:object w:dxaOrig="5670" w:dyaOrig="3938" w14:anchorId="621B2707">
          <v:shape id="_x0000_i1027" type="#_x0000_t75" style="width:4in;height:194.4pt" o:ole="">
            <v:imagedata r:id="rId15" o:title=""/>
          </v:shape>
          <o:OLEObject Type="Embed" ProgID="Word.Document.12" ShapeID="_x0000_i1027" DrawAspect="Content" ObjectID="_1805796394" r:id="rId16">
            <o:FieldCodes>\s</o:FieldCodes>
          </o:OLEObject>
        </w:object>
      </w:r>
    </w:p>
    <w:p w14:paraId="2534B219" w14:textId="77777777" w:rsidR="00311C44" w:rsidRDefault="00311C44">
      <w:pPr>
        <w:pStyle w:val="Caption"/>
        <w:rPr>
          <w:noProof w:val="0"/>
          <w:sz w:val="22"/>
          <w:lang w:val="lt-LT"/>
        </w:rPr>
      </w:pPr>
      <w:r>
        <w:rPr>
          <w:noProof w:val="0"/>
          <w:sz w:val="22"/>
          <w:lang w:val="lt-LT"/>
        </w:rPr>
        <w:t>3 pav. Kūno svorio pokytis nuo atsitiktinių imčių atrankos (0 savaitės) laikui bėgant 4 tyrime (%)</w:t>
      </w:r>
    </w:p>
    <w:p w14:paraId="71A12E77" w14:textId="77777777" w:rsidR="00311C44" w:rsidRDefault="00311C44">
      <w:pPr>
        <w:rPr>
          <w:lang w:val="lt-LT"/>
        </w:rPr>
      </w:pPr>
    </w:p>
    <w:p w14:paraId="4F806CB6" w14:textId="77777777" w:rsidR="00311C44" w:rsidRDefault="00311C44">
      <w:pPr>
        <w:pStyle w:val="TableText"/>
        <w:spacing w:after="0" w:line="240" w:lineRule="auto"/>
        <w:rPr>
          <w:sz w:val="22"/>
          <w:szCs w:val="22"/>
          <w:lang w:val="lt-LT"/>
        </w:rPr>
      </w:pPr>
      <w:r>
        <w:rPr>
          <w:sz w:val="22"/>
          <w:lang w:val="lt-LT"/>
        </w:rPr>
        <w:t xml:space="preserve">Prieš 0 savaitę pacientai buvo gydomi tik mažai kalorijų turinčia dieta ir fiziniais </w:t>
      </w:r>
      <w:proofErr w:type="spellStart"/>
      <w:r>
        <w:rPr>
          <w:sz w:val="22"/>
          <w:lang w:val="lt-LT"/>
        </w:rPr>
        <w:t>pratimais</w:t>
      </w:r>
      <w:proofErr w:type="spellEnd"/>
      <w:r>
        <w:rPr>
          <w:sz w:val="22"/>
          <w:lang w:val="lt-LT"/>
        </w:rPr>
        <w:t>.</w:t>
      </w:r>
      <w:r>
        <w:rPr>
          <w:sz w:val="22"/>
          <w:szCs w:val="22"/>
          <w:lang w:val="lt-LT"/>
        </w:rPr>
        <w:t xml:space="preserve"> </w:t>
      </w:r>
      <w:r>
        <w:rPr>
          <w:sz w:val="22"/>
          <w:lang w:val="lt-LT"/>
        </w:rPr>
        <w:t xml:space="preserve">0 savaitę pacientai atsitiktiniu būdu buvo atrinkti vartoti </w:t>
      </w:r>
      <w:proofErr w:type="spellStart"/>
      <w:r>
        <w:rPr>
          <w:sz w:val="22"/>
          <w:lang w:val="lt-LT"/>
        </w:rPr>
        <w:t>Saxenda</w:t>
      </w:r>
      <w:proofErr w:type="spellEnd"/>
      <w:r>
        <w:rPr>
          <w:sz w:val="22"/>
          <w:lang w:val="lt-LT"/>
        </w:rPr>
        <w:t xml:space="preserve"> arba </w:t>
      </w:r>
      <w:proofErr w:type="spellStart"/>
      <w:r>
        <w:rPr>
          <w:sz w:val="22"/>
          <w:lang w:val="lt-LT"/>
        </w:rPr>
        <w:t>placebą</w:t>
      </w:r>
      <w:proofErr w:type="spellEnd"/>
      <w:r>
        <w:rPr>
          <w:sz w:val="22"/>
          <w:lang w:val="lt-LT"/>
        </w:rPr>
        <w:t>.</w:t>
      </w:r>
    </w:p>
    <w:p w14:paraId="0CD76819" w14:textId="77777777" w:rsidR="00311C44" w:rsidRDefault="00311C44">
      <w:pPr>
        <w:numPr>
          <w:ilvl w:val="12"/>
          <w:numId w:val="0"/>
        </w:numPr>
        <w:ind w:right="-2"/>
        <w:rPr>
          <w:noProof w:val="0"/>
          <w:sz w:val="20"/>
          <w:lang w:val="lt-LT"/>
        </w:rPr>
      </w:pPr>
    </w:p>
    <w:p w14:paraId="3EC142BA" w14:textId="77777777" w:rsidR="00311C44" w:rsidRPr="006C35A2" w:rsidRDefault="00311C44">
      <w:pPr>
        <w:numPr>
          <w:ilvl w:val="12"/>
          <w:numId w:val="0"/>
        </w:numPr>
        <w:ind w:right="-2"/>
        <w:rPr>
          <w:i/>
          <w:noProof w:val="0"/>
          <w:lang w:val="lt-LT"/>
        </w:rPr>
      </w:pPr>
      <w:proofErr w:type="spellStart"/>
      <w:r w:rsidRPr="006C35A2">
        <w:rPr>
          <w:i/>
          <w:noProof w:val="0"/>
          <w:lang w:val="lt-LT"/>
        </w:rPr>
        <w:t>Imunogeniškumas</w:t>
      </w:r>
      <w:proofErr w:type="spellEnd"/>
    </w:p>
    <w:p w14:paraId="3373303C" w14:textId="77777777" w:rsidR="00311C44" w:rsidRDefault="00311C44">
      <w:pPr>
        <w:numPr>
          <w:ilvl w:val="12"/>
          <w:numId w:val="0"/>
        </w:numPr>
        <w:tabs>
          <w:tab w:val="clear" w:pos="567"/>
        </w:tabs>
        <w:suppressAutoHyphens w:val="0"/>
        <w:ind w:right="-2"/>
        <w:rPr>
          <w:bCs/>
          <w:noProof w:val="0"/>
          <w:lang w:val="lt-LT"/>
        </w:rPr>
      </w:pPr>
      <w:r>
        <w:rPr>
          <w:noProof w:val="0"/>
          <w:lang w:val="lt-LT"/>
        </w:rPr>
        <w:t xml:space="preserve">Dėl vaistinių preparatų, kurių sudėtyje yra baltymų ar peptidų, galimų </w:t>
      </w:r>
      <w:proofErr w:type="spellStart"/>
      <w:r>
        <w:rPr>
          <w:noProof w:val="0"/>
          <w:lang w:val="lt-LT"/>
        </w:rPr>
        <w:t>imunogeniškų</w:t>
      </w:r>
      <w:proofErr w:type="spellEnd"/>
      <w:r>
        <w:rPr>
          <w:noProof w:val="0"/>
          <w:lang w:val="lt-LT"/>
        </w:rPr>
        <w:t xml:space="preserve"> savybių, </w:t>
      </w:r>
      <w:proofErr w:type="spellStart"/>
      <w:r>
        <w:rPr>
          <w:noProof w:val="0"/>
          <w:lang w:val="lt-LT"/>
        </w:rPr>
        <w:t>liragliutidą</w:t>
      </w:r>
      <w:proofErr w:type="spellEnd"/>
      <w:r>
        <w:rPr>
          <w:noProof w:val="0"/>
          <w:lang w:val="lt-LT"/>
        </w:rPr>
        <w:t xml:space="preserve"> vartojantiems pacientams gali atsirasti </w:t>
      </w:r>
      <w:proofErr w:type="spellStart"/>
      <w:r>
        <w:rPr>
          <w:noProof w:val="0"/>
          <w:lang w:val="lt-LT"/>
        </w:rPr>
        <w:t>anti-liragliutido</w:t>
      </w:r>
      <w:proofErr w:type="spellEnd"/>
      <w:r>
        <w:rPr>
          <w:noProof w:val="0"/>
          <w:lang w:val="lt-LT"/>
        </w:rPr>
        <w:t xml:space="preserve"> antikūnų.</w:t>
      </w:r>
      <w:r>
        <w:rPr>
          <w:bCs/>
          <w:noProof w:val="0"/>
          <w:lang w:val="lt-LT"/>
        </w:rPr>
        <w:t xml:space="preserve"> </w:t>
      </w:r>
      <w:r>
        <w:rPr>
          <w:noProof w:val="0"/>
          <w:lang w:val="lt-LT"/>
        </w:rPr>
        <w:t xml:space="preserve">Per klinikinius tyrimus 2,5 % </w:t>
      </w:r>
      <w:proofErr w:type="spellStart"/>
      <w:r>
        <w:rPr>
          <w:noProof w:val="0"/>
          <w:lang w:val="lt-LT"/>
        </w:rPr>
        <w:t>liragliutidu</w:t>
      </w:r>
      <w:proofErr w:type="spellEnd"/>
      <w:r>
        <w:rPr>
          <w:noProof w:val="0"/>
          <w:lang w:val="lt-LT"/>
        </w:rPr>
        <w:t xml:space="preserve"> gydomiems pacientams atsirado </w:t>
      </w:r>
      <w:proofErr w:type="spellStart"/>
      <w:r>
        <w:rPr>
          <w:noProof w:val="0"/>
          <w:lang w:val="lt-LT"/>
        </w:rPr>
        <w:t>anti</w:t>
      </w:r>
      <w:proofErr w:type="spellEnd"/>
      <w:r>
        <w:rPr>
          <w:noProof w:val="0"/>
          <w:lang w:val="lt-LT"/>
        </w:rPr>
        <w:t xml:space="preserve">- </w:t>
      </w:r>
      <w:proofErr w:type="spellStart"/>
      <w:r>
        <w:rPr>
          <w:noProof w:val="0"/>
          <w:lang w:val="lt-LT"/>
        </w:rPr>
        <w:t>liragliutido</w:t>
      </w:r>
      <w:proofErr w:type="spellEnd"/>
      <w:r>
        <w:rPr>
          <w:noProof w:val="0"/>
          <w:lang w:val="lt-LT"/>
        </w:rPr>
        <w:t xml:space="preserve"> antikūnų.</w:t>
      </w:r>
      <w:r>
        <w:rPr>
          <w:bCs/>
          <w:noProof w:val="0"/>
          <w:lang w:val="lt-LT"/>
        </w:rPr>
        <w:t xml:space="preserve"> </w:t>
      </w:r>
      <w:r>
        <w:rPr>
          <w:noProof w:val="0"/>
          <w:lang w:val="lt-LT"/>
        </w:rPr>
        <w:t xml:space="preserve">Antikūnų susidarymas nesiejamas su </w:t>
      </w:r>
      <w:proofErr w:type="spellStart"/>
      <w:r>
        <w:rPr>
          <w:noProof w:val="0"/>
          <w:lang w:val="lt-LT"/>
        </w:rPr>
        <w:t>liragliutido</w:t>
      </w:r>
      <w:proofErr w:type="spellEnd"/>
      <w:r>
        <w:rPr>
          <w:noProof w:val="0"/>
          <w:lang w:val="lt-LT"/>
        </w:rPr>
        <w:t xml:space="preserve"> veiksmingumo sumažėjimu.</w:t>
      </w:r>
    </w:p>
    <w:p w14:paraId="650E3E7E" w14:textId="77777777" w:rsidR="00311C44" w:rsidRDefault="00311C44">
      <w:pPr>
        <w:numPr>
          <w:ilvl w:val="12"/>
          <w:numId w:val="0"/>
        </w:numPr>
        <w:ind w:right="-2"/>
        <w:rPr>
          <w:bCs/>
          <w:noProof w:val="0"/>
          <w:lang w:val="lt-LT"/>
        </w:rPr>
      </w:pPr>
    </w:p>
    <w:p w14:paraId="6E8059A9" w14:textId="77777777" w:rsidR="00311C44" w:rsidRPr="006C35A2" w:rsidRDefault="00311C44">
      <w:pPr>
        <w:numPr>
          <w:ilvl w:val="12"/>
          <w:numId w:val="0"/>
        </w:numPr>
        <w:ind w:right="-2"/>
        <w:rPr>
          <w:i/>
          <w:noProof w:val="0"/>
          <w:lang w:val="lt-LT"/>
        </w:rPr>
      </w:pPr>
      <w:r w:rsidRPr="006C35A2">
        <w:rPr>
          <w:i/>
          <w:noProof w:val="0"/>
          <w:lang w:val="lt-LT"/>
        </w:rPr>
        <w:t>Įtaka širdies ir kraujagyslių sistemai</w:t>
      </w:r>
    </w:p>
    <w:p w14:paraId="1466C120" w14:textId="08ECEFFB" w:rsidR="00311C44" w:rsidRDefault="00311C44">
      <w:pPr>
        <w:numPr>
          <w:ilvl w:val="12"/>
          <w:numId w:val="0"/>
        </w:numPr>
        <w:tabs>
          <w:tab w:val="clear" w:pos="567"/>
        </w:tabs>
        <w:suppressAutoHyphens w:val="0"/>
        <w:ind w:right="-2"/>
        <w:rPr>
          <w:noProof w:val="0"/>
          <w:lang w:val="lt-LT"/>
        </w:rPr>
      </w:pPr>
      <w:r>
        <w:rPr>
          <w:noProof w:val="0"/>
          <w:lang w:val="lt-LT"/>
        </w:rPr>
        <w:t>Sunkius nepageidaujamus širdies ir kraujagyslių reiškinius (</w:t>
      </w:r>
      <w:proofErr w:type="spellStart"/>
      <w:r>
        <w:rPr>
          <w:i/>
          <w:noProof w:val="0"/>
          <w:lang w:val="lt-LT"/>
        </w:rPr>
        <w:t>major</w:t>
      </w:r>
      <w:proofErr w:type="spellEnd"/>
      <w:r>
        <w:rPr>
          <w:i/>
          <w:noProof w:val="0"/>
          <w:lang w:val="lt-LT"/>
        </w:rPr>
        <w:t xml:space="preserve"> </w:t>
      </w:r>
      <w:proofErr w:type="spellStart"/>
      <w:r>
        <w:rPr>
          <w:i/>
          <w:noProof w:val="0"/>
          <w:lang w:val="lt-LT"/>
        </w:rPr>
        <w:t>adverse</w:t>
      </w:r>
      <w:proofErr w:type="spellEnd"/>
      <w:r>
        <w:rPr>
          <w:i/>
          <w:noProof w:val="0"/>
          <w:lang w:val="lt-LT"/>
        </w:rPr>
        <w:t xml:space="preserve"> </w:t>
      </w:r>
      <w:proofErr w:type="spellStart"/>
      <w:r>
        <w:rPr>
          <w:i/>
          <w:noProof w:val="0"/>
          <w:lang w:val="lt-LT"/>
        </w:rPr>
        <w:t>cardiovascular</w:t>
      </w:r>
      <w:proofErr w:type="spellEnd"/>
      <w:r>
        <w:rPr>
          <w:i/>
          <w:noProof w:val="0"/>
          <w:lang w:val="lt-LT"/>
        </w:rPr>
        <w:t xml:space="preserve"> </w:t>
      </w:r>
      <w:proofErr w:type="spellStart"/>
      <w:r>
        <w:rPr>
          <w:i/>
          <w:noProof w:val="0"/>
          <w:lang w:val="lt-LT"/>
        </w:rPr>
        <w:t>events</w:t>
      </w:r>
      <w:proofErr w:type="spellEnd"/>
      <w:r>
        <w:rPr>
          <w:noProof w:val="0"/>
          <w:lang w:val="lt-LT"/>
        </w:rPr>
        <w:t xml:space="preserve"> – MACE) išnagrinėjo išorinė nepriklausomų ekspertų grupė ir apibrėžė kaip nemirtiną miokardo infarktą, nemirtiną insultą ir mirtį dėl širdies ir kraujagyslių sutrikimo.</w:t>
      </w:r>
      <w:r>
        <w:rPr>
          <w:bCs/>
          <w:noProof w:val="0"/>
          <w:lang w:val="lt-LT"/>
        </w:rPr>
        <w:t xml:space="preserve"> </w:t>
      </w:r>
      <w:r>
        <w:rPr>
          <w:noProof w:val="0"/>
          <w:lang w:val="lt-LT"/>
        </w:rPr>
        <w:t xml:space="preserve">Ilgai trunkančių klinikinių </w:t>
      </w:r>
      <w:proofErr w:type="spellStart"/>
      <w:r>
        <w:rPr>
          <w:noProof w:val="0"/>
          <w:lang w:val="lt-LT"/>
        </w:rPr>
        <w:t>Saxenda</w:t>
      </w:r>
      <w:proofErr w:type="spellEnd"/>
      <w:r>
        <w:rPr>
          <w:noProof w:val="0"/>
          <w:lang w:val="lt-LT"/>
        </w:rPr>
        <w:t xml:space="preserve"> tyrimų metu įvyko 6 MACE </w:t>
      </w:r>
      <w:proofErr w:type="spellStart"/>
      <w:r>
        <w:rPr>
          <w:noProof w:val="0"/>
          <w:lang w:val="lt-LT"/>
        </w:rPr>
        <w:t>liragliutidu</w:t>
      </w:r>
      <w:proofErr w:type="spellEnd"/>
      <w:r>
        <w:rPr>
          <w:noProof w:val="0"/>
          <w:lang w:val="lt-LT"/>
        </w:rPr>
        <w:t xml:space="preserve"> gydytiems pacientams ir 10 MACE </w:t>
      </w:r>
      <w:proofErr w:type="spellStart"/>
      <w:r>
        <w:rPr>
          <w:noProof w:val="0"/>
          <w:lang w:val="lt-LT"/>
        </w:rPr>
        <w:t>placebą</w:t>
      </w:r>
      <w:proofErr w:type="spellEnd"/>
      <w:r>
        <w:rPr>
          <w:noProof w:val="0"/>
          <w:lang w:val="lt-LT"/>
        </w:rPr>
        <w:t xml:space="preserve"> vartojusiems pacientams.</w:t>
      </w:r>
      <w:r>
        <w:rPr>
          <w:bCs/>
          <w:noProof w:val="0"/>
          <w:lang w:val="lt-LT"/>
        </w:rPr>
        <w:t xml:space="preserve"> </w:t>
      </w:r>
      <w:r>
        <w:rPr>
          <w:noProof w:val="0"/>
          <w:lang w:val="lt-LT"/>
        </w:rPr>
        <w:t>Rizikos santykis ir 95 % PI yra 0,33 [0,12;</w:t>
      </w:r>
      <w:r w:rsidR="00A174C1">
        <w:rPr>
          <w:noProof w:val="0"/>
          <w:lang w:val="lt-LT"/>
        </w:rPr>
        <w:t> </w:t>
      </w:r>
      <w:r>
        <w:rPr>
          <w:noProof w:val="0"/>
          <w:lang w:val="lt-LT"/>
        </w:rPr>
        <w:t xml:space="preserve">0,90], lyginant </w:t>
      </w:r>
      <w:proofErr w:type="spellStart"/>
      <w:r>
        <w:rPr>
          <w:noProof w:val="0"/>
          <w:lang w:val="lt-LT"/>
        </w:rPr>
        <w:t>liragliutidą</w:t>
      </w:r>
      <w:proofErr w:type="spellEnd"/>
      <w:r>
        <w:rPr>
          <w:noProof w:val="0"/>
          <w:lang w:val="lt-LT"/>
        </w:rPr>
        <w:t xml:space="preserve"> ir </w:t>
      </w:r>
      <w:proofErr w:type="spellStart"/>
      <w:r>
        <w:rPr>
          <w:noProof w:val="0"/>
          <w:lang w:val="lt-LT"/>
        </w:rPr>
        <w:t>placebą</w:t>
      </w:r>
      <w:proofErr w:type="spellEnd"/>
      <w:r>
        <w:rPr>
          <w:noProof w:val="0"/>
          <w:lang w:val="lt-LT"/>
        </w:rPr>
        <w:t>.</w:t>
      </w:r>
      <w:r>
        <w:rPr>
          <w:bCs/>
          <w:noProof w:val="0"/>
          <w:lang w:val="lt-LT"/>
        </w:rPr>
        <w:t xml:space="preserve"> </w:t>
      </w:r>
      <w:r>
        <w:rPr>
          <w:noProof w:val="0"/>
          <w:lang w:val="lt-LT"/>
        </w:rPr>
        <w:t xml:space="preserve">Gydant </w:t>
      </w:r>
      <w:proofErr w:type="spellStart"/>
      <w:r>
        <w:rPr>
          <w:noProof w:val="0"/>
          <w:lang w:val="lt-LT"/>
        </w:rPr>
        <w:t>liragliutidu</w:t>
      </w:r>
      <w:proofErr w:type="spellEnd"/>
      <w:r>
        <w:rPr>
          <w:noProof w:val="0"/>
          <w:lang w:val="lt-LT"/>
        </w:rPr>
        <w:t xml:space="preserve"> klinikiniuose 3 fazės tyrimuose pastebėtas vidutinis širdies susitraukimų dažnio padidėjimas 2,5 dūžio per minutę (įvairiuose tyrimuose nuo 1,6 iki 3,6 dūžio per minutę).</w:t>
      </w:r>
      <w:r>
        <w:rPr>
          <w:bCs/>
          <w:noProof w:val="0"/>
          <w:lang w:val="lt-LT"/>
        </w:rPr>
        <w:t xml:space="preserve"> </w:t>
      </w:r>
      <w:r>
        <w:rPr>
          <w:noProof w:val="0"/>
          <w:lang w:val="lt-LT"/>
        </w:rPr>
        <w:t>Širdies susitraukimų dažnio pikas buvo pasiektas maždaug po 6 savaičių.</w:t>
      </w:r>
      <w:r>
        <w:rPr>
          <w:bCs/>
          <w:noProof w:val="0"/>
          <w:lang w:val="lt-LT"/>
        </w:rPr>
        <w:t xml:space="preserve"> </w:t>
      </w:r>
      <w:r>
        <w:rPr>
          <w:noProof w:val="0"/>
          <w:lang w:val="lt-LT"/>
        </w:rPr>
        <w:t>Ilgalaikis klinikinis šio vidutinio širdies susitraukimų dažnio padidėjimo poveikis nenustatytas.</w:t>
      </w:r>
      <w:r>
        <w:rPr>
          <w:bCs/>
          <w:noProof w:val="0"/>
          <w:lang w:val="lt-LT"/>
        </w:rPr>
        <w:t xml:space="preserve"> </w:t>
      </w:r>
      <w:r>
        <w:rPr>
          <w:noProof w:val="0"/>
          <w:lang w:val="lt-LT"/>
        </w:rPr>
        <w:t xml:space="preserve">Širdies susitraukimų dažnio pokytis išnyko, nutraukus </w:t>
      </w:r>
      <w:proofErr w:type="spellStart"/>
      <w:r>
        <w:rPr>
          <w:noProof w:val="0"/>
          <w:lang w:val="lt-LT"/>
        </w:rPr>
        <w:t>liragliutido</w:t>
      </w:r>
      <w:proofErr w:type="spellEnd"/>
      <w:r>
        <w:rPr>
          <w:noProof w:val="0"/>
          <w:lang w:val="lt-LT"/>
        </w:rPr>
        <w:t xml:space="preserve"> vartojimą (žr. 4.4 skyrių).</w:t>
      </w:r>
    </w:p>
    <w:p w14:paraId="450B9CA0" w14:textId="77777777" w:rsidR="00311C44" w:rsidRDefault="00311C44">
      <w:pPr>
        <w:numPr>
          <w:ilvl w:val="12"/>
          <w:numId w:val="0"/>
        </w:numPr>
        <w:ind w:right="-2"/>
        <w:rPr>
          <w:noProof w:val="0"/>
          <w:lang w:val="lt-LT"/>
        </w:rPr>
      </w:pPr>
    </w:p>
    <w:p w14:paraId="69848236" w14:textId="5054B62C" w:rsidR="00311C44" w:rsidRDefault="00311C44">
      <w:pPr>
        <w:rPr>
          <w:lang w:val="lt-LT"/>
        </w:rPr>
      </w:pPr>
      <w:r>
        <w:rPr>
          <w:lang w:val="lt-LT"/>
        </w:rPr>
        <w:t xml:space="preserve">Liragliutido poveikio ir veiksmingumo, vertinant sergančiųjų cukriniu diabetu širdies ir kraujagyslių reiškinių baigčių rezultatus, tyrime (angl. </w:t>
      </w:r>
      <w:r>
        <w:rPr>
          <w:i/>
          <w:lang w:val="lt-LT"/>
        </w:rPr>
        <w:t>Liraglutide Effect and Action in Diabetes Evaluation of Cardiovascular Outcome Results</w:t>
      </w:r>
      <w:r>
        <w:rPr>
          <w:lang w:val="lt-LT"/>
        </w:rPr>
        <w:t>, LEADER) dalyvavo 9</w:t>
      </w:r>
      <w:r w:rsidR="00A174C1">
        <w:rPr>
          <w:lang w:val="lt-LT"/>
        </w:rPr>
        <w:t> </w:t>
      </w:r>
      <w:r>
        <w:rPr>
          <w:lang w:val="lt-LT"/>
        </w:rPr>
        <w:t xml:space="preserve">340 pacientai, sergantys nepakankamai kontroliuojamu 2 tipo cukriniu diabetu. Daugumai jų buvo nustatyta širdies ir kraujagyslių liga. </w:t>
      </w:r>
    </w:p>
    <w:p w14:paraId="1B843486" w14:textId="77777777" w:rsidR="00311C44" w:rsidRDefault="00311C44">
      <w:pPr>
        <w:rPr>
          <w:lang w:val="lt-LT"/>
        </w:rPr>
      </w:pPr>
      <w:r>
        <w:rPr>
          <w:lang w:val="lt-LT"/>
        </w:rPr>
        <w:t>Pacientams atsitiktinių imčių būdu buvo paskirta liragliutido, vartojant iki 1,8 mg per parą, (4 668) arba placebo (4 672), abiem atvejais kartu taikant standartinę priežiūrą.</w:t>
      </w:r>
    </w:p>
    <w:p w14:paraId="39DFC987" w14:textId="77777777" w:rsidR="00311C44" w:rsidRDefault="00311C44">
      <w:pPr>
        <w:rPr>
          <w:lang w:val="lt-LT"/>
        </w:rPr>
      </w:pPr>
    </w:p>
    <w:p w14:paraId="59431982" w14:textId="04BF1979" w:rsidR="00311C44" w:rsidRDefault="00311C44">
      <w:pPr>
        <w:rPr>
          <w:lang w:val="lt-LT"/>
        </w:rPr>
      </w:pPr>
      <w:r>
        <w:rPr>
          <w:lang w:val="lt-LT"/>
        </w:rPr>
        <w:t>Ekspozicijos trukmė buvo nuo 3,5</w:t>
      </w:r>
      <w:r w:rsidR="002E7E26">
        <w:rPr>
          <w:lang w:val="lt-LT"/>
        </w:rPr>
        <w:t> </w:t>
      </w:r>
      <w:r>
        <w:rPr>
          <w:lang w:val="lt-LT"/>
        </w:rPr>
        <w:t>iki 5 metų. Vidutinis amžius buvo 64 metai, o vidutinis KMI – 32,5 kg/m</w:t>
      </w:r>
      <w:r>
        <w:rPr>
          <w:vertAlign w:val="superscript"/>
          <w:lang w:val="lt-LT"/>
        </w:rPr>
        <w:t>2</w:t>
      </w:r>
      <w:r>
        <w:rPr>
          <w:lang w:val="lt-LT"/>
        </w:rPr>
        <w:t>. Vidutinis pradinis HbA</w:t>
      </w:r>
      <w:r>
        <w:rPr>
          <w:vertAlign w:val="subscript"/>
          <w:lang w:val="lt-LT"/>
        </w:rPr>
        <w:t>1c</w:t>
      </w:r>
      <w:r>
        <w:rPr>
          <w:lang w:val="lt-LT"/>
        </w:rPr>
        <w:t xml:space="preserve"> dydis buvo 8,7, o po 3 metų sumažėjo 1,2 % pacientams, kuriems buvo skiriama liragliutido, ir 0,8 % pacientams, kurie vartojo placebo. Svarbiausia vertinamoji baigtis buvo laikas nuo suskirstymo atsitiktinių imčių būdu iki bet kurio pirmojo sunkaus nepageidaujamo širdies ir kraujagyslių reiškinio (SNŠKR): mirties dėl širdies ir kraujagyslių sutrikimų, nemirtino miokardo infarkto arba nemirtino insulto.</w:t>
      </w:r>
    </w:p>
    <w:p w14:paraId="7E36656B" w14:textId="77777777" w:rsidR="00311C44" w:rsidRDefault="00311C44">
      <w:pPr>
        <w:rPr>
          <w:lang w:val="lt-LT"/>
        </w:rPr>
      </w:pPr>
    </w:p>
    <w:p w14:paraId="07DDA7DF" w14:textId="77777777" w:rsidR="00311C44" w:rsidRDefault="00311C44">
      <w:pPr>
        <w:rPr>
          <w:lang w:val="lt-LT"/>
        </w:rPr>
      </w:pPr>
      <w:r>
        <w:rPr>
          <w:lang w:val="lt-LT"/>
        </w:rPr>
        <w:t>Liragliutidas reikšmingai sumažino pagrindinių nepageidaujamų širdies ir kraujagyslių reiškinių (pagrindinės vertinamosios baigties reiškinių, SNŠKR) dažnį lyginant su placebo (atitinkamai 3,41 palyginti su 3,90 per 100 paciento metų liragliutido ir placebo grupėse) su rizikos sumažėjimu 13 %, RS 0,87 [0,78, 0,97] [95 % CI] (p=0.005) (žr. 4 paveikslą).</w:t>
      </w:r>
    </w:p>
    <w:p w14:paraId="5D7DBC00" w14:textId="77777777" w:rsidR="00311C44" w:rsidRDefault="00311C44">
      <w:pPr>
        <w:numPr>
          <w:ilvl w:val="12"/>
          <w:numId w:val="0"/>
        </w:numPr>
        <w:ind w:right="-2"/>
        <w:rPr>
          <w:noProof w:val="0"/>
          <w:lang w:val="lt-LT"/>
        </w:rPr>
      </w:pPr>
    </w:p>
    <w:bookmarkStart w:id="34" w:name="_MON_1556654556"/>
    <w:bookmarkEnd w:id="34"/>
    <w:p w14:paraId="3BA2295C" w14:textId="77777777" w:rsidR="00311C44" w:rsidRDefault="00311C44">
      <w:pPr>
        <w:numPr>
          <w:ilvl w:val="12"/>
          <w:numId w:val="0"/>
        </w:numPr>
        <w:ind w:right="-2"/>
        <w:rPr>
          <w:szCs w:val="22"/>
        </w:rPr>
      </w:pPr>
      <w:r>
        <w:rPr>
          <w:szCs w:val="22"/>
        </w:rPr>
        <w:object w:dxaOrig="5670" w:dyaOrig="3630" w14:anchorId="46B51354">
          <v:shape id="_x0000_i1028" type="#_x0000_t75" style="width:4in;height:180pt" o:ole="">
            <v:imagedata r:id="rId17" o:title=""/>
          </v:shape>
          <o:OLEObject Type="Embed" ProgID="Word.Document.12" ShapeID="_x0000_i1028" DrawAspect="Content" ObjectID="_1805796395" r:id="rId18">
            <o:FieldCodes>\s</o:FieldCodes>
          </o:OLEObject>
        </w:object>
      </w:r>
    </w:p>
    <w:p w14:paraId="571994B3" w14:textId="77777777" w:rsidR="00311C44" w:rsidRDefault="00311C44">
      <w:pPr>
        <w:numPr>
          <w:ilvl w:val="12"/>
          <w:numId w:val="0"/>
        </w:numPr>
        <w:ind w:right="-2"/>
        <w:rPr>
          <w:szCs w:val="22"/>
        </w:rPr>
      </w:pPr>
    </w:p>
    <w:p w14:paraId="0B6A6E8C" w14:textId="77777777" w:rsidR="00311C44" w:rsidRDefault="00311C44">
      <w:pPr>
        <w:numPr>
          <w:ilvl w:val="12"/>
          <w:numId w:val="0"/>
        </w:numPr>
        <w:ind w:right="-2"/>
        <w:rPr>
          <w:b/>
          <w:noProof w:val="0"/>
          <w:lang w:val="lt-LT"/>
        </w:rPr>
      </w:pPr>
      <w:r>
        <w:rPr>
          <w:b/>
        </w:rPr>
        <w:t>4 paveikslas. Kaplano-Meierio laiko kreivė iki pirmojo SNŠKR – išsamiai analizei būtinus duomenis turinti populiacija</w:t>
      </w:r>
    </w:p>
    <w:p w14:paraId="0D1FAA55" w14:textId="77777777" w:rsidR="00311C44" w:rsidRDefault="00311C44">
      <w:pPr>
        <w:numPr>
          <w:ilvl w:val="12"/>
          <w:numId w:val="0"/>
        </w:numPr>
        <w:ind w:right="-2"/>
        <w:rPr>
          <w:noProof w:val="0"/>
          <w:lang w:val="lt-LT"/>
        </w:rPr>
      </w:pPr>
    </w:p>
    <w:p w14:paraId="12D63E92" w14:textId="77777777" w:rsidR="00311C44" w:rsidRDefault="00311C44">
      <w:pPr>
        <w:numPr>
          <w:ilvl w:val="12"/>
          <w:numId w:val="0"/>
        </w:numPr>
        <w:ind w:right="-2"/>
        <w:rPr>
          <w:noProof w:val="0"/>
          <w:u w:val="single"/>
          <w:lang w:val="lt-LT"/>
        </w:rPr>
      </w:pPr>
      <w:r>
        <w:rPr>
          <w:noProof w:val="0"/>
          <w:u w:val="single"/>
          <w:lang w:val="lt-LT"/>
        </w:rPr>
        <w:t>Vaikų populiacija</w:t>
      </w:r>
    </w:p>
    <w:p w14:paraId="402B29A7" w14:textId="77777777" w:rsidR="00311C44" w:rsidRDefault="00311C44">
      <w:pPr>
        <w:numPr>
          <w:ilvl w:val="12"/>
          <w:numId w:val="0"/>
        </w:numPr>
        <w:ind w:right="-2"/>
        <w:rPr>
          <w:bCs/>
          <w:iCs/>
          <w:noProof w:val="0"/>
          <w:u w:val="single"/>
          <w:lang w:val="lt-LT"/>
        </w:rPr>
      </w:pPr>
    </w:p>
    <w:p w14:paraId="52E9B180" w14:textId="7F2C9D66" w:rsidR="00311C44" w:rsidRDefault="00311C44">
      <w:pPr>
        <w:rPr>
          <w:noProof w:val="0"/>
          <w:lang w:val="lt-LT"/>
        </w:rPr>
      </w:pPr>
      <w:r>
        <w:rPr>
          <w:noProof w:val="0"/>
          <w:lang w:val="lt-LT"/>
        </w:rPr>
        <w:t xml:space="preserve">Europos vaistų agentūra atleido nuo įpareigojimo pateikti </w:t>
      </w:r>
      <w:proofErr w:type="spellStart"/>
      <w:r>
        <w:rPr>
          <w:noProof w:val="0"/>
          <w:lang w:val="lt-LT"/>
        </w:rPr>
        <w:t>Saxenda</w:t>
      </w:r>
      <w:proofErr w:type="spellEnd"/>
      <w:r>
        <w:rPr>
          <w:noProof w:val="0"/>
          <w:lang w:val="lt-LT"/>
        </w:rPr>
        <w:t xml:space="preserve"> tyrimų su visais vaikų populiacijos pogrupiais duomenis apie gydymą nuo nutukimo (vartojimo vaikams informacija pateikiama 4.2 skyriuje).</w:t>
      </w:r>
    </w:p>
    <w:p w14:paraId="6A4B606D" w14:textId="77777777" w:rsidR="00311C44" w:rsidRDefault="00311C44">
      <w:pPr>
        <w:rPr>
          <w:noProof w:val="0"/>
          <w:lang w:val="lt-LT"/>
        </w:rPr>
      </w:pPr>
    </w:p>
    <w:p w14:paraId="68BF2923" w14:textId="7FEA106E" w:rsidR="00311C44" w:rsidRDefault="00311C44">
      <w:pPr>
        <w:rPr>
          <w:iCs/>
          <w:noProof w:val="0"/>
          <w:szCs w:val="22"/>
          <w:lang w:val="lt-LT"/>
        </w:rPr>
      </w:pPr>
      <w:r>
        <w:rPr>
          <w:iCs/>
          <w:noProof w:val="0"/>
          <w:szCs w:val="22"/>
          <w:lang w:val="lt-LT"/>
        </w:rPr>
        <w:t xml:space="preserve">Atlikus dvigubai koduotą tyrimą, kuriuo siekta įvertinti </w:t>
      </w:r>
      <w:proofErr w:type="spellStart"/>
      <w:r>
        <w:rPr>
          <w:iCs/>
          <w:noProof w:val="0"/>
          <w:szCs w:val="22"/>
          <w:lang w:val="lt-LT"/>
        </w:rPr>
        <w:t>Saxenda</w:t>
      </w:r>
      <w:proofErr w:type="spellEnd"/>
      <w:r>
        <w:rPr>
          <w:iCs/>
          <w:noProof w:val="0"/>
          <w:szCs w:val="22"/>
          <w:lang w:val="lt-LT"/>
        </w:rPr>
        <w:t xml:space="preserve"> veiksmingumą ir saugumą, lyginant su </w:t>
      </w:r>
      <w:proofErr w:type="spellStart"/>
      <w:r>
        <w:rPr>
          <w:iCs/>
          <w:noProof w:val="0"/>
          <w:szCs w:val="22"/>
          <w:lang w:val="lt-LT"/>
        </w:rPr>
        <w:t>placebu</w:t>
      </w:r>
      <w:proofErr w:type="spellEnd"/>
      <w:r>
        <w:rPr>
          <w:iCs/>
          <w:noProof w:val="0"/>
          <w:szCs w:val="22"/>
          <w:lang w:val="lt-LT"/>
        </w:rPr>
        <w:t>, mažinant svorio netekimą 12</w:t>
      </w:r>
      <w:r w:rsidR="00AB0921">
        <w:rPr>
          <w:iCs/>
          <w:noProof w:val="0"/>
          <w:szCs w:val="22"/>
          <w:lang w:val="lt-LT"/>
        </w:rPr>
        <w:t> </w:t>
      </w:r>
      <w:r>
        <w:rPr>
          <w:iCs/>
          <w:noProof w:val="0"/>
          <w:szCs w:val="22"/>
          <w:lang w:val="lt-LT"/>
        </w:rPr>
        <w:t>metų ir vyresniems nutukusiems paaugliams, nustatyta, kad po 56</w:t>
      </w:r>
      <w:r w:rsidR="00AB0921">
        <w:rPr>
          <w:iCs/>
          <w:noProof w:val="0"/>
          <w:szCs w:val="22"/>
          <w:lang w:val="lt-LT"/>
        </w:rPr>
        <w:t> </w:t>
      </w:r>
      <w:r>
        <w:rPr>
          <w:iCs/>
          <w:noProof w:val="0"/>
          <w:szCs w:val="22"/>
          <w:lang w:val="lt-LT"/>
        </w:rPr>
        <w:t xml:space="preserve">gydymo savaičių </w:t>
      </w:r>
      <w:proofErr w:type="spellStart"/>
      <w:r>
        <w:rPr>
          <w:iCs/>
          <w:noProof w:val="0"/>
          <w:szCs w:val="22"/>
          <w:lang w:val="lt-LT"/>
        </w:rPr>
        <w:t>Saxenda</w:t>
      </w:r>
      <w:proofErr w:type="spellEnd"/>
      <w:r>
        <w:rPr>
          <w:iCs/>
          <w:noProof w:val="0"/>
          <w:szCs w:val="22"/>
          <w:lang w:val="lt-LT"/>
        </w:rPr>
        <w:t xml:space="preserve"> buvo pranašesnis už </w:t>
      </w:r>
      <w:proofErr w:type="spellStart"/>
      <w:r>
        <w:rPr>
          <w:iCs/>
          <w:noProof w:val="0"/>
          <w:szCs w:val="22"/>
          <w:lang w:val="lt-LT"/>
        </w:rPr>
        <w:t>placebą</w:t>
      </w:r>
      <w:proofErr w:type="spellEnd"/>
      <w:r>
        <w:rPr>
          <w:iCs/>
          <w:noProof w:val="0"/>
          <w:szCs w:val="22"/>
          <w:lang w:val="lt-LT"/>
        </w:rPr>
        <w:t xml:space="preserve"> mažinant svorį (pagal KMI standartinio nuokrypio reikšmę) (9 lentelė).</w:t>
      </w:r>
    </w:p>
    <w:p w14:paraId="089A0101" w14:textId="500A892F" w:rsidR="00311C44" w:rsidRDefault="00311C44">
      <w:pPr>
        <w:rPr>
          <w:iCs/>
          <w:noProof w:val="0"/>
          <w:szCs w:val="22"/>
          <w:lang w:val="lt-LT"/>
        </w:rPr>
      </w:pPr>
      <w:r>
        <w:rPr>
          <w:iCs/>
          <w:noProof w:val="0"/>
          <w:szCs w:val="22"/>
          <w:lang w:val="lt-LT"/>
        </w:rPr>
        <w:t>Didesnė dalis pacientų pasiekė ≥</w:t>
      </w:r>
      <w:r w:rsidR="00103BAC">
        <w:rPr>
          <w:iCs/>
          <w:noProof w:val="0"/>
          <w:szCs w:val="22"/>
          <w:lang w:val="lt-LT"/>
        </w:rPr>
        <w:t> </w:t>
      </w:r>
      <w:r>
        <w:rPr>
          <w:iCs/>
          <w:noProof w:val="0"/>
          <w:szCs w:val="22"/>
          <w:lang w:val="lt-LT"/>
        </w:rPr>
        <w:t>5 % ir ≥</w:t>
      </w:r>
      <w:r w:rsidR="00AB0921">
        <w:rPr>
          <w:iCs/>
          <w:noProof w:val="0"/>
          <w:szCs w:val="22"/>
          <w:lang w:val="lt-LT"/>
        </w:rPr>
        <w:t> </w:t>
      </w:r>
      <w:r>
        <w:rPr>
          <w:iCs/>
          <w:noProof w:val="0"/>
          <w:szCs w:val="22"/>
          <w:lang w:val="lt-LT"/>
        </w:rPr>
        <w:t xml:space="preserve">10 % KMI sumažėjimą vartodami </w:t>
      </w:r>
      <w:proofErr w:type="spellStart"/>
      <w:r>
        <w:rPr>
          <w:iCs/>
          <w:noProof w:val="0"/>
          <w:szCs w:val="22"/>
          <w:lang w:val="lt-LT"/>
        </w:rPr>
        <w:t>liragliutidą</w:t>
      </w:r>
      <w:proofErr w:type="spellEnd"/>
      <w:r>
        <w:rPr>
          <w:iCs/>
          <w:noProof w:val="0"/>
          <w:szCs w:val="22"/>
          <w:lang w:val="lt-LT"/>
        </w:rPr>
        <w:t xml:space="preserve"> nei vartodami </w:t>
      </w:r>
      <w:proofErr w:type="spellStart"/>
      <w:r>
        <w:rPr>
          <w:iCs/>
          <w:noProof w:val="0"/>
          <w:szCs w:val="22"/>
          <w:lang w:val="lt-LT"/>
        </w:rPr>
        <w:t>placebą</w:t>
      </w:r>
      <w:proofErr w:type="spellEnd"/>
      <w:r>
        <w:rPr>
          <w:iCs/>
          <w:noProof w:val="0"/>
          <w:szCs w:val="22"/>
          <w:lang w:val="lt-LT"/>
        </w:rPr>
        <w:t>, taip pat labiau sumažėjo vidutinis KMI ir kūno svoris (9 lentelė). Po 26</w:t>
      </w:r>
      <w:r w:rsidR="00AB0921">
        <w:rPr>
          <w:iCs/>
          <w:noProof w:val="0"/>
          <w:szCs w:val="22"/>
          <w:lang w:val="lt-LT"/>
        </w:rPr>
        <w:t> </w:t>
      </w:r>
      <w:r>
        <w:rPr>
          <w:iCs/>
          <w:noProof w:val="0"/>
          <w:szCs w:val="22"/>
          <w:lang w:val="lt-LT"/>
        </w:rPr>
        <w:t xml:space="preserve">savaičių trukmės produkto stebėjimo laikotarpio po tyrimo pabaigos buvo pastebėtas svorio atgavimas vartojusiems </w:t>
      </w:r>
      <w:proofErr w:type="spellStart"/>
      <w:r>
        <w:rPr>
          <w:iCs/>
          <w:noProof w:val="0"/>
          <w:szCs w:val="22"/>
          <w:lang w:val="lt-LT"/>
        </w:rPr>
        <w:t>liragliutidą</w:t>
      </w:r>
      <w:proofErr w:type="spellEnd"/>
      <w:r>
        <w:rPr>
          <w:iCs/>
          <w:noProof w:val="0"/>
          <w:szCs w:val="22"/>
          <w:lang w:val="lt-LT"/>
        </w:rPr>
        <w:t xml:space="preserve">, palyginti su </w:t>
      </w:r>
      <w:proofErr w:type="spellStart"/>
      <w:r>
        <w:rPr>
          <w:iCs/>
          <w:noProof w:val="0"/>
          <w:szCs w:val="22"/>
          <w:lang w:val="lt-LT"/>
        </w:rPr>
        <w:t>placebu</w:t>
      </w:r>
      <w:proofErr w:type="spellEnd"/>
      <w:r>
        <w:rPr>
          <w:iCs/>
          <w:noProof w:val="0"/>
          <w:szCs w:val="22"/>
          <w:lang w:val="lt-LT"/>
        </w:rPr>
        <w:t xml:space="preserve"> (9 lentelė).</w:t>
      </w:r>
    </w:p>
    <w:p w14:paraId="17253C50" w14:textId="77777777" w:rsidR="00311C44" w:rsidRDefault="00311C44">
      <w:pPr>
        <w:rPr>
          <w:iCs/>
          <w:noProof w:val="0"/>
          <w:szCs w:val="22"/>
          <w:lang w:val="lt-LT"/>
        </w:rPr>
      </w:pPr>
    </w:p>
    <w:p w14:paraId="0A877E57" w14:textId="77777777" w:rsidR="00311C44" w:rsidRDefault="00311C44">
      <w:pPr>
        <w:rPr>
          <w:b/>
          <w:iCs/>
          <w:noProof w:val="0"/>
          <w:szCs w:val="22"/>
          <w:lang w:val="lt-LT"/>
        </w:rPr>
      </w:pPr>
      <w:r>
        <w:rPr>
          <w:b/>
          <w:iCs/>
          <w:noProof w:val="0"/>
          <w:szCs w:val="22"/>
          <w:lang w:val="lt-LT"/>
        </w:rPr>
        <w:t>9 lentelė. Tyrimas 4180: pradinio kūno svorio ir KMI pokyčiai 56 savaitę ir KMI SNR pokyčiai nuo 56 iki 82 savaitės</w:t>
      </w:r>
    </w:p>
    <w:tbl>
      <w:tblPr>
        <w:tblW w:w="5000" w:type="pct"/>
        <w:tblLayout w:type="fixed"/>
        <w:tblLook w:val="04A0" w:firstRow="1" w:lastRow="0" w:firstColumn="1" w:lastColumn="0" w:noHBand="0" w:noVBand="1"/>
      </w:tblPr>
      <w:tblGrid>
        <w:gridCol w:w="3299"/>
        <w:gridCol w:w="1609"/>
        <w:gridCol w:w="1607"/>
        <w:gridCol w:w="2546"/>
      </w:tblGrid>
      <w:tr w:rsidR="00311C44" w14:paraId="15A1DE85" w14:textId="77777777">
        <w:tc>
          <w:tcPr>
            <w:tcW w:w="1820" w:type="pct"/>
            <w:tcBorders>
              <w:top w:val="single" w:sz="4" w:space="0" w:color="auto"/>
              <w:left w:val="single" w:sz="4" w:space="0" w:color="auto"/>
              <w:bottom w:val="single" w:sz="4" w:space="0" w:color="auto"/>
            </w:tcBorders>
            <w:tcMar>
              <w:top w:w="57" w:type="dxa"/>
              <w:left w:w="57" w:type="dxa"/>
              <w:bottom w:w="57" w:type="dxa"/>
              <w:right w:w="57" w:type="dxa"/>
            </w:tcMar>
          </w:tcPr>
          <w:p w14:paraId="0B0688B4" w14:textId="77777777" w:rsidR="00311C44" w:rsidRDefault="00311C44">
            <w:pPr>
              <w:rPr>
                <w:b/>
                <w:bCs/>
                <w:iCs/>
                <w:noProof w:val="0"/>
                <w:sz w:val="20"/>
                <w:szCs w:val="20"/>
                <w:lang w:val="lt-LT"/>
              </w:rPr>
            </w:pPr>
          </w:p>
        </w:tc>
        <w:tc>
          <w:tcPr>
            <w:tcW w:w="888" w:type="pct"/>
            <w:tcBorders>
              <w:top w:val="single" w:sz="4" w:space="0" w:color="auto"/>
              <w:bottom w:val="single" w:sz="4" w:space="0" w:color="auto"/>
            </w:tcBorders>
            <w:tcMar>
              <w:top w:w="57" w:type="dxa"/>
              <w:left w:w="57" w:type="dxa"/>
              <w:bottom w:w="57" w:type="dxa"/>
              <w:right w:w="57" w:type="dxa"/>
            </w:tcMar>
          </w:tcPr>
          <w:p w14:paraId="14B7249B" w14:textId="77777777" w:rsidR="00311C44" w:rsidRDefault="00311C44">
            <w:pPr>
              <w:rPr>
                <w:b/>
                <w:bCs/>
                <w:iCs/>
                <w:noProof w:val="0"/>
                <w:sz w:val="20"/>
                <w:szCs w:val="20"/>
                <w:lang w:val="lt-LT"/>
              </w:rPr>
            </w:pPr>
            <w:proofErr w:type="spellStart"/>
            <w:r>
              <w:rPr>
                <w:b/>
                <w:bCs/>
                <w:iCs/>
                <w:noProof w:val="0"/>
                <w:sz w:val="20"/>
                <w:szCs w:val="20"/>
                <w:lang w:val="lt-LT"/>
              </w:rPr>
              <w:t>Saxenda</w:t>
            </w:r>
            <w:proofErr w:type="spellEnd"/>
            <w:r>
              <w:rPr>
                <w:b/>
                <w:bCs/>
                <w:iCs/>
                <w:noProof w:val="0"/>
                <w:sz w:val="20"/>
                <w:szCs w:val="20"/>
                <w:lang w:val="lt-LT"/>
              </w:rPr>
              <w:t xml:space="preserve"> (N=125)</w:t>
            </w:r>
          </w:p>
        </w:tc>
        <w:tc>
          <w:tcPr>
            <w:tcW w:w="887" w:type="pct"/>
            <w:tcBorders>
              <w:top w:val="single" w:sz="4" w:space="0" w:color="auto"/>
              <w:bottom w:val="single" w:sz="4" w:space="0" w:color="auto"/>
            </w:tcBorders>
            <w:tcMar>
              <w:top w:w="57" w:type="dxa"/>
              <w:left w:w="57" w:type="dxa"/>
              <w:bottom w:w="57" w:type="dxa"/>
              <w:right w:w="57" w:type="dxa"/>
            </w:tcMar>
          </w:tcPr>
          <w:p w14:paraId="5103FF29" w14:textId="77777777" w:rsidR="00311C44" w:rsidRDefault="00311C44">
            <w:pPr>
              <w:rPr>
                <w:b/>
                <w:bCs/>
                <w:iCs/>
                <w:noProof w:val="0"/>
                <w:sz w:val="20"/>
                <w:szCs w:val="20"/>
                <w:lang w:val="lt-LT"/>
              </w:rPr>
            </w:pPr>
            <w:proofErr w:type="spellStart"/>
            <w:r>
              <w:rPr>
                <w:b/>
                <w:bCs/>
                <w:iCs/>
                <w:noProof w:val="0"/>
                <w:sz w:val="20"/>
                <w:szCs w:val="20"/>
                <w:lang w:val="lt-LT"/>
              </w:rPr>
              <w:t>Placebas</w:t>
            </w:r>
            <w:proofErr w:type="spellEnd"/>
            <w:r>
              <w:rPr>
                <w:b/>
                <w:bCs/>
                <w:iCs/>
                <w:noProof w:val="0"/>
                <w:sz w:val="20"/>
                <w:szCs w:val="20"/>
                <w:lang w:val="lt-LT"/>
              </w:rPr>
              <w:t xml:space="preserve"> (N=126)</w:t>
            </w:r>
          </w:p>
        </w:tc>
        <w:tc>
          <w:tcPr>
            <w:tcW w:w="1405" w:type="pct"/>
            <w:tcBorders>
              <w:top w:val="single" w:sz="4" w:space="0" w:color="auto"/>
              <w:bottom w:val="single" w:sz="4" w:space="0" w:color="auto"/>
              <w:right w:val="single" w:sz="4" w:space="0" w:color="auto"/>
            </w:tcBorders>
            <w:tcMar>
              <w:top w:w="57" w:type="dxa"/>
              <w:left w:w="57" w:type="dxa"/>
              <w:bottom w:w="57" w:type="dxa"/>
              <w:right w:w="57" w:type="dxa"/>
            </w:tcMar>
          </w:tcPr>
          <w:p w14:paraId="2160B238" w14:textId="77777777" w:rsidR="00311C44" w:rsidRDefault="00311C44">
            <w:pPr>
              <w:rPr>
                <w:b/>
                <w:bCs/>
                <w:iCs/>
                <w:noProof w:val="0"/>
                <w:sz w:val="20"/>
                <w:szCs w:val="20"/>
                <w:lang w:val="lt-LT"/>
              </w:rPr>
            </w:pPr>
            <w:proofErr w:type="spellStart"/>
            <w:r>
              <w:rPr>
                <w:b/>
                <w:bCs/>
                <w:iCs/>
                <w:noProof w:val="0"/>
                <w:sz w:val="20"/>
                <w:szCs w:val="20"/>
                <w:lang w:val="lt-LT"/>
              </w:rPr>
              <w:t>Saxenda</w:t>
            </w:r>
            <w:proofErr w:type="spellEnd"/>
            <w:r>
              <w:rPr>
                <w:b/>
                <w:bCs/>
                <w:iCs/>
                <w:noProof w:val="0"/>
                <w:sz w:val="20"/>
                <w:szCs w:val="20"/>
                <w:lang w:val="lt-LT"/>
              </w:rPr>
              <w:t xml:space="preserve"> plg. su </w:t>
            </w:r>
            <w:proofErr w:type="spellStart"/>
            <w:r>
              <w:rPr>
                <w:b/>
                <w:bCs/>
                <w:iCs/>
                <w:noProof w:val="0"/>
                <w:sz w:val="20"/>
                <w:szCs w:val="20"/>
                <w:lang w:val="lt-LT"/>
              </w:rPr>
              <w:t>placebu</w:t>
            </w:r>
            <w:proofErr w:type="spellEnd"/>
          </w:p>
        </w:tc>
      </w:tr>
      <w:tr w:rsidR="00311C44" w14:paraId="0E2F9576" w14:textId="77777777">
        <w:tc>
          <w:tcPr>
            <w:tcW w:w="1820" w:type="pct"/>
            <w:tcBorders>
              <w:left w:val="single" w:sz="4" w:space="0" w:color="auto"/>
            </w:tcBorders>
            <w:tcMar>
              <w:top w:w="57" w:type="dxa"/>
              <w:left w:w="57" w:type="dxa"/>
              <w:bottom w:w="57" w:type="dxa"/>
              <w:right w:w="57" w:type="dxa"/>
            </w:tcMar>
          </w:tcPr>
          <w:p w14:paraId="7DE2556D" w14:textId="77777777" w:rsidR="00311C44" w:rsidRDefault="00311C44">
            <w:pPr>
              <w:rPr>
                <w:b/>
                <w:iCs/>
                <w:noProof w:val="0"/>
                <w:sz w:val="20"/>
                <w:szCs w:val="20"/>
                <w:lang w:val="lt-LT"/>
              </w:rPr>
            </w:pPr>
            <w:r>
              <w:rPr>
                <w:b/>
                <w:bCs/>
                <w:iCs/>
                <w:noProof w:val="0"/>
                <w:sz w:val="20"/>
                <w:szCs w:val="20"/>
                <w:lang w:val="lt-LT"/>
              </w:rPr>
              <w:t>KMI SNR</w:t>
            </w:r>
          </w:p>
        </w:tc>
        <w:tc>
          <w:tcPr>
            <w:tcW w:w="888" w:type="pct"/>
            <w:tcMar>
              <w:top w:w="57" w:type="dxa"/>
              <w:left w:w="57" w:type="dxa"/>
              <w:bottom w:w="57" w:type="dxa"/>
              <w:right w:w="57" w:type="dxa"/>
            </w:tcMar>
            <w:vAlign w:val="center"/>
          </w:tcPr>
          <w:p w14:paraId="6EF430E1" w14:textId="77777777" w:rsidR="00311C44" w:rsidRDefault="00311C44">
            <w:pPr>
              <w:rPr>
                <w:bCs/>
                <w:iCs/>
                <w:noProof w:val="0"/>
                <w:sz w:val="20"/>
                <w:szCs w:val="20"/>
                <w:lang w:val="lt-LT"/>
              </w:rPr>
            </w:pPr>
          </w:p>
        </w:tc>
        <w:tc>
          <w:tcPr>
            <w:tcW w:w="887" w:type="pct"/>
            <w:tcMar>
              <w:top w:w="57" w:type="dxa"/>
              <w:left w:w="57" w:type="dxa"/>
              <w:bottom w:w="57" w:type="dxa"/>
              <w:right w:w="57" w:type="dxa"/>
            </w:tcMar>
            <w:vAlign w:val="center"/>
          </w:tcPr>
          <w:p w14:paraId="2904125D" w14:textId="77777777" w:rsidR="00311C44" w:rsidRDefault="00311C44">
            <w:pPr>
              <w:rPr>
                <w:bCs/>
                <w:iCs/>
                <w:noProof w:val="0"/>
                <w:sz w:val="20"/>
                <w:szCs w:val="20"/>
                <w:lang w:val="lt-LT"/>
              </w:rPr>
            </w:pPr>
          </w:p>
        </w:tc>
        <w:tc>
          <w:tcPr>
            <w:tcW w:w="1405" w:type="pct"/>
            <w:tcBorders>
              <w:right w:val="single" w:sz="4" w:space="0" w:color="auto"/>
            </w:tcBorders>
            <w:tcMar>
              <w:top w:w="57" w:type="dxa"/>
              <w:left w:w="57" w:type="dxa"/>
              <w:bottom w:w="57" w:type="dxa"/>
              <w:right w:w="57" w:type="dxa"/>
            </w:tcMar>
            <w:vAlign w:val="center"/>
          </w:tcPr>
          <w:p w14:paraId="1C413F8C" w14:textId="77777777" w:rsidR="00311C44" w:rsidRDefault="00311C44">
            <w:pPr>
              <w:rPr>
                <w:bCs/>
                <w:iCs/>
                <w:noProof w:val="0"/>
                <w:sz w:val="20"/>
                <w:szCs w:val="20"/>
                <w:lang w:val="lt-LT"/>
              </w:rPr>
            </w:pPr>
          </w:p>
        </w:tc>
      </w:tr>
      <w:tr w:rsidR="00311C44" w14:paraId="1A8D097B" w14:textId="77777777">
        <w:tc>
          <w:tcPr>
            <w:tcW w:w="1820" w:type="pct"/>
            <w:tcBorders>
              <w:left w:val="single" w:sz="4" w:space="0" w:color="auto"/>
            </w:tcBorders>
            <w:tcMar>
              <w:top w:w="57" w:type="dxa"/>
              <w:left w:w="57" w:type="dxa"/>
              <w:bottom w:w="57" w:type="dxa"/>
              <w:right w:w="57" w:type="dxa"/>
            </w:tcMar>
          </w:tcPr>
          <w:p w14:paraId="52857ACD" w14:textId="77777777" w:rsidR="00311C44" w:rsidRDefault="00311C44">
            <w:pPr>
              <w:rPr>
                <w:b/>
                <w:iCs/>
                <w:noProof w:val="0"/>
                <w:sz w:val="20"/>
                <w:szCs w:val="20"/>
                <w:lang w:val="lt-LT"/>
              </w:rPr>
            </w:pPr>
            <w:r>
              <w:rPr>
                <w:iCs/>
                <w:noProof w:val="0"/>
                <w:sz w:val="20"/>
                <w:szCs w:val="20"/>
                <w:lang w:val="lt-LT"/>
              </w:rPr>
              <w:t>Pradinė riba, BMI SNR (SN)</w:t>
            </w:r>
          </w:p>
        </w:tc>
        <w:tc>
          <w:tcPr>
            <w:tcW w:w="888" w:type="pct"/>
            <w:tcMar>
              <w:top w:w="57" w:type="dxa"/>
              <w:left w:w="57" w:type="dxa"/>
              <w:bottom w:w="57" w:type="dxa"/>
              <w:right w:w="57" w:type="dxa"/>
            </w:tcMar>
            <w:vAlign w:val="center"/>
          </w:tcPr>
          <w:p w14:paraId="65C4E762" w14:textId="77777777" w:rsidR="00311C44" w:rsidRDefault="00311C44">
            <w:pPr>
              <w:rPr>
                <w:bCs/>
                <w:iCs/>
                <w:noProof w:val="0"/>
                <w:sz w:val="20"/>
                <w:szCs w:val="20"/>
                <w:lang w:val="lt-LT"/>
              </w:rPr>
            </w:pPr>
            <w:r>
              <w:rPr>
                <w:bCs/>
                <w:iCs/>
                <w:noProof w:val="0"/>
                <w:sz w:val="20"/>
                <w:szCs w:val="20"/>
                <w:lang w:val="lt-LT"/>
              </w:rPr>
              <w:t>3,14 (0,65)</w:t>
            </w:r>
          </w:p>
        </w:tc>
        <w:tc>
          <w:tcPr>
            <w:tcW w:w="887" w:type="pct"/>
            <w:tcMar>
              <w:top w:w="57" w:type="dxa"/>
              <w:left w:w="57" w:type="dxa"/>
              <w:bottom w:w="57" w:type="dxa"/>
              <w:right w:w="57" w:type="dxa"/>
            </w:tcMar>
            <w:vAlign w:val="center"/>
          </w:tcPr>
          <w:p w14:paraId="4DED7D6E" w14:textId="77777777" w:rsidR="00311C44" w:rsidRDefault="00311C44">
            <w:pPr>
              <w:rPr>
                <w:bCs/>
                <w:iCs/>
                <w:noProof w:val="0"/>
                <w:sz w:val="20"/>
                <w:szCs w:val="20"/>
                <w:lang w:val="lt-LT"/>
              </w:rPr>
            </w:pPr>
            <w:r>
              <w:rPr>
                <w:bCs/>
                <w:iCs/>
                <w:noProof w:val="0"/>
                <w:sz w:val="20"/>
                <w:szCs w:val="20"/>
                <w:lang w:val="lt-LT"/>
              </w:rPr>
              <w:t>3,20 (0,77)</w:t>
            </w:r>
          </w:p>
        </w:tc>
        <w:tc>
          <w:tcPr>
            <w:tcW w:w="1405" w:type="pct"/>
            <w:tcBorders>
              <w:right w:val="single" w:sz="4" w:space="0" w:color="auto"/>
            </w:tcBorders>
            <w:tcMar>
              <w:top w:w="57" w:type="dxa"/>
              <w:left w:w="57" w:type="dxa"/>
              <w:bottom w:w="57" w:type="dxa"/>
              <w:right w:w="57" w:type="dxa"/>
            </w:tcMar>
            <w:vAlign w:val="center"/>
          </w:tcPr>
          <w:p w14:paraId="2AF1D535" w14:textId="77777777" w:rsidR="00311C44" w:rsidRDefault="00311C44">
            <w:pPr>
              <w:rPr>
                <w:bCs/>
                <w:iCs/>
                <w:noProof w:val="0"/>
                <w:sz w:val="20"/>
                <w:szCs w:val="20"/>
                <w:lang w:val="lt-LT"/>
              </w:rPr>
            </w:pPr>
          </w:p>
        </w:tc>
      </w:tr>
      <w:tr w:rsidR="00311C44" w14:paraId="0632A874" w14:textId="77777777">
        <w:tc>
          <w:tcPr>
            <w:tcW w:w="1820" w:type="pct"/>
            <w:tcBorders>
              <w:left w:val="single" w:sz="4" w:space="0" w:color="auto"/>
            </w:tcBorders>
            <w:tcMar>
              <w:top w:w="57" w:type="dxa"/>
              <w:left w:w="57" w:type="dxa"/>
              <w:bottom w:w="57" w:type="dxa"/>
              <w:right w:w="57" w:type="dxa"/>
            </w:tcMar>
          </w:tcPr>
          <w:p w14:paraId="2FB16224" w14:textId="77777777" w:rsidR="00311C44" w:rsidRDefault="00311C44">
            <w:pPr>
              <w:rPr>
                <w:b/>
                <w:iCs/>
                <w:noProof w:val="0"/>
                <w:sz w:val="20"/>
                <w:szCs w:val="20"/>
                <w:lang w:val="lt-LT"/>
              </w:rPr>
            </w:pPr>
            <w:r>
              <w:rPr>
                <w:iCs/>
                <w:noProof w:val="0"/>
                <w:sz w:val="20"/>
                <w:szCs w:val="20"/>
                <w:lang w:val="lt-LT"/>
              </w:rPr>
              <w:t>Vidutinis pokytis 56 savaitę</w:t>
            </w:r>
            <w:r>
              <w:rPr>
                <w:iCs/>
                <w:noProof w:val="0"/>
                <w:sz w:val="20"/>
                <w:szCs w:val="20"/>
                <w:vertAlign w:val="superscript"/>
                <w:lang w:val="lt-LT"/>
              </w:rPr>
              <w:t xml:space="preserve"> </w:t>
            </w:r>
            <w:r>
              <w:rPr>
                <w:iCs/>
                <w:noProof w:val="0"/>
                <w:sz w:val="20"/>
                <w:szCs w:val="20"/>
                <w:lang w:val="lt-LT"/>
              </w:rPr>
              <w:t>(95 % PI)</w:t>
            </w:r>
          </w:p>
        </w:tc>
        <w:tc>
          <w:tcPr>
            <w:tcW w:w="888" w:type="pct"/>
            <w:tcMar>
              <w:top w:w="57" w:type="dxa"/>
              <w:left w:w="57" w:type="dxa"/>
              <w:bottom w:w="57" w:type="dxa"/>
              <w:right w:w="57" w:type="dxa"/>
            </w:tcMar>
            <w:vAlign w:val="center"/>
          </w:tcPr>
          <w:p w14:paraId="430ECA3B" w14:textId="77777777" w:rsidR="00311C44" w:rsidRDefault="00311C44">
            <w:pPr>
              <w:rPr>
                <w:bCs/>
                <w:iCs/>
                <w:noProof w:val="0"/>
                <w:sz w:val="20"/>
                <w:szCs w:val="20"/>
                <w:lang w:val="lt-LT"/>
              </w:rPr>
            </w:pPr>
            <w:r>
              <w:rPr>
                <w:bCs/>
                <w:iCs/>
                <w:noProof w:val="0"/>
                <w:sz w:val="20"/>
                <w:szCs w:val="20"/>
                <w:lang w:val="lt-LT"/>
              </w:rPr>
              <w:t>-0,23</w:t>
            </w:r>
          </w:p>
        </w:tc>
        <w:tc>
          <w:tcPr>
            <w:tcW w:w="887" w:type="pct"/>
            <w:tcMar>
              <w:top w:w="57" w:type="dxa"/>
              <w:left w:w="57" w:type="dxa"/>
              <w:bottom w:w="57" w:type="dxa"/>
              <w:right w:w="57" w:type="dxa"/>
            </w:tcMar>
            <w:vAlign w:val="center"/>
          </w:tcPr>
          <w:p w14:paraId="29711A64" w14:textId="6D9F5973" w:rsidR="00311C44" w:rsidRDefault="00311C44">
            <w:pPr>
              <w:rPr>
                <w:bCs/>
                <w:iCs/>
                <w:noProof w:val="0"/>
                <w:sz w:val="20"/>
                <w:szCs w:val="20"/>
                <w:lang w:val="lt-LT"/>
              </w:rPr>
            </w:pPr>
            <w:r>
              <w:rPr>
                <w:bCs/>
                <w:iCs/>
                <w:noProof w:val="0"/>
                <w:sz w:val="20"/>
                <w:szCs w:val="20"/>
                <w:lang w:val="lt-LT"/>
              </w:rPr>
              <w:t>0,00</w:t>
            </w:r>
          </w:p>
        </w:tc>
        <w:tc>
          <w:tcPr>
            <w:tcW w:w="1405" w:type="pct"/>
            <w:tcBorders>
              <w:right w:val="single" w:sz="4" w:space="0" w:color="auto"/>
            </w:tcBorders>
            <w:tcMar>
              <w:top w:w="57" w:type="dxa"/>
              <w:left w:w="57" w:type="dxa"/>
              <w:bottom w:w="57" w:type="dxa"/>
              <w:right w:w="57" w:type="dxa"/>
            </w:tcMar>
            <w:vAlign w:val="center"/>
          </w:tcPr>
          <w:p w14:paraId="730E49D0" w14:textId="3F3DBEBE" w:rsidR="00311C44" w:rsidRDefault="00311C44">
            <w:pPr>
              <w:rPr>
                <w:bCs/>
                <w:iCs/>
                <w:noProof w:val="0"/>
                <w:sz w:val="20"/>
                <w:szCs w:val="20"/>
                <w:lang w:val="lt-LT"/>
              </w:rPr>
            </w:pPr>
            <w:r>
              <w:rPr>
                <w:bCs/>
                <w:iCs/>
                <w:noProof w:val="0"/>
                <w:sz w:val="20"/>
                <w:szCs w:val="20"/>
                <w:lang w:val="lt-LT"/>
              </w:rPr>
              <w:t>-0,22</w:t>
            </w:r>
            <w:r>
              <w:rPr>
                <w:bCs/>
                <w:iCs/>
                <w:noProof w:val="0"/>
                <w:sz w:val="20"/>
                <w:szCs w:val="20"/>
                <w:vertAlign w:val="superscript"/>
                <w:lang w:val="lt-LT"/>
              </w:rPr>
              <w:t>*</w:t>
            </w:r>
            <w:r>
              <w:rPr>
                <w:bCs/>
                <w:iCs/>
                <w:noProof w:val="0"/>
                <w:sz w:val="20"/>
                <w:szCs w:val="20"/>
                <w:lang w:val="lt-LT"/>
              </w:rPr>
              <w:t xml:space="preserve"> (-0,37;</w:t>
            </w:r>
            <w:r w:rsidR="00E866DD">
              <w:rPr>
                <w:bCs/>
                <w:iCs/>
                <w:noProof w:val="0"/>
                <w:sz w:val="20"/>
                <w:szCs w:val="20"/>
                <w:lang w:val="lt-LT"/>
              </w:rPr>
              <w:t> </w:t>
            </w:r>
            <w:r>
              <w:rPr>
                <w:bCs/>
                <w:iCs/>
                <w:noProof w:val="0"/>
                <w:sz w:val="20"/>
                <w:szCs w:val="20"/>
                <w:lang w:val="lt-LT"/>
              </w:rPr>
              <w:t>-0,08)</w:t>
            </w:r>
          </w:p>
        </w:tc>
      </w:tr>
      <w:tr w:rsidR="00311C44" w14:paraId="58FA87D8" w14:textId="77777777">
        <w:tc>
          <w:tcPr>
            <w:tcW w:w="1820" w:type="pct"/>
            <w:tcBorders>
              <w:left w:val="single" w:sz="4" w:space="0" w:color="auto"/>
            </w:tcBorders>
            <w:tcMar>
              <w:top w:w="57" w:type="dxa"/>
              <w:left w:w="57" w:type="dxa"/>
              <w:bottom w:w="57" w:type="dxa"/>
              <w:right w:w="57" w:type="dxa"/>
            </w:tcMar>
          </w:tcPr>
          <w:p w14:paraId="60750F3A" w14:textId="77777777" w:rsidR="00311C44" w:rsidRDefault="00311C44">
            <w:pPr>
              <w:rPr>
                <w:b/>
                <w:iCs/>
                <w:noProof w:val="0"/>
                <w:sz w:val="20"/>
                <w:szCs w:val="20"/>
                <w:lang w:val="lt-LT"/>
              </w:rPr>
            </w:pPr>
            <w:r>
              <w:rPr>
                <w:iCs/>
                <w:noProof w:val="0"/>
                <w:sz w:val="20"/>
                <w:szCs w:val="20"/>
                <w:lang w:val="lt-LT"/>
              </w:rPr>
              <w:t>56 savaitė, KMI SNR (SN)</w:t>
            </w:r>
          </w:p>
        </w:tc>
        <w:tc>
          <w:tcPr>
            <w:tcW w:w="888" w:type="pct"/>
            <w:tcMar>
              <w:top w:w="57" w:type="dxa"/>
              <w:left w:w="57" w:type="dxa"/>
              <w:bottom w:w="57" w:type="dxa"/>
              <w:right w:w="57" w:type="dxa"/>
            </w:tcMar>
            <w:vAlign w:val="center"/>
          </w:tcPr>
          <w:p w14:paraId="05D620E8" w14:textId="77777777" w:rsidR="00311C44" w:rsidRDefault="00311C44">
            <w:pPr>
              <w:rPr>
                <w:bCs/>
                <w:iCs/>
                <w:noProof w:val="0"/>
                <w:sz w:val="20"/>
                <w:szCs w:val="20"/>
                <w:lang w:val="lt-LT"/>
              </w:rPr>
            </w:pPr>
            <w:r>
              <w:rPr>
                <w:bCs/>
                <w:iCs/>
                <w:noProof w:val="0"/>
                <w:sz w:val="20"/>
                <w:szCs w:val="20"/>
                <w:lang w:val="lt-LT"/>
              </w:rPr>
              <w:t>2,88 (0,94)</w:t>
            </w:r>
          </w:p>
        </w:tc>
        <w:tc>
          <w:tcPr>
            <w:tcW w:w="887" w:type="pct"/>
            <w:tcMar>
              <w:top w:w="57" w:type="dxa"/>
              <w:left w:w="57" w:type="dxa"/>
              <w:bottom w:w="57" w:type="dxa"/>
              <w:right w:w="57" w:type="dxa"/>
            </w:tcMar>
            <w:vAlign w:val="center"/>
          </w:tcPr>
          <w:p w14:paraId="02B908ED" w14:textId="77777777" w:rsidR="00311C44" w:rsidRDefault="00311C44">
            <w:pPr>
              <w:rPr>
                <w:bCs/>
                <w:iCs/>
                <w:noProof w:val="0"/>
                <w:sz w:val="20"/>
                <w:szCs w:val="20"/>
                <w:lang w:val="lt-LT"/>
              </w:rPr>
            </w:pPr>
            <w:r>
              <w:rPr>
                <w:bCs/>
                <w:iCs/>
                <w:noProof w:val="0"/>
                <w:sz w:val="20"/>
                <w:szCs w:val="20"/>
                <w:lang w:val="lt-LT"/>
              </w:rPr>
              <w:t>3,14 (0,98)</w:t>
            </w:r>
          </w:p>
        </w:tc>
        <w:tc>
          <w:tcPr>
            <w:tcW w:w="1405" w:type="pct"/>
            <w:tcBorders>
              <w:right w:val="single" w:sz="4" w:space="0" w:color="auto"/>
            </w:tcBorders>
            <w:tcMar>
              <w:top w:w="57" w:type="dxa"/>
              <w:left w:w="57" w:type="dxa"/>
              <w:bottom w:w="57" w:type="dxa"/>
              <w:right w:w="57" w:type="dxa"/>
            </w:tcMar>
            <w:vAlign w:val="center"/>
          </w:tcPr>
          <w:p w14:paraId="0F9818C2" w14:textId="77777777" w:rsidR="00311C44" w:rsidRDefault="00311C44">
            <w:pPr>
              <w:rPr>
                <w:bCs/>
                <w:iCs/>
                <w:noProof w:val="0"/>
                <w:sz w:val="20"/>
                <w:szCs w:val="20"/>
                <w:lang w:val="lt-LT"/>
              </w:rPr>
            </w:pPr>
          </w:p>
        </w:tc>
      </w:tr>
      <w:tr w:rsidR="00311C44" w14:paraId="093685FB" w14:textId="77777777">
        <w:tc>
          <w:tcPr>
            <w:tcW w:w="1820" w:type="pct"/>
            <w:tcBorders>
              <w:left w:val="single" w:sz="4" w:space="0" w:color="auto"/>
            </w:tcBorders>
            <w:tcMar>
              <w:top w:w="57" w:type="dxa"/>
              <w:left w:w="57" w:type="dxa"/>
              <w:bottom w:w="57" w:type="dxa"/>
              <w:right w:w="57" w:type="dxa"/>
            </w:tcMar>
          </w:tcPr>
          <w:p w14:paraId="1E3A513F" w14:textId="77777777" w:rsidR="00311C44" w:rsidRDefault="00311C44">
            <w:pPr>
              <w:rPr>
                <w:b/>
                <w:iCs/>
                <w:noProof w:val="0"/>
                <w:sz w:val="20"/>
                <w:szCs w:val="20"/>
                <w:lang w:val="lt-LT"/>
              </w:rPr>
            </w:pPr>
            <w:r>
              <w:rPr>
                <w:iCs/>
                <w:noProof w:val="0"/>
                <w:sz w:val="20"/>
                <w:szCs w:val="20"/>
                <w:lang w:val="lt-LT"/>
              </w:rPr>
              <w:t>Vidutinis pokytis nuo 56 iki 82 savaitės, KMI SNR (95 % PI)</w:t>
            </w:r>
          </w:p>
        </w:tc>
        <w:tc>
          <w:tcPr>
            <w:tcW w:w="888" w:type="pct"/>
            <w:tcMar>
              <w:top w:w="57" w:type="dxa"/>
              <w:left w:w="57" w:type="dxa"/>
              <w:bottom w:w="57" w:type="dxa"/>
              <w:right w:w="57" w:type="dxa"/>
            </w:tcMar>
            <w:vAlign w:val="center"/>
          </w:tcPr>
          <w:p w14:paraId="3E4BA751" w14:textId="77777777" w:rsidR="00311C44" w:rsidRDefault="00311C44">
            <w:pPr>
              <w:rPr>
                <w:bCs/>
                <w:iCs/>
                <w:noProof w:val="0"/>
                <w:sz w:val="20"/>
                <w:szCs w:val="20"/>
                <w:lang w:val="lt-LT"/>
              </w:rPr>
            </w:pPr>
            <w:r>
              <w:rPr>
                <w:bCs/>
                <w:iCs/>
                <w:noProof w:val="0"/>
                <w:sz w:val="20"/>
                <w:szCs w:val="20"/>
                <w:lang w:val="lt-LT"/>
              </w:rPr>
              <w:t>0,22</w:t>
            </w:r>
          </w:p>
        </w:tc>
        <w:tc>
          <w:tcPr>
            <w:tcW w:w="887" w:type="pct"/>
            <w:tcMar>
              <w:top w:w="57" w:type="dxa"/>
              <w:left w:w="57" w:type="dxa"/>
              <w:bottom w:w="57" w:type="dxa"/>
              <w:right w:w="57" w:type="dxa"/>
            </w:tcMar>
            <w:vAlign w:val="center"/>
          </w:tcPr>
          <w:p w14:paraId="775EA890" w14:textId="77777777" w:rsidR="00311C44" w:rsidRDefault="00311C44">
            <w:pPr>
              <w:rPr>
                <w:bCs/>
                <w:iCs/>
                <w:noProof w:val="0"/>
                <w:sz w:val="20"/>
                <w:szCs w:val="20"/>
                <w:lang w:val="lt-LT"/>
              </w:rPr>
            </w:pPr>
            <w:r>
              <w:rPr>
                <w:bCs/>
                <w:iCs/>
                <w:noProof w:val="0"/>
                <w:sz w:val="20"/>
                <w:szCs w:val="20"/>
                <w:lang w:val="lt-LT"/>
              </w:rPr>
              <w:t>0,07</w:t>
            </w:r>
          </w:p>
        </w:tc>
        <w:tc>
          <w:tcPr>
            <w:tcW w:w="1405" w:type="pct"/>
            <w:tcBorders>
              <w:right w:val="single" w:sz="4" w:space="0" w:color="auto"/>
            </w:tcBorders>
            <w:tcMar>
              <w:top w:w="57" w:type="dxa"/>
              <w:left w:w="57" w:type="dxa"/>
              <w:bottom w:w="57" w:type="dxa"/>
              <w:right w:w="57" w:type="dxa"/>
            </w:tcMar>
            <w:vAlign w:val="center"/>
          </w:tcPr>
          <w:p w14:paraId="057589DD" w14:textId="3ECB63BA" w:rsidR="00311C44" w:rsidRDefault="00311C44">
            <w:pPr>
              <w:rPr>
                <w:bCs/>
                <w:iCs/>
                <w:noProof w:val="0"/>
                <w:sz w:val="20"/>
                <w:szCs w:val="20"/>
                <w:lang w:val="lt-LT"/>
              </w:rPr>
            </w:pPr>
            <w:r>
              <w:rPr>
                <w:bCs/>
                <w:iCs/>
                <w:noProof w:val="0"/>
                <w:sz w:val="20"/>
                <w:szCs w:val="20"/>
                <w:lang w:val="lt-LT"/>
              </w:rPr>
              <w:t>0,15</w:t>
            </w:r>
            <w:r>
              <w:rPr>
                <w:bCs/>
                <w:iCs/>
                <w:noProof w:val="0"/>
                <w:sz w:val="20"/>
                <w:szCs w:val="20"/>
                <w:vertAlign w:val="superscript"/>
                <w:lang w:val="lt-LT"/>
              </w:rPr>
              <w:t>**</w:t>
            </w:r>
            <w:r>
              <w:rPr>
                <w:bCs/>
                <w:iCs/>
                <w:noProof w:val="0"/>
                <w:sz w:val="20"/>
                <w:szCs w:val="20"/>
                <w:lang w:val="lt-LT"/>
              </w:rPr>
              <w:t xml:space="preserve"> (0,07;</w:t>
            </w:r>
            <w:r w:rsidR="00E866DD">
              <w:rPr>
                <w:bCs/>
                <w:iCs/>
                <w:noProof w:val="0"/>
                <w:sz w:val="20"/>
                <w:szCs w:val="20"/>
                <w:lang w:val="lt-LT"/>
              </w:rPr>
              <w:t> </w:t>
            </w:r>
            <w:r>
              <w:rPr>
                <w:bCs/>
                <w:iCs/>
                <w:noProof w:val="0"/>
                <w:sz w:val="20"/>
                <w:szCs w:val="20"/>
                <w:lang w:val="lt-LT"/>
              </w:rPr>
              <w:t>0,23)</w:t>
            </w:r>
          </w:p>
        </w:tc>
      </w:tr>
      <w:tr w:rsidR="00311C44" w14:paraId="1DAC307E" w14:textId="77777777">
        <w:tc>
          <w:tcPr>
            <w:tcW w:w="1820" w:type="pct"/>
            <w:tcBorders>
              <w:top w:val="single" w:sz="4" w:space="0" w:color="auto"/>
              <w:left w:val="single" w:sz="4" w:space="0" w:color="auto"/>
              <w:bottom w:val="single" w:sz="4" w:space="0" w:color="auto"/>
            </w:tcBorders>
            <w:tcMar>
              <w:top w:w="57" w:type="dxa"/>
              <w:left w:w="57" w:type="dxa"/>
              <w:bottom w:w="57" w:type="dxa"/>
              <w:right w:w="57" w:type="dxa"/>
            </w:tcMar>
          </w:tcPr>
          <w:p w14:paraId="0BBEA57C" w14:textId="77777777" w:rsidR="00311C44" w:rsidRDefault="00311C44">
            <w:pPr>
              <w:rPr>
                <w:b/>
                <w:bCs/>
                <w:iCs/>
                <w:noProof w:val="0"/>
                <w:sz w:val="20"/>
                <w:szCs w:val="20"/>
                <w:lang w:val="lt-LT"/>
              </w:rPr>
            </w:pPr>
            <w:r>
              <w:rPr>
                <w:b/>
                <w:iCs/>
                <w:noProof w:val="0"/>
                <w:sz w:val="20"/>
                <w:szCs w:val="20"/>
                <w:lang w:val="lt-LT"/>
              </w:rPr>
              <w:t>Kūno svoris</w:t>
            </w:r>
          </w:p>
        </w:tc>
        <w:tc>
          <w:tcPr>
            <w:tcW w:w="888" w:type="pct"/>
            <w:tcBorders>
              <w:top w:val="single" w:sz="4" w:space="0" w:color="auto"/>
              <w:bottom w:val="single" w:sz="4" w:space="0" w:color="auto"/>
            </w:tcBorders>
            <w:tcMar>
              <w:top w:w="57" w:type="dxa"/>
              <w:left w:w="57" w:type="dxa"/>
              <w:bottom w:w="57" w:type="dxa"/>
              <w:right w:w="57" w:type="dxa"/>
            </w:tcMar>
          </w:tcPr>
          <w:p w14:paraId="2BDF3B79" w14:textId="77777777" w:rsidR="00311C44" w:rsidRDefault="00311C44">
            <w:pPr>
              <w:rPr>
                <w:bCs/>
                <w:iCs/>
                <w:noProof w:val="0"/>
                <w:sz w:val="20"/>
                <w:szCs w:val="20"/>
                <w:lang w:val="lt-LT"/>
              </w:rPr>
            </w:pPr>
          </w:p>
        </w:tc>
        <w:tc>
          <w:tcPr>
            <w:tcW w:w="887" w:type="pct"/>
            <w:tcBorders>
              <w:top w:val="single" w:sz="4" w:space="0" w:color="auto"/>
              <w:bottom w:val="single" w:sz="4" w:space="0" w:color="auto"/>
            </w:tcBorders>
            <w:tcMar>
              <w:top w:w="57" w:type="dxa"/>
              <w:left w:w="57" w:type="dxa"/>
              <w:bottom w:w="57" w:type="dxa"/>
              <w:right w:w="57" w:type="dxa"/>
            </w:tcMar>
          </w:tcPr>
          <w:p w14:paraId="2DF957FE" w14:textId="77777777" w:rsidR="00311C44" w:rsidRDefault="00311C44">
            <w:pPr>
              <w:rPr>
                <w:bCs/>
                <w:iCs/>
                <w:noProof w:val="0"/>
                <w:sz w:val="20"/>
                <w:szCs w:val="20"/>
                <w:lang w:val="lt-LT"/>
              </w:rPr>
            </w:pPr>
          </w:p>
        </w:tc>
        <w:tc>
          <w:tcPr>
            <w:tcW w:w="1405" w:type="pct"/>
            <w:tcBorders>
              <w:top w:val="single" w:sz="4" w:space="0" w:color="auto"/>
              <w:bottom w:val="single" w:sz="4" w:space="0" w:color="auto"/>
              <w:right w:val="single" w:sz="4" w:space="0" w:color="auto"/>
            </w:tcBorders>
            <w:tcMar>
              <w:top w:w="57" w:type="dxa"/>
              <w:left w:w="57" w:type="dxa"/>
              <w:bottom w:w="57" w:type="dxa"/>
              <w:right w:w="57" w:type="dxa"/>
            </w:tcMar>
          </w:tcPr>
          <w:p w14:paraId="51B1663E" w14:textId="77777777" w:rsidR="00311C44" w:rsidRDefault="00311C44">
            <w:pPr>
              <w:rPr>
                <w:bCs/>
                <w:iCs/>
                <w:noProof w:val="0"/>
                <w:sz w:val="20"/>
                <w:szCs w:val="20"/>
                <w:lang w:val="lt-LT"/>
              </w:rPr>
            </w:pPr>
          </w:p>
        </w:tc>
      </w:tr>
      <w:tr w:rsidR="00311C44" w14:paraId="10FC5898" w14:textId="77777777">
        <w:tc>
          <w:tcPr>
            <w:tcW w:w="1820" w:type="pct"/>
            <w:tcBorders>
              <w:top w:val="single" w:sz="4" w:space="0" w:color="auto"/>
              <w:left w:val="single" w:sz="4" w:space="0" w:color="auto"/>
            </w:tcBorders>
            <w:tcMar>
              <w:top w:w="57" w:type="dxa"/>
              <w:left w:w="57" w:type="dxa"/>
              <w:bottom w:w="57" w:type="dxa"/>
              <w:right w:w="57" w:type="dxa"/>
            </w:tcMar>
          </w:tcPr>
          <w:p w14:paraId="71CD0EB0" w14:textId="77777777" w:rsidR="00311C44" w:rsidRDefault="00311C44">
            <w:pPr>
              <w:rPr>
                <w:iCs/>
                <w:noProof w:val="0"/>
                <w:sz w:val="20"/>
                <w:szCs w:val="20"/>
                <w:lang w:val="lt-LT"/>
              </w:rPr>
            </w:pPr>
            <w:r>
              <w:rPr>
                <w:iCs/>
                <w:noProof w:val="0"/>
                <w:sz w:val="20"/>
                <w:szCs w:val="20"/>
                <w:lang w:val="lt-LT"/>
              </w:rPr>
              <w:t>Pradinė riba, kg (SN)</w:t>
            </w:r>
          </w:p>
        </w:tc>
        <w:tc>
          <w:tcPr>
            <w:tcW w:w="888" w:type="pct"/>
            <w:tcBorders>
              <w:top w:val="single" w:sz="4" w:space="0" w:color="auto"/>
            </w:tcBorders>
            <w:tcMar>
              <w:top w:w="57" w:type="dxa"/>
              <w:left w:w="57" w:type="dxa"/>
              <w:bottom w:w="57" w:type="dxa"/>
              <w:right w:w="57" w:type="dxa"/>
            </w:tcMar>
          </w:tcPr>
          <w:p w14:paraId="62B969A0" w14:textId="77777777" w:rsidR="00311C44" w:rsidRDefault="00311C44">
            <w:pPr>
              <w:rPr>
                <w:bCs/>
                <w:iCs/>
                <w:noProof w:val="0"/>
                <w:sz w:val="20"/>
                <w:szCs w:val="20"/>
                <w:lang w:val="lt-LT"/>
              </w:rPr>
            </w:pPr>
            <w:r>
              <w:rPr>
                <w:bCs/>
                <w:iCs/>
                <w:noProof w:val="0"/>
                <w:sz w:val="20"/>
                <w:szCs w:val="20"/>
                <w:lang w:val="lt-LT"/>
              </w:rPr>
              <w:t>99,3 (19,7)</w:t>
            </w:r>
          </w:p>
        </w:tc>
        <w:tc>
          <w:tcPr>
            <w:tcW w:w="887" w:type="pct"/>
            <w:tcBorders>
              <w:top w:val="single" w:sz="4" w:space="0" w:color="auto"/>
            </w:tcBorders>
            <w:tcMar>
              <w:top w:w="57" w:type="dxa"/>
              <w:left w:w="57" w:type="dxa"/>
              <w:bottom w:w="57" w:type="dxa"/>
              <w:right w:w="57" w:type="dxa"/>
            </w:tcMar>
          </w:tcPr>
          <w:p w14:paraId="7E160A58" w14:textId="77777777" w:rsidR="00311C44" w:rsidRDefault="00311C44">
            <w:pPr>
              <w:rPr>
                <w:bCs/>
                <w:iCs/>
                <w:noProof w:val="0"/>
                <w:sz w:val="20"/>
                <w:szCs w:val="20"/>
                <w:lang w:val="lt-LT"/>
              </w:rPr>
            </w:pPr>
            <w:r>
              <w:rPr>
                <w:bCs/>
                <w:iCs/>
                <w:noProof w:val="0"/>
                <w:sz w:val="20"/>
                <w:szCs w:val="20"/>
                <w:lang w:val="lt-LT"/>
              </w:rPr>
              <w:t>102,2 (21,6)</w:t>
            </w:r>
          </w:p>
        </w:tc>
        <w:tc>
          <w:tcPr>
            <w:tcW w:w="1405" w:type="pct"/>
            <w:tcBorders>
              <w:top w:val="single" w:sz="4" w:space="0" w:color="auto"/>
              <w:right w:val="single" w:sz="4" w:space="0" w:color="auto"/>
            </w:tcBorders>
            <w:tcMar>
              <w:top w:w="57" w:type="dxa"/>
              <w:left w:w="57" w:type="dxa"/>
              <w:bottom w:w="57" w:type="dxa"/>
              <w:right w:w="57" w:type="dxa"/>
            </w:tcMar>
          </w:tcPr>
          <w:p w14:paraId="2E97CF66" w14:textId="77777777" w:rsidR="00311C44" w:rsidRDefault="00311C44">
            <w:pPr>
              <w:rPr>
                <w:bCs/>
                <w:iCs/>
                <w:noProof w:val="0"/>
                <w:sz w:val="20"/>
                <w:szCs w:val="20"/>
                <w:lang w:val="lt-LT"/>
              </w:rPr>
            </w:pPr>
            <w:r>
              <w:rPr>
                <w:bCs/>
                <w:iCs/>
                <w:noProof w:val="0"/>
                <w:sz w:val="20"/>
                <w:szCs w:val="20"/>
                <w:lang w:val="lt-LT"/>
              </w:rPr>
              <w:t>-</w:t>
            </w:r>
          </w:p>
        </w:tc>
      </w:tr>
      <w:tr w:rsidR="00311C44" w14:paraId="1B130EA5" w14:textId="77777777">
        <w:tc>
          <w:tcPr>
            <w:tcW w:w="1820" w:type="pct"/>
            <w:tcBorders>
              <w:left w:val="single" w:sz="4" w:space="0" w:color="auto"/>
            </w:tcBorders>
            <w:tcMar>
              <w:top w:w="57" w:type="dxa"/>
              <w:left w:w="57" w:type="dxa"/>
              <w:bottom w:w="57" w:type="dxa"/>
              <w:right w:w="57" w:type="dxa"/>
            </w:tcMar>
          </w:tcPr>
          <w:p w14:paraId="3BDF7F35" w14:textId="77777777" w:rsidR="00311C44" w:rsidRDefault="00311C44">
            <w:pPr>
              <w:rPr>
                <w:iCs/>
                <w:noProof w:val="0"/>
                <w:sz w:val="20"/>
                <w:szCs w:val="20"/>
                <w:lang w:val="lt-LT"/>
              </w:rPr>
            </w:pPr>
            <w:r>
              <w:rPr>
                <w:iCs/>
                <w:noProof w:val="0"/>
                <w:sz w:val="20"/>
                <w:szCs w:val="20"/>
                <w:lang w:val="lt-LT"/>
              </w:rPr>
              <w:t>Vidutinis pokytis 56 savaitę, % (95 % PI)</w:t>
            </w:r>
          </w:p>
        </w:tc>
        <w:tc>
          <w:tcPr>
            <w:tcW w:w="888" w:type="pct"/>
            <w:tcMar>
              <w:top w:w="57" w:type="dxa"/>
              <w:left w:w="57" w:type="dxa"/>
              <w:bottom w:w="57" w:type="dxa"/>
              <w:right w:w="57" w:type="dxa"/>
            </w:tcMar>
          </w:tcPr>
          <w:p w14:paraId="081FF2BE" w14:textId="77777777" w:rsidR="00311C44" w:rsidRDefault="00311C44">
            <w:pPr>
              <w:rPr>
                <w:bCs/>
                <w:iCs/>
                <w:noProof w:val="0"/>
                <w:sz w:val="20"/>
                <w:szCs w:val="20"/>
                <w:lang w:val="lt-LT"/>
              </w:rPr>
            </w:pPr>
            <w:r>
              <w:rPr>
                <w:bCs/>
                <w:iCs/>
                <w:noProof w:val="0"/>
                <w:sz w:val="20"/>
                <w:szCs w:val="20"/>
                <w:lang w:val="lt-LT"/>
              </w:rPr>
              <w:t>-2,65</w:t>
            </w:r>
          </w:p>
        </w:tc>
        <w:tc>
          <w:tcPr>
            <w:tcW w:w="887" w:type="pct"/>
            <w:tcMar>
              <w:top w:w="57" w:type="dxa"/>
              <w:left w:w="57" w:type="dxa"/>
              <w:bottom w:w="57" w:type="dxa"/>
              <w:right w:w="57" w:type="dxa"/>
            </w:tcMar>
          </w:tcPr>
          <w:p w14:paraId="4CB0185F" w14:textId="77777777" w:rsidR="00311C44" w:rsidRDefault="00311C44">
            <w:pPr>
              <w:rPr>
                <w:bCs/>
                <w:iCs/>
                <w:noProof w:val="0"/>
                <w:sz w:val="20"/>
                <w:szCs w:val="20"/>
                <w:lang w:val="lt-LT"/>
              </w:rPr>
            </w:pPr>
            <w:r>
              <w:rPr>
                <w:bCs/>
                <w:iCs/>
                <w:noProof w:val="0"/>
                <w:sz w:val="20"/>
                <w:szCs w:val="20"/>
                <w:lang w:val="lt-LT"/>
              </w:rPr>
              <w:t>2,37</w:t>
            </w:r>
          </w:p>
        </w:tc>
        <w:tc>
          <w:tcPr>
            <w:tcW w:w="1405" w:type="pct"/>
            <w:tcBorders>
              <w:right w:val="single" w:sz="4" w:space="0" w:color="auto"/>
            </w:tcBorders>
            <w:tcMar>
              <w:top w:w="57" w:type="dxa"/>
              <w:left w:w="57" w:type="dxa"/>
              <w:bottom w:w="57" w:type="dxa"/>
              <w:right w:w="57" w:type="dxa"/>
            </w:tcMar>
          </w:tcPr>
          <w:p w14:paraId="1AA3DAF1" w14:textId="1BBDB535" w:rsidR="00311C44" w:rsidRDefault="00311C44">
            <w:pPr>
              <w:rPr>
                <w:bCs/>
                <w:iCs/>
                <w:noProof w:val="0"/>
                <w:sz w:val="20"/>
                <w:szCs w:val="20"/>
                <w:lang w:val="lt-LT"/>
              </w:rPr>
            </w:pPr>
            <w:r>
              <w:rPr>
                <w:bCs/>
                <w:iCs/>
                <w:noProof w:val="0"/>
                <w:sz w:val="20"/>
                <w:szCs w:val="20"/>
                <w:lang w:val="lt-LT"/>
              </w:rPr>
              <w:t>-5,01</w:t>
            </w:r>
            <w:r>
              <w:rPr>
                <w:bCs/>
                <w:iCs/>
                <w:noProof w:val="0"/>
                <w:sz w:val="20"/>
                <w:szCs w:val="20"/>
                <w:vertAlign w:val="superscript"/>
                <w:lang w:val="lt-LT"/>
              </w:rPr>
              <w:t>**</w:t>
            </w:r>
            <w:r>
              <w:rPr>
                <w:bCs/>
                <w:iCs/>
                <w:noProof w:val="0"/>
                <w:sz w:val="20"/>
                <w:szCs w:val="20"/>
                <w:lang w:val="lt-LT"/>
              </w:rPr>
              <w:t xml:space="preserve"> (-7,63;</w:t>
            </w:r>
            <w:r w:rsidR="00E866DD">
              <w:rPr>
                <w:bCs/>
                <w:iCs/>
                <w:noProof w:val="0"/>
                <w:sz w:val="20"/>
                <w:szCs w:val="20"/>
                <w:lang w:val="lt-LT"/>
              </w:rPr>
              <w:t> </w:t>
            </w:r>
            <w:r>
              <w:rPr>
                <w:bCs/>
                <w:iCs/>
                <w:noProof w:val="0"/>
                <w:sz w:val="20"/>
                <w:szCs w:val="20"/>
                <w:lang w:val="lt-LT"/>
              </w:rPr>
              <w:t>-2,39)</w:t>
            </w:r>
          </w:p>
        </w:tc>
      </w:tr>
      <w:tr w:rsidR="00311C44" w14:paraId="0FDB68FD" w14:textId="77777777">
        <w:tc>
          <w:tcPr>
            <w:tcW w:w="1820" w:type="pct"/>
            <w:tcBorders>
              <w:left w:val="single" w:sz="4" w:space="0" w:color="auto"/>
            </w:tcBorders>
            <w:tcMar>
              <w:top w:w="57" w:type="dxa"/>
              <w:left w:w="57" w:type="dxa"/>
              <w:bottom w:w="57" w:type="dxa"/>
              <w:right w:w="57" w:type="dxa"/>
            </w:tcMar>
          </w:tcPr>
          <w:p w14:paraId="4525812B" w14:textId="77777777" w:rsidR="00311C44" w:rsidRDefault="00311C44">
            <w:pPr>
              <w:rPr>
                <w:iCs/>
                <w:noProof w:val="0"/>
                <w:sz w:val="20"/>
                <w:szCs w:val="20"/>
                <w:lang w:val="lt-LT"/>
              </w:rPr>
            </w:pPr>
            <w:r>
              <w:rPr>
                <w:iCs/>
                <w:noProof w:val="0"/>
                <w:sz w:val="20"/>
                <w:szCs w:val="20"/>
                <w:lang w:val="lt-LT"/>
              </w:rPr>
              <w:t>Vidutinis pokytis 56 savaitę, kg (95 % PI)</w:t>
            </w:r>
          </w:p>
        </w:tc>
        <w:tc>
          <w:tcPr>
            <w:tcW w:w="888" w:type="pct"/>
            <w:tcMar>
              <w:top w:w="57" w:type="dxa"/>
              <w:left w:w="57" w:type="dxa"/>
              <w:bottom w:w="57" w:type="dxa"/>
              <w:right w:w="57" w:type="dxa"/>
            </w:tcMar>
          </w:tcPr>
          <w:p w14:paraId="4AD9356C" w14:textId="77777777" w:rsidR="00311C44" w:rsidRDefault="00311C44">
            <w:pPr>
              <w:rPr>
                <w:bCs/>
                <w:iCs/>
                <w:noProof w:val="0"/>
                <w:sz w:val="20"/>
                <w:szCs w:val="20"/>
                <w:lang w:val="lt-LT"/>
              </w:rPr>
            </w:pPr>
            <w:r>
              <w:rPr>
                <w:bCs/>
                <w:iCs/>
                <w:noProof w:val="0"/>
                <w:sz w:val="20"/>
                <w:szCs w:val="20"/>
                <w:lang w:val="lt-LT"/>
              </w:rPr>
              <w:t>-2,26</w:t>
            </w:r>
          </w:p>
        </w:tc>
        <w:tc>
          <w:tcPr>
            <w:tcW w:w="887" w:type="pct"/>
            <w:tcMar>
              <w:top w:w="57" w:type="dxa"/>
              <w:left w:w="57" w:type="dxa"/>
              <w:bottom w:w="57" w:type="dxa"/>
              <w:right w:w="57" w:type="dxa"/>
            </w:tcMar>
          </w:tcPr>
          <w:p w14:paraId="09E3522B" w14:textId="77777777" w:rsidR="00311C44" w:rsidRDefault="00311C44">
            <w:pPr>
              <w:rPr>
                <w:bCs/>
                <w:iCs/>
                <w:noProof w:val="0"/>
                <w:sz w:val="20"/>
                <w:szCs w:val="20"/>
                <w:lang w:val="lt-LT"/>
              </w:rPr>
            </w:pPr>
            <w:r>
              <w:rPr>
                <w:bCs/>
                <w:iCs/>
                <w:noProof w:val="0"/>
                <w:sz w:val="20"/>
                <w:szCs w:val="20"/>
                <w:lang w:val="lt-LT"/>
              </w:rPr>
              <w:t>2,25</w:t>
            </w:r>
          </w:p>
        </w:tc>
        <w:tc>
          <w:tcPr>
            <w:tcW w:w="1405" w:type="pct"/>
            <w:tcBorders>
              <w:right w:val="single" w:sz="4" w:space="0" w:color="auto"/>
            </w:tcBorders>
            <w:tcMar>
              <w:top w:w="57" w:type="dxa"/>
              <w:left w:w="57" w:type="dxa"/>
              <w:bottom w:w="57" w:type="dxa"/>
              <w:right w:w="57" w:type="dxa"/>
            </w:tcMar>
          </w:tcPr>
          <w:p w14:paraId="70D3FE9B" w14:textId="57DD758A" w:rsidR="00311C44" w:rsidRDefault="00311C44">
            <w:pPr>
              <w:rPr>
                <w:bCs/>
                <w:iCs/>
                <w:noProof w:val="0"/>
                <w:sz w:val="20"/>
                <w:szCs w:val="20"/>
                <w:lang w:val="lt-LT"/>
              </w:rPr>
            </w:pPr>
            <w:r>
              <w:rPr>
                <w:bCs/>
                <w:iCs/>
                <w:noProof w:val="0"/>
                <w:sz w:val="20"/>
                <w:szCs w:val="20"/>
                <w:lang w:val="lt-LT"/>
              </w:rPr>
              <w:t>-4,50</w:t>
            </w:r>
            <w:r>
              <w:rPr>
                <w:bCs/>
                <w:iCs/>
                <w:noProof w:val="0"/>
                <w:sz w:val="20"/>
                <w:szCs w:val="20"/>
                <w:vertAlign w:val="superscript"/>
                <w:lang w:val="lt-LT"/>
              </w:rPr>
              <w:t>**</w:t>
            </w:r>
            <w:r>
              <w:rPr>
                <w:bCs/>
                <w:iCs/>
                <w:noProof w:val="0"/>
                <w:sz w:val="20"/>
                <w:szCs w:val="20"/>
                <w:lang w:val="lt-LT"/>
              </w:rPr>
              <w:t xml:space="preserve"> (-7,17;</w:t>
            </w:r>
            <w:r w:rsidR="00E866DD">
              <w:rPr>
                <w:bCs/>
                <w:iCs/>
                <w:noProof w:val="0"/>
                <w:sz w:val="20"/>
                <w:szCs w:val="20"/>
                <w:lang w:val="lt-LT"/>
              </w:rPr>
              <w:t> </w:t>
            </w:r>
            <w:r>
              <w:rPr>
                <w:bCs/>
                <w:iCs/>
                <w:noProof w:val="0"/>
                <w:sz w:val="20"/>
                <w:szCs w:val="20"/>
                <w:lang w:val="lt-LT"/>
              </w:rPr>
              <w:t>-1,84)</w:t>
            </w:r>
          </w:p>
        </w:tc>
      </w:tr>
      <w:tr w:rsidR="00311C44" w14:paraId="132EE908" w14:textId="77777777">
        <w:tc>
          <w:tcPr>
            <w:tcW w:w="1820" w:type="pct"/>
            <w:tcBorders>
              <w:left w:val="single" w:sz="4" w:space="0" w:color="auto"/>
            </w:tcBorders>
            <w:tcMar>
              <w:top w:w="57" w:type="dxa"/>
              <w:left w:w="57" w:type="dxa"/>
              <w:bottom w:w="57" w:type="dxa"/>
              <w:right w:w="57" w:type="dxa"/>
            </w:tcMar>
          </w:tcPr>
          <w:p w14:paraId="6F575BF1" w14:textId="77777777" w:rsidR="00311C44" w:rsidRDefault="00311C44">
            <w:pPr>
              <w:rPr>
                <w:b/>
                <w:bCs/>
                <w:iCs/>
                <w:noProof w:val="0"/>
                <w:sz w:val="20"/>
                <w:szCs w:val="20"/>
                <w:lang w:val="lt-LT"/>
              </w:rPr>
            </w:pPr>
            <w:r>
              <w:rPr>
                <w:b/>
                <w:bCs/>
                <w:iCs/>
                <w:noProof w:val="0"/>
                <w:sz w:val="20"/>
                <w:szCs w:val="20"/>
                <w:lang w:val="lt-LT"/>
              </w:rPr>
              <w:t>KMI</w:t>
            </w:r>
          </w:p>
        </w:tc>
        <w:tc>
          <w:tcPr>
            <w:tcW w:w="888" w:type="pct"/>
            <w:tcMar>
              <w:top w:w="57" w:type="dxa"/>
              <w:left w:w="57" w:type="dxa"/>
              <w:bottom w:w="57" w:type="dxa"/>
              <w:right w:w="57" w:type="dxa"/>
            </w:tcMar>
          </w:tcPr>
          <w:p w14:paraId="056F28F0" w14:textId="77777777" w:rsidR="00311C44" w:rsidRDefault="00311C44">
            <w:pPr>
              <w:rPr>
                <w:bCs/>
                <w:iCs/>
                <w:noProof w:val="0"/>
                <w:sz w:val="20"/>
                <w:szCs w:val="20"/>
                <w:lang w:val="lt-LT"/>
              </w:rPr>
            </w:pPr>
          </w:p>
        </w:tc>
        <w:tc>
          <w:tcPr>
            <w:tcW w:w="887" w:type="pct"/>
            <w:tcMar>
              <w:top w:w="57" w:type="dxa"/>
              <w:left w:w="57" w:type="dxa"/>
              <w:bottom w:w="57" w:type="dxa"/>
              <w:right w:w="57" w:type="dxa"/>
            </w:tcMar>
          </w:tcPr>
          <w:p w14:paraId="14822062" w14:textId="77777777" w:rsidR="00311C44" w:rsidRDefault="00311C44">
            <w:pPr>
              <w:rPr>
                <w:bCs/>
                <w:iCs/>
                <w:noProof w:val="0"/>
                <w:sz w:val="20"/>
                <w:szCs w:val="20"/>
                <w:lang w:val="lt-LT"/>
              </w:rPr>
            </w:pPr>
          </w:p>
        </w:tc>
        <w:tc>
          <w:tcPr>
            <w:tcW w:w="1405" w:type="pct"/>
            <w:tcBorders>
              <w:right w:val="single" w:sz="4" w:space="0" w:color="auto"/>
            </w:tcBorders>
            <w:tcMar>
              <w:top w:w="57" w:type="dxa"/>
              <w:left w:w="57" w:type="dxa"/>
              <w:bottom w:w="57" w:type="dxa"/>
              <w:right w:w="57" w:type="dxa"/>
            </w:tcMar>
          </w:tcPr>
          <w:p w14:paraId="5F2114FC" w14:textId="77777777" w:rsidR="00311C44" w:rsidRDefault="00311C44">
            <w:pPr>
              <w:rPr>
                <w:bCs/>
                <w:iCs/>
                <w:noProof w:val="0"/>
                <w:sz w:val="20"/>
                <w:szCs w:val="20"/>
                <w:lang w:val="lt-LT"/>
              </w:rPr>
            </w:pPr>
          </w:p>
        </w:tc>
      </w:tr>
      <w:tr w:rsidR="00311C44" w14:paraId="3A4FFA1D" w14:textId="77777777">
        <w:tc>
          <w:tcPr>
            <w:tcW w:w="1820" w:type="pct"/>
            <w:tcBorders>
              <w:left w:val="single" w:sz="4" w:space="0" w:color="auto"/>
            </w:tcBorders>
            <w:tcMar>
              <w:top w:w="57" w:type="dxa"/>
              <w:left w:w="57" w:type="dxa"/>
              <w:bottom w:w="57" w:type="dxa"/>
              <w:right w:w="57" w:type="dxa"/>
            </w:tcMar>
          </w:tcPr>
          <w:p w14:paraId="09AE9773" w14:textId="77777777" w:rsidR="00311C44" w:rsidRDefault="00311C44">
            <w:pPr>
              <w:rPr>
                <w:iCs/>
                <w:noProof w:val="0"/>
                <w:sz w:val="20"/>
                <w:szCs w:val="20"/>
                <w:lang w:val="lt-LT"/>
              </w:rPr>
            </w:pPr>
            <w:r>
              <w:rPr>
                <w:iCs/>
                <w:noProof w:val="0"/>
                <w:sz w:val="20"/>
                <w:szCs w:val="20"/>
                <w:lang w:val="lt-LT"/>
              </w:rPr>
              <w:t>Pradinė riba, kg/m</w:t>
            </w:r>
            <w:r>
              <w:rPr>
                <w:iCs/>
                <w:noProof w:val="0"/>
                <w:sz w:val="20"/>
                <w:szCs w:val="20"/>
                <w:vertAlign w:val="superscript"/>
                <w:lang w:val="lt-LT"/>
              </w:rPr>
              <w:t xml:space="preserve">2 </w:t>
            </w:r>
            <w:r>
              <w:rPr>
                <w:iCs/>
                <w:noProof w:val="0"/>
                <w:sz w:val="20"/>
                <w:szCs w:val="20"/>
                <w:lang w:val="lt-LT"/>
              </w:rPr>
              <w:t>(SN)</w:t>
            </w:r>
          </w:p>
        </w:tc>
        <w:tc>
          <w:tcPr>
            <w:tcW w:w="888" w:type="pct"/>
            <w:tcMar>
              <w:top w:w="57" w:type="dxa"/>
              <w:left w:w="57" w:type="dxa"/>
              <w:bottom w:w="57" w:type="dxa"/>
              <w:right w:w="57" w:type="dxa"/>
            </w:tcMar>
          </w:tcPr>
          <w:p w14:paraId="09F4CB75" w14:textId="77777777" w:rsidR="00311C44" w:rsidRDefault="00311C44">
            <w:pPr>
              <w:rPr>
                <w:bCs/>
                <w:iCs/>
                <w:noProof w:val="0"/>
                <w:sz w:val="20"/>
                <w:szCs w:val="20"/>
                <w:lang w:val="lt-LT"/>
              </w:rPr>
            </w:pPr>
            <w:r>
              <w:rPr>
                <w:bCs/>
                <w:iCs/>
                <w:noProof w:val="0"/>
                <w:sz w:val="20"/>
                <w:szCs w:val="20"/>
                <w:lang w:val="lt-LT"/>
              </w:rPr>
              <w:t>35,3 (5,1)</w:t>
            </w:r>
          </w:p>
        </w:tc>
        <w:tc>
          <w:tcPr>
            <w:tcW w:w="887" w:type="pct"/>
            <w:tcMar>
              <w:top w:w="57" w:type="dxa"/>
              <w:left w:w="57" w:type="dxa"/>
              <w:bottom w:w="57" w:type="dxa"/>
              <w:right w:w="57" w:type="dxa"/>
            </w:tcMar>
          </w:tcPr>
          <w:p w14:paraId="0F2DEF38" w14:textId="77777777" w:rsidR="00311C44" w:rsidRDefault="00311C44">
            <w:pPr>
              <w:rPr>
                <w:bCs/>
                <w:iCs/>
                <w:noProof w:val="0"/>
                <w:sz w:val="20"/>
                <w:szCs w:val="20"/>
                <w:lang w:val="lt-LT"/>
              </w:rPr>
            </w:pPr>
            <w:r>
              <w:rPr>
                <w:bCs/>
                <w:iCs/>
                <w:noProof w:val="0"/>
                <w:sz w:val="20"/>
                <w:szCs w:val="20"/>
                <w:lang w:val="lt-LT"/>
              </w:rPr>
              <w:t>35,8 (5,7)</w:t>
            </w:r>
          </w:p>
        </w:tc>
        <w:tc>
          <w:tcPr>
            <w:tcW w:w="1405" w:type="pct"/>
            <w:tcBorders>
              <w:right w:val="single" w:sz="4" w:space="0" w:color="auto"/>
            </w:tcBorders>
            <w:tcMar>
              <w:top w:w="57" w:type="dxa"/>
              <w:left w:w="57" w:type="dxa"/>
              <w:bottom w:w="57" w:type="dxa"/>
              <w:right w:w="57" w:type="dxa"/>
            </w:tcMar>
          </w:tcPr>
          <w:p w14:paraId="703EF528" w14:textId="77777777" w:rsidR="00311C44" w:rsidRDefault="00311C44">
            <w:pPr>
              <w:rPr>
                <w:bCs/>
                <w:iCs/>
                <w:noProof w:val="0"/>
                <w:sz w:val="20"/>
                <w:szCs w:val="20"/>
                <w:lang w:val="lt-LT"/>
              </w:rPr>
            </w:pPr>
            <w:r>
              <w:rPr>
                <w:bCs/>
                <w:iCs/>
                <w:noProof w:val="0"/>
                <w:sz w:val="20"/>
                <w:szCs w:val="20"/>
                <w:lang w:val="lt-LT"/>
              </w:rPr>
              <w:t>-</w:t>
            </w:r>
          </w:p>
        </w:tc>
      </w:tr>
      <w:tr w:rsidR="00311C44" w14:paraId="710C2C11" w14:textId="77777777">
        <w:tc>
          <w:tcPr>
            <w:tcW w:w="1820" w:type="pct"/>
            <w:tcBorders>
              <w:left w:val="single" w:sz="4" w:space="0" w:color="auto"/>
            </w:tcBorders>
            <w:tcMar>
              <w:top w:w="57" w:type="dxa"/>
              <w:left w:w="57" w:type="dxa"/>
              <w:bottom w:w="57" w:type="dxa"/>
              <w:right w:w="57" w:type="dxa"/>
            </w:tcMar>
          </w:tcPr>
          <w:p w14:paraId="293B0AAB" w14:textId="77777777" w:rsidR="00311C44" w:rsidRDefault="00311C44">
            <w:pPr>
              <w:rPr>
                <w:iCs/>
                <w:noProof w:val="0"/>
                <w:sz w:val="20"/>
                <w:szCs w:val="20"/>
                <w:lang w:val="lt-LT"/>
              </w:rPr>
            </w:pPr>
            <w:r>
              <w:rPr>
                <w:iCs/>
                <w:noProof w:val="0"/>
                <w:sz w:val="20"/>
                <w:szCs w:val="20"/>
                <w:lang w:val="lt-LT"/>
              </w:rPr>
              <w:lastRenderedPageBreak/>
              <w:t>Vidutinis pokytis 56 savaitę, kg/m</w:t>
            </w:r>
            <w:r>
              <w:rPr>
                <w:iCs/>
                <w:noProof w:val="0"/>
                <w:sz w:val="20"/>
                <w:szCs w:val="20"/>
                <w:vertAlign w:val="superscript"/>
                <w:lang w:val="lt-LT"/>
              </w:rPr>
              <w:t xml:space="preserve">2 </w:t>
            </w:r>
            <w:r>
              <w:rPr>
                <w:iCs/>
                <w:noProof w:val="0"/>
                <w:sz w:val="20"/>
                <w:szCs w:val="20"/>
                <w:lang w:val="lt-LT"/>
              </w:rPr>
              <w:t>(95 % PI)</w:t>
            </w:r>
          </w:p>
        </w:tc>
        <w:tc>
          <w:tcPr>
            <w:tcW w:w="888" w:type="pct"/>
            <w:tcMar>
              <w:top w:w="57" w:type="dxa"/>
              <w:left w:w="57" w:type="dxa"/>
              <w:bottom w:w="57" w:type="dxa"/>
              <w:right w:w="57" w:type="dxa"/>
            </w:tcMar>
          </w:tcPr>
          <w:p w14:paraId="59151DAF" w14:textId="77777777" w:rsidR="00311C44" w:rsidRDefault="00311C44">
            <w:pPr>
              <w:rPr>
                <w:bCs/>
                <w:iCs/>
                <w:noProof w:val="0"/>
                <w:sz w:val="20"/>
                <w:szCs w:val="20"/>
                <w:lang w:val="lt-LT"/>
              </w:rPr>
            </w:pPr>
            <w:r>
              <w:rPr>
                <w:bCs/>
                <w:iCs/>
                <w:noProof w:val="0"/>
                <w:sz w:val="20"/>
                <w:szCs w:val="20"/>
                <w:lang w:val="lt-LT"/>
              </w:rPr>
              <w:t>-1,39</w:t>
            </w:r>
          </w:p>
        </w:tc>
        <w:tc>
          <w:tcPr>
            <w:tcW w:w="887" w:type="pct"/>
            <w:tcMar>
              <w:top w:w="57" w:type="dxa"/>
              <w:left w:w="57" w:type="dxa"/>
              <w:bottom w:w="57" w:type="dxa"/>
              <w:right w:w="57" w:type="dxa"/>
            </w:tcMar>
          </w:tcPr>
          <w:p w14:paraId="1A209B11" w14:textId="77777777" w:rsidR="00311C44" w:rsidRDefault="00311C44">
            <w:pPr>
              <w:rPr>
                <w:bCs/>
                <w:iCs/>
                <w:noProof w:val="0"/>
                <w:sz w:val="20"/>
                <w:szCs w:val="20"/>
                <w:lang w:val="lt-LT"/>
              </w:rPr>
            </w:pPr>
            <w:r>
              <w:rPr>
                <w:bCs/>
                <w:iCs/>
                <w:noProof w:val="0"/>
                <w:sz w:val="20"/>
                <w:szCs w:val="20"/>
                <w:lang w:val="lt-LT"/>
              </w:rPr>
              <w:t>0,19</w:t>
            </w:r>
          </w:p>
        </w:tc>
        <w:tc>
          <w:tcPr>
            <w:tcW w:w="1405" w:type="pct"/>
            <w:tcBorders>
              <w:right w:val="single" w:sz="4" w:space="0" w:color="auto"/>
            </w:tcBorders>
            <w:tcMar>
              <w:top w:w="57" w:type="dxa"/>
              <w:left w:w="57" w:type="dxa"/>
              <w:bottom w:w="57" w:type="dxa"/>
              <w:right w:w="57" w:type="dxa"/>
            </w:tcMar>
          </w:tcPr>
          <w:p w14:paraId="6FE9A281" w14:textId="65F30D51" w:rsidR="00311C44" w:rsidRDefault="00311C44">
            <w:pPr>
              <w:rPr>
                <w:bCs/>
                <w:iCs/>
                <w:noProof w:val="0"/>
                <w:sz w:val="20"/>
                <w:szCs w:val="20"/>
                <w:lang w:val="lt-LT"/>
              </w:rPr>
            </w:pPr>
            <w:r>
              <w:rPr>
                <w:bCs/>
                <w:iCs/>
                <w:noProof w:val="0"/>
                <w:sz w:val="20"/>
                <w:szCs w:val="20"/>
                <w:lang w:val="lt-LT"/>
              </w:rPr>
              <w:t>-1,58</w:t>
            </w:r>
            <w:r>
              <w:rPr>
                <w:bCs/>
                <w:iCs/>
                <w:noProof w:val="0"/>
                <w:sz w:val="20"/>
                <w:szCs w:val="20"/>
                <w:vertAlign w:val="superscript"/>
                <w:lang w:val="lt-LT"/>
              </w:rPr>
              <w:t>**</w:t>
            </w:r>
            <w:r>
              <w:rPr>
                <w:bCs/>
                <w:iCs/>
                <w:noProof w:val="0"/>
                <w:sz w:val="20"/>
                <w:szCs w:val="20"/>
                <w:lang w:val="lt-LT"/>
              </w:rPr>
              <w:t xml:space="preserve"> (-2,47;</w:t>
            </w:r>
            <w:r w:rsidR="00E866DD">
              <w:rPr>
                <w:bCs/>
                <w:iCs/>
                <w:noProof w:val="0"/>
                <w:sz w:val="20"/>
                <w:szCs w:val="20"/>
                <w:lang w:val="lt-LT"/>
              </w:rPr>
              <w:t> </w:t>
            </w:r>
            <w:r>
              <w:rPr>
                <w:bCs/>
                <w:iCs/>
                <w:noProof w:val="0"/>
                <w:sz w:val="20"/>
                <w:szCs w:val="20"/>
                <w:lang w:val="lt-LT"/>
              </w:rPr>
              <w:t>-0,69)</w:t>
            </w:r>
          </w:p>
        </w:tc>
      </w:tr>
      <w:tr w:rsidR="00311C44" w14:paraId="6EFB20F2" w14:textId="77777777">
        <w:tc>
          <w:tcPr>
            <w:tcW w:w="1820" w:type="pct"/>
            <w:tcBorders>
              <w:left w:val="single" w:sz="4" w:space="0" w:color="auto"/>
            </w:tcBorders>
            <w:tcMar>
              <w:top w:w="57" w:type="dxa"/>
              <w:left w:w="57" w:type="dxa"/>
              <w:bottom w:w="57" w:type="dxa"/>
              <w:right w:w="57" w:type="dxa"/>
            </w:tcMar>
          </w:tcPr>
          <w:p w14:paraId="7B037618" w14:textId="351CA755" w:rsidR="00311C44" w:rsidRDefault="00311C44">
            <w:pPr>
              <w:rPr>
                <w:iCs/>
                <w:noProof w:val="0"/>
                <w:sz w:val="20"/>
                <w:szCs w:val="20"/>
                <w:lang w:val="lt-LT"/>
              </w:rPr>
            </w:pPr>
            <w:r>
              <w:rPr>
                <w:iCs/>
                <w:noProof w:val="0"/>
                <w:sz w:val="20"/>
                <w:szCs w:val="20"/>
                <w:lang w:val="lt-LT"/>
              </w:rPr>
              <w:t>Pacientų, kuriems 56 savaitę pradinis KMI sumažėjo ≥</w:t>
            </w:r>
            <w:r w:rsidR="00B835EF">
              <w:rPr>
                <w:iCs/>
                <w:noProof w:val="0"/>
                <w:sz w:val="20"/>
                <w:szCs w:val="20"/>
                <w:lang w:val="lt-LT"/>
              </w:rPr>
              <w:t> </w:t>
            </w:r>
            <w:r>
              <w:rPr>
                <w:iCs/>
                <w:noProof w:val="0"/>
                <w:sz w:val="20"/>
                <w:szCs w:val="20"/>
                <w:lang w:val="lt-LT"/>
              </w:rPr>
              <w:t>5 % dalis, % (95 % PI)</w:t>
            </w:r>
          </w:p>
        </w:tc>
        <w:tc>
          <w:tcPr>
            <w:tcW w:w="888" w:type="pct"/>
            <w:tcMar>
              <w:top w:w="57" w:type="dxa"/>
              <w:left w:w="57" w:type="dxa"/>
              <w:bottom w:w="57" w:type="dxa"/>
              <w:right w:w="57" w:type="dxa"/>
            </w:tcMar>
            <w:vAlign w:val="center"/>
          </w:tcPr>
          <w:p w14:paraId="4ED6628A" w14:textId="77777777" w:rsidR="00311C44" w:rsidRDefault="00311C44">
            <w:pPr>
              <w:rPr>
                <w:bCs/>
                <w:iCs/>
                <w:noProof w:val="0"/>
                <w:sz w:val="20"/>
                <w:szCs w:val="20"/>
                <w:lang w:val="lt-LT"/>
              </w:rPr>
            </w:pPr>
            <w:r>
              <w:rPr>
                <w:bCs/>
                <w:iCs/>
                <w:noProof w:val="0"/>
                <w:sz w:val="20"/>
                <w:szCs w:val="20"/>
                <w:lang w:val="lt-LT"/>
              </w:rPr>
              <w:t>43,25</w:t>
            </w:r>
          </w:p>
        </w:tc>
        <w:tc>
          <w:tcPr>
            <w:tcW w:w="887" w:type="pct"/>
            <w:tcMar>
              <w:top w:w="57" w:type="dxa"/>
              <w:left w:w="57" w:type="dxa"/>
              <w:bottom w:w="57" w:type="dxa"/>
              <w:right w:w="57" w:type="dxa"/>
            </w:tcMar>
            <w:vAlign w:val="center"/>
          </w:tcPr>
          <w:p w14:paraId="118F30A9" w14:textId="77777777" w:rsidR="00311C44" w:rsidRDefault="00311C44">
            <w:pPr>
              <w:rPr>
                <w:bCs/>
                <w:iCs/>
                <w:noProof w:val="0"/>
                <w:sz w:val="20"/>
                <w:szCs w:val="20"/>
                <w:lang w:val="lt-LT"/>
              </w:rPr>
            </w:pPr>
            <w:r>
              <w:rPr>
                <w:bCs/>
                <w:iCs/>
                <w:noProof w:val="0"/>
                <w:sz w:val="20"/>
                <w:szCs w:val="20"/>
                <w:lang w:val="lt-LT"/>
              </w:rPr>
              <w:t>18,73</w:t>
            </w:r>
          </w:p>
        </w:tc>
        <w:tc>
          <w:tcPr>
            <w:tcW w:w="1405" w:type="pct"/>
            <w:tcBorders>
              <w:right w:val="single" w:sz="4" w:space="0" w:color="auto"/>
            </w:tcBorders>
            <w:tcMar>
              <w:top w:w="57" w:type="dxa"/>
              <w:left w:w="57" w:type="dxa"/>
              <w:bottom w:w="57" w:type="dxa"/>
              <w:right w:w="57" w:type="dxa"/>
            </w:tcMar>
            <w:vAlign w:val="center"/>
          </w:tcPr>
          <w:p w14:paraId="3D4A85C8" w14:textId="3852C2A1" w:rsidR="00311C44" w:rsidRDefault="00311C44">
            <w:pPr>
              <w:rPr>
                <w:bCs/>
                <w:iCs/>
                <w:noProof w:val="0"/>
                <w:sz w:val="20"/>
                <w:szCs w:val="20"/>
                <w:lang w:val="lt-LT"/>
              </w:rPr>
            </w:pPr>
            <w:r>
              <w:rPr>
                <w:bCs/>
                <w:iCs/>
                <w:noProof w:val="0"/>
                <w:sz w:val="20"/>
                <w:szCs w:val="20"/>
                <w:lang w:val="lt-LT"/>
              </w:rPr>
              <w:t>3,31</w:t>
            </w:r>
            <w:r>
              <w:rPr>
                <w:bCs/>
                <w:iCs/>
                <w:noProof w:val="0"/>
                <w:sz w:val="20"/>
                <w:szCs w:val="20"/>
                <w:vertAlign w:val="superscript"/>
                <w:lang w:val="lt-LT"/>
              </w:rPr>
              <w:t>**</w:t>
            </w:r>
            <w:r>
              <w:rPr>
                <w:bCs/>
                <w:iCs/>
                <w:noProof w:val="0"/>
                <w:sz w:val="20"/>
                <w:szCs w:val="20"/>
                <w:lang w:val="lt-LT"/>
              </w:rPr>
              <w:t xml:space="preserve"> (1,78;</w:t>
            </w:r>
            <w:r w:rsidR="00E866DD">
              <w:rPr>
                <w:bCs/>
                <w:iCs/>
                <w:noProof w:val="0"/>
                <w:sz w:val="20"/>
                <w:szCs w:val="20"/>
                <w:lang w:val="lt-LT"/>
              </w:rPr>
              <w:t> </w:t>
            </w:r>
            <w:r>
              <w:rPr>
                <w:bCs/>
                <w:iCs/>
                <w:noProof w:val="0"/>
                <w:sz w:val="20"/>
                <w:szCs w:val="20"/>
                <w:lang w:val="lt-LT"/>
              </w:rPr>
              <w:t>6,16)</w:t>
            </w:r>
          </w:p>
        </w:tc>
      </w:tr>
      <w:tr w:rsidR="00311C44" w14:paraId="4BAA32D6" w14:textId="77777777">
        <w:tc>
          <w:tcPr>
            <w:tcW w:w="1820" w:type="pct"/>
            <w:tcBorders>
              <w:left w:val="single" w:sz="4" w:space="0" w:color="auto"/>
              <w:bottom w:val="single" w:sz="4" w:space="0" w:color="auto"/>
            </w:tcBorders>
            <w:tcMar>
              <w:top w:w="57" w:type="dxa"/>
              <w:left w:w="57" w:type="dxa"/>
              <w:bottom w:w="57" w:type="dxa"/>
              <w:right w:w="57" w:type="dxa"/>
            </w:tcMar>
          </w:tcPr>
          <w:p w14:paraId="332BD535" w14:textId="2C172B93" w:rsidR="00311C44" w:rsidRDefault="00311C44">
            <w:pPr>
              <w:rPr>
                <w:iCs/>
                <w:noProof w:val="0"/>
                <w:sz w:val="20"/>
                <w:szCs w:val="20"/>
                <w:lang w:val="lt-LT"/>
              </w:rPr>
            </w:pPr>
            <w:r>
              <w:rPr>
                <w:iCs/>
                <w:noProof w:val="0"/>
                <w:sz w:val="20"/>
                <w:szCs w:val="20"/>
                <w:lang w:val="lt-LT"/>
              </w:rPr>
              <w:t>Pacientų, kuriems 56 savaitę pradinis KMI sumažėjo ≥</w:t>
            </w:r>
            <w:r w:rsidR="00B835EF">
              <w:rPr>
                <w:iCs/>
                <w:noProof w:val="0"/>
                <w:sz w:val="20"/>
                <w:szCs w:val="20"/>
                <w:lang w:val="lt-LT"/>
              </w:rPr>
              <w:t> </w:t>
            </w:r>
            <w:r>
              <w:rPr>
                <w:iCs/>
                <w:noProof w:val="0"/>
                <w:sz w:val="20"/>
                <w:szCs w:val="20"/>
                <w:lang w:val="lt-LT"/>
              </w:rPr>
              <w:t>10 % dalis, % (95 % PI)</w:t>
            </w:r>
          </w:p>
        </w:tc>
        <w:tc>
          <w:tcPr>
            <w:tcW w:w="888" w:type="pct"/>
            <w:tcBorders>
              <w:bottom w:val="single" w:sz="4" w:space="0" w:color="auto"/>
            </w:tcBorders>
            <w:tcMar>
              <w:top w:w="57" w:type="dxa"/>
              <w:left w:w="57" w:type="dxa"/>
              <w:bottom w:w="57" w:type="dxa"/>
              <w:right w:w="57" w:type="dxa"/>
            </w:tcMar>
            <w:vAlign w:val="center"/>
          </w:tcPr>
          <w:p w14:paraId="339F1E4F" w14:textId="77777777" w:rsidR="00311C44" w:rsidRDefault="00311C44">
            <w:pPr>
              <w:rPr>
                <w:bCs/>
                <w:iCs/>
                <w:noProof w:val="0"/>
                <w:sz w:val="20"/>
                <w:szCs w:val="20"/>
                <w:lang w:val="lt-LT"/>
              </w:rPr>
            </w:pPr>
            <w:r>
              <w:rPr>
                <w:bCs/>
                <w:iCs/>
                <w:noProof w:val="0"/>
                <w:sz w:val="20"/>
                <w:szCs w:val="20"/>
                <w:lang w:val="lt-LT"/>
              </w:rPr>
              <w:t>26,08</w:t>
            </w:r>
          </w:p>
        </w:tc>
        <w:tc>
          <w:tcPr>
            <w:tcW w:w="887" w:type="pct"/>
            <w:tcBorders>
              <w:bottom w:val="single" w:sz="4" w:space="0" w:color="auto"/>
            </w:tcBorders>
            <w:tcMar>
              <w:top w:w="57" w:type="dxa"/>
              <w:left w:w="57" w:type="dxa"/>
              <w:bottom w:w="57" w:type="dxa"/>
              <w:right w:w="57" w:type="dxa"/>
            </w:tcMar>
            <w:vAlign w:val="center"/>
          </w:tcPr>
          <w:p w14:paraId="7A5A7E2F" w14:textId="77777777" w:rsidR="00311C44" w:rsidRDefault="00311C44">
            <w:pPr>
              <w:rPr>
                <w:bCs/>
                <w:iCs/>
                <w:noProof w:val="0"/>
                <w:sz w:val="20"/>
                <w:szCs w:val="20"/>
                <w:lang w:val="lt-LT"/>
              </w:rPr>
            </w:pPr>
            <w:r>
              <w:rPr>
                <w:bCs/>
                <w:iCs/>
                <w:noProof w:val="0"/>
                <w:sz w:val="20"/>
                <w:szCs w:val="20"/>
                <w:lang w:val="lt-LT"/>
              </w:rPr>
              <w:t>8,11</w:t>
            </w:r>
          </w:p>
        </w:tc>
        <w:tc>
          <w:tcPr>
            <w:tcW w:w="1405" w:type="pct"/>
            <w:tcBorders>
              <w:bottom w:val="single" w:sz="4" w:space="0" w:color="auto"/>
              <w:right w:val="single" w:sz="4" w:space="0" w:color="auto"/>
            </w:tcBorders>
            <w:tcMar>
              <w:top w:w="57" w:type="dxa"/>
              <w:left w:w="57" w:type="dxa"/>
              <w:bottom w:w="57" w:type="dxa"/>
              <w:right w:w="57" w:type="dxa"/>
            </w:tcMar>
            <w:vAlign w:val="center"/>
          </w:tcPr>
          <w:p w14:paraId="7CA7C7D5" w14:textId="5A016B09" w:rsidR="00311C44" w:rsidRDefault="00311C44">
            <w:pPr>
              <w:rPr>
                <w:bCs/>
                <w:iCs/>
                <w:noProof w:val="0"/>
                <w:sz w:val="20"/>
                <w:szCs w:val="20"/>
                <w:lang w:val="lt-LT"/>
              </w:rPr>
            </w:pPr>
            <w:r>
              <w:rPr>
                <w:bCs/>
                <w:iCs/>
                <w:noProof w:val="0"/>
                <w:sz w:val="20"/>
                <w:szCs w:val="20"/>
                <w:lang w:val="lt-LT"/>
              </w:rPr>
              <w:t>4,00</w:t>
            </w:r>
            <w:r>
              <w:rPr>
                <w:bCs/>
                <w:iCs/>
                <w:noProof w:val="0"/>
                <w:sz w:val="20"/>
                <w:szCs w:val="20"/>
                <w:vertAlign w:val="superscript"/>
                <w:lang w:val="lt-LT"/>
              </w:rPr>
              <w:t>**</w:t>
            </w:r>
            <w:r>
              <w:rPr>
                <w:bCs/>
                <w:iCs/>
                <w:noProof w:val="0"/>
                <w:sz w:val="20"/>
                <w:szCs w:val="20"/>
                <w:lang w:val="lt-LT"/>
              </w:rPr>
              <w:t xml:space="preserve"> (1,81;</w:t>
            </w:r>
            <w:r w:rsidR="00E866DD">
              <w:rPr>
                <w:bCs/>
                <w:iCs/>
                <w:noProof w:val="0"/>
                <w:sz w:val="20"/>
                <w:szCs w:val="20"/>
                <w:lang w:val="lt-LT"/>
              </w:rPr>
              <w:t> </w:t>
            </w:r>
            <w:r>
              <w:rPr>
                <w:bCs/>
                <w:iCs/>
                <w:noProof w:val="0"/>
                <w:sz w:val="20"/>
                <w:szCs w:val="20"/>
                <w:lang w:val="lt-LT"/>
              </w:rPr>
              <w:t>8,83)</w:t>
            </w:r>
          </w:p>
        </w:tc>
      </w:tr>
    </w:tbl>
    <w:p w14:paraId="5B6D0A57" w14:textId="6615712A" w:rsidR="00311C44" w:rsidRDefault="00311C44">
      <w:pPr>
        <w:rPr>
          <w:noProof w:val="0"/>
          <w:sz w:val="20"/>
          <w:lang w:val="lt-LT"/>
        </w:rPr>
      </w:pPr>
      <w:r>
        <w:rPr>
          <w:noProof w:val="0"/>
          <w:sz w:val="20"/>
          <w:lang w:val="lt-LT"/>
        </w:rPr>
        <w:t>Visas analizės rinkinys.</w:t>
      </w:r>
      <w:r>
        <w:rPr>
          <w:noProof w:val="0"/>
          <w:sz w:val="20"/>
          <w:szCs w:val="20"/>
          <w:lang w:val="lt-LT"/>
        </w:rPr>
        <w:t xml:space="preserve"> </w:t>
      </w:r>
      <w:r>
        <w:rPr>
          <w:bCs/>
          <w:iCs/>
          <w:noProof w:val="0"/>
          <w:sz w:val="20"/>
          <w:szCs w:val="20"/>
          <w:lang w:val="lt-LT"/>
        </w:rPr>
        <w:t>KMI SNR, kūno svorio ir KMI pradinės vertės yra vidurkis, vidutinis pokytis nuo pradinės vertės 56</w:t>
      </w:r>
      <w:r w:rsidR="00C45B69">
        <w:rPr>
          <w:bCs/>
          <w:iCs/>
          <w:noProof w:val="0"/>
          <w:sz w:val="20"/>
          <w:szCs w:val="20"/>
          <w:lang w:val="lt-LT"/>
        </w:rPr>
        <w:t> </w:t>
      </w:r>
      <w:r>
        <w:rPr>
          <w:bCs/>
          <w:iCs/>
          <w:noProof w:val="0"/>
          <w:sz w:val="20"/>
          <w:szCs w:val="20"/>
          <w:lang w:val="lt-LT"/>
        </w:rPr>
        <w:t>savaitę yra apskaičiuotas vidurkis (mažiausio kvadrato), o gydymo skirtumas 56</w:t>
      </w:r>
      <w:r w:rsidR="00E866DD">
        <w:rPr>
          <w:bCs/>
          <w:iCs/>
          <w:noProof w:val="0"/>
          <w:sz w:val="20"/>
          <w:szCs w:val="20"/>
          <w:lang w:val="lt-LT"/>
        </w:rPr>
        <w:t> </w:t>
      </w:r>
      <w:r>
        <w:rPr>
          <w:bCs/>
          <w:iCs/>
          <w:noProof w:val="0"/>
          <w:sz w:val="20"/>
          <w:szCs w:val="20"/>
          <w:lang w:val="lt-LT"/>
        </w:rPr>
        <w:t>savaitę yra apskaičiuotas gydymo skirtumas. KMI SNR vertė 56</w:t>
      </w:r>
      <w:r w:rsidR="00C45B69">
        <w:rPr>
          <w:bCs/>
          <w:iCs/>
          <w:noProof w:val="0"/>
          <w:sz w:val="20"/>
          <w:szCs w:val="20"/>
          <w:lang w:val="lt-LT"/>
        </w:rPr>
        <w:t> </w:t>
      </w:r>
      <w:r>
        <w:rPr>
          <w:bCs/>
          <w:iCs/>
          <w:noProof w:val="0"/>
          <w:sz w:val="20"/>
          <w:szCs w:val="20"/>
          <w:lang w:val="lt-LT"/>
        </w:rPr>
        <w:t>savaitę yra vidurkis, pokytis nuo 56</w:t>
      </w:r>
      <w:r w:rsidR="00E866DD">
        <w:rPr>
          <w:bCs/>
          <w:iCs/>
          <w:noProof w:val="0"/>
          <w:sz w:val="20"/>
          <w:szCs w:val="20"/>
          <w:lang w:val="lt-LT"/>
        </w:rPr>
        <w:t> </w:t>
      </w:r>
      <w:r>
        <w:rPr>
          <w:bCs/>
          <w:iCs/>
          <w:noProof w:val="0"/>
          <w:sz w:val="20"/>
          <w:szCs w:val="20"/>
          <w:lang w:val="lt-LT"/>
        </w:rPr>
        <w:t>savaitės iki 82</w:t>
      </w:r>
      <w:r w:rsidR="00E866DD">
        <w:rPr>
          <w:bCs/>
          <w:iCs/>
          <w:noProof w:val="0"/>
          <w:sz w:val="20"/>
          <w:szCs w:val="20"/>
          <w:lang w:val="lt-LT"/>
        </w:rPr>
        <w:t> </w:t>
      </w:r>
      <w:r>
        <w:rPr>
          <w:bCs/>
          <w:iCs/>
          <w:noProof w:val="0"/>
          <w:sz w:val="20"/>
          <w:szCs w:val="20"/>
          <w:lang w:val="lt-LT"/>
        </w:rPr>
        <w:t>savaitės yra apskaičiuotas vidurkis (mažiausio kvadrato), o gydymo skirtumas 82</w:t>
      </w:r>
      <w:r w:rsidR="00E866DD">
        <w:rPr>
          <w:bCs/>
          <w:iCs/>
          <w:noProof w:val="0"/>
          <w:sz w:val="20"/>
          <w:szCs w:val="20"/>
          <w:lang w:val="lt-LT"/>
        </w:rPr>
        <w:t> </w:t>
      </w:r>
      <w:r>
        <w:rPr>
          <w:bCs/>
          <w:iCs/>
          <w:noProof w:val="0"/>
          <w:sz w:val="20"/>
          <w:szCs w:val="20"/>
          <w:lang w:val="lt-LT"/>
        </w:rPr>
        <w:t xml:space="preserve">savaitę yra apskaičiuotas gydymo skirtumas. </w:t>
      </w:r>
      <w:r>
        <w:rPr>
          <w:noProof w:val="0"/>
          <w:sz w:val="20"/>
          <w:lang w:val="lt-LT"/>
        </w:rPr>
        <w:t>Pateikiant ≥ 5 / &gt; 10 % KMI netekusių pacientų proporcijas, naudojami apskaičiuoti galimybių santykiai</w:t>
      </w:r>
      <w:r>
        <w:rPr>
          <w:bCs/>
          <w:iCs/>
          <w:noProof w:val="0"/>
          <w:sz w:val="20"/>
          <w:szCs w:val="20"/>
          <w:lang w:val="lt-LT"/>
        </w:rPr>
        <w:t xml:space="preserve">. Trūkstamos pastabos buvo priskirtos iš </w:t>
      </w:r>
      <w:proofErr w:type="spellStart"/>
      <w:r>
        <w:rPr>
          <w:bCs/>
          <w:iCs/>
          <w:noProof w:val="0"/>
          <w:sz w:val="20"/>
          <w:szCs w:val="20"/>
          <w:lang w:val="lt-LT"/>
        </w:rPr>
        <w:t>placebo</w:t>
      </w:r>
      <w:proofErr w:type="spellEnd"/>
      <w:r>
        <w:rPr>
          <w:bCs/>
          <w:iCs/>
          <w:noProof w:val="0"/>
          <w:sz w:val="20"/>
          <w:szCs w:val="20"/>
          <w:lang w:val="lt-LT"/>
        </w:rPr>
        <w:t xml:space="preserve"> grupės, remiantis daugybinio (x100) priskyrimo metodu. </w:t>
      </w:r>
      <w:r>
        <w:rPr>
          <w:iCs/>
          <w:noProof w:val="0"/>
          <w:sz w:val="20"/>
          <w:szCs w:val="20"/>
          <w:lang w:val="lt-LT"/>
        </w:rPr>
        <w:t>*p&lt; 0,01, **p&lt; 0,001.</w:t>
      </w:r>
      <w:r>
        <w:rPr>
          <w:bCs/>
          <w:iCs/>
          <w:noProof w:val="0"/>
          <w:sz w:val="20"/>
          <w:szCs w:val="20"/>
          <w:lang w:val="lt-LT"/>
        </w:rPr>
        <w:t xml:space="preserve"> </w:t>
      </w:r>
      <w:r>
        <w:rPr>
          <w:noProof w:val="0"/>
          <w:sz w:val="20"/>
          <w:lang w:val="lt-LT"/>
        </w:rPr>
        <w:t>PI = patikimumo intervalas.</w:t>
      </w:r>
      <w:r>
        <w:rPr>
          <w:noProof w:val="0"/>
          <w:sz w:val="20"/>
          <w:szCs w:val="20"/>
          <w:lang w:val="lt-LT"/>
        </w:rPr>
        <w:t xml:space="preserve"> </w:t>
      </w:r>
      <w:r>
        <w:rPr>
          <w:noProof w:val="0"/>
          <w:sz w:val="20"/>
          <w:lang w:val="lt-LT"/>
        </w:rPr>
        <w:t>SN = standartinis nuokrypis.</w:t>
      </w:r>
    </w:p>
    <w:p w14:paraId="01329A34" w14:textId="77777777" w:rsidR="00311C44" w:rsidRPr="000213A9" w:rsidRDefault="00311C44">
      <w:pPr>
        <w:rPr>
          <w:noProof w:val="0"/>
          <w:szCs w:val="22"/>
          <w:lang w:val="lt-LT"/>
        </w:rPr>
      </w:pPr>
    </w:p>
    <w:p w14:paraId="0D527444" w14:textId="79088D36" w:rsidR="00311C44" w:rsidRPr="000213A9" w:rsidRDefault="00311C44">
      <w:pPr>
        <w:rPr>
          <w:bCs/>
          <w:iCs/>
          <w:noProof w:val="0"/>
          <w:szCs w:val="22"/>
          <w:lang w:val="lt-LT"/>
        </w:rPr>
      </w:pPr>
      <w:r w:rsidRPr="000213A9">
        <w:rPr>
          <w:bCs/>
          <w:iCs/>
          <w:noProof w:val="0"/>
          <w:szCs w:val="22"/>
          <w:lang w:val="lt-LT"/>
        </w:rPr>
        <w:t>Priklausomai nuo toleravimo, 103</w:t>
      </w:r>
      <w:r w:rsidR="00EC60A0">
        <w:rPr>
          <w:bCs/>
          <w:iCs/>
          <w:noProof w:val="0"/>
          <w:szCs w:val="22"/>
          <w:lang w:val="lt-LT"/>
        </w:rPr>
        <w:t> </w:t>
      </w:r>
      <w:r w:rsidRPr="000213A9">
        <w:rPr>
          <w:bCs/>
          <w:iCs/>
          <w:noProof w:val="0"/>
          <w:szCs w:val="22"/>
          <w:lang w:val="lt-LT"/>
        </w:rPr>
        <w:t>pacientai (82,4 %) padidino dozę ir toliau vartojo 3,0</w:t>
      </w:r>
      <w:r w:rsidR="00705588">
        <w:rPr>
          <w:bCs/>
          <w:iCs/>
          <w:noProof w:val="0"/>
          <w:szCs w:val="22"/>
          <w:lang w:val="lt-LT"/>
        </w:rPr>
        <w:t> </w:t>
      </w:r>
      <w:r w:rsidRPr="000213A9">
        <w:rPr>
          <w:bCs/>
          <w:iCs/>
          <w:noProof w:val="0"/>
          <w:szCs w:val="22"/>
          <w:lang w:val="lt-LT"/>
        </w:rPr>
        <w:t>mg dozę, 1</w:t>
      </w:r>
      <w:r w:rsidR="00705588">
        <w:rPr>
          <w:bCs/>
          <w:iCs/>
          <w:noProof w:val="0"/>
          <w:szCs w:val="22"/>
          <w:lang w:val="lt-LT"/>
        </w:rPr>
        <w:t>1 </w:t>
      </w:r>
      <w:r w:rsidRPr="000213A9">
        <w:rPr>
          <w:bCs/>
          <w:iCs/>
          <w:noProof w:val="0"/>
          <w:szCs w:val="22"/>
          <w:lang w:val="lt-LT"/>
        </w:rPr>
        <w:t>pacientų (8,8 %) padidino dozę ir toliau vartojo 2,4</w:t>
      </w:r>
      <w:r w:rsidR="00705588">
        <w:rPr>
          <w:bCs/>
          <w:iCs/>
          <w:noProof w:val="0"/>
          <w:szCs w:val="22"/>
          <w:lang w:val="lt-LT"/>
        </w:rPr>
        <w:t> </w:t>
      </w:r>
      <w:r w:rsidRPr="000213A9">
        <w:rPr>
          <w:bCs/>
          <w:iCs/>
          <w:noProof w:val="0"/>
          <w:szCs w:val="22"/>
          <w:lang w:val="lt-LT"/>
        </w:rPr>
        <w:t>mg dozę, 4</w:t>
      </w:r>
      <w:r w:rsidR="00705588">
        <w:rPr>
          <w:bCs/>
          <w:iCs/>
          <w:noProof w:val="0"/>
          <w:szCs w:val="22"/>
          <w:lang w:val="lt-LT"/>
        </w:rPr>
        <w:t> </w:t>
      </w:r>
      <w:r w:rsidRPr="000213A9">
        <w:rPr>
          <w:bCs/>
          <w:iCs/>
          <w:noProof w:val="0"/>
          <w:szCs w:val="22"/>
          <w:lang w:val="lt-LT"/>
        </w:rPr>
        <w:t>pacientai (3,2 %) padidino dozę ir toliau vartojo 1,8</w:t>
      </w:r>
      <w:r w:rsidR="00705588">
        <w:rPr>
          <w:bCs/>
          <w:iCs/>
          <w:noProof w:val="0"/>
          <w:szCs w:val="22"/>
          <w:lang w:val="lt-LT"/>
        </w:rPr>
        <w:t> </w:t>
      </w:r>
      <w:r w:rsidRPr="000213A9">
        <w:rPr>
          <w:bCs/>
          <w:iCs/>
          <w:noProof w:val="0"/>
          <w:szCs w:val="22"/>
          <w:lang w:val="lt-LT"/>
        </w:rPr>
        <w:t>mg, 4</w:t>
      </w:r>
      <w:r w:rsidR="00705588">
        <w:rPr>
          <w:bCs/>
          <w:iCs/>
          <w:noProof w:val="0"/>
          <w:szCs w:val="22"/>
          <w:lang w:val="lt-LT"/>
        </w:rPr>
        <w:t> </w:t>
      </w:r>
      <w:r w:rsidRPr="000213A9">
        <w:rPr>
          <w:bCs/>
          <w:iCs/>
          <w:noProof w:val="0"/>
          <w:szCs w:val="22"/>
          <w:lang w:val="lt-LT"/>
        </w:rPr>
        <w:t>pacientai (3,2 %) padidino dozę ir toliau vartojo 1,2</w:t>
      </w:r>
      <w:r w:rsidR="00705588">
        <w:rPr>
          <w:bCs/>
          <w:iCs/>
          <w:noProof w:val="0"/>
          <w:szCs w:val="22"/>
          <w:lang w:val="lt-LT"/>
        </w:rPr>
        <w:t> </w:t>
      </w:r>
      <w:r w:rsidRPr="000213A9">
        <w:rPr>
          <w:bCs/>
          <w:iCs/>
          <w:noProof w:val="0"/>
          <w:szCs w:val="22"/>
          <w:lang w:val="lt-LT"/>
        </w:rPr>
        <w:t>mg dozę, o 3</w:t>
      </w:r>
      <w:r w:rsidR="00705588">
        <w:rPr>
          <w:bCs/>
          <w:iCs/>
          <w:noProof w:val="0"/>
          <w:szCs w:val="22"/>
          <w:lang w:val="lt-LT"/>
        </w:rPr>
        <w:t> </w:t>
      </w:r>
      <w:r w:rsidRPr="000213A9">
        <w:rPr>
          <w:bCs/>
          <w:iCs/>
          <w:noProof w:val="0"/>
          <w:szCs w:val="22"/>
          <w:lang w:val="lt-LT"/>
        </w:rPr>
        <w:t>pacientai (2,4 %) liko prie 0,6</w:t>
      </w:r>
      <w:r w:rsidR="00705588">
        <w:rPr>
          <w:bCs/>
          <w:iCs/>
          <w:noProof w:val="0"/>
          <w:szCs w:val="22"/>
          <w:lang w:val="lt-LT"/>
        </w:rPr>
        <w:t> </w:t>
      </w:r>
      <w:r w:rsidRPr="000213A9">
        <w:rPr>
          <w:bCs/>
          <w:iCs/>
          <w:noProof w:val="0"/>
          <w:szCs w:val="22"/>
          <w:lang w:val="lt-LT"/>
        </w:rPr>
        <w:t>mg dozės.</w:t>
      </w:r>
    </w:p>
    <w:p w14:paraId="2F431119" w14:textId="77777777" w:rsidR="00311C44" w:rsidRPr="000213A9" w:rsidRDefault="00311C44">
      <w:pPr>
        <w:rPr>
          <w:bCs/>
          <w:iCs/>
          <w:noProof w:val="0"/>
          <w:szCs w:val="22"/>
          <w:lang w:val="lt-LT"/>
        </w:rPr>
      </w:pPr>
      <w:r w:rsidRPr="000213A9">
        <w:rPr>
          <w:bCs/>
          <w:iCs/>
          <w:noProof w:val="0"/>
          <w:szCs w:val="22"/>
          <w:lang w:val="lt-LT"/>
        </w:rPr>
        <w:t>Poveikio augimui ar raidai brendimo laikotarpiu po 56 gydymo savaičių nenustatyta.</w:t>
      </w:r>
    </w:p>
    <w:p w14:paraId="3AF3BA7F" w14:textId="77777777" w:rsidR="00311C44" w:rsidRDefault="00311C44">
      <w:pPr>
        <w:rPr>
          <w:bCs/>
          <w:iCs/>
          <w:noProof w:val="0"/>
          <w:sz w:val="20"/>
          <w:szCs w:val="20"/>
          <w:lang w:val="lt-LT"/>
        </w:rPr>
      </w:pPr>
    </w:p>
    <w:p w14:paraId="33466421" w14:textId="581E4DF9" w:rsidR="00311C44" w:rsidRDefault="00311C44" w:rsidP="00EE63AE">
      <w:pPr>
        <w:tabs>
          <w:tab w:val="clear" w:pos="567"/>
        </w:tabs>
        <w:rPr>
          <w:bCs/>
          <w:iCs/>
          <w:noProof w:val="0"/>
          <w:szCs w:val="22"/>
          <w:lang w:val="lt-LT"/>
        </w:rPr>
      </w:pPr>
      <w:r>
        <w:rPr>
          <w:bCs/>
          <w:iCs/>
          <w:noProof w:val="0"/>
          <w:szCs w:val="22"/>
          <w:lang w:val="lt-LT"/>
        </w:rPr>
        <w:t>Buvo atliktas 16 savaičių dvigub</w:t>
      </w:r>
      <w:r w:rsidR="00B54952">
        <w:rPr>
          <w:bCs/>
          <w:iCs/>
          <w:noProof w:val="0"/>
          <w:szCs w:val="22"/>
          <w:lang w:val="lt-LT"/>
        </w:rPr>
        <w:t>ai</w:t>
      </w:r>
      <w:r>
        <w:rPr>
          <w:bCs/>
          <w:iCs/>
          <w:noProof w:val="0"/>
          <w:szCs w:val="22"/>
          <w:lang w:val="lt-LT"/>
        </w:rPr>
        <w:t xml:space="preserve"> kod</w:t>
      </w:r>
      <w:r w:rsidR="00B54952">
        <w:rPr>
          <w:bCs/>
          <w:iCs/>
          <w:noProof w:val="0"/>
          <w:szCs w:val="22"/>
          <w:lang w:val="lt-LT"/>
        </w:rPr>
        <w:t>uotas</w:t>
      </w:r>
      <w:r>
        <w:rPr>
          <w:bCs/>
          <w:iCs/>
          <w:noProof w:val="0"/>
          <w:szCs w:val="22"/>
          <w:lang w:val="lt-LT"/>
        </w:rPr>
        <w:t xml:space="preserve"> ir 36 savaičių atvirojo gydymo trukmės tyrimas, skirtas įvertinti </w:t>
      </w:r>
      <w:proofErr w:type="spellStart"/>
      <w:r>
        <w:rPr>
          <w:bCs/>
          <w:iCs/>
          <w:noProof w:val="0"/>
          <w:szCs w:val="22"/>
          <w:lang w:val="lt-LT"/>
        </w:rPr>
        <w:t>Saxenda</w:t>
      </w:r>
      <w:proofErr w:type="spellEnd"/>
      <w:r>
        <w:rPr>
          <w:bCs/>
          <w:iCs/>
          <w:noProof w:val="0"/>
          <w:szCs w:val="22"/>
          <w:lang w:val="lt-LT"/>
        </w:rPr>
        <w:t xml:space="preserve"> veiksmingumą ir saugumą </w:t>
      </w:r>
      <w:proofErr w:type="spellStart"/>
      <w:r>
        <w:rPr>
          <w:bCs/>
          <w:iCs/>
          <w:noProof w:val="0"/>
          <w:szCs w:val="22"/>
          <w:lang w:val="lt-LT"/>
        </w:rPr>
        <w:t>Prader</w:t>
      </w:r>
      <w:proofErr w:type="spellEnd"/>
      <w:r>
        <w:rPr>
          <w:bCs/>
          <w:iCs/>
          <w:noProof w:val="0"/>
          <w:szCs w:val="22"/>
          <w:lang w:val="lt-LT"/>
        </w:rPr>
        <w:t xml:space="preserve"> </w:t>
      </w:r>
      <w:proofErr w:type="spellStart"/>
      <w:r>
        <w:rPr>
          <w:bCs/>
          <w:iCs/>
          <w:noProof w:val="0"/>
          <w:szCs w:val="22"/>
          <w:lang w:val="lt-LT"/>
        </w:rPr>
        <w:t>Willi</w:t>
      </w:r>
      <w:proofErr w:type="spellEnd"/>
      <w:r>
        <w:rPr>
          <w:bCs/>
          <w:iCs/>
          <w:noProof w:val="0"/>
          <w:szCs w:val="22"/>
          <w:lang w:val="lt-LT"/>
        </w:rPr>
        <w:t xml:space="preserve"> sindromu sergantiems ir nutukusiems pacientams vaikams. Tyrime dalyvavo 32 pacientai nuo 12 iki &lt;</w:t>
      </w:r>
      <w:r w:rsidR="00EE63AE">
        <w:rPr>
          <w:bCs/>
          <w:iCs/>
          <w:noProof w:val="0"/>
          <w:szCs w:val="22"/>
          <w:lang w:val="lt-LT"/>
        </w:rPr>
        <w:t> </w:t>
      </w:r>
      <w:r>
        <w:rPr>
          <w:bCs/>
          <w:iCs/>
          <w:noProof w:val="0"/>
          <w:szCs w:val="22"/>
          <w:lang w:val="lt-LT"/>
        </w:rPr>
        <w:t>18 metų (A dalis) ir 24 pacientai nuo 6 iki &lt;</w:t>
      </w:r>
      <w:r w:rsidR="00EE63AE">
        <w:rPr>
          <w:bCs/>
          <w:iCs/>
          <w:noProof w:val="0"/>
          <w:szCs w:val="22"/>
          <w:lang w:val="lt-LT"/>
        </w:rPr>
        <w:t> </w:t>
      </w:r>
      <w:r>
        <w:rPr>
          <w:bCs/>
          <w:iCs/>
          <w:noProof w:val="0"/>
          <w:szCs w:val="22"/>
          <w:lang w:val="lt-LT"/>
        </w:rPr>
        <w:t xml:space="preserve">12 metų (B dalis). Pacientai buvo </w:t>
      </w:r>
      <w:proofErr w:type="spellStart"/>
      <w:r w:rsidR="00B54952">
        <w:rPr>
          <w:bCs/>
          <w:iCs/>
          <w:noProof w:val="0"/>
          <w:szCs w:val="22"/>
          <w:lang w:val="lt-LT"/>
        </w:rPr>
        <w:t>randomizuoti</w:t>
      </w:r>
      <w:proofErr w:type="spellEnd"/>
      <w:r w:rsidR="00B54952">
        <w:rPr>
          <w:bCs/>
          <w:iCs/>
          <w:noProof w:val="0"/>
          <w:szCs w:val="22"/>
          <w:lang w:val="lt-LT"/>
        </w:rPr>
        <w:t xml:space="preserve"> </w:t>
      </w:r>
      <w:r>
        <w:rPr>
          <w:bCs/>
          <w:iCs/>
          <w:noProof w:val="0"/>
          <w:szCs w:val="22"/>
          <w:lang w:val="lt-LT"/>
        </w:rPr>
        <w:t>santykiu 2:1</w:t>
      </w:r>
      <w:r w:rsidR="00B54952">
        <w:rPr>
          <w:bCs/>
          <w:iCs/>
          <w:noProof w:val="0"/>
          <w:szCs w:val="22"/>
          <w:lang w:val="lt-LT"/>
        </w:rPr>
        <w:t xml:space="preserve">, </w:t>
      </w:r>
      <w:r>
        <w:rPr>
          <w:bCs/>
          <w:iCs/>
          <w:noProof w:val="0"/>
          <w:szCs w:val="22"/>
          <w:lang w:val="lt-LT"/>
        </w:rPr>
        <w:t xml:space="preserve">vartoti </w:t>
      </w:r>
      <w:proofErr w:type="spellStart"/>
      <w:r>
        <w:rPr>
          <w:bCs/>
          <w:iCs/>
          <w:noProof w:val="0"/>
          <w:szCs w:val="22"/>
          <w:lang w:val="lt-LT"/>
        </w:rPr>
        <w:t>Saxenda</w:t>
      </w:r>
      <w:proofErr w:type="spellEnd"/>
      <w:r>
        <w:rPr>
          <w:bCs/>
          <w:iCs/>
          <w:noProof w:val="0"/>
          <w:szCs w:val="22"/>
          <w:lang w:val="lt-LT"/>
        </w:rPr>
        <w:t xml:space="preserve"> arba </w:t>
      </w:r>
      <w:proofErr w:type="spellStart"/>
      <w:r>
        <w:rPr>
          <w:bCs/>
          <w:iCs/>
          <w:noProof w:val="0"/>
          <w:szCs w:val="22"/>
          <w:lang w:val="lt-LT"/>
        </w:rPr>
        <w:t>placebą</w:t>
      </w:r>
      <w:proofErr w:type="spellEnd"/>
      <w:r>
        <w:rPr>
          <w:bCs/>
          <w:iCs/>
          <w:noProof w:val="0"/>
          <w:szCs w:val="22"/>
          <w:lang w:val="lt-LT"/>
        </w:rPr>
        <w:t>. Mažesnės kaip 45 kg kūno masės pacientai pradėjo dozės didinimą nuo mažesnės dozės  0,3 mg vietoje 0,6 mg ir ji buvo didinama iki maksimalios 2,4 mg dozės.</w:t>
      </w:r>
    </w:p>
    <w:p w14:paraId="2E7C1ACF" w14:textId="2F25B3D5" w:rsidR="00311C44" w:rsidRDefault="00311C44">
      <w:pPr>
        <w:rPr>
          <w:bCs/>
          <w:iCs/>
          <w:noProof w:val="0"/>
          <w:szCs w:val="22"/>
          <w:lang w:val="lt-LT"/>
        </w:rPr>
      </w:pPr>
      <w:r>
        <w:rPr>
          <w:bCs/>
          <w:iCs/>
          <w:noProof w:val="0"/>
          <w:szCs w:val="22"/>
          <w:lang w:val="lt-LT"/>
        </w:rPr>
        <w:t xml:space="preserve">Apskaičiuotasis gydymo skirtumas pagal vidutinę KMI SNR </w:t>
      </w:r>
      <w:proofErr w:type="spellStart"/>
      <w:r>
        <w:rPr>
          <w:bCs/>
          <w:iCs/>
          <w:noProof w:val="0"/>
          <w:szCs w:val="22"/>
          <w:lang w:val="lt-LT"/>
        </w:rPr>
        <w:t>Saxenda</w:t>
      </w:r>
      <w:proofErr w:type="spellEnd"/>
      <w:r>
        <w:rPr>
          <w:bCs/>
          <w:iCs/>
          <w:noProof w:val="0"/>
          <w:szCs w:val="22"/>
          <w:lang w:val="lt-LT"/>
        </w:rPr>
        <w:t xml:space="preserve"> ir </w:t>
      </w:r>
      <w:proofErr w:type="spellStart"/>
      <w:r>
        <w:rPr>
          <w:bCs/>
          <w:iCs/>
          <w:noProof w:val="0"/>
          <w:szCs w:val="22"/>
          <w:lang w:val="lt-LT"/>
        </w:rPr>
        <w:t>placebo</w:t>
      </w:r>
      <w:proofErr w:type="spellEnd"/>
      <w:r>
        <w:rPr>
          <w:bCs/>
          <w:iCs/>
          <w:noProof w:val="0"/>
          <w:szCs w:val="22"/>
          <w:lang w:val="lt-LT"/>
        </w:rPr>
        <w:t xml:space="preserve"> grupėse po 16 savaičių (A dalis: </w:t>
      </w:r>
      <w:r w:rsidR="00515D2B">
        <w:rPr>
          <w:bCs/>
          <w:iCs/>
          <w:noProof w:val="0"/>
          <w:szCs w:val="22"/>
          <w:lang w:val="lt-LT"/>
        </w:rPr>
        <w:t>-</w:t>
      </w:r>
      <w:r>
        <w:rPr>
          <w:bCs/>
          <w:iCs/>
          <w:noProof w:val="0"/>
          <w:szCs w:val="22"/>
          <w:lang w:val="lt-LT"/>
        </w:rPr>
        <w:t>0,20 ir </w:t>
      </w:r>
      <w:r w:rsidR="00515D2B">
        <w:rPr>
          <w:bCs/>
          <w:iCs/>
          <w:noProof w:val="0"/>
          <w:szCs w:val="22"/>
          <w:lang w:val="lt-LT"/>
        </w:rPr>
        <w:t>-</w:t>
      </w:r>
      <w:r>
        <w:rPr>
          <w:bCs/>
          <w:iCs/>
          <w:noProof w:val="0"/>
          <w:szCs w:val="22"/>
          <w:lang w:val="lt-LT"/>
        </w:rPr>
        <w:t>0,13, B dalis: </w:t>
      </w:r>
      <w:r w:rsidR="00515D2B">
        <w:rPr>
          <w:bCs/>
          <w:iCs/>
          <w:noProof w:val="0"/>
          <w:szCs w:val="22"/>
          <w:lang w:val="lt-LT"/>
        </w:rPr>
        <w:t>-</w:t>
      </w:r>
      <w:r>
        <w:rPr>
          <w:bCs/>
          <w:iCs/>
          <w:noProof w:val="0"/>
          <w:szCs w:val="22"/>
          <w:lang w:val="lt-LT"/>
        </w:rPr>
        <w:t>0,50 ir </w:t>
      </w:r>
      <w:r w:rsidR="00515D2B">
        <w:rPr>
          <w:bCs/>
          <w:iCs/>
          <w:noProof w:val="0"/>
          <w:szCs w:val="22"/>
          <w:lang w:val="lt-LT"/>
        </w:rPr>
        <w:t>-</w:t>
      </w:r>
      <w:r>
        <w:rPr>
          <w:bCs/>
          <w:iCs/>
          <w:noProof w:val="0"/>
          <w:szCs w:val="22"/>
          <w:lang w:val="lt-LT"/>
        </w:rPr>
        <w:t>0,44) ir po 52 savaičių (A dalis: </w:t>
      </w:r>
      <w:r>
        <w:rPr>
          <w:bCs/>
          <w:iCs/>
          <w:noProof w:val="0"/>
          <w:szCs w:val="22"/>
          <w:lang w:val="lt-LT"/>
        </w:rPr>
        <w:noBreakHyphen/>
        <w:t>0,31 ir </w:t>
      </w:r>
      <w:r>
        <w:rPr>
          <w:bCs/>
          <w:iCs/>
          <w:noProof w:val="0"/>
          <w:szCs w:val="22"/>
          <w:lang w:val="lt-LT"/>
        </w:rPr>
        <w:noBreakHyphen/>
        <w:t>0,17, B dalis: </w:t>
      </w:r>
      <w:r w:rsidR="00515D2B">
        <w:rPr>
          <w:bCs/>
          <w:iCs/>
          <w:noProof w:val="0"/>
          <w:szCs w:val="22"/>
          <w:lang w:val="lt-LT"/>
        </w:rPr>
        <w:t>-</w:t>
      </w:r>
      <w:r>
        <w:rPr>
          <w:bCs/>
          <w:iCs/>
          <w:noProof w:val="0"/>
          <w:szCs w:val="22"/>
          <w:lang w:val="lt-LT"/>
        </w:rPr>
        <w:t>0,73 ir </w:t>
      </w:r>
      <w:r w:rsidR="00515D2B">
        <w:rPr>
          <w:bCs/>
          <w:iCs/>
          <w:noProof w:val="0"/>
          <w:szCs w:val="22"/>
          <w:lang w:val="lt-LT"/>
        </w:rPr>
        <w:t>-</w:t>
      </w:r>
      <w:r>
        <w:rPr>
          <w:bCs/>
          <w:iCs/>
          <w:noProof w:val="0"/>
          <w:szCs w:val="22"/>
          <w:lang w:val="lt-LT"/>
        </w:rPr>
        <w:t xml:space="preserve">0,67) buvo panašus. </w:t>
      </w:r>
    </w:p>
    <w:p w14:paraId="6A1D425A" w14:textId="77777777" w:rsidR="00311C44" w:rsidRDefault="00311C44">
      <w:pPr>
        <w:rPr>
          <w:bCs/>
          <w:iCs/>
          <w:noProof w:val="0"/>
          <w:szCs w:val="22"/>
          <w:lang w:val="lt-LT"/>
        </w:rPr>
      </w:pPr>
      <w:r>
        <w:rPr>
          <w:bCs/>
          <w:iCs/>
          <w:noProof w:val="0"/>
          <w:szCs w:val="22"/>
          <w:lang w:val="lt-LT"/>
        </w:rPr>
        <w:t>Per tyrimą nenustatyta jokių papildomų nuogąstavimų dėl saugumo.</w:t>
      </w:r>
    </w:p>
    <w:p w14:paraId="7F8757A6" w14:textId="77777777" w:rsidR="00311C44" w:rsidRDefault="00311C44">
      <w:pPr>
        <w:numPr>
          <w:ilvl w:val="12"/>
          <w:numId w:val="0"/>
        </w:numPr>
        <w:ind w:right="-2"/>
        <w:rPr>
          <w:iCs/>
          <w:noProof w:val="0"/>
          <w:szCs w:val="22"/>
          <w:lang w:val="lt-LT"/>
        </w:rPr>
      </w:pPr>
    </w:p>
    <w:p w14:paraId="063A7D29" w14:textId="77777777" w:rsidR="00311C44" w:rsidRDefault="00311C44">
      <w:pPr>
        <w:ind w:left="567" w:hanging="567"/>
        <w:outlineLvl w:val="0"/>
        <w:rPr>
          <w:b/>
          <w:noProof w:val="0"/>
          <w:szCs w:val="22"/>
          <w:lang w:val="lt-LT"/>
        </w:rPr>
      </w:pPr>
      <w:r>
        <w:rPr>
          <w:b/>
          <w:noProof w:val="0"/>
          <w:lang w:val="lt-LT"/>
        </w:rPr>
        <w:t>5.2</w:t>
      </w:r>
      <w:r>
        <w:rPr>
          <w:b/>
          <w:noProof w:val="0"/>
          <w:lang w:val="lt-LT"/>
        </w:rPr>
        <w:tab/>
      </w:r>
      <w:proofErr w:type="spellStart"/>
      <w:r>
        <w:rPr>
          <w:b/>
          <w:noProof w:val="0"/>
          <w:lang w:val="lt-LT"/>
        </w:rPr>
        <w:t>Farmakokinetinės</w:t>
      </w:r>
      <w:proofErr w:type="spellEnd"/>
      <w:r>
        <w:rPr>
          <w:b/>
          <w:noProof w:val="0"/>
          <w:lang w:val="lt-LT"/>
        </w:rPr>
        <w:t xml:space="preserve"> savybės</w:t>
      </w:r>
      <w:r>
        <w:rPr>
          <w:b/>
          <w:noProof w:val="0"/>
          <w:lang w:val="lt-LT"/>
        </w:rPr>
        <w:fldChar w:fldCharType="begin"/>
      </w:r>
      <w:r>
        <w:rPr>
          <w:b/>
          <w:noProof w:val="0"/>
          <w:lang w:val="lt-LT"/>
        </w:rPr>
        <w:instrText xml:space="preserve"> DOCVARIABLE vault_nd_8e21360d-d33c-454a-8dc2-d88a4de899f1 \* MERGEFORMAT </w:instrText>
      </w:r>
      <w:r>
        <w:rPr>
          <w:b/>
          <w:noProof w:val="0"/>
          <w:lang w:val="lt-LT"/>
        </w:rPr>
        <w:fldChar w:fldCharType="separate"/>
      </w:r>
      <w:r>
        <w:rPr>
          <w:b/>
          <w:noProof w:val="0"/>
          <w:lang w:val="lt-LT"/>
        </w:rPr>
        <w:t xml:space="preserve"> </w:t>
      </w:r>
      <w:r>
        <w:rPr>
          <w:b/>
          <w:noProof w:val="0"/>
          <w:lang w:val="lt-LT"/>
        </w:rPr>
        <w:fldChar w:fldCharType="end"/>
      </w:r>
    </w:p>
    <w:p w14:paraId="0CE03922" w14:textId="77777777" w:rsidR="00311C44" w:rsidRDefault="00311C44">
      <w:pPr>
        <w:ind w:left="567" w:hanging="567"/>
        <w:rPr>
          <w:b/>
          <w:noProof w:val="0"/>
          <w:szCs w:val="22"/>
          <w:lang w:val="lt-LT"/>
        </w:rPr>
      </w:pPr>
    </w:p>
    <w:p w14:paraId="10FC796A" w14:textId="77777777" w:rsidR="00311C44" w:rsidRDefault="00311C44">
      <w:pPr>
        <w:numPr>
          <w:ilvl w:val="12"/>
          <w:numId w:val="0"/>
        </w:numPr>
        <w:ind w:right="-2"/>
        <w:rPr>
          <w:noProof w:val="0"/>
          <w:u w:val="single"/>
          <w:lang w:val="lt-LT"/>
        </w:rPr>
      </w:pPr>
      <w:r>
        <w:rPr>
          <w:noProof w:val="0"/>
          <w:u w:val="single"/>
          <w:lang w:val="lt-LT"/>
        </w:rPr>
        <w:t>Absorbcija</w:t>
      </w:r>
    </w:p>
    <w:p w14:paraId="40CA837E" w14:textId="77777777" w:rsidR="00311C44" w:rsidRDefault="00311C44">
      <w:pPr>
        <w:numPr>
          <w:ilvl w:val="12"/>
          <w:numId w:val="0"/>
        </w:numPr>
        <w:ind w:right="-2"/>
        <w:rPr>
          <w:noProof w:val="0"/>
          <w:lang w:val="lt-LT"/>
        </w:rPr>
      </w:pPr>
    </w:p>
    <w:p w14:paraId="34234427" w14:textId="5470C1A7" w:rsidR="00311C44" w:rsidRDefault="00311C44">
      <w:pPr>
        <w:widowControl w:val="0"/>
        <w:numPr>
          <w:ilvl w:val="12"/>
          <w:numId w:val="0"/>
        </w:numPr>
        <w:tabs>
          <w:tab w:val="clear" w:pos="567"/>
        </w:tabs>
        <w:suppressAutoHyphens w:val="0"/>
        <w:rPr>
          <w:noProof w:val="0"/>
          <w:lang w:val="lt-LT"/>
        </w:rPr>
      </w:pPr>
      <w:r>
        <w:rPr>
          <w:noProof w:val="0"/>
          <w:lang w:val="lt-LT"/>
        </w:rPr>
        <w:t xml:space="preserve">Suleisto po oda </w:t>
      </w:r>
      <w:proofErr w:type="spellStart"/>
      <w:r>
        <w:rPr>
          <w:noProof w:val="0"/>
          <w:lang w:val="lt-LT"/>
        </w:rPr>
        <w:t>liragliutido</w:t>
      </w:r>
      <w:proofErr w:type="spellEnd"/>
      <w:r>
        <w:rPr>
          <w:noProof w:val="0"/>
          <w:lang w:val="lt-LT"/>
        </w:rPr>
        <w:t xml:space="preserve"> absorbcija buvo lėta, maksimali koncentracija pasiekiama maždaug po 11 valandų nuo dozės suvartojimo. Suvartojus 3 mg </w:t>
      </w:r>
      <w:proofErr w:type="spellStart"/>
      <w:r>
        <w:rPr>
          <w:noProof w:val="0"/>
          <w:lang w:val="lt-LT"/>
        </w:rPr>
        <w:t>liragliutido</w:t>
      </w:r>
      <w:proofErr w:type="spellEnd"/>
      <w:r>
        <w:rPr>
          <w:noProof w:val="0"/>
          <w:lang w:val="lt-LT"/>
        </w:rPr>
        <w:t>, vidutinė pastovi nutukusių pacientų (KMI 30</w:t>
      </w:r>
      <w:r w:rsidR="00854A21">
        <w:rPr>
          <w:noProof w:val="0"/>
          <w:lang w:val="lt-LT"/>
        </w:rPr>
        <w:t>-</w:t>
      </w:r>
      <w:r>
        <w:rPr>
          <w:noProof w:val="0"/>
          <w:lang w:val="lt-LT"/>
        </w:rPr>
        <w:t>40 kg/m</w:t>
      </w:r>
      <w:r>
        <w:rPr>
          <w:noProof w:val="0"/>
          <w:vertAlign w:val="superscript"/>
          <w:lang w:val="lt-LT"/>
        </w:rPr>
        <w:t>2</w:t>
      </w:r>
      <w:r>
        <w:rPr>
          <w:noProof w:val="0"/>
          <w:lang w:val="lt-LT"/>
        </w:rPr>
        <w:t xml:space="preserve">) </w:t>
      </w:r>
      <w:proofErr w:type="spellStart"/>
      <w:r>
        <w:rPr>
          <w:noProof w:val="0"/>
          <w:lang w:val="lt-LT"/>
        </w:rPr>
        <w:t>liragliutido</w:t>
      </w:r>
      <w:proofErr w:type="spellEnd"/>
      <w:r>
        <w:rPr>
          <w:noProof w:val="0"/>
          <w:lang w:val="lt-LT"/>
        </w:rPr>
        <w:t xml:space="preserve"> koncentracija (</w:t>
      </w:r>
      <w:proofErr w:type="spellStart"/>
      <w:r>
        <w:rPr>
          <w:noProof w:val="0"/>
          <w:lang w:val="lt-LT"/>
        </w:rPr>
        <w:t>AUC</w:t>
      </w:r>
      <w:r>
        <w:rPr>
          <w:noProof w:val="0"/>
          <w:vertAlign w:val="subscript"/>
          <w:lang w:val="lt-LT"/>
        </w:rPr>
        <w:t>τ</w:t>
      </w:r>
      <w:proofErr w:type="spellEnd"/>
      <w:r>
        <w:rPr>
          <w:noProof w:val="0"/>
          <w:vertAlign w:val="subscript"/>
          <w:lang w:val="lt-LT"/>
        </w:rPr>
        <w:t>/24</w:t>
      </w:r>
      <w:r>
        <w:rPr>
          <w:noProof w:val="0"/>
          <w:lang w:val="lt-LT"/>
        </w:rPr>
        <w:t>) siekė apie 31 </w:t>
      </w:r>
      <w:proofErr w:type="spellStart"/>
      <w:r>
        <w:rPr>
          <w:noProof w:val="0"/>
          <w:lang w:val="lt-LT"/>
        </w:rPr>
        <w:t>nmol</w:t>
      </w:r>
      <w:proofErr w:type="spellEnd"/>
      <w:r>
        <w:rPr>
          <w:noProof w:val="0"/>
          <w:lang w:val="lt-LT"/>
        </w:rPr>
        <w:t xml:space="preserve">/l. Didinant dozę, </w:t>
      </w:r>
      <w:proofErr w:type="spellStart"/>
      <w:r>
        <w:rPr>
          <w:noProof w:val="0"/>
          <w:lang w:val="lt-LT"/>
        </w:rPr>
        <w:t>liragliutido</w:t>
      </w:r>
      <w:proofErr w:type="spellEnd"/>
      <w:r>
        <w:rPr>
          <w:noProof w:val="0"/>
          <w:lang w:val="lt-LT"/>
        </w:rPr>
        <w:t xml:space="preserve"> ekspozicija proporcingai didėjo. Suleidus </w:t>
      </w:r>
      <w:proofErr w:type="spellStart"/>
      <w:r>
        <w:rPr>
          <w:noProof w:val="0"/>
          <w:lang w:val="lt-LT"/>
        </w:rPr>
        <w:t>liragliutido</w:t>
      </w:r>
      <w:proofErr w:type="spellEnd"/>
      <w:r>
        <w:rPr>
          <w:noProof w:val="0"/>
          <w:lang w:val="lt-LT"/>
        </w:rPr>
        <w:t xml:space="preserve"> po oda, jo absoliutus biologinis prieinamumas yra maždaug 55 %.</w:t>
      </w:r>
    </w:p>
    <w:p w14:paraId="47FA5BAB" w14:textId="77777777" w:rsidR="00311C44" w:rsidRDefault="00311C44">
      <w:pPr>
        <w:numPr>
          <w:ilvl w:val="12"/>
          <w:numId w:val="0"/>
        </w:numPr>
        <w:ind w:right="-2"/>
        <w:rPr>
          <w:noProof w:val="0"/>
          <w:lang w:val="lt-LT"/>
        </w:rPr>
      </w:pPr>
    </w:p>
    <w:p w14:paraId="6A9B7E3E" w14:textId="77777777" w:rsidR="00311C44" w:rsidRDefault="00311C44">
      <w:pPr>
        <w:numPr>
          <w:ilvl w:val="12"/>
          <w:numId w:val="0"/>
        </w:numPr>
        <w:ind w:right="-2"/>
        <w:rPr>
          <w:noProof w:val="0"/>
          <w:u w:val="single"/>
          <w:lang w:val="lt-LT"/>
        </w:rPr>
      </w:pPr>
      <w:r>
        <w:rPr>
          <w:noProof w:val="0"/>
          <w:u w:val="single"/>
          <w:lang w:val="lt-LT"/>
        </w:rPr>
        <w:t>Pasiskirstymas</w:t>
      </w:r>
    </w:p>
    <w:p w14:paraId="6A470988" w14:textId="77777777" w:rsidR="00311C44" w:rsidRDefault="00311C44">
      <w:pPr>
        <w:numPr>
          <w:ilvl w:val="12"/>
          <w:numId w:val="0"/>
        </w:numPr>
        <w:ind w:right="-2"/>
        <w:rPr>
          <w:i/>
          <w:noProof w:val="0"/>
          <w:u w:val="single"/>
          <w:lang w:val="lt-LT"/>
        </w:rPr>
      </w:pPr>
    </w:p>
    <w:p w14:paraId="42458DA8" w14:textId="04C20441" w:rsidR="00311C44" w:rsidRDefault="00311C44">
      <w:pPr>
        <w:numPr>
          <w:ilvl w:val="12"/>
          <w:numId w:val="0"/>
        </w:numPr>
        <w:tabs>
          <w:tab w:val="clear" w:pos="567"/>
        </w:tabs>
        <w:suppressAutoHyphens w:val="0"/>
        <w:ind w:right="-2"/>
        <w:rPr>
          <w:iCs/>
          <w:noProof w:val="0"/>
          <w:lang w:val="lt-LT"/>
        </w:rPr>
      </w:pPr>
      <w:r>
        <w:rPr>
          <w:noProof w:val="0"/>
          <w:lang w:val="lt-LT"/>
        </w:rPr>
        <w:t>Suleidus po oda, vidutinis tariamasis pasiskirstymo tūris yra 20</w:t>
      </w:r>
      <w:r w:rsidR="00506480">
        <w:rPr>
          <w:noProof w:val="0"/>
          <w:lang w:val="lt-LT"/>
        </w:rPr>
        <w:t>-</w:t>
      </w:r>
      <w:r>
        <w:rPr>
          <w:noProof w:val="0"/>
          <w:lang w:val="lt-LT"/>
        </w:rPr>
        <w:t xml:space="preserve">25 l (apie 100 kg sveriančiam asmeniui). Daugiausiai </w:t>
      </w:r>
      <w:proofErr w:type="spellStart"/>
      <w:r>
        <w:rPr>
          <w:noProof w:val="0"/>
          <w:lang w:val="lt-LT"/>
        </w:rPr>
        <w:t>liragliutido</w:t>
      </w:r>
      <w:proofErr w:type="spellEnd"/>
      <w:r>
        <w:rPr>
          <w:noProof w:val="0"/>
          <w:lang w:val="lt-LT"/>
        </w:rPr>
        <w:t xml:space="preserve"> yra susijungusio su plazmos baltymu (daugiau nei 98 %).</w:t>
      </w:r>
    </w:p>
    <w:p w14:paraId="01584B6A" w14:textId="77777777" w:rsidR="00311C44" w:rsidRDefault="00311C44">
      <w:pPr>
        <w:numPr>
          <w:ilvl w:val="12"/>
          <w:numId w:val="0"/>
        </w:numPr>
        <w:ind w:right="-2"/>
        <w:rPr>
          <w:noProof w:val="0"/>
          <w:u w:val="single"/>
          <w:lang w:val="lt-LT"/>
        </w:rPr>
      </w:pPr>
    </w:p>
    <w:p w14:paraId="3351CBC5" w14:textId="77777777" w:rsidR="00311C44" w:rsidRDefault="00311C44">
      <w:pPr>
        <w:numPr>
          <w:ilvl w:val="12"/>
          <w:numId w:val="0"/>
        </w:numPr>
        <w:ind w:right="-2"/>
        <w:rPr>
          <w:noProof w:val="0"/>
          <w:u w:val="single"/>
          <w:lang w:val="lt-LT"/>
        </w:rPr>
      </w:pPr>
      <w:proofErr w:type="spellStart"/>
      <w:r>
        <w:rPr>
          <w:noProof w:val="0"/>
          <w:u w:val="single"/>
          <w:lang w:val="lt-LT"/>
        </w:rPr>
        <w:t>Biotransformacija</w:t>
      </w:r>
      <w:proofErr w:type="spellEnd"/>
    </w:p>
    <w:p w14:paraId="64030920" w14:textId="77777777" w:rsidR="00311C44" w:rsidRDefault="00311C44">
      <w:pPr>
        <w:numPr>
          <w:ilvl w:val="12"/>
          <w:numId w:val="0"/>
        </w:numPr>
        <w:ind w:right="-2"/>
        <w:rPr>
          <w:noProof w:val="0"/>
          <w:u w:val="single"/>
          <w:lang w:val="lt-LT"/>
        </w:rPr>
      </w:pPr>
    </w:p>
    <w:p w14:paraId="6381FDAE" w14:textId="77777777" w:rsidR="00311C44" w:rsidRDefault="00311C44">
      <w:pPr>
        <w:numPr>
          <w:ilvl w:val="12"/>
          <w:numId w:val="0"/>
        </w:numPr>
        <w:tabs>
          <w:tab w:val="clear" w:pos="567"/>
        </w:tabs>
        <w:suppressAutoHyphens w:val="0"/>
        <w:ind w:right="-2"/>
        <w:rPr>
          <w:iCs/>
          <w:noProof w:val="0"/>
          <w:lang w:val="lt-LT"/>
        </w:rPr>
      </w:pPr>
      <w:r>
        <w:rPr>
          <w:noProof w:val="0"/>
          <w:lang w:val="lt-LT"/>
        </w:rPr>
        <w:t>Suleidus vieną žymėto [</w:t>
      </w:r>
      <w:r>
        <w:rPr>
          <w:noProof w:val="0"/>
          <w:vertAlign w:val="superscript"/>
          <w:lang w:val="lt-LT"/>
        </w:rPr>
        <w:t>3</w:t>
      </w:r>
      <w:r>
        <w:rPr>
          <w:noProof w:val="0"/>
          <w:lang w:val="lt-LT"/>
        </w:rPr>
        <w:t xml:space="preserve">H] </w:t>
      </w:r>
      <w:proofErr w:type="spellStart"/>
      <w:r>
        <w:rPr>
          <w:noProof w:val="0"/>
          <w:lang w:val="lt-LT"/>
        </w:rPr>
        <w:t>liragliutido</w:t>
      </w:r>
      <w:proofErr w:type="spellEnd"/>
      <w:r>
        <w:rPr>
          <w:noProof w:val="0"/>
          <w:lang w:val="lt-LT"/>
        </w:rPr>
        <w:t xml:space="preserve"> dozę sveikiems žmonėms, pagrindinis komponentas plazmoje per 24 valandų laikotarpį buvo nepakitęs </w:t>
      </w:r>
      <w:proofErr w:type="spellStart"/>
      <w:r>
        <w:rPr>
          <w:noProof w:val="0"/>
          <w:lang w:val="lt-LT"/>
        </w:rPr>
        <w:t>liragliutidas</w:t>
      </w:r>
      <w:proofErr w:type="spellEnd"/>
      <w:r>
        <w:rPr>
          <w:noProof w:val="0"/>
          <w:lang w:val="lt-LT"/>
        </w:rPr>
        <w:t>.</w:t>
      </w:r>
      <w:r>
        <w:rPr>
          <w:iCs/>
          <w:noProof w:val="0"/>
          <w:lang w:val="lt-LT"/>
        </w:rPr>
        <w:t xml:space="preserve"> </w:t>
      </w:r>
      <w:r>
        <w:rPr>
          <w:noProof w:val="0"/>
          <w:lang w:val="lt-LT"/>
        </w:rPr>
        <w:t>Plazmoje buvo aptikti du metabolitai nedidelėmis koncentracijomis (≤ 9 % ir ≤ 5 % bendro plazmos radioaktyvumo ekspozicijos).</w:t>
      </w:r>
    </w:p>
    <w:p w14:paraId="0CEDF7B2" w14:textId="77777777" w:rsidR="00311C44" w:rsidRDefault="00311C44">
      <w:pPr>
        <w:rPr>
          <w:lang w:val="lt-LT"/>
        </w:rPr>
      </w:pPr>
    </w:p>
    <w:p w14:paraId="20442854" w14:textId="77777777" w:rsidR="00311C44" w:rsidRDefault="00311C44">
      <w:pPr>
        <w:rPr>
          <w:i/>
          <w:u w:val="single"/>
          <w:lang w:val="lt-LT"/>
        </w:rPr>
      </w:pPr>
      <w:r>
        <w:rPr>
          <w:iCs/>
          <w:u w:val="single"/>
          <w:lang w:val="lt-LT"/>
        </w:rPr>
        <w:t>Eliminacija</w:t>
      </w:r>
    </w:p>
    <w:p w14:paraId="71CBEEFC" w14:textId="77777777" w:rsidR="00311C44" w:rsidRDefault="00311C44">
      <w:pPr>
        <w:rPr>
          <w:i/>
          <w:u w:val="single"/>
          <w:lang w:val="lt-LT"/>
        </w:rPr>
      </w:pPr>
    </w:p>
    <w:p w14:paraId="379C3CE6" w14:textId="2229EA43" w:rsidR="00311C44" w:rsidRDefault="00311C44">
      <w:pPr>
        <w:numPr>
          <w:ilvl w:val="12"/>
          <w:numId w:val="0"/>
        </w:numPr>
        <w:tabs>
          <w:tab w:val="clear" w:pos="567"/>
        </w:tabs>
        <w:suppressAutoHyphens w:val="0"/>
        <w:ind w:right="-2"/>
        <w:rPr>
          <w:iCs/>
          <w:noProof w:val="0"/>
          <w:lang w:val="lt-LT"/>
        </w:rPr>
      </w:pPr>
      <w:proofErr w:type="spellStart"/>
      <w:r>
        <w:rPr>
          <w:noProof w:val="0"/>
          <w:lang w:val="lt-LT"/>
        </w:rPr>
        <w:lastRenderedPageBreak/>
        <w:t>Liragliutidas</w:t>
      </w:r>
      <w:proofErr w:type="spellEnd"/>
      <w:r>
        <w:rPr>
          <w:noProof w:val="0"/>
          <w:lang w:val="lt-LT"/>
        </w:rPr>
        <w:t xml:space="preserve"> yra </w:t>
      </w:r>
      <w:proofErr w:type="spellStart"/>
      <w:r>
        <w:rPr>
          <w:noProof w:val="0"/>
          <w:lang w:val="lt-LT"/>
        </w:rPr>
        <w:t>endogeniškai</w:t>
      </w:r>
      <w:proofErr w:type="spellEnd"/>
      <w:r>
        <w:rPr>
          <w:noProof w:val="0"/>
          <w:lang w:val="lt-LT"/>
        </w:rPr>
        <w:t xml:space="preserve"> </w:t>
      </w:r>
      <w:proofErr w:type="spellStart"/>
      <w:r>
        <w:rPr>
          <w:noProof w:val="0"/>
          <w:lang w:val="lt-LT"/>
        </w:rPr>
        <w:t>metabolizuojamas</w:t>
      </w:r>
      <w:proofErr w:type="spellEnd"/>
      <w:r>
        <w:rPr>
          <w:noProof w:val="0"/>
          <w:lang w:val="lt-LT"/>
        </w:rPr>
        <w:t xml:space="preserve"> kaip ir didelės molekulinės masės baltymai, o konkretus pagrindinis jo šalinimo organas nėra nustatytas. Suleidus [</w:t>
      </w:r>
      <w:r>
        <w:rPr>
          <w:noProof w:val="0"/>
          <w:vertAlign w:val="superscript"/>
          <w:lang w:val="lt-LT"/>
        </w:rPr>
        <w:t>3</w:t>
      </w:r>
      <w:r>
        <w:rPr>
          <w:noProof w:val="0"/>
          <w:lang w:val="lt-LT"/>
        </w:rPr>
        <w:t xml:space="preserve">H] </w:t>
      </w:r>
      <w:proofErr w:type="spellStart"/>
      <w:r>
        <w:rPr>
          <w:noProof w:val="0"/>
          <w:lang w:val="lt-LT"/>
        </w:rPr>
        <w:t>liragliutido</w:t>
      </w:r>
      <w:proofErr w:type="spellEnd"/>
      <w:r>
        <w:rPr>
          <w:noProof w:val="0"/>
          <w:lang w:val="lt-LT"/>
        </w:rPr>
        <w:t xml:space="preserve"> dozę, šlapime ar išmatose nepakitusios </w:t>
      </w:r>
      <w:proofErr w:type="spellStart"/>
      <w:r>
        <w:rPr>
          <w:noProof w:val="0"/>
          <w:lang w:val="lt-LT"/>
        </w:rPr>
        <w:t>liragliutido</w:t>
      </w:r>
      <w:proofErr w:type="spellEnd"/>
      <w:r>
        <w:rPr>
          <w:noProof w:val="0"/>
          <w:lang w:val="lt-LT"/>
        </w:rPr>
        <w:t xml:space="preserve"> neaptikta.</w:t>
      </w:r>
      <w:r>
        <w:rPr>
          <w:iCs/>
          <w:noProof w:val="0"/>
          <w:lang w:val="lt-LT"/>
        </w:rPr>
        <w:t xml:space="preserve"> </w:t>
      </w:r>
      <w:r>
        <w:rPr>
          <w:noProof w:val="0"/>
          <w:lang w:val="lt-LT"/>
        </w:rPr>
        <w:t xml:space="preserve">Tik nedidelė suleisto radioaktyvumo dalis buvo išskirta su šlapimu ar išmatomis, su </w:t>
      </w:r>
      <w:proofErr w:type="spellStart"/>
      <w:r>
        <w:rPr>
          <w:noProof w:val="0"/>
          <w:lang w:val="lt-LT"/>
        </w:rPr>
        <w:t>liragliutidu</w:t>
      </w:r>
      <w:proofErr w:type="spellEnd"/>
      <w:r>
        <w:rPr>
          <w:noProof w:val="0"/>
          <w:lang w:val="lt-LT"/>
        </w:rPr>
        <w:t xml:space="preserve"> susijusių metabolitų pavidalu (atitinkamai 6 % ir 5 %).</w:t>
      </w:r>
      <w:r>
        <w:rPr>
          <w:iCs/>
          <w:noProof w:val="0"/>
          <w:lang w:val="lt-LT"/>
        </w:rPr>
        <w:t xml:space="preserve"> </w:t>
      </w:r>
      <w:r>
        <w:rPr>
          <w:noProof w:val="0"/>
          <w:lang w:val="lt-LT"/>
        </w:rPr>
        <w:t>Radioaktyvus šlapimas ir išmatos daugiausiai buvo šalinami pirmąsias 6</w:t>
      </w:r>
      <w:r w:rsidR="001872CE">
        <w:rPr>
          <w:noProof w:val="0"/>
          <w:lang w:val="lt-LT"/>
        </w:rPr>
        <w:t>-</w:t>
      </w:r>
      <w:r>
        <w:rPr>
          <w:noProof w:val="0"/>
          <w:lang w:val="lt-LT"/>
        </w:rPr>
        <w:t>8 paras ir atitinkamai, atitiko tris antraeilius metabolitus.</w:t>
      </w:r>
    </w:p>
    <w:p w14:paraId="7FD90710" w14:textId="77777777" w:rsidR="00311C44" w:rsidRDefault="00311C44">
      <w:pPr>
        <w:numPr>
          <w:ilvl w:val="12"/>
          <w:numId w:val="0"/>
        </w:numPr>
        <w:ind w:right="-2"/>
        <w:rPr>
          <w:iCs/>
          <w:noProof w:val="0"/>
          <w:lang w:val="lt-LT"/>
        </w:rPr>
      </w:pPr>
    </w:p>
    <w:p w14:paraId="43F0E3E7" w14:textId="3D0CCC1B" w:rsidR="00311C44" w:rsidRDefault="00311C44">
      <w:pPr>
        <w:numPr>
          <w:ilvl w:val="12"/>
          <w:numId w:val="0"/>
        </w:numPr>
        <w:ind w:right="-2"/>
        <w:rPr>
          <w:noProof w:val="0"/>
          <w:u w:val="single"/>
          <w:lang w:val="lt-LT"/>
        </w:rPr>
      </w:pPr>
      <w:r>
        <w:rPr>
          <w:noProof w:val="0"/>
          <w:lang w:val="lt-LT"/>
        </w:rPr>
        <w:t xml:space="preserve">Suleidus </w:t>
      </w:r>
      <w:proofErr w:type="spellStart"/>
      <w:r>
        <w:rPr>
          <w:noProof w:val="0"/>
          <w:lang w:val="lt-LT"/>
        </w:rPr>
        <w:t>liragliutido</w:t>
      </w:r>
      <w:proofErr w:type="spellEnd"/>
      <w:r>
        <w:rPr>
          <w:noProof w:val="0"/>
          <w:lang w:val="lt-LT"/>
        </w:rPr>
        <w:t xml:space="preserve"> po oda, vidutinis klirensas yra maždaug 0,9</w:t>
      </w:r>
      <w:r w:rsidR="001872CE">
        <w:rPr>
          <w:noProof w:val="0"/>
          <w:lang w:val="lt-LT"/>
        </w:rPr>
        <w:t>-</w:t>
      </w:r>
      <w:r>
        <w:rPr>
          <w:noProof w:val="0"/>
          <w:lang w:val="lt-LT"/>
        </w:rPr>
        <w:t>1,4 l/val., o pusinės eliminacijos laikas − maždaug 13 valandų.</w:t>
      </w:r>
    </w:p>
    <w:p w14:paraId="0B63EEC3" w14:textId="77777777" w:rsidR="00311C44" w:rsidRDefault="00311C44">
      <w:pPr>
        <w:rPr>
          <w:iCs/>
          <w:noProof w:val="0"/>
          <w:szCs w:val="22"/>
          <w:u w:val="single"/>
          <w:lang w:val="lt-LT"/>
        </w:rPr>
      </w:pPr>
    </w:p>
    <w:p w14:paraId="13CB5A27" w14:textId="77777777" w:rsidR="00311C44" w:rsidRDefault="00311C44">
      <w:pPr>
        <w:rPr>
          <w:iCs/>
          <w:noProof w:val="0"/>
          <w:szCs w:val="22"/>
          <w:u w:val="single"/>
          <w:lang w:val="lt-LT"/>
        </w:rPr>
      </w:pPr>
      <w:r>
        <w:rPr>
          <w:noProof w:val="0"/>
          <w:szCs w:val="22"/>
          <w:u w:val="single"/>
          <w:lang w:val="lt-LT"/>
        </w:rPr>
        <w:t xml:space="preserve">Ypatingos </w:t>
      </w:r>
      <w:r>
        <w:rPr>
          <w:noProof w:val="0"/>
          <w:u w:val="single"/>
          <w:lang w:val="lt-LT"/>
        </w:rPr>
        <w:t>populiacijos</w:t>
      </w:r>
    </w:p>
    <w:p w14:paraId="7B4E3D31" w14:textId="77777777" w:rsidR="00311C44" w:rsidRDefault="00311C44">
      <w:pPr>
        <w:rPr>
          <w:iCs/>
          <w:noProof w:val="0"/>
          <w:szCs w:val="22"/>
          <w:u w:val="single"/>
          <w:lang w:val="lt-LT"/>
        </w:rPr>
      </w:pPr>
    </w:p>
    <w:p w14:paraId="038E7565" w14:textId="77777777" w:rsidR="00311C44" w:rsidRPr="006C35A2" w:rsidRDefault="00311C44">
      <w:pPr>
        <w:rPr>
          <w:i/>
          <w:noProof w:val="0"/>
          <w:lang w:val="lt-LT"/>
        </w:rPr>
      </w:pPr>
      <w:r w:rsidRPr="006C35A2">
        <w:rPr>
          <w:i/>
          <w:noProof w:val="0"/>
          <w:lang w:val="lt-LT"/>
        </w:rPr>
        <w:t>Senyvi pacientai</w:t>
      </w:r>
    </w:p>
    <w:p w14:paraId="5612769B" w14:textId="77777777" w:rsidR="00311C44" w:rsidRDefault="00311C44">
      <w:pPr>
        <w:tabs>
          <w:tab w:val="clear" w:pos="567"/>
        </w:tabs>
        <w:suppressAutoHyphens w:val="0"/>
        <w:rPr>
          <w:iCs/>
          <w:noProof w:val="0"/>
          <w:szCs w:val="22"/>
          <w:lang w:val="lt-LT"/>
        </w:rPr>
      </w:pPr>
      <w:r>
        <w:rPr>
          <w:noProof w:val="0"/>
          <w:lang w:val="lt-LT"/>
        </w:rPr>
        <w:t xml:space="preserve">Remiantis antsvorio turinčių ir nutukusių pacientų populiacijos (nuo 18 iki 82 metų amžiaus) </w:t>
      </w:r>
      <w:proofErr w:type="spellStart"/>
      <w:r>
        <w:rPr>
          <w:noProof w:val="0"/>
          <w:lang w:val="lt-LT"/>
        </w:rPr>
        <w:t>farmakokinetikos</w:t>
      </w:r>
      <w:proofErr w:type="spellEnd"/>
      <w:r>
        <w:rPr>
          <w:noProof w:val="0"/>
          <w:lang w:val="lt-LT"/>
        </w:rPr>
        <w:t xml:space="preserve"> tyrimo rezultatais, amžius </w:t>
      </w:r>
      <w:proofErr w:type="spellStart"/>
      <w:r>
        <w:rPr>
          <w:noProof w:val="0"/>
          <w:lang w:val="lt-LT"/>
        </w:rPr>
        <w:t>liragliutido</w:t>
      </w:r>
      <w:proofErr w:type="spellEnd"/>
      <w:r>
        <w:rPr>
          <w:noProof w:val="0"/>
          <w:lang w:val="lt-LT"/>
        </w:rPr>
        <w:t xml:space="preserve"> </w:t>
      </w:r>
      <w:proofErr w:type="spellStart"/>
      <w:r>
        <w:rPr>
          <w:noProof w:val="0"/>
          <w:lang w:val="lt-LT"/>
        </w:rPr>
        <w:t>farmakokinetikai</w:t>
      </w:r>
      <w:proofErr w:type="spellEnd"/>
      <w:r>
        <w:rPr>
          <w:noProof w:val="0"/>
          <w:lang w:val="lt-LT"/>
        </w:rPr>
        <w:t xml:space="preserve"> kliniškai reikšmingo poveikio neturėjo.</w:t>
      </w:r>
      <w:r>
        <w:rPr>
          <w:iCs/>
          <w:noProof w:val="0"/>
          <w:szCs w:val="22"/>
          <w:lang w:val="lt-LT"/>
        </w:rPr>
        <w:t xml:space="preserve"> </w:t>
      </w:r>
      <w:r>
        <w:rPr>
          <w:noProof w:val="0"/>
          <w:lang w:val="lt-LT"/>
        </w:rPr>
        <w:t>Dėl amžiaus dozės koreguoti nereikia.</w:t>
      </w:r>
    </w:p>
    <w:p w14:paraId="1D5CF931" w14:textId="77777777" w:rsidR="00311C44" w:rsidRDefault="00311C44">
      <w:pPr>
        <w:rPr>
          <w:iCs/>
          <w:noProof w:val="0"/>
          <w:szCs w:val="22"/>
          <w:lang w:val="lt-LT"/>
        </w:rPr>
      </w:pPr>
    </w:p>
    <w:p w14:paraId="12D0A153" w14:textId="77777777" w:rsidR="00311C44" w:rsidRPr="006C35A2" w:rsidRDefault="00311C44">
      <w:pPr>
        <w:rPr>
          <w:i/>
          <w:noProof w:val="0"/>
          <w:lang w:val="lt-LT"/>
        </w:rPr>
      </w:pPr>
      <w:r w:rsidRPr="006C35A2">
        <w:rPr>
          <w:i/>
          <w:noProof w:val="0"/>
          <w:lang w:val="lt-LT"/>
        </w:rPr>
        <w:t>Lytis</w:t>
      </w:r>
    </w:p>
    <w:p w14:paraId="19831968" w14:textId="77777777" w:rsidR="00311C44" w:rsidRDefault="00311C44">
      <w:pPr>
        <w:tabs>
          <w:tab w:val="clear" w:pos="567"/>
        </w:tabs>
        <w:suppressAutoHyphens w:val="0"/>
        <w:rPr>
          <w:i/>
          <w:iCs/>
          <w:noProof w:val="0"/>
          <w:szCs w:val="22"/>
          <w:lang w:val="lt-LT"/>
        </w:rPr>
      </w:pPr>
      <w:r>
        <w:rPr>
          <w:noProof w:val="0"/>
          <w:lang w:val="lt-LT"/>
        </w:rPr>
        <w:t xml:space="preserve">Remiantis populiacijos </w:t>
      </w:r>
      <w:proofErr w:type="spellStart"/>
      <w:r>
        <w:rPr>
          <w:noProof w:val="0"/>
          <w:lang w:val="lt-LT"/>
        </w:rPr>
        <w:t>farmakokinetinės</w:t>
      </w:r>
      <w:proofErr w:type="spellEnd"/>
      <w:r>
        <w:rPr>
          <w:noProof w:val="0"/>
          <w:lang w:val="lt-LT"/>
        </w:rPr>
        <w:t xml:space="preserve"> analizės rezultatais, pagal svorį pakoreguotas </w:t>
      </w:r>
      <w:proofErr w:type="spellStart"/>
      <w:r>
        <w:rPr>
          <w:noProof w:val="0"/>
          <w:lang w:val="lt-LT"/>
        </w:rPr>
        <w:t>liragliutido</w:t>
      </w:r>
      <w:proofErr w:type="spellEnd"/>
      <w:r>
        <w:rPr>
          <w:noProof w:val="0"/>
          <w:lang w:val="lt-LT"/>
        </w:rPr>
        <w:t xml:space="preserve"> klirensas moterims buvo 24 % mažesnis, nei vyrams.</w:t>
      </w:r>
      <w:r>
        <w:rPr>
          <w:iCs/>
          <w:noProof w:val="0"/>
          <w:szCs w:val="22"/>
          <w:lang w:val="lt-LT"/>
        </w:rPr>
        <w:t xml:space="preserve"> </w:t>
      </w:r>
      <w:r>
        <w:rPr>
          <w:noProof w:val="0"/>
          <w:lang w:val="lt-LT"/>
        </w:rPr>
        <w:t>Remiantis ekspozicijos atsako duomenimis, dozės koreguoti pagal lytį nereikia.</w:t>
      </w:r>
    </w:p>
    <w:p w14:paraId="55725E68" w14:textId="77777777" w:rsidR="00311C44" w:rsidRDefault="00311C44">
      <w:pPr>
        <w:rPr>
          <w:iCs/>
          <w:noProof w:val="0"/>
          <w:szCs w:val="22"/>
          <w:lang w:val="lt-LT"/>
        </w:rPr>
      </w:pPr>
    </w:p>
    <w:p w14:paraId="1F9C9B64" w14:textId="77777777" w:rsidR="00311C44" w:rsidRPr="006C35A2" w:rsidRDefault="00311C44">
      <w:pPr>
        <w:rPr>
          <w:i/>
          <w:noProof w:val="0"/>
          <w:lang w:val="lt-LT"/>
        </w:rPr>
      </w:pPr>
      <w:r w:rsidRPr="006C35A2">
        <w:rPr>
          <w:i/>
          <w:noProof w:val="0"/>
          <w:lang w:val="lt-LT"/>
        </w:rPr>
        <w:t>Etninė kilmė</w:t>
      </w:r>
    </w:p>
    <w:p w14:paraId="2A0B434C" w14:textId="77777777" w:rsidR="00311C44" w:rsidRDefault="00311C44">
      <w:pPr>
        <w:numPr>
          <w:ilvl w:val="12"/>
          <w:numId w:val="0"/>
        </w:numPr>
        <w:ind w:right="-2"/>
        <w:rPr>
          <w:iCs/>
          <w:noProof w:val="0"/>
          <w:szCs w:val="22"/>
          <w:lang w:val="lt-LT"/>
        </w:rPr>
      </w:pPr>
      <w:r>
        <w:rPr>
          <w:noProof w:val="0"/>
          <w:lang w:val="lt-LT"/>
        </w:rPr>
        <w:t xml:space="preserve">Remiantis baltaodžių, juodaodžių, azijiečių ir Lotynų Amerikos ir ne Lotynų Amerikos kilmės antsvorio turinčių ir nutukusių pacientų grupių populiacijos </w:t>
      </w:r>
      <w:proofErr w:type="spellStart"/>
      <w:r>
        <w:rPr>
          <w:noProof w:val="0"/>
          <w:lang w:val="lt-LT"/>
        </w:rPr>
        <w:t>farmakokinetikos</w:t>
      </w:r>
      <w:proofErr w:type="spellEnd"/>
      <w:r>
        <w:rPr>
          <w:noProof w:val="0"/>
          <w:lang w:val="lt-LT"/>
        </w:rPr>
        <w:t xml:space="preserve"> duomenų analizės rezultatais, etninė kilmė </w:t>
      </w:r>
      <w:proofErr w:type="spellStart"/>
      <w:r>
        <w:rPr>
          <w:noProof w:val="0"/>
          <w:lang w:val="lt-LT"/>
        </w:rPr>
        <w:t>liragliutido</w:t>
      </w:r>
      <w:proofErr w:type="spellEnd"/>
      <w:r>
        <w:rPr>
          <w:noProof w:val="0"/>
          <w:lang w:val="lt-LT"/>
        </w:rPr>
        <w:t xml:space="preserve"> </w:t>
      </w:r>
      <w:proofErr w:type="spellStart"/>
      <w:r>
        <w:rPr>
          <w:noProof w:val="0"/>
          <w:lang w:val="lt-LT"/>
        </w:rPr>
        <w:t>farmakokinetikai</w:t>
      </w:r>
      <w:proofErr w:type="spellEnd"/>
      <w:r>
        <w:rPr>
          <w:noProof w:val="0"/>
          <w:lang w:val="lt-LT"/>
        </w:rPr>
        <w:t xml:space="preserve"> kliniškai reikšmingo poveikio neturėjo.</w:t>
      </w:r>
    </w:p>
    <w:p w14:paraId="0D217F52" w14:textId="77777777" w:rsidR="00311C44" w:rsidRDefault="00311C44">
      <w:pPr>
        <w:numPr>
          <w:ilvl w:val="12"/>
          <w:numId w:val="0"/>
        </w:numPr>
        <w:ind w:right="-2"/>
        <w:rPr>
          <w:iCs/>
          <w:noProof w:val="0"/>
          <w:szCs w:val="22"/>
          <w:lang w:val="lt-LT"/>
        </w:rPr>
      </w:pPr>
    </w:p>
    <w:p w14:paraId="591E35EB" w14:textId="77777777" w:rsidR="00311C44" w:rsidRPr="006C35A2" w:rsidRDefault="00311C44">
      <w:pPr>
        <w:numPr>
          <w:ilvl w:val="12"/>
          <w:numId w:val="0"/>
        </w:numPr>
        <w:ind w:right="-2"/>
        <w:rPr>
          <w:i/>
          <w:noProof w:val="0"/>
          <w:lang w:val="lt-LT"/>
        </w:rPr>
      </w:pPr>
      <w:r w:rsidRPr="006C35A2">
        <w:rPr>
          <w:i/>
          <w:noProof w:val="0"/>
          <w:lang w:val="lt-LT"/>
        </w:rPr>
        <w:t>Kūno svoris</w:t>
      </w:r>
    </w:p>
    <w:p w14:paraId="7087A0AA" w14:textId="77777777" w:rsidR="00311C44" w:rsidRDefault="00311C44">
      <w:pPr>
        <w:numPr>
          <w:ilvl w:val="12"/>
          <w:numId w:val="0"/>
        </w:numPr>
        <w:tabs>
          <w:tab w:val="clear" w:pos="567"/>
        </w:tabs>
        <w:suppressAutoHyphens w:val="0"/>
        <w:ind w:right="-2"/>
        <w:rPr>
          <w:iCs/>
          <w:noProof w:val="0"/>
          <w:szCs w:val="22"/>
          <w:lang w:val="lt-LT"/>
        </w:rPr>
      </w:pPr>
      <w:proofErr w:type="spellStart"/>
      <w:r>
        <w:rPr>
          <w:noProof w:val="0"/>
          <w:lang w:val="lt-LT"/>
        </w:rPr>
        <w:t>Liragliutido</w:t>
      </w:r>
      <w:proofErr w:type="spellEnd"/>
      <w:r>
        <w:rPr>
          <w:noProof w:val="0"/>
          <w:lang w:val="lt-LT"/>
        </w:rPr>
        <w:t xml:space="preserve"> ekspozicija mažėja, didėjant pradiniam kūno svoriui.</w:t>
      </w:r>
      <w:r>
        <w:rPr>
          <w:iCs/>
          <w:noProof w:val="0"/>
          <w:szCs w:val="22"/>
          <w:lang w:val="lt-LT"/>
        </w:rPr>
        <w:t xml:space="preserve"> </w:t>
      </w:r>
      <w:r>
        <w:rPr>
          <w:noProof w:val="0"/>
          <w:lang w:val="lt-LT"/>
        </w:rPr>
        <w:t xml:space="preserve">3,0 mg </w:t>
      </w:r>
      <w:proofErr w:type="spellStart"/>
      <w:r>
        <w:rPr>
          <w:noProof w:val="0"/>
          <w:lang w:val="lt-LT"/>
        </w:rPr>
        <w:t>liragliutido</w:t>
      </w:r>
      <w:proofErr w:type="spellEnd"/>
      <w:r>
        <w:rPr>
          <w:noProof w:val="0"/>
          <w:lang w:val="lt-LT"/>
        </w:rPr>
        <w:t xml:space="preserve"> paros dozė suteikė adekvačią sisteminę ekspoziciją, esant 60–234 kg kūno svorio diapazonui, įvertinus ekspozicijos atsaką klinikiniuose tyrimuose.</w:t>
      </w:r>
      <w:r>
        <w:rPr>
          <w:iCs/>
          <w:noProof w:val="0"/>
          <w:szCs w:val="22"/>
          <w:lang w:val="lt-LT"/>
        </w:rPr>
        <w:t xml:space="preserve"> </w:t>
      </w:r>
      <w:r>
        <w:rPr>
          <w:noProof w:val="0"/>
          <w:lang w:val="lt-LT"/>
        </w:rPr>
        <w:t xml:space="preserve">Pacientams, kurių kūno svoris &gt; 234 kg, </w:t>
      </w:r>
      <w:proofErr w:type="spellStart"/>
      <w:r>
        <w:rPr>
          <w:noProof w:val="0"/>
          <w:lang w:val="lt-LT"/>
        </w:rPr>
        <w:t>liragliutido</w:t>
      </w:r>
      <w:proofErr w:type="spellEnd"/>
      <w:r>
        <w:rPr>
          <w:noProof w:val="0"/>
          <w:lang w:val="lt-LT"/>
        </w:rPr>
        <w:t xml:space="preserve"> ekspozicija netirta.</w:t>
      </w:r>
    </w:p>
    <w:p w14:paraId="1E2B87AE" w14:textId="77777777" w:rsidR="00311C44" w:rsidRDefault="00311C44">
      <w:pPr>
        <w:numPr>
          <w:ilvl w:val="12"/>
          <w:numId w:val="0"/>
        </w:numPr>
        <w:ind w:right="-2"/>
        <w:rPr>
          <w:i/>
          <w:iCs/>
          <w:noProof w:val="0"/>
          <w:szCs w:val="22"/>
          <w:u w:val="single"/>
          <w:lang w:val="lt-LT"/>
        </w:rPr>
      </w:pPr>
    </w:p>
    <w:p w14:paraId="0700E3AC" w14:textId="77777777" w:rsidR="00311C44" w:rsidRPr="006C35A2" w:rsidRDefault="00311C44">
      <w:pPr>
        <w:numPr>
          <w:ilvl w:val="12"/>
          <w:numId w:val="0"/>
        </w:numPr>
        <w:ind w:right="-2"/>
        <w:rPr>
          <w:i/>
          <w:noProof w:val="0"/>
          <w:lang w:val="lt-LT"/>
        </w:rPr>
      </w:pPr>
      <w:r w:rsidRPr="006C35A2">
        <w:rPr>
          <w:i/>
          <w:noProof w:val="0"/>
          <w:lang w:val="lt-LT"/>
        </w:rPr>
        <w:t>Kepenų funkcijos sutrikimas</w:t>
      </w:r>
    </w:p>
    <w:p w14:paraId="349B65D2" w14:textId="2EFEF164" w:rsidR="00311C44" w:rsidRDefault="00311C44">
      <w:pPr>
        <w:numPr>
          <w:ilvl w:val="12"/>
          <w:numId w:val="0"/>
        </w:numPr>
        <w:tabs>
          <w:tab w:val="clear" w:pos="567"/>
        </w:tabs>
        <w:suppressAutoHyphens w:val="0"/>
        <w:ind w:right="-2"/>
        <w:rPr>
          <w:iCs/>
          <w:noProof w:val="0"/>
          <w:szCs w:val="22"/>
          <w:lang w:val="lt-LT"/>
        </w:rPr>
      </w:pPr>
      <w:r>
        <w:rPr>
          <w:noProof w:val="0"/>
          <w:lang w:val="lt-LT"/>
        </w:rPr>
        <w:t xml:space="preserve">Pacientams, kuriems buvo nustatytas įvairaus sunkumo kepenų funkcijos sutrikimas, vienos dozės (0,75 mg) tyrimo metu buvo įvertinta </w:t>
      </w:r>
      <w:proofErr w:type="spellStart"/>
      <w:r>
        <w:rPr>
          <w:noProof w:val="0"/>
          <w:lang w:val="lt-LT"/>
        </w:rPr>
        <w:t>liragliutido</w:t>
      </w:r>
      <w:proofErr w:type="spellEnd"/>
      <w:r>
        <w:rPr>
          <w:noProof w:val="0"/>
          <w:lang w:val="lt-LT"/>
        </w:rPr>
        <w:t xml:space="preserve"> </w:t>
      </w:r>
      <w:proofErr w:type="spellStart"/>
      <w:r>
        <w:rPr>
          <w:noProof w:val="0"/>
          <w:lang w:val="lt-LT"/>
        </w:rPr>
        <w:t>farmakokinetika</w:t>
      </w:r>
      <w:proofErr w:type="spellEnd"/>
      <w:r>
        <w:rPr>
          <w:noProof w:val="0"/>
          <w:lang w:val="lt-LT"/>
        </w:rPr>
        <w:t>.</w:t>
      </w:r>
      <w:r>
        <w:rPr>
          <w:iCs/>
          <w:noProof w:val="0"/>
          <w:szCs w:val="22"/>
          <w:lang w:val="lt-LT"/>
        </w:rPr>
        <w:t xml:space="preserve"> </w:t>
      </w:r>
      <w:r>
        <w:rPr>
          <w:noProof w:val="0"/>
          <w:lang w:val="lt-LT"/>
        </w:rPr>
        <w:t xml:space="preserve">Pacientams, kurių kepenų funkcija sutrikusi lengvai ir vidutiniškai, </w:t>
      </w:r>
      <w:proofErr w:type="spellStart"/>
      <w:r>
        <w:rPr>
          <w:noProof w:val="0"/>
          <w:lang w:val="lt-LT"/>
        </w:rPr>
        <w:t>liragliutido</w:t>
      </w:r>
      <w:proofErr w:type="spellEnd"/>
      <w:r>
        <w:rPr>
          <w:noProof w:val="0"/>
          <w:lang w:val="lt-LT"/>
        </w:rPr>
        <w:t xml:space="preserve"> ekspozicija sumažėjo 13</w:t>
      </w:r>
      <w:r w:rsidR="00612BBA">
        <w:rPr>
          <w:noProof w:val="0"/>
          <w:lang w:val="lt-LT"/>
        </w:rPr>
        <w:t>-</w:t>
      </w:r>
      <w:r>
        <w:rPr>
          <w:noProof w:val="0"/>
          <w:lang w:val="lt-LT"/>
        </w:rPr>
        <w:t>23 %, lyginant su sveikais tiriamaisiais.</w:t>
      </w:r>
      <w:r>
        <w:rPr>
          <w:iCs/>
          <w:noProof w:val="0"/>
          <w:szCs w:val="22"/>
          <w:lang w:val="lt-LT"/>
        </w:rPr>
        <w:t xml:space="preserve"> </w:t>
      </w:r>
      <w:r>
        <w:rPr>
          <w:noProof w:val="0"/>
          <w:lang w:val="lt-LT"/>
        </w:rPr>
        <w:t xml:space="preserve">Pacientams, kurių kepenų funkcija buvo labai sutrikusi (daugiau nei 9 balai pagal </w:t>
      </w:r>
      <w:proofErr w:type="spellStart"/>
      <w:r>
        <w:rPr>
          <w:noProof w:val="0"/>
          <w:lang w:val="lt-LT"/>
        </w:rPr>
        <w:t>Child</w:t>
      </w:r>
      <w:proofErr w:type="spellEnd"/>
      <w:r>
        <w:rPr>
          <w:noProof w:val="0"/>
          <w:lang w:val="lt-LT"/>
        </w:rPr>
        <w:t xml:space="preserve"> </w:t>
      </w:r>
      <w:proofErr w:type="spellStart"/>
      <w:r>
        <w:rPr>
          <w:noProof w:val="0"/>
          <w:lang w:val="lt-LT"/>
        </w:rPr>
        <w:t>Pugh</w:t>
      </w:r>
      <w:proofErr w:type="spellEnd"/>
      <w:r>
        <w:rPr>
          <w:noProof w:val="0"/>
          <w:lang w:val="lt-LT"/>
        </w:rPr>
        <w:t xml:space="preserve">), </w:t>
      </w:r>
      <w:proofErr w:type="spellStart"/>
      <w:r>
        <w:rPr>
          <w:noProof w:val="0"/>
          <w:lang w:val="lt-LT"/>
        </w:rPr>
        <w:t>liragliutido</w:t>
      </w:r>
      <w:proofErr w:type="spellEnd"/>
      <w:r>
        <w:rPr>
          <w:noProof w:val="0"/>
          <w:lang w:val="lt-LT"/>
        </w:rPr>
        <w:t xml:space="preserve"> ekspozicija buvo reikšmingai mažesnė (44 %).</w:t>
      </w:r>
    </w:p>
    <w:p w14:paraId="489E04B4" w14:textId="77777777" w:rsidR="00311C44" w:rsidRDefault="00311C44">
      <w:pPr>
        <w:numPr>
          <w:ilvl w:val="12"/>
          <w:numId w:val="0"/>
        </w:numPr>
        <w:ind w:right="-2"/>
        <w:rPr>
          <w:iCs/>
          <w:noProof w:val="0"/>
          <w:szCs w:val="22"/>
          <w:lang w:val="lt-LT"/>
        </w:rPr>
      </w:pPr>
    </w:p>
    <w:p w14:paraId="712737F1" w14:textId="77777777" w:rsidR="00311C44" w:rsidRPr="006C35A2" w:rsidRDefault="00311C44">
      <w:pPr>
        <w:numPr>
          <w:ilvl w:val="12"/>
          <w:numId w:val="0"/>
        </w:numPr>
        <w:ind w:right="-2"/>
        <w:rPr>
          <w:i/>
          <w:noProof w:val="0"/>
          <w:lang w:val="lt-LT"/>
        </w:rPr>
      </w:pPr>
      <w:r w:rsidRPr="006C35A2">
        <w:rPr>
          <w:i/>
          <w:noProof w:val="0"/>
          <w:lang w:val="lt-LT"/>
        </w:rPr>
        <w:t>Inkstų veiklos sutrikimas</w:t>
      </w:r>
    </w:p>
    <w:p w14:paraId="192AA7A8" w14:textId="7F6EA3EF" w:rsidR="00311C44" w:rsidRDefault="00311C44">
      <w:pPr>
        <w:numPr>
          <w:ilvl w:val="12"/>
          <w:numId w:val="0"/>
        </w:numPr>
        <w:tabs>
          <w:tab w:val="clear" w:pos="567"/>
        </w:tabs>
        <w:suppressAutoHyphens w:val="0"/>
        <w:ind w:right="-2"/>
        <w:rPr>
          <w:iCs/>
          <w:noProof w:val="0"/>
          <w:szCs w:val="22"/>
          <w:lang w:val="lt-LT"/>
        </w:rPr>
      </w:pPr>
      <w:proofErr w:type="spellStart"/>
      <w:r>
        <w:rPr>
          <w:noProof w:val="0"/>
          <w:lang w:val="lt-LT"/>
        </w:rPr>
        <w:t>Liragliutido</w:t>
      </w:r>
      <w:proofErr w:type="spellEnd"/>
      <w:r>
        <w:rPr>
          <w:noProof w:val="0"/>
          <w:lang w:val="lt-LT"/>
        </w:rPr>
        <w:t xml:space="preserve"> ekspozicija, atliekant vienos dozės tyrimą (0,75 mg), buvo mažesnė pacientams, kurių inkstų funkcija sutrikusi, lyginant su asmenimis, kurių inkstų funkcija normali.</w:t>
      </w:r>
      <w:r>
        <w:rPr>
          <w:iCs/>
          <w:noProof w:val="0"/>
          <w:szCs w:val="22"/>
          <w:lang w:val="lt-LT"/>
        </w:rPr>
        <w:t xml:space="preserve"> </w:t>
      </w:r>
      <w:r>
        <w:rPr>
          <w:noProof w:val="0"/>
          <w:lang w:val="lt-LT"/>
        </w:rPr>
        <w:t>Pacientams, kurių inkstų funkcija buvo sutrikusi lengvai (</w:t>
      </w:r>
      <w:proofErr w:type="spellStart"/>
      <w:r>
        <w:rPr>
          <w:noProof w:val="0"/>
          <w:lang w:val="lt-LT"/>
        </w:rPr>
        <w:t>kreatinino</w:t>
      </w:r>
      <w:proofErr w:type="spellEnd"/>
      <w:r>
        <w:rPr>
          <w:noProof w:val="0"/>
          <w:lang w:val="lt-LT"/>
        </w:rPr>
        <w:t xml:space="preserve"> klirensas, KK 50–80 ml/min.), vidutiniškai (KK</w:t>
      </w:r>
      <w:r w:rsidR="007B3AF6">
        <w:rPr>
          <w:noProof w:val="0"/>
          <w:lang w:val="lt-LT"/>
        </w:rPr>
        <w:t> </w:t>
      </w:r>
      <w:r>
        <w:rPr>
          <w:noProof w:val="0"/>
          <w:lang w:val="lt-LT"/>
        </w:rPr>
        <w:t>30</w:t>
      </w:r>
      <w:r w:rsidR="00612BBA">
        <w:rPr>
          <w:noProof w:val="0"/>
          <w:lang w:val="lt-LT"/>
        </w:rPr>
        <w:t>-</w:t>
      </w:r>
      <w:r w:rsidR="007B3AF6">
        <w:rPr>
          <w:noProof w:val="0"/>
          <w:lang w:val="lt-LT"/>
        </w:rPr>
        <w:t> </w:t>
      </w:r>
      <w:r>
        <w:rPr>
          <w:noProof w:val="0"/>
          <w:lang w:val="lt-LT"/>
        </w:rPr>
        <w:t xml:space="preserve">50 ml/min.), labai (KK &lt; 30 ml/min.), ir sergantiems galutine inkstų ligos stadija, kai reikalinga dializė, </w:t>
      </w:r>
      <w:proofErr w:type="spellStart"/>
      <w:r>
        <w:rPr>
          <w:noProof w:val="0"/>
          <w:lang w:val="lt-LT"/>
        </w:rPr>
        <w:t>liragliutido</w:t>
      </w:r>
      <w:proofErr w:type="spellEnd"/>
      <w:r>
        <w:rPr>
          <w:noProof w:val="0"/>
          <w:lang w:val="lt-LT"/>
        </w:rPr>
        <w:t xml:space="preserve"> ekspozicija sumažėjo atitinkamai 33 %, 14 %, 27 % ir 26 %.</w:t>
      </w:r>
    </w:p>
    <w:p w14:paraId="146E8E22" w14:textId="77777777" w:rsidR="00311C44" w:rsidRDefault="00311C44">
      <w:pPr>
        <w:numPr>
          <w:ilvl w:val="12"/>
          <w:numId w:val="0"/>
        </w:numPr>
        <w:ind w:right="-2"/>
        <w:rPr>
          <w:iCs/>
          <w:noProof w:val="0"/>
          <w:szCs w:val="22"/>
          <w:lang w:val="lt-LT"/>
        </w:rPr>
      </w:pPr>
    </w:p>
    <w:p w14:paraId="704F675F" w14:textId="77777777" w:rsidR="00311C44" w:rsidRPr="006C35A2" w:rsidRDefault="00311C44">
      <w:pPr>
        <w:numPr>
          <w:ilvl w:val="12"/>
          <w:numId w:val="0"/>
        </w:numPr>
        <w:ind w:right="-2"/>
        <w:rPr>
          <w:i/>
          <w:noProof w:val="0"/>
          <w:lang w:val="lt-LT"/>
        </w:rPr>
      </w:pPr>
      <w:r w:rsidRPr="006C35A2">
        <w:rPr>
          <w:i/>
          <w:noProof w:val="0"/>
          <w:lang w:val="lt-LT"/>
        </w:rPr>
        <w:t>Vaikų populiacija</w:t>
      </w:r>
    </w:p>
    <w:p w14:paraId="20E87C3D" w14:textId="30FE99D5" w:rsidR="00311C44" w:rsidRDefault="00311C44">
      <w:pPr>
        <w:rPr>
          <w:bCs/>
          <w:iCs/>
          <w:noProof w:val="0"/>
          <w:lang w:val="lt-LT"/>
        </w:rPr>
      </w:pPr>
      <w:proofErr w:type="spellStart"/>
      <w:r>
        <w:rPr>
          <w:bCs/>
          <w:iCs/>
          <w:noProof w:val="0"/>
          <w:lang w:val="lt-LT"/>
        </w:rPr>
        <w:t>Liragliutido</w:t>
      </w:r>
      <w:proofErr w:type="spellEnd"/>
      <w:r>
        <w:rPr>
          <w:bCs/>
          <w:iCs/>
          <w:noProof w:val="0"/>
          <w:lang w:val="lt-LT"/>
        </w:rPr>
        <w:t xml:space="preserve"> 3,0</w:t>
      </w:r>
      <w:r w:rsidR="007B3AF6">
        <w:rPr>
          <w:bCs/>
          <w:iCs/>
          <w:noProof w:val="0"/>
          <w:lang w:val="lt-LT"/>
        </w:rPr>
        <w:t> </w:t>
      </w:r>
      <w:r>
        <w:rPr>
          <w:bCs/>
          <w:iCs/>
          <w:noProof w:val="0"/>
          <w:lang w:val="lt-LT"/>
        </w:rPr>
        <w:t xml:space="preserve">mg dozės </w:t>
      </w:r>
      <w:proofErr w:type="spellStart"/>
      <w:r>
        <w:rPr>
          <w:bCs/>
          <w:iCs/>
          <w:noProof w:val="0"/>
          <w:lang w:val="lt-LT"/>
        </w:rPr>
        <w:t>farmakokinetinės</w:t>
      </w:r>
      <w:proofErr w:type="spellEnd"/>
      <w:r>
        <w:rPr>
          <w:bCs/>
          <w:iCs/>
          <w:noProof w:val="0"/>
          <w:lang w:val="lt-LT"/>
        </w:rPr>
        <w:t xml:space="preserve"> savybės vertintos klinikiniuose tyrimuose 12–18</w:t>
      </w:r>
      <w:r w:rsidR="00BB0511">
        <w:rPr>
          <w:bCs/>
          <w:iCs/>
          <w:noProof w:val="0"/>
          <w:lang w:val="lt-LT"/>
        </w:rPr>
        <w:t> </w:t>
      </w:r>
      <w:r>
        <w:rPr>
          <w:bCs/>
          <w:iCs/>
          <w:noProof w:val="0"/>
          <w:lang w:val="lt-LT"/>
        </w:rPr>
        <w:t>metų paauglių pacientų, kuriems nustatytas nutukimas, populiacijoje, (13</w:t>
      </w:r>
      <w:r w:rsidR="007B3AF6">
        <w:rPr>
          <w:bCs/>
          <w:iCs/>
          <w:noProof w:val="0"/>
          <w:lang w:val="lt-LT"/>
        </w:rPr>
        <w:t> </w:t>
      </w:r>
      <w:r>
        <w:rPr>
          <w:bCs/>
          <w:iCs/>
          <w:noProof w:val="0"/>
          <w:lang w:val="lt-LT"/>
        </w:rPr>
        <w:t>pacientų, kūno svoris 62</w:t>
      </w:r>
      <w:r w:rsidR="00BB0511">
        <w:rPr>
          <w:bCs/>
          <w:iCs/>
          <w:noProof w:val="0"/>
          <w:lang w:val="lt-LT"/>
        </w:rPr>
        <w:t>-</w:t>
      </w:r>
      <w:r>
        <w:rPr>
          <w:bCs/>
          <w:iCs/>
          <w:noProof w:val="0"/>
          <w:lang w:val="lt-LT"/>
        </w:rPr>
        <w:t xml:space="preserve">178 kg). </w:t>
      </w:r>
      <w:proofErr w:type="spellStart"/>
      <w:r>
        <w:rPr>
          <w:bCs/>
          <w:iCs/>
          <w:noProof w:val="0"/>
          <w:lang w:val="lt-LT"/>
        </w:rPr>
        <w:t>Liragliutido</w:t>
      </w:r>
      <w:proofErr w:type="spellEnd"/>
      <w:r>
        <w:rPr>
          <w:bCs/>
          <w:iCs/>
          <w:noProof w:val="0"/>
          <w:lang w:val="lt-LT"/>
        </w:rPr>
        <w:t xml:space="preserve"> poveikis paaugliams (12–18 metų) buvo panašus, kaip ir nutukusiems suaugusiesiems.</w:t>
      </w:r>
    </w:p>
    <w:p w14:paraId="11F2F3C0" w14:textId="77777777" w:rsidR="00311C44" w:rsidRDefault="00311C44">
      <w:pPr>
        <w:rPr>
          <w:bCs/>
          <w:iCs/>
          <w:noProof w:val="0"/>
          <w:lang w:val="lt-LT"/>
        </w:rPr>
      </w:pPr>
    </w:p>
    <w:p w14:paraId="307DBA15" w14:textId="16E9D7BF" w:rsidR="00311C44" w:rsidRDefault="00311C44">
      <w:pPr>
        <w:rPr>
          <w:bCs/>
          <w:iCs/>
          <w:noProof w:val="0"/>
          <w:lang w:val="lt-LT"/>
        </w:rPr>
      </w:pPr>
      <w:proofErr w:type="spellStart"/>
      <w:r>
        <w:rPr>
          <w:bCs/>
          <w:iCs/>
          <w:noProof w:val="0"/>
          <w:lang w:val="lt-LT"/>
        </w:rPr>
        <w:t>Farmakokinetinės</w:t>
      </w:r>
      <w:proofErr w:type="spellEnd"/>
      <w:r>
        <w:rPr>
          <w:bCs/>
          <w:iCs/>
          <w:noProof w:val="0"/>
          <w:lang w:val="lt-LT"/>
        </w:rPr>
        <w:t xml:space="preserve"> savybės taip pat vertintos 7–11 metų vaikų, kuriems nustatytas nutukimas, klinikiniame farmakologiniame tyrime (13</w:t>
      </w:r>
      <w:r w:rsidR="007B3AF6">
        <w:rPr>
          <w:bCs/>
          <w:iCs/>
          <w:noProof w:val="0"/>
          <w:lang w:val="lt-LT"/>
        </w:rPr>
        <w:t> </w:t>
      </w:r>
      <w:r>
        <w:rPr>
          <w:bCs/>
          <w:iCs/>
          <w:noProof w:val="0"/>
          <w:lang w:val="lt-LT"/>
        </w:rPr>
        <w:t>pacientų, kūno svoris 54–87</w:t>
      </w:r>
      <w:r w:rsidR="007B3AF6">
        <w:rPr>
          <w:bCs/>
          <w:iCs/>
          <w:noProof w:val="0"/>
          <w:lang w:val="lt-LT"/>
        </w:rPr>
        <w:t> </w:t>
      </w:r>
      <w:r>
        <w:rPr>
          <w:bCs/>
          <w:iCs/>
          <w:noProof w:val="0"/>
          <w:lang w:val="lt-LT"/>
        </w:rPr>
        <w:t xml:space="preserve">kg). Nustatyta, kad 3,0 mg </w:t>
      </w:r>
      <w:proofErr w:type="spellStart"/>
      <w:r>
        <w:rPr>
          <w:bCs/>
          <w:iCs/>
          <w:noProof w:val="0"/>
          <w:lang w:val="lt-LT"/>
        </w:rPr>
        <w:t>liragliutido</w:t>
      </w:r>
      <w:proofErr w:type="spellEnd"/>
      <w:r>
        <w:rPr>
          <w:bCs/>
          <w:iCs/>
          <w:noProof w:val="0"/>
          <w:lang w:val="lt-LT"/>
        </w:rPr>
        <w:t xml:space="preserve"> poveikis buvo panašus nutukusiems 7</w:t>
      </w:r>
      <w:r w:rsidR="00BB0511">
        <w:rPr>
          <w:bCs/>
          <w:iCs/>
          <w:noProof w:val="0"/>
          <w:lang w:val="lt-LT"/>
        </w:rPr>
        <w:t>-</w:t>
      </w:r>
      <w:r>
        <w:rPr>
          <w:bCs/>
          <w:iCs/>
          <w:noProof w:val="0"/>
          <w:lang w:val="lt-LT"/>
        </w:rPr>
        <w:t>11</w:t>
      </w:r>
      <w:r w:rsidR="00F9762F">
        <w:rPr>
          <w:bCs/>
          <w:iCs/>
          <w:noProof w:val="0"/>
          <w:lang w:val="lt-LT"/>
        </w:rPr>
        <w:t> </w:t>
      </w:r>
      <w:r>
        <w:rPr>
          <w:bCs/>
          <w:iCs/>
          <w:noProof w:val="0"/>
          <w:lang w:val="lt-LT"/>
        </w:rPr>
        <w:t>metų vaikams, paaugliams ir suaugusiesiems, pakoregavus pagal kūno svorį.</w:t>
      </w:r>
    </w:p>
    <w:p w14:paraId="7A336160" w14:textId="77777777" w:rsidR="00311C44" w:rsidRDefault="00311C44">
      <w:pPr>
        <w:numPr>
          <w:ilvl w:val="12"/>
          <w:numId w:val="0"/>
        </w:numPr>
        <w:ind w:right="-2"/>
        <w:rPr>
          <w:iCs/>
          <w:noProof w:val="0"/>
          <w:szCs w:val="22"/>
          <w:lang w:val="lt-LT"/>
        </w:rPr>
      </w:pPr>
    </w:p>
    <w:p w14:paraId="202B9C1C" w14:textId="77777777" w:rsidR="00311C44" w:rsidRDefault="00311C44">
      <w:pPr>
        <w:ind w:left="567" w:hanging="567"/>
        <w:outlineLvl w:val="0"/>
        <w:rPr>
          <w:noProof w:val="0"/>
          <w:szCs w:val="22"/>
          <w:lang w:val="lt-LT"/>
        </w:rPr>
      </w:pPr>
      <w:r>
        <w:rPr>
          <w:b/>
          <w:noProof w:val="0"/>
          <w:lang w:val="lt-LT"/>
        </w:rPr>
        <w:lastRenderedPageBreak/>
        <w:t>5.3</w:t>
      </w:r>
      <w:r>
        <w:rPr>
          <w:b/>
          <w:noProof w:val="0"/>
          <w:lang w:val="lt-LT"/>
        </w:rPr>
        <w:tab/>
      </w:r>
      <w:proofErr w:type="spellStart"/>
      <w:r>
        <w:rPr>
          <w:b/>
          <w:noProof w:val="0"/>
          <w:lang w:val="lt-LT"/>
        </w:rPr>
        <w:t>Ikiklinikinių</w:t>
      </w:r>
      <w:proofErr w:type="spellEnd"/>
      <w:r>
        <w:rPr>
          <w:b/>
          <w:noProof w:val="0"/>
          <w:lang w:val="lt-LT"/>
        </w:rPr>
        <w:t xml:space="preserve"> saugumo tyrimų duomenys</w:t>
      </w:r>
      <w:r>
        <w:rPr>
          <w:b/>
          <w:noProof w:val="0"/>
          <w:lang w:val="lt-LT"/>
        </w:rPr>
        <w:fldChar w:fldCharType="begin"/>
      </w:r>
      <w:r>
        <w:rPr>
          <w:b/>
          <w:noProof w:val="0"/>
          <w:lang w:val="lt-LT"/>
        </w:rPr>
        <w:instrText xml:space="preserve"> DOCVARIABLE vault_nd_8a3d5e5a-5086-48ba-896e-dbc7600d435a \* MERGEFORMAT </w:instrText>
      </w:r>
      <w:r>
        <w:rPr>
          <w:b/>
          <w:noProof w:val="0"/>
          <w:lang w:val="lt-LT"/>
        </w:rPr>
        <w:fldChar w:fldCharType="separate"/>
      </w:r>
      <w:r>
        <w:rPr>
          <w:b/>
          <w:noProof w:val="0"/>
          <w:lang w:val="lt-LT"/>
        </w:rPr>
        <w:t xml:space="preserve"> </w:t>
      </w:r>
      <w:r>
        <w:rPr>
          <w:b/>
          <w:noProof w:val="0"/>
          <w:lang w:val="lt-LT"/>
        </w:rPr>
        <w:fldChar w:fldCharType="end"/>
      </w:r>
    </w:p>
    <w:p w14:paraId="441097F1" w14:textId="77777777" w:rsidR="00311C44" w:rsidRDefault="00311C44">
      <w:pPr>
        <w:rPr>
          <w:noProof w:val="0"/>
          <w:szCs w:val="22"/>
          <w:lang w:val="lt-LT"/>
        </w:rPr>
      </w:pPr>
    </w:p>
    <w:p w14:paraId="4BA1D41D" w14:textId="77777777" w:rsidR="00311C44" w:rsidRDefault="00311C44">
      <w:pPr>
        <w:rPr>
          <w:noProof w:val="0"/>
          <w:szCs w:val="22"/>
          <w:lang w:val="lt-LT"/>
        </w:rPr>
      </w:pPr>
      <w:r>
        <w:rPr>
          <w:noProof w:val="0"/>
          <w:lang w:val="lt-LT"/>
        </w:rPr>
        <w:t xml:space="preserve">Įprastų farmakologinio saugumo, kartotinių dozių </w:t>
      </w:r>
      <w:proofErr w:type="spellStart"/>
      <w:r>
        <w:rPr>
          <w:noProof w:val="0"/>
          <w:lang w:val="lt-LT"/>
        </w:rPr>
        <w:t>toksiškumo</w:t>
      </w:r>
      <w:proofErr w:type="spellEnd"/>
      <w:r>
        <w:rPr>
          <w:noProof w:val="0"/>
          <w:lang w:val="lt-LT"/>
        </w:rPr>
        <w:t xml:space="preserve"> ar </w:t>
      </w:r>
      <w:proofErr w:type="spellStart"/>
      <w:r>
        <w:rPr>
          <w:noProof w:val="0"/>
          <w:lang w:val="lt-LT"/>
        </w:rPr>
        <w:t>genotoksiškumo</w:t>
      </w:r>
      <w:proofErr w:type="spellEnd"/>
      <w:r>
        <w:rPr>
          <w:noProof w:val="0"/>
          <w:lang w:val="lt-LT"/>
        </w:rPr>
        <w:t xml:space="preserve"> </w:t>
      </w:r>
      <w:proofErr w:type="spellStart"/>
      <w:r>
        <w:rPr>
          <w:noProof w:val="0"/>
          <w:lang w:val="lt-LT"/>
        </w:rPr>
        <w:t>ikiklinikinių</w:t>
      </w:r>
      <w:proofErr w:type="spellEnd"/>
      <w:r>
        <w:rPr>
          <w:noProof w:val="0"/>
          <w:lang w:val="lt-LT"/>
        </w:rPr>
        <w:t xml:space="preserve"> tyrimų duomenys specifinio pavojaus žmogui nerodo.</w:t>
      </w:r>
    </w:p>
    <w:p w14:paraId="1A533507" w14:textId="77777777" w:rsidR="00311C44" w:rsidRDefault="00311C44">
      <w:pPr>
        <w:rPr>
          <w:noProof w:val="0"/>
          <w:szCs w:val="22"/>
          <w:lang w:val="lt-LT"/>
        </w:rPr>
      </w:pPr>
    </w:p>
    <w:p w14:paraId="052614E1" w14:textId="77777777" w:rsidR="00311C44" w:rsidRDefault="00311C44">
      <w:pPr>
        <w:tabs>
          <w:tab w:val="clear" w:pos="567"/>
        </w:tabs>
        <w:suppressAutoHyphens w:val="0"/>
        <w:rPr>
          <w:noProof w:val="0"/>
          <w:szCs w:val="22"/>
          <w:lang w:val="lt-LT"/>
        </w:rPr>
      </w:pPr>
      <w:r>
        <w:rPr>
          <w:noProof w:val="0"/>
          <w:lang w:val="lt-LT"/>
        </w:rPr>
        <w:t xml:space="preserve">Dvejų metų </w:t>
      </w:r>
      <w:proofErr w:type="spellStart"/>
      <w:r>
        <w:rPr>
          <w:noProof w:val="0"/>
          <w:lang w:val="lt-LT"/>
        </w:rPr>
        <w:t>kancerogeniškumo</w:t>
      </w:r>
      <w:proofErr w:type="spellEnd"/>
      <w:r>
        <w:rPr>
          <w:noProof w:val="0"/>
          <w:lang w:val="lt-LT"/>
        </w:rPr>
        <w:t xml:space="preserve"> tyrimų su žiurkėmis ir pelėmis metu buvo nustatyti nemirtini skydliaukės C ląstelių navikai.</w:t>
      </w:r>
      <w:r>
        <w:rPr>
          <w:noProof w:val="0"/>
          <w:szCs w:val="22"/>
          <w:lang w:val="lt-LT"/>
        </w:rPr>
        <w:t xml:space="preserve"> </w:t>
      </w:r>
      <w:r>
        <w:rPr>
          <w:noProof w:val="0"/>
          <w:lang w:val="lt-LT"/>
        </w:rPr>
        <w:t>Tyrimuose su žiurkėmis, nestebėto nepageidaujamo poveikio lygis nebuvo sekamas.</w:t>
      </w:r>
      <w:r>
        <w:rPr>
          <w:noProof w:val="0"/>
          <w:szCs w:val="22"/>
          <w:lang w:val="lt-LT"/>
        </w:rPr>
        <w:t xml:space="preserve"> </w:t>
      </w:r>
      <w:r>
        <w:rPr>
          <w:noProof w:val="0"/>
          <w:lang w:val="lt-LT"/>
        </w:rPr>
        <w:t>Beždžionėms, gydytoms 20 mėnesių, šių navikų nenustatyta.</w:t>
      </w:r>
      <w:r>
        <w:rPr>
          <w:noProof w:val="0"/>
          <w:szCs w:val="22"/>
          <w:lang w:val="lt-LT"/>
        </w:rPr>
        <w:t xml:space="preserve"> </w:t>
      </w:r>
      <w:r>
        <w:rPr>
          <w:noProof w:val="0"/>
          <w:lang w:val="lt-LT"/>
        </w:rPr>
        <w:t xml:space="preserve">Šie pokyčiai graužikams pasireiškė dėl </w:t>
      </w:r>
      <w:proofErr w:type="spellStart"/>
      <w:r>
        <w:rPr>
          <w:noProof w:val="0"/>
          <w:lang w:val="lt-LT"/>
        </w:rPr>
        <w:t>negenotoksinio</w:t>
      </w:r>
      <w:proofErr w:type="spellEnd"/>
      <w:r>
        <w:rPr>
          <w:noProof w:val="0"/>
          <w:lang w:val="lt-LT"/>
        </w:rPr>
        <w:t>, specifinio, susijusio su GLP-1 receptoriumi, veikimo mechanizmo, kuriam graužikai ypač jautrūs.</w:t>
      </w:r>
      <w:r>
        <w:rPr>
          <w:noProof w:val="0"/>
          <w:szCs w:val="22"/>
          <w:lang w:val="lt-LT"/>
        </w:rPr>
        <w:t xml:space="preserve"> </w:t>
      </w:r>
      <w:r>
        <w:rPr>
          <w:noProof w:val="0"/>
          <w:lang w:val="lt-LT"/>
        </w:rPr>
        <w:t>Aktualumas žmonėms numanomas kaip žemas, bet negalima visiškai atmesti.</w:t>
      </w:r>
      <w:r>
        <w:rPr>
          <w:noProof w:val="0"/>
          <w:szCs w:val="22"/>
          <w:lang w:val="lt-LT"/>
        </w:rPr>
        <w:t xml:space="preserve"> </w:t>
      </w:r>
      <w:r>
        <w:rPr>
          <w:noProof w:val="0"/>
          <w:lang w:val="lt-LT"/>
        </w:rPr>
        <w:t>Kitų su gydymu susijusių navikų nebuvo nustatyta.</w:t>
      </w:r>
    </w:p>
    <w:p w14:paraId="20FBAC38" w14:textId="77777777" w:rsidR="00311C44" w:rsidRDefault="00311C44">
      <w:pPr>
        <w:rPr>
          <w:noProof w:val="0"/>
          <w:szCs w:val="22"/>
          <w:lang w:val="lt-LT"/>
        </w:rPr>
      </w:pPr>
    </w:p>
    <w:p w14:paraId="720AA7D3" w14:textId="77777777" w:rsidR="00311C44" w:rsidRDefault="00311C44">
      <w:pPr>
        <w:tabs>
          <w:tab w:val="clear" w:pos="567"/>
        </w:tabs>
        <w:suppressAutoHyphens w:val="0"/>
        <w:rPr>
          <w:noProof w:val="0"/>
          <w:lang w:val="lt-LT"/>
        </w:rPr>
      </w:pPr>
      <w:r>
        <w:rPr>
          <w:noProof w:val="0"/>
          <w:lang w:val="lt-LT"/>
        </w:rPr>
        <w:t>Tyrimų su gyvūnais metu nebuvo nustatyta tiesioginio kenksmingo poveikio vaisingumui, tačiau skiriant didesnes dozes šiek tiek padažnėjo ankstyvos embrionų žūtys.</w:t>
      </w:r>
      <w:r>
        <w:rPr>
          <w:noProof w:val="0"/>
          <w:szCs w:val="22"/>
          <w:lang w:val="lt-LT"/>
        </w:rPr>
        <w:t xml:space="preserve"> </w:t>
      </w:r>
      <w:r>
        <w:rPr>
          <w:noProof w:val="0"/>
          <w:lang w:val="lt-LT"/>
        </w:rPr>
        <w:t xml:space="preserve">Skyrus </w:t>
      </w:r>
      <w:proofErr w:type="spellStart"/>
      <w:r>
        <w:rPr>
          <w:noProof w:val="0"/>
          <w:lang w:val="lt-LT"/>
        </w:rPr>
        <w:t>liragliutido</w:t>
      </w:r>
      <w:proofErr w:type="spellEnd"/>
      <w:r>
        <w:rPr>
          <w:noProof w:val="0"/>
          <w:lang w:val="lt-LT"/>
        </w:rPr>
        <w:t xml:space="preserve"> nėštumo viduryje, sumažėjo patelių svoris ir sulėtėjo vaisiaus augimas, poveikis žiurkių šonkauliams ir triušių griaučių pokyčiams buvo abejotinas.</w:t>
      </w:r>
      <w:r>
        <w:rPr>
          <w:noProof w:val="0"/>
          <w:szCs w:val="22"/>
          <w:lang w:val="lt-LT"/>
        </w:rPr>
        <w:t xml:space="preserve"> </w:t>
      </w:r>
      <w:r>
        <w:rPr>
          <w:noProof w:val="0"/>
          <w:lang w:val="lt-LT"/>
        </w:rPr>
        <w:t xml:space="preserve">Kol žiurkėms buvo skiriamas </w:t>
      </w:r>
      <w:proofErr w:type="spellStart"/>
      <w:r>
        <w:rPr>
          <w:noProof w:val="0"/>
          <w:lang w:val="lt-LT"/>
        </w:rPr>
        <w:t>liragliutidas</w:t>
      </w:r>
      <w:proofErr w:type="spellEnd"/>
      <w:r>
        <w:rPr>
          <w:noProof w:val="0"/>
          <w:lang w:val="lt-LT"/>
        </w:rPr>
        <w:t xml:space="preserve">, jų atsivesti jaunikliai augo lėčiau; toje žiurkių grupėje, kuriai buvo skiriama didelė dozė </w:t>
      </w:r>
      <w:proofErr w:type="spellStart"/>
      <w:r>
        <w:rPr>
          <w:noProof w:val="0"/>
          <w:lang w:val="lt-LT"/>
        </w:rPr>
        <w:t>liragliutido</w:t>
      </w:r>
      <w:proofErr w:type="spellEnd"/>
      <w:r>
        <w:rPr>
          <w:noProof w:val="0"/>
          <w:lang w:val="lt-LT"/>
        </w:rPr>
        <w:t>, augimas išliko sulėtėjęs ir po atjunkymo.</w:t>
      </w:r>
      <w:r>
        <w:rPr>
          <w:noProof w:val="0"/>
          <w:szCs w:val="22"/>
          <w:lang w:val="lt-LT"/>
        </w:rPr>
        <w:t xml:space="preserve"> </w:t>
      </w:r>
      <w:r>
        <w:rPr>
          <w:noProof w:val="0"/>
          <w:lang w:val="lt-LT"/>
        </w:rPr>
        <w:t>Nežinoma, ar jauniklių augimas sulėtėja dėl to, kad dėl tiesioginio GLP-1 poveikio jie suvartoja mažiau pieno, ar dėl to, kad dėl mažesnio suvartojamų kalorijų kiekio patelėms gaminasi mažiau pieno.</w:t>
      </w:r>
    </w:p>
    <w:p w14:paraId="1DD52E6F" w14:textId="77777777" w:rsidR="00311C44" w:rsidRDefault="00311C44">
      <w:pPr>
        <w:tabs>
          <w:tab w:val="clear" w:pos="567"/>
        </w:tabs>
        <w:suppressAutoHyphens w:val="0"/>
        <w:rPr>
          <w:noProof w:val="0"/>
          <w:lang w:val="lt-LT"/>
        </w:rPr>
      </w:pPr>
    </w:p>
    <w:p w14:paraId="166317A4" w14:textId="77777777" w:rsidR="00311C44" w:rsidRDefault="00311C44">
      <w:pPr>
        <w:tabs>
          <w:tab w:val="clear" w:pos="567"/>
        </w:tabs>
        <w:suppressAutoHyphens w:val="0"/>
        <w:rPr>
          <w:noProof w:val="0"/>
          <w:szCs w:val="22"/>
          <w:lang w:val="lt-LT"/>
        </w:rPr>
      </w:pPr>
      <w:r>
        <w:rPr>
          <w:noProof w:val="0"/>
          <w:szCs w:val="22"/>
          <w:lang w:val="lt-LT"/>
        </w:rPr>
        <w:t xml:space="preserve">Jaunų žiurkių tyrimų metu nustatyta, kad </w:t>
      </w:r>
      <w:proofErr w:type="spellStart"/>
      <w:r>
        <w:rPr>
          <w:noProof w:val="0"/>
          <w:szCs w:val="22"/>
          <w:lang w:val="lt-LT"/>
        </w:rPr>
        <w:t>liragliutidas</w:t>
      </w:r>
      <w:proofErr w:type="spellEnd"/>
      <w:r>
        <w:rPr>
          <w:noProof w:val="0"/>
          <w:szCs w:val="22"/>
          <w:lang w:val="lt-LT"/>
        </w:rPr>
        <w:t xml:space="preserve"> lėtino lytinį brendimą tiek patinams, tiek patelėms esant kliniškai reikšmingai ekspozicijai. Šis vėlavimas neturėjo įtakos nei vienos, nei kitos lyties vaisingumui ir reprodukciniam pajėgumui, nei patelių gebėjimui išnešioti vaisių.</w:t>
      </w:r>
    </w:p>
    <w:p w14:paraId="728EB4B5" w14:textId="77777777" w:rsidR="00311C44" w:rsidRDefault="00311C44">
      <w:pPr>
        <w:rPr>
          <w:noProof w:val="0"/>
          <w:szCs w:val="22"/>
          <w:lang w:val="lt-LT"/>
        </w:rPr>
      </w:pPr>
    </w:p>
    <w:p w14:paraId="67B7848E" w14:textId="77777777" w:rsidR="00311C44" w:rsidRDefault="00311C44">
      <w:pPr>
        <w:rPr>
          <w:noProof w:val="0"/>
          <w:szCs w:val="22"/>
          <w:lang w:val="lt-LT"/>
        </w:rPr>
      </w:pPr>
    </w:p>
    <w:p w14:paraId="06651EB8" w14:textId="77777777" w:rsidR="00311C44" w:rsidRDefault="00311C44">
      <w:pPr>
        <w:tabs>
          <w:tab w:val="clear" w:pos="567"/>
        </w:tabs>
        <w:suppressAutoHyphens w:val="0"/>
        <w:ind w:left="567" w:hanging="567"/>
        <w:rPr>
          <w:b/>
          <w:noProof w:val="0"/>
          <w:szCs w:val="22"/>
          <w:lang w:val="lt-LT"/>
        </w:rPr>
      </w:pPr>
      <w:r>
        <w:rPr>
          <w:b/>
          <w:noProof w:val="0"/>
          <w:szCs w:val="22"/>
          <w:lang w:val="lt-LT"/>
        </w:rPr>
        <w:t>6.</w:t>
      </w:r>
      <w:r>
        <w:rPr>
          <w:b/>
          <w:noProof w:val="0"/>
          <w:szCs w:val="22"/>
          <w:lang w:val="lt-LT"/>
        </w:rPr>
        <w:tab/>
      </w:r>
      <w:r>
        <w:rPr>
          <w:b/>
          <w:noProof w:val="0"/>
          <w:lang w:val="lt-LT"/>
        </w:rPr>
        <w:t>FARMACINĖ INFORMACIJA</w:t>
      </w:r>
    </w:p>
    <w:p w14:paraId="7058383B" w14:textId="77777777" w:rsidR="00311C44" w:rsidRDefault="00311C44">
      <w:pPr>
        <w:rPr>
          <w:noProof w:val="0"/>
          <w:szCs w:val="22"/>
          <w:lang w:val="lt-LT"/>
        </w:rPr>
      </w:pPr>
    </w:p>
    <w:p w14:paraId="037222E7" w14:textId="77777777" w:rsidR="00311C44" w:rsidRDefault="00311C44">
      <w:pPr>
        <w:ind w:left="567" w:hanging="567"/>
        <w:outlineLvl w:val="0"/>
        <w:rPr>
          <w:noProof w:val="0"/>
          <w:szCs w:val="22"/>
          <w:lang w:val="lt-LT"/>
        </w:rPr>
      </w:pPr>
      <w:r>
        <w:rPr>
          <w:b/>
          <w:noProof w:val="0"/>
          <w:lang w:val="lt-LT"/>
        </w:rPr>
        <w:t>6.1</w:t>
      </w:r>
      <w:r>
        <w:rPr>
          <w:b/>
          <w:noProof w:val="0"/>
          <w:lang w:val="lt-LT"/>
        </w:rPr>
        <w:tab/>
        <w:t>Pagalbinių medžiagų sąrašas</w:t>
      </w:r>
      <w:r>
        <w:rPr>
          <w:b/>
          <w:noProof w:val="0"/>
          <w:lang w:val="lt-LT"/>
        </w:rPr>
        <w:fldChar w:fldCharType="begin"/>
      </w:r>
      <w:r>
        <w:rPr>
          <w:b/>
          <w:noProof w:val="0"/>
          <w:lang w:val="lt-LT"/>
        </w:rPr>
        <w:instrText xml:space="preserve"> DOCVARIABLE vault_nd_278e767c-c5b6-43da-92ed-8b7c113b887d \* MERGEFORMAT </w:instrText>
      </w:r>
      <w:r>
        <w:rPr>
          <w:b/>
          <w:noProof w:val="0"/>
          <w:lang w:val="lt-LT"/>
        </w:rPr>
        <w:fldChar w:fldCharType="separate"/>
      </w:r>
      <w:r>
        <w:rPr>
          <w:b/>
          <w:noProof w:val="0"/>
          <w:lang w:val="lt-LT"/>
        </w:rPr>
        <w:t xml:space="preserve"> </w:t>
      </w:r>
      <w:r>
        <w:rPr>
          <w:b/>
          <w:noProof w:val="0"/>
          <w:lang w:val="lt-LT"/>
        </w:rPr>
        <w:fldChar w:fldCharType="end"/>
      </w:r>
    </w:p>
    <w:p w14:paraId="4CB1A7F2" w14:textId="77777777" w:rsidR="00311C44" w:rsidRDefault="00311C44">
      <w:pPr>
        <w:rPr>
          <w:i/>
          <w:noProof w:val="0"/>
          <w:szCs w:val="22"/>
          <w:lang w:val="lt-LT"/>
        </w:rPr>
      </w:pPr>
    </w:p>
    <w:p w14:paraId="5684D950" w14:textId="77777777" w:rsidR="00311C44" w:rsidRDefault="00311C44">
      <w:pPr>
        <w:rPr>
          <w:noProof w:val="0"/>
          <w:szCs w:val="22"/>
          <w:lang w:val="lt-LT"/>
        </w:rPr>
      </w:pPr>
      <w:proofErr w:type="spellStart"/>
      <w:r>
        <w:rPr>
          <w:noProof w:val="0"/>
          <w:lang w:val="lt-LT"/>
        </w:rPr>
        <w:t>Dinatrio</w:t>
      </w:r>
      <w:proofErr w:type="spellEnd"/>
      <w:r>
        <w:rPr>
          <w:noProof w:val="0"/>
          <w:lang w:val="lt-LT"/>
        </w:rPr>
        <w:t xml:space="preserve"> fosfatas </w:t>
      </w:r>
      <w:proofErr w:type="spellStart"/>
      <w:r>
        <w:rPr>
          <w:noProof w:val="0"/>
          <w:lang w:val="lt-LT"/>
        </w:rPr>
        <w:t>dihidratas</w:t>
      </w:r>
      <w:proofErr w:type="spellEnd"/>
    </w:p>
    <w:p w14:paraId="4191A934" w14:textId="77777777" w:rsidR="00311C44" w:rsidRDefault="00311C44">
      <w:pPr>
        <w:rPr>
          <w:noProof w:val="0"/>
          <w:szCs w:val="22"/>
          <w:lang w:val="lt-LT"/>
        </w:rPr>
      </w:pPr>
      <w:proofErr w:type="spellStart"/>
      <w:r>
        <w:rPr>
          <w:noProof w:val="0"/>
          <w:lang w:val="lt-LT"/>
        </w:rPr>
        <w:t>Propilenglikolis</w:t>
      </w:r>
      <w:proofErr w:type="spellEnd"/>
    </w:p>
    <w:p w14:paraId="0C151340" w14:textId="77777777" w:rsidR="00311C44" w:rsidRDefault="00311C44">
      <w:pPr>
        <w:rPr>
          <w:noProof w:val="0"/>
          <w:szCs w:val="22"/>
          <w:lang w:val="lt-LT"/>
        </w:rPr>
      </w:pPr>
      <w:proofErr w:type="spellStart"/>
      <w:r>
        <w:rPr>
          <w:noProof w:val="0"/>
          <w:lang w:val="lt-LT"/>
        </w:rPr>
        <w:t>Fenolis</w:t>
      </w:r>
      <w:proofErr w:type="spellEnd"/>
    </w:p>
    <w:p w14:paraId="1F902C2F" w14:textId="77777777" w:rsidR="00311C44" w:rsidRDefault="00311C44">
      <w:pPr>
        <w:rPr>
          <w:noProof w:val="0"/>
          <w:szCs w:val="22"/>
          <w:lang w:val="lt-LT"/>
        </w:rPr>
      </w:pPr>
      <w:r>
        <w:rPr>
          <w:noProof w:val="0"/>
          <w:lang w:val="lt-LT"/>
        </w:rPr>
        <w:t>Vandenilio chlorido rūgštis (pH sureguliuoti)</w:t>
      </w:r>
    </w:p>
    <w:p w14:paraId="78FBC7CF" w14:textId="77777777" w:rsidR="00311C44" w:rsidRDefault="00311C44">
      <w:pPr>
        <w:rPr>
          <w:noProof w:val="0"/>
          <w:szCs w:val="22"/>
          <w:lang w:val="lt-LT"/>
        </w:rPr>
      </w:pPr>
      <w:r>
        <w:rPr>
          <w:noProof w:val="0"/>
          <w:lang w:val="lt-LT"/>
        </w:rPr>
        <w:t xml:space="preserve">Natrio </w:t>
      </w:r>
      <w:proofErr w:type="spellStart"/>
      <w:r>
        <w:rPr>
          <w:noProof w:val="0"/>
          <w:lang w:val="lt-LT"/>
        </w:rPr>
        <w:t>hidroksidas</w:t>
      </w:r>
      <w:proofErr w:type="spellEnd"/>
      <w:r>
        <w:rPr>
          <w:noProof w:val="0"/>
          <w:lang w:val="lt-LT"/>
        </w:rPr>
        <w:t xml:space="preserve"> (pH sureguliuoti)</w:t>
      </w:r>
    </w:p>
    <w:p w14:paraId="6E2D4E00" w14:textId="77777777" w:rsidR="00311C44" w:rsidRDefault="00311C44">
      <w:pPr>
        <w:rPr>
          <w:noProof w:val="0"/>
          <w:szCs w:val="22"/>
          <w:lang w:val="lt-LT"/>
        </w:rPr>
      </w:pPr>
      <w:r>
        <w:rPr>
          <w:noProof w:val="0"/>
          <w:lang w:val="lt-LT"/>
        </w:rPr>
        <w:t>Injekcinis vanduo</w:t>
      </w:r>
    </w:p>
    <w:p w14:paraId="5B16554D" w14:textId="77777777" w:rsidR="00311C44" w:rsidRDefault="00311C44">
      <w:pPr>
        <w:rPr>
          <w:noProof w:val="0"/>
          <w:szCs w:val="22"/>
          <w:lang w:val="lt-LT"/>
        </w:rPr>
      </w:pPr>
    </w:p>
    <w:p w14:paraId="02D35C32" w14:textId="77777777" w:rsidR="00311C44" w:rsidRDefault="00311C44">
      <w:pPr>
        <w:ind w:left="567" w:hanging="567"/>
        <w:outlineLvl w:val="0"/>
        <w:rPr>
          <w:noProof w:val="0"/>
          <w:szCs w:val="22"/>
          <w:lang w:val="lt-LT"/>
        </w:rPr>
      </w:pPr>
      <w:r>
        <w:rPr>
          <w:b/>
          <w:noProof w:val="0"/>
          <w:lang w:val="lt-LT"/>
        </w:rPr>
        <w:t>6.2</w:t>
      </w:r>
      <w:r>
        <w:rPr>
          <w:b/>
          <w:noProof w:val="0"/>
          <w:lang w:val="lt-LT"/>
        </w:rPr>
        <w:tab/>
        <w:t>Nesuderinamumas</w:t>
      </w:r>
      <w:r>
        <w:rPr>
          <w:b/>
          <w:noProof w:val="0"/>
          <w:lang w:val="lt-LT"/>
        </w:rPr>
        <w:fldChar w:fldCharType="begin"/>
      </w:r>
      <w:r>
        <w:rPr>
          <w:b/>
          <w:noProof w:val="0"/>
          <w:lang w:val="lt-LT"/>
        </w:rPr>
        <w:instrText xml:space="preserve"> DOCVARIABLE vault_nd_2f3212e5-b7d0-4ef9-9768-93e7a4f266e8 \* MERGEFORMAT </w:instrText>
      </w:r>
      <w:r>
        <w:rPr>
          <w:b/>
          <w:noProof w:val="0"/>
          <w:lang w:val="lt-LT"/>
        </w:rPr>
        <w:fldChar w:fldCharType="separate"/>
      </w:r>
      <w:r>
        <w:rPr>
          <w:b/>
          <w:noProof w:val="0"/>
          <w:lang w:val="lt-LT"/>
        </w:rPr>
        <w:t xml:space="preserve"> </w:t>
      </w:r>
      <w:r>
        <w:rPr>
          <w:b/>
          <w:noProof w:val="0"/>
          <w:lang w:val="lt-LT"/>
        </w:rPr>
        <w:fldChar w:fldCharType="end"/>
      </w:r>
    </w:p>
    <w:p w14:paraId="018488E4" w14:textId="77777777" w:rsidR="00311C44" w:rsidRDefault="00311C44">
      <w:pPr>
        <w:rPr>
          <w:noProof w:val="0"/>
          <w:szCs w:val="22"/>
          <w:lang w:val="lt-LT"/>
        </w:rPr>
      </w:pPr>
    </w:p>
    <w:p w14:paraId="54843213" w14:textId="77777777" w:rsidR="00311C44" w:rsidRDefault="00311C44">
      <w:pPr>
        <w:tabs>
          <w:tab w:val="clear" w:pos="567"/>
        </w:tabs>
        <w:suppressAutoHyphens w:val="0"/>
        <w:rPr>
          <w:noProof w:val="0"/>
          <w:szCs w:val="22"/>
          <w:lang w:val="lt-LT"/>
        </w:rPr>
      </w:pPr>
      <w:r>
        <w:rPr>
          <w:noProof w:val="0"/>
          <w:lang w:val="lt-LT"/>
        </w:rPr>
        <w:t xml:space="preserve">Į </w:t>
      </w:r>
      <w:proofErr w:type="spellStart"/>
      <w:r>
        <w:rPr>
          <w:noProof w:val="0"/>
          <w:lang w:val="lt-LT"/>
        </w:rPr>
        <w:t>Saxenda</w:t>
      </w:r>
      <w:proofErr w:type="spellEnd"/>
      <w:r>
        <w:rPr>
          <w:noProof w:val="0"/>
          <w:lang w:val="lt-LT"/>
        </w:rPr>
        <w:t xml:space="preserve"> pridėtos medžiagos gali sukelti </w:t>
      </w:r>
      <w:proofErr w:type="spellStart"/>
      <w:r>
        <w:rPr>
          <w:noProof w:val="0"/>
          <w:lang w:val="lt-LT"/>
        </w:rPr>
        <w:t>liragliutido</w:t>
      </w:r>
      <w:proofErr w:type="spellEnd"/>
      <w:r>
        <w:rPr>
          <w:noProof w:val="0"/>
          <w:lang w:val="lt-LT"/>
        </w:rPr>
        <w:t xml:space="preserve"> irimą.</w:t>
      </w:r>
      <w:r>
        <w:rPr>
          <w:noProof w:val="0"/>
          <w:szCs w:val="22"/>
          <w:lang w:val="lt-LT"/>
        </w:rPr>
        <w:t xml:space="preserve"> </w:t>
      </w:r>
      <w:r>
        <w:rPr>
          <w:noProof w:val="0"/>
          <w:lang w:val="lt-LT"/>
        </w:rPr>
        <w:t>Suderinamumo tyrimų neatlikta, todėl šio vaistinio preparato maišyti su kitais negalima.</w:t>
      </w:r>
    </w:p>
    <w:p w14:paraId="6E81E9EC" w14:textId="77777777" w:rsidR="00311C44" w:rsidRDefault="00311C44">
      <w:pPr>
        <w:rPr>
          <w:noProof w:val="0"/>
          <w:szCs w:val="22"/>
          <w:lang w:val="lt-LT"/>
        </w:rPr>
      </w:pPr>
    </w:p>
    <w:p w14:paraId="08F7E678" w14:textId="77777777" w:rsidR="00311C44" w:rsidRDefault="00311C44">
      <w:pPr>
        <w:ind w:left="567" w:hanging="567"/>
        <w:outlineLvl w:val="0"/>
        <w:rPr>
          <w:noProof w:val="0"/>
          <w:szCs w:val="22"/>
          <w:lang w:val="lt-LT"/>
        </w:rPr>
      </w:pPr>
      <w:r>
        <w:rPr>
          <w:b/>
          <w:noProof w:val="0"/>
          <w:lang w:val="lt-LT"/>
        </w:rPr>
        <w:t>6.3</w:t>
      </w:r>
      <w:r>
        <w:rPr>
          <w:b/>
          <w:noProof w:val="0"/>
          <w:lang w:val="lt-LT"/>
        </w:rPr>
        <w:tab/>
        <w:t>Tinkamumo laikas</w:t>
      </w:r>
      <w:r>
        <w:rPr>
          <w:b/>
          <w:noProof w:val="0"/>
          <w:lang w:val="lt-LT"/>
        </w:rPr>
        <w:fldChar w:fldCharType="begin"/>
      </w:r>
      <w:r>
        <w:rPr>
          <w:b/>
          <w:noProof w:val="0"/>
          <w:lang w:val="lt-LT"/>
        </w:rPr>
        <w:instrText xml:space="preserve"> DOCVARIABLE vault_nd_06d8f8b3-bca3-4137-ab01-f347a64fa405 \* MERGEFORMAT </w:instrText>
      </w:r>
      <w:r>
        <w:rPr>
          <w:b/>
          <w:noProof w:val="0"/>
          <w:lang w:val="lt-LT"/>
        </w:rPr>
        <w:fldChar w:fldCharType="separate"/>
      </w:r>
      <w:r>
        <w:rPr>
          <w:b/>
          <w:noProof w:val="0"/>
          <w:lang w:val="lt-LT"/>
        </w:rPr>
        <w:t xml:space="preserve"> </w:t>
      </w:r>
      <w:r>
        <w:rPr>
          <w:b/>
          <w:noProof w:val="0"/>
          <w:lang w:val="lt-LT"/>
        </w:rPr>
        <w:fldChar w:fldCharType="end"/>
      </w:r>
    </w:p>
    <w:p w14:paraId="29513414" w14:textId="77777777" w:rsidR="00311C44" w:rsidRDefault="00311C44">
      <w:pPr>
        <w:rPr>
          <w:noProof w:val="0"/>
          <w:szCs w:val="22"/>
          <w:lang w:val="lt-LT"/>
        </w:rPr>
      </w:pPr>
    </w:p>
    <w:p w14:paraId="2B47BCBB" w14:textId="77777777" w:rsidR="00311C44" w:rsidRDefault="00311C44">
      <w:pPr>
        <w:rPr>
          <w:noProof w:val="0"/>
          <w:szCs w:val="22"/>
          <w:lang w:val="lt-LT"/>
        </w:rPr>
      </w:pPr>
      <w:r>
        <w:rPr>
          <w:noProof w:val="0"/>
          <w:lang w:val="lt-LT"/>
        </w:rPr>
        <w:t>30 mėnesių</w:t>
      </w:r>
    </w:p>
    <w:p w14:paraId="7A202720" w14:textId="77777777" w:rsidR="00311C44" w:rsidRDefault="00311C44">
      <w:pPr>
        <w:rPr>
          <w:noProof w:val="0"/>
          <w:szCs w:val="22"/>
          <w:lang w:val="lt-LT"/>
        </w:rPr>
      </w:pPr>
    </w:p>
    <w:p w14:paraId="3E89E49F" w14:textId="77777777" w:rsidR="00311C44" w:rsidRDefault="00311C44">
      <w:pPr>
        <w:tabs>
          <w:tab w:val="clear" w:pos="567"/>
        </w:tabs>
        <w:suppressAutoHyphens w:val="0"/>
        <w:rPr>
          <w:noProof w:val="0"/>
          <w:szCs w:val="22"/>
          <w:lang w:val="lt-LT"/>
        </w:rPr>
      </w:pPr>
      <w:r>
        <w:rPr>
          <w:i/>
          <w:noProof w:val="0"/>
          <w:lang w:val="lt-LT"/>
        </w:rPr>
        <w:t>Po pirmo pavartojimo:</w:t>
      </w:r>
      <w:r>
        <w:rPr>
          <w:noProof w:val="0"/>
          <w:szCs w:val="22"/>
          <w:lang w:val="lt-LT"/>
        </w:rPr>
        <w:t xml:space="preserve"> </w:t>
      </w:r>
      <w:r>
        <w:rPr>
          <w:noProof w:val="0"/>
          <w:lang w:val="lt-LT"/>
        </w:rPr>
        <w:t>1 mėnuo</w:t>
      </w:r>
    </w:p>
    <w:p w14:paraId="4B14741D" w14:textId="77777777" w:rsidR="00311C44" w:rsidRDefault="00311C44">
      <w:pPr>
        <w:rPr>
          <w:noProof w:val="0"/>
          <w:szCs w:val="22"/>
          <w:lang w:val="lt-LT"/>
        </w:rPr>
      </w:pPr>
    </w:p>
    <w:p w14:paraId="6AB759E5" w14:textId="77777777" w:rsidR="00311C44" w:rsidRDefault="00311C44">
      <w:pPr>
        <w:ind w:left="567" w:hanging="567"/>
        <w:outlineLvl w:val="0"/>
        <w:rPr>
          <w:b/>
          <w:noProof w:val="0"/>
          <w:szCs w:val="22"/>
          <w:lang w:val="lt-LT"/>
        </w:rPr>
      </w:pPr>
      <w:r>
        <w:rPr>
          <w:b/>
          <w:noProof w:val="0"/>
          <w:lang w:val="lt-LT"/>
        </w:rPr>
        <w:t>6.4</w:t>
      </w:r>
      <w:r>
        <w:rPr>
          <w:b/>
          <w:noProof w:val="0"/>
          <w:lang w:val="lt-LT"/>
        </w:rPr>
        <w:tab/>
        <w:t>Specialios laikymo sąlygos</w:t>
      </w:r>
      <w:r>
        <w:rPr>
          <w:b/>
          <w:noProof w:val="0"/>
          <w:lang w:val="lt-LT"/>
        </w:rPr>
        <w:fldChar w:fldCharType="begin"/>
      </w:r>
      <w:r>
        <w:rPr>
          <w:b/>
          <w:noProof w:val="0"/>
          <w:lang w:val="lt-LT"/>
        </w:rPr>
        <w:instrText xml:space="preserve"> DOCVARIABLE vault_nd_16390f86-adb9-476a-97f9-93190882c06b \* MERGEFORMAT </w:instrText>
      </w:r>
      <w:r>
        <w:rPr>
          <w:b/>
          <w:noProof w:val="0"/>
          <w:lang w:val="lt-LT"/>
        </w:rPr>
        <w:fldChar w:fldCharType="separate"/>
      </w:r>
      <w:r>
        <w:rPr>
          <w:b/>
          <w:noProof w:val="0"/>
          <w:lang w:val="lt-LT"/>
        </w:rPr>
        <w:t xml:space="preserve"> </w:t>
      </w:r>
      <w:r>
        <w:rPr>
          <w:b/>
          <w:noProof w:val="0"/>
          <w:lang w:val="lt-LT"/>
        </w:rPr>
        <w:fldChar w:fldCharType="end"/>
      </w:r>
    </w:p>
    <w:p w14:paraId="17008C79" w14:textId="77777777" w:rsidR="00311C44" w:rsidRDefault="00311C44">
      <w:pPr>
        <w:ind w:left="567" w:hanging="567"/>
        <w:rPr>
          <w:noProof w:val="0"/>
          <w:szCs w:val="22"/>
          <w:lang w:val="lt-LT"/>
        </w:rPr>
      </w:pPr>
    </w:p>
    <w:p w14:paraId="0B19AF1D" w14:textId="5616CDD6" w:rsidR="00311C44" w:rsidRDefault="00311C44">
      <w:pPr>
        <w:rPr>
          <w:noProof w:val="0"/>
          <w:szCs w:val="22"/>
          <w:lang w:val="lt-LT"/>
        </w:rPr>
      </w:pPr>
      <w:r>
        <w:rPr>
          <w:noProof w:val="0"/>
          <w:lang w:val="lt-LT"/>
        </w:rPr>
        <w:t xml:space="preserve">Laikyti šaldytuve </w:t>
      </w:r>
      <w:r w:rsidR="006A3544" w:rsidRPr="006C35A2">
        <w:rPr>
          <w:noProof w:val="0"/>
          <w:szCs w:val="22"/>
          <w:lang w:val="lt-LT"/>
        </w:rPr>
        <w:t xml:space="preserve">(2 °C </w:t>
      </w:r>
      <w:r w:rsidR="006A3544" w:rsidRPr="006C35A2">
        <w:rPr>
          <w:noProof w:val="0"/>
          <w:szCs w:val="22"/>
          <w:lang w:val="lt-LT"/>
        </w:rPr>
        <w:noBreakHyphen/>
        <w:t xml:space="preserve"> 8 °C).</w:t>
      </w:r>
    </w:p>
    <w:p w14:paraId="735FA501" w14:textId="77777777" w:rsidR="00311C44" w:rsidRDefault="00311C44">
      <w:pPr>
        <w:rPr>
          <w:noProof w:val="0"/>
          <w:szCs w:val="22"/>
          <w:lang w:val="lt-LT"/>
        </w:rPr>
      </w:pPr>
      <w:r>
        <w:rPr>
          <w:noProof w:val="0"/>
          <w:lang w:val="lt-LT"/>
        </w:rPr>
        <w:t>Negalima užšaldyti.</w:t>
      </w:r>
    </w:p>
    <w:p w14:paraId="3749FD6B" w14:textId="77777777" w:rsidR="00311C44" w:rsidRDefault="00311C44">
      <w:pPr>
        <w:rPr>
          <w:noProof w:val="0"/>
          <w:szCs w:val="22"/>
          <w:lang w:val="lt-LT"/>
        </w:rPr>
      </w:pPr>
      <w:r>
        <w:rPr>
          <w:noProof w:val="0"/>
          <w:lang w:val="lt-LT"/>
        </w:rPr>
        <w:t>Laikyti toliau nuo šaldymo skyriaus.</w:t>
      </w:r>
    </w:p>
    <w:p w14:paraId="2C8BB4A2" w14:textId="77777777" w:rsidR="00311C44" w:rsidRDefault="00311C44">
      <w:pPr>
        <w:rPr>
          <w:noProof w:val="0"/>
          <w:szCs w:val="22"/>
          <w:lang w:val="lt-LT"/>
        </w:rPr>
      </w:pPr>
    </w:p>
    <w:p w14:paraId="069D7EA0" w14:textId="24D9B077" w:rsidR="00311C44" w:rsidRDefault="00311C44" w:rsidP="00CB796A">
      <w:pPr>
        <w:tabs>
          <w:tab w:val="clear" w:pos="567"/>
        </w:tabs>
        <w:suppressAutoHyphens w:val="0"/>
        <w:rPr>
          <w:noProof w:val="0"/>
          <w:szCs w:val="22"/>
          <w:lang w:val="lt-LT"/>
        </w:rPr>
      </w:pPr>
      <w:r>
        <w:rPr>
          <w:i/>
          <w:noProof w:val="0"/>
          <w:lang w:val="lt-LT"/>
        </w:rPr>
        <w:t>Po pirmo pavartojimo:</w:t>
      </w:r>
      <w:r>
        <w:rPr>
          <w:noProof w:val="0"/>
          <w:szCs w:val="22"/>
          <w:lang w:val="lt-LT"/>
        </w:rPr>
        <w:t xml:space="preserve"> </w:t>
      </w:r>
      <w:r>
        <w:rPr>
          <w:noProof w:val="0"/>
          <w:lang w:val="lt-LT"/>
        </w:rPr>
        <w:t>Laikyti žemesnėje kaip 30 °C temperatūroje arba laikyti šaldytuve</w:t>
      </w:r>
      <w:r w:rsidR="00794E1A">
        <w:rPr>
          <w:noProof w:val="0"/>
          <w:lang w:val="lt-LT"/>
        </w:rPr>
        <w:t xml:space="preserve"> </w:t>
      </w:r>
      <w:r w:rsidR="00FF7819" w:rsidRPr="006C35A2">
        <w:rPr>
          <w:noProof w:val="0"/>
          <w:szCs w:val="22"/>
          <w:lang w:val="lt-LT"/>
        </w:rPr>
        <w:t xml:space="preserve">(2 °C </w:t>
      </w:r>
      <w:r w:rsidR="00FF7819" w:rsidRPr="006C35A2">
        <w:rPr>
          <w:noProof w:val="0"/>
          <w:szCs w:val="22"/>
          <w:lang w:val="lt-LT"/>
        </w:rPr>
        <w:noBreakHyphen/>
        <w:t xml:space="preserve"> 8 °C).</w:t>
      </w:r>
    </w:p>
    <w:p w14:paraId="630F7672" w14:textId="77777777" w:rsidR="00311C44" w:rsidRDefault="00311C44">
      <w:pPr>
        <w:rPr>
          <w:i/>
          <w:noProof w:val="0"/>
          <w:szCs w:val="22"/>
          <w:lang w:val="lt-LT"/>
        </w:rPr>
      </w:pPr>
      <w:r>
        <w:rPr>
          <w:noProof w:val="0"/>
          <w:lang w:val="lt-LT"/>
        </w:rPr>
        <w:t xml:space="preserve">Laikykite dangtelį uždėtą ant </w:t>
      </w:r>
      <w:proofErr w:type="spellStart"/>
      <w:r>
        <w:rPr>
          <w:noProof w:val="0"/>
          <w:lang w:val="lt-LT"/>
        </w:rPr>
        <w:t>švirkštiklio</w:t>
      </w:r>
      <w:proofErr w:type="spellEnd"/>
      <w:r>
        <w:rPr>
          <w:noProof w:val="0"/>
          <w:lang w:val="lt-LT"/>
        </w:rPr>
        <w:t>, kad preparatas būtų apsaugotas nuo šviesos.</w:t>
      </w:r>
    </w:p>
    <w:p w14:paraId="633FE7B3" w14:textId="77777777" w:rsidR="00311C44" w:rsidRDefault="00311C44">
      <w:pPr>
        <w:rPr>
          <w:noProof w:val="0"/>
          <w:szCs w:val="22"/>
          <w:lang w:val="lt-LT"/>
        </w:rPr>
      </w:pPr>
    </w:p>
    <w:p w14:paraId="25A8BAA3" w14:textId="77777777" w:rsidR="00311C44" w:rsidRDefault="00311C44">
      <w:pPr>
        <w:widowControl w:val="0"/>
        <w:suppressAutoHyphens w:val="0"/>
        <w:outlineLvl w:val="0"/>
        <w:rPr>
          <w:b/>
          <w:noProof w:val="0"/>
          <w:szCs w:val="22"/>
          <w:lang w:val="lt-LT"/>
        </w:rPr>
      </w:pPr>
      <w:r>
        <w:rPr>
          <w:b/>
          <w:noProof w:val="0"/>
          <w:lang w:val="lt-LT"/>
        </w:rPr>
        <w:t>6.5</w:t>
      </w:r>
      <w:r>
        <w:rPr>
          <w:b/>
          <w:noProof w:val="0"/>
          <w:lang w:val="lt-LT"/>
        </w:rPr>
        <w:tab/>
      </w:r>
      <w:proofErr w:type="spellStart"/>
      <w:r>
        <w:rPr>
          <w:b/>
          <w:noProof w:val="0"/>
          <w:lang w:val="lt-LT"/>
        </w:rPr>
        <w:t>Talpyklės</w:t>
      </w:r>
      <w:proofErr w:type="spellEnd"/>
      <w:r>
        <w:rPr>
          <w:b/>
          <w:noProof w:val="0"/>
          <w:lang w:val="lt-LT"/>
        </w:rPr>
        <w:t xml:space="preserve"> pobūdis ir jos turinys</w:t>
      </w:r>
      <w:r>
        <w:rPr>
          <w:b/>
          <w:noProof w:val="0"/>
          <w:szCs w:val="22"/>
          <w:lang w:val="lt-LT"/>
        </w:rPr>
        <w:fldChar w:fldCharType="begin"/>
      </w:r>
      <w:r>
        <w:rPr>
          <w:b/>
          <w:noProof w:val="0"/>
          <w:szCs w:val="22"/>
          <w:lang w:val="lt-LT"/>
        </w:rPr>
        <w:instrText xml:space="preserve"> DOCVARIABLE vault_nd_674f003a-5be7-430f-9fe2-fb9fff8a5212 \* MERGEFORMAT </w:instrText>
      </w:r>
      <w:r>
        <w:rPr>
          <w:b/>
          <w:noProof w:val="0"/>
          <w:szCs w:val="22"/>
          <w:lang w:val="lt-LT"/>
        </w:rPr>
        <w:fldChar w:fldCharType="separate"/>
      </w:r>
      <w:r>
        <w:rPr>
          <w:b/>
          <w:noProof w:val="0"/>
          <w:szCs w:val="22"/>
          <w:lang w:val="lt-LT"/>
        </w:rPr>
        <w:t xml:space="preserve"> </w:t>
      </w:r>
      <w:r>
        <w:rPr>
          <w:b/>
          <w:noProof w:val="0"/>
          <w:szCs w:val="22"/>
          <w:lang w:val="lt-LT"/>
        </w:rPr>
        <w:fldChar w:fldCharType="end"/>
      </w:r>
    </w:p>
    <w:p w14:paraId="550CB550" w14:textId="77777777" w:rsidR="00311C44" w:rsidRDefault="00311C44">
      <w:pPr>
        <w:rPr>
          <w:noProof w:val="0"/>
          <w:color w:val="000000"/>
          <w:sz w:val="20"/>
          <w:szCs w:val="20"/>
          <w:lang w:val="lt-LT"/>
        </w:rPr>
      </w:pPr>
    </w:p>
    <w:p w14:paraId="63949D72" w14:textId="77777777" w:rsidR="00311C44" w:rsidRDefault="00311C44">
      <w:pPr>
        <w:widowControl w:val="0"/>
        <w:suppressAutoHyphens w:val="0"/>
        <w:rPr>
          <w:noProof w:val="0"/>
          <w:szCs w:val="22"/>
          <w:lang w:val="lt-LT"/>
        </w:rPr>
      </w:pPr>
      <w:r>
        <w:rPr>
          <w:noProof w:val="0"/>
          <w:lang w:val="lt-LT"/>
        </w:rPr>
        <w:t>Užtaisas (I tipo stiklas) su stūmokliu (</w:t>
      </w:r>
      <w:proofErr w:type="spellStart"/>
      <w:r>
        <w:rPr>
          <w:noProof w:val="0"/>
          <w:lang w:val="lt-LT"/>
        </w:rPr>
        <w:t>bromobutilo</w:t>
      </w:r>
      <w:proofErr w:type="spellEnd"/>
      <w:r>
        <w:rPr>
          <w:noProof w:val="0"/>
          <w:lang w:val="lt-LT"/>
        </w:rPr>
        <w:t>) ir laminuotu gumos plėvele (</w:t>
      </w:r>
      <w:proofErr w:type="spellStart"/>
      <w:r>
        <w:rPr>
          <w:noProof w:val="0"/>
          <w:lang w:val="lt-LT"/>
        </w:rPr>
        <w:t>bromobutilo</w:t>
      </w:r>
      <w:proofErr w:type="spellEnd"/>
      <w:r>
        <w:rPr>
          <w:noProof w:val="0"/>
          <w:lang w:val="lt-LT"/>
        </w:rPr>
        <w:t xml:space="preserve"> / </w:t>
      </w:r>
      <w:proofErr w:type="spellStart"/>
      <w:r>
        <w:rPr>
          <w:noProof w:val="0"/>
          <w:lang w:val="lt-LT"/>
        </w:rPr>
        <w:t>poliizopreno</w:t>
      </w:r>
      <w:proofErr w:type="spellEnd"/>
      <w:r>
        <w:rPr>
          <w:noProof w:val="0"/>
          <w:lang w:val="lt-LT"/>
        </w:rPr>
        <w:t xml:space="preserve">), įdėta į užpildytą vienkartinį </w:t>
      </w:r>
      <w:proofErr w:type="spellStart"/>
      <w:r>
        <w:rPr>
          <w:noProof w:val="0"/>
          <w:lang w:val="lt-LT"/>
        </w:rPr>
        <w:t>daugiadozį</w:t>
      </w:r>
      <w:proofErr w:type="spellEnd"/>
      <w:r>
        <w:rPr>
          <w:noProof w:val="0"/>
          <w:lang w:val="lt-LT"/>
        </w:rPr>
        <w:t xml:space="preserve"> </w:t>
      </w:r>
      <w:proofErr w:type="spellStart"/>
      <w:r>
        <w:rPr>
          <w:noProof w:val="0"/>
          <w:lang w:val="lt-LT"/>
        </w:rPr>
        <w:t>švirkštiklį</w:t>
      </w:r>
      <w:proofErr w:type="spellEnd"/>
      <w:r>
        <w:rPr>
          <w:noProof w:val="0"/>
          <w:lang w:val="lt-LT"/>
        </w:rPr>
        <w:t xml:space="preserve">, pagamintą iš polipropileno, </w:t>
      </w:r>
      <w:proofErr w:type="spellStart"/>
      <w:r>
        <w:rPr>
          <w:noProof w:val="0"/>
          <w:lang w:val="lt-LT"/>
        </w:rPr>
        <w:t>poliacetato</w:t>
      </w:r>
      <w:proofErr w:type="spellEnd"/>
      <w:r>
        <w:rPr>
          <w:noProof w:val="0"/>
          <w:lang w:val="lt-LT"/>
        </w:rPr>
        <w:t xml:space="preserve">, </w:t>
      </w:r>
      <w:proofErr w:type="spellStart"/>
      <w:r>
        <w:rPr>
          <w:noProof w:val="0"/>
          <w:lang w:val="lt-LT"/>
        </w:rPr>
        <w:t>polikarbonato</w:t>
      </w:r>
      <w:proofErr w:type="spellEnd"/>
      <w:r>
        <w:rPr>
          <w:noProof w:val="0"/>
          <w:lang w:val="lt-LT"/>
        </w:rPr>
        <w:t xml:space="preserve"> ir </w:t>
      </w:r>
      <w:proofErr w:type="spellStart"/>
      <w:r>
        <w:rPr>
          <w:noProof w:val="0"/>
          <w:lang w:val="lt-LT"/>
        </w:rPr>
        <w:t>akrilnitrilo</w:t>
      </w:r>
      <w:proofErr w:type="spellEnd"/>
      <w:r>
        <w:rPr>
          <w:noProof w:val="0"/>
          <w:lang w:val="lt-LT"/>
        </w:rPr>
        <w:t xml:space="preserve"> </w:t>
      </w:r>
      <w:proofErr w:type="spellStart"/>
      <w:r>
        <w:rPr>
          <w:noProof w:val="0"/>
          <w:lang w:val="lt-LT"/>
        </w:rPr>
        <w:t>butadieno</w:t>
      </w:r>
      <w:proofErr w:type="spellEnd"/>
      <w:r>
        <w:rPr>
          <w:noProof w:val="0"/>
          <w:lang w:val="lt-LT"/>
        </w:rPr>
        <w:t xml:space="preserve"> </w:t>
      </w:r>
      <w:proofErr w:type="spellStart"/>
      <w:r>
        <w:rPr>
          <w:noProof w:val="0"/>
          <w:lang w:val="lt-LT"/>
        </w:rPr>
        <w:t>stireno</w:t>
      </w:r>
      <w:proofErr w:type="spellEnd"/>
      <w:r>
        <w:rPr>
          <w:noProof w:val="0"/>
          <w:lang w:val="lt-LT"/>
        </w:rPr>
        <w:t>.</w:t>
      </w:r>
    </w:p>
    <w:p w14:paraId="57690105" w14:textId="77777777" w:rsidR="00311C44" w:rsidRDefault="00311C44">
      <w:pPr>
        <w:widowControl w:val="0"/>
        <w:suppressAutoHyphens w:val="0"/>
        <w:rPr>
          <w:noProof w:val="0"/>
          <w:szCs w:val="22"/>
          <w:lang w:val="lt-LT"/>
        </w:rPr>
      </w:pPr>
    </w:p>
    <w:p w14:paraId="7258F827" w14:textId="77777777" w:rsidR="00311C44" w:rsidRDefault="00311C44">
      <w:pPr>
        <w:widowControl w:val="0"/>
        <w:suppressAutoHyphens w:val="0"/>
        <w:rPr>
          <w:noProof w:val="0"/>
          <w:szCs w:val="22"/>
          <w:lang w:val="lt-LT"/>
        </w:rPr>
      </w:pPr>
      <w:r>
        <w:rPr>
          <w:noProof w:val="0"/>
          <w:lang w:val="lt-LT"/>
        </w:rPr>
        <w:t xml:space="preserve">Kiekviename </w:t>
      </w:r>
      <w:proofErr w:type="spellStart"/>
      <w:r>
        <w:rPr>
          <w:noProof w:val="0"/>
          <w:lang w:val="lt-LT"/>
        </w:rPr>
        <w:t>švirkštiklyje</w:t>
      </w:r>
      <w:proofErr w:type="spellEnd"/>
      <w:r>
        <w:rPr>
          <w:noProof w:val="0"/>
          <w:lang w:val="lt-LT"/>
        </w:rPr>
        <w:t xml:space="preserve"> yra 3 ml tirpalo, juo galima leisti 0,6 mg, 1,2 mg, 1,8 mg, 2,4 mg ir 3,0 mg dozes.</w:t>
      </w:r>
    </w:p>
    <w:p w14:paraId="5A34DA1E" w14:textId="77777777" w:rsidR="00311C44" w:rsidRDefault="00311C44">
      <w:pPr>
        <w:widowControl w:val="0"/>
        <w:suppressAutoHyphens w:val="0"/>
        <w:rPr>
          <w:noProof w:val="0"/>
          <w:szCs w:val="22"/>
          <w:lang w:val="lt-LT"/>
        </w:rPr>
      </w:pPr>
    </w:p>
    <w:p w14:paraId="38A084BE" w14:textId="77777777" w:rsidR="00311C44" w:rsidRDefault="00311C44">
      <w:pPr>
        <w:widowControl w:val="0"/>
        <w:suppressAutoHyphens w:val="0"/>
        <w:rPr>
          <w:noProof w:val="0"/>
          <w:szCs w:val="22"/>
          <w:lang w:val="lt-LT"/>
        </w:rPr>
      </w:pPr>
      <w:r>
        <w:rPr>
          <w:noProof w:val="0"/>
          <w:lang w:val="lt-LT"/>
        </w:rPr>
        <w:t xml:space="preserve">Pakuotės dydis 1, 3 arba 5 užpildyti </w:t>
      </w:r>
      <w:proofErr w:type="spellStart"/>
      <w:r>
        <w:rPr>
          <w:noProof w:val="0"/>
          <w:lang w:val="lt-LT"/>
        </w:rPr>
        <w:t>švirkštikliai</w:t>
      </w:r>
      <w:proofErr w:type="spellEnd"/>
      <w:r>
        <w:rPr>
          <w:noProof w:val="0"/>
          <w:lang w:val="lt-LT"/>
        </w:rPr>
        <w:t>.</w:t>
      </w:r>
    </w:p>
    <w:p w14:paraId="011150AF" w14:textId="77777777" w:rsidR="00311C44" w:rsidRDefault="00311C44">
      <w:pPr>
        <w:widowControl w:val="0"/>
        <w:suppressAutoHyphens w:val="0"/>
        <w:rPr>
          <w:noProof w:val="0"/>
          <w:szCs w:val="22"/>
          <w:lang w:val="lt-LT"/>
        </w:rPr>
      </w:pPr>
    </w:p>
    <w:p w14:paraId="1050ED05" w14:textId="77777777" w:rsidR="00311C44" w:rsidRDefault="00311C44">
      <w:pPr>
        <w:widowControl w:val="0"/>
        <w:suppressAutoHyphens w:val="0"/>
        <w:rPr>
          <w:noProof w:val="0"/>
          <w:szCs w:val="22"/>
          <w:lang w:val="lt-LT"/>
        </w:rPr>
      </w:pPr>
      <w:r>
        <w:rPr>
          <w:noProof w:val="0"/>
          <w:lang w:val="lt-LT"/>
        </w:rPr>
        <w:t>Gali būti tiekiamos ne visų dydžių pakuotės.</w:t>
      </w:r>
    </w:p>
    <w:p w14:paraId="0BA18913" w14:textId="77777777" w:rsidR="00311C44" w:rsidRDefault="00311C44">
      <w:pPr>
        <w:rPr>
          <w:noProof w:val="0"/>
          <w:szCs w:val="22"/>
          <w:lang w:val="lt-LT"/>
        </w:rPr>
      </w:pPr>
    </w:p>
    <w:p w14:paraId="4F145BFB" w14:textId="77777777" w:rsidR="00311C44" w:rsidRDefault="00311C44">
      <w:pPr>
        <w:tabs>
          <w:tab w:val="clear" w:pos="567"/>
        </w:tabs>
        <w:suppressAutoHyphens w:val="0"/>
        <w:ind w:left="567" w:hanging="567"/>
        <w:rPr>
          <w:noProof w:val="0"/>
          <w:szCs w:val="22"/>
          <w:lang w:val="lt-LT"/>
        </w:rPr>
      </w:pPr>
      <w:r>
        <w:rPr>
          <w:b/>
          <w:noProof w:val="0"/>
          <w:szCs w:val="22"/>
          <w:lang w:val="lt-LT"/>
        </w:rPr>
        <w:t>6.6</w:t>
      </w:r>
      <w:r>
        <w:rPr>
          <w:b/>
          <w:noProof w:val="0"/>
          <w:szCs w:val="22"/>
          <w:lang w:val="lt-LT"/>
        </w:rPr>
        <w:tab/>
      </w:r>
      <w:bookmarkStart w:id="35" w:name="OLE_LINK1"/>
      <w:bookmarkEnd w:id="35"/>
      <w:r>
        <w:rPr>
          <w:b/>
          <w:noProof w:val="0"/>
          <w:lang w:val="lt-LT"/>
        </w:rPr>
        <w:t>Specialūs reikalavimai atliekoms tvarkyti ir vaistiniam preparatui ruošti</w:t>
      </w:r>
    </w:p>
    <w:p w14:paraId="5B19859C" w14:textId="77777777" w:rsidR="00311C44" w:rsidRDefault="00311C44">
      <w:pPr>
        <w:rPr>
          <w:noProof w:val="0"/>
          <w:szCs w:val="22"/>
          <w:lang w:val="lt-LT"/>
        </w:rPr>
      </w:pPr>
    </w:p>
    <w:p w14:paraId="7D279686" w14:textId="77777777" w:rsidR="00311C44" w:rsidRDefault="00311C44">
      <w:pPr>
        <w:rPr>
          <w:noProof w:val="0"/>
          <w:szCs w:val="22"/>
          <w:lang w:val="lt-LT"/>
        </w:rPr>
      </w:pPr>
      <w:r>
        <w:rPr>
          <w:noProof w:val="0"/>
          <w:lang w:val="lt-LT"/>
        </w:rPr>
        <w:t>Tirpalo negalima vartoti, jei jis nėra skaidrus ir bespalvis arba beveik bespalvis.</w:t>
      </w:r>
    </w:p>
    <w:p w14:paraId="72C67F3F" w14:textId="77777777" w:rsidR="00311C44" w:rsidRDefault="00311C44">
      <w:pPr>
        <w:rPr>
          <w:noProof w:val="0"/>
          <w:szCs w:val="22"/>
          <w:lang w:val="lt-LT"/>
        </w:rPr>
      </w:pPr>
    </w:p>
    <w:p w14:paraId="440C9BBB" w14:textId="77777777" w:rsidR="00311C44" w:rsidRDefault="00311C44">
      <w:pPr>
        <w:rPr>
          <w:noProof w:val="0"/>
          <w:szCs w:val="22"/>
          <w:lang w:val="lt-LT"/>
        </w:rPr>
      </w:pPr>
      <w:proofErr w:type="spellStart"/>
      <w:r>
        <w:rPr>
          <w:noProof w:val="0"/>
          <w:lang w:val="lt-LT"/>
        </w:rPr>
        <w:t>Saxenda</w:t>
      </w:r>
      <w:proofErr w:type="spellEnd"/>
      <w:r>
        <w:rPr>
          <w:noProof w:val="0"/>
          <w:lang w:val="lt-LT"/>
        </w:rPr>
        <w:t xml:space="preserve"> negalima vartoti, jei jis buvo užšaldytas.</w:t>
      </w:r>
    </w:p>
    <w:p w14:paraId="32BF3AEA" w14:textId="77777777" w:rsidR="00311C44" w:rsidRDefault="00311C44">
      <w:pPr>
        <w:rPr>
          <w:noProof w:val="0"/>
          <w:szCs w:val="22"/>
          <w:lang w:val="lt-LT"/>
        </w:rPr>
      </w:pPr>
    </w:p>
    <w:p w14:paraId="6D43DEA6" w14:textId="77777777" w:rsidR="00311C44" w:rsidRDefault="00311C44">
      <w:pPr>
        <w:rPr>
          <w:noProof w:val="0"/>
          <w:szCs w:val="22"/>
          <w:lang w:val="lt-LT"/>
        </w:rPr>
      </w:pPr>
      <w:proofErr w:type="spellStart"/>
      <w:r>
        <w:rPr>
          <w:noProof w:val="0"/>
          <w:lang w:val="lt-LT"/>
        </w:rPr>
        <w:t>Švirkštiklis</w:t>
      </w:r>
      <w:proofErr w:type="spellEnd"/>
      <w:r>
        <w:rPr>
          <w:noProof w:val="0"/>
          <w:lang w:val="lt-LT"/>
        </w:rPr>
        <w:t xml:space="preserve"> yra skirtas naudoti su vienkartinėmis ne daugiau kaip 8 mm ilgio ir 32G storio </w:t>
      </w:r>
      <w:proofErr w:type="spellStart"/>
      <w:r>
        <w:rPr>
          <w:i/>
          <w:noProof w:val="0"/>
          <w:lang w:val="lt-LT"/>
        </w:rPr>
        <w:t>NovoFine</w:t>
      </w:r>
      <w:proofErr w:type="spellEnd"/>
      <w:r>
        <w:rPr>
          <w:noProof w:val="0"/>
          <w:lang w:val="lt-LT"/>
        </w:rPr>
        <w:t xml:space="preserve"> arba </w:t>
      </w:r>
      <w:proofErr w:type="spellStart"/>
      <w:r>
        <w:rPr>
          <w:i/>
          <w:noProof w:val="0"/>
          <w:lang w:val="lt-LT"/>
        </w:rPr>
        <w:t>NovoTwist</w:t>
      </w:r>
      <w:proofErr w:type="spellEnd"/>
      <w:r>
        <w:rPr>
          <w:noProof w:val="0"/>
          <w:lang w:val="lt-LT"/>
        </w:rPr>
        <w:t xml:space="preserve"> adatomis.</w:t>
      </w:r>
    </w:p>
    <w:p w14:paraId="5FC1769F" w14:textId="77777777" w:rsidR="00311C44" w:rsidRDefault="00311C44">
      <w:pPr>
        <w:rPr>
          <w:noProof w:val="0"/>
          <w:szCs w:val="22"/>
          <w:lang w:val="lt-LT"/>
        </w:rPr>
      </w:pPr>
    </w:p>
    <w:p w14:paraId="1BF09665" w14:textId="77777777" w:rsidR="00311C44" w:rsidRDefault="00311C44">
      <w:pPr>
        <w:rPr>
          <w:noProof w:val="0"/>
          <w:szCs w:val="22"/>
          <w:lang w:val="lt-LT"/>
        </w:rPr>
      </w:pPr>
      <w:r>
        <w:rPr>
          <w:noProof w:val="0"/>
          <w:lang w:val="lt-LT"/>
        </w:rPr>
        <w:t>Adatų nepridedama.</w:t>
      </w:r>
    </w:p>
    <w:p w14:paraId="77C651FE" w14:textId="77777777" w:rsidR="00311C44" w:rsidRDefault="00311C44">
      <w:pPr>
        <w:rPr>
          <w:noProof w:val="0"/>
          <w:szCs w:val="22"/>
          <w:lang w:val="lt-LT"/>
        </w:rPr>
      </w:pPr>
    </w:p>
    <w:p w14:paraId="0E446B0C" w14:textId="77777777" w:rsidR="00311C44" w:rsidRDefault="00311C44">
      <w:pPr>
        <w:tabs>
          <w:tab w:val="clear" w:pos="567"/>
        </w:tabs>
        <w:suppressAutoHyphens w:val="0"/>
        <w:rPr>
          <w:noProof w:val="0"/>
          <w:szCs w:val="22"/>
          <w:lang w:val="lt-LT"/>
        </w:rPr>
      </w:pPr>
      <w:r>
        <w:rPr>
          <w:noProof w:val="0"/>
          <w:lang w:val="lt-LT"/>
        </w:rPr>
        <w:t xml:space="preserve">Pacientui reikia patarti po kiekvienos injekcijos išmesti injekcinę adatą, o </w:t>
      </w:r>
      <w:proofErr w:type="spellStart"/>
      <w:r>
        <w:rPr>
          <w:noProof w:val="0"/>
          <w:lang w:val="lt-LT"/>
        </w:rPr>
        <w:t>švirkštiklį</w:t>
      </w:r>
      <w:proofErr w:type="spellEnd"/>
      <w:r>
        <w:rPr>
          <w:noProof w:val="0"/>
          <w:lang w:val="lt-LT"/>
        </w:rPr>
        <w:t xml:space="preserve"> laikyti nepritvirtinus injekcinės adatos.</w:t>
      </w:r>
      <w:r>
        <w:rPr>
          <w:noProof w:val="0"/>
          <w:szCs w:val="22"/>
          <w:lang w:val="lt-LT"/>
        </w:rPr>
        <w:t xml:space="preserve"> </w:t>
      </w:r>
      <w:r>
        <w:rPr>
          <w:noProof w:val="0"/>
          <w:lang w:val="lt-LT"/>
        </w:rPr>
        <w:t>Tai apsaugo nuo užteršimo, infekcijos ir preparato ištekėjimo.</w:t>
      </w:r>
      <w:r>
        <w:rPr>
          <w:noProof w:val="0"/>
          <w:szCs w:val="22"/>
          <w:lang w:val="lt-LT"/>
        </w:rPr>
        <w:t xml:space="preserve"> </w:t>
      </w:r>
      <w:r>
        <w:rPr>
          <w:noProof w:val="0"/>
          <w:lang w:val="lt-LT"/>
        </w:rPr>
        <w:t>Be to, taip užtikrinamas tikslus dozavimas.</w:t>
      </w:r>
    </w:p>
    <w:p w14:paraId="71CB62E1" w14:textId="77777777" w:rsidR="00311C44" w:rsidRDefault="00311C44">
      <w:pPr>
        <w:rPr>
          <w:noProof w:val="0"/>
          <w:szCs w:val="22"/>
          <w:lang w:val="lt-LT"/>
        </w:rPr>
      </w:pPr>
    </w:p>
    <w:p w14:paraId="229D426F" w14:textId="77777777" w:rsidR="00311C44" w:rsidRDefault="00311C44">
      <w:pPr>
        <w:rPr>
          <w:noProof w:val="0"/>
          <w:szCs w:val="22"/>
          <w:lang w:val="lt-LT"/>
        </w:rPr>
      </w:pPr>
      <w:r>
        <w:rPr>
          <w:noProof w:val="0"/>
          <w:lang w:val="lt-LT"/>
        </w:rPr>
        <w:t>Nesuvartotą vaistinį preparatą ar atliekas reikia tvarkyti laikantis vietinių reikalavimų.</w:t>
      </w:r>
    </w:p>
    <w:p w14:paraId="060A56FF" w14:textId="77777777" w:rsidR="00311C44" w:rsidRDefault="00311C44">
      <w:pPr>
        <w:rPr>
          <w:noProof w:val="0"/>
          <w:szCs w:val="22"/>
          <w:lang w:val="lt-LT"/>
        </w:rPr>
      </w:pPr>
    </w:p>
    <w:p w14:paraId="55B830BA" w14:textId="77777777" w:rsidR="00311C44" w:rsidRDefault="00311C44">
      <w:pPr>
        <w:rPr>
          <w:noProof w:val="0"/>
          <w:szCs w:val="22"/>
          <w:lang w:val="lt-LT"/>
        </w:rPr>
      </w:pPr>
    </w:p>
    <w:p w14:paraId="16324356" w14:textId="77777777" w:rsidR="00311C44" w:rsidRDefault="00311C44">
      <w:pPr>
        <w:tabs>
          <w:tab w:val="clear" w:pos="567"/>
        </w:tabs>
        <w:suppressAutoHyphens w:val="0"/>
        <w:ind w:left="567" w:hanging="567"/>
        <w:rPr>
          <w:noProof w:val="0"/>
          <w:szCs w:val="22"/>
          <w:lang w:val="lt-LT"/>
        </w:rPr>
      </w:pPr>
      <w:r>
        <w:rPr>
          <w:b/>
          <w:noProof w:val="0"/>
          <w:szCs w:val="22"/>
          <w:lang w:val="lt-LT"/>
        </w:rPr>
        <w:t>7.</w:t>
      </w:r>
      <w:r>
        <w:rPr>
          <w:b/>
          <w:noProof w:val="0"/>
          <w:szCs w:val="22"/>
          <w:lang w:val="lt-LT"/>
        </w:rPr>
        <w:tab/>
      </w:r>
      <w:r>
        <w:rPr>
          <w:b/>
          <w:noProof w:val="0"/>
          <w:lang w:val="lt-LT"/>
        </w:rPr>
        <w:t>REGISTRUOTOJAS</w:t>
      </w:r>
    </w:p>
    <w:p w14:paraId="214E0612" w14:textId="77777777" w:rsidR="00311C44" w:rsidRDefault="00311C44">
      <w:pPr>
        <w:rPr>
          <w:noProof w:val="0"/>
          <w:szCs w:val="22"/>
          <w:lang w:val="lt-LT"/>
        </w:rPr>
      </w:pPr>
    </w:p>
    <w:p w14:paraId="494BB37C" w14:textId="77777777" w:rsidR="00311C44" w:rsidRDefault="00311C44">
      <w:pPr>
        <w:rPr>
          <w:noProof w:val="0"/>
          <w:szCs w:val="22"/>
          <w:lang w:val="lt-LT"/>
        </w:rPr>
      </w:pPr>
      <w:r>
        <w:rPr>
          <w:noProof w:val="0"/>
          <w:lang w:val="lt-LT"/>
        </w:rPr>
        <w:t xml:space="preserve">Novo </w:t>
      </w:r>
      <w:proofErr w:type="spellStart"/>
      <w:r>
        <w:rPr>
          <w:noProof w:val="0"/>
          <w:lang w:val="lt-LT"/>
        </w:rPr>
        <w:t>Nordisk</w:t>
      </w:r>
      <w:proofErr w:type="spellEnd"/>
      <w:r>
        <w:rPr>
          <w:noProof w:val="0"/>
          <w:lang w:val="lt-LT"/>
        </w:rPr>
        <w:t xml:space="preserve"> A/S</w:t>
      </w:r>
    </w:p>
    <w:p w14:paraId="783178CE" w14:textId="6A182806" w:rsidR="00311C44" w:rsidRDefault="00311C44">
      <w:pPr>
        <w:rPr>
          <w:noProof w:val="0"/>
          <w:szCs w:val="22"/>
          <w:lang w:val="lt-LT"/>
        </w:rPr>
      </w:pPr>
      <w:r>
        <w:rPr>
          <w:noProof w:val="0"/>
          <w:lang w:val="lt-LT"/>
        </w:rPr>
        <w:t xml:space="preserve">Novo </w:t>
      </w:r>
      <w:proofErr w:type="spellStart"/>
      <w:r>
        <w:rPr>
          <w:noProof w:val="0"/>
          <w:lang w:val="lt-LT"/>
        </w:rPr>
        <w:t>All</w:t>
      </w:r>
      <w:ins w:id="36" w:author="IKUE (Simona Kudeliene)" w:date="2025-04-04T09:24:00Z" w16du:dateUtc="2025-04-04T06:24:00Z">
        <w:r w:rsidR="000F76D4">
          <w:rPr>
            <w:noProof w:val="0"/>
            <w:lang w:val="lt-LT"/>
          </w:rPr>
          <w:t>e</w:t>
        </w:r>
      </w:ins>
      <w:proofErr w:type="spellEnd"/>
      <w:del w:id="37" w:author="IKUE (Simona Kudeliene)" w:date="2025-04-04T09:24:00Z" w16du:dateUtc="2025-04-04T06:24:00Z">
        <w:r w:rsidDel="000F76D4">
          <w:rPr>
            <w:noProof w:val="0"/>
            <w:lang w:val="lt-LT"/>
          </w:rPr>
          <w:delText>é</w:delText>
        </w:r>
      </w:del>
      <w:ins w:id="38" w:author="IKUE (Simona Kudeliene)" w:date="2025-04-04T09:24:00Z" w16du:dateUtc="2025-04-04T06:24:00Z">
        <w:r w:rsidR="000F76D4">
          <w:rPr>
            <w:noProof w:val="0"/>
            <w:lang w:val="lt-LT"/>
          </w:rPr>
          <w:t xml:space="preserve"> 1</w:t>
        </w:r>
      </w:ins>
    </w:p>
    <w:p w14:paraId="1CF47218" w14:textId="77777777" w:rsidR="00311C44" w:rsidRDefault="00311C44">
      <w:pPr>
        <w:rPr>
          <w:noProof w:val="0"/>
          <w:szCs w:val="22"/>
          <w:lang w:val="lt-LT"/>
        </w:rPr>
      </w:pPr>
      <w:r>
        <w:rPr>
          <w:noProof w:val="0"/>
          <w:lang w:val="lt-LT"/>
        </w:rPr>
        <w:t xml:space="preserve">DK-2880 </w:t>
      </w:r>
      <w:proofErr w:type="spellStart"/>
      <w:r>
        <w:rPr>
          <w:noProof w:val="0"/>
          <w:lang w:val="lt-LT"/>
        </w:rPr>
        <w:t>Bagsværd</w:t>
      </w:r>
      <w:proofErr w:type="spellEnd"/>
    </w:p>
    <w:p w14:paraId="68C9D4EA" w14:textId="77777777" w:rsidR="00311C44" w:rsidRDefault="00311C44">
      <w:pPr>
        <w:rPr>
          <w:noProof w:val="0"/>
          <w:szCs w:val="22"/>
          <w:lang w:val="lt-LT"/>
        </w:rPr>
      </w:pPr>
      <w:r>
        <w:rPr>
          <w:noProof w:val="0"/>
          <w:lang w:val="lt-LT"/>
        </w:rPr>
        <w:t>Danija</w:t>
      </w:r>
    </w:p>
    <w:p w14:paraId="21F9F8D1" w14:textId="77777777" w:rsidR="00311C44" w:rsidRDefault="00311C44">
      <w:pPr>
        <w:rPr>
          <w:noProof w:val="0"/>
          <w:szCs w:val="22"/>
          <w:lang w:val="lt-LT"/>
        </w:rPr>
      </w:pPr>
    </w:p>
    <w:p w14:paraId="0DCB1B4F" w14:textId="77777777" w:rsidR="00311C44" w:rsidRDefault="00311C44">
      <w:pPr>
        <w:rPr>
          <w:noProof w:val="0"/>
          <w:szCs w:val="22"/>
          <w:lang w:val="lt-LT"/>
        </w:rPr>
      </w:pPr>
    </w:p>
    <w:p w14:paraId="43E34DB6" w14:textId="77777777" w:rsidR="00311C44" w:rsidRDefault="00311C44">
      <w:pPr>
        <w:tabs>
          <w:tab w:val="clear" w:pos="567"/>
        </w:tabs>
        <w:suppressAutoHyphens w:val="0"/>
        <w:ind w:left="567" w:hanging="567"/>
        <w:rPr>
          <w:b/>
          <w:noProof w:val="0"/>
          <w:szCs w:val="22"/>
          <w:lang w:val="lt-LT"/>
        </w:rPr>
      </w:pPr>
      <w:r>
        <w:rPr>
          <w:b/>
          <w:noProof w:val="0"/>
          <w:szCs w:val="22"/>
          <w:lang w:val="lt-LT"/>
        </w:rPr>
        <w:t>8.</w:t>
      </w:r>
      <w:r>
        <w:rPr>
          <w:b/>
          <w:noProof w:val="0"/>
          <w:szCs w:val="22"/>
          <w:lang w:val="lt-LT"/>
        </w:rPr>
        <w:tab/>
      </w:r>
      <w:r>
        <w:rPr>
          <w:b/>
          <w:noProof w:val="0"/>
          <w:lang w:val="lt-LT"/>
        </w:rPr>
        <w:t>REGISTRACIJOA PAŽYMĖJIMO NUMERIAI</w:t>
      </w:r>
    </w:p>
    <w:p w14:paraId="022918CF" w14:textId="77777777" w:rsidR="00311C44" w:rsidRDefault="00311C44">
      <w:pPr>
        <w:rPr>
          <w:noProof w:val="0"/>
          <w:szCs w:val="22"/>
          <w:lang w:val="lt-LT"/>
        </w:rPr>
      </w:pPr>
    </w:p>
    <w:p w14:paraId="7DA980EE" w14:textId="77777777" w:rsidR="00311C44" w:rsidRDefault="00311C44">
      <w:pPr>
        <w:rPr>
          <w:noProof w:val="0"/>
          <w:szCs w:val="22"/>
          <w:lang w:val="lt-LT"/>
        </w:rPr>
      </w:pPr>
      <w:r>
        <w:rPr>
          <w:noProof w:val="0"/>
          <w:szCs w:val="22"/>
          <w:lang w:val="lt-LT"/>
        </w:rPr>
        <w:t>EU/1/15/992/001-003</w:t>
      </w:r>
    </w:p>
    <w:p w14:paraId="6AC43275" w14:textId="77777777" w:rsidR="00311C44" w:rsidRDefault="00311C44">
      <w:pPr>
        <w:rPr>
          <w:noProof w:val="0"/>
          <w:szCs w:val="22"/>
          <w:lang w:val="lt-LT"/>
        </w:rPr>
      </w:pPr>
    </w:p>
    <w:p w14:paraId="03D096FD" w14:textId="77777777" w:rsidR="00311C44" w:rsidRDefault="00311C44">
      <w:pPr>
        <w:rPr>
          <w:noProof w:val="0"/>
          <w:szCs w:val="22"/>
          <w:lang w:val="lt-LT"/>
        </w:rPr>
      </w:pPr>
    </w:p>
    <w:p w14:paraId="743D0B59" w14:textId="77777777" w:rsidR="00311C44" w:rsidRDefault="00311C44">
      <w:pPr>
        <w:tabs>
          <w:tab w:val="clear" w:pos="567"/>
        </w:tabs>
        <w:suppressAutoHyphens w:val="0"/>
        <w:ind w:left="567" w:hanging="567"/>
        <w:rPr>
          <w:noProof w:val="0"/>
          <w:szCs w:val="22"/>
          <w:lang w:val="lt-LT"/>
        </w:rPr>
      </w:pPr>
      <w:r>
        <w:rPr>
          <w:b/>
          <w:noProof w:val="0"/>
          <w:szCs w:val="22"/>
          <w:lang w:val="lt-LT"/>
        </w:rPr>
        <w:t>9.</w:t>
      </w:r>
      <w:r>
        <w:rPr>
          <w:b/>
          <w:noProof w:val="0"/>
          <w:szCs w:val="22"/>
          <w:lang w:val="lt-LT"/>
        </w:rPr>
        <w:tab/>
      </w:r>
      <w:r>
        <w:rPr>
          <w:b/>
          <w:noProof w:val="0"/>
          <w:lang w:val="lt-LT"/>
        </w:rPr>
        <w:t>REGISTRAVIMO / PERREGISTRAVIMO DATA</w:t>
      </w:r>
    </w:p>
    <w:p w14:paraId="64E9524F" w14:textId="77777777" w:rsidR="00311C44" w:rsidRDefault="00311C44">
      <w:pPr>
        <w:rPr>
          <w:i/>
          <w:noProof w:val="0"/>
          <w:szCs w:val="22"/>
          <w:lang w:val="lt-LT"/>
        </w:rPr>
      </w:pPr>
    </w:p>
    <w:p w14:paraId="6607A000" w14:textId="77777777" w:rsidR="00311C44" w:rsidRDefault="00311C44">
      <w:pPr>
        <w:rPr>
          <w:i/>
          <w:noProof w:val="0"/>
          <w:szCs w:val="22"/>
          <w:lang w:val="lt-LT"/>
        </w:rPr>
      </w:pPr>
      <w:r>
        <w:rPr>
          <w:noProof w:val="0"/>
          <w:lang w:val="lt-LT"/>
        </w:rPr>
        <w:t>Registravimo data:</w:t>
      </w:r>
      <w:r>
        <w:rPr>
          <w:noProof w:val="0"/>
          <w:szCs w:val="22"/>
          <w:lang w:val="lt-LT"/>
        </w:rPr>
        <w:t xml:space="preserve"> 2015 kovo 23 d.</w:t>
      </w:r>
    </w:p>
    <w:p w14:paraId="4D921124" w14:textId="77777777" w:rsidR="00311C44" w:rsidRDefault="00311C44">
      <w:pPr>
        <w:rPr>
          <w:noProof w:val="0"/>
          <w:szCs w:val="22"/>
          <w:lang w:val="lt-LT"/>
        </w:rPr>
      </w:pPr>
      <w:r>
        <w:rPr>
          <w:noProof w:val="0"/>
          <w:szCs w:val="22"/>
          <w:lang w:val="lt-LT"/>
        </w:rPr>
        <w:t>Paskutinio perregistravimo data: 2019 sausio 09 d.</w:t>
      </w:r>
    </w:p>
    <w:p w14:paraId="77A8768E" w14:textId="77777777" w:rsidR="00311C44" w:rsidRDefault="00311C44">
      <w:pPr>
        <w:rPr>
          <w:noProof w:val="0"/>
          <w:szCs w:val="22"/>
          <w:lang w:val="lt-LT"/>
        </w:rPr>
      </w:pPr>
    </w:p>
    <w:p w14:paraId="14D915AE" w14:textId="77777777" w:rsidR="00311C44" w:rsidRDefault="00311C44">
      <w:pPr>
        <w:rPr>
          <w:noProof w:val="0"/>
          <w:szCs w:val="22"/>
          <w:lang w:val="lt-LT"/>
        </w:rPr>
      </w:pPr>
    </w:p>
    <w:p w14:paraId="672183DC" w14:textId="77777777" w:rsidR="00311C44" w:rsidRDefault="00311C44">
      <w:pPr>
        <w:tabs>
          <w:tab w:val="clear" w:pos="567"/>
        </w:tabs>
        <w:suppressAutoHyphens w:val="0"/>
        <w:ind w:left="567" w:hanging="567"/>
        <w:rPr>
          <w:b/>
          <w:noProof w:val="0"/>
          <w:lang w:val="lt-LT"/>
        </w:rPr>
      </w:pPr>
      <w:r>
        <w:rPr>
          <w:b/>
          <w:noProof w:val="0"/>
          <w:szCs w:val="22"/>
          <w:lang w:val="lt-LT"/>
        </w:rPr>
        <w:t>10.</w:t>
      </w:r>
      <w:r>
        <w:rPr>
          <w:b/>
          <w:noProof w:val="0"/>
          <w:szCs w:val="22"/>
          <w:lang w:val="lt-LT"/>
        </w:rPr>
        <w:tab/>
      </w:r>
      <w:r>
        <w:rPr>
          <w:b/>
          <w:noProof w:val="0"/>
          <w:lang w:val="lt-LT"/>
        </w:rPr>
        <w:t>TEKSTO PERŽIŪROS DATA</w:t>
      </w:r>
    </w:p>
    <w:p w14:paraId="0BCC6BFC" w14:textId="77777777" w:rsidR="00311C44" w:rsidRDefault="00311C44">
      <w:pPr>
        <w:tabs>
          <w:tab w:val="clear" w:pos="567"/>
        </w:tabs>
        <w:suppressAutoHyphens w:val="0"/>
        <w:ind w:left="567" w:hanging="567"/>
        <w:rPr>
          <w:b/>
          <w:noProof w:val="0"/>
          <w:lang w:val="lt-LT"/>
        </w:rPr>
      </w:pPr>
    </w:p>
    <w:p w14:paraId="2AADF506" w14:textId="2002283B" w:rsidR="00317D59" w:rsidRPr="00317D59" w:rsidRDefault="005A181B">
      <w:pPr>
        <w:tabs>
          <w:tab w:val="clear" w:pos="567"/>
        </w:tabs>
        <w:suppressAutoHyphens w:val="0"/>
        <w:ind w:left="567" w:hanging="567"/>
        <w:rPr>
          <w:bCs/>
          <w:noProof w:val="0"/>
          <w:lang w:val="lt-LT"/>
        </w:rPr>
      </w:pPr>
      <w:del w:id="39" w:author="IKUE (Simona Kudeliene)" w:date="2025-04-02T14:25:00Z" w16du:dateUtc="2025-04-02T11:25:00Z">
        <w:r w:rsidDel="00DB2A72">
          <w:rPr>
            <w:bCs/>
            <w:noProof w:val="0"/>
            <w:lang w:val="lt-LT"/>
          </w:rPr>
          <w:delText>2024-11</w:delText>
        </w:r>
      </w:del>
    </w:p>
    <w:p w14:paraId="3C576CF4" w14:textId="77777777" w:rsidR="00311C44" w:rsidRDefault="00311C44">
      <w:pPr>
        <w:ind w:left="567" w:hanging="567"/>
        <w:rPr>
          <w:b/>
          <w:noProof w:val="0"/>
          <w:szCs w:val="22"/>
          <w:lang w:val="lt-LT"/>
        </w:rPr>
      </w:pPr>
    </w:p>
    <w:p w14:paraId="00FB8E48" w14:textId="10DD4617" w:rsidR="00311C44" w:rsidRDefault="00311C44">
      <w:pPr>
        <w:numPr>
          <w:ilvl w:val="12"/>
          <w:numId w:val="0"/>
        </w:numPr>
        <w:ind w:right="-2"/>
        <w:rPr>
          <w:noProof w:val="0"/>
          <w:szCs w:val="22"/>
          <w:lang w:val="lt-LT"/>
        </w:rPr>
      </w:pPr>
      <w:bookmarkStart w:id="40" w:name="_Hlt402796413"/>
      <w:bookmarkEnd w:id="40"/>
      <w:r>
        <w:rPr>
          <w:noProof w:val="0"/>
          <w:lang w:val="lt-LT"/>
        </w:rPr>
        <w:t xml:space="preserve">Išsami informacija apie šį vaistinį preparatą pateikiama Europos vaistų agentūros tinklalapyje </w:t>
      </w:r>
      <w:r>
        <w:fldChar w:fldCharType="begin"/>
      </w:r>
      <w:r w:rsidRPr="00EA4541">
        <w:rPr>
          <w:lang w:val="lt-LT"/>
          <w:rPrChange w:id="41" w:author="IKUE (Simona Kudeliene)" w:date="2025-04-02T14:38:00Z" w16du:dateUtc="2025-04-02T11:38:00Z">
            <w:rPr/>
          </w:rPrChange>
        </w:rPr>
        <w:instrText>HYPERLINK "http://www.ema.europa.eu"</w:instrText>
      </w:r>
      <w:r>
        <w:fldChar w:fldCharType="separate"/>
      </w:r>
      <w:r>
        <w:rPr>
          <w:rStyle w:val="Hyperlink"/>
          <w:noProof w:val="0"/>
          <w:lang w:val="lt-LT"/>
        </w:rPr>
        <w:t>http</w:t>
      </w:r>
      <w:r w:rsidR="00583B63">
        <w:rPr>
          <w:rStyle w:val="Hyperlink"/>
          <w:noProof w:val="0"/>
          <w:lang w:val="lt-LT"/>
        </w:rPr>
        <w:t>s</w:t>
      </w:r>
      <w:r>
        <w:rPr>
          <w:rStyle w:val="Hyperlink"/>
          <w:noProof w:val="0"/>
          <w:lang w:val="lt-LT"/>
        </w:rPr>
        <w:t>://www.ema.europa.eu</w:t>
      </w:r>
      <w:r>
        <w:fldChar w:fldCharType="end"/>
      </w:r>
      <w:r>
        <w:rPr>
          <w:noProof w:val="0"/>
          <w:color w:val="0000FF"/>
          <w:lang w:val="lt-LT"/>
        </w:rPr>
        <w:t>.</w:t>
      </w:r>
      <w:r>
        <w:rPr>
          <w:noProof w:val="0"/>
          <w:szCs w:val="22"/>
          <w:lang w:val="lt-LT"/>
        </w:rPr>
        <w:br w:type="page"/>
      </w:r>
    </w:p>
    <w:p w14:paraId="4D8E1821" w14:textId="77777777" w:rsidR="00311C44" w:rsidRDefault="00311C44">
      <w:pPr>
        <w:rPr>
          <w:noProof w:val="0"/>
          <w:szCs w:val="22"/>
          <w:lang w:val="lt-LT"/>
        </w:rPr>
      </w:pPr>
    </w:p>
    <w:p w14:paraId="5F4077C3" w14:textId="77777777" w:rsidR="00311C44" w:rsidRDefault="00311C44">
      <w:pPr>
        <w:rPr>
          <w:noProof w:val="0"/>
          <w:szCs w:val="22"/>
          <w:lang w:val="lt-LT"/>
        </w:rPr>
      </w:pPr>
    </w:p>
    <w:p w14:paraId="473F6DF9" w14:textId="77777777" w:rsidR="00311C44" w:rsidRDefault="00311C44">
      <w:pPr>
        <w:rPr>
          <w:noProof w:val="0"/>
          <w:szCs w:val="22"/>
          <w:lang w:val="lt-LT"/>
        </w:rPr>
      </w:pPr>
    </w:p>
    <w:p w14:paraId="676AC624" w14:textId="77777777" w:rsidR="00311C44" w:rsidRDefault="00311C44">
      <w:pPr>
        <w:rPr>
          <w:noProof w:val="0"/>
          <w:szCs w:val="22"/>
          <w:lang w:val="lt-LT"/>
        </w:rPr>
      </w:pPr>
    </w:p>
    <w:p w14:paraId="0640475F" w14:textId="77777777" w:rsidR="00311C44" w:rsidRDefault="00311C44">
      <w:pPr>
        <w:rPr>
          <w:noProof w:val="0"/>
          <w:szCs w:val="22"/>
          <w:lang w:val="lt-LT"/>
        </w:rPr>
      </w:pPr>
    </w:p>
    <w:p w14:paraId="6AFEB763" w14:textId="77777777" w:rsidR="00311C44" w:rsidRDefault="00311C44">
      <w:pPr>
        <w:rPr>
          <w:noProof w:val="0"/>
          <w:szCs w:val="22"/>
          <w:lang w:val="lt-LT"/>
        </w:rPr>
      </w:pPr>
    </w:p>
    <w:p w14:paraId="48CE53CA" w14:textId="77777777" w:rsidR="00311C44" w:rsidRDefault="00311C44">
      <w:pPr>
        <w:rPr>
          <w:noProof w:val="0"/>
          <w:szCs w:val="22"/>
          <w:lang w:val="lt-LT"/>
        </w:rPr>
      </w:pPr>
    </w:p>
    <w:p w14:paraId="2E714BEB" w14:textId="77777777" w:rsidR="00311C44" w:rsidRDefault="00311C44">
      <w:pPr>
        <w:rPr>
          <w:noProof w:val="0"/>
          <w:szCs w:val="22"/>
          <w:lang w:val="lt-LT"/>
        </w:rPr>
      </w:pPr>
    </w:p>
    <w:p w14:paraId="4B7A408D" w14:textId="77777777" w:rsidR="00311C44" w:rsidRDefault="00311C44">
      <w:pPr>
        <w:rPr>
          <w:noProof w:val="0"/>
          <w:szCs w:val="22"/>
          <w:lang w:val="lt-LT"/>
        </w:rPr>
      </w:pPr>
    </w:p>
    <w:p w14:paraId="2C0B3452" w14:textId="77777777" w:rsidR="00311C44" w:rsidRDefault="00311C44">
      <w:pPr>
        <w:rPr>
          <w:noProof w:val="0"/>
          <w:szCs w:val="22"/>
          <w:lang w:val="lt-LT"/>
        </w:rPr>
      </w:pPr>
    </w:p>
    <w:p w14:paraId="44E2F220" w14:textId="77777777" w:rsidR="00311C44" w:rsidRDefault="00311C44">
      <w:pPr>
        <w:rPr>
          <w:noProof w:val="0"/>
          <w:szCs w:val="22"/>
          <w:lang w:val="lt-LT"/>
        </w:rPr>
      </w:pPr>
    </w:p>
    <w:p w14:paraId="516F8247" w14:textId="77777777" w:rsidR="00311C44" w:rsidRDefault="00311C44">
      <w:pPr>
        <w:rPr>
          <w:noProof w:val="0"/>
          <w:szCs w:val="22"/>
          <w:lang w:val="lt-LT"/>
        </w:rPr>
      </w:pPr>
    </w:p>
    <w:p w14:paraId="3DE5B0AA" w14:textId="77777777" w:rsidR="00311C44" w:rsidRDefault="00311C44">
      <w:pPr>
        <w:rPr>
          <w:noProof w:val="0"/>
          <w:szCs w:val="22"/>
          <w:lang w:val="lt-LT"/>
        </w:rPr>
      </w:pPr>
    </w:p>
    <w:p w14:paraId="2FB73F8D" w14:textId="77777777" w:rsidR="00311C44" w:rsidRDefault="00311C44">
      <w:pPr>
        <w:rPr>
          <w:noProof w:val="0"/>
          <w:szCs w:val="22"/>
          <w:lang w:val="lt-LT"/>
        </w:rPr>
      </w:pPr>
    </w:p>
    <w:p w14:paraId="240DDD3D" w14:textId="77777777" w:rsidR="00311C44" w:rsidRDefault="00311C44">
      <w:pPr>
        <w:rPr>
          <w:noProof w:val="0"/>
          <w:szCs w:val="22"/>
          <w:lang w:val="lt-LT"/>
        </w:rPr>
      </w:pPr>
    </w:p>
    <w:p w14:paraId="42ED3EE8" w14:textId="77777777" w:rsidR="00311C44" w:rsidRDefault="00311C44">
      <w:pPr>
        <w:rPr>
          <w:noProof w:val="0"/>
          <w:szCs w:val="22"/>
          <w:lang w:val="lt-LT"/>
        </w:rPr>
      </w:pPr>
    </w:p>
    <w:p w14:paraId="22932AA4" w14:textId="77777777" w:rsidR="00311C44" w:rsidRDefault="00311C44">
      <w:pPr>
        <w:rPr>
          <w:noProof w:val="0"/>
          <w:szCs w:val="22"/>
          <w:lang w:val="lt-LT"/>
        </w:rPr>
      </w:pPr>
    </w:p>
    <w:p w14:paraId="02D79FB0" w14:textId="77777777" w:rsidR="00311C44" w:rsidRDefault="00311C44">
      <w:pPr>
        <w:rPr>
          <w:noProof w:val="0"/>
          <w:lang w:val="lt-LT"/>
        </w:rPr>
      </w:pPr>
    </w:p>
    <w:p w14:paraId="2515C8B4" w14:textId="77777777" w:rsidR="00311C44" w:rsidRDefault="00311C44">
      <w:pPr>
        <w:rPr>
          <w:noProof w:val="0"/>
          <w:lang w:val="lt-LT"/>
        </w:rPr>
      </w:pPr>
    </w:p>
    <w:p w14:paraId="4FC169D9" w14:textId="77777777" w:rsidR="00311C44" w:rsidRDefault="00311C44">
      <w:pPr>
        <w:rPr>
          <w:noProof w:val="0"/>
          <w:lang w:val="lt-LT"/>
        </w:rPr>
      </w:pPr>
    </w:p>
    <w:p w14:paraId="4A068D1D" w14:textId="77777777" w:rsidR="00311C44" w:rsidRDefault="00311C44">
      <w:pPr>
        <w:rPr>
          <w:noProof w:val="0"/>
          <w:lang w:val="lt-LT"/>
        </w:rPr>
      </w:pPr>
    </w:p>
    <w:p w14:paraId="78605EDC" w14:textId="77777777" w:rsidR="00311C44" w:rsidRDefault="00311C44">
      <w:pPr>
        <w:rPr>
          <w:noProof w:val="0"/>
          <w:lang w:val="lt-LT"/>
        </w:rPr>
      </w:pPr>
    </w:p>
    <w:p w14:paraId="24240925" w14:textId="77777777" w:rsidR="00311C44" w:rsidRDefault="00311C44">
      <w:pPr>
        <w:jc w:val="center"/>
        <w:rPr>
          <w:noProof w:val="0"/>
          <w:szCs w:val="22"/>
          <w:lang w:val="lt-LT"/>
        </w:rPr>
      </w:pPr>
      <w:r>
        <w:rPr>
          <w:b/>
          <w:noProof w:val="0"/>
          <w:lang w:val="lt-LT"/>
        </w:rPr>
        <w:t>II PRIEDAS</w:t>
      </w:r>
    </w:p>
    <w:p w14:paraId="157FA796" w14:textId="77777777" w:rsidR="00311C44" w:rsidRDefault="00311C44">
      <w:pPr>
        <w:jc w:val="center"/>
        <w:rPr>
          <w:noProof w:val="0"/>
          <w:szCs w:val="22"/>
          <w:lang w:val="lt-LT"/>
        </w:rPr>
      </w:pPr>
    </w:p>
    <w:p w14:paraId="5D4CE27B" w14:textId="77777777" w:rsidR="00311C44" w:rsidRDefault="00311C44">
      <w:pPr>
        <w:ind w:left="1701" w:right="1134" w:hanging="567"/>
        <w:rPr>
          <w:b/>
          <w:noProof w:val="0"/>
          <w:szCs w:val="22"/>
          <w:lang w:val="lt-LT"/>
        </w:rPr>
      </w:pPr>
      <w:r>
        <w:rPr>
          <w:b/>
          <w:noProof w:val="0"/>
          <w:lang w:val="lt-LT"/>
        </w:rPr>
        <w:t>A.</w:t>
      </w:r>
      <w:r>
        <w:rPr>
          <w:b/>
          <w:noProof w:val="0"/>
          <w:lang w:val="lt-LT"/>
        </w:rPr>
        <w:tab/>
        <w:t>BIOLOGINIŲ VEIKLIŲJŲ MEDŽIAGŲ GAMINTOJAI IR GAMINTOJAI, ATSAKINGI UŽ SERIJŲ IŠLEIDIMĄ</w:t>
      </w:r>
    </w:p>
    <w:p w14:paraId="69998357" w14:textId="77777777" w:rsidR="00311C44" w:rsidRDefault="00311C44">
      <w:pPr>
        <w:ind w:left="1701" w:right="1134" w:hanging="567"/>
        <w:rPr>
          <w:noProof w:val="0"/>
          <w:szCs w:val="22"/>
          <w:lang w:val="lt-LT"/>
        </w:rPr>
      </w:pPr>
    </w:p>
    <w:p w14:paraId="415087B5" w14:textId="77777777" w:rsidR="00311C44" w:rsidRDefault="00311C44">
      <w:pPr>
        <w:ind w:left="1701" w:right="1134" w:hanging="567"/>
        <w:rPr>
          <w:b/>
          <w:noProof w:val="0"/>
          <w:szCs w:val="22"/>
          <w:lang w:val="lt-LT"/>
        </w:rPr>
      </w:pPr>
      <w:r>
        <w:rPr>
          <w:b/>
          <w:noProof w:val="0"/>
          <w:lang w:val="lt-LT"/>
        </w:rPr>
        <w:t>B.</w:t>
      </w:r>
      <w:r>
        <w:rPr>
          <w:b/>
          <w:noProof w:val="0"/>
          <w:lang w:val="lt-LT"/>
        </w:rPr>
        <w:tab/>
        <w:t>TIEKIMO IR VARTOJIMO SĄLYGOS AR APRIBOJIMAI</w:t>
      </w:r>
    </w:p>
    <w:p w14:paraId="49730232" w14:textId="77777777" w:rsidR="00311C44" w:rsidRDefault="00311C44">
      <w:pPr>
        <w:ind w:left="1701" w:right="1134" w:hanging="567"/>
        <w:rPr>
          <w:b/>
          <w:noProof w:val="0"/>
          <w:szCs w:val="22"/>
          <w:lang w:val="lt-LT"/>
        </w:rPr>
      </w:pPr>
    </w:p>
    <w:p w14:paraId="5C281107" w14:textId="77777777" w:rsidR="00311C44" w:rsidRDefault="00311C44">
      <w:pPr>
        <w:ind w:left="1701" w:right="1134" w:hanging="567"/>
        <w:rPr>
          <w:b/>
          <w:noProof w:val="0"/>
          <w:szCs w:val="22"/>
          <w:lang w:val="lt-LT"/>
        </w:rPr>
      </w:pPr>
      <w:r>
        <w:rPr>
          <w:b/>
          <w:noProof w:val="0"/>
          <w:lang w:val="lt-LT"/>
        </w:rPr>
        <w:t>C.</w:t>
      </w:r>
      <w:r>
        <w:rPr>
          <w:b/>
          <w:noProof w:val="0"/>
          <w:lang w:val="lt-LT"/>
        </w:rPr>
        <w:tab/>
        <w:t>KITOS SĄLYGOS IR REIKALAVIMAI REGISTRUOTOJUI</w:t>
      </w:r>
    </w:p>
    <w:p w14:paraId="082223B8" w14:textId="77777777" w:rsidR="00311C44" w:rsidRDefault="00311C44">
      <w:pPr>
        <w:ind w:left="1701" w:right="1134" w:hanging="567"/>
        <w:rPr>
          <w:b/>
          <w:noProof w:val="0"/>
          <w:szCs w:val="22"/>
          <w:lang w:val="lt-LT"/>
        </w:rPr>
      </w:pPr>
    </w:p>
    <w:p w14:paraId="20C10C15" w14:textId="242FEC57" w:rsidR="00311C44" w:rsidRDefault="00311C44">
      <w:pPr>
        <w:ind w:left="1701" w:right="1134" w:hanging="567"/>
        <w:rPr>
          <w:b/>
          <w:noProof w:val="0"/>
          <w:szCs w:val="22"/>
          <w:lang w:val="lt-LT"/>
        </w:rPr>
      </w:pPr>
      <w:r>
        <w:rPr>
          <w:b/>
          <w:noProof w:val="0"/>
          <w:lang w:val="lt-LT"/>
        </w:rPr>
        <w:t>D.</w:t>
      </w:r>
      <w:r>
        <w:rPr>
          <w:b/>
          <w:noProof w:val="0"/>
          <w:lang w:val="lt-LT"/>
        </w:rPr>
        <w:tab/>
        <w:t>SĄLYGOS AR APRIBOJIMAI</w:t>
      </w:r>
      <w:r w:rsidR="00922338">
        <w:rPr>
          <w:b/>
          <w:noProof w:val="0"/>
          <w:lang w:val="lt-LT"/>
        </w:rPr>
        <w:t>, SKIRTI</w:t>
      </w:r>
      <w:r>
        <w:rPr>
          <w:b/>
          <w:noProof w:val="0"/>
          <w:lang w:val="lt-LT"/>
        </w:rPr>
        <w:t xml:space="preserve"> SAUGIAM IR VEIKSMINGAM VAISTINIO PREPARATO VARTOJIMUI UŽTIKRINTI</w:t>
      </w:r>
    </w:p>
    <w:p w14:paraId="28F94AFC" w14:textId="77777777" w:rsidR="00311C44" w:rsidRDefault="00311C44">
      <w:pPr>
        <w:jc w:val="center"/>
        <w:rPr>
          <w:noProof w:val="0"/>
          <w:szCs w:val="22"/>
          <w:lang w:val="lt-LT"/>
        </w:rPr>
      </w:pPr>
    </w:p>
    <w:p w14:paraId="7EBE78B7" w14:textId="77777777" w:rsidR="00311C44" w:rsidRDefault="00311C44">
      <w:pPr>
        <w:jc w:val="center"/>
        <w:rPr>
          <w:noProof w:val="0"/>
          <w:szCs w:val="22"/>
          <w:lang w:val="lt-LT"/>
        </w:rPr>
      </w:pPr>
    </w:p>
    <w:p w14:paraId="6C29F625" w14:textId="77777777" w:rsidR="00311C44" w:rsidRDefault="00311C44">
      <w:pPr>
        <w:pStyle w:val="EMEA2"/>
        <w:rPr>
          <w:lang w:val="lt-LT"/>
        </w:rPr>
      </w:pPr>
      <w:r>
        <w:rPr>
          <w:szCs w:val="22"/>
          <w:lang w:val="lt-LT"/>
        </w:rPr>
        <w:br w:type="page"/>
      </w:r>
      <w:r>
        <w:rPr>
          <w:lang w:val="lt-LT"/>
        </w:rPr>
        <w:lastRenderedPageBreak/>
        <w:t>A.</w:t>
      </w:r>
      <w:r>
        <w:rPr>
          <w:lang w:val="lt-LT"/>
        </w:rPr>
        <w:tab/>
        <w:t>BIOLOGINIŲ VEIKLIŲJŲ MEDŽIAGŲ GAMINTOJAI IR GAMINTOJAI, ATSAKINGI UŽ SERIJŲ IŠLEIDIMĄ</w:t>
      </w:r>
    </w:p>
    <w:p w14:paraId="20D4D86A" w14:textId="77777777" w:rsidR="00311C44" w:rsidRDefault="00311C44">
      <w:pPr>
        <w:tabs>
          <w:tab w:val="clear" w:pos="567"/>
        </w:tabs>
        <w:suppressAutoHyphens w:val="0"/>
        <w:ind w:left="567" w:hanging="567"/>
        <w:rPr>
          <w:noProof w:val="0"/>
          <w:szCs w:val="22"/>
          <w:lang w:val="lt-LT"/>
        </w:rPr>
      </w:pPr>
    </w:p>
    <w:p w14:paraId="207F0E6F" w14:textId="77777777" w:rsidR="00311C44" w:rsidRDefault="00311C44">
      <w:pPr>
        <w:widowControl w:val="0"/>
        <w:numPr>
          <w:ilvl w:val="12"/>
          <w:numId w:val="0"/>
        </w:numPr>
        <w:suppressAutoHyphens w:val="0"/>
        <w:rPr>
          <w:noProof w:val="0"/>
          <w:szCs w:val="22"/>
          <w:u w:val="single"/>
          <w:lang w:val="lt-LT"/>
        </w:rPr>
      </w:pPr>
      <w:r>
        <w:rPr>
          <w:noProof w:val="0"/>
          <w:u w:val="single"/>
          <w:lang w:val="lt-LT"/>
        </w:rPr>
        <w:t xml:space="preserve">Biologinės veikliosios medžiagos gamintojo pavadinimas ir adresas </w:t>
      </w:r>
    </w:p>
    <w:p w14:paraId="45598D71" w14:textId="77777777" w:rsidR="00311C44" w:rsidRDefault="00311C44">
      <w:pPr>
        <w:rPr>
          <w:noProof w:val="0"/>
          <w:szCs w:val="22"/>
          <w:lang w:val="pt-BR"/>
        </w:rPr>
      </w:pPr>
      <w:r>
        <w:rPr>
          <w:noProof w:val="0"/>
          <w:szCs w:val="22"/>
          <w:lang w:val="pt-BR"/>
        </w:rPr>
        <w:t>Novo Nordisk A/S</w:t>
      </w:r>
    </w:p>
    <w:p w14:paraId="17940F14" w14:textId="539EF2D0" w:rsidR="00311C44" w:rsidRDefault="00311C44">
      <w:pPr>
        <w:rPr>
          <w:noProof w:val="0"/>
          <w:szCs w:val="22"/>
          <w:lang w:val="pt-BR"/>
        </w:rPr>
      </w:pPr>
      <w:proofErr w:type="spellStart"/>
      <w:r>
        <w:rPr>
          <w:noProof w:val="0"/>
          <w:szCs w:val="22"/>
          <w:lang w:val="pt-BR"/>
        </w:rPr>
        <w:t>Hallas</w:t>
      </w:r>
      <w:proofErr w:type="spellEnd"/>
      <w:r>
        <w:rPr>
          <w:noProof w:val="0"/>
          <w:szCs w:val="22"/>
          <w:lang w:val="pt-BR"/>
        </w:rPr>
        <w:t xml:space="preserve"> </w:t>
      </w:r>
      <w:proofErr w:type="spellStart"/>
      <w:r>
        <w:rPr>
          <w:noProof w:val="0"/>
          <w:szCs w:val="22"/>
          <w:lang w:val="pt-BR"/>
        </w:rPr>
        <w:t>All</w:t>
      </w:r>
      <w:proofErr w:type="spellEnd"/>
      <w:ins w:id="42" w:author="IKUE (Simona Kudeliene)" w:date="2025-04-04T09:25:00Z" w16du:dateUtc="2025-04-04T06:25:00Z">
        <w:r w:rsidR="000F76D4">
          <w:rPr>
            <w:noProof w:val="0"/>
            <w:lang w:val="lt-LT"/>
          </w:rPr>
          <w:t>e 1</w:t>
        </w:r>
      </w:ins>
      <w:del w:id="43" w:author="IKUE (Simona Kudeliene)" w:date="2025-04-04T09:25:00Z" w16du:dateUtc="2025-04-04T06:25:00Z">
        <w:r w:rsidDel="000F76D4">
          <w:rPr>
            <w:noProof w:val="0"/>
            <w:lang w:val="lt-LT"/>
          </w:rPr>
          <w:delText>é</w:delText>
        </w:r>
      </w:del>
    </w:p>
    <w:p w14:paraId="261342BE" w14:textId="77777777" w:rsidR="00311C44" w:rsidRDefault="00311C44">
      <w:pPr>
        <w:rPr>
          <w:noProof w:val="0"/>
          <w:szCs w:val="22"/>
          <w:lang w:val="pt-BR"/>
        </w:rPr>
      </w:pPr>
      <w:r>
        <w:rPr>
          <w:noProof w:val="0"/>
          <w:szCs w:val="22"/>
          <w:lang w:val="pt-BR"/>
        </w:rPr>
        <w:t xml:space="preserve">4400 </w:t>
      </w:r>
      <w:proofErr w:type="spellStart"/>
      <w:r>
        <w:rPr>
          <w:noProof w:val="0"/>
          <w:szCs w:val="22"/>
          <w:lang w:val="pt-BR"/>
        </w:rPr>
        <w:t>Kalundborg</w:t>
      </w:r>
      <w:proofErr w:type="spellEnd"/>
    </w:p>
    <w:p w14:paraId="4BF429A5" w14:textId="77777777" w:rsidR="00311C44" w:rsidRDefault="00311C44">
      <w:pPr>
        <w:rPr>
          <w:noProof w:val="0"/>
          <w:szCs w:val="22"/>
          <w:lang w:val="pt-BR"/>
        </w:rPr>
      </w:pPr>
      <w:proofErr w:type="spellStart"/>
      <w:r>
        <w:rPr>
          <w:noProof w:val="0"/>
          <w:szCs w:val="22"/>
          <w:lang w:val="pt-BR"/>
        </w:rPr>
        <w:t>Danija</w:t>
      </w:r>
      <w:proofErr w:type="spellEnd"/>
    </w:p>
    <w:p w14:paraId="70EE88BD" w14:textId="77777777" w:rsidR="00311C44" w:rsidRDefault="00311C44">
      <w:pPr>
        <w:rPr>
          <w:noProof w:val="0"/>
          <w:szCs w:val="22"/>
          <w:lang w:val="pt-BR"/>
        </w:rPr>
      </w:pPr>
    </w:p>
    <w:p w14:paraId="0A00A6C9" w14:textId="77777777" w:rsidR="00311C44" w:rsidRDefault="00311C44">
      <w:pPr>
        <w:rPr>
          <w:noProof w:val="0"/>
          <w:szCs w:val="22"/>
          <w:lang w:val="pt-BR"/>
        </w:rPr>
      </w:pPr>
      <w:r>
        <w:rPr>
          <w:noProof w:val="0"/>
          <w:szCs w:val="22"/>
          <w:lang w:val="pt-BR"/>
        </w:rPr>
        <w:t>Novo Nordisk A/S</w:t>
      </w:r>
    </w:p>
    <w:p w14:paraId="560B24B1" w14:textId="5441F3D9" w:rsidR="00311C44" w:rsidRDefault="00311C44">
      <w:pPr>
        <w:rPr>
          <w:noProof w:val="0"/>
          <w:szCs w:val="22"/>
          <w:lang w:val="pt-BR"/>
        </w:rPr>
      </w:pPr>
      <w:r>
        <w:rPr>
          <w:noProof w:val="0"/>
          <w:szCs w:val="22"/>
          <w:lang w:val="pt-BR"/>
        </w:rPr>
        <w:t xml:space="preserve">Novo </w:t>
      </w:r>
      <w:proofErr w:type="spellStart"/>
      <w:r>
        <w:rPr>
          <w:noProof w:val="0"/>
          <w:szCs w:val="22"/>
          <w:lang w:val="pt-BR"/>
        </w:rPr>
        <w:t>All</w:t>
      </w:r>
      <w:proofErr w:type="spellEnd"/>
      <w:ins w:id="44" w:author="IKUE (Simona Kudeliene)" w:date="2025-04-04T09:25:00Z" w16du:dateUtc="2025-04-04T06:25:00Z">
        <w:r w:rsidR="000F76D4">
          <w:rPr>
            <w:noProof w:val="0"/>
            <w:lang w:val="lt-LT"/>
          </w:rPr>
          <w:t>e</w:t>
        </w:r>
      </w:ins>
      <w:del w:id="45" w:author="IKUE (Simona Kudeliene)" w:date="2025-04-04T09:25:00Z" w16du:dateUtc="2025-04-04T06:25:00Z">
        <w:r w:rsidDel="000F76D4">
          <w:rPr>
            <w:noProof w:val="0"/>
            <w:lang w:val="lt-LT"/>
          </w:rPr>
          <w:delText>é</w:delText>
        </w:r>
      </w:del>
      <w:ins w:id="46" w:author="IKUE (Simona Kudeliene)" w:date="2025-04-04T09:25:00Z" w16du:dateUtc="2025-04-04T06:25:00Z">
        <w:r w:rsidR="000F76D4">
          <w:rPr>
            <w:noProof w:val="0"/>
            <w:lang w:val="lt-LT"/>
          </w:rPr>
          <w:t xml:space="preserve"> 1</w:t>
        </w:r>
      </w:ins>
    </w:p>
    <w:p w14:paraId="048B7292" w14:textId="77777777" w:rsidR="00311C44" w:rsidRDefault="00311C44">
      <w:pPr>
        <w:rPr>
          <w:noProof w:val="0"/>
          <w:szCs w:val="22"/>
          <w:lang w:val="pt-BR"/>
        </w:rPr>
      </w:pPr>
      <w:r>
        <w:rPr>
          <w:noProof w:val="0"/>
          <w:szCs w:val="22"/>
          <w:lang w:val="pt-BR"/>
        </w:rPr>
        <w:t xml:space="preserve">2880 </w:t>
      </w:r>
      <w:proofErr w:type="spellStart"/>
      <w:r>
        <w:rPr>
          <w:noProof w:val="0"/>
          <w:szCs w:val="22"/>
          <w:lang w:val="pt-BR"/>
        </w:rPr>
        <w:t>Bagsv</w:t>
      </w:r>
      <w:proofErr w:type="spellEnd"/>
      <w:r>
        <w:rPr>
          <w:noProof w:val="0"/>
          <w:lang w:val="lt-LT"/>
        </w:rPr>
        <w:t>æ</w:t>
      </w:r>
      <w:r>
        <w:rPr>
          <w:noProof w:val="0"/>
          <w:szCs w:val="22"/>
          <w:lang w:val="pt-BR"/>
        </w:rPr>
        <w:t>rd</w:t>
      </w:r>
    </w:p>
    <w:p w14:paraId="74B6FD77" w14:textId="77777777" w:rsidR="00311C44" w:rsidRDefault="00311C44">
      <w:pPr>
        <w:rPr>
          <w:noProof w:val="0"/>
          <w:szCs w:val="22"/>
          <w:lang w:val="pt-BR"/>
        </w:rPr>
      </w:pPr>
      <w:proofErr w:type="spellStart"/>
      <w:r>
        <w:rPr>
          <w:noProof w:val="0"/>
          <w:szCs w:val="22"/>
          <w:lang w:val="pt-BR"/>
        </w:rPr>
        <w:t>Danija</w:t>
      </w:r>
      <w:proofErr w:type="spellEnd"/>
    </w:p>
    <w:p w14:paraId="2B26A170" w14:textId="77777777" w:rsidR="00311C44" w:rsidRDefault="00311C44">
      <w:pPr>
        <w:rPr>
          <w:noProof w:val="0"/>
          <w:szCs w:val="22"/>
          <w:lang w:val="lt-LT"/>
        </w:rPr>
      </w:pPr>
    </w:p>
    <w:p w14:paraId="040C0C0D" w14:textId="77777777" w:rsidR="00311C44" w:rsidRDefault="00311C44">
      <w:pPr>
        <w:widowControl w:val="0"/>
        <w:numPr>
          <w:ilvl w:val="12"/>
          <w:numId w:val="0"/>
        </w:numPr>
        <w:suppressAutoHyphens w:val="0"/>
        <w:rPr>
          <w:noProof w:val="0"/>
          <w:szCs w:val="22"/>
          <w:u w:val="single"/>
          <w:lang w:val="lt-LT"/>
        </w:rPr>
      </w:pPr>
      <w:r>
        <w:rPr>
          <w:noProof w:val="0"/>
          <w:szCs w:val="22"/>
          <w:u w:val="single"/>
          <w:lang w:val="lt-LT"/>
        </w:rPr>
        <w:t>Gamintojo, atsakingo už serijų išleidimą, pavadinimas ir adresas</w:t>
      </w:r>
    </w:p>
    <w:p w14:paraId="5D36F157" w14:textId="77777777" w:rsidR="00311C44" w:rsidRDefault="00311C44">
      <w:pPr>
        <w:rPr>
          <w:noProof w:val="0"/>
          <w:szCs w:val="22"/>
          <w:lang w:val="pt-BR"/>
        </w:rPr>
      </w:pPr>
      <w:r>
        <w:rPr>
          <w:noProof w:val="0"/>
          <w:szCs w:val="22"/>
          <w:lang w:val="pt-BR"/>
        </w:rPr>
        <w:t>Novo Nordisk A/S</w:t>
      </w:r>
    </w:p>
    <w:p w14:paraId="1FD56D4D" w14:textId="2BD824CF" w:rsidR="00311C44" w:rsidRDefault="00311C44">
      <w:pPr>
        <w:rPr>
          <w:noProof w:val="0"/>
          <w:szCs w:val="22"/>
          <w:lang w:val="pt-BR"/>
        </w:rPr>
      </w:pPr>
      <w:r>
        <w:rPr>
          <w:noProof w:val="0"/>
          <w:szCs w:val="22"/>
          <w:lang w:val="pt-BR"/>
        </w:rPr>
        <w:t xml:space="preserve">Novo </w:t>
      </w:r>
      <w:proofErr w:type="spellStart"/>
      <w:r>
        <w:rPr>
          <w:noProof w:val="0"/>
          <w:szCs w:val="22"/>
          <w:lang w:val="pt-BR"/>
        </w:rPr>
        <w:t>All</w:t>
      </w:r>
      <w:proofErr w:type="spellEnd"/>
      <w:ins w:id="47" w:author="IKUE (Simona Kudeliene)" w:date="2025-04-04T09:25:00Z" w16du:dateUtc="2025-04-04T06:25:00Z">
        <w:r w:rsidR="000F76D4">
          <w:rPr>
            <w:noProof w:val="0"/>
            <w:lang w:val="lt-LT"/>
          </w:rPr>
          <w:t>e</w:t>
        </w:r>
      </w:ins>
      <w:del w:id="48" w:author="IKUE (Simona Kudeliene)" w:date="2025-04-04T09:25:00Z" w16du:dateUtc="2025-04-04T06:25:00Z">
        <w:r w:rsidDel="000F76D4">
          <w:rPr>
            <w:noProof w:val="0"/>
            <w:lang w:val="lt-LT"/>
          </w:rPr>
          <w:delText>é</w:delText>
        </w:r>
      </w:del>
      <w:ins w:id="49" w:author="IKUE (Simona Kudeliene)" w:date="2025-04-04T09:25:00Z" w16du:dateUtc="2025-04-04T06:25:00Z">
        <w:r w:rsidR="000F76D4">
          <w:rPr>
            <w:noProof w:val="0"/>
            <w:lang w:val="lt-LT"/>
          </w:rPr>
          <w:t xml:space="preserve"> 1</w:t>
        </w:r>
      </w:ins>
    </w:p>
    <w:p w14:paraId="59CEDC84" w14:textId="77777777" w:rsidR="00311C44" w:rsidRPr="00EA4541" w:rsidRDefault="00311C44">
      <w:pPr>
        <w:rPr>
          <w:noProof w:val="0"/>
          <w:szCs w:val="22"/>
          <w:lang w:val="da-DK"/>
          <w:rPrChange w:id="50" w:author="IKUE (Simona Kudeliene)" w:date="2025-04-02T14:38:00Z" w16du:dateUtc="2025-04-02T11:38:00Z">
            <w:rPr>
              <w:noProof w:val="0"/>
              <w:szCs w:val="22"/>
              <w:lang w:val="pt-BR"/>
            </w:rPr>
          </w:rPrChange>
        </w:rPr>
      </w:pPr>
      <w:r w:rsidRPr="00EA4541">
        <w:rPr>
          <w:noProof w:val="0"/>
          <w:szCs w:val="22"/>
          <w:lang w:val="da-DK"/>
          <w:rPrChange w:id="51" w:author="IKUE (Simona Kudeliene)" w:date="2025-04-02T14:38:00Z" w16du:dateUtc="2025-04-02T11:38:00Z">
            <w:rPr>
              <w:noProof w:val="0"/>
              <w:szCs w:val="22"/>
              <w:lang w:val="pt-BR"/>
            </w:rPr>
          </w:rPrChange>
        </w:rPr>
        <w:t>2880 Bagsv</w:t>
      </w:r>
      <w:r>
        <w:rPr>
          <w:noProof w:val="0"/>
          <w:lang w:val="lt-LT"/>
        </w:rPr>
        <w:t>æ</w:t>
      </w:r>
      <w:r w:rsidRPr="00EA4541">
        <w:rPr>
          <w:noProof w:val="0"/>
          <w:szCs w:val="22"/>
          <w:lang w:val="da-DK"/>
          <w:rPrChange w:id="52" w:author="IKUE (Simona Kudeliene)" w:date="2025-04-02T14:38:00Z" w16du:dateUtc="2025-04-02T11:38:00Z">
            <w:rPr>
              <w:noProof w:val="0"/>
              <w:szCs w:val="22"/>
              <w:lang w:val="pt-BR"/>
            </w:rPr>
          </w:rPrChange>
        </w:rPr>
        <w:t>rd</w:t>
      </w:r>
    </w:p>
    <w:p w14:paraId="6FEEA0F9" w14:textId="77777777" w:rsidR="00311C44" w:rsidRPr="00EA4541" w:rsidRDefault="00311C44">
      <w:pPr>
        <w:rPr>
          <w:noProof w:val="0"/>
          <w:szCs w:val="22"/>
          <w:lang w:val="da-DK"/>
          <w:rPrChange w:id="53" w:author="IKUE (Simona Kudeliene)" w:date="2025-04-02T14:38:00Z" w16du:dateUtc="2025-04-02T11:38:00Z">
            <w:rPr>
              <w:noProof w:val="0"/>
              <w:szCs w:val="22"/>
              <w:lang w:val="pt-BR"/>
            </w:rPr>
          </w:rPrChange>
        </w:rPr>
      </w:pPr>
      <w:r w:rsidRPr="00EA4541">
        <w:rPr>
          <w:noProof w:val="0"/>
          <w:szCs w:val="22"/>
          <w:lang w:val="da-DK"/>
          <w:rPrChange w:id="54" w:author="IKUE (Simona Kudeliene)" w:date="2025-04-02T14:38:00Z" w16du:dateUtc="2025-04-02T11:38:00Z">
            <w:rPr>
              <w:noProof w:val="0"/>
              <w:szCs w:val="22"/>
              <w:lang w:val="pt-BR"/>
            </w:rPr>
          </w:rPrChange>
        </w:rPr>
        <w:t>Danija</w:t>
      </w:r>
    </w:p>
    <w:p w14:paraId="30A25550" w14:textId="77777777" w:rsidR="00311C44" w:rsidRDefault="00311C44">
      <w:pPr>
        <w:rPr>
          <w:noProof w:val="0"/>
          <w:szCs w:val="22"/>
          <w:lang w:val="lt-LT"/>
        </w:rPr>
      </w:pPr>
    </w:p>
    <w:p w14:paraId="5EAFA46B" w14:textId="1E0C3FF5" w:rsidR="00311C44" w:rsidRDefault="00557BE5">
      <w:pPr>
        <w:rPr>
          <w:ins w:id="55" w:author="IKUE (Simona Kudeliene)" w:date="2025-04-02T14:26:00Z" w16du:dateUtc="2025-04-02T11:26:00Z"/>
          <w:noProof w:val="0"/>
          <w:szCs w:val="22"/>
          <w:lang w:val="lt-LT"/>
        </w:rPr>
      </w:pPr>
      <w:ins w:id="56" w:author="IKUE (Simona Kudeliene)" w:date="2025-04-02T14:26:00Z" w16du:dateUtc="2025-04-02T11:26:00Z">
        <w:r>
          <w:rPr>
            <w:noProof w:val="0"/>
            <w:szCs w:val="22"/>
            <w:lang w:val="lt-LT"/>
          </w:rPr>
          <w:t xml:space="preserve">Novo </w:t>
        </w:r>
        <w:proofErr w:type="spellStart"/>
        <w:r>
          <w:rPr>
            <w:noProof w:val="0"/>
            <w:szCs w:val="22"/>
            <w:lang w:val="lt-LT"/>
          </w:rPr>
          <w:t>Nordisk</w:t>
        </w:r>
        <w:proofErr w:type="spellEnd"/>
        <w:r>
          <w:rPr>
            <w:noProof w:val="0"/>
            <w:szCs w:val="22"/>
            <w:lang w:val="lt-LT"/>
          </w:rPr>
          <w:t xml:space="preserve"> </w:t>
        </w:r>
        <w:proofErr w:type="spellStart"/>
        <w:r>
          <w:rPr>
            <w:noProof w:val="0"/>
            <w:szCs w:val="22"/>
            <w:lang w:val="lt-LT"/>
          </w:rPr>
          <w:t>Production</w:t>
        </w:r>
        <w:proofErr w:type="spellEnd"/>
        <w:r>
          <w:rPr>
            <w:noProof w:val="0"/>
            <w:szCs w:val="22"/>
            <w:lang w:val="lt-LT"/>
          </w:rPr>
          <w:t xml:space="preserve"> SAS</w:t>
        </w:r>
      </w:ins>
    </w:p>
    <w:p w14:paraId="57B6FB04" w14:textId="492E2718" w:rsidR="00557BE5" w:rsidRPr="00EA4541" w:rsidRDefault="00557BE5" w:rsidP="00E33624">
      <w:pPr>
        <w:rPr>
          <w:ins w:id="57" w:author="IKUE (Simona Kudeliene)" w:date="2025-04-02T14:27:00Z" w16du:dateUtc="2025-04-02T11:27:00Z"/>
          <w:noProof w:val="0"/>
          <w:szCs w:val="22"/>
          <w:lang w:val="lt-LT"/>
          <w:rPrChange w:id="58" w:author="IKUE (Simona Kudeliene)" w:date="2025-04-02T14:38:00Z" w16du:dateUtc="2025-04-02T11:38:00Z">
            <w:rPr>
              <w:ins w:id="59" w:author="IKUE (Simona Kudeliene)" w:date="2025-04-02T14:27:00Z" w16du:dateUtc="2025-04-02T11:27:00Z"/>
              <w:noProof w:val="0"/>
              <w:szCs w:val="22"/>
              <w:lang w:val="en-GB"/>
            </w:rPr>
          </w:rPrChange>
        </w:rPr>
      </w:pPr>
      <w:ins w:id="60" w:author="IKUE (Simona Kudeliene)" w:date="2025-04-02T14:26:00Z" w16du:dateUtc="2025-04-02T11:26:00Z">
        <w:r>
          <w:rPr>
            <w:noProof w:val="0"/>
            <w:szCs w:val="22"/>
            <w:lang w:val="lt-LT"/>
          </w:rPr>
          <w:t xml:space="preserve">45 </w:t>
        </w:r>
        <w:proofErr w:type="spellStart"/>
        <w:r>
          <w:rPr>
            <w:noProof w:val="0"/>
            <w:szCs w:val="22"/>
            <w:lang w:val="lt-LT"/>
          </w:rPr>
          <w:t>Avenue</w:t>
        </w:r>
        <w:proofErr w:type="spellEnd"/>
        <w:r>
          <w:rPr>
            <w:noProof w:val="0"/>
            <w:szCs w:val="22"/>
            <w:lang w:val="lt-LT"/>
          </w:rPr>
          <w:t xml:space="preserve"> </w:t>
        </w:r>
      </w:ins>
      <w:ins w:id="61" w:author="IKUE (Simona Kudeliene)" w:date="2025-04-04T09:25:00Z" w16du:dateUtc="2025-04-04T06:25:00Z">
        <w:r w:rsidR="000F76D4">
          <w:rPr>
            <w:noProof w:val="0"/>
            <w:szCs w:val="22"/>
            <w:lang w:val="lt-LT"/>
          </w:rPr>
          <w:t xml:space="preserve">D </w:t>
        </w:r>
      </w:ins>
      <w:proofErr w:type="spellStart"/>
      <w:ins w:id="62" w:author="IKUE (Simona Kudeliene)" w:date="2025-04-02T14:27:00Z" w16du:dateUtc="2025-04-02T11:27:00Z">
        <w:r w:rsidR="0067216A" w:rsidRPr="00EA4541">
          <w:rPr>
            <w:noProof w:val="0"/>
            <w:szCs w:val="22"/>
            <w:lang w:val="lt-LT"/>
            <w:rPrChange w:id="63" w:author="IKUE (Simona Kudeliene)" w:date="2025-04-02T14:38:00Z" w16du:dateUtc="2025-04-02T11:38:00Z">
              <w:rPr>
                <w:noProof w:val="0"/>
                <w:szCs w:val="22"/>
                <w:lang w:val="en-GB"/>
              </w:rPr>
            </w:rPrChange>
          </w:rPr>
          <w:t>Orl</w:t>
        </w:r>
      </w:ins>
      <w:ins w:id="64" w:author="IKUE (Simona Kudeliene)" w:date="2025-04-04T09:25:00Z" w16du:dateUtc="2025-04-04T06:25:00Z">
        <w:r w:rsidR="000F76D4">
          <w:rPr>
            <w:noProof w:val="0"/>
            <w:szCs w:val="22"/>
            <w:lang w:val="lt-LT"/>
          </w:rPr>
          <w:t>e</w:t>
        </w:r>
      </w:ins>
      <w:ins w:id="65" w:author="IKUE (Simona Kudeliene)" w:date="2025-04-02T14:27:00Z" w16du:dateUtc="2025-04-02T11:27:00Z">
        <w:r w:rsidR="001D40A5" w:rsidRPr="00EA4541">
          <w:rPr>
            <w:noProof w:val="0"/>
            <w:szCs w:val="22"/>
            <w:lang w:val="lt-LT"/>
            <w:rPrChange w:id="66" w:author="IKUE (Simona Kudeliene)" w:date="2025-04-02T14:38:00Z" w16du:dateUtc="2025-04-02T11:38:00Z">
              <w:rPr>
                <w:noProof w:val="0"/>
                <w:szCs w:val="22"/>
                <w:lang w:val="en-GB"/>
              </w:rPr>
            </w:rPrChange>
          </w:rPr>
          <w:t>ans</w:t>
        </w:r>
        <w:proofErr w:type="spellEnd"/>
      </w:ins>
    </w:p>
    <w:p w14:paraId="52C8A3CE" w14:textId="3C3EBF52" w:rsidR="00E33624" w:rsidRPr="00EA4541" w:rsidRDefault="00E33624" w:rsidP="00E33624">
      <w:pPr>
        <w:rPr>
          <w:ins w:id="67" w:author="IKUE (Simona Kudeliene)" w:date="2025-04-02T14:27:00Z" w16du:dateUtc="2025-04-02T11:27:00Z"/>
          <w:noProof w:val="0"/>
          <w:szCs w:val="22"/>
          <w:lang w:val="lt-LT"/>
          <w:rPrChange w:id="68" w:author="IKUE (Simona Kudeliene)" w:date="2025-04-02T14:38:00Z" w16du:dateUtc="2025-04-02T11:38:00Z">
            <w:rPr>
              <w:ins w:id="69" w:author="IKUE (Simona Kudeliene)" w:date="2025-04-02T14:27:00Z" w16du:dateUtc="2025-04-02T11:27:00Z"/>
              <w:noProof w:val="0"/>
              <w:szCs w:val="22"/>
              <w:lang w:val="en-GB"/>
            </w:rPr>
          </w:rPrChange>
        </w:rPr>
      </w:pPr>
      <w:ins w:id="70" w:author="IKUE (Simona Kudeliene)" w:date="2025-04-02T14:28:00Z" w16du:dateUtc="2025-04-02T11:28:00Z">
        <w:r w:rsidRPr="00EA4541">
          <w:rPr>
            <w:noProof w:val="0"/>
            <w:szCs w:val="22"/>
            <w:lang w:val="lt-LT"/>
            <w:rPrChange w:id="71" w:author="IKUE (Simona Kudeliene)" w:date="2025-04-02T14:38:00Z" w16du:dateUtc="2025-04-02T11:38:00Z">
              <w:rPr>
                <w:noProof w:val="0"/>
                <w:szCs w:val="22"/>
                <w:lang w:val="en-GB"/>
              </w:rPr>
            </w:rPrChange>
          </w:rPr>
          <w:t xml:space="preserve">28000 </w:t>
        </w:r>
        <w:proofErr w:type="spellStart"/>
        <w:r w:rsidRPr="00EA4541">
          <w:rPr>
            <w:noProof w:val="0"/>
            <w:szCs w:val="22"/>
            <w:lang w:val="lt-LT"/>
            <w:rPrChange w:id="72" w:author="IKUE (Simona Kudeliene)" w:date="2025-04-02T14:38:00Z" w16du:dateUtc="2025-04-02T11:38:00Z">
              <w:rPr>
                <w:noProof w:val="0"/>
                <w:szCs w:val="22"/>
                <w:lang w:val="en-GB"/>
              </w:rPr>
            </w:rPrChange>
          </w:rPr>
          <w:t>Chartres</w:t>
        </w:r>
      </w:ins>
      <w:proofErr w:type="spellEnd"/>
    </w:p>
    <w:p w14:paraId="53C7C87D" w14:textId="30469CBF" w:rsidR="001D40A5" w:rsidRPr="00AF4900" w:rsidRDefault="00AF4900">
      <w:pPr>
        <w:rPr>
          <w:ins w:id="73" w:author="IKUE (Simona Kudeliene)" w:date="2025-04-02T14:26:00Z" w16du:dateUtc="2025-04-02T11:26:00Z"/>
          <w:noProof w:val="0"/>
          <w:szCs w:val="22"/>
          <w:lang w:val="lt-LT"/>
        </w:rPr>
      </w:pPr>
      <w:ins w:id="74" w:author="IKUE (Simona Kudeliene)" w:date="2025-04-02T14:28:00Z" w16du:dateUtc="2025-04-02T11:28:00Z">
        <w:r w:rsidRPr="00EA4541">
          <w:rPr>
            <w:noProof w:val="0"/>
            <w:szCs w:val="22"/>
            <w:lang w:val="lt-LT"/>
            <w:rPrChange w:id="75" w:author="IKUE (Simona Kudeliene)" w:date="2025-04-02T14:38:00Z" w16du:dateUtc="2025-04-02T11:38:00Z">
              <w:rPr>
                <w:noProof w:val="0"/>
                <w:szCs w:val="22"/>
                <w:lang w:val="en-GB"/>
              </w:rPr>
            </w:rPrChange>
          </w:rPr>
          <w:t>Pranc</w:t>
        </w:r>
        <w:r>
          <w:rPr>
            <w:noProof w:val="0"/>
            <w:szCs w:val="22"/>
            <w:lang w:val="lt-LT"/>
          </w:rPr>
          <w:t>ūzija</w:t>
        </w:r>
      </w:ins>
    </w:p>
    <w:p w14:paraId="4244C80A" w14:textId="77777777" w:rsidR="00735C8D" w:rsidRDefault="00735C8D">
      <w:pPr>
        <w:rPr>
          <w:ins w:id="76" w:author="IKUE (Simona Kudeliene)" w:date="2025-04-02T14:26:00Z" w16du:dateUtc="2025-04-02T11:26:00Z"/>
          <w:noProof w:val="0"/>
          <w:szCs w:val="22"/>
          <w:lang w:val="lt-LT"/>
        </w:rPr>
      </w:pPr>
    </w:p>
    <w:p w14:paraId="1E7794B1" w14:textId="77777777" w:rsidR="00735C8D" w:rsidRDefault="00735C8D">
      <w:pPr>
        <w:rPr>
          <w:noProof w:val="0"/>
          <w:szCs w:val="22"/>
          <w:lang w:val="lt-LT"/>
        </w:rPr>
      </w:pPr>
    </w:p>
    <w:p w14:paraId="13438C38" w14:textId="77777777" w:rsidR="00311C44" w:rsidRPr="00EA4541" w:rsidRDefault="00311C44">
      <w:pPr>
        <w:pStyle w:val="EMEA2"/>
        <w:rPr>
          <w:szCs w:val="22"/>
          <w:lang w:val="lt-LT"/>
          <w:rPrChange w:id="77" w:author="IKUE (Simona Kudeliene)" w:date="2025-04-02T14:38:00Z" w16du:dateUtc="2025-04-02T11:38:00Z">
            <w:rPr>
              <w:szCs w:val="22"/>
              <w:lang w:val="pt-BR"/>
            </w:rPr>
          </w:rPrChange>
        </w:rPr>
      </w:pPr>
      <w:r w:rsidRPr="00EA4541">
        <w:rPr>
          <w:lang w:val="lt-LT"/>
          <w:rPrChange w:id="78" w:author="IKUE (Simona Kudeliene)" w:date="2025-04-02T14:38:00Z" w16du:dateUtc="2025-04-02T11:38:00Z">
            <w:rPr>
              <w:lang w:val="pt-BR"/>
            </w:rPr>
          </w:rPrChange>
        </w:rPr>
        <w:t>B.</w:t>
      </w:r>
      <w:r w:rsidRPr="00EA4541">
        <w:rPr>
          <w:lang w:val="lt-LT"/>
          <w:rPrChange w:id="79" w:author="IKUE (Simona Kudeliene)" w:date="2025-04-02T14:38:00Z" w16du:dateUtc="2025-04-02T11:38:00Z">
            <w:rPr>
              <w:lang w:val="pt-BR"/>
            </w:rPr>
          </w:rPrChange>
        </w:rPr>
        <w:tab/>
        <w:t>TIEKIMO IR VARTOJIMO SĄLYGOS AR APRIBOJIMAI</w:t>
      </w:r>
    </w:p>
    <w:p w14:paraId="2166F0AD" w14:textId="77777777" w:rsidR="00311C44" w:rsidRDefault="00311C44">
      <w:pPr>
        <w:rPr>
          <w:noProof w:val="0"/>
          <w:szCs w:val="22"/>
          <w:lang w:val="lt-LT"/>
        </w:rPr>
      </w:pPr>
    </w:p>
    <w:p w14:paraId="052BD666" w14:textId="77777777" w:rsidR="00311C44" w:rsidRDefault="00311C44">
      <w:pPr>
        <w:widowControl w:val="0"/>
        <w:numPr>
          <w:ilvl w:val="12"/>
          <w:numId w:val="0"/>
        </w:numPr>
        <w:suppressAutoHyphens w:val="0"/>
        <w:rPr>
          <w:noProof w:val="0"/>
          <w:szCs w:val="22"/>
          <w:lang w:val="lt-LT"/>
        </w:rPr>
      </w:pPr>
      <w:r>
        <w:rPr>
          <w:noProof w:val="0"/>
          <w:szCs w:val="22"/>
          <w:lang w:val="lt-LT"/>
        </w:rPr>
        <w:t>Receptinis vaistas.</w:t>
      </w:r>
    </w:p>
    <w:p w14:paraId="7DCCA758" w14:textId="77777777" w:rsidR="00311C44" w:rsidRDefault="00311C44">
      <w:pPr>
        <w:rPr>
          <w:noProof w:val="0"/>
          <w:szCs w:val="22"/>
          <w:lang w:val="lt-LT"/>
        </w:rPr>
      </w:pPr>
    </w:p>
    <w:p w14:paraId="2F3CE630" w14:textId="77777777" w:rsidR="00311C44" w:rsidRDefault="00311C44">
      <w:pPr>
        <w:rPr>
          <w:noProof w:val="0"/>
          <w:szCs w:val="22"/>
          <w:lang w:val="lt-LT"/>
        </w:rPr>
      </w:pPr>
    </w:p>
    <w:p w14:paraId="4E5785CB" w14:textId="77777777" w:rsidR="00311C44" w:rsidRDefault="00311C44">
      <w:pPr>
        <w:pStyle w:val="EMEA2"/>
        <w:rPr>
          <w:szCs w:val="22"/>
          <w:lang w:val="pt-BR"/>
        </w:rPr>
      </w:pPr>
      <w:r>
        <w:rPr>
          <w:lang w:val="pt-BR"/>
        </w:rPr>
        <w:t>C.</w:t>
      </w:r>
      <w:r>
        <w:rPr>
          <w:lang w:val="pt-BR"/>
        </w:rPr>
        <w:tab/>
        <w:t>KITOS SĄLYGOS IR REIKALAVIMAI REGISTRUOTOJUI</w:t>
      </w:r>
    </w:p>
    <w:p w14:paraId="0EB4AC18" w14:textId="77777777" w:rsidR="00311C44" w:rsidRDefault="00311C44">
      <w:pPr>
        <w:rPr>
          <w:noProof w:val="0"/>
          <w:szCs w:val="22"/>
          <w:lang w:val="lt-LT"/>
        </w:rPr>
      </w:pPr>
    </w:p>
    <w:p w14:paraId="443AC50C" w14:textId="4E539DA5" w:rsidR="00311C44" w:rsidRPr="006C35A2" w:rsidRDefault="00311C44" w:rsidP="006C35A2">
      <w:pPr>
        <w:pStyle w:val="ListParagraph"/>
        <w:numPr>
          <w:ilvl w:val="0"/>
          <w:numId w:val="41"/>
        </w:numPr>
        <w:ind w:left="567" w:hanging="567"/>
        <w:rPr>
          <w:szCs w:val="22"/>
          <w:lang w:val="it-IT"/>
        </w:rPr>
      </w:pPr>
      <w:r w:rsidRPr="00583B63">
        <w:rPr>
          <w:lang w:val="lt-LT"/>
        </w:rPr>
        <w:t>Periodiškai atnaujinami saugumo protokolai (PASP)</w:t>
      </w:r>
    </w:p>
    <w:p w14:paraId="1DA63D45" w14:textId="2FC11E10" w:rsidR="00311C44" w:rsidRDefault="00311C44" w:rsidP="006C35A2">
      <w:pPr>
        <w:ind w:left="567" w:hanging="567"/>
        <w:rPr>
          <w:iCs/>
          <w:noProof w:val="0"/>
          <w:u w:val="single"/>
          <w:lang w:val="lt-LT"/>
        </w:rPr>
      </w:pPr>
    </w:p>
    <w:p w14:paraId="0D8946BA" w14:textId="77777777" w:rsidR="00311C44" w:rsidRDefault="00311C44">
      <w:pPr>
        <w:rPr>
          <w:noProof w:val="0"/>
          <w:szCs w:val="22"/>
          <w:lang w:val="lt-LT"/>
        </w:rPr>
      </w:pPr>
      <w:r>
        <w:rPr>
          <w:noProof w:val="0"/>
          <w:szCs w:val="22"/>
          <w:lang w:val="lt-LT"/>
        </w:rPr>
        <w:t xml:space="preserve">Šio vaistinio preparato PASP pateikimo reikalavimai išdėstyti Direktyvos 2001/83/EB 107c straipsnio 7 dalyje numatytame Sąjungos referencinių datų sąraše (EURD sąraše) ir vėlesniuose </w:t>
      </w:r>
      <w:proofErr w:type="spellStart"/>
      <w:r>
        <w:rPr>
          <w:noProof w:val="0"/>
          <w:szCs w:val="22"/>
          <w:lang w:val="lt-LT"/>
        </w:rPr>
        <w:t>atnaujinimuose</w:t>
      </w:r>
      <w:proofErr w:type="spellEnd"/>
      <w:r>
        <w:rPr>
          <w:noProof w:val="0"/>
          <w:szCs w:val="22"/>
          <w:lang w:val="lt-LT"/>
        </w:rPr>
        <w:t>, kurie skelbiami Europos vaistų tinklalapyje.</w:t>
      </w:r>
    </w:p>
    <w:p w14:paraId="666B0C0F" w14:textId="77777777" w:rsidR="00311C44" w:rsidRDefault="00311C44">
      <w:pPr>
        <w:rPr>
          <w:noProof w:val="0"/>
          <w:szCs w:val="22"/>
          <w:lang w:val="lt-LT"/>
        </w:rPr>
      </w:pPr>
    </w:p>
    <w:p w14:paraId="33BA8805" w14:textId="77777777" w:rsidR="00311C44" w:rsidRDefault="00311C44">
      <w:pPr>
        <w:pStyle w:val="EMEA2"/>
        <w:rPr>
          <w:szCs w:val="22"/>
          <w:lang w:val="lt-LT"/>
        </w:rPr>
      </w:pPr>
      <w:r>
        <w:rPr>
          <w:lang w:val="lt-LT"/>
        </w:rPr>
        <w:t>D.</w:t>
      </w:r>
      <w:r>
        <w:rPr>
          <w:lang w:val="lt-LT"/>
        </w:rPr>
        <w:tab/>
        <w:t>SĄLYGOS AR APRIBOJIMAI, SKIRTI SAUGIAM IR VEIKSMINGAM VAISTINIO PREPARATO VARTOJIMUI UŽTIKRINTI</w:t>
      </w:r>
    </w:p>
    <w:p w14:paraId="1601093A" w14:textId="77777777" w:rsidR="00311C44" w:rsidRDefault="00311C44">
      <w:pPr>
        <w:rPr>
          <w:noProof w:val="0"/>
          <w:szCs w:val="22"/>
          <w:lang w:val="lt-LT"/>
        </w:rPr>
      </w:pPr>
    </w:p>
    <w:p w14:paraId="40CBAEA4" w14:textId="77777777" w:rsidR="00311C44" w:rsidRDefault="00311C44">
      <w:pPr>
        <w:ind w:left="567" w:hanging="567"/>
        <w:rPr>
          <w:b/>
          <w:lang w:val="lt-LT"/>
        </w:rPr>
      </w:pPr>
    </w:p>
    <w:p w14:paraId="60F7A8BC" w14:textId="78D3A9AA" w:rsidR="00311C44" w:rsidRPr="006C35A2" w:rsidRDefault="00311C44" w:rsidP="006C35A2">
      <w:pPr>
        <w:pStyle w:val="ListParagraph"/>
        <w:numPr>
          <w:ilvl w:val="0"/>
          <w:numId w:val="41"/>
        </w:numPr>
        <w:ind w:left="567" w:hanging="567"/>
        <w:rPr>
          <w:szCs w:val="22"/>
          <w:lang w:val="en-GB"/>
        </w:rPr>
      </w:pPr>
      <w:r w:rsidRPr="00D56059">
        <w:rPr>
          <w:lang w:val="lt-LT"/>
        </w:rPr>
        <w:t>Rizikos valdymo planas (RVP)</w:t>
      </w:r>
    </w:p>
    <w:p w14:paraId="1811285D" w14:textId="77777777" w:rsidR="00311C44" w:rsidRDefault="00311C44">
      <w:pPr>
        <w:tabs>
          <w:tab w:val="left" w:pos="0"/>
        </w:tabs>
        <w:rPr>
          <w:lang w:val="lt-LT"/>
        </w:rPr>
      </w:pPr>
    </w:p>
    <w:p w14:paraId="6546391F" w14:textId="77777777" w:rsidR="00311C44" w:rsidRDefault="00311C44">
      <w:pPr>
        <w:tabs>
          <w:tab w:val="left" w:pos="0"/>
        </w:tabs>
        <w:rPr>
          <w:lang w:val="lt-LT"/>
        </w:rPr>
      </w:pPr>
      <w:r>
        <w:rPr>
          <w:lang w:val="lt-LT"/>
        </w:rPr>
        <w:t>Registruotojas atlieka reikalaujamą farmakologinio budrumo veiklą ir veiksmus, kurie išsamiai aprašyti registracijos bylos 1.8.2 modulyje pateiktame RVP ir suderintose tolesnėse jo versijose.</w:t>
      </w:r>
    </w:p>
    <w:p w14:paraId="520A4316" w14:textId="77777777" w:rsidR="00311C44" w:rsidRDefault="00311C44">
      <w:pPr>
        <w:rPr>
          <w:lang w:val="lt-LT"/>
        </w:rPr>
      </w:pPr>
    </w:p>
    <w:p w14:paraId="6EBC8140" w14:textId="77777777" w:rsidR="00311C44" w:rsidRDefault="00311C44">
      <w:pPr>
        <w:ind w:right="-1"/>
        <w:rPr>
          <w:i/>
          <w:lang w:val="lt-LT"/>
        </w:rPr>
      </w:pPr>
      <w:r>
        <w:rPr>
          <w:lang w:val="lt-LT"/>
        </w:rPr>
        <w:t>Atnaujintas rizikos valdymo planas turi būti pateiktas</w:t>
      </w:r>
      <w:r>
        <w:rPr>
          <w:i/>
          <w:lang w:val="lt-LT"/>
        </w:rPr>
        <w:t>:</w:t>
      </w:r>
    </w:p>
    <w:p w14:paraId="50B7616B" w14:textId="6B20E015" w:rsidR="00311C44" w:rsidRPr="006C35A2" w:rsidRDefault="00311C44" w:rsidP="006C35A2">
      <w:pPr>
        <w:pStyle w:val="ListParagraph"/>
        <w:numPr>
          <w:ilvl w:val="0"/>
          <w:numId w:val="41"/>
        </w:numPr>
        <w:ind w:left="567" w:hanging="567"/>
        <w:rPr>
          <w:szCs w:val="22"/>
          <w:lang w:val="en-GB"/>
        </w:rPr>
      </w:pPr>
      <w:r w:rsidRPr="00D56059">
        <w:rPr>
          <w:lang w:val="lt-LT"/>
        </w:rPr>
        <w:t>pareikalavus Europos vaistų agentūrai</w:t>
      </w:r>
      <w:r w:rsidRPr="00D56059">
        <w:rPr>
          <w:i/>
          <w:lang w:val="lt-LT"/>
        </w:rPr>
        <w:t>;</w:t>
      </w:r>
    </w:p>
    <w:p w14:paraId="262138BD" w14:textId="6741733F" w:rsidR="00311C44" w:rsidRPr="006C35A2" w:rsidRDefault="00311C44" w:rsidP="006C35A2">
      <w:pPr>
        <w:pStyle w:val="ListParagraph"/>
        <w:numPr>
          <w:ilvl w:val="0"/>
          <w:numId w:val="41"/>
        </w:numPr>
        <w:ind w:left="567" w:hanging="567"/>
        <w:rPr>
          <w:szCs w:val="22"/>
          <w:lang w:val="en-GB"/>
        </w:rPr>
      </w:pPr>
      <w:r w:rsidRPr="00D56059">
        <w:rPr>
          <w:lang w:val="lt-LT"/>
        </w:rPr>
        <w:t>kai keičiama rizikos valdymo sistema, ypač gavus naujos informacijos, kuri gali lemti didelį naudos ir rizikos santykio pokytį arba pasiekus svarbų (farmakologinio budrumo ar rizikos mažinimo) etapą.</w:t>
      </w:r>
    </w:p>
    <w:p w14:paraId="638A6F98" w14:textId="77777777" w:rsidR="00311C44" w:rsidRDefault="00311C44">
      <w:pPr>
        <w:rPr>
          <w:noProof w:val="0"/>
          <w:szCs w:val="22"/>
          <w:lang w:val="lt-LT"/>
        </w:rPr>
      </w:pPr>
    </w:p>
    <w:p w14:paraId="50E7F841" w14:textId="77777777" w:rsidR="00311C44" w:rsidRDefault="00311C44">
      <w:pPr>
        <w:rPr>
          <w:b/>
          <w:noProof w:val="0"/>
          <w:szCs w:val="22"/>
          <w:lang w:val="lt-LT"/>
        </w:rPr>
      </w:pPr>
      <w:r>
        <w:rPr>
          <w:b/>
          <w:noProof w:val="0"/>
          <w:szCs w:val="22"/>
          <w:lang w:val="lt-LT"/>
        </w:rPr>
        <w:br w:type="page"/>
      </w:r>
    </w:p>
    <w:p w14:paraId="6E2BADE0" w14:textId="77777777" w:rsidR="00311C44" w:rsidRDefault="00311C44">
      <w:pPr>
        <w:rPr>
          <w:b/>
          <w:noProof w:val="0"/>
          <w:szCs w:val="22"/>
          <w:lang w:val="lt-LT"/>
        </w:rPr>
      </w:pPr>
    </w:p>
    <w:p w14:paraId="1CBA6988" w14:textId="77777777" w:rsidR="00311C44" w:rsidRDefault="00311C44">
      <w:pPr>
        <w:rPr>
          <w:b/>
          <w:noProof w:val="0"/>
          <w:szCs w:val="22"/>
          <w:lang w:val="lt-LT"/>
        </w:rPr>
      </w:pPr>
    </w:p>
    <w:p w14:paraId="366F4353" w14:textId="77777777" w:rsidR="00311C44" w:rsidRDefault="00311C44">
      <w:pPr>
        <w:rPr>
          <w:b/>
          <w:noProof w:val="0"/>
          <w:szCs w:val="22"/>
          <w:lang w:val="lt-LT"/>
        </w:rPr>
      </w:pPr>
    </w:p>
    <w:p w14:paraId="6576947A" w14:textId="77777777" w:rsidR="00311C44" w:rsidRDefault="00311C44">
      <w:pPr>
        <w:rPr>
          <w:b/>
          <w:noProof w:val="0"/>
          <w:szCs w:val="22"/>
          <w:lang w:val="lt-LT"/>
        </w:rPr>
      </w:pPr>
    </w:p>
    <w:p w14:paraId="112AF78C" w14:textId="77777777" w:rsidR="00311C44" w:rsidRDefault="00311C44">
      <w:pPr>
        <w:rPr>
          <w:b/>
          <w:noProof w:val="0"/>
          <w:szCs w:val="22"/>
          <w:lang w:val="lt-LT"/>
        </w:rPr>
      </w:pPr>
    </w:p>
    <w:p w14:paraId="38676690" w14:textId="77777777" w:rsidR="00311C44" w:rsidRDefault="00311C44">
      <w:pPr>
        <w:rPr>
          <w:b/>
          <w:noProof w:val="0"/>
          <w:szCs w:val="22"/>
          <w:lang w:val="lt-LT"/>
        </w:rPr>
      </w:pPr>
    </w:p>
    <w:p w14:paraId="71D67EB2" w14:textId="77777777" w:rsidR="00311C44" w:rsidRDefault="00311C44">
      <w:pPr>
        <w:rPr>
          <w:b/>
          <w:noProof w:val="0"/>
          <w:szCs w:val="22"/>
          <w:lang w:val="lt-LT"/>
        </w:rPr>
      </w:pPr>
    </w:p>
    <w:p w14:paraId="4CC77171" w14:textId="77777777" w:rsidR="00311C44" w:rsidRDefault="00311C44">
      <w:pPr>
        <w:rPr>
          <w:b/>
          <w:noProof w:val="0"/>
          <w:szCs w:val="22"/>
          <w:lang w:val="lt-LT"/>
        </w:rPr>
      </w:pPr>
    </w:p>
    <w:p w14:paraId="1A57E2C8" w14:textId="77777777" w:rsidR="00311C44" w:rsidRDefault="00311C44">
      <w:pPr>
        <w:rPr>
          <w:b/>
          <w:noProof w:val="0"/>
          <w:szCs w:val="22"/>
          <w:lang w:val="lt-LT"/>
        </w:rPr>
      </w:pPr>
    </w:p>
    <w:p w14:paraId="38A3C742" w14:textId="77777777" w:rsidR="00311C44" w:rsidRDefault="00311C44">
      <w:pPr>
        <w:rPr>
          <w:b/>
          <w:noProof w:val="0"/>
          <w:szCs w:val="22"/>
          <w:lang w:val="lt-LT"/>
        </w:rPr>
      </w:pPr>
    </w:p>
    <w:p w14:paraId="7E1FF614" w14:textId="77777777" w:rsidR="00311C44" w:rsidRDefault="00311C44">
      <w:pPr>
        <w:rPr>
          <w:b/>
          <w:noProof w:val="0"/>
          <w:szCs w:val="22"/>
          <w:lang w:val="lt-LT"/>
        </w:rPr>
      </w:pPr>
    </w:p>
    <w:p w14:paraId="2B306BEE" w14:textId="77777777" w:rsidR="00311C44" w:rsidRDefault="00311C44">
      <w:pPr>
        <w:rPr>
          <w:b/>
          <w:noProof w:val="0"/>
          <w:szCs w:val="22"/>
          <w:lang w:val="lt-LT"/>
        </w:rPr>
      </w:pPr>
    </w:p>
    <w:p w14:paraId="7BA95D4D" w14:textId="77777777" w:rsidR="00311C44" w:rsidRDefault="00311C44">
      <w:pPr>
        <w:rPr>
          <w:b/>
          <w:noProof w:val="0"/>
          <w:szCs w:val="22"/>
          <w:lang w:val="lt-LT"/>
        </w:rPr>
      </w:pPr>
    </w:p>
    <w:p w14:paraId="2B6D5CFE" w14:textId="77777777" w:rsidR="00311C44" w:rsidRDefault="00311C44">
      <w:pPr>
        <w:rPr>
          <w:b/>
          <w:noProof w:val="0"/>
          <w:szCs w:val="22"/>
          <w:lang w:val="lt-LT"/>
        </w:rPr>
      </w:pPr>
    </w:p>
    <w:p w14:paraId="1D95463B" w14:textId="77777777" w:rsidR="00311C44" w:rsidRDefault="00311C44">
      <w:pPr>
        <w:rPr>
          <w:b/>
          <w:noProof w:val="0"/>
          <w:szCs w:val="22"/>
          <w:lang w:val="lt-LT"/>
        </w:rPr>
      </w:pPr>
    </w:p>
    <w:p w14:paraId="02B403A1" w14:textId="77777777" w:rsidR="00311C44" w:rsidRDefault="00311C44">
      <w:pPr>
        <w:rPr>
          <w:b/>
          <w:noProof w:val="0"/>
          <w:szCs w:val="22"/>
          <w:lang w:val="lt-LT"/>
        </w:rPr>
      </w:pPr>
    </w:p>
    <w:p w14:paraId="4EFBE1D2" w14:textId="77777777" w:rsidR="00311C44" w:rsidRDefault="00311C44">
      <w:pPr>
        <w:rPr>
          <w:b/>
          <w:noProof w:val="0"/>
          <w:szCs w:val="22"/>
          <w:lang w:val="lt-LT"/>
        </w:rPr>
      </w:pPr>
    </w:p>
    <w:p w14:paraId="3013272F" w14:textId="77777777" w:rsidR="00311C44" w:rsidRDefault="00311C44">
      <w:pPr>
        <w:rPr>
          <w:b/>
          <w:noProof w:val="0"/>
          <w:szCs w:val="22"/>
          <w:lang w:val="lt-LT"/>
        </w:rPr>
      </w:pPr>
    </w:p>
    <w:p w14:paraId="69D30426" w14:textId="77777777" w:rsidR="00311C44" w:rsidRDefault="00311C44">
      <w:pPr>
        <w:rPr>
          <w:b/>
          <w:noProof w:val="0"/>
          <w:szCs w:val="22"/>
          <w:lang w:val="lt-LT"/>
        </w:rPr>
      </w:pPr>
    </w:p>
    <w:p w14:paraId="5F5309FB" w14:textId="77777777" w:rsidR="00311C44" w:rsidRDefault="00311C44">
      <w:pPr>
        <w:rPr>
          <w:b/>
          <w:noProof w:val="0"/>
          <w:szCs w:val="22"/>
          <w:lang w:val="lt-LT"/>
        </w:rPr>
      </w:pPr>
    </w:p>
    <w:p w14:paraId="0FB2DCC5" w14:textId="77777777" w:rsidR="00311C44" w:rsidRDefault="00311C44">
      <w:pPr>
        <w:rPr>
          <w:b/>
          <w:noProof w:val="0"/>
          <w:szCs w:val="22"/>
          <w:lang w:val="lt-LT"/>
        </w:rPr>
      </w:pPr>
    </w:p>
    <w:p w14:paraId="5BCC2B56" w14:textId="77777777" w:rsidR="00311C44" w:rsidRDefault="00311C44">
      <w:pPr>
        <w:rPr>
          <w:b/>
          <w:noProof w:val="0"/>
          <w:szCs w:val="22"/>
          <w:lang w:val="lt-LT"/>
        </w:rPr>
      </w:pPr>
    </w:p>
    <w:p w14:paraId="42A75DCE" w14:textId="77777777" w:rsidR="00311C44" w:rsidRDefault="00311C44">
      <w:pPr>
        <w:jc w:val="center"/>
        <w:outlineLvl w:val="0"/>
        <w:rPr>
          <w:b/>
          <w:noProof w:val="0"/>
          <w:szCs w:val="22"/>
          <w:lang w:val="lt-LT"/>
        </w:rPr>
      </w:pPr>
      <w:r>
        <w:rPr>
          <w:b/>
          <w:noProof w:val="0"/>
          <w:lang w:val="lt-LT"/>
        </w:rPr>
        <w:t>III PRIEDAS</w:t>
      </w:r>
      <w:r>
        <w:rPr>
          <w:b/>
          <w:noProof w:val="0"/>
          <w:lang w:val="lt-LT"/>
        </w:rPr>
        <w:fldChar w:fldCharType="begin"/>
      </w:r>
      <w:r>
        <w:rPr>
          <w:b/>
          <w:noProof w:val="0"/>
          <w:lang w:val="lt-LT"/>
        </w:rPr>
        <w:instrText xml:space="preserve"> DOCVARIABLE VAULT_ND_88de3e19-7ce0-47ec-9dfd-e7acbe293c8f \* MERGEFORMAT </w:instrText>
      </w:r>
      <w:r>
        <w:rPr>
          <w:b/>
          <w:noProof w:val="0"/>
          <w:lang w:val="lt-LT"/>
        </w:rPr>
        <w:fldChar w:fldCharType="separate"/>
      </w:r>
      <w:r>
        <w:rPr>
          <w:b/>
          <w:noProof w:val="0"/>
          <w:lang w:val="lt-LT"/>
        </w:rPr>
        <w:t xml:space="preserve"> </w:t>
      </w:r>
      <w:r>
        <w:rPr>
          <w:b/>
          <w:noProof w:val="0"/>
          <w:lang w:val="lt-LT"/>
        </w:rPr>
        <w:fldChar w:fldCharType="end"/>
      </w:r>
    </w:p>
    <w:p w14:paraId="29C68054" w14:textId="77777777" w:rsidR="00311C44" w:rsidRDefault="00311C44">
      <w:pPr>
        <w:jc w:val="center"/>
        <w:rPr>
          <w:b/>
          <w:noProof w:val="0"/>
          <w:szCs w:val="22"/>
          <w:lang w:val="lt-LT"/>
        </w:rPr>
      </w:pPr>
    </w:p>
    <w:p w14:paraId="3F35DDD9" w14:textId="77777777" w:rsidR="00311C44" w:rsidRDefault="00311C44">
      <w:pPr>
        <w:jc w:val="center"/>
        <w:outlineLvl w:val="0"/>
        <w:rPr>
          <w:b/>
          <w:noProof w:val="0"/>
          <w:szCs w:val="22"/>
          <w:lang w:val="lt-LT"/>
        </w:rPr>
      </w:pPr>
      <w:r>
        <w:rPr>
          <w:b/>
          <w:noProof w:val="0"/>
          <w:lang w:val="lt-LT"/>
        </w:rPr>
        <w:t>ŽENKLINIMAS IR PAKUOTĖS LAPELIS</w:t>
      </w:r>
      <w:r>
        <w:rPr>
          <w:b/>
          <w:noProof w:val="0"/>
          <w:lang w:val="lt-LT"/>
        </w:rPr>
        <w:fldChar w:fldCharType="begin"/>
      </w:r>
      <w:r>
        <w:rPr>
          <w:b/>
          <w:noProof w:val="0"/>
          <w:lang w:val="lt-LT"/>
        </w:rPr>
        <w:instrText xml:space="preserve"> DOCVARIABLE VAULT_ND_70b3a551-46a6-4132-9321-811c5b91b3ea \* MERGEFORMAT </w:instrText>
      </w:r>
      <w:r>
        <w:rPr>
          <w:b/>
          <w:noProof w:val="0"/>
          <w:lang w:val="lt-LT"/>
        </w:rPr>
        <w:fldChar w:fldCharType="separate"/>
      </w:r>
      <w:r>
        <w:rPr>
          <w:b/>
          <w:noProof w:val="0"/>
          <w:lang w:val="lt-LT"/>
        </w:rPr>
        <w:t xml:space="preserve"> </w:t>
      </w:r>
      <w:r>
        <w:rPr>
          <w:b/>
          <w:noProof w:val="0"/>
          <w:lang w:val="lt-LT"/>
        </w:rPr>
        <w:fldChar w:fldCharType="end"/>
      </w:r>
    </w:p>
    <w:p w14:paraId="108CA4AD" w14:textId="77777777" w:rsidR="00311C44" w:rsidRDefault="00311C44">
      <w:pPr>
        <w:rPr>
          <w:b/>
          <w:noProof w:val="0"/>
          <w:szCs w:val="22"/>
          <w:lang w:val="lt-LT"/>
        </w:rPr>
      </w:pPr>
      <w:r>
        <w:rPr>
          <w:b/>
          <w:noProof w:val="0"/>
          <w:szCs w:val="22"/>
          <w:lang w:val="lt-LT"/>
        </w:rPr>
        <w:br w:type="page"/>
      </w:r>
    </w:p>
    <w:p w14:paraId="7E964853" w14:textId="77777777" w:rsidR="00311C44" w:rsidRDefault="00311C44">
      <w:pPr>
        <w:rPr>
          <w:b/>
          <w:noProof w:val="0"/>
          <w:szCs w:val="22"/>
          <w:lang w:val="lt-LT"/>
        </w:rPr>
      </w:pPr>
    </w:p>
    <w:p w14:paraId="6661A34B" w14:textId="77777777" w:rsidR="00311C44" w:rsidRDefault="00311C44">
      <w:pPr>
        <w:rPr>
          <w:b/>
          <w:noProof w:val="0"/>
          <w:szCs w:val="22"/>
          <w:lang w:val="lt-LT"/>
        </w:rPr>
      </w:pPr>
    </w:p>
    <w:p w14:paraId="4AC259EC" w14:textId="77777777" w:rsidR="00311C44" w:rsidRDefault="00311C44">
      <w:pPr>
        <w:rPr>
          <w:b/>
          <w:noProof w:val="0"/>
          <w:szCs w:val="22"/>
          <w:lang w:val="lt-LT"/>
        </w:rPr>
      </w:pPr>
    </w:p>
    <w:p w14:paraId="1D009F3C" w14:textId="77777777" w:rsidR="00311C44" w:rsidRDefault="00311C44">
      <w:pPr>
        <w:rPr>
          <w:b/>
          <w:noProof w:val="0"/>
          <w:szCs w:val="22"/>
          <w:lang w:val="lt-LT"/>
        </w:rPr>
      </w:pPr>
    </w:p>
    <w:p w14:paraId="3BE974DF" w14:textId="77777777" w:rsidR="00311C44" w:rsidRDefault="00311C44">
      <w:pPr>
        <w:rPr>
          <w:b/>
          <w:noProof w:val="0"/>
          <w:szCs w:val="22"/>
          <w:lang w:val="lt-LT"/>
        </w:rPr>
      </w:pPr>
    </w:p>
    <w:p w14:paraId="06357212" w14:textId="77777777" w:rsidR="00311C44" w:rsidRDefault="00311C44">
      <w:pPr>
        <w:rPr>
          <w:b/>
          <w:noProof w:val="0"/>
          <w:szCs w:val="22"/>
          <w:lang w:val="lt-LT"/>
        </w:rPr>
      </w:pPr>
    </w:p>
    <w:p w14:paraId="4B65D4F6" w14:textId="77777777" w:rsidR="00311C44" w:rsidRDefault="00311C44">
      <w:pPr>
        <w:rPr>
          <w:b/>
          <w:noProof w:val="0"/>
          <w:szCs w:val="22"/>
          <w:lang w:val="lt-LT"/>
        </w:rPr>
      </w:pPr>
    </w:p>
    <w:p w14:paraId="1CA7B298" w14:textId="77777777" w:rsidR="00311C44" w:rsidRDefault="00311C44">
      <w:pPr>
        <w:rPr>
          <w:b/>
          <w:noProof w:val="0"/>
          <w:szCs w:val="22"/>
          <w:lang w:val="lt-LT"/>
        </w:rPr>
      </w:pPr>
    </w:p>
    <w:p w14:paraId="687B20CC" w14:textId="77777777" w:rsidR="00311C44" w:rsidRDefault="00311C44">
      <w:pPr>
        <w:rPr>
          <w:b/>
          <w:noProof w:val="0"/>
          <w:szCs w:val="22"/>
          <w:lang w:val="lt-LT"/>
        </w:rPr>
      </w:pPr>
    </w:p>
    <w:p w14:paraId="56A6190F" w14:textId="77777777" w:rsidR="00311C44" w:rsidRDefault="00311C44">
      <w:pPr>
        <w:rPr>
          <w:b/>
          <w:noProof w:val="0"/>
          <w:szCs w:val="22"/>
          <w:lang w:val="lt-LT"/>
        </w:rPr>
      </w:pPr>
    </w:p>
    <w:p w14:paraId="3D1C4451" w14:textId="77777777" w:rsidR="00311C44" w:rsidRDefault="00311C44">
      <w:pPr>
        <w:rPr>
          <w:b/>
          <w:noProof w:val="0"/>
          <w:szCs w:val="22"/>
          <w:lang w:val="lt-LT"/>
        </w:rPr>
      </w:pPr>
    </w:p>
    <w:p w14:paraId="0075B889" w14:textId="77777777" w:rsidR="00311C44" w:rsidRDefault="00311C44">
      <w:pPr>
        <w:rPr>
          <w:b/>
          <w:noProof w:val="0"/>
          <w:szCs w:val="22"/>
          <w:lang w:val="lt-LT"/>
        </w:rPr>
      </w:pPr>
    </w:p>
    <w:p w14:paraId="3F3522D5" w14:textId="77777777" w:rsidR="00311C44" w:rsidRDefault="00311C44">
      <w:pPr>
        <w:rPr>
          <w:b/>
          <w:noProof w:val="0"/>
          <w:szCs w:val="22"/>
          <w:lang w:val="lt-LT"/>
        </w:rPr>
      </w:pPr>
    </w:p>
    <w:p w14:paraId="74860EA8" w14:textId="77777777" w:rsidR="00311C44" w:rsidRDefault="00311C44">
      <w:pPr>
        <w:rPr>
          <w:b/>
          <w:noProof w:val="0"/>
          <w:szCs w:val="22"/>
          <w:lang w:val="lt-LT"/>
        </w:rPr>
      </w:pPr>
    </w:p>
    <w:p w14:paraId="55ED410F" w14:textId="77777777" w:rsidR="00311C44" w:rsidRDefault="00311C44">
      <w:pPr>
        <w:rPr>
          <w:b/>
          <w:noProof w:val="0"/>
          <w:szCs w:val="22"/>
          <w:lang w:val="lt-LT"/>
        </w:rPr>
      </w:pPr>
    </w:p>
    <w:p w14:paraId="09E5CA5F" w14:textId="77777777" w:rsidR="00311C44" w:rsidRDefault="00311C44">
      <w:pPr>
        <w:rPr>
          <w:b/>
          <w:noProof w:val="0"/>
          <w:szCs w:val="22"/>
          <w:lang w:val="lt-LT"/>
        </w:rPr>
      </w:pPr>
    </w:p>
    <w:p w14:paraId="4F9163E5" w14:textId="77777777" w:rsidR="00311C44" w:rsidRDefault="00311C44">
      <w:pPr>
        <w:rPr>
          <w:b/>
          <w:noProof w:val="0"/>
          <w:szCs w:val="22"/>
          <w:lang w:val="lt-LT"/>
        </w:rPr>
      </w:pPr>
    </w:p>
    <w:p w14:paraId="17B229AD" w14:textId="77777777" w:rsidR="00311C44" w:rsidRDefault="00311C44">
      <w:pPr>
        <w:rPr>
          <w:b/>
          <w:noProof w:val="0"/>
          <w:szCs w:val="22"/>
          <w:lang w:val="lt-LT"/>
        </w:rPr>
      </w:pPr>
    </w:p>
    <w:p w14:paraId="28F59163" w14:textId="77777777" w:rsidR="00311C44" w:rsidRDefault="00311C44">
      <w:pPr>
        <w:rPr>
          <w:b/>
          <w:noProof w:val="0"/>
          <w:szCs w:val="22"/>
          <w:lang w:val="lt-LT"/>
        </w:rPr>
      </w:pPr>
    </w:p>
    <w:p w14:paraId="6FD75E00" w14:textId="77777777" w:rsidR="00311C44" w:rsidRDefault="00311C44">
      <w:pPr>
        <w:rPr>
          <w:b/>
          <w:noProof w:val="0"/>
          <w:szCs w:val="22"/>
          <w:lang w:val="lt-LT"/>
        </w:rPr>
      </w:pPr>
    </w:p>
    <w:p w14:paraId="343E1A71" w14:textId="77777777" w:rsidR="00311C44" w:rsidRDefault="00311C44">
      <w:pPr>
        <w:rPr>
          <w:b/>
          <w:noProof w:val="0"/>
          <w:szCs w:val="22"/>
          <w:lang w:val="lt-LT"/>
        </w:rPr>
      </w:pPr>
    </w:p>
    <w:p w14:paraId="4D891F04" w14:textId="77777777" w:rsidR="00311C44" w:rsidRDefault="00311C44">
      <w:pPr>
        <w:rPr>
          <w:b/>
          <w:noProof w:val="0"/>
          <w:szCs w:val="22"/>
          <w:lang w:val="lt-LT"/>
        </w:rPr>
      </w:pPr>
    </w:p>
    <w:p w14:paraId="2077BE9D" w14:textId="77777777" w:rsidR="00311C44" w:rsidRDefault="00311C44">
      <w:pPr>
        <w:pStyle w:val="EMEA1"/>
        <w:rPr>
          <w:szCs w:val="22"/>
          <w:lang w:val="pt-BR"/>
        </w:rPr>
      </w:pPr>
      <w:r>
        <w:rPr>
          <w:lang w:val="pt-BR"/>
        </w:rPr>
        <w:t>A. ŽENKLINIMAS</w:t>
      </w:r>
    </w:p>
    <w:p w14:paraId="2CD83E90" w14:textId="77777777" w:rsidR="00311C44" w:rsidRDefault="00311C44">
      <w:pPr>
        <w:pBdr>
          <w:top w:val="single" w:sz="4" w:space="1" w:color="auto"/>
          <w:left w:val="single" w:sz="4" w:space="1" w:color="auto"/>
          <w:bottom w:val="single" w:sz="4" w:space="1" w:color="auto"/>
          <w:right w:val="single" w:sz="4" w:space="1" w:color="auto"/>
        </w:pBdr>
        <w:tabs>
          <w:tab w:val="clear" w:pos="567"/>
        </w:tabs>
        <w:suppressAutoHyphens w:val="0"/>
        <w:rPr>
          <w:b/>
          <w:noProof w:val="0"/>
          <w:szCs w:val="22"/>
          <w:lang w:val="lt-LT"/>
        </w:rPr>
      </w:pPr>
      <w:r>
        <w:rPr>
          <w:noProof w:val="0"/>
          <w:szCs w:val="22"/>
          <w:lang w:val="lt-LT"/>
        </w:rPr>
        <w:br w:type="page"/>
      </w:r>
      <w:r>
        <w:rPr>
          <w:b/>
          <w:noProof w:val="0"/>
          <w:lang w:val="lt-LT"/>
        </w:rPr>
        <w:lastRenderedPageBreak/>
        <w:t>INFORMACIJA ANT IŠORINĖS PAKUOTĖS</w:t>
      </w:r>
      <w:r>
        <w:rPr>
          <w:b/>
          <w:noProof w:val="0"/>
          <w:szCs w:val="22"/>
          <w:lang w:val="lt-LT"/>
        </w:rPr>
        <w:t xml:space="preserve"> </w:t>
      </w:r>
    </w:p>
    <w:p w14:paraId="7EE4F69F" w14:textId="77777777" w:rsidR="00311C44" w:rsidRDefault="00311C44">
      <w:pPr>
        <w:pBdr>
          <w:top w:val="single" w:sz="4" w:space="1" w:color="auto"/>
          <w:left w:val="single" w:sz="4" w:space="1" w:color="auto"/>
          <w:bottom w:val="single" w:sz="4" w:space="1" w:color="auto"/>
          <w:right w:val="single" w:sz="4" w:space="1" w:color="auto"/>
        </w:pBdr>
        <w:ind w:left="567" w:hanging="567"/>
        <w:rPr>
          <w:bCs/>
          <w:noProof w:val="0"/>
          <w:szCs w:val="22"/>
          <w:lang w:val="lt-LT"/>
        </w:rPr>
      </w:pPr>
    </w:p>
    <w:p w14:paraId="30D62993" w14:textId="0928D91A" w:rsidR="00311C44" w:rsidRDefault="00861504">
      <w:pPr>
        <w:pBdr>
          <w:top w:val="single" w:sz="4" w:space="1" w:color="auto"/>
          <w:left w:val="single" w:sz="4" w:space="1" w:color="auto"/>
          <w:bottom w:val="single" w:sz="4" w:space="1" w:color="auto"/>
          <w:right w:val="single" w:sz="4" w:space="1" w:color="auto"/>
        </w:pBdr>
        <w:rPr>
          <w:b/>
          <w:bCs/>
          <w:noProof w:val="0"/>
          <w:szCs w:val="22"/>
          <w:lang w:val="lt-LT"/>
        </w:rPr>
      </w:pPr>
      <w:r>
        <w:rPr>
          <w:b/>
          <w:noProof w:val="0"/>
          <w:lang w:val="lt-LT"/>
        </w:rPr>
        <w:t xml:space="preserve">IŠORINĖ </w:t>
      </w:r>
      <w:r w:rsidR="00311C44">
        <w:rPr>
          <w:b/>
          <w:noProof w:val="0"/>
          <w:lang w:val="lt-LT"/>
        </w:rPr>
        <w:t>DĖŽUTĖ</w:t>
      </w:r>
    </w:p>
    <w:p w14:paraId="2305B0F7" w14:textId="77777777" w:rsidR="00311C44" w:rsidRDefault="00311C44">
      <w:pPr>
        <w:rPr>
          <w:noProof w:val="0"/>
          <w:lang w:val="lt-LT"/>
        </w:rPr>
      </w:pPr>
    </w:p>
    <w:p w14:paraId="2C62AEED" w14:textId="77777777" w:rsidR="00311C44" w:rsidRDefault="00311C44">
      <w:pPr>
        <w:rPr>
          <w:noProof w:val="0"/>
          <w:szCs w:val="22"/>
          <w:lang w:val="lt-LT"/>
        </w:rPr>
      </w:pPr>
    </w:p>
    <w:p w14:paraId="60DD809A" w14:textId="77777777" w:rsidR="00311C44" w:rsidRDefault="00311C44">
      <w:pPr>
        <w:pBdr>
          <w:top w:val="single" w:sz="4" w:space="1" w:color="auto"/>
          <w:left w:val="single" w:sz="4" w:space="4" w:color="auto"/>
          <w:bottom w:val="single" w:sz="4" w:space="1" w:color="auto"/>
          <w:right w:val="single" w:sz="4" w:space="4" w:color="auto"/>
        </w:pBdr>
        <w:tabs>
          <w:tab w:val="clear" w:pos="567"/>
        </w:tabs>
        <w:suppressAutoHyphens w:val="0"/>
        <w:ind w:left="567" w:hanging="567"/>
        <w:rPr>
          <w:noProof w:val="0"/>
          <w:lang w:val="lt-LT"/>
        </w:rPr>
      </w:pPr>
      <w:r>
        <w:rPr>
          <w:b/>
          <w:noProof w:val="0"/>
          <w:lang w:val="lt-LT"/>
        </w:rPr>
        <w:t>1.</w:t>
      </w:r>
      <w:r>
        <w:rPr>
          <w:b/>
          <w:noProof w:val="0"/>
          <w:lang w:val="lt-LT"/>
        </w:rPr>
        <w:tab/>
        <w:t>VAISTINIO PREPARATO PAVADINIMAS</w:t>
      </w:r>
    </w:p>
    <w:p w14:paraId="2C9B913A" w14:textId="77777777" w:rsidR="00311C44" w:rsidRDefault="00311C44">
      <w:pPr>
        <w:rPr>
          <w:noProof w:val="0"/>
          <w:szCs w:val="22"/>
          <w:lang w:val="lt-LT"/>
        </w:rPr>
      </w:pPr>
    </w:p>
    <w:p w14:paraId="671F2C85" w14:textId="77777777" w:rsidR="00311C44" w:rsidRDefault="00311C44">
      <w:pPr>
        <w:rPr>
          <w:noProof w:val="0"/>
          <w:szCs w:val="22"/>
          <w:lang w:val="lt-LT"/>
        </w:rPr>
      </w:pPr>
      <w:proofErr w:type="spellStart"/>
      <w:r>
        <w:rPr>
          <w:noProof w:val="0"/>
          <w:lang w:val="lt-LT"/>
        </w:rPr>
        <w:t>Saxenda</w:t>
      </w:r>
      <w:proofErr w:type="spellEnd"/>
      <w:r>
        <w:rPr>
          <w:noProof w:val="0"/>
          <w:lang w:val="lt-LT"/>
        </w:rPr>
        <w:t xml:space="preserve"> 6 mg/ml injekcinis tirpalas užpildytame </w:t>
      </w:r>
      <w:proofErr w:type="spellStart"/>
      <w:r>
        <w:rPr>
          <w:noProof w:val="0"/>
          <w:lang w:val="lt-LT"/>
        </w:rPr>
        <w:t>švirkštiklyje</w:t>
      </w:r>
      <w:proofErr w:type="spellEnd"/>
    </w:p>
    <w:p w14:paraId="31FBCAFA" w14:textId="77777777" w:rsidR="00311C44" w:rsidRDefault="00311C44">
      <w:pPr>
        <w:rPr>
          <w:b/>
          <w:noProof w:val="0"/>
          <w:szCs w:val="22"/>
          <w:lang w:val="lt-LT"/>
        </w:rPr>
      </w:pPr>
      <w:proofErr w:type="spellStart"/>
      <w:r>
        <w:rPr>
          <w:noProof w:val="0"/>
          <w:lang w:val="lt-LT"/>
        </w:rPr>
        <w:t>liragliutidas</w:t>
      </w:r>
      <w:proofErr w:type="spellEnd"/>
    </w:p>
    <w:p w14:paraId="23A69870" w14:textId="77777777" w:rsidR="00311C44" w:rsidRDefault="00311C44">
      <w:pPr>
        <w:rPr>
          <w:noProof w:val="0"/>
          <w:szCs w:val="22"/>
          <w:lang w:val="lt-LT"/>
        </w:rPr>
      </w:pPr>
    </w:p>
    <w:p w14:paraId="4932BC55" w14:textId="77777777" w:rsidR="00311C44" w:rsidRDefault="00311C44">
      <w:pPr>
        <w:rPr>
          <w:noProof w:val="0"/>
          <w:szCs w:val="22"/>
          <w:lang w:val="lt-LT"/>
        </w:rPr>
      </w:pPr>
    </w:p>
    <w:p w14:paraId="3A6FD2D5" w14:textId="77777777" w:rsidR="00311C44" w:rsidRDefault="00311C44">
      <w:pPr>
        <w:pBdr>
          <w:top w:val="single" w:sz="4" w:space="1" w:color="auto"/>
          <w:left w:val="single" w:sz="4" w:space="4" w:color="auto"/>
          <w:bottom w:val="single" w:sz="4" w:space="1" w:color="auto"/>
          <w:right w:val="single" w:sz="4" w:space="4" w:color="auto"/>
        </w:pBdr>
        <w:tabs>
          <w:tab w:val="clear" w:pos="567"/>
        </w:tabs>
        <w:suppressAutoHyphens w:val="0"/>
        <w:ind w:left="567" w:hanging="567"/>
        <w:rPr>
          <w:b/>
          <w:noProof w:val="0"/>
          <w:szCs w:val="22"/>
          <w:lang w:val="lt-LT"/>
        </w:rPr>
      </w:pPr>
      <w:r>
        <w:rPr>
          <w:b/>
          <w:noProof w:val="0"/>
          <w:szCs w:val="22"/>
          <w:lang w:val="lt-LT"/>
        </w:rPr>
        <w:t>2.</w:t>
      </w:r>
      <w:r>
        <w:rPr>
          <w:b/>
          <w:noProof w:val="0"/>
          <w:szCs w:val="22"/>
          <w:lang w:val="lt-LT"/>
        </w:rPr>
        <w:tab/>
      </w:r>
      <w:r>
        <w:rPr>
          <w:b/>
          <w:noProof w:val="0"/>
          <w:lang w:val="lt-LT"/>
        </w:rPr>
        <w:t>VEIKLIOJI MEDŽIAGA IR JOS KIEKIS</w:t>
      </w:r>
    </w:p>
    <w:p w14:paraId="6EF819EE" w14:textId="77777777" w:rsidR="00311C44" w:rsidRDefault="00311C44">
      <w:pPr>
        <w:rPr>
          <w:noProof w:val="0"/>
          <w:szCs w:val="22"/>
          <w:lang w:val="lt-LT"/>
        </w:rPr>
      </w:pPr>
    </w:p>
    <w:p w14:paraId="3F07B686" w14:textId="54EF2E33" w:rsidR="00311C44" w:rsidRDefault="00311C44">
      <w:pPr>
        <w:tabs>
          <w:tab w:val="clear" w:pos="567"/>
        </w:tabs>
        <w:suppressAutoHyphens w:val="0"/>
        <w:rPr>
          <w:noProof w:val="0"/>
          <w:szCs w:val="22"/>
          <w:lang w:val="lt-LT"/>
        </w:rPr>
      </w:pPr>
      <w:r>
        <w:rPr>
          <w:noProof w:val="0"/>
          <w:lang w:val="lt-LT"/>
        </w:rPr>
        <w:t xml:space="preserve">1 ml yra 6 mg </w:t>
      </w:r>
      <w:proofErr w:type="spellStart"/>
      <w:r>
        <w:rPr>
          <w:noProof w:val="0"/>
          <w:lang w:val="lt-LT"/>
        </w:rPr>
        <w:t>liragliutido</w:t>
      </w:r>
      <w:proofErr w:type="spellEnd"/>
      <w:r>
        <w:rPr>
          <w:noProof w:val="0"/>
          <w:lang w:val="lt-LT"/>
        </w:rPr>
        <w:t>.</w:t>
      </w:r>
      <w:r>
        <w:rPr>
          <w:noProof w:val="0"/>
          <w:szCs w:val="22"/>
          <w:lang w:val="lt-LT"/>
        </w:rPr>
        <w:t xml:space="preserve"> </w:t>
      </w:r>
      <w:r>
        <w:rPr>
          <w:noProof w:val="0"/>
          <w:lang w:val="lt-LT"/>
        </w:rPr>
        <w:t xml:space="preserve">Viename užpildytame </w:t>
      </w:r>
      <w:proofErr w:type="spellStart"/>
      <w:r>
        <w:rPr>
          <w:noProof w:val="0"/>
          <w:lang w:val="lt-LT"/>
        </w:rPr>
        <w:t>švirkštiklyje</w:t>
      </w:r>
      <w:proofErr w:type="spellEnd"/>
      <w:r>
        <w:rPr>
          <w:noProof w:val="0"/>
          <w:lang w:val="lt-LT"/>
        </w:rPr>
        <w:t xml:space="preserve"> yra 18 mg </w:t>
      </w:r>
      <w:proofErr w:type="spellStart"/>
      <w:r>
        <w:rPr>
          <w:noProof w:val="0"/>
          <w:lang w:val="lt-LT"/>
        </w:rPr>
        <w:t>liragliutido</w:t>
      </w:r>
      <w:proofErr w:type="spellEnd"/>
    </w:p>
    <w:p w14:paraId="25F1FE49" w14:textId="77777777" w:rsidR="00311C44" w:rsidRDefault="00311C44">
      <w:pPr>
        <w:rPr>
          <w:noProof w:val="0"/>
          <w:szCs w:val="22"/>
          <w:lang w:val="lt-LT"/>
        </w:rPr>
      </w:pPr>
    </w:p>
    <w:p w14:paraId="4FB4F48F" w14:textId="77777777" w:rsidR="00311C44" w:rsidRDefault="00311C44">
      <w:pPr>
        <w:rPr>
          <w:noProof w:val="0"/>
          <w:szCs w:val="22"/>
          <w:lang w:val="lt-LT"/>
        </w:rPr>
      </w:pPr>
    </w:p>
    <w:p w14:paraId="6C16FB12" w14:textId="77777777" w:rsidR="00311C44" w:rsidRDefault="00311C44">
      <w:pPr>
        <w:pBdr>
          <w:top w:val="single" w:sz="4" w:space="1" w:color="auto"/>
          <w:left w:val="single" w:sz="4" w:space="4" w:color="auto"/>
          <w:bottom w:val="single" w:sz="4" w:space="1" w:color="auto"/>
          <w:right w:val="single" w:sz="4" w:space="4" w:color="auto"/>
        </w:pBdr>
        <w:tabs>
          <w:tab w:val="clear" w:pos="567"/>
        </w:tabs>
        <w:suppressAutoHyphens w:val="0"/>
        <w:ind w:left="567" w:hanging="567"/>
        <w:rPr>
          <w:noProof w:val="0"/>
          <w:szCs w:val="22"/>
          <w:lang w:val="lt-LT"/>
        </w:rPr>
      </w:pPr>
      <w:r>
        <w:rPr>
          <w:b/>
          <w:noProof w:val="0"/>
          <w:szCs w:val="22"/>
          <w:lang w:val="lt-LT"/>
        </w:rPr>
        <w:t>3.</w:t>
      </w:r>
      <w:r>
        <w:rPr>
          <w:b/>
          <w:noProof w:val="0"/>
          <w:szCs w:val="22"/>
          <w:lang w:val="lt-LT"/>
        </w:rPr>
        <w:tab/>
      </w:r>
      <w:r>
        <w:rPr>
          <w:b/>
          <w:noProof w:val="0"/>
          <w:lang w:val="lt-LT"/>
        </w:rPr>
        <w:t>PAGALBINIŲ MEDŽIAGŲ SĄRAŠAS</w:t>
      </w:r>
    </w:p>
    <w:p w14:paraId="48AADBAC" w14:textId="77777777" w:rsidR="00311C44" w:rsidRDefault="00311C44">
      <w:pPr>
        <w:rPr>
          <w:noProof w:val="0"/>
          <w:szCs w:val="22"/>
          <w:lang w:val="lt-LT"/>
        </w:rPr>
      </w:pPr>
    </w:p>
    <w:p w14:paraId="5DBA3252" w14:textId="76CC2D18" w:rsidR="00311C44" w:rsidRDefault="00311C44">
      <w:pPr>
        <w:rPr>
          <w:noProof w:val="0"/>
          <w:szCs w:val="22"/>
          <w:lang w:val="lt-LT"/>
        </w:rPr>
      </w:pPr>
      <w:r>
        <w:rPr>
          <w:noProof w:val="0"/>
          <w:lang w:val="lt-LT"/>
        </w:rPr>
        <w:t xml:space="preserve">Pagalbinės medžiagos: </w:t>
      </w:r>
      <w:proofErr w:type="spellStart"/>
      <w:r>
        <w:rPr>
          <w:noProof w:val="0"/>
          <w:lang w:val="lt-LT"/>
        </w:rPr>
        <w:t>dinatrio</w:t>
      </w:r>
      <w:proofErr w:type="spellEnd"/>
      <w:r>
        <w:rPr>
          <w:noProof w:val="0"/>
          <w:lang w:val="lt-LT"/>
        </w:rPr>
        <w:t xml:space="preserve"> fosfatas </w:t>
      </w:r>
      <w:proofErr w:type="spellStart"/>
      <w:r>
        <w:rPr>
          <w:noProof w:val="0"/>
          <w:lang w:val="lt-LT"/>
        </w:rPr>
        <w:t>dihidratas</w:t>
      </w:r>
      <w:proofErr w:type="spellEnd"/>
      <w:r>
        <w:rPr>
          <w:noProof w:val="0"/>
          <w:lang w:val="lt-LT"/>
        </w:rPr>
        <w:t xml:space="preserve">, </w:t>
      </w:r>
      <w:proofErr w:type="spellStart"/>
      <w:r>
        <w:rPr>
          <w:noProof w:val="0"/>
          <w:lang w:val="lt-LT"/>
        </w:rPr>
        <w:t>propilenglikolis</w:t>
      </w:r>
      <w:proofErr w:type="spellEnd"/>
      <w:r>
        <w:rPr>
          <w:noProof w:val="0"/>
          <w:lang w:val="lt-LT"/>
        </w:rPr>
        <w:t xml:space="preserve">, </w:t>
      </w:r>
      <w:proofErr w:type="spellStart"/>
      <w:r>
        <w:rPr>
          <w:noProof w:val="0"/>
          <w:lang w:val="lt-LT"/>
        </w:rPr>
        <w:t>fenolis</w:t>
      </w:r>
      <w:proofErr w:type="spellEnd"/>
      <w:r>
        <w:rPr>
          <w:noProof w:val="0"/>
          <w:lang w:val="lt-LT"/>
        </w:rPr>
        <w:t xml:space="preserve">, vandenilio chlorido rūgštis / natrio </w:t>
      </w:r>
      <w:proofErr w:type="spellStart"/>
      <w:r>
        <w:rPr>
          <w:noProof w:val="0"/>
          <w:lang w:val="lt-LT"/>
        </w:rPr>
        <w:t>hidroksidas</w:t>
      </w:r>
      <w:proofErr w:type="spellEnd"/>
      <w:r>
        <w:rPr>
          <w:noProof w:val="0"/>
          <w:lang w:val="lt-LT"/>
        </w:rPr>
        <w:t xml:space="preserve"> (pH sureguliuoti), injekcinis vanduo</w:t>
      </w:r>
    </w:p>
    <w:p w14:paraId="4B294FA7" w14:textId="77777777" w:rsidR="00311C44" w:rsidRDefault="00311C44">
      <w:pPr>
        <w:rPr>
          <w:noProof w:val="0"/>
          <w:szCs w:val="22"/>
          <w:lang w:val="lt-LT"/>
        </w:rPr>
      </w:pPr>
    </w:p>
    <w:p w14:paraId="0AE187AC" w14:textId="77777777" w:rsidR="00311C44" w:rsidRDefault="00311C44">
      <w:pPr>
        <w:rPr>
          <w:noProof w:val="0"/>
          <w:szCs w:val="22"/>
          <w:lang w:val="lt-LT"/>
        </w:rPr>
      </w:pPr>
    </w:p>
    <w:p w14:paraId="091E8856" w14:textId="77777777" w:rsidR="00311C44" w:rsidRDefault="00311C44">
      <w:pPr>
        <w:pBdr>
          <w:top w:val="single" w:sz="4" w:space="1" w:color="auto"/>
          <w:left w:val="single" w:sz="4" w:space="4" w:color="auto"/>
          <w:bottom w:val="single" w:sz="4" w:space="1" w:color="auto"/>
          <w:right w:val="single" w:sz="4" w:space="4" w:color="auto"/>
        </w:pBdr>
        <w:tabs>
          <w:tab w:val="clear" w:pos="567"/>
        </w:tabs>
        <w:suppressAutoHyphens w:val="0"/>
        <w:ind w:left="567" w:hanging="567"/>
        <w:rPr>
          <w:noProof w:val="0"/>
          <w:szCs w:val="22"/>
          <w:lang w:val="lt-LT"/>
        </w:rPr>
      </w:pPr>
      <w:r>
        <w:rPr>
          <w:b/>
          <w:noProof w:val="0"/>
          <w:szCs w:val="22"/>
          <w:lang w:val="lt-LT"/>
        </w:rPr>
        <w:t>4.</w:t>
      </w:r>
      <w:r>
        <w:rPr>
          <w:b/>
          <w:noProof w:val="0"/>
          <w:szCs w:val="22"/>
          <w:lang w:val="lt-LT"/>
        </w:rPr>
        <w:tab/>
      </w:r>
      <w:r>
        <w:rPr>
          <w:b/>
          <w:noProof w:val="0"/>
          <w:lang w:val="lt-LT"/>
        </w:rPr>
        <w:t>FARMACINĖ FORMA IR KIEKIS PAKUOTĖJE</w:t>
      </w:r>
    </w:p>
    <w:p w14:paraId="7360FD37" w14:textId="77777777" w:rsidR="00311C44" w:rsidRDefault="00311C44">
      <w:pPr>
        <w:tabs>
          <w:tab w:val="clear" w:pos="567"/>
          <w:tab w:val="left" w:pos="2191"/>
        </w:tabs>
        <w:rPr>
          <w:noProof w:val="0"/>
          <w:szCs w:val="22"/>
          <w:lang w:val="lt-LT"/>
        </w:rPr>
      </w:pPr>
    </w:p>
    <w:p w14:paraId="6ADF2D1A" w14:textId="77777777" w:rsidR="00311C44" w:rsidRDefault="00311C44">
      <w:pPr>
        <w:tabs>
          <w:tab w:val="clear" w:pos="567"/>
          <w:tab w:val="left" w:pos="2191"/>
        </w:tabs>
        <w:rPr>
          <w:noProof w:val="0"/>
          <w:szCs w:val="22"/>
          <w:lang w:val="lt-LT"/>
        </w:rPr>
      </w:pPr>
      <w:r w:rsidRPr="00922338">
        <w:rPr>
          <w:noProof w:val="0"/>
          <w:highlight w:val="lightGray"/>
          <w:lang w:val="lt-LT"/>
        </w:rPr>
        <w:t>Injekcinis tirpalas</w:t>
      </w:r>
    </w:p>
    <w:p w14:paraId="0ED21DAF" w14:textId="77777777" w:rsidR="00311C44" w:rsidRDefault="00311C44">
      <w:pPr>
        <w:tabs>
          <w:tab w:val="clear" w:pos="567"/>
          <w:tab w:val="left" w:pos="2191"/>
        </w:tabs>
        <w:rPr>
          <w:noProof w:val="0"/>
          <w:szCs w:val="22"/>
          <w:lang w:val="lt-LT"/>
        </w:rPr>
      </w:pPr>
    </w:p>
    <w:p w14:paraId="2DC970F5" w14:textId="11EAF85E" w:rsidR="00311C44" w:rsidRDefault="00311C44">
      <w:pPr>
        <w:tabs>
          <w:tab w:val="clear" w:pos="567"/>
          <w:tab w:val="left" w:pos="2191"/>
        </w:tabs>
        <w:rPr>
          <w:noProof w:val="0"/>
          <w:szCs w:val="22"/>
          <w:lang w:val="lt-LT"/>
        </w:rPr>
      </w:pPr>
      <w:r>
        <w:rPr>
          <w:noProof w:val="0"/>
          <w:lang w:val="lt-LT"/>
        </w:rPr>
        <w:t>1</w:t>
      </w:r>
      <w:r w:rsidR="005E5A35">
        <w:rPr>
          <w:noProof w:val="0"/>
          <w:lang w:val="lt-LT"/>
        </w:rPr>
        <w:t> </w:t>
      </w:r>
      <w:proofErr w:type="spellStart"/>
      <w:r>
        <w:rPr>
          <w:noProof w:val="0"/>
          <w:lang w:val="lt-LT"/>
        </w:rPr>
        <w:t>švirkštiklis</w:t>
      </w:r>
      <w:proofErr w:type="spellEnd"/>
    </w:p>
    <w:p w14:paraId="23FF2B31" w14:textId="7E46F15B" w:rsidR="00311C44" w:rsidRPr="00922338" w:rsidRDefault="00311C44">
      <w:pPr>
        <w:tabs>
          <w:tab w:val="clear" w:pos="567"/>
          <w:tab w:val="left" w:pos="2191"/>
        </w:tabs>
        <w:rPr>
          <w:noProof w:val="0"/>
          <w:szCs w:val="22"/>
          <w:highlight w:val="lightGray"/>
          <w:lang w:val="lt-LT"/>
        </w:rPr>
      </w:pPr>
      <w:r w:rsidRPr="00922338">
        <w:rPr>
          <w:noProof w:val="0"/>
          <w:highlight w:val="lightGray"/>
          <w:lang w:val="lt-LT"/>
        </w:rPr>
        <w:t>3</w:t>
      </w:r>
      <w:r w:rsidR="005E5A35">
        <w:rPr>
          <w:noProof w:val="0"/>
          <w:highlight w:val="lightGray"/>
          <w:lang w:val="lt-LT"/>
        </w:rPr>
        <w:t> </w:t>
      </w:r>
      <w:proofErr w:type="spellStart"/>
      <w:r w:rsidRPr="00922338">
        <w:rPr>
          <w:noProof w:val="0"/>
          <w:highlight w:val="lightGray"/>
          <w:lang w:val="lt-LT"/>
        </w:rPr>
        <w:t>švirkštikliai</w:t>
      </w:r>
      <w:proofErr w:type="spellEnd"/>
    </w:p>
    <w:p w14:paraId="0F28B585" w14:textId="02A62DA4" w:rsidR="00311C44" w:rsidRDefault="00311C44">
      <w:pPr>
        <w:tabs>
          <w:tab w:val="clear" w:pos="567"/>
          <w:tab w:val="left" w:pos="2191"/>
        </w:tabs>
        <w:rPr>
          <w:noProof w:val="0"/>
          <w:szCs w:val="22"/>
          <w:lang w:val="lt-LT"/>
        </w:rPr>
      </w:pPr>
      <w:r w:rsidRPr="00922338">
        <w:rPr>
          <w:noProof w:val="0"/>
          <w:highlight w:val="lightGray"/>
          <w:lang w:val="lt-LT"/>
        </w:rPr>
        <w:t>5</w:t>
      </w:r>
      <w:r w:rsidR="005E5A35">
        <w:rPr>
          <w:noProof w:val="0"/>
          <w:highlight w:val="lightGray"/>
          <w:lang w:val="lt-LT"/>
        </w:rPr>
        <w:t> </w:t>
      </w:r>
      <w:proofErr w:type="spellStart"/>
      <w:r w:rsidRPr="00922338">
        <w:rPr>
          <w:noProof w:val="0"/>
          <w:highlight w:val="lightGray"/>
          <w:lang w:val="lt-LT"/>
        </w:rPr>
        <w:t>švirkštikliai</w:t>
      </w:r>
      <w:proofErr w:type="spellEnd"/>
    </w:p>
    <w:p w14:paraId="27C86411" w14:textId="77777777" w:rsidR="00311C44" w:rsidRDefault="00311C44">
      <w:pPr>
        <w:tabs>
          <w:tab w:val="clear" w:pos="567"/>
          <w:tab w:val="left" w:pos="2191"/>
        </w:tabs>
        <w:rPr>
          <w:noProof w:val="0"/>
          <w:szCs w:val="22"/>
          <w:lang w:val="lt-LT"/>
        </w:rPr>
      </w:pPr>
    </w:p>
    <w:p w14:paraId="023C0568" w14:textId="3C31B08A" w:rsidR="00311C44" w:rsidRDefault="00311C44" w:rsidP="00C95C08">
      <w:pPr>
        <w:rPr>
          <w:noProof w:val="0"/>
          <w:szCs w:val="22"/>
          <w:lang w:val="lt-LT"/>
        </w:rPr>
      </w:pPr>
      <w:r>
        <w:rPr>
          <w:noProof w:val="0"/>
          <w:lang w:val="lt-LT"/>
        </w:rPr>
        <w:t xml:space="preserve">Kiekviename </w:t>
      </w:r>
      <w:proofErr w:type="spellStart"/>
      <w:r>
        <w:rPr>
          <w:noProof w:val="0"/>
          <w:lang w:val="lt-LT"/>
        </w:rPr>
        <w:t>švirkštiklyje</w:t>
      </w:r>
      <w:proofErr w:type="spellEnd"/>
      <w:r>
        <w:rPr>
          <w:noProof w:val="0"/>
          <w:lang w:val="lt-LT"/>
        </w:rPr>
        <w:t xml:space="preserve"> yra 3 ml tirpalo, juo galima leisti 0,6 mg, 1,2 mg, 1,8 mg, 2,4 mg ir 3,0 mg dozes.</w:t>
      </w:r>
    </w:p>
    <w:p w14:paraId="53A81503" w14:textId="77777777" w:rsidR="00311C44" w:rsidRDefault="00311C44">
      <w:pPr>
        <w:rPr>
          <w:noProof w:val="0"/>
          <w:szCs w:val="22"/>
          <w:lang w:val="lt-LT"/>
        </w:rPr>
      </w:pPr>
    </w:p>
    <w:p w14:paraId="723AF0B3" w14:textId="77777777" w:rsidR="00311C44" w:rsidRDefault="00311C44">
      <w:pPr>
        <w:pBdr>
          <w:top w:val="single" w:sz="4" w:space="1" w:color="auto"/>
          <w:left w:val="single" w:sz="4" w:space="4" w:color="auto"/>
          <w:bottom w:val="single" w:sz="4" w:space="1" w:color="auto"/>
          <w:right w:val="single" w:sz="4" w:space="4" w:color="auto"/>
        </w:pBdr>
        <w:tabs>
          <w:tab w:val="clear" w:pos="567"/>
        </w:tabs>
        <w:suppressAutoHyphens w:val="0"/>
        <w:ind w:left="567" w:hanging="567"/>
        <w:rPr>
          <w:noProof w:val="0"/>
          <w:szCs w:val="22"/>
          <w:lang w:val="lt-LT"/>
        </w:rPr>
      </w:pPr>
      <w:r>
        <w:rPr>
          <w:b/>
          <w:noProof w:val="0"/>
          <w:szCs w:val="22"/>
          <w:lang w:val="lt-LT"/>
        </w:rPr>
        <w:t>5.</w:t>
      </w:r>
      <w:r>
        <w:rPr>
          <w:b/>
          <w:noProof w:val="0"/>
          <w:szCs w:val="22"/>
          <w:lang w:val="lt-LT"/>
        </w:rPr>
        <w:tab/>
      </w:r>
      <w:r>
        <w:rPr>
          <w:b/>
          <w:noProof w:val="0"/>
          <w:lang w:val="lt-LT"/>
        </w:rPr>
        <w:t>VARTOJIMO METODAS IR BŪDAS (-AI)</w:t>
      </w:r>
    </w:p>
    <w:p w14:paraId="5A310759" w14:textId="77777777" w:rsidR="00311C44" w:rsidRDefault="00311C44">
      <w:pPr>
        <w:rPr>
          <w:noProof w:val="0"/>
          <w:szCs w:val="22"/>
          <w:lang w:val="lt-LT"/>
        </w:rPr>
      </w:pPr>
    </w:p>
    <w:p w14:paraId="25F3D925" w14:textId="594E6E4F" w:rsidR="00311C44" w:rsidRDefault="00311C44">
      <w:pPr>
        <w:rPr>
          <w:noProof w:val="0"/>
          <w:szCs w:val="22"/>
          <w:lang w:val="lt-LT"/>
        </w:rPr>
      </w:pPr>
      <w:proofErr w:type="spellStart"/>
      <w:r>
        <w:rPr>
          <w:noProof w:val="0"/>
          <w:lang w:val="lt-LT"/>
        </w:rPr>
        <w:t>Švirkštikliai</w:t>
      </w:r>
      <w:proofErr w:type="spellEnd"/>
      <w:r>
        <w:rPr>
          <w:noProof w:val="0"/>
          <w:lang w:val="lt-LT"/>
        </w:rPr>
        <w:t xml:space="preserve"> skirti naudoti su </w:t>
      </w:r>
      <w:proofErr w:type="spellStart"/>
      <w:r>
        <w:rPr>
          <w:i/>
          <w:noProof w:val="0"/>
          <w:lang w:val="lt-LT"/>
        </w:rPr>
        <w:t>NovoFine</w:t>
      </w:r>
      <w:proofErr w:type="spellEnd"/>
      <w:r>
        <w:rPr>
          <w:noProof w:val="0"/>
          <w:lang w:val="lt-LT"/>
        </w:rPr>
        <w:t xml:space="preserve"> ar </w:t>
      </w:r>
      <w:proofErr w:type="spellStart"/>
      <w:r>
        <w:rPr>
          <w:i/>
          <w:noProof w:val="0"/>
          <w:lang w:val="lt-LT"/>
        </w:rPr>
        <w:t>NovoTwist</w:t>
      </w:r>
      <w:proofErr w:type="spellEnd"/>
      <w:r>
        <w:rPr>
          <w:noProof w:val="0"/>
          <w:lang w:val="lt-LT"/>
        </w:rPr>
        <w:t xml:space="preserve"> vienkartinėmis adatomis</w:t>
      </w:r>
    </w:p>
    <w:p w14:paraId="16DE24EE" w14:textId="30EAA4D1" w:rsidR="00311C44" w:rsidRDefault="00311C44">
      <w:pPr>
        <w:rPr>
          <w:b/>
          <w:noProof w:val="0"/>
          <w:szCs w:val="22"/>
          <w:lang w:val="lt-LT"/>
        </w:rPr>
      </w:pPr>
      <w:r>
        <w:rPr>
          <w:b/>
          <w:noProof w:val="0"/>
          <w:lang w:val="lt-LT"/>
        </w:rPr>
        <w:t>Adatų nepridedama</w:t>
      </w:r>
    </w:p>
    <w:p w14:paraId="633B72AF" w14:textId="34C1B0C8" w:rsidR="00311C44" w:rsidRDefault="00311C44">
      <w:pPr>
        <w:rPr>
          <w:noProof w:val="0"/>
          <w:szCs w:val="22"/>
          <w:lang w:val="lt-LT"/>
        </w:rPr>
      </w:pPr>
      <w:r>
        <w:rPr>
          <w:noProof w:val="0"/>
          <w:lang w:val="lt-LT"/>
        </w:rPr>
        <w:t>Prieš vartojimą perskaitykite pakuotės lapelį</w:t>
      </w:r>
    </w:p>
    <w:p w14:paraId="7AAB9490" w14:textId="77777777" w:rsidR="00311C44" w:rsidRDefault="00311C44">
      <w:pPr>
        <w:rPr>
          <w:noProof w:val="0"/>
          <w:szCs w:val="22"/>
          <w:lang w:val="lt-LT"/>
        </w:rPr>
      </w:pPr>
      <w:r>
        <w:rPr>
          <w:noProof w:val="0"/>
          <w:lang w:val="lt-LT"/>
        </w:rPr>
        <w:t>Leisti po oda</w:t>
      </w:r>
    </w:p>
    <w:p w14:paraId="236F5538" w14:textId="77777777" w:rsidR="00311C44" w:rsidRDefault="00311C44">
      <w:pPr>
        <w:rPr>
          <w:noProof w:val="0"/>
          <w:szCs w:val="22"/>
          <w:lang w:val="lt-LT"/>
        </w:rPr>
      </w:pPr>
    </w:p>
    <w:p w14:paraId="01251765" w14:textId="77777777" w:rsidR="00311C44" w:rsidRDefault="00311C44">
      <w:pPr>
        <w:rPr>
          <w:noProof w:val="0"/>
          <w:szCs w:val="22"/>
          <w:lang w:val="lt-LT"/>
        </w:rPr>
      </w:pPr>
    </w:p>
    <w:p w14:paraId="06FF2D33" w14:textId="77777777" w:rsidR="00311C44" w:rsidRDefault="00311C44">
      <w:pPr>
        <w:pBdr>
          <w:top w:val="single" w:sz="4" w:space="1" w:color="auto"/>
          <w:left w:val="single" w:sz="4" w:space="4" w:color="auto"/>
          <w:bottom w:val="single" w:sz="4" w:space="1" w:color="auto"/>
          <w:right w:val="single" w:sz="4" w:space="4" w:color="auto"/>
        </w:pBdr>
        <w:tabs>
          <w:tab w:val="clear" w:pos="567"/>
        </w:tabs>
        <w:suppressAutoHyphens w:val="0"/>
        <w:ind w:left="567" w:hanging="567"/>
        <w:rPr>
          <w:noProof w:val="0"/>
          <w:szCs w:val="22"/>
          <w:lang w:val="lt-LT"/>
        </w:rPr>
      </w:pPr>
      <w:r>
        <w:rPr>
          <w:b/>
          <w:noProof w:val="0"/>
          <w:szCs w:val="22"/>
          <w:lang w:val="lt-LT"/>
        </w:rPr>
        <w:t>6.</w:t>
      </w:r>
      <w:r>
        <w:rPr>
          <w:b/>
          <w:noProof w:val="0"/>
          <w:szCs w:val="22"/>
          <w:lang w:val="lt-LT"/>
        </w:rPr>
        <w:tab/>
      </w:r>
      <w:r>
        <w:rPr>
          <w:b/>
          <w:noProof w:val="0"/>
          <w:lang w:val="lt-LT"/>
        </w:rPr>
        <w:t>SPECIALUS ĮSPĖJIMAS, KAD VAISTINĮ PREPARATĄ BŪTINA LAIKYTI VAIKAMS NEPASTEBIMOJE IR NEPASIEKIAMOJE VIETOJE</w:t>
      </w:r>
    </w:p>
    <w:p w14:paraId="0675B727" w14:textId="77777777" w:rsidR="00311C44" w:rsidRDefault="00311C44">
      <w:pPr>
        <w:rPr>
          <w:noProof w:val="0"/>
          <w:szCs w:val="22"/>
          <w:lang w:val="lt-LT"/>
        </w:rPr>
      </w:pPr>
    </w:p>
    <w:p w14:paraId="6D0005EE" w14:textId="05A7ADBE" w:rsidR="00311C44" w:rsidRDefault="00311C44">
      <w:pPr>
        <w:outlineLvl w:val="0"/>
        <w:rPr>
          <w:noProof w:val="0"/>
          <w:szCs w:val="22"/>
          <w:lang w:val="lt-LT"/>
        </w:rPr>
      </w:pPr>
      <w:r>
        <w:rPr>
          <w:noProof w:val="0"/>
          <w:lang w:val="lt-LT"/>
        </w:rPr>
        <w:t>Laikyti vaikams nepastebimoje ir nepasiekiamoje vietoje</w:t>
      </w:r>
      <w:r>
        <w:rPr>
          <w:noProof w:val="0"/>
          <w:lang w:val="lt-LT"/>
        </w:rPr>
        <w:fldChar w:fldCharType="begin"/>
      </w:r>
      <w:r>
        <w:rPr>
          <w:noProof w:val="0"/>
          <w:lang w:val="lt-LT"/>
        </w:rPr>
        <w:instrText xml:space="preserve"> DOCVARIABLE vault_nd_1d4a35ba-6073-470a-afdc-ab243bf6891b \* MERGEFORMAT </w:instrText>
      </w:r>
      <w:r>
        <w:rPr>
          <w:noProof w:val="0"/>
          <w:lang w:val="lt-LT"/>
        </w:rPr>
        <w:fldChar w:fldCharType="separate"/>
      </w:r>
      <w:r>
        <w:rPr>
          <w:noProof w:val="0"/>
          <w:lang w:val="lt-LT"/>
        </w:rPr>
        <w:t xml:space="preserve"> </w:t>
      </w:r>
      <w:r>
        <w:rPr>
          <w:noProof w:val="0"/>
          <w:lang w:val="lt-LT"/>
        </w:rPr>
        <w:fldChar w:fldCharType="end"/>
      </w:r>
    </w:p>
    <w:p w14:paraId="34F06AD8" w14:textId="77777777" w:rsidR="00311C44" w:rsidRDefault="00311C44">
      <w:pPr>
        <w:rPr>
          <w:noProof w:val="0"/>
          <w:szCs w:val="22"/>
          <w:lang w:val="lt-LT"/>
        </w:rPr>
      </w:pPr>
    </w:p>
    <w:p w14:paraId="063FA794" w14:textId="77777777" w:rsidR="00311C44" w:rsidRDefault="00311C44">
      <w:pPr>
        <w:rPr>
          <w:noProof w:val="0"/>
          <w:szCs w:val="22"/>
          <w:lang w:val="lt-LT"/>
        </w:rPr>
      </w:pPr>
    </w:p>
    <w:p w14:paraId="530C9AB4" w14:textId="77777777" w:rsidR="00311C44" w:rsidRDefault="00311C44">
      <w:pPr>
        <w:pBdr>
          <w:top w:val="single" w:sz="4" w:space="1" w:color="auto"/>
          <w:left w:val="single" w:sz="4" w:space="4" w:color="auto"/>
          <w:bottom w:val="single" w:sz="4" w:space="1" w:color="auto"/>
          <w:right w:val="single" w:sz="4" w:space="4" w:color="auto"/>
        </w:pBdr>
        <w:tabs>
          <w:tab w:val="clear" w:pos="567"/>
        </w:tabs>
        <w:suppressAutoHyphens w:val="0"/>
        <w:ind w:left="567" w:hanging="567"/>
        <w:rPr>
          <w:noProof w:val="0"/>
          <w:szCs w:val="22"/>
          <w:lang w:val="lt-LT"/>
        </w:rPr>
      </w:pPr>
      <w:r>
        <w:rPr>
          <w:b/>
          <w:noProof w:val="0"/>
          <w:szCs w:val="22"/>
          <w:lang w:val="lt-LT"/>
        </w:rPr>
        <w:t>7.</w:t>
      </w:r>
      <w:r>
        <w:rPr>
          <w:b/>
          <w:noProof w:val="0"/>
          <w:szCs w:val="22"/>
          <w:lang w:val="lt-LT"/>
        </w:rPr>
        <w:tab/>
      </w:r>
      <w:r>
        <w:rPr>
          <w:b/>
          <w:noProof w:val="0"/>
          <w:lang w:val="lt-LT"/>
        </w:rPr>
        <w:t>KITAS (-I) SPECIALUS (-ŪS) ĮSPĖJIMAS (-AI) (JEI REIKIA)</w:t>
      </w:r>
    </w:p>
    <w:p w14:paraId="2597BF3D" w14:textId="77777777" w:rsidR="00311C44" w:rsidRDefault="00311C44">
      <w:pPr>
        <w:rPr>
          <w:noProof w:val="0"/>
          <w:szCs w:val="22"/>
          <w:lang w:val="lt-LT"/>
        </w:rPr>
      </w:pPr>
    </w:p>
    <w:p w14:paraId="49904474" w14:textId="0CC117A3" w:rsidR="00311C44" w:rsidRDefault="00311C44">
      <w:pPr>
        <w:tabs>
          <w:tab w:val="left" w:pos="749"/>
        </w:tabs>
        <w:rPr>
          <w:noProof w:val="0"/>
          <w:szCs w:val="22"/>
          <w:lang w:val="lt-LT"/>
        </w:rPr>
      </w:pPr>
      <w:r>
        <w:rPr>
          <w:noProof w:val="0"/>
          <w:lang w:val="lt-LT"/>
        </w:rPr>
        <w:t xml:space="preserve">Nelaikyti </w:t>
      </w:r>
      <w:proofErr w:type="spellStart"/>
      <w:r>
        <w:rPr>
          <w:noProof w:val="0"/>
          <w:lang w:val="lt-LT"/>
        </w:rPr>
        <w:t>švirkštiklio</w:t>
      </w:r>
      <w:proofErr w:type="spellEnd"/>
      <w:r>
        <w:rPr>
          <w:noProof w:val="0"/>
          <w:lang w:val="lt-LT"/>
        </w:rPr>
        <w:t xml:space="preserve"> su pritvirtinta adata</w:t>
      </w:r>
    </w:p>
    <w:p w14:paraId="3E9EDFF2" w14:textId="66B471DF" w:rsidR="00311C44" w:rsidRDefault="00311C44">
      <w:pPr>
        <w:tabs>
          <w:tab w:val="left" w:pos="749"/>
        </w:tabs>
        <w:rPr>
          <w:noProof w:val="0"/>
          <w:lang w:val="lt-LT"/>
        </w:rPr>
      </w:pPr>
      <w:r>
        <w:rPr>
          <w:noProof w:val="0"/>
          <w:lang w:val="lt-LT"/>
        </w:rPr>
        <w:t>Skirta vartoti tik vienam asmeniui</w:t>
      </w:r>
    </w:p>
    <w:p w14:paraId="70021D87" w14:textId="77777777" w:rsidR="00311C44" w:rsidRDefault="00311C44">
      <w:pPr>
        <w:tabs>
          <w:tab w:val="left" w:pos="749"/>
        </w:tabs>
        <w:rPr>
          <w:noProof w:val="0"/>
          <w:lang w:val="lt-LT"/>
        </w:rPr>
      </w:pPr>
    </w:p>
    <w:p w14:paraId="1C33C359" w14:textId="77777777" w:rsidR="00311C44" w:rsidRDefault="00311C44">
      <w:pPr>
        <w:tabs>
          <w:tab w:val="left" w:pos="749"/>
        </w:tabs>
        <w:rPr>
          <w:noProof w:val="0"/>
          <w:lang w:val="lt-LT"/>
        </w:rPr>
      </w:pPr>
    </w:p>
    <w:p w14:paraId="08D9F830" w14:textId="77777777" w:rsidR="00311C44" w:rsidRDefault="00311C44">
      <w:pPr>
        <w:pBdr>
          <w:top w:val="single" w:sz="4" w:space="1" w:color="auto"/>
          <w:left w:val="single" w:sz="4" w:space="4" w:color="auto"/>
          <w:bottom w:val="single" w:sz="4" w:space="1" w:color="auto"/>
          <w:right w:val="single" w:sz="4" w:space="4" w:color="auto"/>
        </w:pBdr>
        <w:tabs>
          <w:tab w:val="clear" w:pos="567"/>
        </w:tabs>
        <w:suppressAutoHyphens w:val="0"/>
        <w:ind w:left="567" w:hanging="567"/>
        <w:rPr>
          <w:noProof w:val="0"/>
          <w:lang w:val="lt-LT"/>
        </w:rPr>
      </w:pPr>
      <w:r>
        <w:rPr>
          <w:b/>
          <w:noProof w:val="0"/>
          <w:lang w:val="lt-LT"/>
        </w:rPr>
        <w:t>8.</w:t>
      </w:r>
      <w:r>
        <w:rPr>
          <w:b/>
          <w:noProof w:val="0"/>
          <w:lang w:val="lt-LT"/>
        </w:rPr>
        <w:tab/>
        <w:t>TINKAMUMO LAIKAS</w:t>
      </w:r>
    </w:p>
    <w:p w14:paraId="2D130E86" w14:textId="77777777" w:rsidR="00311C44" w:rsidRDefault="00311C44">
      <w:pPr>
        <w:tabs>
          <w:tab w:val="clear" w:pos="567"/>
          <w:tab w:val="left" w:pos="1600"/>
        </w:tabs>
        <w:rPr>
          <w:noProof w:val="0"/>
          <w:lang w:val="lt-LT"/>
        </w:rPr>
      </w:pPr>
    </w:p>
    <w:p w14:paraId="4F20F04A" w14:textId="21EE0E8A" w:rsidR="00311C44" w:rsidRDefault="00311C44">
      <w:pPr>
        <w:tabs>
          <w:tab w:val="clear" w:pos="567"/>
          <w:tab w:val="left" w:pos="1600"/>
        </w:tabs>
        <w:rPr>
          <w:noProof w:val="0"/>
          <w:lang w:val="lt-LT"/>
        </w:rPr>
      </w:pPr>
      <w:r>
        <w:rPr>
          <w:noProof w:val="0"/>
          <w:lang w:val="lt-LT"/>
        </w:rPr>
        <w:lastRenderedPageBreak/>
        <w:t>EXP</w:t>
      </w:r>
      <w:r w:rsidR="00C95C08">
        <w:rPr>
          <w:noProof w:val="0"/>
          <w:lang w:val="lt-LT"/>
        </w:rPr>
        <w:t>/</w:t>
      </w:r>
    </w:p>
    <w:p w14:paraId="3DAF16E8" w14:textId="77777777" w:rsidR="00311C44" w:rsidRDefault="00311C44">
      <w:pPr>
        <w:tabs>
          <w:tab w:val="clear" w:pos="567"/>
          <w:tab w:val="left" w:pos="1600"/>
        </w:tabs>
        <w:rPr>
          <w:noProof w:val="0"/>
          <w:lang w:val="lt-LT"/>
        </w:rPr>
      </w:pPr>
    </w:p>
    <w:p w14:paraId="010E9BD3" w14:textId="338177EA" w:rsidR="00311C44" w:rsidRDefault="00311C44">
      <w:pPr>
        <w:tabs>
          <w:tab w:val="clear" w:pos="567"/>
          <w:tab w:val="left" w:pos="1600"/>
        </w:tabs>
        <w:rPr>
          <w:noProof w:val="0"/>
          <w:lang w:val="lt-LT"/>
        </w:rPr>
      </w:pPr>
      <w:r>
        <w:rPr>
          <w:noProof w:val="0"/>
          <w:lang w:val="lt-LT"/>
        </w:rPr>
        <w:t xml:space="preserve">Išmeskite </w:t>
      </w:r>
      <w:proofErr w:type="spellStart"/>
      <w:r>
        <w:rPr>
          <w:noProof w:val="0"/>
          <w:lang w:val="lt-LT"/>
        </w:rPr>
        <w:t>švirkštiklį</w:t>
      </w:r>
      <w:proofErr w:type="spellEnd"/>
      <w:r>
        <w:rPr>
          <w:noProof w:val="0"/>
          <w:lang w:val="lt-LT"/>
        </w:rPr>
        <w:t xml:space="preserve"> praėjus 1 mėnesiui po pirmo pavartojimo</w:t>
      </w:r>
    </w:p>
    <w:p w14:paraId="287CA374" w14:textId="77777777" w:rsidR="00311C44" w:rsidRDefault="00311C44">
      <w:pPr>
        <w:rPr>
          <w:noProof w:val="0"/>
          <w:szCs w:val="22"/>
          <w:lang w:val="lt-LT"/>
        </w:rPr>
      </w:pPr>
    </w:p>
    <w:p w14:paraId="50975CA7" w14:textId="77777777" w:rsidR="00311C44" w:rsidRDefault="00311C44">
      <w:pPr>
        <w:rPr>
          <w:noProof w:val="0"/>
          <w:szCs w:val="22"/>
          <w:lang w:val="lt-LT"/>
        </w:rPr>
      </w:pPr>
    </w:p>
    <w:p w14:paraId="59CA4AE5" w14:textId="77777777" w:rsidR="00311C44" w:rsidRDefault="00311C44">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noProof w:val="0"/>
          <w:szCs w:val="22"/>
          <w:lang w:val="lt-LT"/>
        </w:rPr>
      </w:pPr>
      <w:r>
        <w:rPr>
          <w:b/>
          <w:noProof w:val="0"/>
          <w:szCs w:val="22"/>
          <w:lang w:val="lt-LT"/>
        </w:rPr>
        <w:t>9.</w:t>
      </w:r>
      <w:r>
        <w:rPr>
          <w:b/>
          <w:noProof w:val="0"/>
          <w:szCs w:val="22"/>
          <w:lang w:val="lt-LT"/>
        </w:rPr>
        <w:tab/>
      </w:r>
      <w:r>
        <w:rPr>
          <w:b/>
          <w:noProof w:val="0"/>
          <w:lang w:val="lt-LT"/>
        </w:rPr>
        <w:t>SPECIALIOS LAIKYMO SĄLYGOS</w:t>
      </w:r>
    </w:p>
    <w:p w14:paraId="40A81BA4" w14:textId="77777777" w:rsidR="00311C44" w:rsidRDefault="00311C44">
      <w:pPr>
        <w:rPr>
          <w:noProof w:val="0"/>
          <w:szCs w:val="22"/>
          <w:lang w:val="lt-LT"/>
        </w:rPr>
      </w:pPr>
    </w:p>
    <w:p w14:paraId="0C39445D" w14:textId="08E2282C" w:rsidR="00311C44" w:rsidRDefault="00311C44">
      <w:pPr>
        <w:rPr>
          <w:noProof w:val="0"/>
          <w:szCs w:val="22"/>
          <w:lang w:val="lt-LT"/>
        </w:rPr>
      </w:pPr>
      <w:r>
        <w:rPr>
          <w:noProof w:val="0"/>
          <w:lang w:val="lt-LT"/>
        </w:rPr>
        <w:t>Laikyti šaldytuve</w:t>
      </w:r>
    </w:p>
    <w:p w14:paraId="0C0058D6" w14:textId="672BE37E" w:rsidR="00311C44" w:rsidRDefault="00311C44">
      <w:pPr>
        <w:rPr>
          <w:noProof w:val="0"/>
          <w:szCs w:val="22"/>
          <w:lang w:val="lt-LT"/>
        </w:rPr>
      </w:pPr>
      <w:r>
        <w:rPr>
          <w:noProof w:val="0"/>
          <w:lang w:val="lt-LT"/>
        </w:rPr>
        <w:t>Negalima užšaldyti</w:t>
      </w:r>
    </w:p>
    <w:p w14:paraId="045CD44D" w14:textId="19C34BDE" w:rsidR="00311C44" w:rsidRDefault="00311C44">
      <w:pPr>
        <w:rPr>
          <w:noProof w:val="0"/>
          <w:szCs w:val="22"/>
          <w:lang w:val="lt-LT"/>
        </w:rPr>
      </w:pPr>
      <w:r>
        <w:rPr>
          <w:noProof w:val="0"/>
          <w:lang w:val="lt-LT"/>
        </w:rPr>
        <w:t xml:space="preserve">Po pirmo </w:t>
      </w:r>
      <w:proofErr w:type="spellStart"/>
      <w:r>
        <w:rPr>
          <w:noProof w:val="0"/>
          <w:lang w:val="lt-LT"/>
        </w:rPr>
        <w:t>švirkštiklio</w:t>
      </w:r>
      <w:proofErr w:type="spellEnd"/>
      <w:r>
        <w:rPr>
          <w:noProof w:val="0"/>
          <w:lang w:val="lt-LT"/>
        </w:rPr>
        <w:t xml:space="preserve"> panaudojimo laikyti žemesnėje kaip 30 °C temperatūroje arba šaldytuve</w:t>
      </w:r>
    </w:p>
    <w:p w14:paraId="7849372E" w14:textId="7442371F" w:rsidR="00311C44" w:rsidRDefault="00311C44">
      <w:pPr>
        <w:rPr>
          <w:noProof w:val="0"/>
          <w:szCs w:val="22"/>
          <w:lang w:val="lt-LT"/>
        </w:rPr>
      </w:pPr>
      <w:r>
        <w:rPr>
          <w:noProof w:val="0"/>
          <w:lang w:val="lt-LT"/>
        </w:rPr>
        <w:t xml:space="preserve">Laikykite </w:t>
      </w:r>
      <w:proofErr w:type="spellStart"/>
      <w:r>
        <w:rPr>
          <w:noProof w:val="0"/>
          <w:lang w:val="lt-LT"/>
        </w:rPr>
        <w:t>švirkštiklio</w:t>
      </w:r>
      <w:proofErr w:type="spellEnd"/>
      <w:r>
        <w:rPr>
          <w:noProof w:val="0"/>
          <w:lang w:val="lt-LT"/>
        </w:rPr>
        <w:t xml:space="preserve"> dangtelį uždėtą, kad vaistas būtų apsaugotas nuo šviesos</w:t>
      </w:r>
    </w:p>
    <w:p w14:paraId="2BD6DC2B" w14:textId="77777777" w:rsidR="00311C44" w:rsidRDefault="00311C44">
      <w:pPr>
        <w:ind w:left="567" w:hanging="567"/>
        <w:rPr>
          <w:noProof w:val="0"/>
          <w:szCs w:val="22"/>
          <w:lang w:val="lt-LT"/>
        </w:rPr>
      </w:pPr>
    </w:p>
    <w:p w14:paraId="6CC92C38" w14:textId="77777777" w:rsidR="00311C44" w:rsidRDefault="00311C44">
      <w:pPr>
        <w:ind w:left="567" w:hanging="567"/>
        <w:rPr>
          <w:noProof w:val="0"/>
          <w:szCs w:val="22"/>
          <w:lang w:val="lt-LT"/>
        </w:rPr>
      </w:pPr>
    </w:p>
    <w:p w14:paraId="7CB24EEF" w14:textId="77777777" w:rsidR="00311C44" w:rsidRDefault="00311C44">
      <w:pPr>
        <w:pBdr>
          <w:top w:val="single" w:sz="4" w:space="1" w:color="auto"/>
          <w:left w:val="single" w:sz="4" w:space="4" w:color="auto"/>
          <w:bottom w:val="single" w:sz="4" w:space="1" w:color="auto"/>
          <w:right w:val="single" w:sz="4" w:space="4" w:color="auto"/>
        </w:pBdr>
        <w:tabs>
          <w:tab w:val="clear" w:pos="567"/>
        </w:tabs>
        <w:suppressAutoHyphens w:val="0"/>
        <w:ind w:left="567" w:hanging="567"/>
        <w:rPr>
          <w:b/>
          <w:noProof w:val="0"/>
          <w:szCs w:val="22"/>
          <w:lang w:val="lt-LT"/>
        </w:rPr>
      </w:pPr>
      <w:r>
        <w:rPr>
          <w:b/>
          <w:noProof w:val="0"/>
          <w:szCs w:val="22"/>
          <w:lang w:val="lt-LT"/>
        </w:rPr>
        <w:t>10.</w:t>
      </w:r>
      <w:r>
        <w:rPr>
          <w:b/>
          <w:noProof w:val="0"/>
          <w:szCs w:val="22"/>
          <w:lang w:val="lt-LT"/>
        </w:rPr>
        <w:tab/>
      </w:r>
      <w:r>
        <w:rPr>
          <w:b/>
          <w:noProof w:val="0"/>
          <w:lang w:val="lt-LT"/>
        </w:rPr>
        <w:t>SPECIALIOS ATSARGUMO PRIEMONĖS DĖL NESUVARTOTO VAISTINIO PREPARATO AR JO ATLIEKŲ TVARKYMO (JEI REIKIA)</w:t>
      </w:r>
    </w:p>
    <w:p w14:paraId="5F8B2AEC" w14:textId="77777777" w:rsidR="00311C44" w:rsidRDefault="00311C44">
      <w:pPr>
        <w:rPr>
          <w:noProof w:val="0"/>
          <w:szCs w:val="22"/>
          <w:lang w:val="lt-LT"/>
        </w:rPr>
      </w:pPr>
    </w:p>
    <w:p w14:paraId="78FA8290" w14:textId="77777777" w:rsidR="00311C44" w:rsidRDefault="00311C44">
      <w:pPr>
        <w:rPr>
          <w:noProof w:val="0"/>
          <w:szCs w:val="22"/>
          <w:lang w:val="lt-LT"/>
        </w:rPr>
      </w:pPr>
    </w:p>
    <w:p w14:paraId="3D6FBE8E" w14:textId="77777777" w:rsidR="00311C44" w:rsidRDefault="00311C44">
      <w:pPr>
        <w:pBdr>
          <w:top w:val="single" w:sz="4" w:space="1" w:color="auto"/>
          <w:left w:val="single" w:sz="4" w:space="4" w:color="auto"/>
          <w:bottom w:val="single" w:sz="4" w:space="1" w:color="auto"/>
          <w:right w:val="single" w:sz="4" w:space="4" w:color="auto"/>
        </w:pBdr>
        <w:tabs>
          <w:tab w:val="clear" w:pos="567"/>
        </w:tabs>
        <w:suppressAutoHyphens w:val="0"/>
        <w:ind w:left="567" w:hanging="567"/>
        <w:rPr>
          <w:b/>
          <w:noProof w:val="0"/>
          <w:szCs w:val="22"/>
          <w:lang w:val="lt-LT"/>
        </w:rPr>
      </w:pPr>
      <w:r>
        <w:rPr>
          <w:b/>
          <w:noProof w:val="0"/>
          <w:szCs w:val="22"/>
          <w:lang w:val="lt-LT"/>
        </w:rPr>
        <w:t>11.</w:t>
      </w:r>
      <w:r>
        <w:rPr>
          <w:b/>
          <w:noProof w:val="0"/>
          <w:szCs w:val="22"/>
          <w:lang w:val="lt-LT"/>
        </w:rPr>
        <w:tab/>
      </w:r>
      <w:r>
        <w:rPr>
          <w:b/>
          <w:noProof w:val="0"/>
          <w:lang w:val="lt-LT"/>
        </w:rPr>
        <w:t>REGISTRUOTOJO PAVADINIMAS IR ADRESAS</w:t>
      </w:r>
    </w:p>
    <w:p w14:paraId="02EE2B53" w14:textId="77777777" w:rsidR="00311C44" w:rsidRDefault="00311C44">
      <w:pPr>
        <w:rPr>
          <w:noProof w:val="0"/>
          <w:szCs w:val="22"/>
          <w:lang w:val="lt-LT"/>
        </w:rPr>
      </w:pPr>
    </w:p>
    <w:p w14:paraId="0600CB8C" w14:textId="77777777" w:rsidR="00311C44" w:rsidRDefault="00311C44">
      <w:pPr>
        <w:rPr>
          <w:noProof w:val="0"/>
          <w:szCs w:val="22"/>
          <w:lang w:val="lt-LT"/>
        </w:rPr>
      </w:pPr>
      <w:r>
        <w:rPr>
          <w:noProof w:val="0"/>
          <w:lang w:val="lt-LT"/>
        </w:rPr>
        <w:t xml:space="preserve">Novo </w:t>
      </w:r>
      <w:proofErr w:type="spellStart"/>
      <w:r>
        <w:rPr>
          <w:noProof w:val="0"/>
          <w:lang w:val="lt-LT"/>
        </w:rPr>
        <w:t>Nordisk</w:t>
      </w:r>
      <w:proofErr w:type="spellEnd"/>
      <w:r>
        <w:rPr>
          <w:noProof w:val="0"/>
          <w:lang w:val="lt-LT"/>
        </w:rPr>
        <w:t xml:space="preserve"> A/S</w:t>
      </w:r>
    </w:p>
    <w:p w14:paraId="678D7CC5" w14:textId="12590F21" w:rsidR="00311C44" w:rsidRDefault="00311C44">
      <w:pPr>
        <w:rPr>
          <w:noProof w:val="0"/>
          <w:szCs w:val="22"/>
          <w:lang w:val="lt-LT"/>
        </w:rPr>
      </w:pPr>
      <w:r>
        <w:rPr>
          <w:noProof w:val="0"/>
          <w:lang w:val="lt-LT"/>
        </w:rPr>
        <w:t xml:space="preserve">Novo </w:t>
      </w:r>
      <w:proofErr w:type="spellStart"/>
      <w:r>
        <w:rPr>
          <w:noProof w:val="0"/>
          <w:lang w:val="lt-LT"/>
        </w:rPr>
        <w:t>All</w:t>
      </w:r>
      <w:ins w:id="80" w:author="IKUE (Simona Kudeliene)" w:date="2025-04-04T09:26:00Z" w16du:dateUtc="2025-04-04T06:26:00Z">
        <w:r w:rsidR="000F76D4">
          <w:rPr>
            <w:noProof w:val="0"/>
            <w:lang w:val="lt-LT"/>
          </w:rPr>
          <w:t>e</w:t>
        </w:r>
      </w:ins>
      <w:proofErr w:type="spellEnd"/>
      <w:del w:id="81" w:author="IKUE (Simona Kudeliene)" w:date="2025-04-04T09:26:00Z" w16du:dateUtc="2025-04-04T06:26:00Z">
        <w:r w:rsidDel="000F76D4">
          <w:rPr>
            <w:noProof w:val="0"/>
            <w:lang w:val="lt-LT"/>
          </w:rPr>
          <w:delText>é</w:delText>
        </w:r>
      </w:del>
      <w:ins w:id="82" w:author="IKUE (Simona Kudeliene)" w:date="2025-04-04T09:26:00Z" w16du:dateUtc="2025-04-04T06:26:00Z">
        <w:r w:rsidR="000F76D4">
          <w:rPr>
            <w:noProof w:val="0"/>
            <w:lang w:val="lt-LT"/>
          </w:rPr>
          <w:t xml:space="preserve"> 1</w:t>
        </w:r>
      </w:ins>
    </w:p>
    <w:p w14:paraId="39F88A44" w14:textId="77777777" w:rsidR="00311C44" w:rsidRDefault="00311C44">
      <w:pPr>
        <w:rPr>
          <w:noProof w:val="0"/>
          <w:szCs w:val="22"/>
          <w:lang w:val="lt-LT"/>
        </w:rPr>
      </w:pPr>
      <w:r>
        <w:rPr>
          <w:noProof w:val="0"/>
          <w:lang w:val="lt-LT"/>
        </w:rPr>
        <w:t xml:space="preserve">DK-2880 </w:t>
      </w:r>
      <w:proofErr w:type="spellStart"/>
      <w:r>
        <w:rPr>
          <w:noProof w:val="0"/>
          <w:lang w:val="lt-LT"/>
        </w:rPr>
        <w:t>Bagsværd</w:t>
      </w:r>
      <w:proofErr w:type="spellEnd"/>
    </w:p>
    <w:p w14:paraId="0EDD352A" w14:textId="77777777" w:rsidR="00311C44" w:rsidRDefault="00311C44">
      <w:pPr>
        <w:rPr>
          <w:noProof w:val="0"/>
          <w:szCs w:val="22"/>
          <w:lang w:val="lt-LT"/>
        </w:rPr>
      </w:pPr>
      <w:r>
        <w:rPr>
          <w:noProof w:val="0"/>
          <w:lang w:val="lt-LT"/>
        </w:rPr>
        <w:t>Danija</w:t>
      </w:r>
    </w:p>
    <w:p w14:paraId="574D334B" w14:textId="77777777" w:rsidR="00311C44" w:rsidRDefault="00311C44">
      <w:pPr>
        <w:rPr>
          <w:noProof w:val="0"/>
          <w:szCs w:val="22"/>
          <w:lang w:val="lt-LT"/>
        </w:rPr>
      </w:pPr>
    </w:p>
    <w:p w14:paraId="47B5B670" w14:textId="77777777" w:rsidR="00311C44" w:rsidRDefault="00311C44">
      <w:pPr>
        <w:rPr>
          <w:noProof w:val="0"/>
          <w:szCs w:val="22"/>
          <w:lang w:val="lt-LT"/>
        </w:rPr>
      </w:pPr>
    </w:p>
    <w:p w14:paraId="2124B9A3" w14:textId="77777777" w:rsidR="00311C44" w:rsidRDefault="00311C44">
      <w:pPr>
        <w:pBdr>
          <w:top w:val="single" w:sz="4" w:space="1" w:color="auto"/>
          <w:left w:val="single" w:sz="4" w:space="4" w:color="auto"/>
          <w:bottom w:val="single" w:sz="4" w:space="1" w:color="auto"/>
          <w:right w:val="single" w:sz="4" w:space="4" w:color="auto"/>
        </w:pBdr>
        <w:tabs>
          <w:tab w:val="clear" w:pos="567"/>
        </w:tabs>
        <w:suppressAutoHyphens w:val="0"/>
        <w:ind w:left="567" w:hanging="567"/>
        <w:rPr>
          <w:noProof w:val="0"/>
          <w:szCs w:val="22"/>
          <w:lang w:val="lt-LT"/>
        </w:rPr>
      </w:pPr>
      <w:r>
        <w:rPr>
          <w:b/>
          <w:noProof w:val="0"/>
          <w:szCs w:val="22"/>
          <w:lang w:val="lt-LT"/>
        </w:rPr>
        <w:t>12.</w:t>
      </w:r>
      <w:r>
        <w:rPr>
          <w:b/>
          <w:noProof w:val="0"/>
          <w:szCs w:val="22"/>
          <w:lang w:val="lt-LT"/>
        </w:rPr>
        <w:tab/>
      </w:r>
      <w:r>
        <w:rPr>
          <w:b/>
          <w:noProof w:val="0"/>
          <w:lang w:val="lt-LT"/>
        </w:rPr>
        <w:t>REGISTRACIJOS PAŽYMĖJIMO NUMERIAI</w:t>
      </w:r>
    </w:p>
    <w:p w14:paraId="18F2589E" w14:textId="77777777" w:rsidR="00311C44" w:rsidRDefault="00311C44">
      <w:pPr>
        <w:rPr>
          <w:noProof w:val="0"/>
          <w:szCs w:val="22"/>
          <w:lang w:val="lt-LT"/>
        </w:rPr>
      </w:pPr>
    </w:p>
    <w:p w14:paraId="243E53EE" w14:textId="0C18769B" w:rsidR="00311C44" w:rsidRPr="00922338" w:rsidRDefault="00311C44">
      <w:pPr>
        <w:rPr>
          <w:highlight w:val="lightGray"/>
          <w:lang w:val="pt-BR"/>
        </w:rPr>
      </w:pPr>
      <w:r>
        <w:rPr>
          <w:noProof w:val="0"/>
          <w:szCs w:val="22"/>
          <w:lang w:val="pt-BR"/>
        </w:rPr>
        <w:t>EU/1/15/992/001</w:t>
      </w:r>
      <w:r w:rsidR="00042A76">
        <w:rPr>
          <w:noProof w:val="0"/>
          <w:szCs w:val="22"/>
          <w:lang w:val="pt-BR"/>
        </w:rPr>
        <w:tab/>
      </w:r>
      <w:r w:rsidRPr="00922338">
        <w:rPr>
          <w:highlight w:val="lightGray"/>
          <w:lang w:val="pt-BR"/>
        </w:rPr>
        <w:t>1x3 ml</w:t>
      </w:r>
    </w:p>
    <w:p w14:paraId="0626A396" w14:textId="218AC139" w:rsidR="00311C44" w:rsidRPr="00922338" w:rsidRDefault="00311C44">
      <w:pPr>
        <w:rPr>
          <w:highlight w:val="lightGray"/>
          <w:lang w:val="pt-BR"/>
        </w:rPr>
      </w:pPr>
      <w:r w:rsidRPr="00922338">
        <w:rPr>
          <w:highlight w:val="lightGray"/>
          <w:lang w:val="pt-BR"/>
        </w:rPr>
        <w:t>EU/1/15/992/002</w:t>
      </w:r>
      <w:r w:rsidR="00042A76">
        <w:rPr>
          <w:highlight w:val="lightGray"/>
          <w:lang w:val="pt-BR"/>
        </w:rPr>
        <w:tab/>
      </w:r>
      <w:r w:rsidRPr="00922338">
        <w:rPr>
          <w:highlight w:val="lightGray"/>
          <w:lang w:val="pt-BR"/>
        </w:rPr>
        <w:t>3x3 ml</w:t>
      </w:r>
    </w:p>
    <w:p w14:paraId="135E67F8" w14:textId="632361ED" w:rsidR="00311C44" w:rsidRDefault="00311C44">
      <w:pPr>
        <w:rPr>
          <w:lang w:val="pt-BR"/>
        </w:rPr>
      </w:pPr>
      <w:r w:rsidRPr="00922338">
        <w:rPr>
          <w:highlight w:val="lightGray"/>
          <w:lang w:val="pt-BR"/>
        </w:rPr>
        <w:t>EU/1/15/992/003</w:t>
      </w:r>
      <w:r w:rsidR="00042A76">
        <w:rPr>
          <w:highlight w:val="lightGray"/>
          <w:lang w:val="pt-BR"/>
        </w:rPr>
        <w:tab/>
      </w:r>
      <w:r w:rsidRPr="00922338">
        <w:rPr>
          <w:highlight w:val="lightGray"/>
          <w:lang w:val="pt-BR"/>
        </w:rPr>
        <w:t>5x3 ml</w:t>
      </w:r>
    </w:p>
    <w:p w14:paraId="27C74A98" w14:textId="22329ECC" w:rsidR="00311C44" w:rsidRDefault="00311C44">
      <w:pPr>
        <w:rPr>
          <w:noProof w:val="0"/>
          <w:szCs w:val="22"/>
          <w:lang w:val="lt-LT"/>
        </w:rPr>
      </w:pPr>
    </w:p>
    <w:p w14:paraId="23857739" w14:textId="77777777" w:rsidR="00311C44" w:rsidRDefault="00311C44">
      <w:pPr>
        <w:rPr>
          <w:noProof w:val="0"/>
          <w:szCs w:val="22"/>
          <w:lang w:val="lt-LT"/>
        </w:rPr>
      </w:pPr>
    </w:p>
    <w:p w14:paraId="523B7C8E" w14:textId="77777777" w:rsidR="00311C44" w:rsidRDefault="00311C44">
      <w:pPr>
        <w:pBdr>
          <w:top w:val="single" w:sz="4" w:space="1" w:color="auto"/>
          <w:left w:val="single" w:sz="4" w:space="4" w:color="auto"/>
          <w:bottom w:val="single" w:sz="4" w:space="1" w:color="auto"/>
          <w:right w:val="single" w:sz="4" w:space="4" w:color="auto"/>
        </w:pBdr>
        <w:tabs>
          <w:tab w:val="clear" w:pos="567"/>
        </w:tabs>
        <w:suppressAutoHyphens w:val="0"/>
        <w:rPr>
          <w:noProof w:val="0"/>
          <w:szCs w:val="22"/>
          <w:lang w:val="lt-LT"/>
        </w:rPr>
      </w:pPr>
      <w:r>
        <w:rPr>
          <w:b/>
          <w:noProof w:val="0"/>
          <w:szCs w:val="22"/>
          <w:lang w:val="lt-LT"/>
        </w:rPr>
        <w:t>13.</w:t>
      </w:r>
      <w:r>
        <w:rPr>
          <w:b/>
          <w:noProof w:val="0"/>
          <w:szCs w:val="22"/>
          <w:lang w:val="lt-LT"/>
        </w:rPr>
        <w:tab/>
      </w:r>
      <w:r>
        <w:rPr>
          <w:b/>
          <w:noProof w:val="0"/>
          <w:lang w:val="lt-LT"/>
        </w:rPr>
        <w:t>SERIJOS NUMERIS</w:t>
      </w:r>
    </w:p>
    <w:p w14:paraId="4F262BED" w14:textId="77777777" w:rsidR="00311C44" w:rsidRDefault="00311C44">
      <w:pPr>
        <w:rPr>
          <w:noProof w:val="0"/>
          <w:szCs w:val="22"/>
          <w:lang w:val="lt-LT"/>
        </w:rPr>
      </w:pPr>
    </w:p>
    <w:p w14:paraId="067002DC" w14:textId="779B62ED" w:rsidR="00311C44" w:rsidRDefault="00311C44">
      <w:pPr>
        <w:rPr>
          <w:noProof w:val="0"/>
          <w:szCs w:val="22"/>
          <w:lang w:val="lt-LT"/>
        </w:rPr>
      </w:pPr>
      <w:proofErr w:type="spellStart"/>
      <w:r>
        <w:rPr>
          <w:noProof w:val="0"/>
          <w:lang w:val="lt-LT"/>
        </w:rPr>
        <w:t>Lot</w:t>
      </w:r>
      <w:proofErr w:type="spellEnd"/>
      <w:r w:rsidR="00116059">
        <w:rPr>
          <w:noProof w:val="0"/>
          <w:lang w:val="lt-LT"/>
        </w:rPr>
        <w:t>:</w:t>
      </w:r>
    </w:p>
    <w:p w14:paraId="122A6AA5" w14:textId="77777777" w:rsidR="00311C44" w:rsidRDefault="00311C44">
      <w:pPr>
        <w:rPr>
          <w:noProof w:val="0"/>
          <w:szCs w:val="22"/>
          <w:lang w:val="lt-LT"/>
        </w:rPr>
      </w:pPr>
    </w:p>
    <w:p w14:paraId="004A02AE" w14:textId="77777777" w:rsidR="00311C44" w:rsidRDefault="00311C44">
      <w:pPr>
        <w:rPr>
          <w:noProof w:val="0"/>
          <w:szCs w:val="22"/>
          <w:lang w:val="lt-LT"/>
        </w:rPr>
      </w:pPr>
    </w:p>
    <w:p w14:paraId="32556C4F" w14:textId="77777777" w:rsidR="00311C44" w:rsidRDefault="00311C44">
      <w:pPr>
        <w:pBdr>
          <w:top w:val="single" w:sz="4" w:space="1" w:color="auto"/>
          <w:left w:val="single" w:sz="4" w:space="4" w:color="auto"/>
          <w:bottom w:val="single" w:sz="4" w:space="1" w:color="auto"/>
          <w:right w:val="single" w:sz="4" w:space="4" w:color="auto"/>
        </w:pBdr>
        <w:tabs>
          <w:tab w:val="clear" w:pos="567"/>
        </w:tabs>
        <w:suppressAutoHyphens w:val="0"/>
        <w:ind w:left="567" w:hanging="567"/>
        <w:rPr>
          <w:noProof w:val="0"/>
          <w:szCs w:val="22"/>
          <w:lang w:val="lt-LT"/>
        </w:rPr>
      </w:pPr>
      <w:r>
        <w:rPr>
          <w:b/>
          <w:noProof w:val="0"/>
          <w:szCs w:val="22"/>
          <w:lang w:val="lt-LT"/>
        </w:rPr>
        <w:t>14.</w:t>
      </w:r>
      <w:r>
        <w:rPr>
          <w:b/>
          <w:noProof w:val="0"/>
          <w:szCs w:val="22"/>
          <w:lang w:val="lt-LT"/>
        </w:rPr>
        <w:tab/>
      </w:r>
      <w:r>
        <w:rPr>
          <w:b/>
          <w:noProof w:val="0"/>
          <w:lang w:val="lt-LT"/>
        </w:rPr>
        <w:t>PARDAVIMO (IŠDAVIMO) TVARKA</w:t>
      </w:r>
    </w:p>
    <w:p w14:paraId="1228D4CA" w14:textId="77777777" w:rsidR="00311C44" w:rsidRDefault="00311C44">
      <w:pPr>
        <w:rPr>
          <w:i/>
          <w:noProof w:val="0"/>
          <w:szCs w:val="22"/>
          <w:lang w:val="lt-LT"/>
        </w:rPr>
      </w:pPr>
    </w:p>
    <w:p w14:paraId="43781330" w14:textId="77777777" w:rsidR="00311C44" w:rsidRDefault="00311C44">
      <w:pPr>
        <w:rPr>
          <w:noProof w:val="0"/>
          <w:szCs w:val="22"/>
          <w:lang w:val="lt-LT"/>
        </w:rPr>
      </w:pPr>
    </w:p>
    <w:p w14:paraId="7084EF0D" w14:textId="77777777" w:rsidR="00311C44" w:rsidRDefault="00311C44">
      <w:pPr>
        <w:pBdr>
          <w:top w:val="single" w:sz="4" w:space="1" w:color="auto"/>
          <w:left w:val="single" w:sz="4" w:space="4" w:color="auto"/>
          <w:bottom w:val="single" w:sz="4" w:space="1" w:color="auto"/>
          <w:right w:val="single" w:sz="4" w:space="4" w:color="auto"/>
        </w:pBdr>
        <w:tabs>
          <w:tab w:val="clear" w:pos="567"/>
        </w:tabs>
        <w:suppressAutoHyphens w:val="0"/>
        <w:rPr>
          <w:noProof w:val="0"/>
          <w:szCs w:val="22"/>
          <w:lang w:val="lt-LT"/>
        </w:rPr>
      </w:pPr>
      <w:r>
        <w:rPr>
          <w:b/>
          <w:noProof w:val="0"/>
          <w:szCs w:val="22"/>
          <w:lang w:val="lt-LT"/>
        </w:rPr>
        <w:t>15.</w:t>
      </w:r>
      <w:r>
        <w:rPr>
          <w:b/>
          <w:noProof w:val="0"/>
          <w:szCs w:val="22"/>
          <w:lang w:val="lt-LT"/>
        </w:rPr>
        <w:tab/>
      </w:r>
      <w:r>
        <w:rPr>
          <w:b/>
          <w:noProof w:val="0"/>
          <w:lang w:val="lt-LT"/>
        </w:rPr>
        <w:t>VARTOJIMO INSTRUKCIJA</w:t>
      </w:r>
    </w:p>
    <w:p w14:paraId="36D3C507" w14:textId="77777777" w:rsidR="00311C44" w:rsidRDefault="00311C44">
      <w:pPr>
        <w:rPr>
          <w:noProof w:val="0"/>
          <w:szCs w:val="22"/>
          <w:lang w:val="lt-LT"/>
        </w:rPr>
      </w:pPr>
    </w:p>
    <w:p w14:paraId="753A6865" w14:textId="77777777" w:rsidR="00311C44" w:rsidRDefault="00311C44">
      <w:pPr>
        <w:rPr>
          <w:noProof w:val="0"/>
          <w:szCs w:val="22"/>
          <w:lang w:val="lt-LT"/>
        </w:rPr>
      </w:pPr>
    </w:p>
    <w:p w14:paraId="5CC3D623" w14:textId="77777777" w:rsidR="00311C44" w:rsidRDefault="00311C44">
      <w:pPr>
        <w:pBdr>
          <w:top w:val="single" w:sz="4" w:space="1" w:color="auto"/>
          <w:left w:val="single" w:sz="4" w:space="4" w:color="auto"/>
          <w:bottom w:val="single" w:sz="4" w:space="1" w:color="auto"/>
          <w:right w:val="single" w:sz="4" w:space="4" w:color="auto"/>
        </w:pBdr>
        <w:tabs>
          <w:tab w:val="clear" w:pos="567"/>
        </w:tabs>
        <w:suppressAutoHyphens w:val="0"/>
        <w:rPr>
          <w:noProof w:val="0"/>
          <w:szCs w:val="22"/>
          <w:lang w:val="lt-LT"/>
        </w:rPr>
      </w:pPr>
      <w:r>
        <w:rPr>
          <w:b/>
          <w:noProof w:val="0"/>
          <w:szCs w:val="22"/>
          <w:lang w:val="lt-LT"/>
        </w:rPr>
        <w:t>16.</w:t>
      </w:r>
      <w:r>
        <w:rPr>
          <w:b/>
          <w:noProof w:val="0"/>
          <w:szCs w:val="22"/>
          <w:lang w:val="lt-LT"/>
        </w:rPr>
        <w:tab/>
      </w:r>
      <w:r>
        <w:rPr>
          <w:b/>
          <w:noProof w:val="0"/>
          <w:lang w:val="lt-LT"/>
        </w:rPr>
        <w:t>INFORMACIJA BRAILIO RAŠTU</w:t>
      </w:r>
    </w:p>
    <w:p w14:paraId="5FFAE8D6" w14:textId="77777777" w:rsidR="00311C44" w:rsidRDefault="00311C44">
      <w:pPr>
        <w:rPr>
          <w:noProof w:val="0"/>
          <w:szCs w:val="22"/>
          <w:lang w:val="lt-LT"/>
        </w:rPr>
      </w:pPr>
    </w:p>
    <w:p w14:paraId="37C337B4" w14:textId="77777777" w:rsidR="00311C44" w:rsidRDefault="00311C44">
      <w:pPr>
        <w:rPr>
          <w:noProof w:val="0"/>
          <w:szCs w:val="22"/>
          <w:lang w:val="lt-LT"/>
        </w:rPr>
      </w:pPr>
      <w:proofErr w:type="spellStart"/>
      <w:r>
        <w:rPr>
          <w:noProof w:val="0"/>
          <w:lang w:val="lt-LT"/>
        </w:rPr>
        <w:t>Saxenda</w:t>
      </w:r>
      <w:proofErr w:type="spellEnd"/>
    </w:p>
    <w:p w14:paraId="573CC5B0" w14:textId="77777777" w:rsidR="00311C44" w:rsidRDefault="00311C44">
      <w:pPr>
        <w:rPr>
          <w:b/>
          <w:noProof w:val="0"/>
          <w:szCs w:val="22"/>
          <w:lang w:val="lt-LT"/>
        </w:rPr>
      </w:pPr>
    </w:p>
    <w:p w14:paraId="5178CDD9" w14:textId="77777777" w:rsidR="00311C44" w:rsidRDefault="00311C44">
      <w:pPr>
        <w:rPr>
          <w:noProof w:val="0"/>
          <w:szCs w:val="22"/>
          <w:lang w:val="lt-LT"/>
        </w:rPr>
      </w:pPr>
    </w:p>
    <w:p w14:paraId="227DE0AA" w14:textId="77777777" w:rsidR="00311C44" w:rsidRDefault="00311C44">
      <w:pPr>
        <w:widowControl w:val="0"/>
        <w:pBdr>
          <w:top w:val="single" w:sz="4" w:space="1" w:color="auto"/>
          <w:left w:val="single" w:sz="4" w:space="4" w:color="auto"/>
          <w:bottom w:val="single" w:sz="4" w:space="1" w:color="auto"/>
          <w:right w:val="single" w:sz="4" w:space="4" w:color="auto"/>
        </w:pBdr>
        <w:tabs>
          <w:tab w:val="clear" w:pos="567"/>
        </w:tabs>
        <w:rPr>
          <w:b/>
          <w:noProof w:val="0"/>
          <w:szCs w:val="22"/>
          <w:lang w:val="lt-LT"/>
        </w:rPr>
      </w:pPr>
      <w:r>
        <w:rPr>
          <w:b/>
          <w:noProof w:val="0"/>
          <w:szCs w:val="22"/>
          <w:lang w:val="lt-LT"/>
        </w:rPr>
        <w:t>17.</w:t>
      </w:r>
      <w:r>
        <w:rPr>
          <w:b/>
          <w:noProof w:val="0"/>
          <w:szCs w:val="22"/>
          <w:lang w:val="lt-LT"/>
        </w:rPr>
        <w:tab/>
        <w:t>UNIKALUS IDENTIFIKATORIUS – 2D BRŪKŠNINIS KODAS</w:t>
      </w:r>
    </w:p>
    <w:p w14:paraId="5220A3A3" w14:textId="77777777" w:rsidR="00311C44" w:rsidRPr="00922338" w:rsidRDefault="00311C44">
      <w:pPr>
        <w:widowControl w:val="0"/>
        <w:tabs>
          <w:tab w:val="clear" w:pos="567"/>
        </w:tabs>
        <w:rPr>
          <w:noProof w:val="0"/>
          <w:szCs w:val="22"/>
          <w:highlight w:val="lightGray"/>
          <w:lang w:val="lt-LT"/>
        </w:rPr>
      </w:pPr>
    </w:p>
    <w:p w14:paraId="493281CD" w14:textId="77777777" w:rsidR="00311C44" w:rsidRDefault="00311C44">
      <w:pPr>
        <w:widowControl w:val="0"/>
        <w:tabs>
          <w:tab w:val="clear" w:pos="567"/>
        </w:tabs>
        <w:rPr>
          <w:color w:val="222222"/>
          <w:lang w:val="lt-LT"/>
        </w:rPr>
      </w:pPr>
      <w:r w:rsidRPr="00922338">
        <w:rPr>
          <w:szCs w:val="20"/>
          <w:highlight w:val="lightGray"/>
          <w:lang w:val="lt-LT" w:eastAsia="lt-LT" w:bidi="lt-LT"/>
        </w:rPr>
        <w:t>2D brūkšninis kodas su nurodytu unikaliu identifikatoriumi.</w:t>
      </w:r>
    </w:p>
    <w:p w14:paraId="31AA6A4B" w14:textId="77777777" w:rsidR="00311C44" w:rsidRDefault="00311C44">
      <w:pPr>
        <w:widowControl w:val="0"/>
        <w:tabs>
          <w:tab w:val="clear" w:pos="567"/>
        </w:tabs>
        <w:rPr>
          <w:noProof w:val="0"/>
          <w:szCs w:val="22"/>
          <w:lang w:val="lt-LT"/>
        </w:rPr>
      </w:pPr>
    </w:p>
    <w:p w14:paraId="71BC8A65" w14:textId="77777777" w:rsidR="00311C44" w:rsidRDefault="00311C44">
      <w:pPr>
        <w:widowControl w:val="0"/>
        <w:tabs>
          <w:tab w:val="clear" w:pos="567"/>
        </w:tabs>
        <w:rPr>
          <w:noProof w:val="0"/>
          <w:szCs w:val="22"/>
          <w:lang w:val="lt-LT"/>
        </w:rPr>
      </w:pPr>
    </w:p>
    <w:p w14:paraId="69164C02" w14:textId="77777777" w:rsidR="00311C44" w:rsidRDefault="00311C44">
      <w:pPr>
        <w:widowControl w:val="0"/>
        <w:pBdr>
          <w:top w:val="single" w:sz="4" w:space="1" w:color="auto"/>
          <w:left w:val="single" w:sz="4" w:space="4" w:color="auto"/>
          <w:bottom w:val="single" w:sz="4" w:space="1" w:color="auto"/>
          <w:right w:val="single" w:sz="4" w:space="4" w:color="auto"/>
        </w:pBdr>
        <w:tabs>
          <w:tab w:val="clear" w:pos="567"/>
        </w:tabs>
        <w:rPr>
          <w:b/>
          <w:noProof w:val="0"/>
          <w:szCs w:val="22"/>
          <w:lang w:val="lt-LT"/>
        </w:rPr>
      </w:pPr>
      <w:r>
        <w:rPr>
          <w:b/>
          <w:noProof w:val="0"/>
          <w:szCs w:val="22"/>
          <w:lang w:val="lt-LT"/>
        </w:rPr>
        <w:t>18.</w:t>
      </w:r>
      <w:r>
        <w:rPr>
          <w:b/>
          <w:noProof w:val="0"/>
          <w:szCs w:val="22"/>
          <w:lang w:val="lt-LT"/>
        </w:rPr>
        <w:tab/>
        <w:t>UNIKALUS IDENTIFIKATORIUS – ŽMONĖMS SUPRANTAMI DUOMENYS</w:t>
      </w:r>
    </w:p>
    <w:p w14:paraId="176EEABB" w14:textId="77777777" w:rsidR="00311C44" w:rsidRDefault="00311C44">
      <w:pPr>
        <w:widowControl w:val="0"/>
        <w:tabs>
          <w:tab w:val="clear" w:pos="567"/>
        </w:tabs>
        <w:rPr>
          <w:noProof w:val="0"/>
          <w:szCs w:val="22"/>
          <w:lang w:val="lt-LT"/>
        </w:rPr>
      </w:pPr>
    </w:p>
    <w:p w14:paraId="152FC108" w14:textId="77777777" w:rsidR="00311C44" w:rsidRDefault="00311C44">
      <w:pPr>
        <w:rPr>
          <w:szCs w:val="22"/>
          <w:lang w:val="lt-LT"/>
        </w:rPr>
      </w:pPr>
      <w:r>
        <w:rPr>
          <w:szCs w:val="22"/>
          <w:lang w:val="lt-LT"/>
        </w:rPr>
        <w:lastRenderedPageBreak/>
        <w:t>PC</w:t>
      </w:r>
    </w:p>
    <w:p w14:paraId="640D131D" w14:textId="77777777" w:rsidR="00311C44" w:rsidRDefault="00311C44">
      <w:pPr>
        <w:rPr>
          <w:szCs w:val="22"/>
          <w:lang w:val="lt-LT"/>
        </w:rPr>
      </w:pPr>
      <w:r>
        <w:rPr>
          <w:szCs w:val="22"/>
          <w:lang w:val="lt-LT"/>
        </w:rPr>
        <w:t>SN</w:t>
      </w:r>
    </w:p>
    <w:p w14:paraId="64A33D1D" w14:textId="77777777" w:rsidR="00311C44" w:rsidRDefault="00311C44">
      <w:pPr>
        <w:rPr>
          <w:noProof w:val="0"/>
          <w:szCs w:val="22"/>
          <w:lang w:val="lt-LT"/>
        </w:rPr>
      </w:pPr>
      <w:r>
        <w:rPr>
          <w:szCs w:val="22"/>
          <w:lang w:val="lt-LT"/>
        </w:rPr>
        <w:t>NN</w:t>
      </w:r>
    </w:p>
    <w:p w14:paraId="656C6BDB" w14:textId="77777777" w:rsidR="00311C44" w:rsidRDefault="00311C44">
      <w:pPr>
        <w:pBdr>
          <w:top w:val="single" w:sz="4" w:space="1" w:color="auto"/>
          <w:left w:val="single" w:sz="4" w:space="1" w:color="auto"/>
          <w:bottom w:val="single" w:sz="4" w:space="1" w:color="auto"/>
          <w:right w:val="single" w:sz="4" w:space="1" w:color="auto"/>
        </w:pBdr>
        <w:tabs>
          <w:tab w:val="clear" w:pos="567"/>
        </w:tabs>
        <w:suppressAutoHyphens w:val="0"/>
        <w:rPr>
          <w:b/>
          <w:noProof w:val="0"/>
          <w:szCs w:val="22"/>
          <w:lang w:val="lt-LT"/>
        </w:rPr>
      </w:pPr>
      <w:r>
        <w:rPr>
          <w:b/>
          <w:noProof w:val="0"/>
          <w:szCs w:val="22"/>
          <w:lang w:val="lt-LT"/>
        </w:rPr>
        <w:br w:type="page"/>
      </w:r>
      <w:r>
        <w:rPr>
          <w:b/>
          <w:noProof w:val="0"/>
          <w:lang w:val="lt-LT"/>
        </w:rPr>
        <w:lastRenderedPageBreak/>
        <w:t>MINIMALI INFORMACIJA ANT MAŽŲ VIDINIŲ PAKUOČIŲ</w:t>
      </w:r>
    </w:p>
    <w:p w14:paraId="0B72A719" w14:textId="77777777" w:rsidR="00311C44" w:rsidRDefault="00311C44">
      <w:pPr>
        <w:pBdr>
          <w:top w:val="single" w:sz="4" w:space="1" w:color="auto"/>
          <w:left w:val="single" w:sz="4" w:space="1" w:color="auto"/>
          <w:bottom w:val="single" w:sz="4" w:space="1" w:color="auto"/>
          <w:right w:val="single" w:sz="4" w:space="1" w:color="auto"/>
        </w:pBdr>
        <w:rPr>
          <w:b/>
          <w:noProof w:val="0"/>
          <w:szCs w:val="22"/>
          <w:lang w:val="lt-LT"/>
        </w:rPr>
      </w:pPr>
    </w:p>
    <w:p w14:paraId="48812B32" w14:textId="77777777" w:rsidR="00311C44" w:rsidRDefault="00311C44">
      <w:pPr>
        <w:pBdr>
          <w:top w:val="single" w:sz="4" w:space="1" w:color="auto"/>
          <w:left w:val="single" w:sz="4" w:space="1" w:color="auto"/>
          <w:bottom w:val="single" w:sz="4" w:space="1" w:color="auto"/>
          <w:right w:val="single" w:sz="4" w:space="1" w:color="auto"/>
        </w:pBdr>
        <w:rPr>
          <w:b/>
          <w:noProof w:val="0"/>
          <w:szCs w:val="22"/>
          <w:lang w:val="lt-LT"/>
        </w:rPr>
      </w:pPr>
      <w:r>
        <w:rPr>
          <w:b/>
          <w:noProof w:val="0"/>
          <w:lang w:val="lt-LT"/>
        </w:rPr>
        <w:t>UŽPILDYTO ŠVIRKŠTIKLIO ETIKETĖ</w:t>
      </w:r>
    </w:p>
    <w:p w14:paraId="1E62F116" w14:textId="77777777" w:rsidR="00311C44" w:rsidRDefault="00311C44">
      <w:pPr>
        <w:rPr>
          <w:noProof w:val="0"/>
          <w:szCs w:val="22"/>
          <w:lang w:val="lt-LT"/>
        </w:rPr>
      </w:pPr>
    </w:p>
    <w:p w14:paraId="54C79D40" w14:textId="77777777" w:rsidR="00311C44" w:rsidRDefault="00311C44">
      <w:pPr>
        <w:rPr>
          <w:noProof w:val="0"/>
          <w:szCs w:val="22"/>
          <w:lang w:val="lt-LT"/>
        </w:rPr>
      </w:pPr>
    </w:p>
    <w:p w14:paraId="08E88C4D" w14:textId="77777777" w:rsidR="00311C44" w:rsidRDefault="00311C44">
      <w:pPr>
        <w:pBdr>
          <w:top w:val="single" w:sz="4" w:space="1" w:color="auto"/>
          <w:left w:val="single" w:sz="4" w:space="4" w:color="auto"/>
          <w:bottom w:val="single" w:sz="4" w:space="1" w:color="auto"/>
          <w:right w:val="single" w:sz="4" w:space="4" w:color="auto"/>
        </w:pBdr>
        <w:tabs>
          <w:tab w:val="clear" w:pos="567"/>
        </w:tabs>
        <w:suppressAutoHyphens w:val="0"/>
        <w:ind w:left="567" w:hanging="567"/>
        <w:rPr>
          <w:b/>
          <w:noProof w:val="0"/>
          <w:szCs w:val="22"/>
          <w:lang w:val="lt-LT"/>
        </w:rPr>
      </w:pPr>
      <w:r>
        <w:rPr>
          <w:b/>
          <w:noProof w:val="0"/>
          <w:szCs w:val="22"/>
          <w:lang w:val="lt-LT"/>
        </w:rPr>
        <w:t>1.</w:t>
      </w:r>
      <w:r>
        <w:rPr>
          <w:b/>
          <w:noProof w:val="0"/>
          <w:szCs w:val="22"/>
          <w:lang w:val="lt-LT"/>
        </w:rPr>
        <w:tab/>
      </w:r>
      <w:r>
        <w:rPr>
          <w:b/>
          <w:noProof w:val="0"/>
          <w:lang w:val="lt-LT"/>
        </w:rPr>
        <w:t>VAISTINIO PREPARATO PAVADINIMAS IR VARTOJIMO BŪDAS (-AI)</w:t>
      </w:r>
    </w:p>
    <w:p w14:paraId="5C5B169A" w14:textId="77777777" w:rsidR="00311C44" w:rsidRDefault="00311C44">
      <w:pPr>
        <w:ind w:left="567" w:hanging="567"/>
        <w:rPr>
          <w:noProof w:val="0"/>
          <w:szCs w:val="22"/>
          <w:lang w:val="lt-LT"/>
        </w:rPr>
      </w:pPr>
    </w:p>
    <w:p w14:paraId="2D7EE75D" w14:textId="77777777" w:rsidR="00311C44" w:rsidRDefault="00311C44">
      <w:pPr>
        <w:rPr>
          <w:noProof w:val="0"/>
          <w:szCs w:val="22"/>
          <w:lang w:val="lt-LT"/>
        </w:rPr>
      </w:pPr>
      <w:proofErr w:type="spellStart"/>
      <w:r>
        <w:rPr>
          <w:noProof w:val="0"/>
          <w:lang w:val="lt-LT"/>
        </w:rPr>
        <w:t>Saxenda</w:t>
      </w:r>
      <w:proofErr w:type="spellEnd"/>
      <w:r>
        <w:rPr>
          <w:noProof w:val="0"/>
          <w:lang w:val="lt-LT"/>
        </w:rPr>
        <w:t xml:space="preserve"> 6 mg/ml injekcinis tirpalas</w:t>
      </w:r>
    </w:p>
    <w:p w14:paraId="787EB752" w14:textId="77777777" w:rsidR="00311C44" w:rsidRDefault="00311C44">
      <w:pPr>
        <w:rPr>
          <w:noProof w:val="0"/>
          <w:szCs w:val="22"/>
          <w:lang w:val="lt-LT"/>
        </w:rPr>
      </w:pPr>
      <w:proofErr w:type="spellStart"/>
      <w:r>
        <w:rPr>
          <w:noProof w:val="0"/>
          <w:lang w:val="lt-LT"/>
        </w:rPr>
        <w:t>liragliutidas</w:t>
      </w:r>
      <w:proofErr w:type="spellEnd"/>
    </w:p>
    <w:p w14:paraId="304BAB24" w14:textId="77777777" w:rsidR="00311C44" w:rsidRDefault="00311C44">
      <w:pPr>
        <w:rPr>
          <w:noProof w:val="0"/>
          <w:szCs w:val="22"/>
          <w:lang w:val="lt-LT"/>
        </w:rPr>
      </w:pPr>
      <w:proofErr w:type="spellStart"/>
      <w:r>
        <w:rPr>
          <w:noProof w:val="0"/>
          <w:lang w:val="lt-LT"/>
        </w:rPr>
        <w:t>s.c</w:t>
      </w:r>
      <w:proofErr w:type="spellEnd"/>
      <w:r>
        <w:rPr>
          <w:noProof w:val="0"/>
          <w:lang w:val="lt-LT"/>
        </w:rPr>
        <w:t>.</w:t>
      </w:r>
    </w:p>
    <w:p w14:paraId="61F162B6" w14:textId="77777777" w:rsidR="00311C44" w:rsidRDefault="00311C44">
      <w:pPr>
        <w:rPr>
          <w:noProof w:val="0"/>
          <w:szCs w:val="22"/>
          <w:lang w:val="lt-LT"/>
        </w:rPr>
      </w:pPr>
    </w:p>
    <w:p w14:paraId="0464C9C5" w14:textId="77777777" w:rsidR="00311C44" w:rsidRDefault="00311C44">
      <w:pPr>
        <w:rPr>
          <w:noProof w:val="0"/>
          <w:szCs w:val="22"/>
          <w:lang w:val="lt-LT"/>
        </w:rPr>
      </w:pPr>
    </w:p>
    <w:p w14:paraId="299D4264" w14:textId="77777777" w:rsidR="00311C44" w:rsidRDefault="00311C44">
      <w:pPr>
        <w:pBdr>
          <w:top w:val="single" w:sz="4" w:space="1" w:color="auto"/>
          <w:left w:val="single" w:sz="4" w:space="4" w:color="auto"/>
          <w:bottom w:val="single" w:sz="4" w:space="1" w:color="auto"/>
          <w:right w:val="single" w:sz="4" w:space="4" w:color="auto"/>
        </w:pBdr>
        <w:tabs>
          <w:tab w:val="clear" w:pos="567"/>
        </w:tabs>
        <w:suppressAutoHyphens w:val="0"/>
        <w:rPr>
          <w:b/>
          <w:noProof w:val="0"/>
          <w:szCs w:val="22"/>
          <w:lang w:val="lt-LT"/>
        </w:rPr>
      </w:pPr>
      <w:r>
        <w:rPr>
          <w:b/>
          <w:noProof w:val="0"/>
          <w:szCs w:val="22"/>
          <w:lang w:val="lt-LT"/>
        </w:rPr>
        <w:t>2.</w:t>
      </w:r>
      <w:r>
        <w:rPr>
          <w:b/>
          <w:noProof w:val="0"/>
          <w:szCs w:val="22"/>
          <w:lang w:val="lt-LT"/>
        </w:rPr>
        <w:tab/>
      </w:r>
      <w:r>
        <w:rPr>
          <w:b/>
          <w:noProof w:val="0"/>
          <w:lang w:val="lt-LT"/>
        </w:rPr>
        <w:t>VARTOJIMO METODAS</w:t>
      </w:r>
    </w:p>
    <w:p w14:paraId="1108B62C" w14:textId="77777777" w:rsidR="00311C44" w:rsidRDefault="00311C44">
      <w:pPr>
        <w:rPr>
          <w:noProof w:val="0"/>
          <w:szCs w:val="22"/>
          <w:lang w:val="lt-LT"/>
        </w:rPr>
      </w:pPr>
    </w:p>
    <w:p w14:paraId="1641602C" w14:textId="77777777" w:rsidR="00311C44" w:rsidRDefault="00311C44">
      <w:pPr>
        <w:rPr>
          <w:noProof w:val="0"/>
          <w:szCs w:val="22"/>
          <w:lang w:val="lt-LT"/>
        </w:rPr>
      </w:pPr>
    </w:p>
    <w:p w14:paraId="65133593" w14:textId="77777777" w:rsidR="00311C44" w:rsidRDefault="00311C44">
      <w:pPr>
        <w:pBdr>
          <w:top w:val="single" w:sz="4" w:space="1" w:color="auto"/>
          <w:left w:val="single" w:sz="4" w:space="4" w:color="auto"/>
          <w:bottom w:val="single" w:sz="4" w:space="1" w:color="auto"/>
          <w:right w:val="single" w:sz="4" w:space="4" w:color="auto"/>
        </w:pBdr>
        <w:tabs>
          <w:tab w:val="clear" w:pos="567"/>
        </w:tabs>
        <w:suppressAutoHyphens w:val="0"/>
        <w:rPr>
          <w:b/>
          <w:noProof w:val="0"/>
          <w:szCs w:val="22"/>
          <w:lang w:val="lt-LT"/>
        </w:rPr>
      </w:pPr>
      <w:r>
        <w:rPr>
          <w:b/>
          <w:noProof w:val="0"/>
          <w:szCs w:val="22"/>
          <w:lang w:val="lt-LT"/>
        </w:rPr>
        <w:t>3.</w:t>
      </w:r>
      <w:r>
        <w:rPr>
          <w:b/>
          <w:noProof w:val="0"/>
          <w:szCs w:val="22"/>
          <w:lang w:val="lt-LT"/>
        </w:rPr>
        <w:tab/>
      </w:r>
      <w:r>
        <w:rPr>
          <w:b/>
          <w:noProof w:val="0"/>
          <w:lang w:val="lt-LT"/>
        </w:rPr>
        <w:t>TINKAMUMO LAIKAS</w:t>
      </w:r>
    </w:p>
    <w:p w14:paraId="2CFB2E15" w14:textId="77777777" w:rsidR="00311C44" w:rsidRDefault="00311C44">
      <w:pPr>
        <w:rPr>
          <w:noProof w:val="0"/>
          <w:lang w:val="lt-LT"/>
        </w:rPr>
      </w:pPr>
    </w:p>
    <w:p w14:paraId="3B23A1C3" w14:textId="54846508" w:rsidR="00311C44" w:rsidRDefault="00311C44">
      <w:pPr>
        <w:rPr>
          <w:noProof w:val="0"/>
          <w:lang w:val="lt-LT"/>
        </w:rPr>
      </w:pPr>
      <w:r>
        <w:rPr>
          <w:noProof w:val="0"/>
          <w:lang w:val="lt-LT"/>
        </w:rPr>
        <w:t>EXP</w:t>
      </w:r>
      <w:r w:rsidR="00B938DE">
        <w:rPr>
          <w:noProof w:val="0"/>
          <w:lang w:val="lt-LT"/>
        </w:rPr>
        <w:t>/</w:t>
      </w:r>
    </w:p>
    <w:p w14:paraId="61019047" w14:textId="77777777" w:rsidR="00311C44" w:rsidRDefault="00311C44">
      <w:pPr>
        <w:rPr>
          <w:noProof w:val="0"/>
          <w:lang w:val="lt-LT"/>
        </w:rPr>
      </w:pPr>
    </w:p>
    <w:p w14:paraId="1408D6DA" w14:textId="77777777" w:rsidR="00311C44" w:rsidRDefault="00311C44">
      <w:pPr>
        <w:rPr>
          <w:noProof w:val="0"/>
          <w:lang w:val="lt-LT"/>
        </w:rPr>
      </w:pPr>
    </w:p>
    <w:p w14:paraId="3227219E" w14:textId="77777777" w:rsidR="00311C44" w:rsidRDefault="00311C44">
      <w:pPr>
        <w:pBdr>
          <w:top w:val="single" w:sz="4" w:space="1" w:color="auto"/>
          <w:left w:val="single" w:sz="4" w:space="4" w:color="auto"/>
          <w:bottom w:val="single" w:sz="4" w:space="1" w:color="auto"/>
          <w:right w:val="single" w:sz="4" w:space="4" w:color="auto"/>
        </w:pBdr>
        <w:tabs>
          <w:tab w:val="clear" w:pos="567"/>
        </w:tabs>
        <w:suppressAutoHyphens w:val="0"/>
        <w:rPr>
          <w:b/>
          <w:noProof w:val="0"/>
          <w:lang w:val="lt-LT"/>
        </w:rPr>
      </w:pPr>
      <w:r>
        <w:rPr>
          <w:b/>
          <w:noProof w:val="0"/>
          <w:lang w:val="lt-LT"/>
        </w:rPr>
        <w:t>4.</w:t>
      </w:r>
      <w:r>
        <w:rPr>
          <w:b/>
          <w:noProof w:val="0"/>
          <w:lang w:val="lt-LT"/>
        </w:rPr>
        <w:tab/>
        <w:t>SERIJOS NUMERIS</w:t>
      </w:r>
    </w:p>
    <w:p w14:paraId="22417B9F" w14:textId="77777777" w:rsidR="00311C44" w:rsidRDefault="00311C44">
      <w:pPr>
        <w:ind w:right="113"/>
        <w:rPr>
          <w:noProof w:val="0"/>
          <w:lang w:val="lt-LT"/>
        </w:rPr>
      </w:pPr>
    </w:p>
    <w:p w14:paraId="453058B4" w14:textId="5B8BEB45" w:rsidR="00311C44" w:rsidRDefault="00311C44">
      <w:pPr>
        <w:ind w:right="113"/>
        <w:rPr>
          <w:noProof w:val="0"/>
          <w:lang w:val="lt-LT"/>
        </w:rPr>
      </w:pPr>
      <w:proofErr w:type="spellStart"/>
      <w:r>
        <w:rPr>
          <w:noProof w:val="0"/>
          <w:lang w:val="lt-LT"/>
        </w:rPr>
        <w:t>Lot</w:t>
      </w:r>
      <w:proofErr w:type="spellEnd"/>
      <w:r w:rsidR="00B938DE">
        <w:rPr>
          <w:noProof w:val="0"/>
          <w:lang w:val="lt-LT"/>
        </w:rPr>
        <w:t>:</w:t>
      </w:r>
    </w:p>
    <w:p w14:paraId="6AC7D857" w14:textId="77777777" w:rsidR="00311C44" w:rsidRDefault="00311C44">
      <w:pPr>
        <w:ind w:right="113"/>
        <w:rPr>
          <w:noProof w:val="0"/>
          <w:lang w:val="lt-LT"/>
        </w:rPr>
      </w:pPr>
    </w:p>
    <w:p w14:paraId="0FC3717A" w14:textId="77777777" w:rsidR="00311C44" w:rsidRDefault="00311C44">
      <w:pPr>
        <w:ind w:right="113"/>
        <w:rPr>
          <w:noProof w:val="0"/>
          <w:lang w:val="lt-LT"/>
        </w:rPr>
      </w:pPr>
    </w:p>
    <w:p w14:paraId="57E51023" w14:textId="77777777" w:rsidR="00311C44" w:rsidRDefault="00311C44">
      <w:pPr>
        <w:pBdr>
          <w:top w:val="single" w:sz="4" w:space="1" w:color="auto"/>
          <w:left w:val="single" w:sz="4" w:space="4" w:color="auto"/>
          <w:bottom w:val="single" w:sz="4" w:space="1" w:color="auto"/>
          <w:right w:val="single" w:sz="4" w:space="4" w:color="auto"/>
        </w:pBdr>
        <w:tabs>
          <w:tab w:val="clear" w:pos="567"/>
        </w:tabs>
        <w:suppressAutoHyphens w:val="0"/>
        <w:ind w:left="567" w:hanging="567"/>
        <w:rPr>
          <w:b/>
          <w:noProof w:val="0"/>
          <w:szCs w:val="22"/>
          <w:lang w:val="lt-LT"/>
        </w:rPr>
      </w:pPr>
      <w:r>
        <w:rPr>
          <w:b/>
          <w:noProof w:val="0"/>
          <w:szCs w:val="22"/>
          <w:lang w:val="lt-LT"/>
        </w:rPr>
        <w:t>5.</w:t>
      </w:r>
      <w:r>
        <w:rPr>
          <w:b/>
          <w:noProof w:val="0"/>
          <w:szCs w:val="22"/>
          <w:lang w:val="lt-LT"/>
        </w:rPr>
        <w:tab/>
      </w:r>
      <w:r>
        <w:rPr>
          <w:b/>
          <w:noProof w:val="0"/>
          <w:lang w:val="lt-LT"/>
        </w:rPr>
        <w:t>KIEKIS (MASĖ, TŪRIS ARBA VIENETAI)</w:t>
      </w:r>
    </w:p>
    <w:p w14:paraId="09A8FF1C" w14:textId="77777777" w:rsidR="00311C44" w:rsidRDefault="00311C44">
      <w:pPr>
        <w:ind w:right="113"/>
        <w:rPr>
          <w:noProof w:val="0"/>
          <w:szCs w:val="22"/>
          <w:lang w:val="lt-LT"/>
        </w:rPr>
      </w:pPr>
    </w:p>
    <w:p w14:paraId="334F9A55" w14:textId="77777777" w:rsidR="00311C44" w:rsidRDefault="00311C44">
      <w:pPr>
        <w:ind w:right="113"/>
        <w:rPr>
          <w:noProof w:val="0"/>
          <w:szCs w:val="22"/>
          <w:lang w:val="lt-LT"/>
        </w:rPr>
      </w:pPr>
      <w:r>
        <w:rPr>
          <w:noProof w:val="0"/>
          <w:lang w:val="lt-LT"/>
        </w:rPr>
        <w:t>3 ml</w:t>
      </w:r>
    </w:p>
    <w:p w14:paraId="0FE07B75" w14:textId="77777777" w:rsidR="00311C44" w:rsidRDefault="00311C44">
      <w:pPr>
        <w:ind w:right="113"/>
        <w:rPr>
          <w:noProof w:val="0"/>
          <w:szCs w:val="22"/>
          <w:lang w:val="lt-LT"/>
        </w:rPr>
      </w:pPr>
    </w:p>
    <w:p w14:paraId="31ED0368" w14:textId="77777777" w:rsidR="00311C44" w:rsidRDefault="00311C44">
      <w:pPr>
        <w:ind w:right="113"/>
        <w:rPr>
          <w:noProof w:val="0"/>
          <w:szCs w:val="22"/>
          <w:lang w:val="lt-LT"/>
        </w:rPr>
      </w:pPr>
    </w:p>
    <w:p w14:paraId="6CA886B1" w14:textId="77777777" w:rsidR="00311C44" w:rsidRDefault="00311C44">
      <w:pPr>
        <w:pBdr>
          <w:top w:val="single" w:sz="4" w:space="1" w:color="auto"/>
          <w:left w:val="single" w:sz="4" w:space="4" w:color="auto"/>
          <w:bottom w:val="single" w:sz="4" w:space="1" w:color="auto"/>
          <w:right w:val="single" w:sz="4" w:space="4" w:color="auto"/>
        </w:pBdr>
        <w:tabs>
          <w:tab w:val="clear" w:pos="567"/>
        </w:tabs>
        <w:suppressAutoHyphens w:val="0"/>
        <w:rPr>
          <w:b/>
          <w:noProof w:val="0"/>
          <w:szCs w:val="22"/>
          <w:lang w:val="lt-LT"/>
        </w:rPr>
      </w:pPr>
      <w:r>
        <w:rPr>
          <w:b/>
          <w:noProof w:val="0"/>
          <w:szCs w:val="22"/>
          <w:lang w:val="lt-LT"/>
        </w:rPr>
        <w:t>6.</w:t>
      </w:r>
      <w:r>
        <w:rPr>
          <w:b/>
          <w:noProof w:val="0"/>
          <w:szCs w:val="22"/>
          <w:lang w:val="lt-LT"/>
        </w:rPr>
        <w:tab/>
      </w:r>
      <w:r>
        <w:rPr>
          <w:b/>
          <w:noProof w:val="0"/>
          <w:lang w:val="lt-LT"/>
        </w:rPr>
        <w:t>KITA</w:t>
      </w:r>
    </w:p>
    <w:p w14:paraId="1844334F" w14:textId="77777777" w:rsidR="00311C44" w:rsidRDefault="00311C44">
      <w:pPr>
        <w:ind w:right="113"/>
        <w:rPr>
          <w:noProof w:val="0"/>
          <w:szCs w:val="22"/>
          <w:lang w:val="lt-LT"/>
        </w:rPr>
      </w:pPr>
    </w:p>
    <w:p w14:paraId="0B710CAF" w14:textId="77777777" w:rsidR="00311C44" w:rsidRDefault="00311C44">
      <w:pPr>
        <w:ind w:right="113"/>
        <w:rPr>
          <w:i/>
          <w:noProof w:val="0"/>
          <w:lang w:val="lt-LT"/>
        </w:rPr>
      </w:pPr>
      <w:r>
        <w:rPr>
          <w:i/>
          <w:noProof w:val="0"/>
          <w:lang w:val="lt-LT"/>
        </w:rPr>
        <w:t xml:space="preserve">Novo </w:t>
      </w:r>
      <w:proofErr w:type="spellStart"/>
      <w:r>
        <w:rPr>
          <w:i/>
          <w:noProof w:val="0"/>
          <w:lang w:val="lt-LT"/>
        </w:rPr>
        <w:t>Nordisk</w:t>
      </w:r>
      <w:proofErr w:type="spellEnd"/>
      <w:r>
        <w:rPr>
          <w:i/>
          <w:noProof w:val="0"/>
          <w:lang w:val="lt-LT"/>
        </w:rPr>
        <w:t xml:space="preserve"> A/S</w:t>
      </w:r>
    </w:p>
    <w:p w14:paraId="0B0044C8" w14:textId="77777777" w:rsidR="00311C44" w:rsidRDefault="00311C44">
      <w:pPr>
        <w:ind w:right="113"/>
        <w:rPr>
          <w:noProof w:val="0"/>
          <w:lang w:val="lt-LT"/>
        </w:rPr>
      </w:pPr>
    </w:p>
    <w:p w14:paraId="245B70C5" w14:textId="77777777" w:rsidR="00311C44" w:rsidRDefault="00311C44">
      <w:pPr>
        <w:rPr>
          <w:noProof w:val="0"/>
          <w:lang w:val="lt-LT"/>
        </w:rPr>
      </w:pPr>
    </w:p>
    <w:p w14:paraId="6301ED50" w14:textId="77777777" w:rsidR="00311C44" w:rsidRDefault="00311C44">
      <w:pPr>
        <w:outlineLvl w:val="0"/>
        <w:rPr>
          <w:noProof w:val="0"/>
          <w:lang w:val="lt-LT"/>
        </w:rPr>
      </w:pPr>
      <w:r>
        <w:rPr>
          <w:noProof w:val="0"/>
          <w:lang w:val="lt-LT"/>
        </w:rPr>
        <w:br w:type="page"/>
      </w:r>
    </w:p>
    <w:p w14:paraId="5BF9F54C" w14:textId="77777777" w:rsidR="00311C44" w:rsidRDefault="00311C44">
      <w:pPr>
        <w:rPr>
          <w:noProof w:val="0"/>
          <w:lang w:val="lt-LT"/>
        </w:rPr>
      </w:pPr>
    </w:p>
    <w:p w14:paraId="1F443948" w14:textId="77777777" w:rsidR="00311C44" w:rsidRDefault="00311C44">
      <w:pPr>
        <w:rPr>
          <w:noProof w:val="0"/>
          <w:lang w:val="lt-LT"/>
        </w:rPr>
      </w:pPr>
    </w:p>
    <w:p w14:paraId="17563C60" w14:textId="77777777" w:rsidR="00311C44" w:rsidRDefault="00311C44">
      <w:pPr>
        <w:rPr>
          <w:noProof w:val="0"/>
          <w:lang w:val="lt-LT"/>
        </w:rPr>
      </w:pPr>
    </w:p>
    <w:p w14:paraId="6256F1B6" w14:textId="77777777" w:rsidR="00311C44" w:rsidRDefault="00311C44">
      <w:pPr>
        <w:rPr>
          <w:noProof w:val="0"/>
          <w:lang w:val="lt-LT"/>
        </w:rPr>
      </w:pPr>
    </w:p>
    <w:p w14:paraId="3C83ADDB" w14:textId="77777777" w:rsidR="00311C44" w:rsidRDefault="00311C44">
      <w:pPr>
        <w:rPr>
          <w:noProof w:val="0"/>
          <w:lang w:val="lt-LT"/>
        </w:rPr>
      </w:pPr>
    </w:p>
    <w:p w14:paraId="22B18320" w14:textId="77777777" w:rsidR="00311C44" w:rsidRDefault="00311C44">
      <w:pPr>
        <w:rPr>
          <w:noProof w:val="0"/>
          <w:lang w:val="lt-LT"/>
        </w:rPr>
      </w:pPr>
    </w:p>
    <w:p w14:paraId="0F0030EE" w14:textId="77777777" w:rsidR="00311C44" w:rsidRDefault="00311C44">
      <w:pPr>
        <w:rPr>
          <w:noProof w:val="0"/>
          <w:lang w:val="lt-LT"/>
        </w:rPr>
      </w:pPr>
    </w:p>
    <w:p w14:paraId="1561C6D2" w14:textId="77777777" w:rsidR="00311C44" w:rsidRDefault="00311C44">
      <w:pPr>
        <w:rPr>
          <w:noProof w:val="0"/>
          <w:lang w:val="lt-LT"/>
        </w:rPr>
      </w:pPr>
    </w:p>
    <w:p w14:paraId="63152E25" w14:textId="77777777" w:rsidR="00311C44" w:rsidRDefault="00311C44">
      <w:pPr>
        <w:rPr>
          <w:noProof w:val="0"/>
          <w:lang w:val="lt-LT"/>
        </w:rPr>
      </w:pPr>
    </w:p>
    <w:p w14:paraId="3E9822B3" w14:textId="77777777" w:rsidR="00311C44" w:rsidRDefault="00311C44">
      <w:pPr>
        <w:rPr>
          <w:noProof w:val="0"/>
          <w:lang w:val="lt-LT"/>
        </w:rPr>
      </w:pPr>
    </w:p>
    <w:p w14:paraId="6D77FE06" w14:textId="77777777" w:rsidR="00311C44" w:rsidRDefault="00311C44">
      <w:pPr>
        <w:rPr>
          <w:noProof w:val="0"/>
          <w:lang w:val="lt-LT"/>
        </w:rPr>
      </w:pPr>
    </w:p>
    <w:p w14:paraId="2F591395" w14:textId="77777777" w:rsidR="00311C44" w:rsidRDefault="00311C44">
      <w:pPr>
        <w:rPr>
          <w:b/>
          <w:noProof w:val="0"/>
          <w:szCs w:val="22"/>
          <w:lang w:val="lt-LT"/>
        </w:rPr>
      </w:pPr>
    </w:p>
    <w:p w14:paraId="07510816" w14:textId="77777777" w:rsidR="00311C44" w:rsidRDefault="00311C44">
      <w:pPr>
        <w:rPr>
          <w:b/>
          <w:noProof w:val="0"/>
          <w:szCs w:val="22"/>
          <w:lang w:val="lt-LT"/>
        </w:rPr>
      </w:pPr>
    </w:p>
    <w:p w14:paraId="4AAFD602" w14:textId="77777777" w:rsidR="00311C44" w:rsidRDefault="00311C44">
      <w:pPr>
        <w:rPr>
          <w:b/>
          <w:noProof w:val="0"/>
          <w:lang w:val="lt-LT"/>
        </w:rPr>
      </w:pPr>
    </w:p>
    <w:p w14:paraId="56B1F666" w14:textId="77777777" w:rsidR="00311C44" w:rsidRDefault="00311C44">
      <w:pPr>
        <w:rPr>
          <w:b/>
          <w:noProof w:val="0"/>
          <w:lang w:val="lt-LT"/>
        </w:rPr>
      </w:pPr>
    </w:p>
    <w:p w14:paraId="04468192" w14:textId="77777777" w:rsidR="00311C44" w:rsidRDefault="00311C44">
      <w:pPr>
        <w:rPr>
          <w:b/>
          <w:noProof w:val="0"/>
          <w:lang w:val="lt-LT"/>
        </w:rPr>
      </w:pPr>
    </w:p>
    <w:p w14:paraId="1FE581B4" w14:textId="77777777" w:rsidR="00311C44" w:rsidRDefault="00311C44">
      <w:pPr>
        <w:rPr>
          <w:b/>
          <w:noProof w:val="0"/>
          <w:lang w:val="lt-LT"/>
        </w:rPr>
      </w:pPr>
    </w:p>
    <w:p w14:paraId="42AD8AB1" w14:textId="77777777" w:rsidR="00311C44" w:rsidRDefault="00311C44">
      <w:pPr>
        <w:rPr>
          <w:b/>
          <w:noProof w:val="0"/>
          <w:lang w:val="lt-LT"/>
        </w:rPr>
      </w:pPr>
    </w:p>
    <w:p w14:paraId="16AE79E7" w14:textId="77777777" w:rsidR="00311C44" w:rsidRDefault="00311C44">
      <w:pPr>
        <w:rPr>
          <w:b/>
          <w:noProof w:val="0"/>
          <w:lang w:val="lt-LT"/>
        </w:rPr>
      </w:pPr>
    </w:p>
    <w:p w14:paraId="3E873EFA" w14:textId="77777777" w:rsidR="00311C44" w:rsidRDefault="00311C44">
      <w:pPr>
        <w:rPr>
          <w:b/>
          <w:noProof w:val="0"/>
          <w:lang w:val="lt-LT"/>
        </w:rPr>
      </w:pPr>
    </w:p>
    <w:p w14:paraId="6587CF2A" w14:textId="77777777" w:rsidR="00311C44" w:rsidRDefault="00311C44">
      <w:pPr>
        <w:rPr>
          <w:b/>
          <w:noProof w:val="0"/>
          <w:lang w:val="lt-LT"/>
        </w:rPr>
      </w:pPr>
    </w:p>
    <w:p w14:paraId="26237000" w14:textId="77777777" w:rsidR="00311C44" w:rsidRDefault="00311C44">
      <w:pPr>
        <w:rPr>
          <w:b/>
          <w:noProof w:val="0"/>
          <w:lang w:val="lt-LT"/>
        </w:rPr>
      </w:pPr>
    </w:p>
    <w:p w14:paraId="388C7F80" w14:textId="77777777" w:rsidR="00311C44" w:rsidRDefault="00311C44">
      <w:pPr>
        <w:pStyle w:val="EMEA1"/>
        <w:rPr>
          <w:lang w:val="lt-LT"/>
        </w:rPr>
      </w:pPr>
      <w:r>
        <w:rPr>
          <w:lang w:val="lt-LT"/>
        </w:rPr>
        <w:t>B. PAKUOTĖS LAPELIS</w:t>
      </w:r>
    </w:p>
    <w:p w14:paraId="010420A1" w14:textId="77777777" w:rsidR="00311C44" w:rsidRDefault="00311C44">
      <w:pPr>
        <w:jc w:val="center"/>
        <w:rPr>
          <w:b/>
          <w:noProof w:val="0"/>
          <w:lang w:val="lt-LT"/>
        </w:rPr>
      </w:pPr>
    </w:p>
    <w:p w14:paraId="16646CC6" w14:textId="77777777" w:rsidR="00311C44" w:rsidRDefault="00311C44">
      <w:pPr>
        <w:jc w:val="center"/>
        <w:rPr>
          <w:b/>
          <w:noProof w:val="0"/>
          <w:lang w:val="lt-LT"/>
        </w:rPr>
      </w:pPr>
    </w:p>
    <w:p w14:paraId="25ADA8D2" w14:textId="77777777" w:rsidR="00311C44" w:rsidRDefault="00311C44">
      <w:pPr>
        <w:tabs>
          <w:tab w:val="clear" w:pos="567"/>
        </w:tabs>
        <w:suppressAutoHyphens w:val="0"/>
        <w:jc w:val="center"/>
        <w:rPr>
          <w:noProof w:val="0"/>
          <w:lang w:val="lt-LT"/>
        </w:rPr>
      </w:pPr>
      <w:r>
        <w:rPr>
          <w:noProof w:val="0"/>
          <w:szCs w:val="22"/>
          <w:lang w:val="lt-LT"/>
        </w:rPr>
        <w:br w:type="page"/>
      </w:r>
      <w:r>
        <w:rPr>
          <w:b/>
          <w:noProof w:val="0"/>
          <w:lang w:val="lt-LT"/>
        </w:rPr>
        <w:lastRenderedPageBreak/>
        <w:t>Pakuotės lapelis: informacija pacientui</w:t>
      </w:r>
    </w:p>
    <w:p w14:paraId="12324ACF" w14:textId="77777777" w:rsidR="00311C44" w:rsidRDefault="00311C44">
      <w:pPr>
        <w:jc w:val="center"/>
        <w:rPr>
          <w:b/>
          <w:noProof w:val="0"/>
          <w:lang w:val="lt-LT"/>
        </w:rPr>
      </w:pPr>
    </w:p>
    <w:p w14:paraId="2E6CA01C" w14:textId="77777777" w:rsidR="00311C44" w:rsidRDefault="00311C44">
      <w:pPr>
        <w:numPr>
          <w:ilvl w:val="12"/>
          <w:numId w:val="0"/>
        </w:numPr>
        <w:tabs>
          <w:tab w:val="clear" w:pos="567"/>
        </w:tabs>
        <w:jc w:val="center"/>
        <w:rPr>
          <w:b/>
          <w:bCs/>
          <w:noProof w:val="0"/>
          <w:lang w:val="lt-LT"/>
        </w:rPr>
      </w:pPr>
      <w:proofErr w:type="spellStart"/>
      <w:r>
        <w:rPr>
          <w:b/>
          <w:noProof w:val="0"/>
          <w:lang w:val="lt-LT"/>
        </w:rPr>
        <w:t>Saxenda</w:t>
      </w:r>
      <w:proofErr w:type="spellEnd"/>
      <w:r>
        <w:rPr>
          <w:b/>
          <w:noProof w:val="0"/>
          <w:lang w:val="lt-LT"/>
        </w:rPr>
        <w:t xml:space="preserve"> 6 mg/ml injekcinis tirpalas užpildytame </w:t>
      </w:r>
      <w:proofErr w:type="spellStart"/>
      <w:r>
        <w:rPr>
          <w:b/>
          <w:noProof w:val="0"/>
          <w:lang w:val="lt-LT"/>
        </w:rPr>
        <w:t>švirkštiklyje</w:t>
      </w:r>
      <w:proofErr w:type="spellEnd"/>
    </w:p>
    <w:p w14:paraId="18471725" w14:textId="77777777" w:rsidR="00311C44" w:rsidRDefault="00311C44">
      <w:pPr>
        <w:numPr>
          <w:ilvl w:val="12"/>
          <w:numId w:val="0"/>
        </w:numPr>
        <w:tabs>
          <w:tab w:val="clear" w:pos="567"/>
        </w:tabs>
        <w:jc w:val="center"/>
        <w:rPr>
          <w:noProof w:val="0"/>
          <w:lang w:val="lt-LT"/>
        </w:rPr>
      </w:pPr>
      <w:proofErr w:type="spellStart"/>
      <w:r>
        <w:rPr>
          <w:noProof w:val="0"/>
          <w:lang w:val="lt-LT"/>
        </w:rPr>
        <w:t>liragliutidas</w:t>
      </w:r>
      <w:proofErr w:type="spellEnd"/>
    </w:p>
    <w:p w14:paraId="7A4FB4C7" w14:textId="77777777" w:rsidR="00311C44" w:rsidRDefault="00311C44">
      <w:pPr>
        <w:tabs>
          <w:tab w:val="clear" w:pos="567"/>
        </w:tabs>
        <w:jc w:val="center"/>
        <w:rPr>
          <w:noProof w:val="0"/>
          <w:lang w:val="lt-LT"/>
        </w:rPr>
      </w:pPr>
    </w:p>
    <w:p w14:paraId="5ED71FAE" w14:textId="77777777" w:rsidR="00311C44" w:rsidRDefault="00311C44">
      <w:pPr>
        <w:tabs>
          <w:tab w:val="clear" w:pos="567"/>
        </w:tabs>
        <w:ind w:left="142" w:hanging="142"/>
        <w:rPr>
          <w:b/>
          <w:noProof w:val="0"/>
          <w:lang w:val="lt-LT"/>
        </w:rPr>
      </w:pPr>
      <w:r>
        <w:rPr>
          <w:b/>
          <w:noProof w:val="0"/>
          <w:lang w:val="lt-LT"/>
        </w:rPr>
        <w:t>Atidžiai perskaitykite visą šį lapelį, prieš pradėdami vartoti vaistą, nes jame pateikiama</w:t>
      </w:r>
    </w:p>
    <w:p w14:paraId="7DE72F4C" w14:textId="77777777" w:rsidR="00311C44" w:rsidRDefault="00311C44">
      <w:pPr>
        <w:tabs>
          <w:tab w:val="clear" w:pos="567"/>
        </w:tabs>
        <w:ind w:left="142" w:hanging="142"/>
        <w:rPr>
          <w:noProof w:val="0"/>
          <w:lang w:val="lt-LT"/>
        </w:rPr>
      </w:pPr>
      <w:r>
        <w:rPr>
          <w:b/>
          <w:noProof w:val="0"/>
          <w:lang w:val="lt-LT"/>
        </w:rPr>
        <w:t>Jums svarbi informacija.</w:t>
      </w:r>
    </w:p>
    <w:p w14:paraId="290E75B1" w14:textId="77777777" w:rsidR="00311C44" w:rsidRDefault="00311C44">
      <w:pPr>
        <w:tabs>
          <w:tab w:val="clear" w:pos="567"/>
        </w:tabs>
        <w:suppressAutoHyphens w:val="0"/>
        <w:ind w:left="567" w:hanging="567"/>
        <w:rPr>
          <w:noProof w:val="0"/>
          <w:lang w:val="lt-LT"/>
        </w:rPr>
      </w:pPr>
      <w:r>
        <w:rPr>
          <w:noProof w:val="0"/>
          <w:lang w:val="lt-LT"/>
        </w:rPr>
        <w:t>–</w:t>
      </w:r>
      <w:r>
        <w:rPr>
          <w:noProof w:val="0"/>
          <w:lang w:val="lt-LT"/>
        </w:rPr>
        <w:tab/>
        <w:t>Neišmeskite šio lapelio, nes vėl gali prireikti jį perskaityti.</w:t>
      </w:r>
    </w:p>
    <w:p w14:paraId="2AC5BD2D" w14:textId="77777777" w:rsidR="00311C44" w:rsidRDefault="00311C44">
      <w:pPr>
        <w:tabs>
          <w:tab w:val="clear" w:pos="567"/>
        </w:tabs>
        <w:suppressAutoHyphens w:val="0"/>
        <w:ind w:left="567" w:hanging="567"/>
        <w:rPr>
          <w:noProof w:val="0"/>
          <w:lang w:val="lt-LT"/>
        </w:rPr>
      </w:pPr>
      <w:r>
        <w:rPr>
          <w:noProof w:val="0"/>
          <w:lang w:val="lt-LT"/>
        </w:rPr>
        <w:t>–</w:t>
      </w:r>
      <w:r>
        <w:rPr>
          <w:noProof w:val="0"/>
          <w:lang w:val="lt-LT"/>
        </w:rPr>
        <w:tab/>
        <w:t>Jeigu kiltų daugiau klausimų, kreipkitės į gydytoją, vaistininką arba slaugytoją.</w:t>
      </w:r>
    </w:p>
    <w:p w14:paraId="7EF731D3" w14:textId="77777777" w:rsidR="00311C44" w:rsidRDefault="00311C44">
      <w:pPr>
        <w:tabs>
          <w:tab w:val="clear" w:pos="567"/>
        </w:tabs>
        <w:suppressAutoHyphens w:val="0"/>
        <w:ind w:left="567" w:hanging="567"/>
        <w:rPr>
          <w:noProof w:val="0"/>
          <w:lang w:val="lt-LT"/>
        </w:rPr>
      </w:pPr>
      <w:r>
        <w:rPr>
          <w:noProof w:val="0"/>
          <w:lang w:val="lt-LT"/>
        </w:rPr>
        <w:t>–</w:t>
      </w:r>
      <w:r>
        <w:rPr>
          <w:noProof w:val="0"/>
          <w:lang w:val="lt-LT"/>
        </w:rPr>
        <w:tab/>
        <w:t>Šis vaistas skirtas tik Jums, todėl kitiems žmonėms jo duoti negalima. Vaistas gali jiems pakenkti (net tiems, kurių ligos požymiai yra tokie patys kaip Jūsų).</w:t>
      </w:r>
    </w:p>
    <w:p w14:paraId="6C3F5A9E" w14:textId="77777777" w:rsidR="00311C44" w:rsidRDefault="00311C44">
      <w:pPr>
        <w:tabs>
          <w:tab w:val="clear" w:pos="567"/>
        </w:tabs>
        <w:suppressAutoHyphens w:val="0"/>
        <w:ind w:left="567" w:hanging="567"/>
        <w:rPr>
          <w:noProof w:val="0"/>
          <w:lang w:val="lt-LT"/>
        </w:rPr>
      </w:pPr>
      <w:r>
        <w:rPr>
          <w:noProof w:val="0"/>
          <w:lang w:val="lt-LT"/>
        </w:rPr>
        <w:t>–</w:t>
      </w:r>
      <w:r>
        <w:rPr>
          <w:noProof w:val="0"/>
          <w:lang w:val="lt-LT"/>
        </w:rPr>
        <w:tab/>
        <w:t>Jeigu pasireiškė šalutinis poveikis (net jeigu jis šiame lapelyje nenurodytas), kreipkitės į gydytoją, vaistininką arba slaugytoją. Žr. 4 skyrių.</w:t>
      </w:r>
    </w:p>
    <w:p w14:paraId="5584600D" w14:textId="77777777" w:rsidR="00311C44" w:rsidRDefault="00311C44">
      <w:pPr>
        <w:rPr>
          <w:noProof w:val="0"/>
          <w:lang w:val="lt-LT"/>
        </w:rPr>
      </w:pPr>
    </w:p>
    <w:p w14:paraId="5265A7EA" w14:textId="77777777" w:rsidR="00311C44" w:rsidRDefault="00311C44">
      <w:pPr>
        <w:widowControl w:val="0"/>
        <w:numPr>
          <w:ilvl w:val="12"/>
          <w:numId w:val="0"/>
        </w:numPr>
        <w:tabs>
          <w:tab w:val="clear" w:pos="567"/>
        </w:tabs>
        <w:suppressAutoHyphens w:val="0"/>
        <w:outlineLvl w:val="0"/>
        <w:rPr>
          <w:noProof w:val="0"/>
          <w:lang w:val="lt-LT"/>
        </w:rPr>
      </w:pPr>
      <w:r>
        <w:rPr>
          <w:b/>
          <w:noProof w:val="0"/>
          <w:lang w:val="lt-LT"/>
        </w:rPr>
        <w:t>Apie ką rašoma šiame lapelyje?</w:t>
      </w:r>
      <w:r>
        <w:rPr>
          <w:b/>
          <w:noProof w:val="0"/>
          <w:lang w:val="lt-LT"/>
        </w:rPr>
        <w:fldChar w:fldCharType="begin"/>
      </w:r>
      <w:r>
        <w:rPr>
          <w:b/>
          <w:noProof w:val="0"/>
          <w:lang w:val="lt-LT"/>
        </w:rPr>
        <w:instrText xml:space="preserve"> DOCVARIABLE vault_nd_949df677-df4a-4b9c-aa0c-7107f53f16c6 \* MERGEFORMAT </w:instrText>
      </w:r>
      <w:r>
        <w:rPr>
          <w:b/>
          <w:noProof w:val="0"/>
          <w:lang w:val="lt-LT"/>
        </w:rPr>
        <w:fldChar w:fldCharType="separate"/>
      </w:r>
      <w:r>
        <w:rPr>
          <w:b/>
          <w:noProof w:val="0"/>
          <w:lang w:val="lt-LT"/>
        </w:rPr>
        <w:t xml:space="preserve"> </w:t>
      </w:r>
      <w:r>
        <w:rPr>
          <w:b/>
          <w:noProof w:val="0"/>
          <w:lang w:val="lt-LT"/>
        </w:rPr>
        <w:fldChar w:fldCharType="end"/>
      </w:r>
    </w:p>
    <w:p w14:paraId="20E7AA01" w14:textId="77777777" w:rsidR="00311C44" w:rsidRDefault="00311C44">
      <w:pPr>
        <w:numPr>
          <w:ilvl w:val="12"/>
          <w:numId w:val="0"/>
        </w:numPr>
        <w:tabs>
          <w:tab w:val="clear" w:pos="567"/>
        </w:tabs>
        <w:rPr>
          <w:noProof w:val="0"/>
          <w:lang w:val="lt-LT"/>
        </w:rPr>
      </w:pPr>
    </w:p>
    <w:p w14:paraId="7271B4B6" w14:textId="77777777" w:rsidR="00311C44" w:rsidRDefault="00311C44">
      <w:pPr>
        <w:numPr>
          <w:ilvl w:val="12"/>
          <w:numId w:val="0"/>
        </w:numPr>
        <w:tabs>
          <w:tab w:val="clear" w:pos="567"/>
        </w:tabs>
        <w:suppressAutoHyphens w:val="0"/>
        <w:rPr>
          <w:noProof w:val="0"/>
          <w:lang w:val="lt-LT"/>
        </w:rPr>
      </w:pPr>
      <w:r>
        <w:rPr>
          <w:noProof w:val="0"/>
          <w:lang w:val="lt-LT"/>
        </w:rPr>
        <w:t>1.</w:t>
      </w:r>
      <w:r>
        <w:rPr>
          <w:noProof w:val="0"/>
          <w:lang w:val="lt-LT"/>
        </w:rPr>
        <w:tab/>
        <w:t xml:space="preserve">Kas yra </w:t>
      </w:r>
      <w:proofErr w:type="spellStart"/>
      <w:r>
        <w:rPr>
          <w:noProof w:val="0"/>
          <w:lang w:val="lt-LT"/>
        </w:rPr>
        <w:t>Saxenda</w:t>
      </w:r>
      <w:proofErr w:type="spellEnd"/>
      <w:r>
        <w:rPr>
          <w:noProof w:val="0"/>
          <w:lang w:val="lt-LT"/>
        </w:rPr>
        <w:t xml:space="preserve"> ir kam jis vartojamas</w:t>
      </w:r>
    </w:p>
    <w:p w14:paraId="0F2EADD8" w14:textId="77777777" w:rsidR="00311C44" w:rsidRDefault="00311C44">
      <w:pPr>
        <w:numPr>
          <w:ilvl w:val="12"/>
          <w:numId w:val="0"/>
        </w:numPr>
        <w:tabs>
          <w:tab w:val="clear" w:pos="567"/>
        </w:tabs>
        <w:suppressAutoHyphens w:val="0"/>
        <w:rPr>
          <w:noProof w:val="0"/>
          <w:lang w:val="lt-LT"/>
        </w:rPr>
      </w:pPr>
      <w:r>
        <w:rPr>
          <w:noProof w:val="0"/>
          <w:lang w:val="lt-LT"/>
        </w:rPr>
        <w:t>2.</w:t>
      </w:r>
      <w:r>
        <w:rPr>
          <w:noProof w:val="0"/>
          <w:lang w:val="lt-LT"/>
        </w:rPr>
        <w:tab/>
        <w:t xml:space="preserve">Kas žinotina prieš vartojant </w:t>
      </w:r>
      <w:proofErr w:type="spellStart"/>
      <w:r>
        <w:rPr>
          <w:noProof w:val="0"/>
          <w:lang w:val="lt-LT"/>
        </w:rPr>
        <w:t>Saxenda</w:t>
      </w:r>
      <w:proofErr w:type="spellEnd"/>
    </w:p>
    <w:p w14:paraId="0CCFF789" w14:textId="77777777" w:rsidR="00311C44" w:rsidRDefault="00311C44">
      <w:pPr>
        <w:numPr>
          <w:ilvl w:val="12"/>
          <w:numId w:val="0"/>
        </w:numPr>
        <w:tabs>
          <w:tab w:val="clear" w:pos="567"/>
        </w:tabs>
        <w:suppressAutoHyphens w:val="0"/>
        <w:rPr>
          <w:noProof w:val="0"/>
          <w:lang w:val="lt-LT"/>
        </w:rPr>
      </w:pPr>
      <w:r>
        <w:rPr>
          <w:noProof w:val="0"/>
          <w:lang w:val="lt-LT"/>
        </w:rPr>
        <w:t>3.</w:t>
      </w:r>
      <w:r>
        <w:rPr>
          <w:noProof w:val="0"/>
          <w:lang w:val="lt-LT"/>
        </w:rPr>
        <w:tab/>
        <w:t xml:space="preserve">Kaip vartoti </w:t>
      </w:r>
      <w:proofErr w:type="spellStart"/>
      <w:r>
        <w:rPr>
          <w:noProof w:val="0"/>
          <w:lang w:val="lt-LT"/>
        </w:rPr>
        <w:t>Saxenda</w:t>
      </w:r>
      <w:proofErr w:type="spellEnd"/>
    </w:p>
    <w:p w14:paraId="215801DD" w14:textId="77777777" w:rsidR="00311C44" w:rsidRDefault="00311C44">
      <w:pPr>
        <w:numPr>
          <w:ilvl w:val="12"/>
          <w:numId w:val="0"/>
        </w:numPr>
        <w:tabs>
          <w:tab w:val="clear" w:pos="567"/>
        </w:tabs>
        <w:suppressAutoHyphens w:val="0"/>
        <w:rPr>
          <w:noProof w:val="0"/>
          <w:lang w:val="lt-LT"/>
        </w:rPr>
      </w:pPr>
      <w:r>
        <w:rPr>
          <w:noProof w:val="0"/>
          <w:lang w:val="lt-LT"/>
        </w:rPr>
        <w:t>4.</w:t>
      </w:r>
      <w:r>
        <w:rPr>
          <w:noProof w:val="0"/>
          <w:lang w:val="lt-LT"/>
        </w:rPr>
        <w:tab/>
        <w:t>Galimas šalutinis poveikis</w:t>
      </w:r>
    </w:p>
    <w:p w14:paraId="484C2C83" w14:textId="77777777" w:rsidR="00311C44" w:rsidRDefault="00311C44">
      <w:pPr>
        <w:tabs>
          <w:tab w:val="clear" w:pos="567"/>
        </w:tabs>
        <w:suppressAutoHyphens w:val="0"/>
        <w:rPr>
          <w:noProof w:val="0"/>
          <w:lang w:val="lt-LT"/>
        </w:rPr>
      </w:pPr>
      <w:r>
        <w:rPr>
          <w:noProof w:val="0"/>
          <w:lang w:val="lt-LT"/>
        </w:rPr>
        <w:t>5.</w:t>
      </w:r>
      <w:r>
        <w:rPr>
          <w:noProof w:val="0"/>
          <w:lang w:val="lt-LT"/>
        </w:rPr>
        <w:tab/>
        <w:t xml:space="preserve">Kaip laikyti </w:t>
      </w:r>
      <w:proofErr w:type="spellStart"/>
      <w:r>
        <w:rPr>
          <w:noProof w:val="0"/>
          <w:lang w:val="lt-LT"/>
        </w:rPr>
        <w:t>Saxenda</w:t>
      </w:r>
      <w:proofErr w:type="spellEnd"/>
    </w:p>
    <w:p w14:paraId="2D548465" w14:textId="77777777" w:rsidR="00311C44" w:rsidRDefault="00311C44">
      <w:pPr>
        <w:tabs>
          <w:tab w:val="clear" w:pos="567"/>
        </w:tabs>
        <w:suppressAutoHyphens w:val="0"/>
        <w:rPr>
          <w:noProof w:val="0"/>
          <w:lang w:val="lt-LT"/>
        </w:rPr>
      </w:pPr>
      <w:r>
        <w:rPr>
          <w:noProof w:val="0"/>
          <w:lang w:val="lt-LT"/>
        </w:rPr>
        <w:t>6.</w:t>
      </w:r>
      <w:r>
        <w:rPr>
          <w:noProof w:val="0"/>
          <w:lang w:val="lt-LT"/>
        </w:rPr>
        <w:tab/>
        <w:t>Pakuotės turinys ir kita informacija</w:t>
      </w:r>
    </w:p>
    <w:p w14:paraId="1E67D243" w14:textId="77777777" w:rsidR="00311C44" w:rsidRDefault="00311C44">
      <w:pPr>
        <w:numPr>
          <w:ilvl w:val="12"/>
          <w:numId w:val="0"/>
        </w:numPr>
        <w:tabs>
          <w:tab w:val="clear" w:pos="567"/>
        </w:tabs>
        <w:rPr>
          <w:noProof w:val="0"/>
          <w:szCs w:val="22"/>
          <w:lang w:val="lt-LT"/>
        </w:rPr>
      </w:pPr>
    </w:p>
    <w:p w14:paraId="0FFA1754" w14:textId="77777777" w:rsidR="00311C44" w:rsidRDefault="00311C44">
      <w:pPr>
        <w:numPr>
          <w:ilvl w:val="12"/>
          <w:numId w:val="0"/>
        </w:numPr>
        <w:tabs>
          <w:tab w:val="clear" w:pos="567"/>
        </w:tabs>
        <w:rPr>
          <w:noProof w:val="0"/>
          <w:szCs w:val="22"/>
          <w:lang w:val="lt-LT"/>
        </w:rPr>
      </w:pPr>
    </w:p>
    <w:p w14:paraId="085DB3D5" w14:textId="77777777" w:rsidR="00311C44" w:rsidRDefault="00311C44">
      <w:pPr>
        <w:tabs>
          <w:tab w:val="clear" w:pos="567"/>
        </w:tabs>
        <w:suppressAutoHyphens w:val="0"/>
        <w:ind w:right="-2"/>
        <w:rPr>
          <w:b/>
          <w:noProof w:val="0"/>
          <w:szCs w:val="22"/>
          <w:lang w:val="lt-LT"/>
        </w:rPr>
      </w:pPr>
      <w:r>
        <w:rPr>
          <w:b/>
          <w:noProof w:val="0"/>
          <w:szCs w:val="22"/>
          <w:lang w:val="lt-LT"/>
        </w:rPr>
        <w:t>1.</w:t>
      </w:r>
      <w:r>
        <w:rPr>
          <w:b/>
          <w:noProof w:val="0"/>
          <w:szCs w:val="22"/>
          <w:lang w:val="lt-LT"/>
        </w:rPr>
        <w:tab/>
      </w:r>
      <w:r>
        <w:rPr>
          <w:b/>
          <w:noProof w:val="0"/>
          <w:lang w:val="lt-LT"/>
        </w:rPr>
        <w:t xml:space="preserve">Kas yra </w:t>
      </w:r>
      <w:proofErr w:type="spellStart"/>
      <w:r>
        <w:rPr>
          <w:b/>
          <w:noProof w:val="0"/>
          <w:lang w:val="lt-LT"/>
        </w:rPr>
        <w:t>Saxenda</w:t>
      </w:r>
      <w:proofErr w:type="spellEnd"/>
      <w:r>
        <w:rPr>
          <w:b/>
          <w:noProof w:val="0"/>
          <w:lang w:val="lt-LT"/>
        </w:rPr>
        <w:t xml:space="preserve"> ir kam jis vartojamas</w:t>
      </w:r>
    </w:p>
    <w:p w14:paraId="0DC89C58" w14:textId="77777777" w:rsidR="00311C44" w:rsidRDefault="00311C44">
      <w:pPr>
        <w:numPr>
          <w:ilvl w:val="12"/>
          <w:numId w:val="0"/>
        </w:numPr>
        <w:tabs>
          <w:tab w:val="clear" w:pos="567"/>
        </w:tabs>
        <w:rPr>
          <w:noProof w:val="0"/>
          <w:szCs w:val="22"/>
          <w:lang w:val="lt-LT"/>
        </w:rPr>
      </w:pPr>
    </w:p>
    <w:p w14:paraId="642284A7" w14:textId="77777777" w:rsidR="00311C44" w:rsidRDefault="00311C44">
      <w:pPr>
        <w:ind w:right="-2"/>
        <w:rPr>
          <w:b/>
          <w:noProof w:val="0"/>
          <w:szCs w:val="22"/>
          <w:lang w:val="lt-LT"/>
        </w:rPr>
      </w:pPr>
      <w:r>
        <w:rPr>
          <w:b/>
          <w:noProof w:val="0"/>
          <w:lang w:val="lt-LT"/>
        </w:rPr>
        <w:t xml:space="preserve">Kas yra </w:t>
      </w:r>
      <w:proofErr w:type="spellStart"/>
      <w:r>
        <w:rPr>
          <w:b/>
          <w:noProof w:val="0"/>
          <w:lang w:val="lt-LT"/>
        </w:rPr>
        <w:t>Saxenda</w:t>
      </w:r>
      <w:proofErr w:type="spellEnd"/>
    </w:p>
    <w:p w14:paraId="1B47ECB6" w14:textId="77777777" w:rsidR="00311C44" w:rsidRDefault="00311C44">
      <w:pPr>
        <w:tabs>
          <w:tab w:val="clear" w:pos="567"/>
        </w:tabs>
        <w:suppressAutoHyphens w:val="0"/>
        <w:ind w:right="-2"/>
        <w:rPr>
          <w:noProof w:val="0"/>
          <w:szCs w:val="22"/>
          <w:lang w:val="lt-LT"/>
        </w:rPr>
      </w:pPr>
      <w:proofErr w:type="spellStart"/>
      <w:r>
        <w:rPr>
          <w:noProof w:val="0"/>
          <w:lang w:val="lt-LT"/>
        </w:rPr>
        <w:t>Saxenda</w:t>
      </w:r>
      <w:proofErr w:type="spellEnd"/>
      <w:r>
        <w:rPr>
          <w:noProof w:val="0"/>
          <w:lang w:val="lt-LT"/>
        </w:rPr>
        <w:t xml:space="preserve"> yra svoriui mažinti skirtas vaistas, kurio sudėtyje yra veikliosios medžiagos </w:t>
      </w:r>
      <w:proofErr w:type="spellStart"/>
      <w:r>
        <w:rPr>
          <w:noProof w:val="0"/>
          <w:lang w:val="lt-LT"/>
        </w:rPr>
        <w:t>liragliutido</w:t>
      </w:r>
      <w:proofErr w:type="spellEnd"/>
      <w:r>
        <w:rPr>
          <w:noProof w:val="0"/>
          <w:lang w:val="lt-LT"/>
        </w:rPr>
        <w:t>.</w:t>
      </w:r>
      <w:r>
        <w:rPr>
          <w:noProof w:val="0"/>
          <w:szCs w:val="22"/>
          <w:lang w:val="lt-LT"/>
        </w:rPr>
        <w:t xml:space="preserve"> </w:t>
      </w:r>
      <w:r>
        <w:rPr>
          <w:noProof w:val="0"/>
          <w:lang w:val="lt-LT"/>
        </w:rPr>
        <w:t xml:space="preserve">Jis panašus į natūralų hormoną, vadinamą į </w:t>
      </w:r>
      <w:proofErr w:type="spellStart"/>
      <w:r>
        <w:rPr>
          <w:noProof w:val="0"/>
          <w:lang w:val="lt-LT"/>
        </w:rPr>
        <w:t>gliukagoną</w:t>
      </w:r>
      <w:proofErr w:type="spellEnd"/>
      <w:r>
        <w:rPr>
          <w:noProof w:val="0"/>
          <w:lang w:val="lt-LT"/>
        </w:rPr>
        <w:t xml:space="preserve"> panašiu peptidu-1, kurį išskiria žarnynas po valgio.</w:t>
      </w:r>
      <w:r>
        <w:rPr>
          <w:noProof w:val="0"/>
          <w:szCs w:val="22"/>
          <w:lang w:val="lt-LT"/>
        </w:rPr>
        <w:t xml:space="preserve"> </w:t>
      </w:r>
      <w:proofErr w:type="spellStart"/>
      <w:r>
        <w:rPr>
          <w:noProof w:val="0"/>
          <w:lang w:val="lt-LT"/>
        </w:rPr>
        <w:t>Saxenda</w:t>
      </w:r>
      <w:proofErr w:type="spellEnd"/>
      <w:r>
        <w:rPr>
          <w:noProof w:val="0"/>
          <w:lang w:val="lt-LT"/>
        </w:rPr>
        <w:t xml:space="preserve"> veikia smegenų receptorius, kontroliuojančius Jūsų apetitą, dėl to Jūs jaučiatės sotesni ir mažiau alkani.</w:t>
      </w:r>
      <w:r>
        <w:rPr>
          <w:noProof w:val="0"/>
          <w:szCs w:val="22"/>
          <w:lang w:val="lt-LT"/>
        </w:rPr>
        <w:t xml:space="preserve"> </w:t>
      </w:r>
      <w:r>
        <w:rPr>
          <w:noProof w:val="0"/>
          <w:lang w:val="lt-LT"/>
        </w:rPr>
        <w:t>Tai gali Jums padėti valgyti mažiau maisto ir sumažinti Jūsų kūno svorį.</w:t>
      </w:r>
    </w:p>
    <w:p w14:paraId="3150C721" w14:textId="77777777" w:rsidR="00311C44" w:rsidRDefault="00311C44">
      <w:pPr>
        <w:ind w:right="-2"/>
        <w:rPr>
          <w:noProof w:val="0"/>
          <w:szCs w:val="22"/>
          <w:lang w:val="lt-LT"/>
        </w:rPr>
      </w:pPr>
    </w:p>
    <w:p w14:paraId="02F3FBA2" w14:textId="77777777" w:rsidR="00311C44" w:rsidRDefault="00311C44">
      <w:pPr>
        <w:ind w:right="-2"/>
        <w:rPr>
          <w:b/>
          <w:noProof w:val="0"/>
          <w:szCs w:val="22"/>
          <w:lang w:val="lt-LT"/>
        </w:rPr>
      </w:pPr>
      <w:r>
        <w:rPr>
          <w:b/>
          <w:noProof w:val="0"/>
          <w:lang w:val="lt-LT"/>
        </w:rPr>
        <w:t xml:space="preserve">Kam </w:t>
      </w:r>
      <w:proofErr w:type="spellStart"/>
      <w:r>
        <w:rPr>
          <w:b/>
          <w:noProof w:val="0"/>
          <w:lang w:val="lt-LT"/>
        </w:rPr>
        <w:t>Saxenda</w:t>
      </w:r>
      <w:proofErr w:type="spellEnd"/>
      <w:r>
        <w:rPr>
          <w:b/>
          <w:noProof w:val="0"/>
          <w:lang w:val="lt-LT"/>
        </w:rPr>
        <w:t xml:space="preserve"> vartojamas</w:t>
      </w:r>
    </w:p>
    <w:p w14:paraId="650923A1" w14:textId="77777777" w:rsidR="00311C44" w:rsidRDefault="00311C44">
      <w:pPr>
        <w:rPr>
          <w:noProof w:val="0"/>
          <w:lang w:val="lt-LT"/>
        </w:rPr>
      </w:pPr>
      <w:proofErr w:type="spellStart"/>
      <w:r>
        <w:rPr>
          <w:noProof w:val="0"/>
          <w:lang w:val="lt-LT"/>
        </w:rPr>
        <w:t>Saxenda</w:t>
      </w:r>
      <w:proofErr w:type="spellEnd"/>
      <w:r>
        <w:rPr>
          <w:noProof w:val="0"/>
          <w:lang w:val="lt-LT"/>
        </w:rPr>
        <w:t xml:space="preserve"> vartojamas svoriui mažinti kartu su dieta ir fiziniais </w:t>
      </w:r>
      <w:proofErr w:type="spellStart"/>
      <w:r>
        <w:rPr>
          <w:noProof w:val="0"/>
          <w:lang w:val="lt-LT"/>
        </w:rPr>
        <w:t>pratimais</w:t>
      </w:r>
      <w:proofErr w:type="spellEnd"/>
      <w:r>
        <w:rPr>
          <w:noProof w:val="0"/>
          <w:lang w:val="lt-LT"/>
        </w:rPr>
        <w:t xml:space="preserve"> 18 metų ir vyresniems suaugusiesiems, kurių:</w:t>
      </w:r>
    </w:p>
    <w:p w14:paraId="2AA8D705" w14:textId="132E18D9" w:rsidR="00311C44" w:rsidRPr="00753141" w:rsidRDefault="00311C44" w:rsidP="006C35A2">
      <w:pPr>
        <w:pStyle w:val="ListParagraph"/>
        <w:numPr>
          <w:ilvl w:val="0"/>
          <w:numId w:val="41"/>
        </w:numPr>
        <w:ind w:left="567" w:hanging="567"/>
        <w:rPr>
          <w:szCs w:val="22"/>
          <w:lang w:val="lt-LT"/>
        </w:rPr>
      </w:pPr>
      <w:r w:rsidRPr="0012106E">
        <w:rPr>
          <w:lang w:val="lt-LT"/>
        </w:rPr>
        <w:t>KMI yra 30 kg/m</w:t>
      </w:r>
      <w:r w:rsidRPr="0012106E">
        <w:rPr>
          <w:vertAlign w:val="superscript"/>
          <w:lang w:val="lt-LT"/>
        </w:rPr>
        <w:t>2</w:t>
      </w:r>
      <w:r w:rsidRPr="0012106E">
        <w:rPr>
          <w:lang w:val="lt-LT"/>
        </w:rPr>
        <w:t xml:space="preserve"> arba didesnis (nutukusiems) arba</w:t>
      </w:r>
    </w:p>
    <w:p w14:paraId="2A4DAB24" w14:textId="6A7BEFDB" w:rsidR="00311C44" w:rsidRPr="00753141" w:rsidRDefault="00311C44" w:rsidP="006C35A2">
      <w:pPr>
        <w:pStyle w:val="ListParagraph"/>
        <w:numPr>
          <w:ilvl w:val="0"/>
          <w:numId w:val="41"/>
        </w:numPr>
        <w:ind w:left="567" w:hanging="567"/>
        <w:rPr>
          <w:szCs w:val="22"/>
          <w:lang w:val="lt-LT"/>
        </w:rPr>
      </w:pPr>
      <w:r w:rsidRPr="0012106E">
        <w:rPr>
          <w:lang w:val="lt-LT"/>
        </w:rPr>
        <w:t>KMI yra 27 kg/m</w:t>
      </w:r>
      <w:r w:rsidRPr="0012106E">
        <w:rPr>
          <w:vertAlign w:val="superscript"/>
          <w:lang w:val="lt-LT"/>
        </w:rPr>
        <w:t>2</w:t>
      </w:r>
      <w:r w:rsidRPr="0012106E">
        <w:rPr>
          <w:lang w:val="lt-LT"/>
        </w:rPr>
        <w:t xml:space="preserve"> ir mažesnis negu 30 kg/m</w:t>
      </w:r>
      <w:r w:rsidRPr="0012106E">
        <w:rPr>
          <w:vertAlign w:val="superscript"/>
          <w:lang w:val="lt-LT"/>
        </w:rPr>
        <w:t>2</w:t>
      </w:r>
      <w:r w:rsidRPr="0012106E">
        <w:rPr>
          <w:lang w:val="lt-LT"/>
        </w:rPr>
        <w:t xml:space="preserve"> (turintiems antsvorio) ir kuriems nustatyti su svoriu susiję sveikatos sutrikimai (tokie, kaip diabetas, aukštas kraujospūdis, nenormalus riebalų kiekis kraujyje arba kvėpavimo sutrikimai miegant, vadinami „obstrukcine miego apnėja“).</w:t>
      </w:r>
    </w:p>
    <w:p w14:paraId="00AB5322" w14:textId="77777777" w:rsidR="00311C44" w:rsidRDefault="00311C44">
      <w:pPr>
        <w:ind w:left="567" w:hanging="567"/>
        <w:rPr>
          <w:noProof w:val="0"/>
          <w:lang w:val="lt-LT"/>
        </w:rPr>
      </w:pPr>
      <w:r>
        <w:rPr>
          <w:noProof w:val="0"/>
          <w:lang w:val="lt-LT"/>
        </w:rPr>
        <w:t>KMI (kūno masės indeksas) yra Jūsų kūno svorio ir Jūsų ūgio santykio matas.</w:t>
      </w:r>
    </w:p>
    <w:p w14:paraId="47A0E4AA" w14:textId="77777777" w:rsidR="00311C44" w:rsidRDefault="00311C44">
      <w:pPr>
        <w:ind w:right="-2"/>
        <w:rPr>
          <w:noProof w:val="0"/>
          <w:szCs w:val="22"/>
          <w:lang w:val="lt-LT"/>
        </w:rPr>
      </w:pPr>
    </w:p>
    <w:p w14:paraId="02713923" w14:textId="77777777" w:rsidR="00311C44" w:rsidRDefault="00311C44">
      <w:pPr>
        <w:ind w:right="-2"/>
        <w:rPr>
          <w:noProof w:val="0"/>
          <w:szCs w:val="22"/>
          <w:lang w:val="lt-LT"/>
        </w:rPr>
      </w:pPr>
      <w:proofErr w:type="spellStart"/>
      <w:r>
        <w:rPr>
          <w:noProof w:val="0"/>
          <w:szCs w:val="22"/>
          <w:lang w:val="lt-LT"/>
        </w:rPr>
        <w:t>Saxenda</w:t>
      </w:r>
      <w:proofErr w:type="spellEnd"/>
      <w:r>
        <w:rPr>
          <w:noProof w:val="0"/>
          <w:szCs w:val="22"/>
          <w:lang w:val="lt-LT"/>
        </w:rPr>
        <w:t xml:space="preserve"> vartojimą galima tęsti tik tuo atveju, jeigu vartojote 3,0 mg/per parą vaisto dozę12 savaičių ir netekote bent 5 % savo pradinio svorio (žr. 3 skyrių). Prieš tęsdami vaisto vartojimą pasitarkite su gydytoju.</w:t>
      </w:r>
    </w:p>
    <w:p w14:paraId="4CA99775" w14:textId="77777777" w:rsidR="00311C44" w:rsidRDefault="00311C44">
      <w:pPr>
        <w:ind w:right="-2"/>
        <w:rPr>
          <w:noProof w:val="0"/>
          <w:szCs w:val="22"/>
          <w:lang w:val="lt-LT"/>
        </w:rPr>
      </w:pPr>
    </w:p>
    <w:p w14:paraId="21242FA3" w14:textId="77777777" w:rsidR="00311C44" w:rsidRDefault="00311C44">
      <w:pPr>
        <w:rPr>
          <w:noProof w:val="0"/>
          <w:lang w:val="lt-LT"/>
        </w:rPr>
      </w:pPr>
      <w:proofErr w:type="spellStart"/>
      <w:r>
        <w:rPr>
          <w:noProof w:val="0"/>
          <w:lang w:val="lt-LT"/>
        </w:rPr>
        <w:t>Saxenda</w:t>
      </w:r>
      <w:proofErr w:type="spellEnd"/>
      <w:r>
        <w:rPr>
          <w:noProof w:val="0"/>
          <w:lang w:val="lt-LT"/>
        </w:rPr>
        <w:t xml:space="preserve"> gali būti vartojamas kaip papildoma priemonė kartu su sveika mityba ir didesniu fiziniu aktyvumu, siekiant sureguliuoti paauglių pacientų nuo 12 metų ir vyresnių svorį, kurie:</w:t>
      </w:r>
    </w:p>
    <w:p w14:paraId="04443950" w14:textId="77777777" w:rsidR="00311C44" w:rsidRDefault="00311C44">
      <w:pPr>
        <w:rPr>
          <w:noProof w:val="0"/>
          <w:lang w:val="lt-LT"/>
        </w:rPr>
      </w:pPr>
    </w:p>
    <w:p w14:paraId="48577546" w14:textId="2FAD9926" w:rsidR="00311C44" w:rsidRPr="00753141" w:rsidRDefault="00311C44" w:rsidP="006C35A2">
      <w:pPr>
        <w:pStyle w:val="ListParagraph"/>
        <w:numPr>
          <w:ilvl w:val="0"/>
          <w:numId w:val="41"/>
        </w:numPr>
        <w:ind w:left="567" w:hanging="567"/>
        <w:rPr>
          <w:szCs w:val="22"/>
          <w:lang w:val="lt-LT"/>
        </w:rPr>
      </w:pPr>
      <w:r w:rsidRPr="00426619">
        <w:rPr>
          <w:lang w:val="lt-LT"/>
        </w:rPr>
        <w:t>yra nutukę (nutukimą diagnozavo gydytojas)</w:t>
      </w:r>
    </w:p>
    <w:p w14:paraId="5E3AD5A5" w14:textId="31D9128F" w:rsidR="00311C44" w:rsidRPr="006C35A2" w:rsidRDefault="00311C44" w:rsidP="006C35A2">
      <w:pPr>
        <w:pStyle w:val="ListParagraph"/>
        <w:numPr>
          <w:ilvl w:val="0"/>
          <w:numId w:val="41"/>
        </w:numPr>
        <w:ind w:left="567" w:hanging="567"/>
        <w:rPr>
          <w:szCs w:val="22"/>
          <w:lang w:val="en-GB"/>
        </w:rPr>
      </w:pPr>
      <w:r w:rsidRPr="00426619">
        <w:rPr>
          <w:lang w:val="lt-LT"/>
        </w:rPr>
        <w:t>kūno svoris viršija 60 kg.</w:t>
      </w:r>
    </w:p>
    <w:p w14:paraId="12230545" w14:textId="77777777" w:rsidR="00311C44" w:rsidRDefault="00311C44">
      <w:pPr>
        <w:ind w:right="-2"/>
        <w:rPr>
          <w:noProof w:val="0"/>
          <w:szCs w:val="22"/>
          <w:lang w:val="lt-LT"/>
        </w:rPr>
      </w:pPr>
    </w:p>
    <w:p w14:paraId="648DD1E0" w14:textId="77777777" w:rsidR="00311C44" w:rsidRDefault="00311C44">
      <w:pPr>
        <w:ind w:right="-2"/>
        <w:rPr>
          <w:noProof w:val="0"/>
          <w:szCs w:val="22"/>
          <w:lang w:val="lt-LT"/>
        </w:rPr>
      </w:pPr>
      <w:proofErr w:type="spellStart"/>
      <w:r>
        <w:rPr>
          <w:noProof w:val="0"/>
          <w:szCs w:val="22"/>
          <w:lang w:val="lt-LT"/>
        </w:rPr>
        <w:t>Saxenda</w:t>
      </w:r>
      <w:proofErr w:type="spellEnd"/>
      <w:r>
        <w:rPr>
          <w:noProof w:val="0"/>
          <w:szCs w:val="22"/>
          <w:lang w:val="lt-LT"/>
        </w:rPr>
        <w:t xml:space="preserve"> vartojimą galima tęsti tik tuo atveju, jeigu vartojote 3,0 mg/per parą arba </w:t>
      </w:r>
      <w:r>
        <w:rPr>
          <w:noProof w:val="0"/>
          <w:lang w:val="lt-LT"/>
        </w:rPr>
        <w:t>didžiausią toleruojamą dozę</w:t>
      </w:r>
      <w:r>
        <w:rPr>
          <w:noProof w:val="0"/>
          <w:szCs w:val="22"/>
          <w:lang w:val="lt-LT"/>
        </w:rPr>
        <w:t xml:space="preserve"> 12 savaičių ir netekote bent 4 % savo KMI (žr. 3 skyrių). Prieš tęsdami vaisto vartojimą pasitarkite su gydytoju.</w:t>
      </w:r>
    </w:p>
    <w:p w14:paraId="2FB965DA" w14:textId="77777777" w:rsidR="00311C44" w:rsidRDefault="00311C44">
      <w:pPr>
        <w:ind w:right="-2"/>
        <w:rPr>
          <w:noProof w:val="0"/>
          <w:szCs w:val="22"/>
          <w:lang w:val="lt-LT"/>
        </w:rPr>
      </w:pPr>
    </w:p>
    <w:p w14:paraId="7685301D" w14:textId="77777777" w:rsidR="00311C44" w:rsidRDefault="00311C44">
      <w:pPr>
        <w:keepNext/>
        <w:suppressAutoHyphens w:val="0"/>
        <w:ind w:right="-2"/>
        <w:rPr>
          <w:b/>
          <w:noProof w:val="0"/>
          <w:szCs w:val="22"/>
          <w:lang w:val="lt-LT"/>
        </w:rPr>
      </w:pPr>
      <w:r>
        <w:rPr>
          <w:b/>
          <w:noProof w:val="0"/>
          <w:lang w:val="lt-LT"/>
        </w:rPr>
        <w:lastRenderedPageBreak/>
        <w:t>Dieta ir fiziniai pratimai</w:t>
      </w:r>
    </w:p>
    <w:p w14:paraId="6E93B328" w14:textId="77777777" w:rsidR="00311C44" w:rsidRDefault="00311C44">
      <w:pPr>
        <w:tabs>
          <w:tab w:val="clear" w:pos="567"/>
        </w:tabs>
        <w:suppressAutoHyphens w:val="0"/>
        <w:rPr>
          <w:noProof w:val="0"/>
          <w:szCs w:val="22"/>
          <w:lang w:val="lt-LT"/>
        </w:rPr>
      </w:pPr>
      <w:r>
        <w:rPr>
          <w:noProof w:val="0"/>
          <w:lang w:val="lt-LT"/>
        </w:rPr>
        <w:t>Jūsų gydytojas tikriausiai pradės Jums taikyti dietos ir fizinių pratimų programą.</w:t>
      </w:r>
      <w:r>
        <w:rPr>
          <w:noProof w:val="0"/>
          <w:szCs w:val="22"/>
          <w:lang w:val="lt-LT"/>
        </w:rPr>
        <w:t xml:space="preserve"> </w:t>
      </w:r>
      <w:r>
        <w:rPr>
          <w:noProof w:val="0"/>
          <w:lang w:val="lt-LT"/>
        </w:rPr>
        <w:t xml:space="preserve">Laikykitės šios programos ir vartodami </w:t>
      </w:r>
      <w:proofErr w:type="spellStart"/>
      <w:r>
        <w:rPr>
          <w:noProof w:val="0"/>
          <w:lang w:val="lt-LT"/>
        </w:rPr>
        <w:t>Saxenda</w:t>
      </w:r>
      <w:proofErr w:type="spellEnd"/>
      <w:r>
        <w:rPr>
          <w:noProof w:val="0"/>
          <w:lang w:val="lt-LT"/>
        </w:rPr>
        <w:t>.</w:t>
      </w:r>
    </w:p>
    <w:p w14:paraId="334CF1A7" w14:textId="77777777" w:rsidR="00311C44" w:rsidRDefault="00311C44">
      <w:pPr>
        <w:tabs>
          <w:tab w:val="clear" w:pos="567"/>
        </w:tabs>
        <w:rPr>
          <w:noProof w:val="0"/>
          <w:szCs w:val="22"/>
          <w:lang w:val="lt-LT"/>
        </w:rPr>
      </w:pPr>
    </w:p>
    <w:p w14:paraId="29DF71B4" w14:textId="77777777" w:rsidR="00311C44" w:rsidRDefault="00311C44">
      <w:pPr>
        <w:tabs>
          <w:tab w:val="clear" w:pos="567"/>
        </w:tabs>
        <w:rPr>
          <w:noProof w:val="0"/>
          <w:szCs w:val="22"/>
          <w:lang w:val="lt-LT"/>
        </w:rPr>
      </w:pPr>
    </w:p>
    <w:p w14:paraId="7C19DEA7" w14:textId="77777777" w:rsidR="00311C44" w:rsidRDefault="00311C44">
      <w:pPr>
        <w:tabs>
          <w:tab w:val="clear" w:pos="567"/>
        </w:tabs>
        <w:suppressAutoHyphens w:val="0"/>
        <w:ind w:right="-2"/>
        <w:rPr>
          <w:b/>
          <w:noProof w:val="0"/>
          <w:szCs w:val="22"/>
          <w:lang w:val="lt-LT"/>
        </w:rPr>
      </w:pPr>
      <w:r>
        <w:rPr>
          <w:b/>
          <w:noProof w:val="0"/>
          <w:lang w:val="lt-LT"/>
        </w:rPr>
        <w:t>2.</w:t>
      </w:r>
      <w:r>
        <w:rPr>
          <w:b/>
          <w:noProof w:val="0"/>
          <w:lang w:val="lt-LT"/>
        </w:rPr>
        <w:tab/>
        <w:t xml:space="preserve">Kas žinotina prieš vartojant </w:t>
      </w:r>
      <w:proofErr w:type="spellStart"/>
      <w:r>
        <w:rPr>
          <w:b/>
          <w:noProof w:val="0"/>
          <w:lang w:val="lt-LT"/>
        </w:rPr>
        <w:t>Saxenda</w:t>
      </w:r>
      <w:proofErr w:type="spellEnd"/>
    </w:p>
    <w:p w14:paraId="077FABD3" w14:textId="77777777" w:rsidR="00311C44" w:rsidRDefault="00311C44">
      <w:pPr>
        <w:numPr>
          <w:ilvl w:val="12"/>
          <w:numId w:val="0"/>
        </w:numPr>
        <w:tabs>
          <w:tab w:val="clear" w:pos="567"/>
        </w:tabs>
        <w:rPr>
          <w:noProof w:val="0"/>
          <w:szCs w:val="22"/>
          <w:lang w:val="lt-LT"/>
        </w:rPr>
      </w:pPr>
    </w:p>
    <w:p w14:paraId="47EF7A92" w14:textId="1618E126" w:rsidR="00311C44" w:rsidRDefault="00311C44">
      <w:pPr>
        <w:numPr>
          <w:ilvl w:val="12"/>
          <w:numId w:val="0"/>
        </w:numPr>
        <w:tabs>
          <w:tab w:val="clear" w:pos="567"/>
        </w:tabs>
        <w:outlineLvl w:val="0"/>
        <w:rPr>
          <w:noProof w:val="0"/>
          <w:szCs w:val="22"/>
          <w:lang w:val="lt-LT"/>
        </w:rPr>
      </w:pPr>
      <w:proofErr w:type="spellStart"/>
      <w:r>
        <w:rPr>
          <w:b/>
          <w:noProof w:val="0"/>
          <w:lang w:val="lt-LT"/>
        </w:rPr>
        <w:t>Saxenda</w:t>
      </w:r>
      <w:proofErr w:type="spellEnd"/>
      <w:r>
        <w:rPr>
          <w:b/>
          <w:noProof w:val="0"/>
          <w:lang w:val="lt-LT"/>
        </w:rPr>
        <w:t xml:space="preserve"> vartoti </w:t>
      </w:r>
      <w:r w:rsidR="00922338">
        <w:rPr>
          <w:b/>
          <w:noProof w:val="0"/>
          <w:lang w:val="lt-LT"/>
        </w:rPr>
        <w:t>draudžiama</w:t>
      </w:r>
      <w:r>
        <w:rPr>
          <w:b/>
          <w:noProof w:val="0"/>
          <w:lang w:val="lt-LT"/>
        </w:rPr>
        <w:t>:</w:t>
      </w:r>
      <w:r w:rsidR="00B17477">
        <w:rPr>
          <w:b/>
          <w:noProof w:val="0"/>
          <w:lang w:val="lt-LT"/>
        </w:rPr>
        <w:fldChar w:fldCharType="begin"/>
      </w:r>
      <w:r w:rsidR="00B17477">
        <w:rPr>
          <w:b/>
          <w:noProof w:val="0"/>
          <w:lang w:val="lt-LT"/>
        </w:rPr>
        <w:instrText xml:space="preserve"> DOCVARIABLE vault_nd_584dff30-235d-4ffe-b8ad-94cbab000636 \* MERGEFORMAT </w:instrText>
      </w:r>
      <w:r w:rsidR="00B17477">
        <w:rPr>
          <w:b/>
          <w:noProof w:val="0"/>
          <w:lang w:val="lt-LT"/>
        </w:rPr>
        <w:fldChar w:fldCharType="separate"/>
      </w:r>
      <w:r w:rsidR="00B17477">
        <w:rPr>
          <w:b/>
          <w:noProof w:val="0"/>
          <w:lang w:val="lt-LT"/>
        </w:rPr>
        <w:t xml:space="preserve"> </w:t>
      </w:r>
      <w:r w:rsidR="00B17477">
        <w:rPr>
          <w:b/>
          <w:noProof w:val="0"/>
          <w:lang w:val="lt-LT"/>
        </w:rPr>
        <w:fldChar w:fldCharType="end"/>
      </w:r>
    </w:p>
    <w:p w14:paraId="493E005D" w14:textId="77777777" w:rsidR="00311C44" w:rsidRDefault="00311C44">
      <w:pPr>
        <w:tabs>
          <w:tab w:val="clear" w:pos="567"/>
        </w:tabs>
        <w:suppressAutoHyphens w:val="0"/>
        <w:ind w:left="567" w:hanging="567"/>
        <w:rPr>
          <w:noProof w:val="0"/>
          <w:lang w:val="lt-LT"/>
        </w:rPr>
      </w:pPr>
      <w:r>
        <w:rPr>
          <w:noProof w:val="0"/>
          <w:lang w:val="lt-LT"/>
        </w:rPr>
        <w:t>–</w:t>
      </w:r>
      <w:r>
        <w:rPr>
          <w:noProof w:val="0"/>
          <w:lang w:val="lt-LT"/>
        </w:rPr>
        <w:tab/>
        <w:t xml:space="preserve">jeigu yra alergija </w:t>
      </w:r>
      <w:proofErr w:type="spellStart"/>
      <w:r>
        <w:rPr>
          <w:noProof w:val="0"/>
          <w:lang w:val="lt-LT"/>
        </w:rPr>
        <w:t>liragliutidui</w:t>
      </w:r>
      <w:proofErr w:type="spellEnd"/>
      <w:r>
        <w:rPr>
          <w:noProof w:val="0"/>
          <w:lang w:val="lt-LT"/>
        </w:rPr>
        <w:t xml:space="preserve"> arba bet kuriai pagalbinei šio vaisto medžiagai (jos išvardytos 6 skyriuje).</w:t>
      </w:r>
    </w:p>
    <w:p w14:paraId="6AA0DB01" w14:textId="77777777" w:rsidR="00311C44" w:rsidRDefault="00311C44">
      <w:pPr>
        <w:numPr>
          <w:ilvl w:val="12"/>
          <w:numId w:val="0"/>
        </w:numPr>
        <w:tabs>
          <w:tab w:val="clear" w:pos="567"/>
        </w:tabs>
        <w:rPr>
          <w:noProof w:val="0"/>
          <w:szCs w:val="22"/>
          <w:lang w:val="lt-LT"/>
        </w:rPr>
      </w:pPr>
    </w:p>
    <w:p w14:paraId="37FEB2CB" w14:textId="1328EC9B" w:rsidR="00311C44" w:rsidRDefault="00311C44">
      <w:pPr>
        <w:numPr>
          <w:ilvl w:val="12"/>
          <w:numId w:val="0"/>
        </w:numPr>
        <w:tabs>
          <w:tab w:val="clear" w:pos="567"/>
        </w:tabs>
        <w:outlineLvl w:val="0"/>
        <w:rPr>
          <w:b/>
          <w:noProof w:val="0"/>
          <w:szCs w:val="22"/>
          <w:lang w:val="lt-LT"/>
        </w:rPr>
      </w:pPr>
      <w:r>
        <w:rPr>
          <w:b/>
          <w:noProof w:val="0"/>
          <w:lang w:val="lt-LT"/>
        </w:rPr>
        <w:t>Įspėjimai ir atsargumo priemonės</w:t>
      </w:r>
      <w:r w:rsidR="00B17477">
        <w:rPr>
          <w:b/>
          <w:noProof w:val="0"/>
          <w:lang w:val="lt-LT"/>
        </w:rPr>
        <w:fldChar w:fldCharType="begin"/>
      </w:r>
      <w:r w:rsidR="00B17477">
        <w:rPr>
          <w:b/>
          <w:noProof w:val="0"/>
          <w:lang w:val="lt-LT"/>
        </w:rPr>
        <w:instrText xml:space="preserve"> DOCVARIABLE vault_nd_513c9334-79a3-4fa1-a374-8f6b263c089b \* MERGEFORMAT </w:instrText>
      </w:r>
      <w:r w:rsidR="00B17477">
        <w:rPr>
          <w:b/>
          <w:noProof w:val="0"/>
          <w:lang w:val="lt-LT"/>
        </w:rPr>
        <w:fldChar w:fldCharType="separate"/>
      </w:r>
      <w:r w:rsidR="00B17477">
        <w:rPr>
          <w:b/>
          <w:noProof w:val="0"/>
          <w:lang w:val="lt-LT"/>
        </w:rPr>
        <w:t xml:space="preserve"> </w:t>
      </w:r>
      <w:r w:rsidR="00B17477">
        <w:rPr>
          <w:b/>
          <w:noProof w:val="0"/>
          <w:lang w:val="lt-LT"/>
        </w:rPr>
        <w:fldChar w:fldCharType="end"/>
      </w:r>
    </w:p>
    <w:p w14:paraId="411DF222" w14:textId="77777777" w:rsidR="00311C44" w:rsidRDefault="00311C44">
      <w:pPr>
        <w:numPr>
          <w:ilvl w:val="12"/>
          <w:numId w:val="0"/>
        </w:numPr>
        <w:tabs>
          <w:tab w:val="clear" w:pos="567"/>
        </w:tabs>
        <w:rPr>
          <w:noProof w:val="0"/>
          <w:lang w:val="lt-LT"/>
        </w:rPr>
      </w:pPr>
      <w:r>
        <w:rPr>
          <w:noProof w:val="0"/>
          <w:lang w:val="lt-LT"/>
        </w:rPr>
        <w:t xml:space="preserve">Pasitarkite su gydytoju, vaistininku arba slaugytoja prieš pradėdami vartoti </w:t>
      </w:r>
      <w:proofErr w:type="spellStart"/>
      <w:r>
        <w:rPr>
          <w:noProof w:val="0"/>
          <w:lang w:val="lt-LT"/>
        </w:rPr>
        <w:t>Saxenda</w:t>
      </w:r>
      <w:proofErr w:type="spellEnd"/>
      <w:r>
        <w:rPr>
          <w:noProof w:val="0"/>
          <w:lang w:val="lt-LT"/>
        </w:rPr>
        <w:t>.</w:t>
      </w:r>
    </w:p>
    <w:p w14:paraId="34DEDAC5" w14:textId="77777777" w:rsidR="00311C44" w:rsidRDefault="00311C44">
      <w:pPr>
        <w:numPr>
          <w:ilvl w:val="12"/>
          <w:numId w:val="0"/>
        </w:numPr>
        <w:tabs>
          <w:tab w:val="clear" w:pos="567"/>
        </w:tabs>
        <w:rPr>
          <w:noProof w:val="0"/>
          <w:lang w:val="lt-LT"/>
        </w:rPr>
      </w:pPr>
    </w:p>
    <w:p w14:paraId="647B77EE" w14:textId="77777777" w:rsidR="00311C44" w:rsidRDefault="00311C44">
      <w:pPr>
        <w:numPr>
          <w:ilvl w:val="12"/>
          <w:numId w:val="0"/>
        </w:numPr>
        <w:tabs>
          <w:tab w:val="clear" w:pos="567"/>
        </w:tabs>
        <w:suppressAutoHyphens w:val="0"/>
        <w:rPr>
          <w:noProof w:val="0"/>
          <w:lang w:val="lt-LT"/>
        </w:rPr>
      </w:pPr>
      <w:proofErr w:type="spellStart"/>
      <w:r>
        <w:rPr>
          <w:noProof w:val="0"/>
          <w:lang w:val="lt-LT"/>
        </w:rPr>
        <w:t>Saxenda</w:t>
      </w:r>
      <w:proofErr w:type="spellEnd"/>
      <w:r>
        <w:rPr>
          <w:noProof w:val="0"/>
          <w:lang w:val="lt-LT"/>
        </w:rPr>
        <w:t xml:space="preserve"> vartoti nerekomenduojama, jei Jums yra sunkus širdies nepakankamumas.</w:t>
      </w:r>
    </w:p>
    <w:p w14:paraId="6FB4C06C" w14:textId="77777777" w:rsidR="00311C44" w:rsidRDefault="00311C44">
      <w:pPr>
        <w:numPr>
          <w:ilvl w:val="12"/>
          <w:numId w:val="0"/>
        </w:numPr>
        <w:tabs>
          <w:tab w:val="clear" w:pos="567"/>
        </w:tabs>
        <w:rPr>
          <w:noProof w:val="0"/>
          <w:lang w:val="lt-LT"/>
        </w:rPr>
      </w:pPr>
    </w:p>
    <w:p w14:paraId="0446DCB5" w14:textId="77777777" w:rsidR="00311C44" w:rsidRDefault="00311C44">
      <w:pPr>
        <w:numPr>
          <w:ilvl w:val="12"/>
          <w:numId w:val="0"/>
        </w:numPr>
        <w:tabs>
          <w:tab w:val="clear" w:pos="567"/>
        </w:tabs>
        <w:rPr>
          <w:noProof w:val="0"/>
          <w:lang w:val="lt-LT"/>
        </w:rPr>
      </w:pPr>
      <w:r>
        <w:rPr>
          <w:noProof w:val="0"/>
          <w:lang w:val="lt-LT"/>
        </w:rPr>
        <w:t>Mažai patirties, kaip šio vaisto vartoti 75 metų amžiaus ir vyresniems pacientams. Jeigu esate 75 metų amžiaus ar vyresnis, šio vaisto vartoti nerekomenduojama.</w:t>
      </w:r>
    </w:p>
    <w:p w14:paraId="2D8DCDC4" w14:textId="77777777" w:rsidR="00311C44" w:rsidRDefault="00311C44">
      <w:pPr>
        <w:numPr>
          <w:ilvl w:val="12"/>
          <w:numId w:val="0"/>
        </w:numPr>
        <w:tabs>
          <w:tab w:val="clear" w:pos="567"/>
        </w:tabs>
        <w:rPr>
          <w:noProof w:val="0"/>
          <w:lang w:val="lt-LT"/>
        </w:rPr>
      </w:pPr>
    </w:p>
    <w:p w14:paraId="341BB304" w14:textId="77777777" w:rsidR="00311C44" w:rsidRDefault="00311C44">
      <w:pPr>
        <w:numPr>
          <w:ilvl w:val="12"/>
          <w:numId w:val="0"/>
        </w:numPr>
        <w:tabs>
          <w:tab w:val="clear" w:pos="567"/>
        </w:tabs>
        <w:suppressAutoHyphens w:val="0"/>
        <w:rPr>
          <w:noProof w:val="0"/>
          <w:lang w:val="lt-LT"/>
        </w:rPr>
      </w:pPr>
      <w:r>
        <w:rPr>
          <w:noProof w:val="0"/>
          <w:lang w:val="lt-LT"/>
        </w:rPr>
        <w:t>Turima mažai patirties, kaip šį vaistą vartoti pacientams, sergantiems inkstų ligomis. Jeigu sergate inkstų liga arba Jums atliekama dializė, pasitarkite su gydytoju.</w:t>
      </w:r>
    </w:p>
    <w:p w14:paraId="25AF7FFD" w14:textId="77777777" w:rsidR="00311C44" w:rsidRDefault="00311C44">
      <w:pPr>
        <w:numPr>
          <w:ilvl w:val="12"/>
          <w:numId w:val="0"/>
        </w:numPr>
        <w:tabs>
          <w:tab w:val="clear" w:pos="567"/>
        </w:tabs>
        <w:rPr>
          <w:noProof w:val="0"/>
          <w:lang w:val="lt-LT"/>
        </w:rPr>
      </w:pPr>
    </w:p>
    <w:p w14:paraId="58CDD717" w14:textId="77777777" w:rsidR="00311C44" w:rsidRDefault="00311C44">
      <w:pPr>
        <w:numPr>
          <w:ilvl w:val="12"/>
          <w:numId w:val="0"/>
        </w:numPr>
        <w:tabs>
          <w:tab w:val="clear" w:pos="567"/>
        </w:tabs>
        <w:suppressAutoHyphens w:val="0"/>
        <w:rPr>
          <w:noProof w:val="0"/>
          <w:lang w:val="lt-LT"/>
        </w:rPr>
      </w:pPr>
      <w:r>
        <w:rPr>
          <w:noProof w:val="0"/>
          <w:lang w:val="lt-LT"/>
        </w:rPr>
        <w:t>Turima mažai patirties, kaip šį vaistą vartoti pacientams, sergantiems kepenų ligomis. Jeigu sergate kepenų ligomis, pasitarkite su gydytoju.</w:t>
      </w:r>
    </w:p>
    <w:p w14:paraId="6BC16073" w14:textId="77777777" w:rsidR="00311C44" w:rsidRDefault="00311C44">
      <w:pPr>
        <w:numPr>
          <w:ilvl w:val="12"/>
          <w:numId w:val="0"/>
        </w:numPr>
        <w:tabs>
          <w:tab w:val="clear" w:pos="567"/>
        </w:tabs>
        <w:rPr>
          <w:noProof w:val="0"/>
          <w:lang w:val="lt-LT"/>
        </w:rPr>
      </w:pPr>
    </w:p>
    <w:p w14:paraId="749E0679" w14:textId="77777777" w:rsidR="00311C44" w:rsidRDefault="00311C44">
      <w:pPr>
        <w:numPr>
          <w:ilvl w:val="12"/>
          <w:numId w:val="0"/>
        </w:numPr>
        <w:tabs>
          <w:tab w:val="clear" w:pos="567"/>
        </w:tabs>
        <w:rPr>
          <w:noProof w:val="0"/>
          <w:lang w:val="lt-LT"/>
        </w:rPr>
      </w:pPr>
      <w:r>
        <w:rPr>
          <w:noProof w:val="0"/>
          <w:lang w:val="lt-LT"/>
        </w:rPr>
        <w:t xml:space="preserve">Šio vaisto nerekomenduojama vartoti, jei sergate sunkia skrandžio ar žarnų liga, dėl kurios užtrunka skrandžio išsituštinimas (vadinama </w:t>
      </w:r>
      <w:proofErr w:type="spellStart"/>
      <w:r>
        <w:rPr>
          <w:noProof w:val="0"/>
          <w:lang w:val="lt-LT"/>
        </w:rPr>
        <w:t>gastropareze</w:t>
      </w:r>
      <w:proofErr w:type="spellEnd"/>
      <w:r>
        <w:rPr>
          <w:noProof w:val="0"/>
          <w:lang w:val="lt-LT"/>
        </w:rPr>
        <w:t>), arba jei sergate uždegimine žarnų liga.</w:t>
      </w:r>
    </w:p>
    <w:p w14:paraId="096E3257" w14:textId="77777777" w:rsidR="00097A71" w:rsidRDefault="00097A71">
      <w:pPr>
        <w:numPr>
          <w:ilvl w:val="12"/>
          <w:numId w:val="0"/>
        </w:numPr>
        <w:tabs>
          <w:tab w:val="clear" w:pos="567"/>
        </w:tabs>
        <w:rPr>
          <w:noProof w:val="0"/>
          <w:lang w:val="lt-LT"/>
        </w:rPr>
      </w:pPr>
    </w:p>
    <w:p w14:paraId="543A9592" w14:textId="559ACF2C" w:rsidR="00097A71" w:rsidRDefault="00097A71" w:rsidP="00097A71">
      <w:pPr>
        <w:numPr>
          <w:ilvl w:val="12"/>
          <w:numId w:val="0"/>
        </w:numPr>
        <w:tabs>
          <w:tab w:val="clear" w:pos="567"/>
        </w:tabs>
        <w:rPr>
          <w:noProof w:val="0"/>
          <w:lang w:val="lt-LT"/>
        </w:rPr>
      </w:pPr>
      <w:r w:rsidRPr="00097A71">
        <w:rPr>
          <w:noProof w:val="0"/>
          <w:lang w:val="lt-LT"/>
        </w:rPr>
        <w:t xml:space="preserve">Jei žinote, kad Jums bus atliekama operacija, kurios metu Jums bus taikoma nejautra (miegosite), pasakykite gydytojui, kad vartojate </w:t>
      </w:r>
      <w:proofErr w:type="spellStart"/>
      <w:r w:rsidRPr="00097A71">
        <w:rPr>
          <w:noProof w:val="0"/>
          <w:lang w:val="lt-LT"/>
        </w:rPr>
        <w:t>Saxenda</w:t>
      </w:r>
      <w:proofErr w:type="spellEnd"/>
      <w:r w:rsidRPr="00097A71">
        <w:rPr>
          <w:noProof w:val="0"/>
          <w:lang w:val="lt-LT"/>
        </w:rPr>
        <w:t>.</w:t>
      </w:r>
    </w:p>
    <w:p w14:paraId="6D6B42F8" w14:textId="77777777" w:rsidR="00311C44" w:rsidRDefault="00311C44">
      <w:pPr>
        <w:numPr>
          <w:ilvl w:val="12"/>
          <w:numId w:val="0"/>
        </w:numPr>
        <w:tabs>
          <w:tab w:val="clear" w:pos="567"/>
        </w:tabs>
        <w:rPr>
          <w:noProof w:val="0"/>
          <w:lang w:val="lt-LT"/>
        </w:rPr>
      </w:pPr>
    </w:p>
    <w:p w14:paraId="46F51D67" w14:textId="77777777" w:rsidR="00311C44" w:rsidRDefault="00311C44">
      <w:pPr>
        <w:widowControl w:val="0"/>
        <w:numPr>
          <w:ilvl w:val="12"/>
          <w:numId w:val="0"/>
        </w:numPr>
        <w:tabs>
          <w:tab w:val="clear" w:pos="567"/>
        </w:tabs>
        <w:rPr>
          <w:noProof w:val="0"/>
          <w:u w:val="single"/>
          <w:lang w:val="lt-LT"/>
        </w:rPr>
      </w:pPr>
      <w:r>
        <w:rPr>
          <w:noProof w:val="0"/>
          <w:u w:val="single"/>
          <w:lang w:val="lt-LT"/>
        </w:rPr>
        <w:t>Žmonės, sergantys diabetu</w:t>
      </w:r>
    </w:p>
    <w:p w14:paraId="40685912" w14:textId="77777777" w:rsidR="006235F3" w:rsidRDefault="006235F3">
      <w:pPr>
        <w:widowControl w:val="0"/>
        <w:numPr>
          <w:ilvl w:val="12"/>
          <w:numId w:val="0"/>
        </w:numPr>
        <w:tabs>
          <w:tab w:val="clear" w:pos="567"/>
        </w:tabs>
        <w:rPr>
          <w:noProof w:val="0"/>
          <w:u w:val="single"/>
          <w:lang w:val="lt-LT"/>
        </w:rPr>
      </w:pPr>
    </w:p>
    <w:p w14:paraId="4475D541" w14:textId="77777777" w:rsidR="00311C44" w:rsidRDefault="00311C44">
      <w:pPr>
        <w:widowControl w:val="0"/>
        <w:numPr>
          <w:ilvl w:val="12"/>
          <w:numId w:val="0"/>
        </w:numPr>
        <w:tabs>
          <w:tab w:val="clear" w:pos="567"/>
        </w:tabs>
        <w:rPr>
          <w:noProof w:val="0"/>
          <w:lang w:val="lt-LT"/>
        </w:rPr>
      </w:pPr>
      <w:r>
        <w:rPr>
          <w:noProof w:val="0"/>
          <w:lang w:val="lt-LT"/>
        </w:rPr>
        <w:t xml:space="preserve">Jei sergate diabetu, nevartokite </w:t>
      </w:r>
      <w:proofErr w:type="spellStart"/>
      <w:r>
        <w:rPr>
          <w:noProof w:val="0"/>
          <w:lang w:val="lt-LT"/>
        </w:rPr>
        <w:t>Saxenda</w:t>
      </w:r>
      <w:proofErr w:type="spellEnd"/>
      <w:r>
        <w:rPr>
          <w:noProof w:val="0"/>
          <w:lang w:val="lt-LT"/>
        </w:rPr>
        <w:t xml:space="preserve"> kaip insulino pakaitalo.</w:t>
      </w:r>
    </w:p>
    <w:p w14:paraId="7782FA79" w14:textId="77777777" w:rsidR="00311C44" w:rsidRDefault="00311C44">
      <w:pPr>
        <w:numPr>
          <w:ilvl w:val="12"/>
          <w:numId w:val="0"/>
        </w:numPr>
        <w:tabs>
          <w:tab w:val="clear" w:pos="567"/>
        </w:tabs>
        <w:rPr>
          <w:noProof w:val="0"/>
          <w:lang w:val="lt-LT"/>
        </w:rPr>
      </w:pPr>
    </w:p>
    <w:p w14:paraId="76CFE851" w14:textId="77777777" w:rsidR="00311C44" w:rsidRDefault="00311C44">
      <w:pPr>
        <w:numPr>
          <w:ilvl w:val="12"/>
          <w:numId w:val="0"/>
        </w:numPr>
        <w:tabs>
          <w:tab w:val="clear" w:pos="567"/>
        </w:tabs>
        <w:rPr>
          <w:noProof w:val="0"/>
          <w:u w:val="single"/>
          <w:lang w:val="lt-LT"/>
        </w:rPr>
      </w:pPr>
      <w:r>
        <w:rPr>
          <w:noProof w:val="0"/>
          <w:u w:val="single"/>
          <w:lang w:val="lt-LT"/>
        </w:rPr>
        <w:t>Kasos uždegimas</w:t>
      </w:r>
    </w:p>
    <w:p w14:paraId="60D047E4" w14:textId="77777777" w:rsidR="006235F3" w:rsidRDefault="006235F3">
      <w:pPr>
        <w:numPr>
          <w:ilvl w:val="12"/>
          <w:numId w:val="0"/>
        </w:numPr>
        <w:tabs>
          <w:tab w:val="clear" w:pos="567"/>
        </w:tabs>
        <w:rPr>
          <w:noProof w:val="0"/>
          <w:u w:val="single"/>
          <w:lang w:val="lt-LT"/>
        </w:rPr>
      </w:pPr>
    </w:p>
    <w:p w14:paraId="21106F14" w14:textId="77777777" w:rsidR="00311C44" w:rsidRDefault="00311C44">
      <w:pPr>
        <w:numPr>
          <w:ilvl w:val="12"/>
          <w:numId w:val="0"/>
        </w:numPr>
        <w:tabs>
          <w:tab w:val="clear" w:pos="567"/>
        </w:tabs>
        <w:rPr>
          <w:noProof w:val="0"/>
          <w:lang w:val="lt-LT"/>
        </w:rPr>
      </w:pPr>
      <w:r>
        <w:rPr>
          <w:noProof w:val="0"/>
          <w:lang w:val="lt-LT"/>
        </w:rPr>
        <w:t>Pasitarkite su gydytoju, jeigu sergate arba sirgote kasos liga.</w:t>
      </w:r>
    </w:p>
    <w:p w14:paraId="0E820B4A" w14:textId="77777777" w:rsidR="00311C44" w:rsidRDefault="00311C44">
      <w:pPr>
        <w:numPr>
          <w:ilvl w:val="12"/>
          <w:numId w:val="0"/>
        </w:numPr>
        <w:tabs>
          <w:tab w:val="clear" w:pos="567"/>
        </w:tabs>
        <w:rPr>
          <w:noProof w:val="0"/>
          <w:lang w:val="lt-LT"/>
        </w:rPr>
      </w:pPr>
    </w:p>
    <w:p w14:paraId="2DF7D220" w14:textId="77777777" w:rsidR="00311C44" w:rsidRDefault="00311C44">
      <w:pPr>
        <w:numPr>
          <w:ilvl w:val="12"/>
          <w:numId w:val="0"/>
        </w:numPr>
        <w:tabs>
          <w:tab w:val="clear" w:pos="567"/>
        </w:tabs>
        <w:rPr>
          <w:noProof w:val="0"/>
          <w:u w:val="single"/>
          <w:lang w:val="lt-LT"/>
        </w:rPr>
      </w:pPr>
      <w:r>
        <w:rPr>
          <w:noProof w:val="0"/>
          <w:u w:val="single"/>
          <w:lang w:val="lt-LT"/>
        </w:rPr>
        <w:t>Tulžies pūslės uždegimas ir tulžies pūslės akmenys</w:t>
      </w:r>
    </w:p>
    <w:p w14:paraId="6B667B1D" w14:textId="77777777" w:rsidR="00057967" w:rsidRDefault="00057967">
      <w:pPr>
        <w:numPr>
          <w:ilvl w:val="12"/>
          <w:numId w:val="0"/>
        </w:numPr>
        <w:tabs>
          <w:tab w:val="clear" w:pos="567"/>
        </w:tabs>
        <w:rPr>
          <w:noProof w:val="0"/>
          <w:u w:val="single"/>
          <w:lang w:val="lt-LT"/>
        </w:rPr>
      </w:pPr>
    </w:p>
    <w:p w14:paraId="1744F0F7" w14:textId="77777777" w:rsidR="00311C44" w:rsidRDefault="00311C44">
      <w:pPr>
        <w:numPr>
          <w:ilvl w:val="12"/>
          <w:numId w:val="0"/>
        </w:numPr>
        <w:tabs>
          <w:tab w:val="clear" w:pos="567"/>
        </w:tabs>
        <w:suppressAutoHyphens w:val="0"/>
        <w:rPr>
          <w:noProof w:val="0"/>
          <w:lang w:val="lt-LT"/>
        </w:rPr>
      </w:pPr>
      <w:r>
        <w:rPr>
          <w:noProof w:val="0"/>
          <w:lang w:val="lt-LT"/>
        </w:rPr>
        <w:t xml:space="preserve">Jei netenkate daug svorio, Jums gali susiformuoti tulžies pūslės akmenys ir dėl to atsirasti tulžies pūslės uždegimas. Nutraukite </w:t>
      </w:r>
      <w:proofErr w:type="spellStart"/>
      <w:r>
        <w:rPr>
          <w:noProof w:val="0"/>
          <w:lang w:val="lt-LT"/>
        </w:rPr>
        <w:t>Saxenda</w:t>
      </w:r>
      <w:proofErr w:type="spellEnd"/>
      <w:r>
        <w:rPr>
          <w:noProof w:val="0"/>
          <w:lang w:val="lt-LT"/>
        </w:rPr>
        <w:t xml:space="preserve"> vartojimą ir nedelsdami susisiekite su gydytoju, jeigu pajutote stiprų skausmą viršutinėje pilvo dalyje, dažniausiai labiausiai skauda dešinėje pusėje po šonkauliais. Skausmas gali būti juntamas ir nugaroje ar dešiniame petyje. Žr. 4  skyrių.</w:t>
      </w:r>
    </w:p>
    <w:p w14:paraId="4ADCF751" w14:textId="77777777" w:rsidR="00311C44" w:rsidRDefault="00311C44">
      <w:pPr>
        <w:numPr>
          <w:ilvl w:val="12"/>
          <w:numId w:val="0"/>
        </w:numPr>
        <w:tabs>
          <w:tab w:val="clear" w:pos="567"/>
        </w:tabs>
        <w:rPr>
          <w:noProof w:val="0"/>
          <w:lang w:val="lt-LT"/>
        </w:rPr>
      </w:pPr>
    </w:p>
    <w:p w14:paraId="1A08B220" w14:textId="77777777" w:rsidR="00311C44" w:rsidRDefault="00311C44">
      <w:pPr>
        <w:numPr>
          <w:ilvl w:val="12"/>
          <w:numId w:val="0"/>
        </w:numPr>
        <w:tabs>
          <w:tab w:val="clear" w:pos="567"/>
        </w:tabs>
        <w:rPr>
          <w:noProof w:val="0"/>
          <w:u w:val="single"/>
          <w:lang w:val="lt-LT"/>
        </w:rPr>
      </w:pPr>
      <w:r>
        <w:rPr>
          <w:noProof w:val="0"/>
          <w:u w:val="single"/>
          <w:lang w:val="lt-LT"/>
        </w:rPr>
        <w:t>Skydliaukės liga</w:t>
      </w:r>
    </w:p>
    <w:p w14:paraId="60BA5D4D" w14:textId="77777777" w:rsidR="00057967" w:rsidRDefault="00057967">
      <w:pPr>
        <w:numPr>
          <w:ilvl w:val="12"/>
          <w:numId w:val="0"/>
        </w:numPr>
        <w:tabs>
          <w:tab w:val="clear" w:pos="567"/>
        </w:tabs>
        <w:rPr>
          <w:noProof w:val="0"/>
          <w:u w:val="single"/>
          <w:lang w:val="lt-LT"/>
        </w:rPr>
      </w:pPr>
    </w:p>
    <w:p w14:paraId="5AA624FA" w14:textId="77777777" w:rsidR="00311C44" w:rsidRDefault="00311C44">
      <w:pPr>
        <w:numPr>
          <w:ilvl w:val="12"/>
          <w:numId w:val="0"/>
        </w:numPr>
        <w:tabs>
          <w:tab w:val="clear" w:pos="567"/>
        </w:tabs>
        <w:rPr>
          <w:noProof w:val="0"/>
          <w:lang w:val="lt-LT"/>
        </w:rPr>
      </w:pPr>
      <w:r>
        <w:rPr>
          <w:noProof w:val="0"/>
          <w:lang w:val="lt-LT"/>
        </w:rPr>
        <w:t>Pasitarkite su gydytoju, jeigu yra skydliaukės liga, įskaitant skydliaukės mazgelius ir skydliaukės padidėjimą.</w:t>
      </w:r>
    </w:p>
    <w:p w14:paraId="32E5833B" w14:textId="77777777" w:rsidR="00311C44" w:rsidRDefault="00311C44">
      <w:pPr>
        <w:numPr>
          <w:ilvl w:val="12"/>
          <w:numId w:val="0"/>
        </w:numPr>
        <w:tabs>
          <w:tab w:val="clear" w:pos="567"/>
        </w:tabs>
        <w:rPr>
          <w:noProof w:val="0"/>
          <w:lang w:val="lt-LT"/>
        </w:rPr>
      </w:pPr>
    </w:p>
    <w:p w14:paraId="29E8444E" w14:textId="77777777" w:rsidR="00311C44" w:rsidRDefault="00311C44">
      <w:pPr>
        <w:numPr>
          <w:ilvl w:val="12"/>
          <w:numId w:val="0"/>
        </w:numPr>
        <w:tabs>
          <w:tab w:val="clear" w:pos="567"/>
        </w:tabs>
        <w:rPr>
          <w:noProof w:val="0"/>
          <w:u w:val="single"/>
          <w:lang w:val="lt-LT"/>
        </w:rPr>
      </w:pPr>
      <w:r>
        <w:rPr>
          <w:noProof w:val="0"/>
          <w:u w:val="single"/>
          <w:lang w:val="lt-LT"/>
        </w:rPr>
        <w:t>Širdies susitraukimų dažnis</w:t>
      </w:r>
    </w:p>
    <w:p w14:paraId="40D1D3BE" w14:textId="77777777" w:rsidR="00057967" w:rsidRDefault="00057967">
      <w:pPr>
        <w:numPr>
          <w:ilvl w:val="12"/>
          <w:numId w:val="0"/>
        </w:numPr>
        <w:tabs>
          <w:tab w:val="clear" w:pos="567"/>
        </w:tabs>
        <w:rPr>
          <w:noProof w:val="0"/>
          <w:u w:val="single"/>
          <w:lang w:val="lt-LT"/>
        </w:rPr>
      </w:pPr>
    </w:p>
    <w:p w14:paraId="4E911DF5" w14:textId="77777777" w:rsidR="00311C44" w:rsidRDefault="00311C44">
      <w:pPr>
        <w:numPr>
          <w:ilvl w:val="12"/>
          <w:numId w:val="0"/>
        </w:numPr>
        <w:tabs>
          <w:tab w:val="clear" w:pos="567"/>
        </w:tabs>
        <w:rPr>
          <w:noProof w:val="0"/>
          <w:lang w:val="lt-LT"/>
        </w:rPr>
      </w:pPr>
      <w:r>
        <w:rPr>
          <w:noProof w:val="0"/>
          <w:lang w:val="lt-LT"/>
        </w:rPr>
        <w:t xml:space="preserve">Pasitarkite su gydytoju, jei gydymo </w:t>
      </w:r>
      <w:proofErr w:type="spellStart"/>
      <w:r>
        <w:rPr>
          <w:noProof w:val="0"/>
          <w:lang w:val="lt-LT"/>
        </w:rPr>
        <w:t>Saxenda</w:t>
      </w:r>
      <w:proofErr w:type="spellEnd"/>
      <w:r>
        <w:rPr>
          <w:noProof w:val="0"/>
          <w:lang w:val="lt-LT"/>
        </w:rPr>
        <w:t xml:space="preserve"> metu yra </w:t>
      </w:r>
      <w:proofErr w:type="spellStart"/>
      <w:r>
        <w:rPr>
          <w:noProof w:val="0"/>
          <w:lang w:val="lt-LT"/>
        </w:rPr>
        <w:t>palpitacijų</w:t>
      </w:r>
      <w:proofErr w:type="spellEnd"/>
      <w:r>
        <w:rPr>
          <w:noProof w:val="0"/>
          <w:lang w:val="lt-LT"/>
        </w:rPr>
        <w:t xml:space="preserve"> (jaučiate širdies susitraukimų dažnį) arba jei jaučiate širdies susitraukimų dažnio padidėjimą ilsintis.</w:t>
      </w:r>
    </w:p>
    <w:p w14:paraId="30370DA2" w14:textId="77777777" w:rsidR="00311C44" w:rsidRDefault="00311C44">
      <w:pPr>
        <w:numPr>
          <w:ilvl w:val="12"/>
          <w:numId w:val="0"/>
        </w:numPr>
        <w:tabs>
          <w:tab w:val="clear" w:pos="567"/>
        </w:tabs>
        <w:rPr>
          <w:noProof w:val="0"/>
          <w:lang w:val="lt-LT"/>
        </w:rPr>
      </w:pPr>
    </w:p>
    <w:p w14:paraId="4B12BA38" w14:textId="77777777" w:rsidR="00311C44" w:rsidRDefault="00311C44">
      <w:pPr>
        <w:numPr>
          <w:ilvl w:val="12"/>
          <w:numId w:val="0"/>
        </w:numPr>
        <w:tabs>
          <w:tab w:val="clear" w:pos="567"/>
        </w:tabs>
        <w:rPr>
          <w:noProof w:val="0"/>
          <w:u w:val="single"/>
          <w:lang w:val="lt-LT"/>
        </w:rPr>
      </w:pPr>
      <w:r>
        <w:rPr>
          <w:noProof w:val="0"/>
          <w:u w:val="single"/>
          <w:lang w:val="lt-LT"/>
        </w:rPr>
        <w:t xml:space="preserve">Skysčių praradimas ir </w:t>
      </w:r>
      <w:proofErr w:type="spellStart"/>
      <w:r>
        <w:rPr>
          <w:noProof w:val="0"/>
          <w:u w:val="single"/>
          <w:lang w:val="lt-LT"/>
        </w:rPr>
        <w:t>dehidracija</w:t>
      </w:r>
      <w:proofErr w:type="spellEnd"/>
    </w:p>
    <w:p w14:paraId="1CD9868B" w14:textId="77777777" w:rsidR="00057967" w:rsidRDefault="00057967">
      <w:pPr>
        <w:numPr>
          <w:ilvl w:val="12"/>
          <w:numId w:val="0"/>
        </w:numPr>
        <w:tabs>
          <w:tab w:val="clear" w:pos="567"/>
        </w:tabs>
        <w:rPr>
          <w:noProof w:val="0"/>
          <w:u w:val="single"/>
          <w:lang w:val="lt-LT"/>
        </w:rPr>
      </w:pPr>
    </w:p>
    <w:p w14:paraId="287EE34B" w14:textId="77777777" w:rsidR="00311C44" w:rsidRDefault="00311C44">
      <w:pPr>
        <w:numPr>
          <w:ilvl w:val="12"/>
          <w:numId w:val="0"/>
        </w:numPr>
        <w:tabs>
          <w:tab w:val="clear" w:pos="567"/>
        </w:tabs>
        <w:suppressAutoHyphens w:val="0"/>
        <w:rPr>
          <w:noProof w:val="0"/>
          <w:lang w:val="lt-LT"/>
        </w:rPr>
      </w:pPr>
      <w:r>
        <w:rPr>
          <w:noProof w:val="0"/>
          <w:lang w:val="lt-LT"/>
        </w:rPr>
        <w:t xml:space="preserve">Pradėję gydytis </w:t>
      </w:r>
      <w:proofErr w:type="spellStart"/>
      <w:r>
        <w:rPr>
          <w:noProof w:val="0"/>
          <w:lang w:val="lt-LT"/>
        </w:rPr>
        <w:t>Saxenda</w:t>
      </w:r>
      <w:proofErr w:type="spellEnd"/>
      <w:r>
        <w:rPr>
          <w:noProof w:val="0"/>
          <w:lang w:val="lt-LT"/>
        </w:rPr>
        <w:t xml:space="preserve">, Jūs galite netekti kūno skysčio arba tapti </w:t>
      </w:r>
      <w:proofErr w:type="spellStart"/>
      <w:r>
        <w:rPr>
          <w:noProof w:val="0"/>
          <w:lang w:val="lt-LT"/>
        </w:rPr>
        <w:t>dehidruotas</w:t>
      </w:r>
      <w:proofErr w:type="spellEnd"/>
      <w:r>
        <w:rPr>
          <w:noProof w:val="0"/>
          <w:lang w:val="lt-LT"/>
        </w:rPr>
        <w:t>.</w:t>
      </w:r>
      <w:r>
        <w:rPr>
          <w:bCs/>
          <w:noProof w:val="0"/>
          <w:lang w:val="lt-LT"/>
        </w:rPr>
        <w:t xml:space="preserve"> </w:t>
      </w:r>
      <w:r>
        <w:rPr>
          <w:noProof w:val="0"/>
          <w:lang w:val="lt-LT"/>
        </w:rPr>
        <w:t>Tai gali atsitikti dėl šleikštulio (pykinimo, vėmimo) ir viduriavimo.</w:t>
      </w:r>
      <w:r>
        <w:rPr>
          <w:bCs/>
          <w:noProof w:val="0"/>
          <w:lang w:val="lt-LT"/>
        </w:rPr>
        <w:t xml:space="preserve"> </w:t>
      </w:r>
      <w:r>
        <w:rPr>
          <w:noProof w:val="0"/>
          <w:lang w:val="lt-LT"/>
        </w:rPr>
        <w:t xml:space="preserve">Kad išvengtumėte </w:t>
      </w:r>
      <w:proofErr w:type="spellStart"/>
      <w:r>
        <w:rPr>
          <w:noProof w:val="0"/>
          <w:lang w:val="lt-LT"/>
        </w:rPr>
        <w:t>dehidracijos</w:t>
      </w:r>
      <w:proofErr w:type="spellEnd"/>
      <w:r>
        <w:rPr>
          <w:noProof w:val="0"/>
          <w:lang w:val="lt-LT"/>
        </w:rPr>
        <w:t>, svarbu vartoti daug skysčių.</w:t>
      </w:r>
      <w:r>
        <w:rPr>
          <w:bCs/>
          <w:noProof w:val="0"/>
          <w:lang w:val="lt-LT"/>
        </w:rPr>
        <w:t xml:space="preserve"> </w:t>
      </w:r>
      <w:r>
        <w:rPr>
          <w:noProof w:val="0"/>
          <w:lang w:val="lt-LT"/>
        </w:rPr>
        <w:t>Jeigu kyla bet kokių klausimų ar nerimas, kreipkitės į gydytoją, vaistininką arba slaugytoją. Žr. 4 skyrių.</w:t>
      </w:r>
    </w:p>
    <w:p w14:paraId="26E26BC5" w14:textId="77777777" w:rsidR="00311C44" w:rsidRDefault="00311C44">
      <w:pPr>
        <w:numPr>
          <w:ilvl w:val="12"/>
          <w:numId w:val="0"/>
        </w:numPr>
        <w:tabs>
          <w:tab w:val="clear" w:pos="567"/>
        </w:tabs>
        <w:rPr>
          <w:noProof w:val="0"/>
          <w:lang w:val="lt-LT"/>
        </w:rPr>
      </w:pPr>
    </w:p>
    <w:p w14:paraId="574D2EE5" w14:textId="77777777" w:rsidR="00311C44" w:rsidRDefault="00311C44">
      <w:pPr>
        <w:numPr>
          <w:ilvl w:val="12"/>
          <w:numId w:val="0"/>
        </w:numPr>
        <w:tabs>
          <w:tab w:val="clear" w:pos="567"/>
        </w:tabs>
        <w:rPr>
          <w:b/>
          <w:bCs/>
          <w:noProof w:val="0"/>
          <w:lang w:val="lt-LT"/>
        </w:rPr>
      </w:pPr>
      <w:r>
        <w:rPr>
          <w:b/>
          <w:noProof w:val="0"/>
          <w:lang w:val="lt-LT"/>
        </w:rPr>
        <w:t>Vaikams ir paaugliams</w:t>
      </w:r>
    </w:p>
    <w:p w14:paraId="470CE839" w14:textId="28DFE0C8" w:rsidR="00311C44" w:rsidRDefault="00311C44">
      <w:pPr>
        <w:numPr>
          <w:ilvl w:val="12"/>
          <w:numId w:val="0"/>
        </w:numPr>
        <w:tabs>
          <w:tab w:val="clear" w:pos="567"/>
        </w:tabs>
        <w:rPr>
          <w:noProof w:val="0"/>
          <w:lang w:val="lt-LT"/>
        </w:rPr>
      </w:pPr>
      <w:proofErr w:type="spellStart"/>
      <w:r>
        <w:rPr>
          <w:noProof w:val="0"/>
          <w:lang w:val="lt-LT"/>
        </w:rPr>
        <w:t>Saxenda</w:t>
      </w:r>
      <w:proofErr w:type="spellEnd"/>
      <w:r>
        <w:rPr>
          <w:noProof w:val="0"/>
          <w:lang w:val="lt-LT"/>
        </w:rPr>
        <w:t xml:space="preserve"> saugumas ir veiksmingumas vaikams ir jaunesniems kaip 12 metų paaugliams nebuvo ištirtas.</w:t>
      </w:r>
    </w:p>
    <w:p w14:paraId="16BF1A73" w14:textId="77777777" w:rsidR="00057967" w:rsidRDefault="00057967">
      <w:pPr>
        <w:numPr>
          <w:ilvl w:val="12"/>
          <w:numId w:val="0"/>
        </w:numPr>
        <w:tabs>
          <w:tab w:val="clear" w:pos="567"/>
        </w:tabs>
        <w:rPr>
          <w:b/>
          <w:bCs/>
          <w:noProof w:val="0"/>
          <w:lang w:val="lt-LT"/>
        </w:rPr>
      </w:pPr>
    </w:p>
    <w:p w14:paraId="5535B529" w14:textId="77777777" w:rsidR="00311C44" w:rsidRDefault="00311C44">
      <w:pPr>
        <w:numPr>
          <w:ilvl w:val="12"/>
          <w:numId w:val="0"/>
        </w:numPr>
        <w:tabs>
          <w:tab w:val="clear" w:pos="567"/>
        </w:tabs>
        <w:ind w:right="-2"/>
        <w:rPr>
          <w:noProof w:val="0"/>
          <w:lang w:val="lt-LT"/>
        </w:rPr>
      </w:pPr>
      <w:r>
        <w:rPr>
          <w:b/>
          <w:noProof w:val="0"/>
          <w:lang w:val="lt-LT"/>
        </w:rPr>
        <w:t>Kiti vaistai ir</w:t>
      </w:r>
      <w:r>
        <w:rPr>
          <w:b/>
          <w:i/>
          <w:noProof w:val="0"/>
          <w:lang w:val="lt-LT"/>
        </w:rPr>
        <w:t xml:space="preserve"> </w:t>
      </w:r>
      <w:proofErr w:type="spellStart"/>
      <w:r>
        <w:rPr>
          <w:b/>
          <w:noProof w:val="0"/>
          <w:lang w:val="lt-LT"/>
        </w:rPr>
        <w:t>Saxenda</w:t>
      </w:r>
      <w:proofErr w:type="spellEnd"/>
    </w:p>
    <w:p w14:paraId="0873D9AA" w14:textId="77777777" w:rsidR="00311C44" w:rsidRDefault="00311C44">
      <w:pPr>
        <w:numPr>
          <w:ilvl w:val="12"/>
          <w:numId w:val="0"/>
        </w:numPr>
        <w:tabs>
          <w:tab w:val="clear" w:pos="567"/>
        </w:tabs>
        <w:ind w:right="-2"/>
        <w:rPr>
          <w:noProof w:val="0"/>
          <w:lang w:val="lt-LT"/>
        </w:rPr>
      </w:pPr>
      <w:r>
        <w:rPr>
          <w:noProof w:val="0"/>
          <w:lang w:val="lt-LT"/>
        </w:rPr>
        <w:t>Jeigu vartojate ar neseniai vartojote kitų vaistų arba dėl to nesate tikri, apie tai pasakykite gydytojui, vaistininkui arba slaugytojai.</w:t>
      </w:r>
    </w:p>
    <w:p w14:paraId="5F71F438" w14:textId="77777777" w:rsidR="00311C44" w:rsidRDefault="00311C44">
      <w:pPr>
        <w:numPr>
          <w:ilvl w:val="12"/>
          <w:numId w:val="0"/>
        </w:numPr>
        <w:tabs>
          <w:tab w:val="clear" w:pos="567"/>
        </w:tabs>
        <w:ind w:right="-2"/>
        <w:rPr>
          <w:noProof w:val="0"/>
          <w:lang w:val="lt-LT"/>
        </w:rPr>
      </w:pPr>
    </w:p>
    <w:p w14:paraId="31B301A7" w14:textId="77777777" w:rsidR="00311C44" w:rsidRDefault="00311C44">
      <w:pPr>
        <w:numPr>
          <w:ilvl w:val="12"/>
          <w:numId w:val="0"/>
        </w:numPr>
        <w:tabs>
          <w:tab w:val="clear" w:pos="567"/>
        </w:tabs>
        <w:ind w:right="-2"/>
        <w:rPr>
          <w:noProof w:val="0"/>
          <w:szCs w:val="22"/>
          <w:lang w:val="lt-LT"/>
        </w:rPr>
      </w:pPr>
      <w:r>
        <w:rPr>
          <w:noProof w:val="0"/>
          <w:lang w:val="lt-LT"/>
        </w:rPr>
        <w:t>Būtinai pasakykite gydytojui, vaistininkui arba slaugytojai, jei:</w:t>
      </w:r>
    </w:p>
    <w:p w14:paraId="3B53406E" w14:textId="2FBF0EE8" w:rsidR="00311C44" w:rsidRPr="00753141" w:rsidRDefault="00311C44" w:rsidP="006C35A2">
      <w:pPr>
        <w:pStyle w:val="ListParagraph"/>
        <w:numPr>
          <w:ilvl w:val="0"/>
          <w:numId w:val="41"/>
        </w:numPr>
        <w:ind w:left="567" w:hanging="567"/>
        <w:rPr>
          <w:szCs w:val="22"/>
          <w:lang w:val="lt-LT"/>
        </w:rPr>
      </w:pPr>
      <w:r w:rsidRPr="00EC390D">
        <w:rPr>
          <w:lang w:val="lt-LT"/>
        </w:rPr>
        <w:t>Vartojate vaistus nuo diabeto, vadinamus „sulfonilkarbamidus“ (pavyzdžiui, glimepiridą arba glibenklamidą) arba vartojate insuliną, - vartojant šių vaistų kartu su Saxenda, gali sumažėti cukraus kiekis Jūsų kraujyje (hipoglikemija). Jūsų gydytojas gali pakeisti Jūsų vaistų nuo diabeto dozę, kad cukraus kiekis Jūsų kraujyje netaptų per mažas. Apie įspėjamuosius mažo cukraus kiekio kraujyje simptomus žr. 4 skyriuje. Jeigu koreguojate insulino dozę, gydytojas gali Jums rekomenduoti dažniau tikrinti cukraus kiekį kraujyje.</w:t>
      </w:r>
    </w:p>
    <w:p w14:paraId="03DB90DC" w14:textId="4FABA13D" w:rsidR="00311C44" w:rsidRPr="006C35A2" w:rsidRDefault="00311C44" w:rsidP="006C35A2">
      <w:pPr>
        <w:pStyle w:val="ListParagraph"/>
        <w:numPr>
          <w:ilvl w:val="0"/>
          <w:numId w:val="41"/>
        </w:numPr>
        <w:ind w:left="567" w:hanging="567"/>
        <w:rPr>
          <w:szCs w:val="22"/>
          <w:lang w:val="en-GB"/>
        </w:rPr>
      </w:pPr>
      <w:r w:rsidRPr="00EC390D">
        <w:rPr>
          <w:lang w:val="lt-LT"/>
        </w:rPr>
        <w:t>Vartojate per burną varfarino ar kitų vaistų, kurie mažina kraujo krešėjimą (antikoaguliantų). Gali reikėti dažniau atlikti kraujo krešumo nustatymo tyrimus.</w:t>
      </w:r>
    </w:p>
    <w:p w14:paraId="1950F3AF" w14:textId="77777777" w:rsidR="00311C44" w:rsidRDefault="00311C44">
      <w:pPr>
        <w:ind w:left="567" w:hanging="567"/>
        <w:rPr>
          <w:b/>
          <w:noProof w:val="0"/>
          <w:szCs w:val="22"/>
          <w:lang w:val="lt-LT"/>
        </w:rPr>
      </w:pPr>
    </w:p>
    <w:p w14:paraId="51A1370C" w14:textId="77777777" w:rsidR="00311C44" w:rsidRDefault="00311C44">
      <w:pPr>
        <w:ind w:left="567" w:hanging="567"/>
        <w:rPr>
          <w:b/>
          <w:noProof w:val="0"/>
          <w:szCs w:val="22"/>
          <w:lang w:val="lt-LT"/>
        </w:rPr>
      </w:pPr>
      <w:r>
        <w:rPr>
          <w:b/>
          <w:noProof w:val="0"/>
          <w:lang w:val="lt-LT"/>
        </w:rPr>
        <w:t>Nėštumas ir žindymo laikotarpis</w:t>
      </w:r>
    </w:p>
    <w:p w14:paraId="30C9A339" w14:textId="77777777" w:rsidR="00311C44" w:rsidRDefault="00311C44">
      <w:pPr>
        <w:numPr>
          <w:ilvl w:val="12"/>
          <w:numId w:val="0"/>
        </w:numPr>
        <w:tabs>
          <w:tab w:val="clear" w:pos="567"/>
        </w:tabs>
        <w:suppressAutoHyphens w:val="0"/>
        <w:rPr>
          <w:noProof w:val="0"/>
          <w:szCs w:val="22"/>
          <w:lang w:val="lt-LT"/>
        </w:rPr>
      </w:pPr>
      <w:r>
        <w:rPr>
          <w:noProof w:val="0"/>
          <w:lang w:val="lt-LT"/>
        </w:rPr>
        <w:t xml:space="preserve">Nevartokite </w:t>
      </w:r>
      <w:proofErr w:type="spellStart"/>
      <w:r>
        <w:rPr>
          <w:noProof w:val="0"/>
          <w:lang w:val="lt-LT"/>
        </w:rPr>
        <w:t>Saxenda</w:t>
      </w:r>
      <w:proofErr w:type="spellEnd"/>
      <w:r>
        <w:rPr>
          <w:noProof w:val="0"/>
          <w:lang w:val="lt-LT"/>
        </w:rPr>
        <w:t>, jeigu esate nėščia, manote, kad galbūt esate nėščia arba planuojate pastoti.</w:t>
      </w:r>
      <w:r>
        <w:rPr>
          <w:noProof w:val="0"/>
          <w:szCs w:val="22"/>
          <w:lang w:val="lt-LT"/>
        </w:rPr>
        <w:t xml:space="preserve"> </w:t>
      </w:r>
      <w:r>
        <w:rPr>
          <w:noProof w:val="0"/>
          <w:lang w:val="lt-LT"/>
        </w:rPr>
        <w:t xml:space="preserve">Tai yra dėl to, kad nėra žinoma, ar </w:t>
      </w:r>
      <w:proofErr w:type="spellStart"/>
      <w:r>
        <w:rPr>
          <w:noProof w:val="0"/>
          <w:lang w:val="lt-LT"/>
        </w:rPr>
        <w:t>Saxenda</w:t>
      </w:r>
      <w:proofErr w:type="spellEnd"/>
      <w:r>
        <w:rPr>
          <w:noProof w:val="0"/>
          <w:lang w:val="lt-LT"/>
        </w:rPr>
        <w:t xml:space="preserve"> gali paveikti kūdikį.</w:t>
      </w:r>
    </w:p>
    <w:p w14:paraId="42878FB5" w14:textId="77777777" w:rsidR="00311C44" w:rsidRDefault="00311C44">
      <w:pPr>
        <w:numPr>
          <w:ilvl w:val="12"/>
          <w:numId w:val="0"/>
        </w:numPr>
        <w:tabs>
          <w:tab w:val="clear" w:pos="567"/>
        </w:tabs>
        <w:rPr>
          <w:noProof w:val="0"/>
          <w:szCs w:val="22"/>
          <w:lang w:val="lt-LT"/>
        </w:rPr>
      </w:pPr>
    </w:p>
    <w:p w14:paraId="65A0EFF6" w14:textId="77777777" w:rsidR="00311C44" w:rsidRDefault="00311C44">
      <w:pPr>
        <w:numPr>
          <w:ilvl w:val="12"/>
          <w:numId w:val="0"/>
        </w:numPr>
        <w:tabs>
          <w:tab w:val="clear" w:pos="567"/>
        </w:tabs>
        <w:suppressAutoHyphens w:val="0"/>
        <w:rPr>
          <w:noProof w:val="0"/>
          <w:szCs w:val="22"/>
          <w:lang w:val="lt-LT"/>
        </w:rPr>
      </w:pPr>
      <w:r>
        <w:rPr>
          <w:noProof w:val="0"/>
          <w:lang w:val="lt-LT"/>
        </w:rPr>
        <w:t xml:space="preserve">Jei vartojate </w:t>
      </w:r>
      <w:proofErr w:type="spellStart"/>
      <w:r>
        <w:rPr>
          <w:noProof w:val="0"/>
          <w:lang w:val="lt-LT"/>
        </w:rPr>
        <w:t>Saxenda</w:t>
      </w:r>
      <w:proofErr w:type="spellEnd"/>
      <w:r>
        <w:rPr>
          <w:noProof w:val="0"/>
          <w:lang w:val="lt-LT"/>
        </w:rPr>
        <w:t>, nemaitinkite krūtimi.</w:t>
      </w:r>
      <w:r>
        <w:rPr>
          <w:noProof w:val="0"/>
          <w:szCs w:val="22"/>
          <w:lang w:val="lt-LT"/>
        </w:rPr>
        <w:t xml:space="preserve"> </w:t>
      </w:r>
      <w:r>
        <w:rPr>
          <w:noProof w:val="0"/>
          <w:lang w:val="lt-LT"/>
        </w:rPr>
        <w:t xml:space="preserve">Tai yra dėl to, kad nėra žinoma, ar </w:t>
      </w:r>
      <w:proofErr w:type="spellStart"/>
      <w:r>
        <w:rPr>
          <w:noProof w:val="0"/>
          <w:lang w:val="lt-LT"/>
        </w:rPr>
        <w:t>Saxenda</w:t>
      </w:r>
      <w:proofErr w:type="spellEnd"/>
      <w:r>
        <w:rPr>
          <w:noProof w:val="0"/>
          <w:lang w:val="lt-LT"/>
        </w:rPr>
        <w:t xml:space="preserve"> patenka į motinos pieną.</w:t>
      </w:r>
    </w:p>
    <w:p w14:paraId="6A22AF12" w14:textId="77777777" w:rsidR="00311C44" w:rsidRDefault="00311C44">
      <w:pPr>
        <w:numPr>
          <w:ilvl w:val="12"/>
          <w:numId w:val="0"/>
        </w:numPr>
        <w:tabs>
          <w:tab w:val="clear" w:pos="567"/>
        </w:tabs>
        <w:rPr>
          <w:noProof w:val="0"/>
          <w:szCs w:val="22"/>
          <w:lang w:val="lt-LT"/>
        </w:rPr>
      </w:pPr>
    </w:p>
    <w:p w14:paraId="4FA3254C" w14:textId="77777777" w:rsidR="00311C44" w:rsidRDefault="00311C44">
      <w:pPr>
        <w:numPr>
          <w:ilvl w:val="12"/>
          <w:numId w:val="0"/>
        </w:numPr>
        <w:tabs>
          <w:tab w:val="clear" w:pos="567"/>
        </w:tabs>
        <w:ind w:right="-2"/>
        <w:outlineLvl w:val="0"/>
        <w:rPr>
          <w:noProof w:val="0"/>
          <w:szCs w:val="22"/>
          <w:lang w:val="lt-LT"/>
        </w:rPr>
      </w:pPr>
      <w:r>
        <w:rPr>
          <w:b/>
          <w:noProof w:val="0"/>
          <w:lang w:val="lt-LT"/>
        </w:rPr>
        <w:t>Vairavimas ir mechanizmų valdymas</w:t>
      </w:r>
      <w:r>
        <w:rPr>
          <w:b/>
          <w:noProof w:val="0"/>
          <w:lang w:val="lt-LT"/>
        </w:rPr>
        <w:fldChar w:fldCharType="begin"/>
      </w:r>
      <w:r>
        <w:rPr>
          <w:b/>
          <w:noProof w:val="0"/>
          <w:lang w:val="lt-LT"/>
        </w:rPr>
        <w:instrText xml:space="preserve"> DOCVARIABLE vault_nd_8257d7e0-689f-4a68-bfdd-ec361b70c3ab \* MERGEFORMAT </w:instrText>
      </w:r>
      <w:r>
        <w:rPr>
          <w:b/>
          <w:noProof w:val="0"/>
          <w:lang w:val="lt-LT"/>
        </w:rPr>
        <w:fldChar w:fldCharType="separate"/>
      </w:r>
      <w:r>
        <w:rPr>
          <w:b/>
          <w:noProof w:val="0"/>
          <w:lang w:val="lt-LT"/>
        </w:rPr>
        <w:t xml:space="preserve"> </w:t>
      </w:r>
      <w:r>
        <w:rPr>
          <w:b/>
          <w:noProof w:val="0"/>
          <w:lang w:val="lt-LT"/>
        </w:rPr>
        <w:fldChar w:fldCharType="end"/>
      </w:r>
    </w:p>
    <w:p w14:paraId="40DAB3B2" w14:textId="77777777" w:rsidR="00311C44" w:rsidRDefault="00311C44">
      <w:pPr>
        <w:numPr>
          <w:ilvl w:val="12"/>
          <w:numId w:val="0"/>
        </w:numPr>
        <w:tabs>
          <w:tab w:val="clear" w:pos="567"/>
        </w:tabs>
        <w:suppressAutoHyphens w:val="0"/>
        <w:ind w:right="-2"/>
        <w:rPr>
          <w:noProof w:val="0"/>
          <w:szCs w:val="22"/>
          <w:lang w:val="lt-LT"/>
        </w:rPr>
      </w:pPr>
      <w:proofErr w:type="spellStart"/>
      <w:r>
        <w:rPr>
          <w:noProof w:val="0"/>
          <w:color w:val="000000"/>
          <w:lang w:val="lt-LT"/>
        </w:rPr>
        <w:t>Saxenda</w:t>
      </w:r>
      <w:proofErr w:type="spellEnd"/>
      <w:r>
        <w:rPr>
          <w:noProof w:val="0"/>
          <w:color w:val="000000"/>
          <w:lang w:val="lt-LT"/>
        </w:rPr>
        <w:t xml:space="preserve"> neturėtų paveikti Jūsų </w:t>
      </w:r>
      <w:r>
        <w:rPr>
          <w:noProof w:val="0"/>
          <w:lang w:val="lt-LT"/>
        </w:rPr>
        <w:t>gebėjimo vairuoti ir valdyti mechanizmus.</w:t>
      </w:r>
      <w:r>
        <w:rPr>
          <w:noProof w:val="0"/>
          <w:szCs w:val="22"/>
          <w:lang w:val="lt-LT"/>
        </w:rPr>
        <w:t xml:space="preserve"> </w:t>
      </w:r>
      <w:r>
        <w:rPr>
          <w:noProof w:val="0"/>
          <w:lang w:val="lt-LT"/>
        </w:rPr>
        <w:t xml:space="preserve">Kai kuriems pacientams gali pradėti svaigti galva, dažniausiai per pirmuosius 3 gydymo </w:t>
      </w:r>
      <w:proofErr w:type="spellStart"/>
      <w:r>
        <w:rPr>
          <w:noProof w:val="0"/>
          <w:lang w:val="lt-LT"/>
        </w:rPr>
        <w:t>Saxenda</w:t>
      </w:r>
      <w:proofErr w:type="spellEnd"/>
      <w:r>
        <w:rPr>
          <w:noProof w:val="0"/>
          <w:lang w:val="lt-LT"/>
        </w:rPr>
        <w:t xml:space="preserve"> mėnesius (žr. skyrių </w:t>
      </w:r>
      <w:r>
        <w:rPr>
          <w:b/>
          <w:bCs/>
          <w:noProof w:val="0"/>
          <w:lang w:val="lt-LT"/>
        </w:rPr>
        <w:t>„</w:t>
      </w:r>
      <w:r>
        <w:rPr>
          <w:b/>
          <w:noProof w:val="0"/>
          <w:lang w:val="lt-LT"/>
        </w:rPr>
        <w:t>Galimas šalutinis poveikis“</w:t>
      </w:r>
      <w:r>
        <w:rPr>
          <w:bCs/>
          <w:noProof w:val="0"/>
          <w:lang w:val="lt-LT"/>
        </w:rPr>
        <w:t>). Jeigu jaučiate galvos svaigimą, būkite ypatingai atsargus vairuojant ar valdant mechanizmus. Jeigu Jums reikia daugiau informacijos, pasitarkite su gydytoju</w:t>
      </w:r>
      <w:r>
        <w:rPr>
          <w:noProof w:val="0"/>
          <w:lang w:val="lt-LT"/>
        </w:rPr>
        <w:t>.</w:t>
      </w:r>
    </w:p>
    <w:p w14:paraId="212C7A66" w14:textId="77777777" w:rsidR="00311C44" w:rsidRDefault="00311C44">
      <w:pPr>
        <w:numPr>
          <w:ilvl w:val="12"/>
          <w:numId w:val="0"/>
        </w:numPr>
        <w:tabs>
          <w:tab w:val="clear" w:pos="567"/>
        </w:tabs>
        <w:rPr>
          <w:noProof w:val="0"/>
          <w:szCs w:val="22"/>
          <w:lang w:val="lt-LT"/>
        </w:rPr>
      </w:pPr>
    </w:p>
    <w:p w14:paraId="42606083" w14:textId="77777777" w:rsidR="00311C44" w:rsidRDefault="00311C44">
      <w:pPr>
        <w:numPr>
          <w:ilvl w:val="12"/>
          <w:numId w:val="0"/>
        </w:numPr>
        <w:tabs>
          <w:tab w:val="clear" w:pos="567"/>
        </w:tabs>
        <w:ind w:right="-2"/>
        <w:rPr>
          <w:noProof w:val="0"/>
          <w:szCs w:val="22"/>
          <w:lang w:val="lt-LT"/>
        </w:rPr>
      </w:pPr>
      <w:proofErr w:type="spellStart"/>
      <w:r>
        <w:rPr>
          <w:b/>
          <w:noProof w:val="0"/>
          <w:lang w:val="lt-LT"/>
        </w:rPr>
        <w:t>Saxenda</w:t>
      </w:r>
      <w:proofErr w:type="spellEnd"/>
      <w:r>
        <w:rPr>
          <w:b/>
          <w:noProof w:val="0"/>
          <w:lang w:val="lt-LT"/>
        </w:rPr>
        <w:t xml:space="preserve"> sudėtyje yra natrio</w:t>
      </w:r>
    </w:p>
    <w:p w14:paraId="06636A0B" w14:textId="77777777" w:rsidR="00311C44" w:rsidRDefault="00311C44">
      <w:pPr>
        <w:numPr>
          <w:ilvl w:val="12"/>
          <w:numId w:val="0"/>
        </w:numPr>
        <w:tabs>
          <w:tab w:val="clear" w:pos="567"/>
        </w:tabs>
        <w:suppressAutoHyphens w:val="0"/>
        <w:ind w:right="-2"/>
        <w:rPr>
          <w:noProof w:val="0"/>
          <w:szCs w:val="22"/>
          <w:lang w:val="lt-LT"/>
        </w:rPr>
      </w:pPr>
      <w:r>
        <w:rPr>
          <w:noProof w:val="0"/>
          <w:lang w:val="lt-LT"/>
        </w:rPr>
        <w:t>Vienoje šio vaisto dozėje yra mažiau kaip 1 </w:t>
      </w:r>
      <w:proofErr w:type="spellStart"/>
      <w:r>
        <w:rPr>
          <w:noProof w:val="0"/>
          <w:lang w:val="lt-LT"/>
        </w:rPr>
        <w:t>mmol</w:t>
      </w:r>
      <w:proofErr w:type="spellEnd"/>
      <w:r>
        <w:rPr>
          <w:noProof w:val="0"/>
          <w:lang w:val="lt-LT"/>
        </w:rPr>
        <w:t xml:space="preserve"> (23 mg) natrio, </w:t>
      </w:r>
      <w:proofErr w:type="spellStart"/>
      <w:r>
        <w:rPr>
          <w:noProof w:val="0"/>
          <w:lang w:val="lt-LT"/>
        </w:rPr>
        <w:t>t.y</w:t>
      </w:r>
      <w:proofErr w:type="spellEnd"/>
      <w:r>
        <w:rPr>
          <w:noProof w:val="0"/>
          <w:lang w:val="lt-LT"/>
        </w:rPr>
        <w:t>. jis beveik neturi reikšmės.</w:t>
      </w:r>
    </w:p>
    <w:p w14:paraId="2EE7E36A" w14:textId="77777777" w:rsidR="00311C44" w:rsidRDefault="00311C44">
      <w:pPr>
        <w:numPr>
          <w:ilvl w:val="12"/>
          <w:numId w:val="0"/>
        </w:numPr>
        <w:tabs>
          <w:tab w:val="clear" w:pos="567"/>
        </w:tabs>
        <w:ind w:right="-2"/>
        <w:rPr>
          <w:noProof w:val="0"/>
          <w:szCs w:val="22"/>
          <w:lang w:val="lt-LT"/>
        </w:rPr>
      </w:pPr>
    </w:p>
    <w:p w14:paraId="110C34EC" w14:textId="77777777" w:rsidR="00311C44" w:rsidRDefault="00311C44">
      <w:pPr>
        <w:numPr>
          <w:ilvl w:val="12"/>
          <w:numId w:val="0"/>
        </w:numPr>
        <w:tabs>
          <w:tab w:val="clear" w:pos="567"/>
        </w:tabs>
        <w:ind w:right="-2"/>
        <w:rPr>
          <w:noProof w:val="0"/>
          <w:szCs w:val="22"/>
          <w:lang w:val="lt-LT"/>
        </w:rPr>
      </w:pPr>
    </w:p>
    <w:p w14:paraId="1C570C4A" w14:textId="77777777" w:rsidR="00311C44" w:rsidRDefault="00311C44">
      <w:pPr>
        <w:tabs>
          <w:tab w:val="clear" w:pos="567"/>
        </w:tabs>
        <w:suppressAutoHyphens w:val="0"/>
        <w:ind w:right="-2"/>
        <w:rPr>
          <w:b/>
          <w:noProof w:val="0"/>
          <w:lang w:val="lt-LT"/>
        </w:rPr>
      </w:pPr>
      <w:r>
        <w:rPr>
          <w:b/>
          <w:noProof w:val="0"/>
          <w:szCs w:val="22"/>
          <w:lang w:val="lt-LT"/>
        </w:rPr>
        <w:t>3.</w:t>
      </w:r>
      <w:r>
        <w:rPr>
          <w:b/>
          <w:noProof w:val="0"/>
          <w:szCs w:val="22"/>
          <w:lang w:val="lt-LT"/>
        </w:rPr>
        <w:tab/>
      </w:r>
      <w:r>
        <w:rPr>
          <w:b/>
          <w:noProof w:val="0"/>
          <w:lang w:val="lt-LT"/>
        </w:rPr>
        <w:t xml:space="preserve">Kaip vartoti </w:t>
      </w:r>
      <w:proofErr w:type="spellStart"/>
      <w:r>
        <w:rPr>
          <w:b/>
          <w:noProof w:val="0"/>
          <w:lang w:val="lt-LT"/>
        </w:rPr>
        <w:t>Saxenda</w:t>
      </w:r>
      <w:proofErr w:type="spellEnd"/>
    </w:p>
    <w:p w14:paraId="527F4275" w14:textId="77777777" w:rsidR="00311C44" w:rsidRDefault="00311C44">
      <w:pPr>
        <w:ind w:right="-2"/>
        <w:rPr>
          <w:b/>
          <w:noProof w:val="0"/>
          <w:szCs w:val="22"/>
          <w:lang w:val="lt-LT"/>
        </w:rPr>
      </w:pPr>
    </w:p>
    <w:p w14:paraId="77255898" w14:textId="77777777" w:rsidR="00311C44" w:rsidRDefault="00311C44">
      <w:pPr>
        <w:numPr>
          <w:ilvl w:val="12"/>
          <w:numId w:val="0"/>
        </w:numPr>
        <w:tabs>
          <w:tab w:val="clear" w:pos="567"/>
        </w:tabs>
        <w:suppressAutoHyphens w:val="0"/>
        <w:ind w:right="-2"/>
        <w:rPr>
          <w:noProof w:val="0"/>
          <w:szCs w:val="22"/>
          <w:lang w:val="lt-LT"/>
        </w:rPr>
      </w:pPr>
      <w:proofErr w:type="spellStart"/>
      <w:r>
        <w:rPr>
          <w:noProof w:val="0"/>
          <w:lang w:val="lt-LT"/>
        </w:rPr>
        <w:t>Saxenda</w:t>
      </w:r>
      <w:proofErr w:type="spellEnd"/>
      <w:r>
        <w:rPr>
          <w:noProof w:val="0"/>
          <w:lang w:val="lt-LT"/>
        </w:rPr>
        <w:t xml:space="preserve"> visada vartokite tiksliai, kaip nurodė gydytojas.</w:t>
      </w:r>
      <w:r>
        <w:rPr>
          <w:noProof w:val="0"/>
          <w:szCs w:val="22"/>
          <w:lang w:val="lt-LT"/>
        </w:rPr>
        <w:t xml:space="preserve"> </w:t>
      </w:r>
      <w:r>
        <w:rPr>
          <w:noProof w:val="0"/>
          <w:lang w:val="lt-LT"/>
        </w:rPr>
        <w:t>Jeigu abejojate, kreipkitės į gydytoją, vaistininką arba slaugytoją.</w:t>
      </w:r>
    </w:p>
    <w:p w14:paraId="6EC4B41B" w14:textId="77777777" w:rsidR="00311C44" w:rsidRDefault="00311C44">
      <w:pPr>
        <w:numPr>
          <w:ilvl w:val="12"/>
          <w:numId w:val="0"/>
        </w:numPr>
        <w:tabs>
          <w:tab w:val="clear" w:pos="567"/>
        </w:tabs>
        <w:ind w:right="-2"/>
        <w:rPr>
          <w:noProof w:val="0"/>
          <w:szCs w:val="22"/>
          <w:lang w:val="lt-LT"/>
        </w:rPr>
      </w:pPr>
    </w:p>
    <w:p w14:paraId="0B3E5770" w14:textId="77777777" w:rsidR="00311C44" w:rsidRDefault="00311C44">
      <w:pPr>
        <w:numPr>
          <w:ilvl w:val="12"/>
          <w:numId w:val="0"/>
        </w:numPr>
        <w:tabs>
          <w:tab w:val="clear" w:pos="567"/>
        </w:tabs>
        <w:suppressAutoHyphens w:val="0"/>
        <w:ind w:right="-2"/>
        <w:rPr>
          <w:noProof w:val="0"/>
          <w:szCs w:val="22"/>
          <w:lang w:val="lt-LT"/>
        </w:rPr>
      </w:pPr>
      <w:r>
        <w:rPr>
          <w:noProof w:val="0"/>
          <w:lang w:val="lt-LT"/>
        </w:rPr>
        <w:t>Jūsų gydytojas tikriausiai pradės Jums taikyti dietos ir fizinių pratimų programą.</w:t>
      </w:r>
      <w:r>
        <w:rPr>
          <w:noProof w:val="0"/>
          <w:szCs w:val="22"/>
          <w:lang w:val="lt-LT"/>
        </w:rPr>
        <w:t xml:space="preserve"> </w:t>
      </w:r>
      <w:r>
        <w:rPr>
          <w:noProof w:val="0"/>
          <w:lang w:val="lt-LT"/>
        </w:rPr>
        <w:t xml:space="preserve">Laikykitės šios programos ir vartodami </w:t>
      </w:r>
      <w:proofErr w:type="spellStart"/>
      <w:r>
        <w:rPr>
          <w:noProof w:val="0"/>
          <w:lang w:val="lt-LT"/>
        </w:rPr>
        <w:t>Saxenda</w:t>
      </w:r>
      <w:proofErr w:type="spellEnd"/>
      <w:r>
        <w:rPr>
          <w:noProof w:val="0"/>
          <w:lang w:val="lt-LT"/>
        </w:rPr>
        <w:t>.</w:t>
      </w:r>
    </w:p>
    <w:p w14:paraId="71AD1F41" w14:textId="77777777" w:rsidR="00311C44" w:rsidRDefault="00311C44">
      <w:pPr>
        <w:numPr>
          <w:ilvl w:val="12"/>
          <w:numId w:val="0"/>
        </w:numPr>
        <w:tabs>
          <w:tab w:val="clear" w:pos="567"/>
        </w:tabs>
        <w:ind w:right="-2"/>
        <w:rPr>
          <w:noProof w:val="0"/>
          <w:lang w:val="lt-LT"/>
        </w:rPr>
      </w:pPr>
    </w:p>
    <w:p w14:paraId="1994E9F7" w14:textId="77777777" w:rsidR="00311C44" w:rsidRDefault="00311C44">
      <w:pPr>
        <w:numPr>
          <w:ilvl w:val="12"/>
          <w:numId w:val="0"/>
        </w:numPr>
        <w:tabs>
          <w:tab w:val="clear" w:pos="567"/>
        </w:tabs>
        <w:ind w:right="-2"/>
        <w:rPr>
          <w:b/>
          <w:noProof w:val="0"/>
          <w:lang w:val="lt-LT"/>
        </w:rPr>
      </w:pPr>
      <w:r>
        <w:rPr>
          <w:b/>
          <w:noProof w:val="0"/>
          <w:lang w:val="lt-LT"/>
        </w:rPr>
        <w:t>Kiek leisti</w:t>
      </w:r>
    </w:p>
    <w:p w14:paraId="00E06B32" w14:textId="77777777" w:rsidR="00311C44" w:rsidRDefault="00311C44">
      <w:pPr>
        <w:numPr>
          <w:ilvl w:val="12"/>
          <w:numId w:val="0"/>
        </w:numPr>
        <w:tabs>
          <w:tab w:val="clear" w:pos="567"/>
        </w:tabs>
        <w:ind w:right="-2"/>
        <w:rPr>
          <w:b/>
          <w:noProof w:val="0"/>
          <w:lang w:val="lt-LT"/>
        </w:rPr>
      </w:pPr>
    </w:p>
    <w:p w14:paraId="3C7D1510" w14:textId="77777777" w:rsidR="00311C44" w:rsidRDefault="00311C44">
      <w:pPr>
        <w:numPr>
          <w:ilvl w:val="12"/>
          <w:numId w:val="0"/>
        </w:numPr>
        <w:tabs>
          <w:tab w:val="clear" w:pos="567"/>
        </w:tabs>
        <w:ind w:right="-2"/>
        <w:rPr>
          <w:noProof w:val="0"/>
          <w:lang w:val="lt-LT"/>
        </w:rPr>
      </w:pPr>
      <w:r>
        <w:rPr>
          <w:noProof w:val="0"/>
          <w:lang w:val="lt-LT"/>
        </w:rPr>
        <w:t>Suaugusiesiems</w:t>
      </w:r>
    </w:p>
    <w:p w14:paraId="259DCD9F" w14:textId="77777777" w:rsidR="00311C44" w:rsidRDefault="00311C44">
      <w:pPr>
        <w:numPr>
          <w:ilvl w:val="12"/>
          <w:numId w:val="0"/>
        </w:numPr>
        <w:tabs>
          <w:tab w:val="clear" w:pos="567"/>
        </w:tabs>
        <w:ind w:right="-2"/>
        <w:rPr>
          <w:bCs/>
          <w:noProof w:val="0"/>
          <w:lang w:val="lt-LT"/>
        </w:rPr>
      </w:pPr>
      <w:r>
        <w:rPr>
          <w:noProof w:val="0"/>
          <w:lang w:val="lt-LT"/>
        </w:rPr>
        <w:t>Jūsų gydymas bus pradėtas nuo mažos dozės, kuri laipsniškai bus didinama pirmąsias penkias gydymo savaites.</w:t>
      </w:r>
    </w:p>
    <w:p w14:paraId="31E624A7" w14:textId="06557B87" w:rsidR="00311C44" w:rsidRDefault="00A82155" w:rsidP="006C35A2">
      <w:pPr>
        <w:ind w:left="567" w:hanging="567"/>
        <w:rPr>
          <w:lang w:val="lt-LT"/>
        </w:rPr>
      </w:pPr>
      <w:r w:rsidRPr="00A82155">
        <w:rPr>
          <w:lang w:val="lt-LT"/>
        </w:rPr>
        <w:t>•</w:t>
      </w:r>
      <w:r w:rsidRPr="00A82155">
        <w:rPr>
          <w:lang w:val="lt-LT"/>
        </w:rPr>
        <w:tab/>
      </w:r>
      <w:r w:rsidR="00311C44">
        <w:rPr>
          <w:lang w:val="lt-LT"/>
        </w:rPr>
        <w:t>Jums pirmą kartą pradėjus vartoti Saxenda, pradinė dozė yra 0,6 mg kartą per parą, vartojama ne mažiau kaip vieną savaitę.</w:t>
      </w:r>
    </w:p>
    <w:p w14:paraId="6518F6FA" w14:textId="18709FC5" w:rsidR="00311C44" w:rsidRDefault="00A82155" w:rsidP="006C35A2">
      <w:pPr>
        <w:ind w:left="567" w:hanging="567"/>
        <w:rPr>
          <w:lang w:val="lt-LT"/>
        </w:rPr>
      </w:pPr>
      <w:r w:rsidRPr="00A82155">
        <w:rPr>
          <w:lang w:val="lt-LT"/>
        </w:rPr>
        <w:lastRenderedPageBreak/>
        <w:t>•</w:t>
      </w:r>
      <w:r w:rsidRPr="00A82155">
        <w:rPr>
          <w:lang w:val="lt-LT"/>
        </w:rPr>
        <w:tab/>
      </w:r>
      <w:r w:rsidR="00311C44">
        <w:rPr>
          <w:lang w:val="lt-LT"/>
        </w:rPr>
        <w:t>Jūs turite palaipsniui didinti dozę 0,6 mg paprastai kiekvieną savaitę, kol pasieksite rekomenduojamą 3,0 mg paros dozę.</w:t>
      </w:r>
    </w:p>
    <w:p w14:paraId="09C7CCA2" w14:textId="77777777" w:rsidR="00311C44" w:rsidRDefault="00311C44">
      <w:pPr>
        <w:numPr>
          <w:ilvl w:val="12"/>
          <w:numId w:val="0"/>
        </w:numPr>
        <w:tabs>
          <w:tab w:val="clear" w:pos="567"/>
        </w:tabs>
        <w:suppressAutoHyphens w:val="0"/>
        <w:ind w:right="-2"/>
        <w:rPr>
          <w:noProof w:val="0"/>
          <w:lang w:val="lt-LT"/>
        </w:rPr>
      </w:pPr>
      <w:r>
        <w:rPr>
          <w:noProof w:val="0"/>
          <w:lang w:val="lt-LT"/>
        </w:rPr>
        <w:t xml:space="preserve">Jūsų gydytojas Jums nurodys, kiek </w:t>
      </w:r>
      <w:proofErr w:type="spellStart"/>
      <w:r>
        <w:rPr>
          <w:noProof w:val="0"/>
          <w:lang w:val="lt-LT"/>
        </w:rPr>
        <w:t>Saxenda</w:t>
      </w:r>
      <w:proofErr w:type="spellEnd"/>
      <w:r>
        <w:rPr>
          <w:noProof w:val="0"/>
          <w:lang w:val="lt-LT"/>
        </w:rPr>
        <w:t xml:space="preserve"> vartoti kiekvieną savaitę.</w:t>
      </w:r>
      <w:r>
        <w:rPr>
          <w:bCs/>
          <w:noProof w:val="0"/>
          <w:lang w:val="lt-LT"/>
        </w:rPr>
        <w:t xml:space="preserve"> </w:t>
      </w:r>
      <w:r>
        <w:rPr>
          <w:noProof w:val="0"/>
          <w:lang w:val="lt-LT"/>
        </w:rPr>
        <w:t>Paprastai Jums bus nurodyta laikytis tolesnės lentelės.</w:t>
      </w:r>
    </w:p>
    <w:p w14:paraId="51022756" w14:textId="77777777" w:rsidR="00311C44" w:rsidRDefault="00311C44">
      <w:pPr>
        <w:numPr>
          <w:ilvl w:val="12"/>
          <w:numId w:val="0"/>
        </w:numPr>
        <w:tabs>
          <w:tab w:val="clear" w:pos="567"/>
        </w:tabs>
        <w:ind w:right="-2"/>
        <w:rPr>
          <w:noProof w:val="0"/>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3215"/>
      </w:tblGrid>
      <w:tr w:rsidR="00311C44" w14:paraId="50906945" w14:textId="77777777">
        <w:trPr>
          <w:trHeight w:val="474"/>
          <w:jc w:val="center"/>
        </w:trPr>
        <w:tc>
          <w:tcPr>
            <w:tcW w:w="4366" w:type="dxa"/>
            <w:shd w:val="clear" w:color="auto" w:fill="F2F2F2"/>
            <w:vAlign w:val="center"/>
          </w:tcPr>
          <w:p w14:paraId="5AABE8D4" w14:textId="77777777" w:rsidR="00311C44" w:rsidRPr="006C35A2" w:rsidRDefault="00311C44">
            <w:pPr>
              <w:numPr>
                <w:ilvl w:val="12"/>
                <w:numId w:val="0"/>
              </w:numPr>
              <w:tabs>
                <w:tab w:val="clear" w:pos="567"/>
              </w:tabs>
              <w:ind w:right="-2"/>
              <w:rPr>
                <w:b/>
                <w:noProof w:val="0"/>
                <w:sz w:val="20"/>
                <w:szCs w:val="20"/>
                <w:lang w:val="lt-LT"/>
              </w:rPr>
            </w:pPr>
            <w:r w:rsidRPr="006C35A2">
              <w:rPr>
                <w:b/>
                <w:noProof w:val="0"/>
                <w:sz w:val="20"/>
                <w:szCs w:val="20"/>
                <w:lang w:val="lt-LT"/>
              </w:rPr>
              <w:t>Savaitė</w:t>
            </w:r>
          </w:p>
        </w:tc>
        <w:tc>
          <w:tcPr>
            <w:tcW w:w="3215" w:type="dxa"/>
            <w:shd w:val="clear" w:color="auto" w:fill="F2F2F2"/>
            <w:vAlign w:val="center"/>
          </w:tcPr>
          <w:p w14:paraId="100FFE03" w14:textId="77777777" w:rsidR="00311C44" w:rsidRPr="006C35A2" w:rsidRDefault="00311C44">
            <w:pPr>
              <w:numPr>
                <w:ilvl w:val="12"/>
                <w:numId w:val="0"/>
              </w:numPr>
              <w:tabs>
                <w:tab w:val="clear" w:pos="567"/>
              </w:tabs>
              <w:ind w:right="-2"/>
              <w:rPr>
                <w:b/>
                <w:noProof w:val="0"/>
                <w:sz w:val="20"/>
                <w:szCs w:val="20"/>
                <w:lang w:val="lt-LT"/>
              </w:rPr>
            </w:pPr>
            <w:r w:rsidRPr="006C35A2">
              <w:rPr>
                <w:b/>
                <w:noProof w:val="0"/>
                <w:sz w:val="20"/>
                <w:szCs w:val="20"/>
                <w:lang w:val="lt-LT"/>
              </w:rPr>
              <w:t>Leidžiama dozė</w:t>
            </w:r>
          </w:p>
        </w:tc>
      </w:tr>
      <w:tr w:rsidR="00311C44" w:rsidRPr="009D2014" w14:paraId="7435D982" w14:textId="77777777">
        <w:trPr>
          <w:trHeight w:val="498"/>
          <w:jc w:val="center"/>
        </w:trPr>
        <w:tc>
          <w:tcPr>
            <w:tcW w:w="4366" w:type="dxa"/>
            <w:shd w:val="clear" w:color="auto" w:fill="F2F2F2"/>
            <w:vAlign w:val="center"/>
          </w:tcPr>
          <w:p w14:paraId="4F234E0A" w14:textId="77777777" w:rsidR="00311C44" w:rsidRPr="006C35A2" w:rsidRDefault="00311C44">
            <w:pPr>
              <w:numPr>
                <w:ilvl w:val="12"/>
                <w:numId w:val="0"/>
              </w:numPr>
              <w:tabs>
                <w:tab w:val="clear" w:pos="567"/>
              </w:tabs>
              <w:ind w:right="-2"/>
              <w:rPr>
                <w:b/>
                <w:noProof w:val="0"/>
                <w:sz w:val="20"/>
                <w:szCs w:val="20"/>
                <w:lang w:val="lt-LT"/>
              </w:rPr>
            </w:pPr>
            <w:r w:rsidRPr="006C35A2">
              <w:rPr>
                <w:b/>
                <w:noProof w:val="0"/>
                <w:sz w:val="20"/>
                <w:szCs w:val="20"/>
                <w:lang w:val="lt-LT"/>
              </w:rPr>
              <w:t>1 savaitė</w:t>
            </w:r>
          </w:p>
        </w:tc>
        <w:tc>
          <w:tcPr>
            <w:tcW w:w="3215" w:type="dxa"/>
            <w:vAlign w:val="center"/>
          </w:tcPr>
          <w:p w14:paraId="1875A489" w14:textId="77777777" w:rsidR="00311C44" w:rsidRPr="006C35A2" w:rsidRDefault="00311C44">
            <w:pPr>
              <w:numPr>
                <w:ilvl w:val="12"/>
                <w:numId w:val="0"/>
              </w:numPr>
              <w:tabs>
                <w:tab w:val="clear" w:pos="567"/>
              </w:tabs>
              <w:ind w:right="-2"/>
              <w:rPr>
                <w:noProof w:val="0"/>
                <w:sz w:val="20"/>
                <w:szCs w:val="20"/>
                <w:lang w:val="lt-LT"/>
              </w:rPr>
            </w:pPr>
            <w:r w:rsidRPr="006C35A2">
              <w:rPr>
                <w:noProof w:val="0"/>
                <w:sz w:val="20"/>
                <w:szCs w:val="20"/>
                <w:lang w:val="lt-LT"/>
              </w:rPr>
              <w:t>0,6 mg vieną kartą per parą</w:t>
            </w:r>
          </w:p>
        </w:tc>
      </w:tr>
      <w:tr w:rsidR="00311C44" w:rsidRPr="009D2014" w14:paraId="2DEA4B7B" w14:textId="77777777">
        <w:trPr>
          <w:trHeight w:val="498"/>
          <w:jc w:val="center"/>
        </w:trPr>
        <w:tc>
          <w:tcPr>
            <w:tcW w:w="4366" w:type="dxa"/>
            <w:shd w:val="clear" w:color="auto" w:fill="F2F2F2"/>
            <w:vAlign w:val="center"/>
          </w:tcPr>
          <w:p w14:paraId="50E643D7" w14:textId="77777777" w:rsidR="00311C44" w:rsidRPr="006C35A2" w:rsidRDefault="00311C44">
            <w:pPr>
              <w:numPr>
                <w:ilvl w:val="12"/>
                <w:numId w:val="0"/>
              </w:numPr>
              <w:tabs>
                <w:tab w:val="clear" w:pos="567"/>
              </w:tabs>
              <w:ind w:right="-2"/>
              <w:rPr>
                <w:b/>
                <w:noProof w:val="0"/>
                <w:sz w:val="20"/>
                <w:szCs w:val="20"/>
                <w:lang w:val="lt-LT"/>
              </w:rPr>
            </w:pPr>
            <w:r w:rsidRPr="006C35A2">
              <w:rPr>
                <w:b/>
                <w:noProof w:val="0"/>
                <w:sz w:val="20"/>
                <w:szCs w:val="20"/>
                <w:lang w:val="lt-LT"/>
              </w:rPr>
              <w:t>2 savaitė</w:t>
            </w:r>
          </w:p>
        </w:tc>
        <w:tc>
          <w:tcPr>
            <w:tcW w:w="3215" w:type="dxa"/>
            <w:vAlign w:val="center"/>
          </w:tcPr>
          <w:p w14:paraId="2CC57370" w14:textId="77777777" w:rsidR="00311C44" w:rsidRPr="006C35A2" w:rsidRDefault="00311C44">
            <w:pPr>
              <w:numPr>
                <w:ilvl w:val="12"/>
                <w:numId w:val="0"/>
              </w:numPr>
              <w:tabs>
                <w:tab w:val="clear" w:pos="567"/>
              </w:tabs>
              <w:ind w:right="-2"/>
              <w:rPr>
                <w:noProof w:val="0"/>
                <w:sz w:val="20"/>
                <w:szCs w:val="20"/>
                <w:lang w:val="lt-LT"/>
              </w:rPr>
            </w:pPr>
            <w:r w:rsidRPr="006C35A2">
              <w:rPr>
                <w:noProof w:val="0"/>
                <w:sz w:val="20"/>
                <w:szCs w:val="20"/>
                <w:lang w:val="lt-LT"/>
              </w:rPr>
              <w:t>1,2 mg vieną kartą per parą</w:t>
            </w:r>
          </w:p>
        </w:tc>
      </w:tr>
      <w:tr w:rsidR="00311C44" w:rsidRPr="009D2014" w14:paraId="01EE21EE" w14:textId="77777777">
        <w:trPr>
          <w:trHeight w:val="498"/>
          <w:jc w:val="center"/>
        </w:trPr>
        <w:tc>
          <w:tcPr>
            <w:tcW w:w="4366" w:type="dxa"/>
            <w:shd w:val="clear" w:color="auto" w:fill="F2F2F2"/>
            <w:vAlign w:val="center"/>
          </w:tcPr>
          <w:p w14:paraId="105E8594" w14:textId="77777777" w:rsidR="00311C44" w:rsidRPr="006C35A2" w:rsidRDefault="00311C44">
            <w:pPr>
              <w:numPr>
                <w:ilvl w:val="12"/>
                <w:numId w:val="0"/>
              </w:numPr>
              <w:tabs>
                <w:tab w:val="clear" w:pos="567"/>
              </w:tabs>
              <w:ind w:right="-2"/>
              <w:rPr>
                <w:b/>
                <w:noProof w:val="0"/>
                <w:sz w:val="20"/>
                <w:szCs w:val="20"/>
                <w:lang w:val="lt-LT"/>
              </w:rPr>
            </w:pPr>
            <w:r w:rsidRPr="006C35A2">
              <w:rPr>
                <w:b/>
                <w:noProof w:val="0"/>
                <w:sz w:val="20"/>
                <w:szCs w:val="20"/>
                <w:lang w:val="lt-LT"/>
              </w:rPr>
              <w:t>3 savaitė</w:t>
            </w:r>
          </w:p>
        </w:tc>
        <w:tc>
          <w:tcPr>
            <w:tcW w:w="3215" w:type="dxa"/>
            <w:vAlign w:val="center"/>
          </w:tcPr>
          <w:p w14:paraId="153734B8" w14:textId="77777777" w:rsidR="00311C44" w:rsidRPr="006C35A2" w:rsidRDefault="00311C44">
            <w:pPr>
              <w:numPr>
                <w:ilvl w:val="12"/>
                <w:numId w:val="0"/>
              </w:numPr>
              <w:tabs>
                <w:tab w:val="clear" w:pos="567"/>
              </w:tabs>
              <w:ind w:right="-2"/>
              <w:rPr>
                <w:noProof w:val="0"/>
                <w:sz w:val="20"/>
                <w:szCs w:val="20"/>
                <w:lang w:val="lt-LT"/>
              </w:rPr>
            </w:pPr>
            <w:r w:rsidRPr="006C35A2">
              <w:rPr>
                <w:noProof w:val="0"/>
                <w:sz w:val="20"/>
                <w:szCs w:val="20"/>
                <w:lang w:val="lt-LT"/>
              </w:rPr>
              <w:t>1,8 mg vieną kartą per parą</w:t>
            </w:r>
          </w:p>
        </w:tc>
      </w:tr>
      <w:tr w:rsidR="00311C44" w:rsidRPr="009D2014" w14:paraId="39171F7F" w14:textId="77777777">
        <w:trPr>
          <w:trHeight w:val="498"/>
          <w:jc w:val="center"/>
        </w:trPr>
        <w:tc>
          <w:tcPr>
            <w:tcW w:w="4366" w:type="dxa"/>
            <w:shd w:val="clear" w:color="auto" w:fill="F2F2F2"/>
            <w:vAlign w:val="center"/>
          </w:tcPr>
          <w:p w14:paraId="27986BF2" w14:textId="77777777" w:rsidR="00311C44" w:rsidRPr="006C35A2" w:rsidRDefault="00311C44">
            <w:pPr>
              <w:numPr>
                <w:ilvl w:val="12"/>
                <w:numId w:val="0"/>
              </w:numPr>
              <w:tabs>
                <w:tab w:val="clear" w:pos="567"/>
              </w:tabs>
              <w:ind w:right="-2"/>
              <w:rPr>
                <w:b/>
                <w:noProof w:val="0"/>
                <w:sz w:val="20"/>
                <w:szCs w:val="20"/>
                <w:lang w:val="lt-LT"/>
              </w:rPr>
            </w:pPr>
            <w:r w:rsidRPr="006C35A2">
              <w:rPr>
                <w:b/>
                <w:noProof w:val="0"/>
                <w:sz w:val="20"/>
                <w:szCs w:val="20"/>
                <w:lang w:val="lt-LT"/>
              </w:rPr>
              <w:t>4 savaitė</w:t>
            </w:r>
          </w:p>
        </w:tc>
        <w:tc>
          <w:tcPr>
            <w:tcW w:w="3215" w:type="dxa"/>
            <w:vAlign w:val="center"/>
          </w:tcPr>
          <w:p w14:paraId="1D71FD82" w14:textId="77777777" w:rsidR="00311C44" w:rsidRPr="006C35A2" w:rsidRDefault="00311C44">
            <w:pPr>
              <w:numPr>
                <w:ilvl w:val="12"/>
                <w:numId w:val="0"/>
              </w:numPr>
              <w:tabs>
                <w:tab w:val="clear" w:pos="567"/>
              </w:tabs>
              <w:ind w:right="-2"/>
              <w:rPr>
                <w:noProof w:val="0"/>
                <w:sz w:val="20"/>
                <w:szCs w:val="20"/>
                <w:lang w:val="lt-LT"/>
              </w:rPr>
            </w:pPr>
            <w:r w:rsidRPr="006C35A2">
              <w:rPr>
                <w:noProof w:val="0"/>
                <w:sz w:val="20"/>
                <w:szCs w:val="20"/>
                <w:lang w:val="lt-LT"/>
              </w:rPr>
              <w:t>2,4 mg vieną kartą per parą</w:t>
            </w:r>
          </w:p>
        </w:tc>
      </w:tr>
      <w:tr w:rsidR="00311C44" w:rsidRPr="009D2014" w14:paraId="4E81E734" w14:textId="77777777">
        <w:trPr>
          <w:trHeight w:val="498"/>
          <w:jc w:val="center"/>
        </w:trPr>
        <w:tc>
          <w:tcPr>
            <w:tcW w:w="4366" w:type="dxa"/>
            <w:shd w:val="clear" w:color="auto" w:fill="F2F2F2"/>
            <w:vAlign w:val="center"/>
          </w:tcPr>
          <w:p w14:paraId="4720189D" w14:textId="77777777" w:rsidR="00311C44" w:rsidRPr="006C35A2" w:rsidRDefault="00311C44">
            <w:pPr>
              <w:numPr>
                <w:ilvl w:val="12"/>
                <w:numId w:val="0"/>
              </w:numPr>
              <w:tabs>
                <w:tab w:val="clear" w:pos="567"/>
              </w:tabs>
              <w:ind w:right="-2"/>
              <w:rPr>
                <w:b/>
                <w:noProof w:val="0"/>
                <w:sz w:val="20"/>
                <w:szCs w:val="20"/>
                <w:lang w:val="lt-LT"/>
              </w:rPr>
            </w:pPr>
            <w:r w:rsidRPr="006C35A2">
              <w:rPr>
                <w:b/>
                <w:noProof w:val="0"/>
                <w:sz w:val="20"/>
                <w:szCs w:val="20"/>
                <w:lang w:val="lt-LT"/>
              </w:rPr>
              <w:t>Nuo 5 savaitės</w:t>
            </w:r>
          </w:p>
        </w:tc>
        <w:tc>
          <w:tcPr>
            <w:tcW w:w="3215" w:type="dxa"/>
            <w:vAlign w:val="center"/>
          </w:tcPr>
          <w:p w14:paraId="355D11D5" w14:textId="77777777" w:rsidR="00311C44" w:rsidRPr="006C35A2" w:rsidRDefault="00311C44">
            <w:pPr>
              <w:numPr>
                <w:ilvl w:val="12"/>
                <w:numId w:val="0"/>
              </w:numPr>
              <w:tabs>
                <w:tab w:val="clear" w:pos="567"/>
              </w:tabs>
              <w:ind w:right="-2"/>
              <w:rPr>
                <w:noProof w:val="0"/>
                <w:sz w:val="20"/>
                <w:szCs w:val="20"/>
                <w:lang w:val="lt-LT"/>
              </w:rPr>
            </w:pPr>
            <w:r w:rsidRPr="006C35A2">
              <w:rPr>
                <w:noProof w:val="0"/>
                <w:sz w:val="20"/>
                <w:szCs w:val="20"/>
                <w:lang w:val="lt-LT"/>
              </w:rPr>
              <w:t>3,0 mg vieną kartą per parą</w:t>
            </w:r>
          </w:p>
        </w:tc>
      </w:tr>
    </w:tbl>
    <w:p w14:paraId="688F9306" w14:textId="77777777" w:rsidR="00311C44" w:rsidRDefault="00311C44">
      <w:pPr>
        <w:numPr>
          <w:ilvl w:val="12"/>
          <w:numId w:val="0"/>
        </w:numPr>
        <w:tabs>
          <w:tab w:val="clear" w:pos="567"/>
        </w:tabs>
        <w:ind w:right="-2"/>
        <w:rPr>
          <w:noProof w:val="0"/>
          <w:lang w:val="lt-LT"/>
        </w:rPr>
      </w:pPr>
    </w:p>
    <w:p w14:paraId="670844EA" w14:textId="77777777" w:rsidR="00311C44" w:rsidRDefault="00311C44">
      <w:pPr>
        <w:tabs>
          <w:tab w:val="clear" w:pos="567"/>
        </w:tabs>
        <w:suppressAutoHyphens w:val="0"/>
        <w:rPr>
          <w:noProof w:val="0"/>
          <w:lang w:val="lt-LT"/>
        </w:rPr>
      </w:pPr>
      <w:r>
        <w:rPr>
          <w:noProof w:val="0"/>
          <w:lang w:val="lt-LT"/>
        </w:rPr>
        <w:t>Kai 5-ą gydymo savaitę pasieksite rekomenduojamą 3,0 mg dozę, laikykitės šios dozės iki Jūsų gydymo periodo pabaigos. Dozės nedidinkite.</w:t>
      </w:r>
    </w:p>
    <w:p w14:paraId="4348A8E3" w14:textId="77777777" w:rsidR="00311C44" w:rsidRDefault="00311C44">
      <w:pPr>
        <w:tabs>
          <w:tab w:val="clear" w:pos="567"/>
          <w:tab w:val="left" w:pos="0"/>
        </w:tabs>
        <w:rPr>
          <w:noProof w:val="0"/>
          <w:lang w:val="lt-LT"/>
        </w:rPr>
      </w:pPr>
    </w:p>
    <w:p w14:paraId="5583EB2C" w14:textId="77777777" w:rsidR="00311C44" w:rsidRDefault="00311C44">
      <w:pPr>
        <w:tabs>
          <w:tab w:val="clear" w:pos="567"/>
          <w:tab w:val="left" w:pos="0"/>
        </w:tabs>
        <w:rPr>
          <w:noProof w:val="0"/>
          <w:lang w:val="lt-LT"/>
        </w:rPr>
      </w:pPr>
      <w:r>
        <w:rPr>
          <w:noProof w:val="0"/>
          <w:lang w:val="lt-LT"/>
        </w:rPr>
        <w:t>Jūsų gydytojas reguliariai įvertins Jūsų gydymą.</w:t>
      </w:r>
    </w:p>
    <w:p w14:paraId="40E1E79A" w14:textId="77777777" w:rsidR="00311C44" w:rsidRDefault="00311C44">
      <w:pPr>
        <w:tabs>
          <w:tab w:val="clear" w:pos="567"/>
          <w:tab w:val="left" w:pos="0"/>
        </w:tabs>
        <w:rPr>
          <w:noProof w:val="0"/>
          <w:lang w:val="lt-LT"/>
        </w:rPr>
      </w:pPr>
    </w:p>
    <w:p w14:paraId="357ED903" w14:textId="33AE051C" w:rsidR="00311C44" w:rsidRDefault="00311C44">
      <w:pPr>
        <w:tabs>
          <w:tab w:val="clear" w:pos="567"/>
          <w:tab w:val="left" w:pos="0"/>
        </w:tabs>
        <w:rPr>
          <w:noProof w:val="0"/>
          <w:lang w:val="lt-LT"/>
        </w:rPr>
      </w:pPr>
      <w:r>
        <w:rPr>
          <w:noProof w:val="0"/>
          <w:lang w:val="lt-LT"/>
        </w:rPr>
        <w:t>Paaugliams (≥</w:t>
      </w:r>
      <w:r w:rsidR="00302621">
        <w:rPr>
          <w:noProof w:val="0"/>
          <w:lang w:val="lt-LT"/>
        </w:rPr>
        <w:t> </w:t>
      </w:r>
      <w:r>
        <w:rPr>
          <w:noProof w:val="0"/>
          <w:lang w:val="lt-LT"/>
        </w:rPr>
        <w:t>12 metų)</w:t>
      </w:r>
    </w:p>
    <w:p w14:paraId="5E58084D" w14:textId="77777777" w:rsidR="00311C44" w:rsidRDefault="00311C44">
      <w:pPr>
        <w:tabs>
          <w:tab w:val="clear" w:pos="567"/>
        </w:tabs>
        <w:rPr>
          <w:noProof w:val="0"/>
          <w:szCs w:val="22"/>
          <w:lang w:val="lt-LT"/>
        </w:rPr>
      </w:pPr>
      <w:r>
        <w:rPr>
          <w:noProof w:val="0"/>
          <w:szCs w:val="22"/>
          <w:lang w:val="lt-LT"/>
        </w:rPr>
        <w:t xml:space="preserve">12–18 metų paaugliams reikia taikyti panašų dozės didinimo tvarkaraštį kaip suaugusiems (žr. pirmiau pateiktą lentelę suaugusiems). Dozę reikia didinti, kol bus pasiekta 3,0 mg (palaikomoji dozė) arba didžiausia toleruojama dozė. </w:t>
      </w:r>
      <w:r>
        <w:rPr>
          <w:noProof w:val="0"/>
          <w:lang w:val="lt-LT"/>
        </w:rPr>
        <w:t>Didesnės nei 3,0 mg dozės per parą vartoti nerekomenduojama</w:t>
      </w:r>
      <w:r>
        <w:rPr>
          <w:noProof w:val="0"/>
          <w:szCs w:val="22"/>
          <w:lang w:val="lt-LT"/>
        </w:rPr>
        <w:t>.</w:t>
      </w:r>
    </w:p>
    <w:p w14:paraId="7243655C" w14:textId="77777777" w:rsidR="00311C44" w:rsidRDefault="00311C44">
      <w:pPr>
        <w:tabs>
          <w:tab w:val="clear" w:pos="567"/>
          <w:tab w:val="left" w:pos="0"/>
        </w:tabs>
        <w:rPr>
          <w:noProof w:val="0"/>
          <w:lang w:val="lt-LT"/>
        </w:rPr>
      </w:pPr>
    </w:p>
    <w:p w14:paraId="1E947023" w14:textId="77777777" w:rsidR="00311C44" w:rsidRDefault="00311C44">
      <w:pPr>
        <w:numPr>
          <w:ilvl w:val="12"/>
          <w:numId w:val="0"/>
        </w:numPr>
        <w:tabs>
          <w:tab w:val="clear" w:pos="567"/>
        </w:tabs>
        <w:ind w:right="-2"/>
        <w:rPr>
          <w:noProof w:val="0"/>
          <w:lang w:val="lt-LT"/>
        </w:rPr>
      </w:pPr>
    </w:p>
    <w:p w14:paraId="3F9EAFFA" w14:textId="77777777" w:rsidR="00311C44" w:rsidRDefault="00311C44">
      <w:pPr>
        <w:tabs>
          <w:tab w:val="clear" w:pos="567"/>
        </w:tabs>
        <w:ind w:right="-2"/>
        <w:rPr>
          <w:b/>
          <w:noProof w:val="0"/>
          <w:szCs w:val="22"/>
          <w:lang w:val="lt-LT"/>
        </w:rPr>
      </w:pPr>
      <w:r>
        <w:rPr>
          <w:b/>
          <w:noProof w:val="0"/>
          <w:lang w:val="lt-LT"/>
        </w:rPr>
        <w:t xml:space="preserve">Kaip ir kada vartoti </w:t>
      </w:r>
      <w:proofErr w:type="spellStart"/>
      <w:r>
        <w:rPr>
          <w:b/>
          <w:noProof w:val="0"/>
          <w:lang w:val="lt-LT"/>
        </w:rPr>
        <w:t>Saxenda</w:t>
      </w:r>
      <w:proofErr w:type="spellEnd"/>
    </w:p>
    <w:p w14:paraId="45D1EBAD" w14:textId="3606D405" w:rsidR="00311C44" w:rsidRPr="00753141" w:rsidRDefault="00311C44" w:rsidP="006C35A2">
      <w:pPr>
        <w:pStyle w:val="ListParagraph"/>
        <w:numPr>
          <w:ilvl w:val="0"/>
          <w:numId w:val="41"/>
        </w:numPr>
        <w:ind w:left="567" w:hanging="567"/>
        <w:rPr>
          <w:szCs w:val="22"/>
          <w:lang w:val="lt-LT"/>
        </w:rPr>
      </w:pPr>
      <w:r w:rsidRPr="005A59F9">
        <w:rPr>
          <w:lang w:val="lt-LT"/>
        </w:rPr>
        <w:t>Prieš naudojant švirkštiklį pirmą kartą, Jūsų gydytojas arba slaugytoja parodys, kaip tai daryti.</w:t>
      </w:r>
    </w:p>
    <w:p w14:paraId="214B2E3B" w14:textId="3F009D48" w:rsidR="00311C44" w:rsidRPr="006C35A2" w:rsidRDefault="00311C44" w:rsidP="006C35A2">
      <w:pPr>
        <w:pStyle w:val="ListParagraph"/>
        <w:numPr>
          <w:ilvl w:val="0"/>
          <w:numId w:val="41"/>
        </w:numPr>
        <w:ind w:left="567" w:hanging="567"/>
        <w:rPr>
          <w:szCs w:val="22"/>
          <w:lang w:val="pt-BR"/>
        </w:rPr>
      </w:pPr>
      <w:r w:rsidRPr="00F5647E">
        <w:rPr>
          <w:lang w:val="lt-LT"/>
        </w:rPr>
        <w:t>Saxenda galite vartoti bet kuriuo paros metu, su maistu ir gėrimais ar be jų.</w:t>
      </w:r>
    </w:p>
    <w:p w14:paraId="5C3953DD" w14:textId="159EA85A" w:rsidR="00311C44" w:rsidRPr="006C35A2" w:rsidRDefault="00311C44" w:rsidP="006C35A2">
      <w:pPr>
        <w:pStyle w:val="ListParagraph"/>
        <w:numPr>
          <w:ilvl w:val="0"/>
          <w:numId w:val="41"/>
        </w:numPr>
        <w:ind w:left="567" w:hanging="567"/>
        <w:rPr>
          <w:szCs w:val="22"/>
          <w:lang w:val="pt-BR"/>
        </w:rPr>
      </w:pPr>
      <w:r w:rsidRPr="00D90F24">
        <w:rPr>
          <w:lang w:val="lt-LT"/>
        </w:rPr>
        <w:t>Saxenda naudokite maždaug tuo pačiu paros metu – pasirinkite geriausiai Jums tinkantį laiką.</w:t>
      </w:r>
    </w:p>
    <w:p w14:paraId="1E533B99" w14:textId="77777777" w:rsidR="00311C44" w:rsidRDefault="00311C44">
      <w:pPr>
        <w:numPr>
          <w:ilvl w:val="12"/>
          <w:numId w:val="0"/>
        </w:numPr>
        <w:tabs>
          <w:tab w:val="clear" w:pos="567"/>
        </w:tabs>
        <w:ind w:right="-2"/>
        <w:rPr>
          <w:noProof w:val="0"/>
          <w:szCs w:val="22"/>
          <w:lang w:val="lt-LT"/>
        </w:rPr>
      </w:pPr>
    </w:p>
    <w:p w14:paraId="7A222F26" w14:textId="77777777" w:rsidR="00311C44" w:rsidRDefault="00311C44">
      <w:pPr>
        <w:numPr>
          <w:ilvl w:val="12"/>
          <w:numId w:val="0"/>
        </w:numPr>
        <w:tabs>
          <w:tab w:val="clear" w:pos="567"/>
        </w:tabs>
        <w:ind w:right="-2"/>
        <w:rPr>
          <w:b/>
          <w:noProof w:val="0"/>
          <w:szCs w:val="22"/>
          <w:lang w:val="lt-LT"/>
        </w:rPr>
      </w:pPr>
      <w:r>
        <w:rPr>
          <w:b/>
          <w:noProof w:val="0"/>
          <w:lang w:val="lt-LT"/>
        </w:rPr>
        <w:t>Kur leisti</w:t>
      </w:r>
    </w:p>
    <w:p w14:paraId="0C77CB74" w14:textId="77777777" w:rsidR="00311C44" w:rsidRDefault="00311C44">
      <w:pPr>
        <w:numPr>
          <w:ilvl w:val="12"/>
          <w:numId w:val="0"/>
        </w:numPr>
        <w:tabs>
          <w:tab w:val="clear" w:pos="567"/>
        </w:tabs>
        <w:ind w:right="-2"/>
        <w:rPr>
          <w:noProof w:val="0"/>
          <w:szCs w:val="22"/>
          <w:lang w:val="lt-LT"/>
        </w:rPr>
      </w:pPr>
      <w:proofErr w:type="spellStart"/>
      <w:r>
        <w:rPr>
          <w:noProof w:val="0"/>
          <w:lang w:val="lt-LT"/>
        </w:rPr>
        <w:t>Saxenda</w:t>
      </w:r>
      <w:proofErr w:type="spellEnd"/>
      <w:r>
        <w:rPr>
          <w:noProof w:val="0"/>
          <w:lang w:val="lt-LT"/>
        </w:rPr>
        <w:t xml:space="preserve"> skirtas leisti po oda (poodinė injekcija).</w:t>
      </w:r>
    </w:p>
    <w:p w14:paraId="6AC4E459" w14:textId="02AD4C55" w:rsidR="00311C44" w:rsidRPr="00FE1083" w:rsidRDefault="00311C44" w:rsidP="006C35A2">
      <w:pPr>
        <w:pStyle w:val="ListParagraph"/>
        <w:numPr>
          <w:ilvl w:val="0"/>
          <w:numId w:val="41"/>
        </w:numPr>
        <w:ind w:left="567" w:hanging="567"/>
        <w:rPr>
          <w:szCs w:val="22"/>
          <w:lang w:val="lt-LT"/>
        </w:rPr>
      </w:pPr>
      <w:r w:rsidRPr="00D90F24">
        <w:rPr>
          <w:lang w:val="lt-LT"/>
        </w:rPr>
        <w:t>Geriausios vietos leisti yra priekinė juosmens (pilvo) sritis, priekinė šlaunų arba žasto sritis.</w:t>
      </w:r>
    </w:p>
    <w:p w14:paraId="2D053544" w14:textId="7158FCE3" w:rsidR="00042A76" w:rsidRPr="00753141" w:rsidRDefault="00042A76" w:rsidP="006C35A2">
      <w:pPr>
        <w:pStyle w:val="ListParagraph"/>
        <w:numPr>
          <w:ilvl w:val="0"/>
          <w:numId w:val="41"/>
        </w:numPr>
        <w:ind w:left="567" w:hanging="567"/>
        <w:rPr>
          <w:szCs w:val="22"/>
          <w:lang w:val="lt-LT"/>
        </w:rPr>
      </w:pPr>
      <w:r>
        <w:rPr>
          <w:szCs w:val="22"/>
          <w:lang w:val="lt-LT"/>
        </w:rPr>
        <w:t>Kasdien keiskite leidimo vietą tam, kad sumažintumėte gumbų atsiradimo riziką.</w:t>
      </w:r>
    </w:p>
    <w:p w14:paraId="1E7927EA" w14:textId="4D55FEDE" w:rsidR="00311C44" w:rsidRPr="006C35A2" w:rsidRDefault="00311C44" w:rsidP="006C35A2">
      <w:pPr>
        <w:pStyle w:val="ListParagraph"/>
        <w:numPr>
          <w:ilvl w:val="0"/>
          <w:numId w:val="41"/>
        </w:numPr>
        <w:ind w:left="567" w:hanging="567"/>
        <w:rPr>
          <w:szCs w:val="22"/>
          <w:lang w:val="fi-FI"/>
        </w:rPr>
      </w:pPr>
      <w:r w:rsidRPr="006C7F4E">
        <w:rPr>
          <w:lang w:val="lt-LT"/>
        </w:rPr>
        <w:t>Neleiskite į veną arba raumenis.</w:t>
      </w:r>
    </w:p>
    <w:p w14:paraId="28FCFFF8" w14:textId="77777777" w:rsidR="00311C44" w:rsidRDefault="00311C44">
      <w:pPr>
        <w:tabs>
          <w:tab w:val="clear" w:pos="567"/>
        </w:tabs>
        <w:ind w:left="360" w:right="-2"/>
        <w:rPr>
          <w:bCs/>
          <w:noProof w:val="0"/>
          <w:szCs w:val="22"/>
          <w:lang w:val="lt-LT"/>
        </w:rPr>
      </w:pPr>
    </w:p>
    <w:p w14:paraId="0CF49D45" w14:textId="77777777" w:rsidR="00311C44" w:rsidRDefault="00311C44">
      <w:pPr>
        <w:numPr>
          <w:ilvl w:val="12"/>
          <w:numId w:val="0"/>
        </w:numPr>
        <w:tabs>
          <w:tab w:val="clear" w:pos="567"/>
        </w:tabs>
        <w:ind w:right="-2"/>
        <w:rPr>
          <w:bCs/>
          <w:noProof w:val="0"/>
          <w:lang w:val="lt-LT"/>
        </w:rPr>
      </w:pPr>
      <w:r>
        <w:rPr>
          <w:noProof w:val="0"/>
          <w:lang w:val="lt-LT"/>
        </w:rPr>
        <w:t>Išsamios vartojimo instrukcijos pateiktos kitoje šio lapelio pusėje.</w:t>
      </w:r>
    </w:p>
    <w:p w14:paraId="1F42212E" w14:textId="77777777" w:rsidR="00311C44" w:rsidRDefault="00311C44">
      <w:pPr>
        <w:numPr>
          <w:ilvl w:val="12"/>
          <w:numId w:val="0"/>
        </w:numPr>
        <w:tabs>
          <w:tab w:val="clear" w:pos="567"/>
        </w:tabs>
        <w:ind w:right="-2"/>
        <w:rPr>
          <w:noProof w:val="0"/>
          <w:lang w:val="lt-LT"/>
        </w:rPr>
      </w:pPr>
    </w:p>
    <w:p w14:paraId="46FFB5A1" w14:textId="77777777" w:rsidR="00311C44" w:rsidRDefault="00311C44">
      <w:pPr>
        <w:numPr>
          <w:ilvl w:val="12"/>
          <w:numId w:val="0"/>
        </w:numPr>
        <w:tabs>
          <w:tab w:val="clear" w:pos="567"/>
        </w:tabs>
        <w:ind w:right="-2"/>
        <w:rPr>
          <w:b/>
          <w:bCs/>
          <w:noProof w:val="0"/>
          <w:lang w:val="lt-LT"/>
        </w:rPr>
      </w:pPr>
      <w:r>
        <w:rPr>
          <w:b/>
          <w:noProof w:val="0"/>
          <w:lang w:val="lt-LT"/>
        </w:rPr>
        <w:t>Žmonės, sergantys diabetu</w:t>
      </w:r>
    </w:p>
    <w:p w14:paraId="5AE7CC1C" w14:textId="77777777" w:rsidR="00311C44" w:rsidRDefault="00311C44">
      <w:pPr>
        <w:numPr>
          <w:ilvl w:val="12"/>
          <w:numId w:val="0"/>
        </w:numPr>
        <w:tabs>
          <w:tab w:val="clear" w:pos="567"/>
        </w:tabs>
        <w:suppressAutoHyphens w:val="0"/>
        <w:ind w:right="-2"/>
        <w:rPr>
          <w:bCs/>
          <w:noProof w:val="0"/>
          <w:lang w:val="lt-LT"/>
        </w:rPr>
      </w:pPr>
      <w:r>
        <w:rPr>
          <w:noProof w:val="0"/>
          <w:lang w:val="lt-LT"/>
        </w:rPr>
        <w:t>Pasakykite gydytojui, jeigu sergate diabetu.</w:t>
      </w:r>
      <w:r>
        <w:rPr>
          <w:bCs/>
          <w:noProof w:val="0"/>
          <w:lang w:val="lt-LT"/>
        </w:rPr>
        <w:t xml:space="preserve"> </w:t>
      </w:r>
      <w:r>
        <w:rPr>
          <w:noProof w:val="0"/>
          <w:lang w:val="lt-LT"/>
        </w:rPr>
        <w:t>Jūsų gydytojas gali pakeisti Jūsų vaistų nuo diabeto dozę, kad cukraus kiekis Jūsų kraujyje netaptų per mažas.</w:t>
      </w:r>
    </w:p>
    <w:p w14:paraId="098E3A39" w14:textId="771F6802" w:rsidR="00311C44" w:rsidRPr="006C35A2" w:rsidRDefault="00311C44" w:rsidP="006C35A2">
      <w:pPr>
        <w:pStyle w:val="ListParagraph"/>
        <w:numPr>
          <w:ilvl w:val="0"/>
          <w:numId w:val="41"/>
        </w:numPr>
        <w:ind w:left="567" w:hanging="567"/>
        <w:rPr>
          <w:szCs w:val="22"/>
          <w:lang w:val="en-GB"/>
        </w:rPr>
      </w:pPr>
      <w:r w:rsidRPr="006C7F4E">
        <w:rPr>
          <w:lang w:val="lt-LT"/>
        </w:rPr>
        <w:t>Saxenda negalima maišyti su kitais leidžiamaisiais vaistais (pvz., insulinu).</w:t>
      </w:r>
    </w:p>
    <w:p w14:paraId="305C4D56" w14:textId="0AE61203" w:rsidR="00311C44" w:rsidRPr="006C35A2" w:rsidRDefault="00311C44" w:rsidP="006C35A2">
      <w:pPr>
        <w:pStyle w:val="ListParagraph"/>
        <w:numPr>
          <w:ilvl w:val="0"/>
          <w:numId w:val="41"/>
        </w:numPr>
        <w:ind w:left="567" w:hanging="567"/>
        <w:rPr>
          <w:szCs w:val="22"/>
          <w:lang w:val="en-GB"/>
        </w:rPr>
      </w:pPr>
      <w:r w:rsidRPr="006C7F4E">
        <w:rPr>
          <w:lang w:val="lt-LT"/>
        </w:rPr>
        <w:t>Nenaudokite Saxenda kartu su kitais vaistais, kurių sudėtyje yra GLP-1 receptorių agonistų (tokiais, kaip eksenatidas ar liksisenatidas).</w:t>
      </w:r>
    </w:p>
    <w:p w14:paraId="600FB1A9" w14:textId="77777777" w:rsidR="00311C44" w:rsidRDefault="00311C44">
      <w:pPr>
        <w:numPr>
          <w:ilvl w:val="12"/>
          <w:numId w:val="0"/>
        </w:numPr>
        <w:tabs>
          <w:tab w:val="clear" w:pos="567"/>
        </w:tabs>
        <w:ind w:right="-2"/>
        <w:rPr>
          <w:noProof w:val="0"/>
          <w:lang w:val="lt-LT"/>
        </w:rPr>
      </w:pPr>
    </w:p>
    <w:p w14:paraId="551F7CEE" w14:textId="77777777" w:rsidR="00311C44" w:rsidRDefault="00311C44">
      <w:pPr>
        <w:numPr>
          <w:ilvl w:val="12"/>
          <w:numId w:val="0"/>
        </w:numPr>
        <w:tabs>
          <w:tab w:val="clear" w:pos="567"/>
        </w:tabs>
        <w:ind w:right="-2"/>
        <w:rPr>
          <w:noProof w:val="0"/>
          <w:szCs w:val="22"/>
          <w:lang w:val="lt-LT"/>
        </w:rPr>
      </w:pPr>
      <w:r>
        <w:rPr>
          <w:b/>
          <w:noProof w:val="0"/>
          <w:lang w:val="lt-LT"/>
        </w:rPr>
        <w:t xml:space="preserve">Ką daryti pavartojus per didelę </w:t>
      </w:r>
      <w:proofErr w:type="spellStart"/>
      <w:r>
        <w:rPr>
          <w:b/>
          <w:noProof w:val="0"/>
          <w:lang w:val="lt-LT"/>
        </w:rPr>
        <w:t>Saxenda</w:t>
      </w:r>
      <w:proofErr w:type="spellEnd"/>
      <w:r>
        <w:rPr>
          <w:b/>
          <w:noProof w:val="0"/>
          <w:lang w:val="lt-LT"/>
        </w:rPr>
        <w:t xml:space="preserve"> dozę?</w:t>
      </w:r>
    </w:p>
    <w:p w14:paraId="34089CD0" w14:textId="77777777" w:rsidR="00311C44" w:rsidRDefault="00311C44">
      <w:pPr>
        <w:numPr>
          <w:ilvl w:val="12"/>
          <w:numId w:val="0"/>
        </w:numPr>
        <w:tabs>
          <w:tab w:val="clear" w:pos="567"/>
        </w:tabs>
        <w:suppressAutoHyphens w:val="0"/>
        <w:ind w:right="-2"/>
        <w:rPr>
          <w:noProof w:val="0"/>
          <w:szCs w:val="22"/>
          <w:lang w:val="lt-LT"/>
        </w:rPr>
      </w:pPr>
      <w:r>
        <w:rPr>
          <w:noProof w:val="0"/>
          <w:lang w:val="lt-LT"/>
        </w:rPr>
        <w:t xml:space="preserve">Jei pavartojate per didelę </w:t>
      </w:r>
      <w:proofErr w:type="spellStart"/>
      <w:r>
        <w:rPr>
          <w:noProof w:val="0"/>
          <w:lang w:val="lt-LT"/>
        </w:rPr>
        <w:t>Saxenda</w:t>
      </w:r>
      <w:proofErr w:type="spellEnd"/>
      <w:r>
        <w:rPr>
          <w:noProof w:val="0"/>
          <w:lang w:val="lt-LT"/>
        </w:rPr>
        <w:t xml:space="preserve"> dozę, nedelsdami praneškite gydytojui arba vykite į ligoninę.</w:t>
      </w:r>
      <w:r>
        <w:rPr>
          <w:noProof w:val="0"/>
          <w:szCs w:val="22"/>
          <w:lang w:val="lt-LT"/>
        </w:rPr>
        <w:t xml:space="preserve"> </w:t>
      </w:r>
      <w:r>
        <w:rPr>
          <w:noProof w:val="0"/>
          <w:lang w:val="lt-LT"/>
        </w:rPr>
        <w:t>Pasiimkite vaisto pakuotę.</w:t>
      </w:r>
      <w:r>
        <w:rPr>
          <w:noProof w:val="0"/>
          <w:szCs w:val="22"/>
          <w:lang w:val="lt-LT"/>
        </w:rPr>
        <w:t xml:space="preserve"> </w:t>
      </w:r>
      <w:r>
        <w:rPr>
          <w:noProof w:val="0"/>
          <w:lang w:val="lt-LT"/>
        </w:rPr>
        <w:t>Jums gali reikėti gydymo vaistais.</w:t>
      </w:r>
      <w:r>
        <w:rPr>
          <w:noProof w:val="0"/>
          <w:szCs w:val="22"/>
          <w:lang w:val="lt-LT"/>
        </w:rPr>
        <w:t xml:space="preserve"> </w:t>
      </w:r>
      <w:r>
        <w:rPr>
          <w:noProof w:val="0"/>
          <w:lang w:val="lt-LT"/>
        </w:rPr>
        <w:t>Galimi tolesni reiškiniai:</w:t>
      </w:r>
    </w:p>
    <w:p w14:paraId="4974B60C" w14:textId="374DA52D" w:rsidR="00311C44" w:rsidRPr="006C35A2" w:rsidRDefault="00311C44" w:rsidP="006C35A2">
      <w:pPr>
        <w:pStyle w:val="ListParagraph"/>
        <w:numPr>
          <w:ilvl w:val="0"/>
          <w:numId w:val="41"/>
        </w:numPr>
        <w:ind w:left="567" w:hanging="567"/>
        <w:rPr>
          <w:szCs w:val="22"/>
          <w:lang w:val="en-GB"/>
        </w:rPr>
      </w:pPr>
      <w:r w:rsidRPr="006C7F4E">
        <w:rPr>
          <w:lang w:val="lt-LT"/>
        </w:rPr>
        <w:t>šleikštulys (pykinimas),</w:t>
      </w:r>
    </w:p>
    <w:p w14:paraId="1D78C613" w14:textId="38C69002" w:rsidR="00311C44" w:rsidRPr="006C35A2" w:rsidRDefault="00311C44" w:rsidP="006C35A2">
      <w:pPr>
        <w:pStyle w:val="ListParagraph"/>
        <w:numPr>
          <w:ilvl w:val="0"/>
          <w:numId w:val="41"/>
        </w:numPr>
        <w:ind w:left="567" w:hanging="567"/>
        <w:rPr>
          <w:szCs w:val="22"/>
          <w:lang w:val="en-GB"/>
        </w:rPr>
      </w:pPr>
      <w:r w:rsidRPr="006C7F4E">
        <w:rPr>
          <w:lang w:val="lt-LT"/>
        </w:rPr>
        <w:t>žiaukčiojimas (vėmimas),</w:t>
      </w:r>
    </w:p>
    <w:p w14:paraId="3D5386F7" w14:textId="348F5C57" w:rsidR="00311C44" w:rsidRPr="00753141" w:rsidRDefault="00311C44" w:rsidP="006C35A2">
      <w:pPr>
        <w:pStyle w:val="ListParagraph"/>
        <w:numPr>
          <w:ilvl w:val="0"/>
          <w:numId w:val="41"/>
        </w:numPr>
        <w:ind w:left="567" w:hanging="567"/>
        <w:rPr>
          <w:szCs w:val="22"/>
          <w:lang w:val="lt-LT"/>
        </w:rPr>
      </w:pPr>
      <w:r w:rsidRPr="006C7F4E">
        <w:rPr>
          <w:lang w:val="lt-LT"/>
        </w:rPr>
        <w:t>mažas cukraus kiekis kraujyje (hipoglikemija). Mažo cukraus kiekio kraujyje perspėjamuosius požymius rasite išvardytus „Dažni šalutiniai poveikiai“.</w:t>
      </w:r>
    </w:p>
    <w:p w14:paraId="486D972F" w14:textId="77777777" w:rsidR="00311C44" w:rsidRDefault="00311C44">
      <w:pPr>
        <w:numPr>
          <w:ilvl w:val="12"/>
          <w:numId w:val="0"/>
        </w:numPr>
        <w:tabs>
          <w:tab w:val="clear" w:pos="567"/>
        </w:tabs>
        <w:rPr>
          <w:b/>
          <w:noProof w:val="0"/>
          <w:szCs w:val="22"/>
          <w:lang w:val="lt-LT"/>
        </w:rPr>
      </w:pPr>
    </w:p>
    <w:p w14:paraId="2F4DBDAB" w14:textId="77777777" w:rsidR="00311C44" w:rsidRDefault="00311C44">
      <w:pPr>
        <w:numPr>
          <w:ilvl w:val="12"/>
          <w:numId w:val="0"/>
        </w:numPr>
        <w:tabs>
          <w:tab w:val="clear" w:pos="567"/>
        </w:tabs>
        <w:ind w:right="-2"/>
        <w:rPr>
          <w:b/>
          <w:noProof w:val="0"/>
          <w:szCs w:val="22"/>
          <w:lang w:val="lt-LT"/>
        </w:rPr>
      </w:pPr>
      <w:r>
        <w:rPr>
          <w:b/>
          <w:noProof w:val="0"/>
          <w:lang w:val="lt-LT"/>
        </w:rPr>
        <w:t xml:space="preserve">Pamiršus pavartoti </w:t>
      </w:r>
      <w:proofErr w:type="spellStart"/>
      <w:r>
        <w:rPr>
          <w:b/>
          <w:noProof w:val="0"/>
          <w:lang w:val="lt-LT"/>
        </w:rPr>
        <w:t>Saxenda</w:t>
      </w:r>
      <w:proofErr w:type="spellEnd"/>
    </w:p>
    <w:p w14:paraId="5472098F" w14:textId="7AD6579C" w:rsidR="00311C44" w:rsidRPr="00753141" w:rsidRDefault="00311C44" w:rsidP="006C35A2">
      <w:pPr>
        <w:pStyle w:val="ListParagraph"/>
        <w:numPr>
          <w:ilvl w:val="0"/>
          <w:numId w:val="41"/>
        </w:numPr>
        <w:ind w:left="567" w:hanging="567"/>
        <w:rPr>
          <w:szCs w:val="22"/>
          <w:lang w:val="lt-LT"/>
        </w:rPr>
      </w:pPr>
      <w:r w:rsidRPr="006C7F4E">
        <w:rPr>
          <w:lang w:val="lt-LT"/>
        </w:rPr>
        <w:t>Pamiršote pavartoti dozę ir prisiminėte 12 valandų laikotarpyje nuo įprasto vartojimo laiko, suleiskite iškart, kai tik prisimenate.</w:t>
      </w:r>
    </w:p>
    <w:p w14:paraId="35E594E2" w14:textId="0BEBEBFE" w:rsidR="00311C44" w:rsidRPr="00753141" w:rsidRDefault="00311C44" w:rsidP="006C35A2">
      <w:pPr>
        <w:pStyle w:val="ListParagraph"/>
        <w:numPr>
          <w:ilvl w:val="0"/>
          <w:numId w:val="41"/>
        </w:numPr>
        <w:ind w:left="567" w:hanging="567"/>
        <w:rPr>
          <w:szCs w:val="22"/>
          <w:lang w:val="lt-LT"/>
        </w:rPr>
      </w:pPr>
      <w:r w:rsidRPr="00EA4F36">
        <w:rPr>
          <w:lang w:val="lt-LT"/>
        </w:rPr>
        <w:t>Tačiau jei nuo tada, kai reikėjo pavartoti Saxenda, praėjo daugiau kaip 12 valandų, nebevartokite praleistos dozės ir suleiskite kitą dozę įprastu laiku kitą dieną.</w:t>
      </w:r>
    </w:p>
    <w:p w14:paraId="438D6516" w14:textId="74C92D89" w:rsidR="00311C44" w:rsidRPr="00753141" w:rsidRDefault="00311C44" w:rsidP="006C35A2">
      <w:pPr>
        <w:pStyle w:val="ListParagraph"/>
        <w:numPr>
          <w:ilvl w:val="0"/>
          <w:numId w:val="41"/>
        </w:numPr>
        <w:ind w:left="567" w:hanging="567"/>
        <w:rPr>
          <w:szCs w:val="22"/>
          <w:lang w:val="lt-LT"/>
        </w:rPr>
      </w:pPr>
      <w:r w:rsidRPr="00EA4F36">
        <w:rPr>
          <w:lang w:val="lt-LT"/>
        </w:rPr>
        <w:t>Negalima vartoti dvigubos dozės arba didinti dozę kitą dieną, norint kompensuoti praleistą dozę.</w:t>
      </w:r>
    </w:p>
    <w:p w14:paraId="226BE5AB" w14:textId="77777777" w:rsidR="00311C44" w:rsidRDefault="00311C44">
      <w:pPr>
        <w:numPr>
          <w:ilvl w:val="12"/>
          <w:numId w:val="0"/>
        </w:numPr>
        <w:tabs>
          <w:tab w:val="clear" w:pos="567"/>
        </w:tabs>
        <w:ind w:right="-2"/>
        <w:rPr>
          <w:noProof w:val="0"/>
          <w:szCs w:val="22"/>
          <w:lang w:val="lt-LT"/>
        </w:rPr>
      </w:pPr>
    </w:p>
    <w:p w14:paraId="2056A172" w14:textId="77777777" w:rsidR="00311C44" w:rsidRDefault="00311C44">
      <w:pPr>
        <w:numPr>
          <w:ilvl w:val="12"/>
          <w:numId w:val="0"/>
        </w:numPr>
        <w:tabs>
          <w:tab w:val="clear" w:pos="567"/>
        </w:tabs>
        <w:ind w:right="-2"/>
        <w:outlineLvl w:val="0"/>
        <w:rPr>
          <w:b/>
          <w:noProof w:val="0"/>
          <w:szCs w:val="22"/>
          <w:lang w:val="lt-LT"/>
        </w:rPr>
      </w:pPr>
      <w:r>
        <w:rPr>
          <w:b/>
          <w:noProof w:val="0"/>
          <w:lang w:val="lt-LT"/>
        </w:rPr>
        <w:t xml:space="preserve">Nustojus vartoti </w:t>
      </w:r>
      <w:proofErr w:type="spellStart"/>
      <w:r>
        <w:rPr>
          <w:b/>
          <w:noProof w:val="0"/>
          <w:lang w:val="lt-LT"/>
        </w:rPr>
        <w:t>Saxenda</w:t>
      </w:r>
      <w:proofErr w:type="spellEnd"/>
      <w:r>
        <w:rPr>
          <w:b/>
          <w:noProof w:val="0"/>
          <w:lang w:val="lt-LT"/>
        </w:rPr>
        <w:fldChar w:fldCharType="begin"/>
      </w:r>
      <w:r>
        <w:rPr>
          <w:b/>
          <w:noProof w:val="0"/>
          <w:lang w:val="lt-LT"/>
        </w:rPr>
        <w:instrText xml:space="preserve"> DOCVARIABLE vault_nd_873f4b27-de4a-481e-8397-cb2b849be332 \* MERGEFORMAT </w:instrText>
      </w:r>
      <w:r>
        <w:rPr>
          <w:b/>
          <w:noProof w:val="0"/>
          <w:lang w:val="lt-LT"/>
        </w:rPr>
        <w:fldChar w:fldCharType="separate"/>
      </w:r>
      <w:r>
        <w:rPr>
          <w:b/>
          <w:noProof w:val="0"/>
          <w:lang w:val="lt-LT"/>
        </w:rPr>
        <w:t xml:space="preserve"> </w:t>
      </w:r>
      <w:r>
        <w:rPr>
          <w:b/>
          <w:noProof w:val="0"/>
          <w:lang w:val="lt-LT"/>
        </w:rPr>
        <w:fldChar w:fldCharType="end"/>
      </w:r>
    </w:p>
    <w:p w14:paraId="367C6177" w14:textId="77777777" w:rsidR="00311C44" w:rsidRDefault="00311C44">
      <w:pPr>
        <w:ind w:left="567" w:hanging="567"/>
        <w:rPr>
          <w:noProof w:val="0"/>
          <w:lang w:val="lt-LT"/>
        </w:rPr>
      </w:pPr>
      <w:r>
        <w:rPr>
          <w:noProof w:val="0"/>
          <w:lang w:val="lt-LT"/>
        </w:rPr>
        <w:t xml:space="preserve">Nenustokite vartoti </w:t>
      </w:r>
      <w:proofErr w:type="spellStart"/>
      <w:r>
        <w:rPr>
          <w:noProof w:val="0"/>
          <w:lang w:val="lt-LT"/>
        </w:rPr>
        <w:t>Saxenda</w:t>
      </w:r>
      <w:proofErr w:type="spellEnd"/>
      <w:r>
        <w:rPr>
          <w:noProof w:val="0"/>
          <w:lang w:val="lt-LT"/>
        </w:rPr>
        <w:t xml:space="preserve"> nepasitarę su gydytoju.</w:t>
      </w:r>
    </w:p>
    <w:p w14:paraId="5CB3DDE8" w14:textId="77777777" w:rsidR="00311C44" w:rsidRDefault="00311C44">
      <w:pPr>
        <w:numPr>
          <w:ilvl w:val="12"/>
          <w:numId w:val="0"/>
        </w:numPr>
        <w:tabs>
          <w:tab w:val="clear" w:pos="567"/>
        </w:tabs>
        <w:ind w:right="-29"/>
        <w:rPr>
          <w:bCs/>
          <w:noProof w:val="0"/>
          <w:szCs w:val="22"/>
          <w:lang w:val="lt-LT"/>
        </w:rPr>
      </w:pPr>
    </w:p>
    <w:p w14:paraId="7B54F8A6" w14:textId="77777777" w:rsidR="00311C44" w:rsidRDefault="00311C44">
      <w:pPr>
        <w:numPr>
          <w:ilvl w:val="12"/>
          <w:numId w:val="0"/>
        </w:numPr>
        <w:tabs>
          <w:tab w:val="clear" w:pos="567"/>
        </w:tabs>
        <w:ind w:right="-29"/>
        <w:rPr>
          <w:noProof w:val="0"/>
          <w:lang w:val="lt-LT"/>
        </w:rPr>
      </w:pPr>
      <w:r>
        <w:rPr>
          <w:noProof w:val="0"/>
          <w:lang w:val="lt-LT"/>
        </w:rPr>
        <w:t>Jeigu kiltų daugiau klausimų dėl šio vaisto vartojimo, kreipkitės į gydytoją, vaistininką arba slaugytoją.</w:t>
      </w:r>
    </w:p>
    <w:p w14:paraId="05D403AD" w14:textId="77777777" w:rsidR="00311C44" w:rsidRDefault="00311C44">
      <w:pPr>
        <w:numPr>
          <w:ilvl w:val="12"/>
          <w:numId w:val="0"/>
        </w:numPr>
        <w:tabs>
          <w:tab w:val="clear" w:pos="567"/>
        </w:tabs>
        <w:rPr>
          <w:noProof w:val="0"/>
          <w:lang w:val="lt-LT"/>
        </w:rPr>
      </w:pPr>
    </w:p>
    <w:p w14:paraId="319DB1A1" w14:textId="77777777" w:rsidR="00311C44" w:rsidRDefault="00311C44">
      <w:pPr>
        <w:numPr>
          <w:ilvl w:val="12"/>
          <w:numId w:val="0"/>
        </w:numPr>
        <w:tabs>
          <w:tab w:val="clear" w:pos="567"/>
        </w:tabs>
        <w:rPr>
          <w:noProof w:val="0"/>
          <w:lang w:val="lt-LT"/>
        </w:rPr>
      </w:pPr>
    </w:p>
    <w:p w14:paraId="09B446A8" w14:textId="77777777" w:rsidR="00311C44" w:rsidRDefault="00311C44">
      <w:pPr>
        <w:numPr>
          <w:ilvl w:val="12"/>
          <w:numId w:val="0"/>
        </w:numPr>
        <w:tabs>
          <w:tab w:val="clear" w:pos="567"/>
        </w:tabs>
        <w:suppressAutoHyphens w:val="0"/>
        <w:ind w:left="567" w:right="-2" w:hanging="567"/>
        <w:rPr>
          <w:noProof w:val="0"/>
          <w:lang w:val="lt-LT"/>
        </w:rPr>
      </w:pPr>
      <w:r>
        <w:rPr>
          <w:b/>
          <w:noProof w:val="0"/>
          <w:lang w:val="lt-LT"/>
        </w:rPr>
        <w:t>4.</w:t>
      </w:r>
      <w:r>
        <w:rPr>
          <w:b/>
          <w:noProof w:val="0"/>
          <w:lang w:val="lt-LT"/>
        </w:rPr>
        <w:tab/>
        <w:t>Galimas šalutinis poveikis</w:t>
      </w:r>
    </w:p>
    <w:p w14:paraId="64075459" w14:textId="77777777" w:rsidR="00311C44" w:rsidRDefault="00311C44">
      <w:pPr>
        <w:numPr>
          <w:ilvl w:val="12"/>
          <w:numId w:val="0"/>
        </w:numPr>
        <w:tabs>
          <w:tab w:val="clear" w:pos="567"/>
        </w:tabs>
        <w:rPr>
          <w:noProof w:val="0"/>
          <w:lang w:val="lt-LT"/>
        </w:rPr>
      </w:pPr>
    </w:p>
    <w:p w14:paraId="083BD8D1" w14:textId="77777777" w:rsidR="00311C44" w:rsidRDefault="00311C44">
      <w:pPr>
        <w:numPr>
          <w:ilvl w:val="12"/>
          <w:numId w:val="0"/>
        </w:numPr>
        <w:tabs>
          <w:tab w:val="clear" w:pos="567"/>
        </w:tabs>
        <w:ind w:right="-29"/>
        <w:rPr>
          <w:noProof w:val="0"/>
          <w:szCs w:val="22"/>
          <w:lang w:val="lt-LT"/>
        </w:rPr>
      </w:pPr>
      <w:r>
        <w:rPr>
          <w:noProof w:val="0"/>
          <w:lang w:val="lt-LT"/>
        </w:rPr>
        <w:t>Šis vaistas, kaip ir visi kiti, gali sukelti šalutinį poveikį, nors jis pasireiškia ne visiems žmonėms.</w:t>
      </w:r>
    </w:p>
    <w:p w14:paraId="7AF96E6A" w14:textId="77777777" w:rsidR="00311C44" w:rsidRDefault="00311C44">
      <w:pPr>
        <w:numPr>
          <w:ilvl w:val="12"/>
          <w:numId w:val="0"/>
        </w:numPr>
        <w:tabs>
          <w:tab w:val="clear" w:pos="567"/>
        </w:tabs>
        <w:ind w:right="-29"/>
        <w:rPr>
          <w:noProof w:val="0"/>
          <w:szCs w:val="22"/>
          <w:lang w:val="lt-LT"/>
        </w:rPr>
      </w:pPr>
    </w:p>
    <w:p w14:paraId="4E0DC3F4" w14:textId="77777777" w:rsidR="00311C44" w:rsidRDefault="00311C44">
      <w:pPr>
        <w:numPr>
          <w:ilvl w:val="12"/>
          <w:numId w:val="0"/>
        </w:numPr>
        <w:tabs>
          <w:tab w:val="clear" w:pos="567"/>
        </w:tabs>
        <w:ind w:right="-29"/>
        <w:rPr>
          <w:b/>
          <w:noProof w:val="0"/>
          <w:u w:val="single"/>
          <w:lang w:val="lt-LT"/>
        </w:rPr>
      </w:pPr>
      <w:r>
        <w:rPr>
          <w:b/>
          <w:noProof w:val="0"/>
          <w:u w:val="single"/>
          <w:lang w:val="lt-LT"/>
        </w:rPr>
        <w:t>Sunkus šalutinis poveikis</w:t>
      </w:r>
    </w:p>
    <w:p w14:paraId="0A9CE054" w14:textId="77777777" w:rsidR="00C917D9" w:rsidRDefault="00C917D9">
      <w:pPr>
        <w:numPr>
          <w:ilvl w:val="12"/>
          <w:numId w:val="0"/>
        </w:numPr>
        <w:tabs>
          <w:tab w:val="clear" w:pos="567"/>
        </w:tabs>
        <w:ind w:right="-29"/>
        <w:rPr>
          <w:b/>
          <w:noProof w:val="0"/>
          <w:szCs w:val="22"/>
          <w:u w:val="single"/>
          <w:lang w:val="lt-LT"/>
        </w:rPr>
      </w:pPr>
    </w:p>
    <w:p w14:paraId="012353C4" w14:textId="77777777" w:rsidR="00311C44" w:rsidRDefault="00311C44">
      <w:pPr>
        <w:numPr>
          <w:ilvl w:val="12"/>
          <w:numId w:val="0"/>
        </w:numPr>
        <w:tabs>
          <w:tab w:val="clear" w:pos="567"/>
        </w:tabs>
        <w:suppressAutoHyphens w:val="0"/>
        <w:ind w:right="-29"/>
        <w:rPr>
          <w:noProof w:val="0"/>
          <w:szCs w:val="22"/>
          <w:lang w:val="lt-LT"/>
        </w:rPr>
      </w:pPr>
      <w:proofErr w:type="spellStart"/>
      <w:r>
        <w:rPr>
          <w:noProof w:val="0"/>
          <w:lang w:val="lt-LT"/>
        </w:rPr>
        <w:t>Saxenda</w:t>
      </w:r>
      <w:proofErr w:type="spellEnd"/>
      <w:r>
        <w:rPr>
          <w:noProof w:val="0"/>
          <w:lang w:val="lt-LT"/>
        </w:rPr>
        <w:t xml:space="preserve"> vartojantiems pacientams retais atvejais buvo nustatytos sunkios alerginės (anafilaksinės) reakcijos.</w:t>
      </w:r>
      <w:r>
        <w:rPr>
          <w:noProof w:val="0"/>
          <w:szCs w:val="22"/>
          <w:lang w:val="lt-LT"/>
        </w:rPr>
        <w:t xml:space="preserve"> </w:t>
      </w:r>
      <w:r>
        <w:rPr>
          <w:noProof w:val="0"/>
          <w:lang w:val="lt-LT"/>
        </w:rPr>
        <w:t>Atsiradus simptomams, tokiems, kaip kvėpavimo sutrikimas, veido ir gerklės tinimas, dažnas širdies plakimas, nedelsdami turite kreiptis į gydytoją.</w:t>
      </w:r>
    </w:p>
    <w:p w14:paraId="43513DCD" w14:textId="77777777" w:rsidR="00311C44" w:rsidRDefault="00311C44">
      <w:pPr>
        <w:numPr>
          <w:ilvl w:val="12"/>
          <w:numId w:val="0"/>
        </w:numPr>
        <w:tabs>
          <w:tab w:val="clear" w:pos="567"/>
        </w:tabs>
        <w:ind w:right="-29"/>
        <w:rPr>
          <w:b/>
          <w:noProof w:val="0"/>
          <w:szCs w:val="22"/>
          <w:lang w:val="lt-LT"/>
        </w:rPr>
      </w:pPr>
    </w:p>
    <w:p w14:paraId="1EBCB2C6" w14:textId="77777777" w:rsidR="00311C44" w:rsidRDefault="00311C44">
      <w:pPr>
        <w:numPr>
          <w:ilvl w:val="12"/>
          <w:numId w:val="0"/>
        </w:numPr>
        <w:tabs>
          <w:tab w:val="clear" w:pos="567"/>
        </w:tabs>
        <w:suppressAutoHyphens w:val="0"/>
        <w:ind w:right="-29"/>
        <w:rPr>
          <w:b/>
          <w:noProof w:val="0"/>
          <w:szCs w:val="22"/>
          <w:lang w:val="lt-LT"/>
        </w:rPr>
      </w:pPr>
      <w:proofErr w:type="spellStart"/>
      <w:r>
        <w:rPr>
          <w:noProof w:val="0"/>
          <w:lang w:val="lt-LT"/>
        </w:rPr>
        <w:t>Saxenda</w:t>
      </w:r>
      <w:proofErr w:type="spellEnd"/>
      <w:r>
        <w:rPr>
          <w:noProof w:val="0"/>
          <w:lang w:val="lt-LT"/>
        </w:rPr>
        <w:t xml:space="preserve"> vartojantiems pacientams retais atvejais buvo nustatytas kasos uždegimas (pankreatitas).</w:t>
      </w:r>
      <w:r>
        <w:rPr>
          <w:noProof w:val="0"/>
          <w:szCs w:val="22"/>
          <w:lang w:val="lt-LT"/>
        </w:rPr>
        <w:t xml:space="preserve"> </w:t>
      </w:r>
      <w:r>
        <w:rPr>
          <w:noProof w:val="0"/>
          <w:lang w:val="lt-LT"/>
        </w:rPr>
        <w:t>Pankreatitas yra sunki, gyvybei pavojų kelianti sveikatos būklė.</w:t>
      </w:r>
    </w:p>
    <w:p w14:paraId="482317F1" w14:textId="77777777" w:rsidR="00311C44" w:rsidRDefault="00311C44">
      <w:pPr>
        <w:tabs>
          <w:tab w:val="clear" w:pos="567"/>
          <w:tab w:val="left" w:pos="0"/>
        </w:tabs>
        <w:rPr>
          <w:noProof w:val="0"/>
          <w:szCs w:val="22"/>
          <w:lang w:val="lt-LT"/>
        </w:rPr>
      </w:pPr>
      <w:r>
        <w:rPr>
          <w:noProof w:val="0"/>
          <w:lang w:val="lt-LT"/>
        </w:rPr>
        <w:t xml:space="preserve">Nutraukite gydymą </w:t>
      </w:r>
      <w:proofErr w:type="spellStart"/>
      <w:r>
        <w:rPr>
          <w:noProof w:val="0"/>
          <w:lang w:val="lt-LT"/>
        </w:rPr>
        <w:t>Saxenda</w:t>
      </w:r>
      <w:proofErr w:type="spellEnd"/>
      <w:r>
        <w:rPr>
          <w:noProof w:val="0"/>
          <w:lang w:val="lt-LT"/>
        </w:rPr>
        <w:t xml:space="preserve"> ir nedelsdami susisiekite su gydytoju, jeigu pastebėjote kurį nors iš šių sunkių šalutinių poveikių:</w:t>
      </w:r>
    </w:p>
    <w:p w14:paraId="055A535E" w14:textId="64E4DECC" w:rsidR="00311C44" w:rsidRPr="00753141" w:rsidRDefault="00311C44" w:rsidP="006C35A2">
      <w:pPr>
        <w:pStyle w:val="ListParagraph"/>
        <w:numPr>
          <w:ilvl w:val="0"/>
          <w:numId w:val="41"/>
        </w:numPr>
        <w:ind w:left="567" w:hanging="567"/>
        <w:rPr>
          <w:szCs w:val="22"/>
          <w:lang w:val="lt-LT"/>
        </w:rPr>
      </w:pPr>
      <w:r w:rsidRPr="00022ECA">
        <w:rPr>
          <w:lang w:val="lt-LT"/>
        </w:rPr>
        <w:t>Stiprus ir nepraeinantis pilvo skausmas (skrandžio srityje), kuris gali plisti į Jūsų nugarą, taip pat pykinimas bei vėmimas, kadangi tai gali būti kasos uždegimo (pankreatito) požymiai.</w:t>
      </w:r>
    </w:p>
    <w:p w14:paraId="753CF651" w14:textId="77777777" w:rsidR="00311C44" w:rsidRDefault="00311C44">
      <w:pPr>
        <w:tabs>
          <w:tab w:val="clear" w:pos="567"/>
          <w:tab w:val="left" w:pos="0"/>
        </w:tabs>
        <w:rPr>
          <w:noProof w:val="0"/>
          <w:szCs w:val="22"/>
          <w:lang w:val="lt-LT"/>
        </w:rPr>
      </w:pPr>
    </w:p>
    <w:p w14:paraId="3EC271F8" w14:textId="77777777" w:rsidR="00311C44" w:rsidRDefault="00311C44">
      <w:pPr>
        <w:tabs>
          <w:tab w:val="clear" w:pos="567"/>
          <w:tab w:val="left" w:pos="0"/>
        </w:tabs>
        <w:rPr>
          <w:b/>
          <w:noProof w:val="0"/>
          <w:u w:val="single"/>
          <w:lang w:val="lt-LT"/>
        </w:rPr>
      </w:pPr>
      <w:r>
        <w:rPr>
          <w:b/>
          <w:noProof w:val="0"/>
          <w:u w:val="single"/>
          <w:lang w:val="lt-LT"/>
        </w:rPr>
        <w:t>Kiti šalutiniai poveikiai</w:t>
      </w:r>
    </w:p>
    <w:p w14:paraId="76CDB216" w14:textId="77777777" w:rsidR="00C917D9" w:rsidRDefault="00C917D9">
      <w:pPr>
        <w:tabs>
          <w:tab w:val="clear" w:pos="567"/>
          <w:tab w:val="left" w:pos="0"/>
        </w:tabs>
        <w:rPr>
          <w:b/>
          <w:noProof w:val="0"/>
          <w:szCs w:val="22"/>
          <w:u w:val="single"/>
          <w:lang w:val="lt-LT"/>
        </w:rPr>
      </w:pPr>
    </w:p>
    <w:p w14:paraId="449B0A57" w14:textId="50D4C0D1" w:rsidR="00311C44" w:rsidRDefault="00311C44">
      <w:pPr>
        <w:tabs>
          <w:tab w:val="clear" w:pos="567"/>
        </w:tabs>
        <w:suppressAutoHyphens w:val="0"/>
        <w:rPr>
          <w:noProof w:val="0"/>
          <w:szCs w:val="22"/>
          <w:lang w:val="lt-LT"/>
        </w:rPr>
      </w:pPr>
      <w:r>
        <w:rPr>
          <w:b/>
          <w:noProof w:val="0"/>
          <w:lang w:val="lt-LT"/>
        </w:rPr>
        <w:t>Labai dažni:</w:t>
      </w:r>
      <w:r>
        <w:rPr>
          <w:b/>
          <w:bCs/>
          <w:noProof w:val="0"/>
          <w:szCs w:val="22"/>
          <w:lang w:val="lt-LT"/>
        </w:rPr>
        <w:t xml:space="preserve"> </w:t>
      </w:r>
      <w:r>
        <w:rPr>
          <w:noProof w:val="0"/>
          <w:lang w:val="lt-LT"/>
        </w:rPr>
        <w:t xml:space="preserve">gali pasireikšti </w:t>
      </w:r>
      <w:r w:rsidR="00922338">
        <w:rPr>
          <w:noProof w:val="0"/>
          <w:lang w:val="lt-LT"/>
        </w:rPr>
        <w:t xml:space="preserve">ne rečiau </w:t>
      </w:r>
      <w:r>
        <w:rPr>
          <w:noProof w:val="0"/>
          <w:lang w:val="lt-LT"/>
        </w:rPr>
        <w:t>kaip 1 iš 10</w:t>
      </w:r>
      <w:r w:rsidR="00922338">
        <w:rPr>
          <w:noProof w:val="0"/>
          <w:lang w:val="lt-LT"/>
        </w:rPr>
        <w:t xml:space="preserve"> asmenų</w:t>
      </w:r>
      <w:r>
        <w:rPr>
          <w:noProof w:val="0"/>
          <w:lang w:val="lt-LT"/>
        </w:rPr>
        <w:t>:</w:t>
      </w:r>
    </w:p>
    <w:p w14:paraId="0AE87DE1" w14:textId="3B442608" w:rsidR="00311C44" w:rsidRPr="00753141" w:rsidRDefault="00311C44" w:rsidP="006C35A2">
      <w:pPr>
        <w:pStyle w:val="ListParagraph"/>
        <w:numPr>
          <w:ilvl w:val="0"/>
          <w:numId w:val="41"/>
        </w:numPr>
        <w:ind w:left="567" w:hanging="567"/>
        <w:rPr>
          <w:szCs w:val="22"/>
          <w:lang w:val="lt-LT"/>
        </w:rPr>
      </w:pPr>
      <w:r w:rsidRPr="00022ECA">
        <w:rPr>
          <w:lang w:val="lt-LT"/>
        </w:rPr>
        <w:t>šleikštulys (pykinimas), žiaukčiojimas (vėmimas), viduriavimas, vidurių užkietėjimas, galvos skausmas – paprastai praeina po kelių parų ar savaičių.</w:t>
      </w:r>
    </w:p>
    <w:p w14:paraId="1431E527" w14:textId="77777777" w:rsidR="00311C44" w:rsidRDefault="00311C44">
      <w:pPr>
        <w:rPr>
          <w:b/>
          <w:noProof w:val="0"/>
          <w:szCs w:val="22"/>
          <w:lang w:val="lt-LT"/>
        </w:rPr>
      </w:pPr>
    </w:p>
    <w:p w14:paraId="5930B66C" w14:textId="0CF5EF11" w:rsidR="00311C44" w:rsidRDefault="00311C44">
      <w:pPr>
        <w:tabs>
          <w:tab w:val="clear" w:pos="567"/>
        </w:tabs>
        <w:suppressAutoHyphens w:val="0"/>
        <w:rPr>
          <w:noProof w:val="0"/>
          <w:szCs w:val="22"/>
          <w:lang w:val="lt-LT"/>
        </w:rPr>
      </w:pPr>
      <w:r>
        <w:rPr>
          <w:b/>
          <w:noProof w:val="0"/>
          <w:lang w:val="lt-LT"/>
        </w:rPr>
        <w:t>Dažni:</w:t>
      </w:r>
      <w:r>
        <w:rPr>
          <w:noProof w:val="0"/>
          <w:szCs w:val="22"/>
          <w:lang w:val="lt-LT"/>
        </w:rPr>
        <w:t xml:space="preserve"> </w:t>
      </w:r>
      <w:r>
        <w:rPr>
          <w:noProof w:val="0"/>
          <w:lang w:val="lt-LT"/>
        </w:rPr>
        <w:t>gali pasireikšti rečiau kaip 1 iš 10</w:t>
      </w:r>
      <w:r w:rsidR="00922338">
        <w:rPr>
          <w:noProof w:val="0"/>
          <w:lang w:val="lt-LT"/>
        </w:rPr>
        <w:t xml:space="preserve"> asmenų</w:t>
      </w:r>
      <w:r>
        <w:rPr>
          <w:noProof w:val="0"/>
          <w:lang w:val="lt-LT"/>
        </w:rPr>
        <w:t>:</w:t>
      </w:r>
    </w:p>
    <w:p w14:paraId="3CD34259" w14:textId="4073C64A" w:rsidR="00311C44" w:rsidRPr="00753141" w:rsidRDefault="00311C44" w:rsidP="006C35A2">
      <w:pPr>
        <w:pStyle w:val="ListParagraph"/>
        <w:numPr>
          <w:ilvl w:val="0"/>
          <w:numId w:val="41"/>
        </w:numPr>
        <w:ind w:left="567" w:hanging="567"/>
        <w:rPr>
          <w:szCs w:val="22"/>
          <w:lang w:val="lt-LT"/>
        </w:rPr>
      </w:pPr>
      <w:r w:rsidRPr="00022ECA">
        <w:rPr>
          <w:lang w:val="lt-LT"/>
        </w:rPr>
        <w:t>skrandžio ir virškinimo trakto sutrikimai: virškinimo sutrikimas (dispepsija), skrandžio gleivinės uždegimas (gastritas), sunkumas skrandyje, skrandžio viršutinės dalies skausmas, rėmuo, pūtimo jausmas, dujų išsiskyrimas (dujų susikaupimas), raugulys, burnos sausumas;</w:t>
      </w:r>
    </w:p>
    <w:p w14:paraId="0FA52681" w14:textId="348AE65E" w:rsidR="00311C44" w:rsidRPr="006C35A2" w:rsidRDefault="00311C44" w:rsidP="006C35A2">
      <w:pPr>
        <w:pStyle w:val="ListParagraph"/>
        <w:numPr>
          <w:ilvl w:val="0"/>
          <w:numId w:val="41"/>
        </w:numPr>
        <w:ind w:left="567" w:hanging="567"/>
        <w:rPr>
          <w:szCs w:val="22"/>
          <w:lang w:val="en-GB"/>
        </w:rPr>
      </w:pPr>
      <w:r w:rsidRPr="00C02279">
        <w:rPr>
          <w:lang w:val="lt-LT"/>
        </w:rPr>
        <w:t>silpnumo ar nuovargio jausmas;</w:t>
      </w:r>
    </w:p>
    <w:p w14:paraId="4DC2D1FE" w14:textId="4FB463B0" w:rsidR="00311C44" w:rsidRPr="006C35A2" w:rsidRDefault="00311C44" w:rsidP="006C35A2">
      <w:pPr>
        <w:pStyle w:val="ListParagraph"/>
        <w:numPr>
          <w:ilvl w:val="0"/>
          <w:numId w:val="41"/>
        </w:numPr>
        <w:ind w:left="567" w:hanging="567"/>
        <w:rPr>
          <w:szCs w:val="22"/>
          <w:lang w:val="en-GB"/>
        </w:rPr>
      </w:pPr>
      <w:r w:rsidRPr="00C02279">
        <w:rPr>
          <w:lang w:val="lt-LT"/>
        </w:rPr>
        <w:t>pasikeitęs skonio pojūtis;</w:t>
      </w:r>
    </w:p>
    <w:p w14:paraId="45FEE0C7" w14:textId="566131F9" w:rsidR="00311C44" w:rsidRPr="006C35A2" w:rsidRDefault="00311C44" w:rsidP="006C35A2">
      <w:pPr>
        <w:pStyle w:val="ListParagraph"/>
        <w:numPr>
          <w:ilvl w:val="0"/>
          <w:numId w:val="41"/>
        </w:numPr>
        <w:ind w:left="567" w:hanging="567"/>
        <w:rPr>
          <w:szCs w:val="22"/>
          <w:lang w:val="en-GB"/>
        </w:rPr>
      </w:pPr>
      <w:r w:rsidRPr="00C02279">
        <w:rPr>
          <w:lang w:val="lt-LT"/>
        </w:rPr>
        <w:t>galvos svaigimas;</w:t>
      </w:r>
    </w:p>
    <w:p w14:paraId="5E021486" w14:textId="69C711E5" w:rsidR="00311C44" w:rsidRPr="006C35A2" w:rsidRDefault="00311C44" w:rsidP="006C35A2">
      <w:pPr>
        <w:pStyle w:val="ListParagraph"/>
        <w:numPr>
          <w:ilvl w:val="0"/>
          <w:numId w:val="41"/>
        </w:numPr>
        <w:ind w:left="567" w:hanging="567"/>
        <w:rPr>
          <w:szCs w:val="22"/>
          <w:lang w:val="en-GB"/>
        </w:rPr>
      </w:pPr>
      <w:r w:rsidRPr="00C02279">
        <w:rPr>
          <w:lang w:val="lt-LT"/>
        </w:rPr>
        <w:t>miego sunkumai (nemiga). Tai paprastai vyksta per 3 pirmuosius gydymo mėnesius.</w:t>
      </w:r>
    </w:p>
    <w:p w14:paraId="10DA378B" w14:textId="15066260" w:rsidR="00311C44" w:rsidRPr="006C35A2" w:rsidRDefault="00311C44" w:rsidP="006C35A2">
      <w:pPr>
        <w:pStyle w:val="ListParagraph"/>
        <w:numPr>
          <w:ilvl w:val="0"/>
          <w:numId w:val="41"/>
        </w:numPr>
        <w:ind w:left="567" w:hanging="567"/>
        <w:rPr>
          <w:szCs w:val="22"/>
          <w:lang w:val="en-GB"/>
        </w:rPr>
      </w:pPr>
      <w:r w:rsidRPr="00C02279">
        <w:rPr>
          <w:lang w:val="lt-LT"/>
        </w:rPr>
        <w:t>tulžies pūslės akmenys;</w:t>
      </w:r>
    </w:p>
    <w:p w14:paraId="4E3B6A61" w14:textId="30F8AABB" w:rsidR="00971C50" w:rsidRPr="006C35A2" w:rsidRDefault="00C13393" w:rsidP="006C35A2">
      <w:pPr>
        <w:pStyle w:val="ListParagraph"/>
        <w:numPr>
          <w:ilvl w:val="0"/>
          <w:numId w:val="41"/>
        </w:numPr>
        <w:ind w:left="567" w:hanging="567"/>
        <w:rPr>
          <w:szCs w:val="22"/>
          <w:lang w:val="en-GB"/>
        </w:rPr>
      </w:pPr>
      <w:r w:rsidRPr="00C02279">
        <w:rPr>
          <w:lang w:val="lt-LT"/>
        </w:rPr>
        <w:t>iš</w:t>
      </w:r>
      <w:r w:rsidR="00971C50" w:rsidRPr="00C02279">
        <w:rPr>
          <w:lang w:val="lt-LT"/>
        </w:rPr>
        <w:t>bėrimas;</w:t>
      </w:r>
    </w:p>
    <w:p w14:paraId="1E918153" w14:textId="4EBAA811" w:rsidR="00311C44" w:rsidRPr="006C35A2" w:rsidRDefault="00311C44" w:rsidP="006C35A2">
      <w:pPr>
        <w:pStyle w:val="ListParagraph"/>
        <w:numPr>
          <w:ilvl w:val="0"/>
          <w:numId w:val="41"/>
        </w:numPr>
        <w:ind w:left="567" w:hanging="567"/>
        <w:rPr>
          <w:szCs w:val="22"/>
          <w:lang w:val="en-GB"/>
        </w:rPr>
      </w:pPr>
      <w:r w:rsidRPr="00C02279">
        <w:rPr>
          <w:lang w:val="lt-LT"/>
        </w:rPr>
        <w:t>injekcijos vietos reakcijos (tokios kaip mėlynės, skausmas, sudirgimas, niežėjimas ir bėrimas);</w:t>
      </w:r>
    </w:p>
    <w:p w14:paraId="4F1B1EF9" w14:textId="69CE6FBC" w:rsidR="00311C44" w:rsidRPr="00753141" w:rsidRDefault="00311C44" w:rsidP="006C35A2">
      <w:pPr>
        <w:pStyle w:val="ListParagraph"/>
        <w:numPr>
          <w:ilvl w:val="0"/>
          <w:numId w:val="41"/>
        </w:numPr>
        <w:ind w:left="567" w:hanging="567"/>
        <w:rPr>
          <w:szCs w:val="22"/>
          <w:lang w:val="lt-LT"/>
        </w:rPr>
      </w:pPr>
      <w:r w:rsidRPr="00C02279">
        <w:rPr>
          <w:lang w:val="lt-LT"/>
        </w:rPr>
        <w:t>mažas cukraus kiekis kraujyje (hipoglikemija). Įspėjamieji mažo cukraus kiekio kraujyje požymiai gali pasireikšti staiga ir tai gali būti: šaltas prakaitas; šalta, blyški oda; galvos skausmas; dažnas širdies plakimas; šleikštulys; didelis alkis; laikini regėjimo pokyčiai; mieguistumas; silpnumo, nervingumo, nerimo, sumišimo jausmas; susikaupimo sunkumai, drebėjimas (drebulys). Gydytojas nurodys Jums, kaip gydytis, jeigu cukraus kiekis kraujyje yra mažas, ir ką daryti, jeigu pastebėsite šiuos perspėjamuosius požymius.</w:t>
      </w:r>
    </w:p>
    <w:p w14:paraId="5E801DC8" w14:textId="2FA17E27" w:rsidR="00311C44" w:rsidRPr="00753141" w:rsidRDefault="00311C44" w:rsidP="006C35A2">
      <w:pPr>
        <w:pStyle w:val="ListParagraph"/>
        <w:numPr>
          <w:ilvl w:val="0"/>
          <w:numId w:val="41"/>
        </w:numPr>
        <w:ind w:left="567" w:hanging="567"/>
        <w:rPr>
          <w:szCs w:val="22"/>
          <w:lang w:val="lt-LT"/>
        </w:rPr>
      </w:pPr>
      <w:r w:rsidRPr="00C02279">
        <w:rPr>
          <w:lang w:val="lt-LT"/>
        </w:rPr>
        <w:lastRenderedPageBreak/>
        <w:t>kasos fermentų, tokių kaip lipazė ir amilazė, aktyvumo padidėjimas.</w:t>
      </w:r>
    </w:p>
    <w:p w14:paraId="74036E00" w14:textId="77777777" w:rsidR="00311C44" w:rsidRDefault="00311C44">
      <w:pPr>
        <w:ind w:left="567" w:hanging="567"/>
        <w:rPr>
          <w:noProof w:val="0"/>
          <w:lang w:val="lt-LT"/>
        </w:rPr>
      </w:pPr>
    </w:p>
    <w:p w14:paraId="429FE8DE" w14:textId="51E10A2F" w:rsidR="00311C44" w:rsidRDefault="00311C44">
      <w:pPr>
        <w:tabs>
          <w:tab w:val="clear" w:pos="567"/>
        </w:tabs>
        <w:suppressAutoHyphens w:val="0"/>
        <w:rPr>
          <w:noProof w:val="0"/>
          <w:szCs w:val="22"/>
          <w:lang w:val="lt-LT"/>
        </w:rPr>
      </w:pPr>
      <w:r>
        <w:rPr>
          <w:b/>
          <w:noProof w:val="0"/>
          <w:lang w:val="lt-LT"/>
        </w:rPr>
        <w:t>Nedažni:</w:t>
      </w:r>
      <w:r>
        <w:rPr>
          <w:noProof w:val="0"/>
          <w:szCs w:val="22"/>
          <w:lang w:val="lt-LT"/>
        </w:rPr>
        <w:t xml:space="preserve"> </w:t>
      </w:r>
      <w:r>
        <w:rPr>
          <w:noProof w:val="0"/>
          <w:lang w:val="lt-LT"/>
        </w:rPr>
        <w:t>gali pasireikšti rečiau kaip 1 iš 100</w:t>
      </w:r>
      <w:r w:rsidR="00922338">
        <w:rPr>
          <w:noProof w:val="0"/>
          <w:lang w:val="lt-LT"/>
        </w:rPr>
        <w:t xml:space="preserve"> asmenų</w:t>
      </w:r>
      <w:r>
        <w:rPr>
          <w:noProof w:val="0"/>
          <w:lang w:val="lt-LT"/>
        </w:rPr>
        <w:t>:</w:t>
      </w:r>
    </w:p>
    <w:p w14:paraId="0BB551A9" w14:textId="6171657F" w:rsidR="00311C44" w:rsidRPr="00753141" w:rsidRDefault="00311C44" w:rsidP="006C35A2">
      <w:pPr>
        <w:pStyle w:val="ListParagraph"/>
        <w:numPr>
          <w:ilvl w:val="0"/>
          <w:numId w:val="41"/>
        </w:numPr>
        <w:ind w:left="567" w:hanging="567"/>
        <w:rPr>
          <w:szCs w:val="22"/>
          <w:lang w:val="lt-LT"/>
        </w:rPr>
      </w:pPr>
      <w:r w:rsidRPr="00C02279">
        <w:rPr>
          <w:lang w:val="lt-LT"/>
        </w:rPr>
        <w:t>skysčių praradimas (dehidracija). Tikėtina, kad pasireikš gydymo pradžioje, priežastis gali būti šleikštulys (pykinimas), žiaukčiojimas (vėmimas) ir viduriavimas;</w:t>
      </w:r>
    </w:p>
    <w:p w14:paraId="460A7F09" w14:textId="564FB657" w:rsidR="00311C44" w:rsidRPr="006C35A2" w:rsidRDefault="00311C44" w:rsidP="006C35A2">
      <w:pPr>
        <w:pStyle w:val="ListParagraph"/>
        <w:numPr>
          <w:ilvl w:val="0"/>
          <w:numId w:val="41"/>
        </w:numPr>
        <w:ind w:left="567" w:hanging="567"/>
        <w:rPr>
          <w:szCs w:val="22"/>
          <w:lang w:val="en-GB"/>
        </w:rPr>
      </w:pPr>
      <w:r w:rsidRPr="00C02279">
        <w:rPr>
          <w:lang w:val="lt-LT"/>
        </w:rPr>
        <w:t>užsitęsęs skrandžio ištuštėjimas;</w:t>
      </w:r>
    </w:p>
    <w:p w14:paraId="1BB8506B" w14:textId="4B131573" w:rsidR="00311C44" w:rsidRPr="006C35A2" w:rsidRDefault="00311C44" w:rsidP="006C35A2">
      <w:pPr>
        <w:pStyle w:val="ListParagraph"/>
        <w:numPr>
          <w:ilvl w:val="0"/>
          <w:numId w:val="41"/>
        </w:numPr>
        <w:ind w:left="567" w:hanging="567"/>
        <w:rPr>
          <w:szCs w:val="22"/>
          <w:lang w:val="en-GB"/>
        </w:rPr>
      </w:pPr>
      <w:r w:rsidRPr="00671361">
        <w:rPr>
          <w:lang w:val="lt-LT"/>
        </w:rPr>
        <w:t>tulžies pūslės uždegimas;</w:t>
      </w:r>
    </w:p>
    <w:p w14:paraId="08F1CBAD" w14:textId="362AC18F" w:rsidR="00311C44" w:rsidRPr="006C35A2" w:rsidRDefault="00311C44" w:rsidP="006C35A2">
      <w:pPr>
        <w:pStyle w:val="ListParagraph"/>
        <w:numPr>
          <w:ilvl w:val="0"/>
          <w:numId w:val="41"/>
        </w:numPr>
        <w:ind w:left="567" w:hanging="567"/>
        <w:rPr>
          <w:szCs w:val="22"/>
          <w:lang w:val="en-GB"/>
        </w:rPr>
      </w:pPr>
      <w:r w:rsidRPr="00671361">
        <w:rPr>
          <w:lang w:val="lt-LT"/>
        </w:rPr>
        <w:t>alerginės reakcijos, įskaitant odos bėrimą;</w:t>
      </w:r>
    </w:p>
    <w:p w14:paraId="3F1F652B" w14:textId="21504A31" w:rsidR="00311C44" w:rsidRPr="006C35A2" w:rsidRDefault="00311C44" w:rsidP="006C35A2">
      <w:pPr>
        <w:pStyle w:val="ListParagraph"/>
        <w:numPr>
          <w:ilvl w:val="0"/>
          <w:numId w:val="41"/>
        </w:numPr>
        <w:ind w:left="567" w:hanging="567"/>
        <w:rPr>
          <w:szCs w:val="22"/>
          <w:lang w:val="en-GB"/>
        </w:rPr>
      </w:pPr>
      <w:r w:rsidRPr="00671361">
        <w:rPr>
          <w:lang w:val="lt-LT"/>
        </w:rPr>
        <w:t>bloga bendroji savijauta;</w:t>
      </w:r>
    </w:p>
    <w:p w14:paraId="3278FABD" w14:textId="203AF8F8" w:rsidR="00311C44" w:rsidRPr="006C35A2" w:rsidRDefault="00311C44" w:rsidP="006C35A2">
      <w:pPr>
        <w:pStyle w:val="ListParagraph"/>
        <w:numPr>
          <w:ilvl w:val="0"/>
          <w:numId w:val="41"/>
        </w:numPr>
        <w:ind w:left="567" w:hanging="567"/>
        <w:rPr>
          <w:szCs w:val="22"/>
          <w:lang w:val="en-GB"/>
        </w:rPr>
      </w:pPr>
      <w:r w:rsidRPr="002222AA">
        <w:rPr>
          <w:lang w:val="lt-LT"/>
        </w:rPr>
        <w:t>dažnesnis pulsas.</w:t>
      </w:r>
    </w:p>
    <w:p w14:paraId="6637EF83" w14:textId="77777777" w:rsidR="00311C44" w:rsidRDefault="00311C44">
      <w:pPr>
        <w:tabs>
          <w:tab w:val="clear" w:pos="567"/>
        </w:tabs>
        <w:rPr>
          <w:noProof w:val="0"/>
          <w:szCs w:val="22"/>
          <w:lang w:val="lt-LT"/>
        </w:rPr>
      </w:pPr>
    </w:p>
    <w:p w14:paraId="0AEC600A" w14:textId="415090F4" w:rsidR="00311C44" w:rsidRDefault="00311C44">
      <w:pPr>
        <w:tabs>
          <w:tab w:val="clear" w:pos="567"/>
        </w:tabs>
        <w:suppressAutoHyphens w:val="0"/>
        <w:rPr>
          <w:noProof w:val="0"/>
          <w:szCs w:val="22"/>
          <w:lang w:val="lt-LT"/>
        </w:rPr>
      </w:pPr>
      <w:r>
        <w:rPr>
          <w:b/>
          <w:noProof w:val="0"/>
          <w:lang w:val="lt-LT"/>
        </w:rPr>
        <w:t>Reti:</w:t>
      </w:r>
      <w:r>
        <w:rPr>
          <w:b/>
          <w:noProof w:val="0"/>
          <w:szCs w:val="22"/>
          <w:lang w:val="lt-LT"/>
        </w:rPr>
        <w:t xml:space="preserve"> </w:t>
      </w:r>
      <w:r>
        <w:rPr>
          <w:noProof w:val="0"/>
          <w:lang w:val="lt-LT"/>
        </w:rPr>
        <w:t>gali pasireikšti rečiau kaip 1 iš 1</w:t>
      </w:r>
      <w:r w:rsidR="00922338">
        <w:rPr>
          <w:noProof w:val="0"/>
          <w:lang w:val="lt-LT"/>
        </w:rPr>
        <w:t> </w:t>
      </w:r>
      <w:r>
        <w:rPr>
          <w:noProof w:val="0"/>
          <w:lang w:val="lt-LT"/>
        </w:rPr>
        <w:t>000</w:t>
      </w:r>
      <w:r w:rsidR="00922338">
        <w:rPr>
          <w:noProof w:val="0"/>
          <w:lang w:val="lt-LT"/>
        </w:rPr>
        <w:t xml:space="preserve"> asmenų</w:t>
      </w:r>
      <w:r>
        <w:rPr>
          <w:noProof w:val="0"/>
          <w:lang w:val="lt-LT"/>
        </w:rPr>
        <w:t>:</w:t>
      </w:r>
    </w:p>
    <w:p w14:paraId="292D253E" w14:textId="116DFA4B" w:rsidR="00311C44" w:rsidRPr="006C35A2" w:rsidRDefault="00311C44" w:rsidP="006C35A2">
      <w:pPr>
        <w:pStyle w:val="ListParagraph"/>
        <w:numPr>
          <w:ilvl w:val="0"/>
          <w:numId w:val="41"/>
        </w:numPr>
        <w:ind w:left="567" w:hanging="567"/>
        <w:rPr>
          <w:szCs w:val="22"/>
          <w:lang w:val="en-GB"/>
        </w:rPr>
      </w:pPr>
      <w:r w:rsidRPr="002222AA">
        <w:rPr>
          <w:lang w:val="lt-LT"/>
        </w:rPr>
        <w:t>pablogėjusi inkstų funkcija;</w:t>
      </w:r>
    </w:p>
    <w:p w14:paraId="43FA8B8C" w14:textId="4327CB90" w:rsidR="00311C44" w:rsidRPr="006C35A2" w:rsidRDefault="00311C44" w:rsidP="006C35A2">
      <w:pPr>
        <w:pStyle w:val="ListParagraph"/>
        <w:numPr>
          <w:ilvl w:val="0"/>
          <w:numId w:val="41"/>
        </w:numPr>
        <w:ind w:left="567" w:hanging="567"/>
        <w:rPr>
          <w:szCs w:val="22"/>
          <w:lang w:val="en-GB"/>
        </w:rPr>
      </w:pPr>
      <w:r w:rsidRPr="002222AA">
        <w:rPr>
          <w:lang w:val="lt-LT"/>
        </w:rPr>
        <w:t>ūmus inkstų nepakankamumas. Požymiai gali apimti šlapimo tūrio sumažėjimą, metalo skonį burnoje ir lengvai atsirandančias kraujosruvas.</w:t>
      </w:r>
    </w:p>
    <w:p w14:paraId="4FB638C2" w14:textId="77777777" w:rsidR="006D5DBB" w:rsidRDefault="006D5DBB" w:rsidP="00274A54">
      <w:pPr>
        <w:ind w:left="567" w:hanging="567"/>
        <w:rPr>
          <w:lang w:val="lt-LT"/>
        </w:rPr>
      </w:pPr>
    </w:p>
    <w:p w14:paraId="01BF202D" w14:textId="399C1454" w:rsidR="006D5DBB" w:rsidRDefault="006D5DBB" w:rsidP="00274A54">
      <w:pPr>
        <w:ind w:left="567" w:hanging="567"/>
        <w:rPr>
          <w:lang w:val="lt-LT"/>
        </w:rPr>
      </w:pPr>
      <w:r>
        <w:rPr>
          <w:b/>
          <w:bCs/>
          <w:lang w:val="lt-LT"/>
        </w:rPr>
        <w:t xml:space="preserve">Dažnis nežinomas: </w:t>
      </w:r>
      <w:r w:rsidR="00B82428">
        <w:rPr>
          <w:lang w:val="lt-LT"/>
        </w:rPr>
        <w:t>negali būti apskaičiuotas pagal turimus duomenis</w:t>
      </w:r>
      <w:r w:rsidR="00E60767">
        <w:rPr>
          <w:lang w:val="lt-LT"/>
        </w:rPr>
        <w:t>:</w:t>
      </w:r>
    </w:p>
    <w:p w14:paraId="0D763FA3" w14:textId="665C00F8" w:rsidR="00E60767" w:rsidRPr="00FE1083" w:rsidRDefault="001503EB" w:rsidP="006C35A2">
      <w:pPr>
        <w:pStyle w:val="ListParagraph"/>
        <w:numPr>
          <w:ilvl w:val="0"/>
          <w:numId w:val="41"/>
        </w:numPr>
        <w:ind w:left="567" w:hanging="567"/>
        <w:rPr>
          <w:szCs w:val="22"/>
          <w:lang w:val="lt-LT"/>
        </w:rPr>
      </w:pPr>
      <w:r w:rsidRPr="006C35A2">
        <w:rPr>
          <w:lang w:val="lt-LT"/>
        </w:rPr>
        <w:t>Žarnyno nepraeinamumas. Sunki vidurių už</w:t>
      </w:r>
      <w:r w:rsidRPr="002222AA">
        <w:rPr>
          <w:lang w:val="lt-LT"/>
        </w:rPr>
        <w:t>kietėjimo forma</w:t>
      </w:r>
      <w:r w:rsidR="0041381E" w:rsidRPr="002222AA">
        <w:rPr>
          <w:lang w:val="lt-LT"/>
        </w:rPr>
        <w:t>, kuomet pasireiškia papildomi simptomai – skrandžio skausmas, pilvo pūtimas, vėmimas ir kt.</w:t>
      </w:r>
    </w:p>
    <w:p w14:paraId="00931A37" w14:textId="5F70A01B" w:rsidR="00042A76" w:rsidRPr="00753141" w:rsidRDefault="00042A76" w:rsidP="006C35A2">
      <w:pPr>
        <w:pStyle w:val="ListParagraph"/>
        <w:numPr>
          <w:ilvl w:val="0"/>
          <w:numId w:val="41"/>
        </w:numPr>
        <w:ind w:left="567" w:hanging="567"/>
        <w:rPr>
          <w:szCs w:val="22"/>
          <w:lang w:val="lt-LT"/>
        </w:rPr>
      </w:pPr>
      <w:r w:rsidRPr="00042A76">
        <w:rPr>
          <w:szCs w:val="22"/>
          <w:lang w:val="lt-LT"/>
        </w:rPr>
        <w:t>Gumb</w:t>
      </w:r>
      <w:r w:rsidR="00FE1083">
        <w:rPr>
          <w:szCs w:val="22"/>
          <w:lang w:val="lt-LT"/>
        </w:rPr>
        <w:t>us</w:t>
      </w:r>
      <w:r w:rsidRPr="00042A76">
        <w:rPr>
          <w:szCs w:val="22"/>
          <w:lang w:val="lt-LT"/>
        </w:rPr>
        <w:t xml:space="preserve"> po oda gali sukelti baltymo, vadinamo amiloidu, kaupimasis (odos amiloidozė; nėra žinoma, kaip dažnai ji pasireiškia).</w:t>
      </w:r>
    </w:p>
    <w:p w14:paraId="7DC85365" w14:textId="77777777" w:rsidR="00311C44" w:rsidRDefault="00311C44">
      <w:pPr>
        <w:tabs>
          <w:tab w:val="clear" w:pos="567"/>
        </w:tabs>
        <w:rPr>
          <w:noProof w:val="0"/>
          <w:szCs w:val="22"/>
          <w:lang w:val="lt-LT"/>
        </w:rPr>
      </w:pPr>
    </w:p>
    <w:p w14:paraId="09344C38" w14:textId="77777777" w:rsidR="00311C44" w:rsidRDefault="00311C44">
      <w:pPr>
        <w:numPr>
          <w:ilvl w:val="12"/>
          <w:numId w:val="0"/>
        </w:numPr>
        <w:tabs>
          <w:tab w:val="clear" w:pos="567"/>
        </w:tabs>
        <w:suppressAutoHyphens w:val="0"/>
        <w:rPr>
          <w:b/>
          <w:bCs/>
          <w:noProof w:val="0"/>
          <w:szCs w:val="22"/>
          <w:lang w:val="lt-LT"/>
        </w:rPr>
      </w:pPr>
      <w:r>
        <w:rPr>
          <w:b/>
          <w:noProof w:val="0"/>
          <w:lang w:val="lt-LT"/>
        </w:rPr>
        <w:t>Pranešimas apie šalutinį poveikį</w:t>
      </w:r>
    </w:p>
    <w:p w14:paraId="365CC401" w14:textId="77777777" w:rsidR="00311C44" w:rsidRDefault="00311C44">
      <w:pPr>
        <w:tabs>
          <w:tab w:val="clear" w:pos="567"/>
        </w:tabs>
        <w:suppressAutoHyphens w:val="0"/>
        <w:rPr>
          <w:noProof w:val="0"/>
          <w:szCs w:val="22"/>
          <w:lang w:val="lt-LT"/>
        </w:rPr>
      </w:pPr>
      <w:r>
        <w:rPr>
          <w:noProof w:val="0"/>
          <w:lang w:val="lt-LT"/>
        </w:rPr>
        <w:t>Jeigu pasireiškė šalutinis poveikis, įskaitant šiame lapelyje nenurodytą,</w:t>
      </w:r>
      <w:r>
        <w:rPr>
          <w:noProof w:val="0"/>
          <w:szCs w:val="22"/>
          <w:lang w:val="lt-LT"/>
        </w:rPr>
        <w:t xml:space="preserve"> </w:t>
      </w:r>
      <w:r>
        <w:rPr>
          <w:noProof w:val="0"/>
          <w:lang w:val="lt-LT"/>
        </w:rPr>
        <w:t>pasakykite gydytojui, vaistininkui arba slaugytojai.</w:t>
      </w:r>
      <w:r>
        <w:rPr>
          <w:noProof w:val="0"/>
          <w:szCs w:val="22"/>
          <w:lang w:val="lt-LT"/>
        </w:rPr>
        <w:t xml:space="preserve"> </w:t>
      </w:r>
      <w:r>
        <w:rPr>
          <w:noProof w:val="0"/>
          <w:lang w:val="lt-LT"/>
        </w:rPr>
        <w:t xml:space="preserve">Apie šalutinį poveikį taip pat galite pranešti tiesiogiai naudodamiesi </w:t>
      </w:r>
      <w:r>
        <w:fldChar w:fldCharType="begin"/>
      </w:r>
      <w:r w:rsidRPr="00EA4541">
        <w:rPr>
          <w:lang w:val="lt-LT"/>
          <w:rPrChange w:id="83" w:author="IKUE (Simona Kudeliene)" w:date="2025-04-02T14:38:00Z" w16du:dateUtc="2025-04-02T11:38:00Z">
            <w:rPr/>
          </w:rPrChange>
        </w:rPr>
        <w:instrText>HYPERLINK "http://www.ema.europa.eu/"</w:instrText>
      </w:r>
      <w:r>
        <w:fldChar w:fldCharType="separate"/>
      </w:r>
      <w:r w:rsidRPr="00922338">
        <w:rPr>
          <w:rStyle w:val="Style"/>
          <w:noProof w:val="0"/>
          <w:color w:val="0000FF"/>
          <w:highlight w:val="lightGray"/>
          <w:u w:val="single"/>
          <w:lang w:val="lt-LT"/>
        </w:rPr>
        <w:t>V priede</w:t>
      </w:r>
      <w:r>
        <w:fldChar w:fldCharType="end"/>
      </w:r>
      <w:r w:rsidRPr="00922338">
        <w:rPr>
          <w:noProof w:val="0"/>
          <w:highlight w:val="lightGray"/>
          <w:lang w:val="lt-LT"/>
        </w:rPr>
        <w:t xml:space="preserve"> nurodyta nacionaline pranešimo sistema</w:t>
      </w:r>
      <w:r>
        <w:rPr>
          <w:noProof w:val="0"/>
          <w:lang w:val="lt-LT"/>
        </w:rPr>
        <w:t>.</w:t>
      </w:r>
      <w:r>
        <w:rPr>
          <w:noProof w:val="0"/>
          <w:szCs w:val="22"/>
          <w:lang w:val="lt-LT"/>
        </w:rPr>
        <w:t xml:space="preserve"> </w:t>
      </w:r>
      <w:r>
        <w:rPr>
          <w:noProof w:val="0"/>
          <w:lang w:val="lt-LT"/>
        </w:rPr>
        <w:t>Pranešdami apie šalutinį poveikį galite mums padėti gauti daugiau informacijos apie šio vaisto saugumą.</w:t>
      </w:r>
    </w:p>
    <w:p w14:paraId="1FD83507" w14:textId="77777777" w:rsidR="00311C44" w:rsidRDefault="00311C44">
      <w:pPr>
        <w:autoSpaceDE w:val="0"/>
        <w:autoSpaceDN w:val="0"/>
        <w:adjustRightInd w:val="0"/>
        <w:rPr>
          <w:noProof w:val="0"/>
          <w:szCs w:val="22"/>
          <w:lang w:val="lt-LT"/>
        </w:rPr>
      </w:pPr>
    </w:p>
    <w:p w14:paraId="44771F24" w14:textId="77777777" w:rsidR="00311C44" w:rsidRDefault="00311C44">
      <w:pPr>
        <w:autoSpaceDE w:val="0"/>
        <w:autoSpaceDN w:val="0"/>
        <w:adjustRightInd w:val="0"/>
        <w:rPr>
          <w:noProof w:val="0"/>
          <w:szCs w:val="22"/>
          <w:lang w:val="lt-LT"/>
        </w:rPr>
      </w:pPr>
    </w:p>
    <w:p w14:paraId="28F27A80" w14:textId="77777777" w:rsidR="00311C44" w:rsidRDefault="00311C44">
      <w:pPr>
        <w:numPr>
          <w:ilvl w:val="12"/>
          <w:numId w:val="0"/>
        </w:numPr>
        <w:tabs>
          <w:tab w:val="clear" w:pos="567"/>
        </w:tabs>
        <w:suppressAutoHyphens w:val="0"/>
        <w:ind w:left="567" w:right="-2" w:hanging="567"/>
        <w:rPr>
          <w:b/>
          <w:noProof w:val="0"/>
          <w:szCs w:val="22"/>
          <w:lang w:val="lt-LT"/>
        </w:rPr>
      </w:pPr>
      <w:r>
        <w:rPr>
          <w:b/>
          <w:noProof w:val="0"/>
          <w:szCs w:val="22"/>
          <w:lang w:val="lt-LT"/>
        </w:rPr>
        <w:t>5.</w:t>
      </w:r>
      <w:r>
        <w:rPr>
          <w:b/>
          <w:noProof w:val="0"/>
          <w:szCs w:val="22"/>
          <w:lang w:val="lt-LT"/>
        </w:rPr>
        <w:tab/>
      </w:r>
      <w:r>
        <w:rPr>
          <w:b/>
          <w:noProof w:val="0"/>
          <w:lang w:val="lt-LT"/>
        </w:rPr>
        <w:t>Kaip laikyti</w:t>
      </w:r>
      <w:r>
        <w:rPr>
          <w:b/>
          <w:i/>
          <w:noProof w:val="0"/>
          <w:lang w:val="lt-LT"/>
        </w:rPr>
        <w:t xml:space="preserve"> </w:t>
      </w:r>
      <w:proofErr w:type="spellStart"/>
      <w:r>
        <w:rPr>
          <w:b/>
          <w:noProof w:val="0"/>
          <w:lang w:val="lt-LT"/>
        </w:rPr>
        <w:t>Saxenda</w:t>
      </w:r>
      <w:proofErr w:type="spellEnd"/>
    </w:p>
    <w:p w14:paraId="795252D8" w14:textId="77777777" w:rsidR="00311C44" w:rsidRDefault="00311C44">
      <w:pPr>
        <w:numPr>
          <w:ilvl w:val="12"/>
          <w:numId w:val="0"/>
        </w:numPr>
        <w:tabs>
          <w:tab w:val="clear" w:pos="567"/>
        </w:tabs>
        <w:ind w:left="567" w:right="-2" w:hanging="567"/>
        <w:rPr>
          <w:b/>
          <w:noProof w:val="0"/>
          <w:szCs w:val="22"/>
          <w:lang w:val="lt-LT"/>
        </w:rPr>
      </w:pPr>
    </w:p>
    <w:p w14:paraId="66411A35" w14:textId="77777777" w:rsidR="00311C44" w:rsidRDefault="00311C44">
      <w:pPr>
        <w:ind w:left="567" w:hanging="567"/>
        <w:rPr>
          <w:noProof w:val="0"/>
          <w:lang w:val="lt-LT"/>
        </w:rPr>
      </w:pPr>
      <w:r>
        <w:rPr>
          <w:noProof w:val="0"/>
          <w:lang w:val="lt-LT"/>
        </w:rPr>
        <w:t>Šį vaistą laikykite vaikams nepastebimoje ir nepasiekiamoje vietoje.</w:t>
      </w:r>
    </w:p>
    <w:p w14:paraId="6A975944" w14:textId="77777777" w:rsidR="00311C44" w:rsidRDefault="00311C44">
      <w:pPr>
        <w:ind w:left="567" w:hanging="567"/>
        <w:rPr>
          <w:noProof w:val="0"/>
          <w:lang w:val="lt-LT"/>
        </w:rPr>
      </w:pPr>
    </w:p>
    <w:p w14:paraId="4B4862C4" w14:textId="77777777" w:rsidR="00311C44" w:rsidRDefault="00311C44">
      <w:pPr>
        <w:tabs>
          <w:tab w:val="clear" w:pos="567"/>
        </w:tabs>
        <w:suppressAutoHyphens w:val="0"/>
        <w:rPr>
          <w:noProof w:val="0"/>
          <w:lang w:val="lt-LT"/>
        </w:rPr>
      </w:pPr>
      <w:r>
        <w:rPr>
          <w:noProof w:val="0"/>
          <w:lang w:val="lt-LT"/>
        </w:rPr>
        <w:t xml:space="preserve">Ant </w:t>
      </w:r>
      <w:proofErr w:type="spellStart"/>
      <w:r>
        <w:rPr>
          <w:noProof w:val="0"/>
          <w:lang w:val="lt-LT"/>
        </w:rPr>
        <w:t>švirkštiklio</w:t>
      </w:r>
      <w:proofErr w:type="spellEnd"/>
      <w:r>
        <w:rPr>
          <w:noProof w:val="0"/>
          <w:lang w:val="lt-LT"/>
        </w:rPr>
        <w:t xml:space="preserve"> etiketės ir dėžutės po „EXP“ nurodytam tinkamumo laikui pasibaigus, šio vaisto vartoti negalima. Vaistas tinkamas vartoti iki paskutinės nurodyto mėnesio dienos.</w:t>
      </w:r>
    </w:p>
    <w:p w14:paraId="3301C39C" w14:textId="77777777" w:rsidR="00311C44" w:rsidRDefault="00311C44">
      <w:pPr>
        <w:numPr>
          <w:ilvl w:val="12"/>
          <w:numId w:val="0"/>
        </w:numPr>
        <w:tabs>
          <w:tab w:val="clear" w:pos="567"/>
        </w:tabs>
        <w:ind w:right="-2"/>
        <w:rPr>
          <w:noProof w:val="0"/>
          <w:szCs w:val="22"/>
          <w:lang w:val="lt-LT"/>
        </w:rPr>
      </w:pPr>
    </w:p>
    <w:p w14:paraId="65B9F94F" w14:textId="77777777" w:rsidR="00311C44" w:rsidRDefault="00311C44">
      <w:pPr>
        <w:numPr>
          <w:ilvl w:val="12"/>
          <w:numId w:val="0"/>
        </w:numPr>
        <w:tabs>
          <w:tab w:val="clear" w:pos="567"/>
        </w:tabs>
        <w:ind w:right="-2"/>
        <w:rPr>
          <w:noProof w:val="0"/>
          <w:u w:val="single"/>
          <w:lang w:val="lt-LT"/>
        </w:rPr>
      </w:pPr>
      <w:r>
        <w:rPr>
          <w:noProof w:val="0"/>
          <w:u w:val="single"/>
          <w:lang w:val="lt-LT"/>
        </w:rPr>
        <w:t>Prieš pradedant vartoti:</w:t>
      </w:r>
    </w:p>
    <w:p w14:paraId="54B56F76" w14:textId="77777777" w:rsidR="00A57E21" w:rsidRDefault="00A57E21">
      <w:pPr>
        <w:numPr>
          <w:ilvl w:val="12"/>
          <w:numId w:val="0"/>
        </w:numPr>
        <w:tabs>
          <w:tab w:val="clear" w:pos="567"/>
        </w:tabs>
        <w:ind w:right="-2"/>
        <w:rPr>
          <w:noProof w:val="0"/>
          <w:szCs w:val="22"/>
          <w:u w:val="single"/>
          <w:lang w:val="lt-LT"/>
        </w:rPr>
      </w:pPr>
    </w:p>
    <w:p w14:paraId="2A9E2A09" w14:textId="244AD43A" w:rsidR="00311C44" w:rsidRDefault="00311C44">
      <w:pPr>
        <w:numPr>
          <w:ilvl w:val="12"/>
          <w:numId w:val="0"/>
        </w:numPr>
        <w:tabs>
          <w:tab w:val="clear" w:pos="567"/>
        </w:tabs>
        <w:suppressAutoHyphens w:val="0"/>
        <w:ind w:right="-2"/>
        <w:rPr>
          <w:noProof w:val="0"/>
          <w:szCs w:val="22"/>
          <w:lang w:val="lt-LT"/>
        </w:rPr>
      </w:pPr>
      <w:r>
        <w:rPr>
          <w:noProof w:val="0"/>
          <w:lang w:val="lt-LT"/>
        </w:rPr>
        <w:t>Laikyti šaldytuve (2 °C</w:t>
      </w:r>
      <w:r w:rsidR="00EF6247">
        <w:rPr>
          <w:noProof w:val="0"/>
          <w:lang w:val="lt-LT"/>
        </w:rPr>
        <w:t xml:space="preserve"> - </w:t>
      </w:r>
      <w:r>
        <w:rPr>
          <w:noProof w:val="0"/>
          <w:lang w:val="lt-LT"/>
        </w:rPr>
        <w:t> 8 °C).</w:t>
      </w:r>
      <w:r>
        <w:rPr>
          <w:noProof w:val="0"/>
          <w:szCs w:val="22"/>
          <w:lang w:val="lt-LT"/>
        </w:rPr>
        <w:t xml:space="preserve"> </w:t>
      </w:r>
      <w:r>
        <w:rPr>
          <w:noProof w:val="0"/>
          <w:lang w:val="lt-LT"/>
        </w:rPr>
        <w:t>Negalima užšaldyti.</w:t>
      </w:r>
      <w:r>
        <w:rPr>
          <w:noProof w:val="0"/>
          <w:szCs w:val="22"/>
          <w:lang w:val="lt-LT"/>
        </w:rPr>
        <w:t xml:space="preserve"> </w:t>
      </w:r>
      <w:r>
        <w:rPr>
          <w:noProof w:val="0"/>
          <w:lang w:val="lt-LT"/>
        </w:rPr>
        <w:t>Laikyti atokiai nuo šaldymo kameros.</w:t>
      </w:r>
    </w:p>
    <w:p w14:paraId="10BF690C" w14:textId="77777777" w:rsidR="00311C44" w:rsidRDefault="00311C44">
      <w:pPr>
        <w:numPr>
          <w:ilvl w:val="12"/>
          <w:numId w:val="0"/>
        </w:numPr>
        <w:tabs>
          <w:tab w:val="clear" w:pos="567"/>
        </w:tabs>
        <w:ind w:right="-2"/>
        <w:rPr>
          <w:noProof w:val="0"/>
          <w:szCs w:val="22"/>
          <w:lang w:val="lt-LT"/>
        </w:rPr>
      </w:pPr>
    </w:p>
    <w:p w14:paraId="1A2DB9AB" w14:textId="77777777" w:rsidR="00311C44" w:rsidRDefault="00311C44">
      <w:pPr>
        <w:numPr>
          <w:ilvl w:val="12"/>
          <w:numId w:val="0"/>
        </w:numPr>
        <w:tabs>
          <w:tab w:val="clear" w:pos="567"/>
        </w:tabs>
        <w:ind w:right="-2"/>
        <w:rPr>
          <w:noProof w:val="0"/>
          <w:u w:val="single"/>
          <w:lang w:val="lt-LT"/>
        </w:rPr>
      </w:pPr>
      <w:r>
        <w:rPr>
          <w:noProof w:val="0"/>
          <w:u w:val="single"/>
          <w:lang w:val="lt-LT"/>
        </w:rPr>
        <w:t xml:space="preserve">Pradėjus naudoti </w:t>
      </w:r>
      <w:proofErr w:type="spellStart"/>
      <w:r>
        <w:rPr>
          <w:noProof w:val="0"/>
          <w:u w:val="single"/>
          <w:lang w:val="lt-LT"/>
        </w:rPr>
        <w:t>švirkštiklį</w:t>
      </w:r>
      <w:proofErr w:type="spellEnd"/>
      <w:r>
        <w:rPr>
          <w:noProof w:val="0"/>
          <w:u w:val="single"/>
          <w:lang w:val="lt-LT"/>
        </w:rPr>
        <w:t>:</w:t>
      </w:r>
    </w:p>
    <w:p w14:paraId="2F2A7DB3" w14:textId="77777777" w:rsidR="00A57E21" w:rsidRDefault="00A57E21">
      <w:pPr>
        <w:numPr>
          <w:ilvl w:val="12"/>
          <w:numId w:val="0"/>
        </w:numPr>
        <w:tabs>
          <w:tab w:val="clear" w:pos="567"/>
        </w:tabs>
        <w:ind w:right="-2"/>
        <w:rPr>
          <w:noProof w:val="0"/>
          <w:szCs w:val="22"/>
          <w:lang w:val="lt-LT"/>
        </w:rPr>
      </w:pPr>
    </w:p>
    <w:p w14:paraId="67389376" w14:textId="65BC8923" w:rsidR="00311C44" w:rsidRDefault="00311C44">
      <w:pPr>
        <w:numPr>
          <w:ilvl w:val="12"/>
          <w:numId w:val="0"/>
        </w:numPr>
        <w:tabs>
          <w:tab w:val="clear" w:pos="567"/>
        </w:tabs>
        <w:suppressAutoHyphens w:val="0"/>
        <w:ind w:right="-2"/>
        <w:rPr>
          <w:noProof w:val="0"/>
          <w:szCs w:val="22"/>
          <w:lang w:val="lt-LT"/>
        </w:rPr>
      </w:pPr>
      <w:r>
        <w:rPr>
          <w:noProof w:val="0"/>
          <w:lang w:val="lt-LT"/>
        </w:rPr>
        <w:t xml:space="preserve">Galite laikyti </w:t>
      </w:r>
      <w:proofErr w:type="spellStart"/>
      <w:r>
        <w:rPr>
          <w:noProof w:val="0"/>
          <w:lang w:val="lt-LT"/>
        </w:rPr>
        <w:t>švirkštiklį</w:t>
      </w:r>
      <w:proofErr w:type="spellEnd"/>
      <w:r>
        <w:rPr>
          <w:noProof w:val="0"/>
          <w:lang w:val="lt-LT"/>
        </w:rPr>
        <w:t xml:space="preserve"> žemesnėje kaip 30 °C temperatūroje arba šaldytuve (2 °C </w:t>
      </w:r>
      <w:r w:rsidR="00C85FC4">
        <w:rPr>
          <w:noProof w:val="0"/>
          <w:lang w:val="lt-LT"/>
        </w:rPr>
        <w:t>-</w:t>
      </w:r>
      <w:r>
        <w:rPr>
          <w:noProof w:val="0"/>
          <w:lang w:val="lt-LT"/>
        </w:rPr>
        <w:t xml:space="preserve"> 8 °C), ne ilgiau kaip 1 mėnesį.</w:t>
      </w:r>
      <w:r>
        <w:rPr>
          <w:noProof w:val="0"/>
          <w:szCs w:val="22"/>
          <w:lang w:val="lt-LT"/>
        </w:rPr>
        <w:t xml:space="preserve"> </w:t>
      </w:r>
      <w:r>
        <w:rPr>
          <w:noProof w:val="0"/>
          <w:lang w:val="lt-LT"/>
        </w:rPr>
        <w:t>Negalima užšaldyti.</w:t>
      </w:r>
      <w:r>
        <w:rPr>
          <w:noProof w:val="0"/>
          <w:szCs w:val="22"/>
          <w:lang w:val="lt-LT"/>
        </w:rPr>
        <w:t xml:space="preserve"> </w:t>
      </w:r>
      <w:r>
        <w:rPr>
          <w:noProof w:val="0"/>
          <w:lang w:val="lt-LT"/>
        </w:rPr>
        <w:t>Laikyti atokiai nuo šaldymo kameros.</w:t>
      </w:r>
    </w:p>
    <w:p w14:paraId="007DF481" w14:textId="77777777" w:rsidR="00311C44" w:rsidRDefault="00311C44">
      <w:pPr>
        <w:numPr>
          <w:ilvl w:val="12"/>
          <w:numId w:val="0"/>
        </w:numPr>
        <w:tabs>
          <w:tab w:val="clear" w:pos="567"/>
        </w:tabs>
        <w:ind w:right="-2"/>
        <w:rPr>
          <w:noProof w:val="0"/>
          <w:szCs w:val="22"/>
          <w:lang w:val="lt-LT"/>
        </w:rPr>
      </w:pPr>
    </w:p>
    <w:p w14:paraId="7B19BC25" w14:textId="77777777" w:rsidR="00311C44" w:rsidRDefault="00311C44">
      <w:pPr>
        <w:numPr>
          <w:ilvl w:val="12"/>
          <w:numId w:val="0"/>
        </w:numPr>
        <w:tabs>
          <w:tab w:val="clear" w:pos="567"/>
        </w:tabs>
        <w:ind w:right="-2"/>
        <w:rPr>
          <w:noProof w:val="0"/>
          <w:szCs w:val="22"/>
          <w:lang w:val="lt-LT"/>
        </w:rPr>
      </w:pPr>
      <w:r>
        <w:rPr>
          <w:noProof w:val="0"/>
          <w:lang w:val="lt-LT"/>
        </w:rPr>
        <w:t xml:space="preserve">Kai </w:t>
      </w:r>
      <w:proofErr w:type="spellStart"/>
      <w:r>
        <w:rPr>
          <w:noProof w:val="0"/>
          <w:lang w:val="lt-LT"/>
        </w:rPr>
        <w:t>švirkštiklio</w:t>
      </w:r>
      <w:proofErr w:type="spellEnd"/>
      <w:r>
        <w:rPr>
          <w:noProof w:val="0"/>
          <w:lang w:val="lt-LT"/>
        </w:rPr>
        <w:t xml:space="preserve"> nenaudojate, laikykite dangtelį uždėtą ant </w:t>
      </w:r>
      <w:proofErr w:type="spellStart"/>
      <w:r>
        <w:rPr>
          <w:noProof w:val="0"/>
          <w:lang w:val="lt-LT"/>
        </w:rPr>
        <w:t>švirkštiklio</w:t>
      </w:r>
      <w:proofErr w:type="spellEnd"/>
      <w:r>
        <w:rPr>
          <w:noProof w:val="0"/>
          <w:lang w:val="lt-LT"/>
        </w:rPr>
        <w:t>, kad vaistas būtų apsaugotas nuo šviesos.</w:t>
      </w:r>
    </w:p>
    <w:p w14:paraId="2553DBFE" w14:textId="77777777" w:rsidR="00311C44" w:rsidRDefault="00311C44">
      <w:pPr>
        <w:numPr>
          <w:ilvl w:val="12"/>
          <w:numId w:val="0"/>
        </w:numPr>
        <w:tabs>
          <w:tab w:val="clear" w:pos="567"/>
        </w:tabs>
        <w:ind w:right="-2"/>
        <w:rPr>
          <w:noProof w:val="0"/>
          <w:szCs w:val="22"/>
          <w:lang w:val="lt-LT"/>
        </w:rPr>
      </w:pPr>
    </w:p>
    <w:p w14:paraId="1D2B6ABB" w14:textId="77777777" w:rsidR="00311C44" w:rsidRDefault="00311C44">
      <w:pPr>
        <w:numPr>
          <w:ilvl w:val="12"/>
          <w:numId w:val="0"/>
        </w:numPr>
        <w:tabs>
          <w:tab w:val="clear" w:pos="567"/>
        </w:tabs>
        <w:ind w:right="-2"/>
        <w:rPr>
          <w:noProof w:val="0"/>
          <w:szCs w:val="22"/>
          <w:lang w:val="lt-LT"/>
        </w:rPr>
      </w:pPr>
      <w:r>
        <w:rPr>
          <w:noProof w:val="0"/>
          <w:lang w:val="lt-LT"/>
        </w:rPr>
        <w:t>Pastebėjus, kad tirpalas nėra skaidrus ir bespalvis arba beveik bespalvis, šio vaisto vartoti negalima.</w:t>
      </w:r>
    </w:p>
    <w:p w14:paraId="25AA380A" w14:textId="77777777" w:rsidR="00311C44" w:rsidRDefault="00311C44">
      <w:pPr>
        <w:numPr>
          <w:ilvl w:val="12"/>
          <w:numId w:val="0"/>
        </w:numPr>
        <w:tabs>
          <w:tab w:val="clear" w:pos="567"/>
        </w:tabs>
        <w:ind w:right="-2"/>
        <w:rPr>
          <w:noProof w:val="0"/>
          <w:szCs w:val="22"/>
          <w:lang w:val="lt-LT"/>
        </w:rPr>
      </w:pPr>
    </w:p>
    <w:p w14:paraId="0E34A2A4" w14:textId="77777777" w:rsidR="00311C44" w:rsidRDefault="00311C44">
      <w:pPr>
        <w:numPr>
          <w:ilvl w:val="12"/>
          <w:numId w:val="0"/>
        </w:numPr>
        <w:tabs>
          <w:tab w:val="clear" w:pos="567"/>
        </w:tabs>
        <w:suppressAutoHyphens w:val="0"/>
        <w:ind w:right="-2"/>
        <w:rPr>
          <w:i/>
          <w:iCs/>
          <w:noProof w:val="0"/>
          <w:szCs w:val="22"/>
          <w:lang w:val="lt-LT"/>
        </w:rPr>
      </w:pPr>
      <w:r>
        <w:rPr>
          <w:noProof w:val="0"/>
          <w:lang w:val="lt-LT"/>
        </w:rPr>
        <w:t>Vaistų negalima išmesti į kanalizaciją arba su buitinėmis atliekomis.</w:t>
      </w:r>
      <w:r>
        <w:rPr>
          <w:noProof w:val="0"/>
          <w:szCs w:val="22"/>
          <w:lang w:val="lt-LT"/>
        </w:rPr>
        <w:t xml:space="preserve"> </w:t>
      </w:r>
      <w:r>
        <w:rPr>
          <w:noProof w:val="0"/>
          <w:lang w:val="lt-LT"/>
        </w:rPr>
        <w:t>Kaip išmesti nereikalingus vaistus, klauskite vaistininko.</w:t>
      </w:r>
      <w:r>
        <w:rPr>
          <w:noProof w:val="0"/>
          <w:szCs w:val="22"/>
          <w:lang w:val="lt-LT"/>
        </w:rPr>
        <w:t xml:space="preserve"> </w:t>
      </w:r>
      <w:r>
        <w:rPr>
          <w:noProof w:val="0"/>
          <w:lang w:val="lt-LT"/>
        </w:rPr>
        <w:t>Šios priemonės padės apsaugoti aplinką.</w:t>
      </w:r>
    </w:p>
    <w:p w14:paraId="14501A3D" w14:textId="77777777" w:rsidR="00311C44" w:rsidRDefault="00311C44">
      <w:pPr>
        <w:numPr>
          <w:ilvl w:val="12"/>
          <w:numId w:val="0"/>
        </w:numPr>
        <w:tabs>
          <w:tab w:val="clear" w:pos="567"/>
        </w:tabs>
        <w:ind w:right="-2"/>
        <w:rPr>
          <w:noProof w:val="0"/>
          <w:szCs w:val="22"/>
          <w:lang w:val="lt-LT"/>
        </w:rPr>
      </w:pPr>
    </w:p>
    <w:p w14:paraId="600B5386" w14:textId="77777777" w:rsidR="00311C44" w:rsidRDefault="00311C44">
      <w:pPr>
        <w:numPr>
          <w:ilvl w:val="12"/>
          <w:numId w:val="0"/>
        </w:numPr>
        <w:tabs>
          <w:tab w:val="clear" w:pos="567"/>
        </w:tabs>
        <w:ind w:right="-2"/>
        <w:rPr>
          <w:noProof w:val="0"/>
          <w:szCs w:val="22"/>
          <w:lang w:val="lt-LT"/>
        </w:rPr>
      </w:pPr>
    </w:p>
    <w:p w14:paraId="2D9032D1" w14:textId="77777777" w:rsidR="00311C44" w:rsidRDefault="00311C44">
      <w:pPr>
        <w:numPr>
          <w:ilvl w:val="12"/>
          <w:numId w:val="0"/>
        </w:numPr>
        <w:tabs>
          <w:tab w:val="clear" w:pos="567"/>
        </w:tabs>
        <w:suppressAutoHyphens w:val="0"/>
        <w:ind w:right="-2"/>
        <w:rPr>
          <w:b/>
          <w:noProof w:val="0"/>
          <w:lang w:val="lt-LT"/>
        </w:rPr>
      </w:pPr>
      <w:r>
        <w:rPr>
          <w:b/>
          <w:noProof w:val="0"/>
          <w:lang w:val="lt-LT"/>
        </w:rPr>
        <w:t>6.</w:t>
      </w:r>
      <w:r>
        <w:rPr>
          <w:b/>
          <w:noProof w:val="0"/>
          <w:lang w:val="lt-LT"/>
        </w:rPr>
        <w:tab/>
        <w:t>Pakuotės turinys ir kita informacija</w:t>
      </w:r>
    </w:p>
    <w:p w14:paraId="0FFA4E6D" w14:textId="77777777" w:rsidR="00311C44" w:rsidRDefault="00311C44">
      <w:pPr>
        <w:numPr>
          <w:ilvl w:val="12"/>
          <w:numId w:val="0"/>
        </w:numPr>
        <w:tabs>
          <w:tab w:val="clear" w:pos="567"/>
        </w:tabs>
        <w:rPr>
          <w:noProof w:val="0"/>
          <w:lang w:val="lt-LT"/>
        </w:rPr>
      </w:pPr>
    </w:p>
    <w:p w14:paraId="109F5E8D" w14:textId="77777777" w:rsidR="00311C44" w:rsidRDefault="00311C44">
      <w:pPr>
        <w:numPr>
          <w:ilvl w:val="12"/>
          <w:numId w:val="0"/>
        </w:numPr>
        <w:tabs>
          <w:tab w:val="clear" w:pos="567"/>
        </w:tabs>
        <w:ind w:right="-2"/>
        <w:rPr>
          <w:b/>
          <w:noProof w:val="0"/>
          <w:lang w:val="lt-LT"/>
        </w:rPr>
      </w:pPr>
      <w:proofErr w:type="spellStart"/>
      <w:r>
        <w:rPr>
          <w:b/>
          <w:noProof w:val="0"/>
          <w:lang w:val="lt-LT"/>
        </w:rPr>
        <w:lastRenderedPageBreak/>
        <w:t>Saxenda</w:t>
      </w:r>
      <w:proofErr w:type="spellEnd"/>
      <w:r>
        <w:rPr>
          <w:b/>
          <w:noProof w:val="0"/>
          <w:lang w:val="lt-LT"/>
        </w:rPr>
        <w:t xml:space="preserve"> sudėtis</w:t>
      </w:r>
    </w:p>
    <w:p w14:paraId="4CFB0E7B" w14:textId="77777777" w:rsidR="00311C44" w:rsidRDefault="00311C44">
      <w:pPr>
        <w:tabs>
          <w:tab w:val="clear" w:pos="567"/>
        </w:tabs>
        <w:suppressAutoHyphens w:val="0"/>
        <w:ind w:left="567" w:hanging="567"/>
        <w:rPr>
          <w:i/>
          <w:iCs/>
          <w:noProof w:val="0"/>
          <w:szCs w:val="22"/>
          <w:lang w:val="lt-LT"/>
        </w:rPr>
      </w:pPr>
      <w:r>
        <w:rPr>
          <w:noProof w:val="0"/>
          <w:lang w:val="lt-LT"/>
        </w:rPr>
        <w:t>–</w:t>
      </w:r>
      <w:r>
        <w:rPr>
          <w:noProof w:val="0"/>
          <w:lang w:val="lt-LT"/>
        </w:rPr>
        <w:tab/>
        <w:t xml:space="preserve">Veiklioji medžiaga yra </w:t>
      </w:r>
      <w:proofErr w:type="spellStart"/>
      <w:r>
        <w:rPr>
          <w:noProof w:val="0"/>
          <w:lang w:val="lt-LT"/>
        </w:rPr>
        <w:t>liragliutidas</w:t>
      </w:r>
      <w:proofErr w:type="spellEnd"/>
      <w:r>
        <w:rPr>
          <w:noProof w:val="0"/>
          <w:lang w:val="lt-LT"/>
        </w:rPr>
        <w:t xml:space="preserve">. Viename ml injekcinio tirpalo yra 6 mg </w:t>
      </w:r>
      <w:proofErr w:type="spellStart"/>
      <w:r>
        <w:rPr>
          <w:noProof w:val="0"/>
          <w:lang w:val="lt-LT"/>
        </w:rPr>
        <w:t>liragliutido</w:t>
      </w:r>
      <w:proofErr w:type="spellEnd"/>
      <w:r>
        <w:rPr>
          <w:noProof w:val="0"/>
          <w:lang w:val="lt-LT"/>
        </w:rPr>
        <w:t xml:space="preserve">. Viename užpildytame </w:t>
      </w:r>
      <w:proofErr w:type="spellStart"/>
      <w:r>
        <w:rPr>
          <w:noProof w:val="0"/>
          <w:lang w:val="lt-LT"/>
        </w:rPr>
        <w:t>švirkštiklyje</w:t>
      </w:r>
      <w:proofErr w:type="spellEnd"/>
      <w:r>
        <w:rPr>
          <w:noProof w:val="0"/>
          <w:lang w:val="lt-LT"/>
        </w:rPr>
        <w:t xml:space="preserve"> yra 18 mg </w:t>
      </w:r>
      <w:proofErr w:type="spellStart"/>
      <w:r>
        <w:rPr>
          <w:noProof w:val="0"/>
          <w:lang w:val="lt-LT"/>
        </w:rPr>
        <w:t>liragliutido</w:t>
      </w:r>
      <w:proofErr w:type="spellEnd"/>
      <w:r>
        <w:rPr>
          <w:noProof w:val="0"/>
          <w:lang w:val="lt-LT"/>
        </w:rPr>
        <w:t>.</w:t>
      </w:r>
    </w:p>
    <w:p w14:paraId="5667548E" w14:textId="77777777" w:rsidR="00311C44" w:rsidRDefault="00311C44">
      <w:pPr>
        <w:tabs>
          <w:tab w:val="clear" w:pos="567"/>
        </w:tabs>
        <w:suppressAutoHyphens w:val="0"/>
        <w:ind w:left="567" w:hanging="567"/>
        <w:rPr>
          <w:noProof w:val="0"/>
          <w:lang w:val="lt-LT"/>
        </w:rPr>
      </w:pPr>
      <w:r>
        <w:rPr>
          <w:noProof w:val="0"/>
          <w:lang w:val="lt-LT"/>
        </w:rPr>
        <w:t>–</w:t>
      </w:r>
      <w:r>
        <w:rPr>
          <w:noProof w:val="0"/>
          <w:lang w:val="lt-LT"/>
        </w:rPr>
        <w:tab/>
        <w:t xml:space="preserve">Pagalbinės medžiagos yra </w:t>
      </w:r>
      <w:proofErr w:type="spellStart"/>
      <w:r>
        <w:rPr>
          <w:noProof w:val="0"/>
          <w:lang w:val="lt-LT"/>
        </w:rPr>
        <w:t>dinatrio</w:t>
      </w:r>
      <w:proofErr w:type="spellEnd"/>
      <w:r>
        <w:rPr>
          <w:noProof w:val="0"/>
          <w:lang w:val="lt-LT"/>
        </w:rPr>
        <w:t xml:space="preserve"> fosfatas </w:t>
      </w:r>
      <w:proofErr w:type="spellStart"/>
      <w:r>
        <w:rPr>
          <w:noProof w:val="0"/>
          <w:lang w:val="lt-LT"/>
        </w:rPr>
        <w:t>dihidratas</w:t>
      </w:r>
      <w:proofErr w:type="spellEnd"/>
      <w:r>
        <w:rPr>
          <w:noProof w:val="0"/>
          <w:lang w:val="lt-LT"/>
        </w:rPr>
        <w:t xml:space="preserve">, </w:t>
      </w:r>
      <w:proofErr w:type="spellStart"/>
      <w:r>
        <w:rPr>
          <w:noProof w:val="0"/>
          <w:lang w:val="lt-LT"/>
        </w:rPr>
        <w:t>propilenglikolis</w:t>
      </w:r>
      <w:proofErr w:type="spellEnd"/>
      <w:r>
        <w:rPr>
          <w:noProof w:val="0"/>
          <w:lang w:val="lt-LT"/>
        </w:rPr>
        <w:t xml:space="preserve">, </w:t>
      </w:r>
      <w:proofErr w:type="spellStart"/>
      <w:r>
        <w:rPr>
          <w:noProof w:val="0"/>
          <w:lang w:val="lt-LT"/>
        </w:rPr>
        <w:t>fenolis</w:t>
      </w:r>
      <w:proofErr w:type="spellEnd"/>
      <w:r>
        <w:rPr>
          <w:noProof w:val="0"/>
          <w:lang w:val="lt-LT"/>
        </w:rPr>
        <w:t xml:space="preserve">, vandenilio chlorido rūgštis ir natrio </w:t>
      </w:r>
      <w:proofErr w:type="spellStart"/>
      <w:r>
        <w:rPr>
          <w:noProof w:val="0"/>
          <w:lang w:val="lt-LT"/>
        </w:rPr>
        <w:t>hidroksidas</w:t>
      </w:r>
      <w:proofErr w:type="spellEnd"/>
      <w:r>
        <w:rPr>
          <w:noProof w:val="0"/>
          <w:lang w:val="lt-LT"/>
        </w:rPr>
        <w:t xml:space="preserve"> (pH sureguliuoti), injekcinis vanduo.</w:t>
      </w:r>
    </w:p>
    <w:p w14:paraId="5523BD8D" w14:textId="77777777" w:rsidR="00311C44" w:rsidRDefault="00311C44">
      <w:pPr>
        <w:widowControl w:val="0"/>
        <w:tabs>
          <w:tab w:val="clear" w:pos="567"/>
        </w:tabs>
        <w:suppressAutoHyphens w:val="0"/>
        <w:rPr>
          <w:noProof w:val="0"/>
          <w:szCs w:val="22"/>
          <w:lang w:val="lt-LT"/>
        </w:rPr>
      </w:pPr>
    </w:p>
    <w:p w14:paraId="572BAEA0" w14:textId="77777777" w:rsidR="00311C44" w:rsidRDefault="00311C44">
      <w:pPr>
        <w:numPr>
          <w:ilvl w:val="12"/>
          <w:numId w:val="0"/>
        </w:numPr>
        <w:tabs>
          <w:tab w:val="clear" w:pos="567"/>
        </w:tabs>
        <w:ind w:right="-2"/>
        <w:rPr>
          <w:b/>
          <w:bCs/>
          <w:noProof w:val="0"/>
          <w:lang w:val="lt-LT"/>
        </w:rPr>
      </w:pPr>
      <w:proofErr w:type="spellStart"/>
      <w:r>
        <w:rPr>
          <w:b/>
          <w:noProof w:val="0"/>
          <w:lang w:val="lt-LT"/>
        </w:rPr>
        <w:t>Saxenda</w:t>
      </w:r>
      <w:proofErr w:type="spellEnd"/>
      <w:r>
        <w:rPr>
          <w:b/>
          <w:noProof w:val="0"/>
          <w:lang w:val="lt-LT"/>
        </w:rPr>
        <w:t xml:space="preserve"> išvaizda ir kiekis pakuotėje</w:t>
      </w:r>
    </w:p>
    <w:p w14:paraId="41D71940" w14:textId="77777777" w:rsidR="00311C44" w:rsidRDefault="00311C44">
      <w:pPr>
        <w:numPr>
          <w:ilvl w:val="12"/>
          <w:numId w:val="0"/>
        </w:numPr>
        <w:tabs>
          <w:tab w:val="clear" w:pos="567"/>
        </w:tabs>
        <w:suppressAutoHyphens w:val="0"/>
        <w:ind w:right="-2"/>
        <w:rPr>
          <w:noProof w:val="0"/>
          <w:lang w:val="lt-LT"/>
        </w:rPr>
      </w:pPr>
      <w:proofErr w:type="spellStart"/>
      <w:r>
        <w:rPr>
          <w:noProof w:val="0"/>
          <w:lang w:val="lt-LT"/>
        </w:rPr>
        <w:t>Saxenda</w:t>
      </w:r>
      <w:proofErr w:type="spellEnd"/>
      <w:r>
        <w:rPr>
          <w:noProof w:val="0"/>
          <w:lang w:val="lt-LT"/>
        </w:rPr>
        <w:t xml:space="preserve"> tiekiamas kaip skaidrus, bespalvis arba beveik bespalvis injekcinis tirpalas užpildytame </w:t>
      </w:r>
      <w:proofErr w:type="spellStart"/>
      <w:r>
        <w:rPr>
          <w:noProof w:val="0"/>
          <w:lang w:val="lt-LT"/>
        </w:rPr>
        <w:t>švirkštiklyje</w:t>
      </w:r>
      <w:proofErr w:type="spellEnd"/>
      <w:r>
        <w:rPr>
          <w:noProof w:val="0"/>
          <w:lang w:val="lt-LT"/>
        </w:rPr>
        <w:t xml:space="preserve">. Kiekviename </w:t>
      </w:r>
      <w:proofErr w:type="spellStart"/>
      <w:r>
        <w:rPr>
          <w:noProof w:val="0"/>
          <w:lang w:val="lt-LT"/>
        </w:rPr>
        <w:t>švirkštiklyje</w:t>
      </w:r>
      <w:proofErr w:type="spellEnd"/>
      <w:r>
        <w:rPr>
          <w:noProof w:val="0"/>
          <w:lang w:val="lt-LT"/>
        </w:rPr>
        <w:t xml:space="preserve"> yra 3 ml tirpalo, juo galima leisti 0,6 mg, 1,2 mg, 1,8 mg, 2,4 mg ir 3,0 mg dozes.</w:t>
      </w:r>
    </w:p>
    <w:p w14:paraId="73F08004" w14:textId="77777777" w:rsidR="00311C44" w:rsidRDefault="00311C44">
      <w:pPr>
        <w:numPr>
          <w:ilvl w:val="12"/>
          <w:numId w:val="0"/>
        </w:numPr>
        <w:tabs>
          <w:tab w:val="clear" w:pos="567"/>
        </w:tabs>
        <w:ind w:right="-2"/>
        <w:rPr>
          <w:noProof w:val="0"/>
          <w:lang w:val="lt-LT"/>
        </w:rPr>
      </w:pPr>
    </w:p>
    <w:p w14:paraId="6C6C1C80" w14:textId="77777777" w:rsidR="00311C44" w:rsidRDefault="00311C44">
      <w:pPr>
        <w:numPr>
          <w:ilvl w:val="12"/>
          <w:numId w:val="0"/>
        </w:numPr>
        <w:tabs>
          <w:tab w:val="clear" w:pos="567"/>
        </w:tabs>
        <w:suppressAutoHyphens w:val="0"/>
        <w:ind w:right="-2"/>
        <w:rPr>
          <w:noProof w:val="0"/>
          <w:lang w:val="lt-LT"/>
        </w:rPr>
      </w:pPr>
      <w:proofErr w:type="spellStart"/>
      <w:r>
        <w:rPr>
          <w:noProof w:val="0"/>
          <w:lang w:val="lt-LT"/>
        </w:rPr>
        <w:t>Saxenda</w:t>
      </w:r>
      <w:proofErr w:type="spellEnd"/>
      <w:r>
        <w:rPr>
          <w:noProof w:val="0"/>
          <w:lang w:val="lt-LT"/>
        </w:rPr>
        <w:t xml:space="preserve"> tiekiamas pakuotėse po 1, 3 ar 5 </w:t>
      </w:r>
      <w:proofErr w:type="spellStart"/>
      <w:r>
        <w:rPr>
          <w:noProof w:val="0"/>
          <w:lang w:val="lt-LT"/>
        </w:rPr>
        <w:t>švirkštiklius</w:t>
      </w:r>
      <w:proofErr w:type="spellEnd"/>
      <w:r>
        <w:rPr>
          <w:noProof w:val="0"/>
          <w:lang w:val="lt-LT"/>
        </w:rPr>
        <w:t>. Gali būti tiekiamos ne visų dydžių pakuotės.</w:t>
      </w:r>
    </w:p>
    <w:p w14:paraId="0A8E4EDE" w14:textId="77777777" w:rsidR="00311C44" w:rsidRDefault="00311C44">
      <w:pPr>
        <w:numPr>
          <w:ilvl w:val="12"/>
          <w:numId w:val="0"/>
        </w:numPr>
        <w:tabs>
          <w:tab w:val="clear" w:pos="567"/>
        </w:tabs>
        <w:ind w:right="-2"/>
        <w:rPr>
          <w:noProof w:val="0"/>
          <w:lang w:val="lt-LT"/>
        </w:rPr>
      </w:pPr>
    </w:p>
    <w:p w14:paraId="10745193" w14:textId="77777777" w:rsidR="00311C44" w:rsidRDefault="00311C44">
      <w:pPr>
        <w:numPr>
          <w:ilvl w:val="12"/>
          <w:numId w:val="0"/>
        </w:numPr>
        <w:tabs>
          <w:tab w:val="clear" w:pos="567"/>
        </w:tabs>
        <w:ind w:right="-2"/>
        <w:rPr>
          <w:noProof w:val="0"/>
          <w:lang w:val="lt-LT"/>
        </w:rPr>
      </w:pPr>
      <w:r>
        <w:rPr>
          <w:noProof w:val="0"/>
          <w:lang w:val="lt-LT"/>
        </w:rPr>
        <w:t>Adatų nepridedama.</w:t>
      </w:r>
    </w:p>
    <w:p w14:paraId="596A2D59" w14:textId="77777777" w:rsidR="00311C44" w:rsidRDefault="00311C44">
      <w:pPr>
        <w:numPr>
          <w:ilvl w:val="12"/>
          <w:numId w:val="0"/>
        </w:numPr>
        <w:tabs>
          <w:tab w:val="clear" w:pos="567"/>
        </w:tabs>
        <w:ind w:right="-2"/>
        <w:rPr>
          <w:noProof w:val="0"/>
          <w:lang w:val="lt-LT"/>
        </w:rPr>
      </w:pPr>
    </w:p>
    <w:p w14:paraId="595A8AF8" w14:textId="77777777" w:rsidR="00311C44" w:rsidRDefault="00311C44">
      <w:pPr>
        <w:numPr>
          <w:ilvl w:val="12"/>
          <w:numId w:val="0"/>
        </w:numPr>
        <w:tabs>
          <w:tab w:val="clear" w:pos="567"/>
        </w:tabs>
        <w:ind w:right="-2"/>
        <w:rPr>
          <w:b/>
          <w:noProof w:val="0"/>
          <w:lang w:val="lt-LT"/>
        </w:rPr>
      </w:pPr>
      <w:r>
        <w:rPr>
          <w:b/>
          <w:noProof w:val="0"/>
          <w:lang w:val="lt-LT"/>
        </w:rPr>
        <w:t>Registruotojas</w:t>
      </w:r>
      <w:del w:id="84" w:author="IKUE (Simona Kudeliene)" w:date="2025-04-04T09:27:00Z" w16du:dateUtc="2025-04-04T06:27:00Z">
        <w:r w:rsidDel="000F76D4">
          <w:rPr>
            <w:b/>
            <w:noProof w:val="0"/>
            <w:lang w:val="lt-LT"/>
          </w:rPr>
          <w:delText xml:space="preserve"> ir gamintojas</w:delText>
        </w:r>
      </w:del>
    </w:p>
    <w:p w14:paraId="01922B8E" w14:textId="77777777" w:rsidR="00311C44" w:rsidRDefault="00311C44">
      <w:pPr>
        <w:numPr>
          <w:ilvl w:val="12"/>
          <w:numId w:val="0"/>
        </w:numPr>
        <w:tabs>
          <w:tab w:val="clear" w:pos="567"/>
        </w:tabs>
        <w:ind w:right="-2"/>
        <w:rPr>
          <w:noProof w:val="0"/>
          <w:szCs w:val="22"/>
          <w:lang w:val="lt-LT"/>
        </w:rPr>
      </w:pPr>
      <w:r>
        <w:rPr>
          <w:noProof w:val="0"/>
          <w:lang w:val="lt-LT"/>
        </w:rPr>
        <w:t xml:space="preserve">Novo </w:t>
      </w:r>
      <w:proofErr w:type="spellStart"/>
      <w:r>
        <w:rPr>
          <w:noProof w:val="0"/>
          <w:lang w:val="lt-LT"/>
        </w:rPr>
        <w:t>Nordisk</w:t>
      </w:r>
      <w:proofErr w:type="spellEnd"/>
      <w:r>
        <w:rPr>
          <w:noProof w:val="0"/>
          <w:lang w:val="lt-LT"/>
        </w:rPr>
        <w:t xml:space="preserve"> A/S</w:t>
      </w:r>
    </w:p>
    <w:p w14:paraId="5F9DA9CC" w14:textId="397D1A78" w:rsidR="00311C44" w:rsidRDefault="00311C44">
      <w:pPr>
        <w:numPr>
          <w:ilvl w:val="12"/>
          <w:numId w:val="0"/>
        </w:numPr>
        <w:tabs>
          <w:tab w:val="clear" w:pos="567"/>
        </w:tabs>
        <w:ind w:right="-2"/>
        <w:rPr>
          <w:noProof w:val="0"/>
          <w:szCs w:val="22"/>
          <w:lang w:val="lt-LT"/>
        </w:rPr>
      </w:pPr>
      <w:r>
        <w:rPr>
          <w:noProof w:val="0"/>
          <w:lang w:val="lt-LT"/>
        </w:rPr>
        <w:t xml:space="preserve">Novo </w:t>
      </w:r>
      <w:proofErr w:type="spellStart"/>
      <w:r>
        <w:rPr>
          <w:noProof w:val="0"/>
          <w:lang w:val="lt-LT"/>
        </w:rPr>
        <w:t>All</w:t>
      </w:r>
      <w:ins w:id="85" w:author="IKUE (Simona Kudeliene)" w:date="2025-04-04T09:28:00Z" w16du:dateUtc="2025-04-04T06:28:00Z">
        <w:r w:rsidR="000F76D4">
          <w:rPr>
            <w:noProof w:val="0"/>
            <w:lang w:val="lt-LT"/>
          </w:rPr>
          <w:t>e</w:t>
        </w:r>
      </w:ins>
      <w:proofErr w:type="spellEnd"/>
      <w:del w:id="86" w:author="IKUE (Simona Kudeliene)" w:date="2025-04-04T09:28:00Z" w16du:dateUtc="2025-04-04T06:28:00Z">
        <w:r w:rsidDel="000F76D4">
          <w:rPr>
            <w:noProof w:val="0"/>
            <w:lang w:val="lt-LT"/>
          </w:rPr>
          <w:delText>é</w:delText>
        </w:r>
      </w:del>
      <w:ins w:id="87" w:author="IKUE (Simona Kudeliene)" w:date="2025-04-04T09:28:00Z" w16du:dateUtc="2025-04-04T06:28:00Z">
        <w:r w:rsidR="000F76D4">
          <w:rPr>
            <w:noProof w:val="0"/>
            <w:lang w:val="lt-LT"/>
          </w:rPr>
          <w:t xml:space="preserve"> 1</w:t>
        </w:r>
      </w:ins>
    </w:p>
    <w:p w14:paraId="3E87CE54" w14:textId="77777777" w:rsidR="00311C44" w:rsidRDefault="00311C44">
      <w:pPr>
        <w:numPr>
          <w:ilvl w:val="12"/>
          <w:numId w:val="0"/>
        </w:numPr>
        <w:tabs>
          <w:tab w:val="clear" w:pos="567"/>
        </w:tabs>
        <w:ind w:right="-2"/>
        <w:rPr>
          <w:noProof w:val="0"/>
          <w:szCs w:val="22"/>
          <w:lang w:val="lt-LT"/>
        </w:rPr>
      </w:pPr>
      <w:r>
        <w:rPr>
          <w:noProof w:val="0"/>
          <w:lang w:val="lt-LT"/>
        </w:rPr>
        <w:t xml:space="preserve">DK-2880 </w:t>
      </w:r>
      <w:proofErr w:type="spellStart"/>
      <w:r>
        <w:rPr>
          <w:noProof w:val="0"/>
          <w:lang w:val="lt-LT"/>
        </w:rPr>
        <w:t>Bagsværd</w:t>
      </w:r>
      <w:proofErr w:type="spellEnd"/>
    </w:p>
    <w:p w14:paraId="7B033BF0" w14:textId="77777777" w:rsidR="00311C44" w:rsidRDefault="00311C44">
      <w:pPr>
        <w:numPr>
          <w:ilvl w:val="12"/>
          <w:numId w:val="0"/>
        </w:numPr>
        <w:tabs>
          <w:tab w:val="clear" w:pos="567"/>
        </w:tabs>
        <w:ind w:right="-2"/>
        <w:rPr>
          <w:ins w:id="88" w:author="IKUE (Simona Kudeliene)" w:date="2025-04-04T09:27:00Z" w16du:dateUtc="2025-04-04T06:27:00Z"/>
          <w:noProof w:val="0"/>
          <w:lang w:val="lt-LT"/>
        </w:rPr>
      </w:pPr>
      <w:r>
        <w:rPr>
          <w:noProof w:val="0"/>
          <w:lang w:val="lt-LT"/>
        </w:rPr>
        <w:t>Danija</w:t>
      </w:r>
    </w:p>
    <w:p w14:paraId="614A185B" w14:textId="77777777" w:rsidR="000F76D4" w:rsidRDefault="000F76D4">
      <w:pPr>
        <w:numPr>
          <w:ilvl w:val="12"/>
          <w:numId w:val="0"/>
        </w:numPr>
        <w:tabs>
          <w:tab w:val="clear" w:pos="567"/>
        </w:tabs>
        <w:ind w:right="-2"/>
        <w:rPr>
          <w:ins w:id="89" w:author="IKUE (Simona Kudeliene)" w:date="2025-04-04T09:27:00Z" w16du:dateUtc="2025-04-04T06:27:00Z"/>
          <w:noProof w:val="0"/>
          <w:lang w:val="lt-LT"/>
        </w:rPr>
      </w:pPr>
    </w:p>
    <w:p w14:paraId="202C4934" w14:textId="1D2D6CBE" w:rsidR="000F76D4" w:rsidRDefault="000F76D4">
      <w:pPr>
        <w:numPr>
          <w:ilvl w:val="12"/>
          <w:numId w:val="0"/>
        </w:numPr>
        <w:tabs>
          <w:tab w:val="clear" w:pos="567"/>
        </w:tabs>
        <w:ind w:right="-2"/>
        <w:rPr>
          <w:ins w:id="90" w:author="IKUE (Simona Kudeliene)" w:date="2025-04-04T09:27:00Z" w16du:dateUtc="2025-04-04T06:27:00Z"/>
          <w:b/>
          <w:bCs/>
          <w:noProof w:val="0"/>
          <w:lang w:val="lt-LT"/>
        </w:rPr>
      </w:pPr>
      <w:ins w:id="91" w:author="IKUE (Simona Kudeliene)" w:date="2025-04-04T09:27:00Z" w16du:dateUtc="2025-04-04T06:27:00Z">
        <w:r w:rsidRPr="000F76D4">
          <w:rPr>
            <w:b/>
            <w:bCs/>
            <w:noProof w:val="0"/>
            <w:lang w:val="lt-LT"/>
            <w:rPrChange w:id="92" w:author="IKUE (Simona Kudeliene)" w:date="2025-04-04T09:27:00Z" w16du:dateUtc="2025-04-04T06:27:00Z">
              <w:rPr>
                <w:noProof w:val="0"/>
                <w:lang w:val="lt-LT"/>
              </w:rPr>
            </w:rPrChange>
          </w:rPr>
          <w:t>Gamintojas</w:t>
        </w:r>
      </w:ins>
    </w:p>
    <w:p w14:paraId="632E214F" w14:textId="2AA53D0C" w:rsidR="000F76D4" w:rsidRDefault="000F76D4">
      <w:pPr>
        <w:numPr>
          <w:ilvl w:val="12"/>
          <w:numId w:val="0"/>
        </w:numPr>
        <w:tabs>
          <w:tab w:val="clear" w:pos="567"/>
        </w:tabs>
        <w:ind w:right="-2"/>
        <w:rPr>
          <w:ins w:id="93" w:author="IKUE (Simona Kudeliene)" w:date="2025-04-04T09:28:00Z" w16du:dateUtc="2025-04-04T06:28:00Z"/>
          <w:noProof w:val="0"/>
          <w:lang w:val="lt-LT"/>
        </w:rPr>
      </w:pPr>
      <w:ins w:id="94" w:author="IKUE (Simona Kudeliene)" w:date="2025-04-04T09:27:00Z" w16du:dateUtc="2025-04-04T06:27:00Z">
        <w:r>
          <w:rPr>
            <w:noProof w:val="0"/>
            <w:lang w:val="lt-LT"/>
          </w:rPr>
          <w:t xml:space="preserve">Novo </w:t>
        </w:r>
      </w:ins>
      <w:proofErr w:type="spellStart"/>
      <w:ins w:id="95" w:author="IKUE (Simona Kudeliene)" w:date="2025-04-04T09:28:00Z" w16du:dateUtc="2025-04-04T06:28:00Z">
        <w:r>
          <w:rPr>
            <w:noProof w:val="0"/>
            <w:lang w:val="lt-LT"/>
          </w:rPr>
          <w:t>Nordisk</w:t>
        </w:r>
        <w:proofErr w:type="spellEnd"/>
        <w:r>
          <w:rPr>
            <w:noProof w:val="0"/>
            <w:lang w:val="lt-LT"/>
          </w:rPr>
          <w:t xml:space="preserve"> A/S</w:t>
        </w:r>
      </w:ins>
    </w:p>
    <w:p w14:paraId="72209D15" w14:textId="77777777" w:rsidR="000F76D4" w:rsidRDefault="000F76D4" w:rsidP="000F76D4">
      <w:pPr>
        <w:numPr>
          <w:ilvl w:val="12"/>
          <w:numId w:val="0"/>
        </w:numPr>
        <w:tabs>
          <w:tab w:val="clear" w:pos="567"/>
        </w:tabs>
        <w:ind w:right="-2"/>
        <w:rPr>
          <w:ins w:id="96" w:author="IKUE (Simona Kudeliene)" w:date="2025-04-04T09:28:00Z" w16du:dateUtc="2025-04-04T06:28:00Z"/>
          <w:noProof w:val="0"/>
          <w:szCs w:val="22"/>
          <w:lang w:val="lt-LT"/>
        </w:rPr>
      </w:pPr>
      <w:ins w:id="97" w:author="IKUE (Simona Kudeliene)" w:date="2025-04-04T09:28:00Z" w16du:dateUtc="2025-04-04T06:28:00Z">
        <w:r>
          <w:rPr>
            <w:noProof w:val="0"/>
            <w:lang w:val="lt-LT"/>
          </w:rPr>
          <w:t xml:space="preserve">Novo </w:t>
        </w:r>
        <w:proofErr w:type="spellStart"/>
        <w:r>
          <w:rPr>
            <w:noProof w:val="0"/>
            <w:lang w:val="lt-LT"/>
          </w:rPr>
          <w:t>Alle</w:t>
        </w:r>
        <w:proofErr w:type="spellEnd"/>
        <w:r>
          <w:rPr>
            <w:noProof w:val="0"/>
            <w:lang w:val="lt-LT"/>
          </w:rPr>
          <w:t xml:space="preserve"> 1</w:t>
        </w:r>
      </w:ins>
    </w:p>
    <w:p w14:paraId="683711FB" w14:textId="77777777" w:rsidR="000F76D4" w:rsidRDefault="000F76D4" w:rsidP="000F76D4">
      <w:pPr>
        <w:numPr>
          <w:ilvl w:val="12"/>
          <w:numId w:val="0"/>
        </w:numPr>
        <w:tabs>
          <w:tab w:val="clear" w:pos="567"/>
        </w:tabs>
        <w:ind w:right="-2"/>
        <w:rPr>
          <w:ins w:id="98" w:author="IKUE (Simona Kudeliene)" w:date="2025-04-04T09:28:00Z" w16du:dateUtc="2025-04-04T06:28:00Z"/>
          <w:noProof w:val="0"/>
          <w:szCs w:val="22"/>
          <w:lang w:val="lt-LT"/>
        </w:rPr>
      </w:pPr>
      <w:ins w:id="99" w:author="IKUE (Simona Kudeliene)" w:date="2025-04-04T09:28:00Z" w16du:dateUtc="2025-04-04T06:28:00Z">
        <w:r>
          <w:rPr>
            <w:noProof w:val="0"/>
            <w:lang w:val="lt-LT"/>
          </w:rPr>
          <w:t xml:space="preserve">DK-2880 </w:t>
        </w:r>
        <w:proofErr w:type="spellStart"/>
        <w:r>
          <w:rPr>
            <w:noProof w:val="0"/>
            <w:lang w:val="lt-LT"/>
          </w:rPr>
          <w:t>Bagsværd</w:t>
        </w:r>
        <w:proofErr w:type="spellEnd"/>
      </w:ins>
    </w:p>
    <w:p w14:paraId="5ECF046C" w14:textId="23B9C4FE" w:rsidR="000F76D4" w:rsidRDefault="000F76D4" w:rsidP="000F76D4">
      <w:pPr>
        <w:numPr>
          <w:ilvl w:val="12"/>
          <w:numId w:val="0"/>
        </w:numPr>
        <w:tabs>
          <w:tab w:val="clear" w:pos="567"/>
        </w:tabs>
        <w:ind w:right="-2"/>
        <w:rPr>
          <w:ins w:id="100" w:author="IKUE (Simona Kudeliene)" w:date="2025-04-04T09:28:00Z" w16du:dateUtc="2025-04-04T06:28:00Z"/>
          <w:noProof w:val="0"/>
          <w:lang w:val="lt-LT"/>
        </w:rPr>
      </w:pPr>
      <w:ins w:id="101" w:author="IKUE (Simona Kudeliene)" w:date="2025-04-04T09:28:00Z" w16du:dateUtc="2025-04-04T06:28:00Z">
        <w:r>
          <w:rPr>
            <w:noProof w:val="0"/>
            <w:lang w:val="lt-LT"/>
          </w:rPr>
          <w:t>Danija</w:t>
        </w:r>
      </w:ins>
    </w:p>
    <w:p w14:paraId="3854D75F" w14:textId="77777777" w:rsidR="000F76D4" w:rsidRPr="000F76D4" w:rsidRDefault="000F76D4" w:rsidP="000F76D4">
      <w:pPr>
        <w:numPr>
          <w:ilvl w:val="12"/>
          <w:numId w:val="0"/>
        </w:numPr>
        <w:tabs>
          <w:tab w:val="clear" w:pos="567"/>
        </w:tabs>
        <w:ind w:right="-2"/>
        <w:rPr>
          <w:ins w:id="102" w:author="IKUE (Simona Kudeliene)" w:date="2025-04-04T09:27:00Z" w16du:dateUtc="2025-04-04T06:27:00Z"/>
          <w:noProof w:val="0"/>
          <w:lang w:val="lt-LT"/>
        </w:rPr>
      </w:pPr>
    </w:p>
    <w:p w14:paraId="4337570F" w14:textId="77777777" w:rsidR="000F76D4" w:rsidRPr="000F76D4" w:rsidRDefault="000F76D4" w:rsidP="000F76D4">
      <w:pPr>
        <w:numPr>
          <w:ilvl w:val="12"/>
          <w:numId w:val="0"/>
        </w:numPr>
        <w:tabs>
          <w:tab w:val="clear" w:pos="567"/>
        </w:tabs>
        <w:ind w:right="-2"/>
        <w:rPr>
          <w:ins w:id="103" w:author="IKUE (Simona Kudeliene)" w:date="2025-04-04T09:29:00Z"/>
          <w:noProof w:val="0"/>
          <w:szCs w:val="22"/>
          <w:lang w:val="da-DK"/>
        </w:rPr>
      </w:pPr>
      <w:ins w:id="104" w:author="IKUE (Simona Kudeliene)" w:date="2025-04-04T09:29:00Z">
        <w:r w:rsidRPr="000F76D4">
          <w:rPr>
            <w:noProof w:val="0"/>
            <w:szCs w:val="22"/>
            <w:lang w:val="da-DK"/>
          </w:rPr>
          <w:t>Novo Nordisk Production SAS</w:t>
        </w:r>
      </w:ins>
    </w:p>
    <w:p w14:paraId="3D13B27E" w14:textId="77777777" w:rsidR="000F76D4" w:rsidRPr="009D2014" w:rsidRDefault="000F76D4" w:rsidP="000F76D4">
      <w:pPr>
        <w:numPr>
          <w:ilvl w:val="12"/>
          <w:numId w:val="0"/>
        </w:numPr>
        <w:tabs>
          <w:tab w:val="clear" w:pos="567"/>
        </w:tabs>
        <w:ind w:right="-2"/>
        <w:rPr>
          <w:ins w:id="105" w:author="IKUE (Simona Kudeliene)" w:date="2025-04-04T09:29:00Z"/>
          <w:noProof w:val="0"/>
          <w:szCs w:val="22"/>
          <w:lang w:val="da-DK"/>
          <w:rPrChange w:id="106" w:author="IKUE (Simona Kudeliene)" w:date="2025-04-10T13:11:00Z" w16du:dateUtc="2025-04-10T10:11:00Z">
            <w:rPr>
              <w:ins w:id="107" w:author="IKUE (Simona Kudeliene)" w:date="2025-04-04T09:29:00Z"/>
              <w:noProof w:val="0"/>
              <w:szCs w:val="22"/>
              <w:lang w:val="en-GB"/>
            </w:rPr>
          </w:rPrChange>
        </w:rPr>
      </w:pPr>
      <w:ins w:id="108" w:author="IKUE (Simona Kudeliene)" w:date="2025-04-04T09:29:00Z">
        <w:r w:rsidRPr="009D2014">
          <w:rPr>
            <w:noProof w:val="0"/>
            <w:szCs w:val="22"/>
            <w:lang w:val="da-DK"/>
            <w:rPrChange w:id="109" w:author="IKUE (Simona Kudeliene)" w:date="2025-04-10T13:11:00Z" w16du:dateUtc="2025-04-10T10:11:00Z">
              <w:rPr>
                <w:noProof w:val="0"/>
                <w:szCs w:val="22"/>
                <w:lang w:val="en-GB"/>
              </w:rPr>
            </w:rPrChange>
          </w:rPr>
          <w:t>45 Avenue D Orleans</w:t>
        </w:r>
      </w:ins>
    </w:p>
    <w:p w14:paraId="37B366AA" w14:textId="77777777" w:rsidR="000F76D4" w:rsidRPr="009D2014" w:rsidRDefault="000F76D4" w:rsidP="000F76D4">
      <w:pPr>
        <w:numPr>
          <w:ilvl w:val="12"/>
          <w:numId w:val="0"/>
        </w:numPr>
        <w:tabs>
          <w:tab w:val="clear" w:pos="567"/>
        </w:tabs>
        <w:ind w:right="-2"/>
        <w:rPr>
          <w:ins w:id="110" w:author="IKUE (Simona Kudeliene)" w:date="2025-04-04T09:29:00Z"/>
          <w:noProof w:val="0"/>
          <w:szCs w:val="22"/>
          <w:lang w:val="da-DK"/>
          <w:rPrChange w:id="111" w:author="IKUE (Simona Kudeliene)" w:date="2025-04-10T13:11:00Z" w16du:dateUtc="2025-04-10T10:11:00Z">
            <w:rPr>
              <w:ins w:id="112" w:author="IKUE (Simona Kudeliene)" w:date="2025-04-04T09:29:00Z"/>
              <w:noProof w:val="0"/>
              <w:szCs w:val="22"/>
              <w:lang w:val="en-GB"/>
            </w:rPr>
          </w:rPrChange>
        </w:rPr>
      </w:pPr>
      <w:ins w:id="113" w:author="IKUE (Simona Kudeliene)" w:date="2025-04-04T09:29:00Z">
        <w:r w:rsidRPr="009D2014">
          <w:rPr>
            <w:noProof w:val="0"/>
            <w:szCs w:val="22"/>
            <w:lang w:val="da-DK"/>
            <w:rPrChange w:id="114" w:author="IKUE (Simona Kudeliene)" w:date="2025-04-10T13:11:00Z" w16du:dateUtc="2025-04-10T10:11:00Z">
              <w:rPr>
                <w:noProof w:val="0"/>
                <w:szCs w:val="22"/>
                <w:lang w:val="en-GB"/>
              </w:rPr>
            </w:rPrChange>
          </w:rPr>
          <w:t>28000 Chartres</w:t>
        </w:r>
      </w:ins>
    </w:p>
    <w:p w14:paraId="53CF585B" w14:textId="56254FFC" w:rsidR="000F76D4" w:rsidRPr="000F76D4" w:rsidRDefault="000F76D4" w:rsidP="000F76D4">
      <w:pPr>
        <w:numPr>
          <w:ilvl w:val="12"/>
          <w:numId w:val="0"/>
        </w:numPr>
        <w:tabs>
          <w:tab w:val="clear" w:pos="567"/>
        </w:tabs>
        <w:ind w:right="-2"/>
        <w:rPr>
          <w:noProof w:val="0"/>
          <w:szCs w:val="22"/>
          <w:lang w:val="lt-LT"/>
        </w:rPr>
      </w:pPr>
      <w:ins w:id="115" w:author="IKUE (Simona Kudeliene)" w:date="2025-04-04T09:29:00Z" w16du:dateUtc="2025-04-04T06:29:00Z">
        <w:r w:rsidRPr="009D2014">
          <w:rPr>
            <w:noProof w:val="0"/>
            <w:szCs w:val="22"/>
            <w:lang w:val="da-DK"/>
            <w:rPrChange w:id="116" w:author="IKUE (Simona Kudeliene)" w:date="2025-04-10T13:11:00Z" w16du:dateUtc="2025-04-10T10:11:00Z">
              <w:rPr>
                <w:noProof w:val="0"/>
                <w:szCs w:val="22"/>
                <w:lang w:val="en-GB"/>
              </w:rPr>
            </w:rPrChange>
          </w:rPr>
          <w:t>Pr</w:t>
        </w:r>
        <w:r w:rsidRPr="009D2014">
          <w:rPr>
            <w:noProof w:val="0"/>
            <w:szCs w:val="22"/>
            <w:lang w:val="da-DK"/>
            <w:rPrChange w:id="117" w:author="IKUE (Simona Kudeliene)" w:date="2025-04-10T13:11:00Z" w16du:dateUtc="2025-04-10T10:11:00Z">
              <w:rPr>
                <w:noProof w:val="0"/>
                <w:szCs w:val="22"/>
                <w:lang w:val="fr-FR"/>
              </w:rPr>
            </w:rPrChange>
          </w:rPr>
          <w:t>anc</w:t>
        </w:r>
        <w:proofErr w:type="spellStart"/>
        <w:r>
          <w:rPr>
            <w:noProof w:val="0"/>
            <w:szCs w:val="22"/>
            <w:lang w:val="lt-LT"/>
          </w:rPr>
          <w:t>ūzija</w:t>
        </w:r>
      </w:ins>
      <w:proofErr w:type="spellEnd"/>
    </w:p>
    <w:p w14:paraId="461F54B5" w14:textId="77777777" w:rsidR="00311C44" w:rsidRDefault="00311C44">
      <w:pPr>
        <w:numPr>
          <w:ilvl w:val="12"/>
          <w:numId w:val="0"/>
        </w:numPr>
        <w:tabs>
          <w:tab w:val="clear" w:pos="567"/>
        </w:tabs>
        <w:ind w:right="-2"/>
        <w:rPr>
          <w:noProof w:val="0"/>
          <w:szCs w:val="22"/>
          <w:lang w:val="lt-LT"/>
        </w:rPr>
      </w:pPr>
    </w:p>
    <w:p w14:paraId="3B017A99" w14:textId="77777777" w:rsidR="00311C44" w:rsidRDefault="00311C44">
      <w:pPr>
        <w:numPr>
          <w:ilvl w:val="12"/>
          <w:numId w:val="0"/>
        </w:numPr>
        <w:tabs>
          <w:tab w:val="clear" w:pos="567"/>
        </w:tabs>
        <w:ind w:right="-2"/>
        <w:rPr>
          <w:b/>
          <w:noProof w:val="0"/>
          <w:lang w:val="lt-LT"/>
        </w:rPr>
      </w:pPr>
      <w:r>
        <w:rPr>
          <w:b/>
          <w:noProof w:val="0"/>
          <w:lang w:val="lt-LT"/>
        </w:rPr>
        <w:t>Šis pakuotės lapelis paskutinį kartą peržiūrėtas</w:t>
      </w:r>
    </w:p>
    <w:p w14:paraId="55F54CA9" w14:textId="77777777" w:rsidR="00317D59" w:rsidRDefault="00317D59">
      <w:pPr>
        <w:numPr>
          <w:ilvl w:val="12"/>
          <w:numId w:val="0"/>
        </w:numPr>
        <w:tabs>
          <w:tab w:val="clear" w:pos="567"/>
        </w:tabs>
        <w:ind w:right="-2"/>
        <w:rPr>
          <w:b/>
          <w:noProof w:val="0"/>
          <w:lang w:val="lt-LT"/>
        </w:rPr>
      </w:pPr>
    </w:p>
    <w:p w14:paraId="6E090C73" w14:textId="0DC8E0F6" w:rsidR="00317D59" w:rsidRPr="00317D59" w:rsidRDefault="00083684">
      <w:pPr>
        <w:numPr>
          <w:ilvl w:val="12"/>
          <w:numId w:val="0"/>
        </w:numPr>
        <w:tabs>
          <w:tab w:val="clear" w:pos="567"/>
        </w:tabs>
        <w:ind w:right="-2"/>
        <w:rPr>
          <w:bCs/>
          <w:noProof w:val="0"/>
          <w:szCs w:val="22"/>
          <w:lang w:val="lt-LT"/>
        </w:rPr>
      </w:pPr>
      <w:del w:id="118" w:author="IKUE (Simona Kudeliene)" w:date="2025-04-02T14:30:00Z" w16du:dateUtc="2025-04-02T11:30:00Z">
        <w:r w:rsidDel="00F97E0D">
          <w:rPr>
            <w:bCs/>
            <w:noProof w:val="0"/>
            <w:szCs w:val="22"/>
            <w:lang w:val="lt-LT"/>
          </w:rPr>
          <w:delText>2024-11</w:delText>
        </w:r>
      </w:del>
    </w:p>
    <w:p w14:paraId="42C90710" w14:textId="77777777" w:rsidR="00311C44" w:rsidRDefault="00311C44">
      <w:pPr>
        <w:numPr>
          <w:ilvl w:val="12"/>
          <w:numId w:val="0"/>
        </w:numPr>
        <w:tabs>
          <w:tab w:val="clear" w:pos="567"/>
        </w:tabs>
        <w:ind w:right="-2"/>
        <w:rPr>
          <w:noProof w:val="0"/>
          <w:szCs w:val="22"/>
          <w:lang w:val="lt-LT"/>
        </w:rPr>
      </w:pPr>
    </w:p>
    <w:p w14:paraId="3520D598" w14:textId="77777777" w:rsidR="00311C44" w:rsidRDefault="00311C44">
      <w:pPr>
        <w:keepNext/>
        <w:numPr>
          <w:ilvl w:val="12"/>
          <w:numId w:val="0"/>
        </w:numPr>
        <w:tabs>
          <w:tab w:val="clear" w:pos="567"/>
        </w:tabs>
        <w:suppressAutoHyphens w:val="0"/>
        <w:ind w:right="-2"/>
        <w:rPr>
          <w:b/>
          <w:noProof w:val="0"/>
          <w:szCs w:val="22"/>
          <w:lang w:val="lt-LT"/>
        </w:rPr>
      </w:pPr>
      <w:r>
        <w:rPr>
          <w:b/>
          <w:noProof w:val="0"/>
          <w:lang w:val="lt-LT"/>
        </w:rPr>
        <w:t>Kiti informacijos šaltiniai</w:t>
      </w:r>
    </w:p>
    <w:p w14:paraId="47AEE775" w14:textId="77777777" w:rsidR="00311C44" w:rsidRDefault="00311C44">
      <w:pPr>
        <w:keepNext/>
        <w:numPr>
          <w:ilvl w:val="12"/>
          <w:numId w:val="0"/>
        </w:numPr>
        <w:tabs>
          <w:tab w:val="clear" w:pos="567"/>
        </w:tabs>
        <w:suppressAutoHyphens w:val="0"/>
        <w:ind w:right="-2"/>
        <w:rPr>
          <w:iCs/>
          <w:noProof w:val="0"/>
          <w:szCs w:val="22"/>
          <w:lang w:val="lt-LT"/>
        </w:rPr>
      </w:pPr>
    </w:p>
    <w:p w14:paraId="1BF25909" w14:textId="77777777" w:rsidR="00311C44" w:rsidRDefault="00311C44">
      <w:pPr>
        <w:numPr>
          <w:ilvl w:val="12"/>
          <w:numId w:val="0"/>
        </w:numPr>
        <w:tabs>
          <w:tab w:val="clear" w:pos="567"/>
        </w:tabs>
        <w:suppressAutoHyphens w:val="0"/>
        <w:ind w:right="-2"/>
        <w:rPr>
          <w:noProof w:val="0"/>
          <w:szCs w:val="22"/>
          <w:lang w:val="lt-LT"/>
        </w:rPr>
      </w:pPr>
      <w:r>
        <w:rPr>
          <w:noProof w:val="0"/>
          <w:lang w:val="lt-LT"/>
        </w:rPr>
        <w:t>Išsami informacija apie šį vaistą pateikiama Europos vaistų agentūros tinklalapyje:</w:t>
      </w:r>
      <w:r>
        <w:rPr>
          <w:iCs/>
          <w:noProof w:val="0"/>
          <w:szCs w:val="22"/>
          <w:lang w:val="lt-LT"/>
        </w:rPr>
        <w:t xml:space="preserve"> </w:t>
      </w:r>
      <w:r>
        <w:fldChar w:fldCharType="begin"/>
      </w:r>
      <w:r w:rsidRPr="00EA4541">
        <w:rPr>
          <w:lang w:val="lt-LT"/>
          <w:rPrChange w:id="119" w:author="IKUE (Simona Kudeliene)" w:date="2025-04-02T14:38:00Z" w16du:dateUtc="2025-04-02T11:38:00Z">
            <w:rPr/>
          </w:rPrChange>
        </w:rPr>
        <w:instrText>HYPERLINK "http://www.ema.europa.eu"</w:instrText>
      </w:r>
      <w:r>
        <w:fldChar w:fldCharType="separate"/>
      </w:r>
      <w:r>
        <w:rPr>
          <w:rStyle w:val="Style"/>
          <w:noProof w:val="0"/>
          <w:color w:val="0000FF"/>
          <w:u w:val="single"/>
          <w:lang w:val="lt-LT"/>
        </w:rPr>
        <w:t>http://www.ema.europa.eu</w:t>
      </w:r>
      <w:r>
        <w:fldChar w:fldCharType="end"/>
      </w:r>
      <w:r>
        <w:rPr>
          <w:noProof w:val="0"/>
          <w:lang w:val="lt-LT"/>
        </w:rPr>
        <w:t>.</w:t>
      </w:r>
    </w:p>
    <w:p w14:paraId="3B4E6677" w14:textId="77777777" w:rsidR="00311C44" w:rsidRDefault="00311C44">
      <w:pPr>
        <w:tabs>
          <w:tab w:val="clear" w:pos="567"/>
        </w:tabs>
        <w:rPr>
          <w:noProof w:val="0"/>
          <w:lang w:val="lt-LT"/>
        </w:rPr>
      </w:pPr>
    </w:p>
    <w:p w14:paraId="49BDC5E9" w14:textId="77777777" w:rsidR="00311C44" w:rsidRDefault="00311C44">
      <w:pPr>
        <w:rPr>
          <w:noProof w:val="0"/>
          <w:lang w:val="lt-LT"/>
        </w:rPr>
      </w:pPr>
    </w:p>
    <w:p w14:paraId="105E5DF4" w14:textId="5A64286D" w:rsidR="00AE5A98" w:rsidRDefault="00311C44">
      <w:pPr>
        <w:outlineLvl w:val="0"/>
        <w:rPr>
          <w:noProof w:val="0"/>
          <w:lang w:val="lt-LT"/>
        </w:rPr>
      </w:pPr>
      <w:r>
        <w:rPr>
          <w:noProof w:val="0"/>
          <w:lang w:val="lt-LT"/>
        </w:rPr>
        <w:br w:type="page"/>
      </w:r>
    </w:p>
    <w:p w14:paraId="7EB1905F" w14:textId="77777777" w:rsidR="00AE5A98" w:rsidRDefault="00AE5A98" w:rsidP="00AE5A98">
      <w:pPr>
        <w:rPr>
          <w:b/>
          <w:noProof w:val="0"/>
          <w:szCs w:val="22"/>
          <w:lang w:val="lt-LT"/>
        </w:rPr>
      </w:pPr>
      <w:proofErr w:type="spellStart"/>
      <w:r>
        <w:rPr>
          <w:b/>
          <w:noProof w:val="0"/>
          <w:lang w:val="lt-LT"/>
        </w:rPr>
        <w:lastRenderedPageBreak/>
        <w:t>Saxenda</w:t>
      </w:r>
      <w:proofErr w:type="spellEnd"/>
      <w:r>
        <w:rPr>
          <w:b/>
          <w:noProof w:val="0"/>
          <w:lang w:val="lt-LT"/>
        </w:rPr>
        <w:t xml:space="preserve"> 6 mg/ml injekcinio tirpalo užpildytame </w:t>
      </w:r>
      <w:proofErr w:type="spellStart"/>
      <w:r>
        <w:rPr>
          <w:b/>
          <w:noProof w:val="0"/>
          <w:lang w:val="lt-LT"/>
        </w:rPr>
        <w:t>švirkštiklyje</w:t>
      </w:r>
      <w:proofErr w:type="spellEnd"/>
      <w:r>
        <w:rPr>
          <w:b/>
          <w:noProof w:val="0"/>
          <w:lang w:val="lt-LT"/>
        </w:rPr>
        <w:t xml:space="preserve"> naudojimo instrukcija</w:t>
      </w:r>
    </w:p>
    <w:p w14:paraId="7CFC8272" w14:textId="77777777" w:rsidR="00AE5A98" w:rsidRDefault="00AE5A98" w:rsidP="00AE5A98">
      <w:pPr>
        <w:rPr>
          <w:noProof w:val="0"/>
          <w:szCs w:val="22"/>
          <w:lang w:val="lt-LT"/>
        </w:rPr>
      </w:pPr>
    </w:p>
    <w:p w14:paraId="7E254C04" w14:textId="77777777" w:rsidR="00AE5A98" w:rsidRDefault="00AE5A98" w:rsidP="00AE5A98">
      <w:pPr>
        <w:rPr>
          <w:noProof w:val="0"/>
          <w:szCs w:val="22"/>
          <w:lang w:val="lt-LT"/>
        </w:rPr>
      </w:pPr>
      <w:r>
        <w:rPr>
          <w:b/>
          <w:noProof w:val="0"/>
          <w:lang w:val="lt-LT"/>
        </w:rPr>
        <w:t>Atidžiai perskaitykite šiuos nurodymus</w:t>
      </w:r>
      <w:r>
        <w:rPr>
          <w:noProof w:val="0"/>
          <w:lang w:val="lt-LT"/>
        </w:rPr>
        <w:t xml:space="preserve"> prieš pradėdami naudoti </w:t>
      </w:r>
      <w:proofErr w:type="spellStart"/>
      <w:r>
        <w:rPr>
          <w:noProof w:val="0"/>
          <w:lang w:val="lt-LT"/>
        </w:rPr>
        <w:t>Saxenda</w:t>
      </w:r>
      <w:proofErr w:type="spellEnd"/>
      <w:r>
        <w:rPr>
          <w:noProof w:val="0"/>
          <w:lang w:val="lt-LT"/>
        </w:rPr>
        <w:t xml:space="preserve"> užpildytą </w:t>
      </w:r>
      <w:proofErr w:type="spellStart"/>
      <w:r>
        <w:rPr>
          <w:noProof w:val="0"/>
          <w:lang w:val="lt-LT"/>
        </w:rPr>
        <w:t>švirkštiklį</w:t>
      </w:r>
      <w:proofErr w:type="spellEnd"/>
      <w:r>
        <w:rPr>
          <w:noProof w:val="0"/>
          <w:lang w:val="lt-LT"/>
        </w:rPr>
        <w:t>.</w:t>
      </w:r>
    </w:p>
    <w:p w14:paraId="77E2385A" w14:textId="77777777" w:rsidR="00AE5A98" w:rsidRDefault="00AE5A98" w:rsidP="00AE5A98">
      <w:pPr>
        <w:rPr>
          <w:noProof w:val="0"/>
          <w:szCs w:val="22"/>
          <w:lang w:val="lt-LT"/>
        </w:rPr>
      </w:pPr>
      <w:r>
        <w:rPr>
          <w:b/>
          <w:noProof w:val="0"/>
          <w:lang w:val="lt-LT"/>
        </w:rPr>
        <w:t xml:space="preserve">Kaip naudoti </w:t>
      </w:r>
      <w:proofErr w:type="spellStart"/>
      <w:r>
        <w:rPr>
          <w:b/>
          <w:noProof w:val="0"/>
          <w:lang w:val="lt-LT"/>
        </w:rPr>
        <w:t>švirkštiklį</w:t>
      </w:r>
      <w:proofErr w:type="spellEnd"/>
      <w:r>
        <w:rPr>
          <w:b/>
          <w:noProof w:val="0"/>
          <w:lang w:val="lt-LT"/>
        </w:rPr>
        <w:t>, Jus turi išmokyti</w:t>
      </w:r>
      <w:r>
        <w:rPr>
          <w:noProof w:val="0"/>
          <w:lang w:val="lt-LT"/>
        </w:rPr>
        <w:t xml:space="preserve"> gydytojas arba slaugytoja. </w:t>
      </w:r>
      <w:r>
        <w:rPr>
          <w:b/>
          <w:noProof w:val="0"/>
          <w:lang w:val="lt-LT"/>
        </w:rPr>
        <w:t>Iki tol jo nenaudokite</w:t>
      </w:r>
      <w:r>
        <w:rPr>
          <w:noProof w:val="0"/>
          <w:lang w:val="lt-LT"/>
        </w:rPr>
        <w:t>.</w:t>
      </w:r>
    </w:p>
    <w:p w14:paraId="3C98BB1F" w14:textId="77777777" w:rsidR="00AE5A98" w:rsidRDefault="00AE5A98" w:rsidP="00AE5A98">
      <w:pPr>
        <w:rPr>
          <w:noProof w:val="0"/>
          <w:szCs w:val="22"/>
          <w:lang w:val="lt-LT"/>
        </w:rPr>
      </w:pPr>
      <w:r>
        <w:rPr>
          <w:noProof w:val="0"/>
          <w:lang w:val="lt-LT"/>
        </w:rPr>
        <w:t xml:space="preserve">Pradėdami naudotis įsitikinkite, kad </w:t>
      </w:r>
      <w:proofErr w:type="spellStart"/>
      <w:r>
        <w:rPr>
          <w:noProof w:val="0"/>
          <w:lang w:val="lt-LT"/>
        </w:rPr>
        <w:t>švirkštiklyje</w:t>
      </w:r>
      <w:proofErr w:type="spellEnd"/>
      <w:r>
        <w:rPr>
          <w:noProof w:val="0"/>
          <w:lang w:val="lt-LT"/>
        </w:rPr>
        <w:t xml:space="preserve"> </w:t>
      </w:r>
      <w:r>
        <w:rPr>
          <w:b/>
          <w:noProof w:val="0"/>
          <w:lang w:val="lt-LT"/>
        </w:rPr>
        <w:t xml:space="preserve">tikrai yra </w:t>
      </w:r>
      <w:proofErr w:type="spellStart"/>
      <w:r>
        <w:rPr>
          <w:b/>
          <w:noProof w:val="0"/>
          <w:lang w:val="lt-LT"/>
        </w:rPr>
        <w:t>Saxenda</w:t>
      </w:r>
      <w:proofErr w:type="spellEnd"/>
      <w:r>
        <w:rPr>
          <w:b/>
          <w:noProof w:val="0"/>
          <w:lang w:val="lt-LT"/>
        </w:rPr>
        <w:t xml:space="preserve"> 6 mg/ml</w:t>
      </w:r>
      <w:r>
        <w:rPr>
          <w:noProof w:val="0"/>
          <w:lang w:val="lt-LT"/>
        </w:rPr>
        <w:t xml:space="preserve">, tuomet, žiūrėdami į toliau pateiktas iliustracijas, susipažinkite su </w:t>
      </w:r>
      <w:proofErr w:type="spellStart"/>
      <w:r>
        <w:rPr>
          <w:noProof w:val="0"/>
          <w:lang w:val="lt-LT"/>
        </w:rPr>
        <w:t>švirkštiklio</w:t>
      </w:r>
      <w:proofErr w:type="spellEnd"/>
      <w:r>
        <w:rPr>
          <w:noProof w:val="0"/>
          <w:lang w:val="lt-LT"/>
        </w:rPr>
        <w:t xml:space="preserve"> ir adatos dalimis.</w:t>
      </w:r>
    </w:p>
    <w:p w14:paraId="4A4F79CA" w14:textId="77777777" w:rsidR="00AE5A98" w:rsidRDefault="00AE5A98" w:rsidP="00AE5A98">
      <w:pPr>
        <w:rPr>
          <w:noProof w:val="0"/>
          <w:szCs w:val="22"/>
          <w:lang w:val="lt-LT"/>
        </w:rPr>
      </w:pPr>
      <w:r>
        <w:rPr>
          <w:b/>
          <w:noProof w:val="0"/>
          <w:lang w:val="lt-LT"/>
        </w:rPr>
        <w:t xml:space="preserve">Jeigu dėl silpnos regos ar aklumo nematote, kas rodoma </w:t>
      </w:r>
      <w:proofErr w:type="spellStart"/>
      <w:r>
        <w:rPr>
          <w:b/>
          <w:noProof w:val="0"/>
          <w:lang w:val="lt-LT"/>
        </w:rPr>
        <w:t>švirkštiklio</w:t>
      </w:r>
      <w:proofErr w:type="spellEnd"/>
      <w:r>
        <w:rPr>
          <w:b/>
          <w:noProof w:val="0"/>
          <w:lang w:val="lt-LT"/>
        </w:rPr>
        <w:t xml:space="preserve"> dozės skaitiklyje, naudotis </w:t>
      </w:r>
      <w:proofErr w:type="spellStart"/>
      <w:r>
        <w:rPr>
          <w:b/>
          <w:noProof w:val="0"/>
          <w:lang w:val="lt-LT"/>
        </w:rPr>
        <w:t>švirkštikliu</w:t>
      </w:r>
      <w:proofErr w:type="spellEnd"/>
      <w:r>
        <w:rPr>
          <w:b/>
          <w:noProof w:val="0"/>
          <w:lang w:val="lt-LT"/>
        </w:rPr>
        <w:t xml:space="preserve"> Jums turi padėti kitas asmuo.</w:t>
      </w:r>
      <w:r>
        <w:rPr>
          <w:noProof w:val="0"/>
          <w:szCs w:val="22"/>
          <w:lang w:val="lt-LT"/>
        </w:rPr>
        <w:t xml:space="preserve"> </w:t>
      </w:r>
      <w:r>
        <w:rPr>
          <w:noProof w:val="0"/>
          <w:lang w:val="lt-LT"/>
        </w:rPr>
        <w:t xml:space="preserve">Šio asmens rega turi būti gera ir jis turi būti išmokytas naudoti </w:t>
      </w:r>
      <w:proofErr w:type="spellStart"/>
      <w:r>
        <w:rPr>
          <w:noProof w:val="0"/>
          <w:lang w:val="lt-LT"/>
        </w:rPr>
        <w:t>Saxenda</w:t>
      </w:r>
      <w:proofErr w:type="spellEnd"/>
      <w:r>
        <w:rPr>
          <w:noProof w:val="0"/>
          <w:lang w:val="lt-LT"/>
        </w:rPr>
        <w:t xml:space="preserve"> užpildytą </w:t>
      </w:r>
      <w:proofErr w:type="spellStart"/>
      <w:r>
        <w:rPr>
          <w:noProof w:val="0"/>
          <w:lang w:val="lt-LT"/>
        </w:rPr>
        <w:t>švirkštiklį</w:t>
      </w:r>
      <w:proofErr w:type="spellEnd"/>
      <w:r>
        <w:rPr>
          <w:noProof w:val="0"/>
          <w:lang w:val="lt-LT"/>
        </w:rPr>
        <w:t>.</w:t>
      </w:r>
    </w:p>
    <w:p w14:paraId="660018F1" w14:textId="77777777" w:rsidR="00AE5A98" w:rsidRDefault="00AE5A98" w:rsidP="00AE5A98">
      <w:pPr>
        <w:rPr>
          <w:noProof w:val="0"/>
          <w:szCs w:val="22"/>
          <w:lang w:val="lt-LT"/>
        </w:rPr>
      </w:pPr>
      <w:r>
        <w:rPr>
          <w:noProof w:val="0"/>
          <w:lang w:val="lt-LT"/>
        </w:rPr>
        <w:t xml:space="preserve">Jūsų </w:t>
      </w:r>
      <w:proofErr w:type="spellStart"/>
      <w:r>
        <w:rPr>
          <w:noProof w:val="0"/>
          <w:lang w:val="lt-LT"/>
        </w:rPr>
        <w:t>švirkštiklis</w:t>
      </w:r>
      <w:proofErr w:type="spellEnd"/>
      <w:r>
        <w:rPr>
          <w:noProof w:val="0"/>
          <w:lang w:val="lt-LT"/>
        </w:rPr>
        <w:t xml:space="preserve"> yra dozės skalę turintis užpildytas </w:t>
      </w:r>
      <w:proofErr w:type="spellStart"/>
      <w:r>
        <w:rPr>
          <w:noProof w:val="0"/>
          <w:lang w:val="lt-LT"/>
        </w:rPr>
        <w:t>švirkštiklis</w:t>
      </w:r>
      <w:proofErr w:type="spellEnd"/>
      <w:r>
        <w:rPr>
          <w:noProof w:val="0"/>
          <w:lang w:val="lt-LT"/>
        </w:rPr>
        <w:t>.</w:t>
      </w:r>
      <w:r>
        <w:rPr>
          <w:noProof w:val="0"/>
          <w:szCs w:val="22"/>
          <w:lang w:val="lt-LT"/>
        </w:rPr>
        <w:t xml:space="preserve"> </w:t>
      </w:r>
      <w:r>
        <w:rPr>
          <w:noProof w:val="0"/>
          <w:lang w:val="lt-LT"/>
        </w:rPr>
        <w:t xml:space="preserve">Jame yra 18 mg </w:t>
      </w:r>
      <w:proofErr w:type="spellStart"/>
      <w:r>
        <w:rPr>
          <w:noProof w:val="0"/>
          <w:lang w:val="lt-LT"/>
        </w:rPr>
        <w:t>liragliutido</w:t>
      </w:r>
      <w:proofErr w:type="spellEnd"/>
      <w:r>
        <w:rPr>
          <w:noProof w:val="0"/>
          <w:lang w:val="lt-LT"/>
        </w:rPr>
        <w:t xml:space="preserve">, ir juo galima leisti 0,6 mg, 1,2 mg, 1,8 mg, 2,4 mg ir 3,0 mg dozes. </w:t>
      </w:r>
      <w:proofErr w:type="spellStart"/>
      <w:r>
        <w:rPr>
          <w:noProof w:val="0"/>
          <w:lang w:val="lt-LT"/>
        </w:rPr>
        <w:t>Švirkštiklis</w:t>
      </w:r>
      <w:proofErr w:type="spellEnd"/>
      <w:r>
        <w:rPr>
          <w:noProof w:val="0"/>
          <w:lang w:val="lt-LT"/>
        </w:rPr>
        <w:t xml:space="preserve"> yra skirtas naudoti su vienkartinėmis ne daugiau kaip 8 mm ilgio ir 32G storio </w:t>
      </w:r>
      <w:proofErr w:type="spellStart"/>
      <w:r>
        <w:rPr>
          <w:noProof w:val="0"/>
          <w:lang w:val="lt-LT"/>
        </w:rPr>
        <w:t>NovoFine</w:t>
      </w:r>
      <w:proofErr w:type="spellEnd"/>
      <w:r>
        <w:rPr>
          <w:noProof w:val="0"/>
          <w:lang w:val="lt-LT"/>
        </w:rPr>
        <w:t xml:space="preserve"> arba </w:t>
      </w:r>
      <w:proofErr w:type="spellStart"/>
      <w:r>
        <w:rPr>
          <w:noProof w:val="0"/>
          <w:lang w:val="lt-LT"/>
        </w:rPr>
        <w:t>NovoTwist</w:t>
      </w:r>
      <w:proofErr w:type="spellEnd"/>
      <w:r>
        <w:rPr>
          <w:noProof w:val="0"/>
          <w:lang w:val="lt-LT"/>
        </w:rPr>
        <w:t xml:space="preserve"> adatomis.</w:t>
      </w:r>
    </w:p>
    <w:p w14:paraId="2CC9B83C" w14:textId="77777777" w:rsidR="00AE5A98" w:rsidRDefault="00AE5A98" w:rsidP="00AE5A98">
      <w:pPr>
        <w:rPr>
          <w:noProof w:val="0"/>
          <w:szCs w:val="22"/>
          <w:lang w:val="lt-LT"/>
        </w:rPr>
      </w:pPr>
      <w:r>
        <w:rPr>
          <w:noProof w:val="0"/>
          <w:lang w:val="lt-LT"/>
        </w:rPr>
        <w:t>Adatų pakuotėje nėra.</w:t>
      </w:r>
    </w:p>
    <w:p w14:paraId="51AD91BD" w14:textId="77777777" w:rsidR="00AE5A98" w:rsidRDefault="00AE5A98" w:rsidP="00AE5A98">
      <w:pPr>
        <w:rPr>
          <w:b/>
          <w:noProof w:val="0"/>
          <w:szCs w:val="22"/>
          <w:lang w:val="lt-LT"/>
        </w:rPr>
      </w:pPr>
    </w:p>
    <w:p w14:paraId="0ABCE57E" w14:textId="77777777" w:rsidR="00AE5A98" w:rsidRDefault="00AE5A98" w:rsidP="00AE5A98">
      <w:pPr>
        <w:ind w:left="567" w:hanging="567"/>
        <w:rPr>
          <w:b/>
          <w:noProof w:val="0"/>
          <w:lang w:val="lt-LT"/>
        </w:rPr>
      </w:pPr>
      <w:r>
        <w:rPr>
          <w:lang w:val="en-GB" w:eastAsia="zh-CN"/>
        </w:rPr>
        <w:drawing>
          <wp:inline distT="0" distB="0" distL="0" distR="0" wp14:anchorId="633100E1" wp14:editId="69FB9B8A">
            <wp:extent cx="106680" cy="99060"/>
            <wp:effectExtent l="0" t="0" r="0" b="0"/>
            <wp:docPr id="1782424914" name="Billede 1"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6680" cy="99060"/>
                    </a:xfrm>
                    <a:prstGeom prst="rect">
                      <a:avLst/>
                    </a:prstGeom>
                    <a:noFill/>
                    <a:ln>
                      <a:noFill/>
                    </a:ln>
                  </pic:spPr>
                </pic:pic>
              </a:graphicData>
            </a:graphic>
          </wp:inline>
        </w:drawing>
      </w:r>
      <w:r>
        <w:rPr>
          <w:noProof w:val="0"/>
          <w:lang w:val="lt-LT"/>
        </w:rPr>
        <w:tab/>
      </w:r>
      <w:r>
        <w:rPr>
          <w:b/>
          <w:noProof w:val="0"/>
          <w:lang w:val="lt-LT"/>
        </w:rPr>
        <w:t>Svarbi informacija</w:t>
      </w:r>
    </w:p>
    <w:p w14:paraId="2981721D" w14:textId="77777777" w:rsidR="00AE4304" w:rsidRDefault="00AE5A98" w:rsidP="00AE5A98">
      <w:pPr>
        <w:tabs>
          <w:tab w:val="clear" w:pos="567"/>
        </w:tabs>
        <w:suppressAutoHyphens w:val="0"/>
        <w:rPr>
          <w:noProof w:val="0"/>
          <w:lang w:val="lt-LT"/>
        </w:rPr>
      </w:pPr>
      <w:r>
        <w:rPr>
          <w:noProof w:val="0"/>
          <w:lang w:val="lt-LT"/>
        </w:rPr>
        <w:t xml:space="preserve">Atidžiai perskaitykite šias pastabas – jos padės saugiai naudoti </w:t>
      </w:r>
      <w:proofErr w:type="spellStart"/>
      <w:r>
        <w:rPr>
          <w:noProof w:val="0"/>
          <w:lang w:val="lt-LT"/>
        </w:rPr>
        <w:t>švirkštiklį</w:t>
      </w:r>
      <w:proofErr w:type="spellEnd"/>
      <w:r>
        <w:rPr>
          <w:noProof w:val="0"/>
          <w:lang w:val="lt-LT"/>
        </w:rPr>
        <w:t>.</w:t>
      </w:r>
    </w:p>
    <w:p w14:paraId="33ACBF62" w14:textId="77777777" w:rsidR="00AE4304" w:rsidRDefault="00AE4304">
      <w:pPr>
        <w:tabs>
          <w:tab w:val="clear" w:pos="567"/>
        </w:tabs>
        <w:suppressAutoHyphens w:val="0"/>
        <w:rPr>
          <w:noProof w:val="0"/>
          <w:lang w:val="lt-LT"/>
        </w:rPr>
      </w:pPr>
      <w:r>
        <w:rPr>
          <w:noProof w:val="0"/>
          <w:lang w:val="lt-LT"/>
        </w:rPr>
        <w:br w:type="page"/>
      </w:r>
    </w:p>
    <w:p w14:paraId="0D800537" w14:textId="77777777" w:rsidR="00B31FB5" w:rsidRDefault="009D19F7" w:rsidP="00B31FB5">
      <w:pPr>
        <w:rPr>
          <w:noProof w:val="0"/>
          <w:color w:val="075095"/>
          <w:szCs w:val="22"/>
          <w:lang w:val="lt-LT"/>
        </w:rPr>
      </w:pPr>
      <w:r>
        <w:rPr>
          <w:noProof w:val="0"/>
          <w:color w:val="075095"/>
          <w:szCs w:val="22"/>
          <w:lang w:val="lt-LT"/>
        </w:rPr>
        <w:object w:dxaOrig="4530" w:dyaOrig="10800" w14:anchorId="435C82DD">
          <v:shape id="_x0000_i1029" type="#_x0000_t75" style="width:222.6pt;height:540.6pt" o:ole="">
            <v:imagedata r:id="rId20" o:title=""/>
          </v:shape>
          <o:OLEObject Type="Embed" ProgID="Word.Document.12" ShapeID="_x0000_i1029" DrawAspect="Content" ObjectID="_1805796396" r:id="rId21">
            <o:FieldCodes>\s</o:FieldCodes>
          </o:OLEObject>
        </w:object>
      </w:r>
    </w:p>
    <w:p w14:paraId="353F012E" w14:textId="77777777" w:rsidR="00C84B91" w:rsidRDefault="00C84B91" w:rsidP="00B31FB5">
      <w:pPr>
        <w:rPr>
          <w:noProof w:val="0"/>
          <w:color w:val="075095"/>
          <w:szCs w:val="22"/>
          <w:lang w:val="lt-LT"/>
        </w:rPr>
      </w:pPr>
    </w:p>
    <w:p w14:paraId="1BD95108" w14:textId="6C9B2C30" w:rsidR="00B31FB5" w:rsidRDefault="00B31FB5" w:rsidP="00B31FB5">
      <w:pPr>
        <w:rPr>
          <w:noProof w:val="0"/>
          <w:szCs w:val="22"/>
          <w:lang w:val="lt-LT"/>
        </w:rPr>
      </w:pPr>
      <w:r>
        <w:rPr>
          <w:b/>
          <w:noProof w:val="0"/>
          <w:lang w:val="lt-LT"/>
        </w:rPr>
        <w:t xml:space="preserve">1 Paruoškite </w:t>
      </w:r>
      <w:proofErr w:type="spellStart"/>
      <w:r>
        <w:rPr>
          <w:b/>
          <w:noProof w:val="0"/>
          <w:lang w:val="lt-LT"/>
        </w:rPr>
        <w:t>švirkštiklį</w:t>
      </w:r>
      <w:proofErr w:type="spellEnd"/>
      <w:r>
        <w:rPr>
          <w:b/>
          <w:noProof w:val="0"/>
          <w:lang w:val="lt-LT"/>
        </w:rPr>
        <w:t>, uždėkite naują adatą</w:t>
      </w:r>
    </w:p>
    <w:p w14:paraId="7B066FC7" w14:textId="77777777" w:rsidR="00B31FB5" w:rsidRDefault="00B31FB5" w:rsidP="00B31FB5">
      <w:pPr>
        <w:rPr>
          <w:noProof w:val="0"/>
          <w:szCs w:val="22"/>
          <w:lang w:val="lt-LT"/>
        </w:rPr>
      </w:pPr>
    </w:p>
    <w:p w14:paraId="40FB1742" w14:textId="0816487A" w:rsidR="00B31FB5" w:rsidRPr="006C35A2" w:rsidRDefault="00B31FB5" w:rsidP="006C35A2">
      <w:pPr>
        <w:pStyle w:val="ListParagraph"/>
        <w:numPr>
          <w:ilvl w:val="0"/>
          <w:numId w:val="41"/>
        </w:numPr>
        <w:ind w:left="567" w:hanging="567"/>
        <w:rPr>
          <w:szCs w:val="22"/>
          <w:lang w:val="en-GB"/>
        </w:rPr>
      </w:pPr>
      <w:r w:rsidRPr="002222AA">
        <w:rPr>
          <w:b/>
          <w:lang w:val="lt-LT"/>
        </w:rPr>
        <w:t>Patikrinkite švirkštiklio pavadinimą ir spalvinę etiketę</w:t>
      </w:r>
      <w:r w:rsidRPr="002222AA">
        <w:rPr>
          <w:lang w:val="lt-LT"/>
        </w:rPr>
        <w:t>, kad įsitikintumėte, jog vartojate būtent Saxenda. Tai ypač svarbu, jei vartojate daugiau nei vienus leidžiamuosius vaistus. Pavartoję netinkamų vaistų galite pakenkti savo sveikatai.</w:t>
      </w:r>
    </w:p>
    <w:p w14:paraId="3B120EA2" w14:textId="0771504D" w:rsidR="005877B7" w:rsidRPr="006C35A2" w:rsidRDefault="00B31FB5" w:rsidP="006C35A2">
      <w:pPr>
        <w:pStyle w:val="ListParagraph"/>
        <w:numPr>
          <w:ilvl w:val="0"/>
          <w:numId w:val="41"/>
        </w:numPr>
        <w:ind w:left="567" w:hanging="567"/>
        <w:rPr>
          <w:szCs w:val="22"/>
          <w:lang w:val="en-GB"/>
        </w:rPr>
      </w:pPr>
      <w:r w:rsidRPr="006C35A2">
        <w:rPr>
          <w:b/>
          <w:lang w:val="lt-LT"/>
        </w:rPr>
        <w:t>Nuimkite švirkštiklio dangtelį.</w:t>
      </w:r>
    </w:p>
    <w:p w14:paraId="3BBD123D" w14:textId="1CFFD4D7" w:rsidR="00C84B91" w:rsidRDefault="00C84B91" w:rsidP="00B31FB5">
      <w:pPr>
        <w:tabs>
          <w:tab w:val="clear" w:pos="567"/>
        </w:tabs>
        <w:suppressAutoHyphens w:val="0"/>
        <w:rPr>
          <w:b/>
          <w:noProof w:val="0"/>
          <w:lang w:val="lt-LT"/>
        </w:rPr>
      </w:pPr>
    </w:p>
    <w:p w14:paraId="1F79C178" w14:textId="78F5F74F" w:rsidR="00BF56BC" w:rsidRDefault="002320A0" w:rsidP="00B31FB5">
      <w:pPr>
        <w:tabs>
          <w:tab w:val="clear" w:pos="567"/>
        </w:tabs>
        <w:suppressAutoHyphens w:val="0"/>
        <w:rPr>
          <w:noProof w:val="0"/>
          <w:szCs w:val="22"/>
          <w:lang w:val="lt-LT"/>
        </w:rPr>
      </w:pPr>
      <w:r>
        <w:rPr>
          <w:noProof w:val="0"/>
          <w:szCs w:val="22"/>
          <w:lang w:val="lt-LT"/>
        </w:rPr>
        <w:object w:dxaOrig="2130" w:dyaOrig="2550" w14:anchorId="253B8F52">
          <v:shape id="_x0000_i1030" type="#_x0000_t75" style="width:106.8pt;height:129pt" o:ole="">
            <v:imagedata r:id="rId22" o:title=""/>
          </v:shape>
          <o:OLEObject Type="Embed" ProgID="Word.Document.12" ShapeID="_x0000_i1030" DrawAspect="Content" ObjectID="_1805796397" r:id="rId23">
            <o:FieldCodes>\s</o:FieldCodes>
          </o:OLEObject>
        </w:object>
      </w:r>
    </w:p>
    <w:p w14:paraId="357974B7" w14:textId="77777777" w:rsidR="002320A0" w:rsidRDefault="002320A0" w:rsidP="00B31FB5">
      <w:pPr>
        <w:tabs>
          <w:tab w:val="clear" w:pos="567"/>
        </w:tabs>
        <w:suppressAutoHyphens w:val="0"/>
        <w:rPr>
          <w:noProof w:val="0"/>
          <w:szCs w:val="22"/>
          <w:lang w:val="lt-LT"/>
        </w:rPr>
      </w:pPr>
    </w:p>
    <w:p w14:paraId="5F8BB438" w14:textId="1DB8A016" w:rsidR="002320A0" w:rsidRPr="006C35A2" w:rsidRDefault="00F66C00" w:rsidP="006C35A2">
      <w:pPr>
        <w:pStyle w:val="ListParagraph"/>
        <w:numPr>
          <w:ilvl w:val="0"/>
          <w:numId w:val="41"/>
        </w:numPr>
        <w:ind w:left="567" w:hanging="567"/>
        <w:rPr>
          <w:szCs w:val="22"/>
          <w:lang w:val="en-GB"/>
        </w:rPr>
      </w:pPr>
      <w:r w:rsidRPr="002222AA">
        <w:rPr>
          <w:b/>
          <w:lang w:val="lt-LT"/>
        </w:rPr>
        <w:t xml:space="preserve">Patikrinkite, ar švirkštiklyje esantis tirpalas yra skaidrus </w:t>
      </w:r>
      <w:r w:rsidRPr="002222AA">
        <w:rPr>
          <w:lang w:val="lt-LT"/>
        </w:rPr>
        <w:t>ir bespalvis. Pažiūrėkite pro švirkštiklio langelį. Jeigu tirpalas atrodo drumstas, švirkštiklio nenaudokite.</w:t>
      </w:r>
    </w:p>
    <w:p w14:paraId="15DFEF59" w14:textId="29183A82" w:rsidR="00BF56BC" w:rsidRDefault="00BF56BC">
      <w:pPr>
        <w:tabs>
          <w:tab w:val="clear" w:pos="567"/>
        </w:tabs>
        <w:suppressAutoHyphens w:val="0"/>
        <w:rPr>
          <w:b/>
          <w:noProof w:val="0"/>
          <w:lang w:val="lt-LT"/>
        </w:rPr>
      </w:pPr>
    </w:p>
    <w:p w14:paraId="7D43425D" w14:textId="74936EF7" w:rsidR="006C1405" w:rsidRDefault="002F461C">
      <w:pPr>
        <w:tabs>
          <w:tab w:val="clear" w:pos="567"/>
        </w:tabs>
        <w:suppressAutoHyphens w:val="0"/>
        <w:rPr>
          <w:b/>
          <w:noProof w:val="0"/>
          <w:lang w:val="lt-LT"/>
        </w:rPr>
      </w:pPr>
      <w:r>
        <w:rPr>
          <w:noProof w:val="0"/>
          <w:szCs w:val="22"/>
          <w:lang w:val="lt-LT"/>
        </w:rPr>
        <w:object w:dxaOrig="2130" w:dyaOrig="1590" w14:anchorId="015D5506">
          <v:shape id="_x0000_i1031" type="#_x0000_t75" style="width:106.8pt;height:79.8pt" o:ole="">
            <v:imagedata r:id="rId24" o:title=""/>
          </v:shape>
          <o:OLEObject Type="Embed" ProgID="Word.Document.12" ShapeID="_x0000_i1031" DrawAspect="Content" ObjectID="_1805796398" r:id="rId25">
            <o:FieldCodes>\s</o:FieldCodes>
          </o:OLEObject>
        </w:object>
      </w:r>
    </w:p>
    <w:p w14:paraId="4C1004E8" w14:textId="12057437" w:rsidR="00BF56BC" w:rsidRDefault="00BF56BC" w:rsidP="00B31FB5">
      <w:pPr>
        <w:tabs>
          <w:tab w:val="clear" w:pos="567"/>
        </w:tabs>
        <w:suppressAutoHyphens w:val="0"/>
        <w:rPr>
          <w:b/>
          <w:noProof w:val="0"/>
          <w:lang w:val="lt-LT"/>
        </w:rPr>
      </w:pPr>
    </w:p>
    <w:p w14:paraId="62AFEC34" w14:textId="63B23D97" w:rsidR="00BF56BC" w:rsidRPr="006C35A2" w:rsidRDefault="00E7253F" w:rsidP="006C35A2">
      <w:pPr>
        <w:pStyle w:val="ListParagraph"/>
        <w:numPr>
          <w:ilvl w:val="0"/>
          <w:numId w:val="41"/>
        </w:numPr>
        <w:ind w:left="567" w:hanging="567"/>
        <w:rPr>
          <w:szCs w:val="22"/>
          <w:lang w:val="lt-LT"/>
        </w:rPr>
      </w:pPr>
      <w:r w:rsidRPr="002222AA">
        <w:rPr>
          <w:b/>
          <w:lang w:val="lt-LT"/>
        </w:rPr>
        <w:t>Paimkite naują adatą</w:t>
      </w:r>
      <w:r w:rsidRPr="002222AA">
        <w:rPr>
          <w:lang w:val="lt-LT"/>
        </w:rPr>
        <w:t xml:space="preserve"> ir nuplėškite popierinę etiketę.</w:t>
      </w:r>
    </w:p>
    <w:p w14:paraId="386E0959" w14:textId="18F50B36" w:rsidR="00BF56BC" w:rsidRDefault="00BF56BC" w:rsidP="00B31FB5">
      <w:pPr>
        <w:tabs>
          <w:tab w:val="clear" w:pos="567"/>
        </w:tabs>
        <w:suppressAutoHyphens w:val="0"/>
        <w:rPr>
          <w:b/>
          <w:noProof w:val="0"/>
          <w:lang w:val="lt-LT"/>
        </w:rPr>
      </w:pPr>
    </w:p>
    <w:p w14:paraId="4B89609E" w14:textId="3F0D0DBF" w:rsidR="00E7253F" w:rsidRDefault="006C0283" w:rsidP="00B31FB5">
      <w:pPr>
        <w:tabs>
          <w:tab w:val="clear" w:pos="567"/>
        </w:tabs>
        <w:suppressAutoHyphens w:val="0"/>
        <w:rPr>
          <w:b/>
          <w:noProof w:val="0"/>
          <w:lang w:val="lt-LT"/>
        </w:rPr>
      </w:pPr>
      <w:r>
        <w:rPr>
          <w:noProof w:val="0"/>
          <w:szCs w:val="22"/>
          <w:lang w:val="lt-LT"/>
        </w:rPr>
        <w:object w:dxaOrig="2130" w:dyaOrig="1710" w14:anchorId="2FDCA75B">
          <v:shape id="_x0000_i1032" type="#_x0000_t75" style="width:106.8pt;height:86.4pt" o:ole="">
            <v:imagedata r:id="rId26" o:title=""/>
          </v:shape>
          <o:OLEObject Type="Embed" ProgID="Word.Document.12" ShapeID="_x0000_i1032" DrawAspect="Content" ObjectID="_1805796399" r:id="rId27">
            <o:FieldCodes>\s</o:FieldCodes>
          </o:OLEObject>
        </w:object>
      </w:r>
    </w:p>
    <w:p w14:paraId="4BDF0EFD" w14:textId="77777777" w:rsidR="00E7253F" w:rsidRDefault="00E7253F" w:rsidP="00B31FB5">
      <w:pPr>
        <w:tabs>
          <w:tab w:val="clear" w:pos="567"/>
        </w:tabs>
        <w:suppressAutoHyphens w:val="0"/>
        <w:rPr>
          <w:b/>
          <w:noProof w:val="0"/>
          <w:lang w:val="lt-LT"/>
        </w:rPr>
      </w:pPr>
    </w:p>
    <w:p w14:paraId="07229C72" w14:textId="07CD0E23" w:rsidR="00CE4328" w:rsidRDefault="00DE43AA" w:rsidP="00CE4328">
      <w:pPr>
        <w:ind w:left="567" w:hanging="567"/>
        <w:rPr>
          <w:b/>
          <w:bCs/>
          <w:noProof w:val="0"/>
          <w:lang w:val="lt-LT"/>
        </w:rPr>
      </w:pPr>
      <w:r>
        <w:rPr>
          <w:b/>
          <w:bCs/>
          <w:noProof w:val="0"/>
          <w:lang w:val="lt-LT"/>
        </w:rPr>
        <w:tab/>
      </w:r>
      <w:r w:rsidR="00CE4328" w:rsidRPr="00A3035D">
        <w:rPr>
          <w:b/>
          <w:bCs/>
          <w:noProof w:val="0"/>
          <w:lang w:val="lt-LT"/>
        </w:rPr>
        <w:t>Įsitikinkite, kad adatą uždėjote teisingai.</w:t>
      </w:r>
    </w:p>
    <w:p w14:paraId="73077F26" w14:textId="77777777" w:rsidR="00574823" w:rsidRDefault="00574823" w:rsidP="00CE4328">
      <w:pPr>
        <w:ind w:left="567" w:hanging="567"/>
        <w:rPr>
          <w:noProof w:val="0"/>
          <w:lang w:val="lt-LT"/>
        </w:rPr>
      </w:pPr>
    </w:p>
    <w:p w14:paraId="55D875A3" w14:textId="0115297F" w:rsidR="00CE4328" w:rsidRPr="00753141" w:rsidRDefault="00CE4328" w:rsidP="006C35A2">
      <w:pPr>
        <w:pStyle w:val="ListParagraph"/>
        <w:numPr>
          <w:ilvl w:val="0"/>
          <w:numId w:val="41"/>
        </w:numPr>
        <w:ind w:left="567" w:hanging="567"/>
        <w:rPr>
          <w:szCs w:val="22"/>
          <w:lang w:val="lt-LT"/>
        </w:rPr>
      </w:pPr>
      <w:r w:rsidRPr="006C35A2">
        <w:rPr>
          <w:b/>
          <w:bCs/>
          <w:lang w:val="lt-LT"/>
        </w:rPr>
        <w:t xml:space="preserve">Uždėkite adatą tiesiai ant švirkštiklio. </w:t>
      </w:r>
    </w:p>
    <w:p w14:paraId="1C4B0267" w14:textId="792290B0" w:rsidR="00E7253F" w:rsidRPr="006C35A2" w:rsidRDefault="00CE4328" w:rsidP="006C35A2">
      <w:pPr>
        <w:pStyle w:val="ListParagraph"/>
        <w:numPr>
          <w:ilvl w:val="0"/>
          <w:numId w:val="41"/>
        </w:numPr>
        <w:ind w:left="567" w:hanging="567"/>
        <w:rPr>
          <w:szCs w:val="22"/>
          <w:lang w:val="en-GB"/>
        </w:rPr>
      </w:pPr>
      <w:r w:rsidRPr="006C35A2">
        <w:rPr>
          <w:b/>
          <w:bCs/>
          <w:lang w:val="lt-LT"/>
        </w:rPr>
        <w:t>Tvirtai prisukite.</w:t>
      </w:r>
    </w:p>
    <w:p w14:paraId="580A5490" w14:textId="77777777" w:rsidR="00E7253F" w:rsidRDefault="00E7253F" w:rsidP="00B31FB5">
      <w:pPr>
        <w:tabs>
          <w:tab w:val="clear" w:pos="567"/>
        </w:tabs>
        <w:suppressAutoHyphens w:val="0"/>
        <w:rPr>
          <w:b/>
          <w:noProof w:val="0"/>
          <w:lang w:val="lt-LT"/>
        </w:rPr>
      </w:pPr>
    </w:p>
    <w:p w14:paraId="5D48EEC3" w14:textId="643E51B7" w:rsidR="00BA1EE9" w:rsidRDefault="00FE6498" w:rsidP="00B31FB5">
      <w:pPr>
        <w:tabs>
          <w:tab w:val="clear" w:pos="567"/>
        </w:tabs>
        <w:suppressAutoHyphens w:val="0"/>
        <w:rPr>
          <w:b/>
          <w:noProof w:val="0"/>
          <w:lang w:val="lt-LT"/>
        </w:rPr>
      </w:pPr>
      <w:r>
        <w:rPr>
          <w:noProof w:val="0"/>
          <w:szCs w:val="22"/>
          <w:lang w:val="lt-LT"/>
        </w:rPr>
        <w:object w:dxaOrig="2130" w:dyaOrig="1710" w14:anchorId="4774BB32">
          <v:shape id="_x0000_i1033" type="#_x0000_t75" style="width:106.8pt;height:86.4pt" o:ole="">
            <v:imagedata r:id="rId28" o:title=""/>
          </v:shape>
          <o:OLEObject Type="Embed" ProgID="Word.Document.12" ShapeID="_x0000_i1033" DrawAspect="Content" ObjectID="_1805796400" r:id="rId29">
            <o:FieldCodes>\s</o:FieldCodes>
          </o:OLEObject>
        </w:object>
      </w:r>
    </w:p>
    <w:p w14:paraId="3C43AF39" w14:textId="77777777" w:rsidR="00BA1EE9" w:rsidRDefault="00BA1EE9" w:rsidP="00B31FB5">
      <w:pPr>
        <w:tabs>
          <w:tab w:val="clear" w:pos="567"/>
        </w:tabs>
        <w:suppressAutoHyphens w:val="0"/>
        <w:rPr>
          <w:b/>
          <w:noProof w:val="0"/>
          <w:lang w:val="lt-LT"/>
        </w:rPr>
      </w:pPr>
    </w:p>
    <w:p w14:paraId="19CEF0EB" w14:textId="01DCFCC0" w:rsidR="00220C5B" w:rsidRPr="006C35A2" w:rsidRDefault="00DE43AA" w:rsidP="00F22141">
      <w:pPr>
        <w:ind w:left="567" w:hanging="567"/>
        <w:rPr>
          <w:lang w:val="lt-LT"/>
        </w:rPr>
      </w:pPr>
      <w:r>
        <w:rPr>
          <w:b/>
          <w:bCs/>
          <w:lang w:val="lt-LT"/>
        </w:rPr>
        <w:tab/>
      </w:r>
      <w:r w:rsidR="00220C5B" w:rsidRPr="006C35A2">
        <w:rPr>
          <w:b/>
          <w:bCs/>
          <w:lang w:val="lt-LT"/>
        </w:rPr>
        <w:t xml:space="preserve">Adata uždengta dviem dangteliais. Jūs turite nuimti abu dangtelius. </w:t>
      </w:r>
      <w:r w:rsidR="00220C5B" w:rsidRPr="006C35A2">
        <w:rPr>
          <w:lang w:val="lt-LT"/>
        </w:rPr>
        <w:t>Jeigu užmiršite nuimti abu dangtelius, nesusileisite jokio tirpalo.</w:t>
      </w:r>
    </w:p>
    <w:p w14:paraId="32FD1EF8" w14:textId="77777777" w:rsidR="00220C5B" w:rsidRDefault="00220C5B" w:rsidP="00220C5B">
      <w:pPr>
        <w:ind w:left="567" w:hanging="567"/>
        <w:rPr>
          <w:noProof w:val="0"/>
          <w:lang w:val="lt-LT"/>
        </w:rPr>
      </w:pPr>
    </w:p>
    <w:p w14:paraId="404C9D9C" w14:textId="4FB6BAB3" w:rsidR="00BA1EE9" w:rsidRPr="006C35A2" w:rsidRDefault="00220C5B" w:rsidP="006C35A2">
      <w:pPr>
        <w:pStyle w:val="ListParagraph"/>
        <w:numPr>
          <w:ilvl w:val="0"/>
          <w:numId w:val="41"/>
        </w:numPr>
        <w:ind w:left="567" w:hanging="567"/>
        <w:rPr>
          <w:szCs w:val="22"/>
          <w:lang w:val="lt-LT"/>
        </w:rPr>
      </w:pPr>
      <w:r w:rsidRPr="00CE7806">
        <w:rPr>
          <w:b/>
          <w:lang w:val="lt-LT"/>
        </w:rPr>
        <w:t>Nuimkite išorinį adatos dangtelį ir pasilikite jį vėlesniam naudojimui.</w:t>
      </w:r>
      <w:r w:rsidRPr="00CE7806">
        <w:rPr>
          <w:lang w:val="lt-LT"/>
        </w:rPr>
        <w:t xml:space="preserve"> Jo reikės, kad po injekcijos galėtumėte saugiai nuimti adatą nuo švirkštiklio.</w:t>
      </w:r>
    </w:p>
    <w:p w14:paraId="0C29A848" w14:textId="77777777" w:rsidR="00BA1EE9" w:rsidRDefault="00BA1EE9" w:rsidP="00B31FB5">
      <w:pPr>
        <w:tabs>
          <w:tab w:val="clear" w:pos="567"/>
        </w:tabs>
        <w:suppressAutoHyphens w:val="0"/>
        <w:rPr>
          <w:b/>
          <w:noProof w:val="0"/>
          <w:lang w:val="lt-LT"/>
        </w:rPr>
      </w:pPr>
    </w:p>
    <w:bookmarkStart w:id="120" w:name="_MON_1781084534"/>
    <w:bookmarkEnd w:id="120"/>
    <w:p w14:paraId="7017C809" w14:textId="056A5CC0" w:rsidR="00BA1EE9" w:rsidRDefault="00A5528B" w:rsidP="00B31FB5">
      <w:pPr>
        <w:tabs>
          <w:tab w:val="clear" w:pos="567"/>
        </w:tabs>
        <w:suppressAutoHyphens w:val="0"/>
        <w:rPr>
          <w:b/>
          <w:noProof w:val="0"/>
          <w:lang w:val="lt-LT"/>
        </w:rPr>
      </w:pPr>
      <w:r>
        <w:rPr>
          <w:noProof w:val="0"/>
          <w:szCs w:val="22"/>
          <w:lang w:val="lt-LT"/>
        </w:rPr>
        <w:object w:dxaOrig="2130" w:dyaOrig="1740" w14:anchorId="283E9F19">
          <v:shape id="_x0000_i1034" type="#_x0000_t75" style="width:106.8pt;height:86.4pt" o:ole="">
            <v:imagedata r:id="rId30" o:title=""/>
          </v:shape>
          <o:OLEObject Type="Embed" ProgID="Word.Document.12" ShapeID="_x0000_i1034" DrawAspect="Content" ObjectID="_1805796401" r:id="rId31">
            <o:FieldCodes>\s</o:FieldCodes>
          </o:OLEObject>
        </w:object>
      </w:r>
    </w:p>
    <w:p w14:paraId="529C4AFD" w14:textId="77777777" w:rsidR="00BA1EE9" w:rsidRDefault="00BA1EE9" w:rsidP="00B31FB5">
      <w:pPr>
        <w:tabs>
          <w:tab w:val="clear" w:pos="567"/>
        </w:tabs>
        <w:suppressAutoHyphens w:val="0"/>
        <w:rPr>
          <w:b/>
          <w:noProof w:val="0"/>
          <w:lang w:val="lt-LT"/>
        </w:rPr>
      </w:pPr>
    </w:p>
    <w:p w14:paraId="6B4D7DD6" w14:textId="7A0A5F2A" w:rsidR="004677D8" w:rsidRPr="00753141" w:rsidRDefault="004677D8" w:rsidP="006C35A2">
      <w:pPr>
        <w:pStyle w:val="ListParagraph"/>
        <w:numPr>
          <w:ilvl w:val="0"/>
          <w:numId w:val="41"/>
        </w:numPr>
        <w:ind w:left="567" w:hanging="567"/>
        <w:rPr>
          <w:szCs w:val="22"/>
          <w:lang w:val="lt-LT"/>
        </w:rPr>
      </w:pPr>
      <w:r w:rsidRPr="00CE7806">
        <w:rPr>
          <w:b/>
          <w:lang w:val="lt-LT"/>
        </w:rPr>
        <w:t>Nuimkite vidinį adatos dangtelį ir išmeskite.</w:t>
      </w:r>
      <w:r w:rsidRPr="00CE7806">
        <w:rPr>
          <w:lang w:val="lt-LT"/>
        </w:rPr>
        <w:t xml:space="preserve"> Jei bandysite vėl jį uždėti, galite netyčia įsidurti adata.</w:t>
      </w:r>
    </w:p>
    <w:p w14:paraId="16E16811" w14:textId="7D911E85" w:rsidR="004677D8" w:rsidRDefault="00F22141" w:rsidP="006C35A2">
      <w:pPr>
        <w:ind w:left="567" w:hanging="567"/>
        <w:rPr>
          <w:szCs w:val="22"/>
          <w:lang w:val="lt-LT"/>
        </w:rPr>
      </w:pPr>
      <w:r>
        <w:rPr>
          <w:lang w:val="lt-LT"/>
        </w:rPr>
        <w:tab/>
      </w:r>
      <w:r w:rsidR="004677D8">
        <w:rPr>
          <w:lang w:val="lt-LT"/>
        </w:rPr>
        <w:t>Ant adatos galo gali pasirodyti tirpalo lašas.</w:t>
      </w:r>
      <w:r w:rsidR="004677D8">
        <w:rPr>
          <w:szCs w:val="22"/>
          <w:lang w:val="lt-LT"/>
        </w:rPr>
        <w:t xml:space="preserve"> </w:t>
      </w:r>
      <w:r w:rsidR="004677D8">
        <w:rPr>
          <w:lang w:val="lt-LT"/>
        </w:rPr>
        <w:t>Tai normalu, bet vis tiek reikia patikrinti insulino tekėjimą, jei pirmą kartą naudojate naują švirkštiklį.</w:t>
      </w:r>
    </w:p>
    <w:p w14:paraId="60620840" w14:textId="547D8C73" w:rsidR="004677D8" w:rsidRDefault="00F22141" w:rsidP="006C35A2">
      <w:pPr>
        <w:ind w:left="567" w:hanging="567"/>
        <w:rPr>
          <w:szCs w:val="22"/>
          <w:lang w:val="lt-LT"/>
        </w:rPr>
      </w:pPr>
      <w:r>
        <w:rPr>
          <w:b/>
          <w:lang w:val="lt-LT"/>
        </w:rPr>
        <w:tab/>
      </w:r>
      <w:r w:rsidR="004677D8">
        <w:rPr>
          <w:b/>
          <w:lang w:val="lt-LT"/>
        </w:rPr>
        <w:t>Naują adatą prie švirkštiklio tvirtinkite</w:t>
      </w:r>
      <w:r w:rsidR="004677D8">
        <w:rPr>
          <w:lang w:val="lt-LT"/>
        </w:rPr>
        <w:t xml:space="preserve"> tik prieš atlikdami kitą injekciją.</w:t>
      </w:r>
    </w:p>
    <w:p w14:paraId="2BE3624F" w14:textId="6800E93A" w:rsidR="004677D8" w:rsidRDefault="004677D8" w:rsidP="004677D8">
      <w:pPr>
        <w:ind w:left="567" w:hanging="567"/>
        <w:rPr>
          <w:szCs w:val="22"/>
          <w:lang w:val="lt-LT"/>
        </w:rPr>
      </w:pPr>
    </w:p>
    <w:p w14:paraId="4D3F291F" w14:textId="77777777" w:rsidR="004677D8" w:rsidRDefault="004677D8" w:rsidP="004677D8">
      <w:pPr>
        <w:ind w:left="567" w:hanging="567"/>
        <w:rPr>
          <w:b/>
          <w:noProof w:val="0"/>
          <w:lang w:val="lt-LT"/>
        </w:rPr>
      </w:pPr>
      <w:r>
        <w:rPr>
          <w:lang w:val="en-GB" w:eastAsia="zh-CN"/>
        </w:rPr>
        <w:drawing>
          <wp:inline distT="0" distB="0" distL="0" distR="0" wp14:anchorId="736FC5DC" wp14:editId="220678CB">
            <wp:extent cx="106680" cy="99060"/>
            <wp:effectExtent l="0" t="0" r="0" b="0"/>
            <wp:docPr id="1566677806" name="Picture 1566677806"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6680" cy="99060"/>
                    </a:xfrm>
                    <a:prstGeom prst="rect">
                      <a:avLst/>
                    </a:prstGeom>
                    <a:noFill/>
                    <a:ln>
                      <a:noFill/>
                    </a:ln>
                  </pic:spPr>
                </pic:pic>
              </a:graphicData>
            </a:graphic>
          </wp:inline>
        </w:drawing>
      </w:r>
      <w:r>
        <w:rPr>
          <w:noProof w:val="0"/>
          <w:lang w:val="lt-LT"/>
        </w:rPr>
        <w:tab/>
      </w:r>
      <w:r>
        <w:rPr>
          <w:b/>
          <w:noProof w:val="0"/>
          <w:lang w:val="lt-LT"/>
        </w:rPr>
        <w:t>Kiekvienai injekcijai naudokite naują adatą.</w:t>
      </w:r>
    </w:p>
    <w:p w14:paraId="0B195B7D" w14:textId="77777777" w:rsidR="004677D8" w:rsidRDefault="004677D8" w:rsidP="004677D8">
      <w:pPr>
        <w:ind w:left="567"/>
        <w:rPr>
          <w:b/>
          <w:noProof w:val="0"/>
          <w:szCs w:val="22"/>
          <w:lang w:val="lt-LT"/>
        </w:rPr>
      </w:pPr>
      <w:r>
        <w:rPr>
          <w:noProof w:val="0"/>
          <w:lang w:val="lt-LT"/>
        </w:rPr>
        <w:t>Taip galima išvengti adatų užsikimšimo, užteršimo, infekcijos ir netikslaus dozavimo.</w:t>
      </w:r>
    </w:p>
    <w:p w14:paraId="70292026" w14:textId="66D779FD" w:rsidR="00BA1EE9" w:rsidRDefault="004677D8" w:rsidP="004677D8">
      <w:pPr>
        <w:tabs>
          <w:tab w:val="clear" w:pos="567"/>
        </w:tabs>
        <w:suppressAutoHyphens w:val="0"/>
        <w:rPr>
          <w:b/>
          <w:noProof w:val="0"/>
          <w:lang w:val="lt-LT"/>
        </w:rPr>
      </w:pPr>
      <w:r>
        <w:rPr>
          <w:lang w:val="en-GB" w:eastAsia="zh-CN"/>
        </w:rPr>
        <w:drawing>
          <wp:inline distT="0" distB="0" distL="0" distR="0" wp14:anchorId="6D54BE90" wp14:editId="671F8AB4">
            <wp:extent cx="106680" cy="99060"/>
            <wp:effectExtent l="0" t="0" r="0" b="0"/>
            <wp:docPr id="201458732" name="Picture 201458732"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6680" cy="99060"/>
                    </a:xfrm>
                    <a:prstGeom prst="rect">
                      <a:avLst/>
                    </a:prstGeom>
                    <a:noFill/>
                    <a:ln>
                      <a:noFill/>
                    </a:ln>
                  </pic:spPr>
                </pic:pic>
              </a:graphicData>
            </a:graphic>
          </wp:inline>
        </w:drawing>
      </w:r>
      <w:r>
        <w:rPr>
          <w:noProof w:val="0"/>
          <w:lang w:val="lt-LT"/>
        </w:rPr>
        <w:tab/>
      </w:r>
      <w:r>
        <w:rPr>
          <w:b/>
          <w:noProof w:val="0"/>
          <w:lang w:val="lt-LT"/>
        </w:rPr>
        <w:t>Niekada nenaudokite sulenktos ar pažeistos adatos.</w:t>
      </w:r>
    </w:p>
    <w:p w14:paraId="477588B1" w14:textId="77777777" w:rsidR="00BA1EE9" w:rsidRDefault="00BA1EE9" w:rsidP="00B31FB5">
      <w:pPr>
        <w:tabs>
          <w:tab w:val="clear" w:pos="567"/>
        </w:tabs>
        <w:suppressAutoHyphens w:val="0"/>
        <w:rPr>
          <w:b/>
          <w:noProof w:val="0"/>
          <w:lang w:val="lt-LT"/>
        </w:rPr>
      </w:pPr>
    </w:p>
    <w:p w14:paraId="6543241A" w14:textId="2DFC775A" w:rsidR="00BA1EE9" w:rsidRDefault="00DE6257" w:rsidP="00B31FB5">
      <w:pPr>
        <w:tabs>
          <w:tab w:val="clear" w:pos="567"/>
        </w:tabs>
        <w:suppressAutoHyphens w:val="0"/>
        <w:rPr>
          <w:noProof w:val="0"/>
          <w:szCs w:val="22"/>
          <w:lang w:val="lt-LT"/>
        </w:rPr>
      </w:pPr>
      <w:r>
        <w:rPr>
          <w:noProof w:val="0"/>
          <w:szCs w:val="22"/>
          <w:lang w:val="lt-LT"/>
        </w:rPr>
        <w:object w:dxaOrig="2130" w:dyaOrig="1740" w14:anchorId="36993113">
          <v:shape id="_x0000_i1035" type="#_x0000_t75" style="width:106.8pt;height:86.4pt" o:ole="">
            <v:imagedata r:id="rId33" o:title=""/>
          </v:shape>
          <o:OLEObject Type="Embed" ProgID="Word.Document.12" ShapeID="_x0000_i1035" DrawAspect="Content" ObjectID="_1805796402" r:id="rId34">
            <o:FieldCodes>\s</o:FieldCodes>
          </o:OLEObject>
        </w:object>
      </w:r>
    </w:p>
    <w:p w14:paraId="526BB45F" w14:textId="77777777" w:rsidR="00A5528B" w:rsidRDefault="00A5528B" w:rsidP="00B31FB5">
      <w:pPr>
        <w:tabs>
          <w:tab w:val="clear" w:pos="567"/>
        </w:tabs>
        <w:suppressAutoHyphens w:val="0"/>
        <w:rPr>
          <w:noProof w:val="0"/>
          <w:szCs w:val="22"/>
          <w:lang w:val="lt-LT"/>
        </w:rPr>
      </w:pPr>
    </w:p>
    <w:p w14:paraId="4F7F8D1C" w14:textId="161DDC54" w:rsidR="002F24E6" w:rsidRDefault="002F24E6" w:rsidP="002F24E6">
      <w:pPr>
        <w:rPr>
          <w:b/>
          <w:noProof w:val="0"/>
          <w:szCs w:val="22"/>
          <w:lang w:val="lt-LT"/>
        </w:rPr>
      </w:pPr>
      <w:r>
        <w:rPr>
          <w:b/>
          <w:noProof w:val="0"/>
          <w:lang w:val="lt-LT"/>
        </w:rPr>
        <w:t xml:space="preserve">2 Patikrinkite tekėjimą kiekvienam naujam </w:t>
      </w:r>
      <w:proofErr w:type="spellStart"/>
      <w:r>
        <w:rPr>
          <w:b/>
          <w:noProof w:val="0"/>
          <w:lang w:val="lt-LT"/>
        </w:rPr>
        <w:t>švirkštikliui</w:t>
      </w:r>
      <w:proofErr w:type="spellEnd"/>
    </w:p>
    <w:p w14:paraId="27E041FF" w14:textId="77777777" w:rsidR="00A5528B" w:rsidRDefault="00A5528B" w:rsidP="00B31FB5">
      <w:pPr>
        <w:tabs>
          <w:tab w:val="clear" w:pos="567"/>
        </w:tabs>
        <w:suppressAutoHyphens w:val="0"/>
        <w:rPr>
          <w:b/>
          <w:noProof w:val="0"/>
          <w:lang w:val="lt-LT"/>
        </w:rPr>
      </w:pPr>
    </w:p>
    <w:p w14:paraId="0A6443E7" w14:textId="5EA10EFD" w:rsidR="005B6FE0" w:rsidRPr="006C35A2" w:rsidRDefault="005B6FE0" w:rsidP="006C35A2">
      <w:pPr>
        <w:pStyle w:val="ListParagraph"/>
        <w:numPr>
          <w:ilvl w:val="0"/>
          <w:numId w:val="41"/>
        </w:numPr>
        <w:ind w:left="567" w:hanging="567"/>
        <w:rPr>
          <w:szCs w:val="22"/>
          <w:lang w:val="lt-LT"/>
        </w:rPr>
      </w:pPr>
      <w:r w:rsidRPr="00CE7806">
        <w:rPr>
          <w:lang w:val="lt-LT"/>
        </w:rPr>
        <w:t>Jeigu Jūsų švirkštiklis jau yra naudojamas, pereikite prie 3 veiksmo – „Pasirinkite reikiamą dozę“.</w:t>
      </w:r>
      <w:r w:rsidR="00CA4CC8">
        <w:rPr>
          <w:lang w:val="lt-LT"/>
        </w:rPr>
        <w:t xml:space="preserve"> </w:t>
      </w:r>
      <w:r w:rsidRPr="006C35A2">
        <w:rPr>
          <w:bCs/>
          <w:lang w:val="lt-LT"/>
        </w:rPr>
        <w:t xml:space="preserve">Patikrinkite tekėjimą tik prieš </w:t>
      </w:r>
      <w:r w:rsidRPr="00CE7806">
        <w:rPr>
          <w:b/>
          <w:lang w:val="lt-LT"/>
        </w:rPr>
        <w:t xml:space="preserve">pirmą kartą leisdami nauju švirkštikliu. </w:t>
      </w:r>
    </w:p>
    <w:p w14:paraId="0133F5E3" w14:textId="5FA4FE41" w:rsidR="005B6FE0" w:rsidRPr="006C35A2" w:rsidRDefault="005B6FE0" w:rsidP="006C35A2">
      <w:pPr>
        <w:pStyle w:val="ListParagraph"/>
        <w:numPr>
          <w:ilvl w:val="0"/>
          <w:numId w:val="41"/>
        </w:numPr>
        <w:ind w:left="567" w:hanging="567"/>
        <w:rPr>
          <w:szCs w:val="22"/>
          <w:lang w:val="en-GB"/>
        </w:rPr>
      </w:pPr>
      <w:r w:rsidRPr="00CA4CC8">
        <w:rPr>
          <w:lang w:val="lt-LT"/>
        </w:rPr>
        <w:t xml:space="preserve">Sukite dozės parinkiklį tol, </w:t>
      </w:r>
      <w:r w:rsidRPr="00CA4CC8">
        <w:rPr>
          <w:b/>
          <w:lang w:val="lt-LT"/>
        </w:rPr>
        <w:t>kol dozės skaitiklis parodys tekėjimo patikrinimo simbolį</w:t>
      </w:r>
      <w:r w:rsidRPr="00CA4CC8">
        <w:rPr>
          <w:lang w:val="lt-LT"/>
        </w:rPr>
        <w:t xml:space="preserve"> (</w:t>
      </w:r>
      <w:r w:rsidRPr="006C35A2">
        <w:rPr>
          <w:color w:val="075095"/>
          <w:lang w:eastAsia="zh-CN"/>
        </w:rPr>
        <w:drawing>
          <wp:inline distT="0" distB="0" distL="0" distR="0" wp14:anchorId="2B400AD9" wp14:editId="52ED016B">
            <wp:extent cx="441960" cy="160020"/>
            <wp:effectExtent l="0" t="0" r="0" b="0"/>
            <wp:docPr id="121884215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1960" cy="160020"/>
                    </a:xfrm>
                    <a:prstGeom prst="rect">
                      <a:avLst/>
                    </a:prstGeom>
                    <a:noFill/>
                    <a:ln>
                      <a:noFill/>
                    </a:ln>
                  </pic:spPr>
                </pic:pic>
              </a:graphicData>
            </a:graphic>
          </wp:inline>
        </w:drawing>
      </w:r>
      <w:r w:rsidRPr="00CA4CC8">
        <w:rPr>
          <w:lang w:val="lt-LT"/>
        </w:rPr>
        <w:t xml:space="preserve">) iškart po 0. Įsitikinkite, jog </w:t>
      </w:r>
      <w:r w:rsidRPr="00CA4CC8">
        <w:rPr>
          <w:bCs/>
          <w:lang w:val="lt-LT"/>
        </w:rPr>
        <w:t>tekėjimo patikrinimo simbolis sutampa su dozės rodykle.</w:t>
      </w:r>
    </w:p>
    <w:p w14:paraId="467281C0" w14:textId="77777777" w:rsidR="00FC5B03" w:rsidRDefault="00FC5B03" w:rsidP="005B6FE0">
      <w:pPr>
        <w:ind w:left="567" w:hanging="567"/>
        <w:rPr>
          <w:bCs/>
          <w:lang w:val="lt-LT"/>
        </w:rPr>
      </w:pPr>
    </w:p>
    <w:p w14:paraId="2E6B5510" w14:textId="1519373F" w:rsidR="00FC5B03" w:rsidRDefault="00FC5B03" w:rsidP="005B6FE0">
      <w:pPr>
        <w:ind w:left="567" w:hanging="567"/>
        <w:rPr>
          <w:bCs/>
          <w:lang w:val="lt-LT"/>
        </w:rPr>
      </w:pPr>
      <w:r>
        <w:rPr>
          <w:noProof w:val="0"/>
          <w:szCs w:val="22"/>
          <w:lang w:val="lt-LT"/>
        </w:rPr>
        <w:object w:dxaOrig="2130" w:dyaOrig="2550" w14:anchorId="5BC7A531">
          <v:shape id="_x0000_i1036" type="#_x0000_t75" style="width:106.8pt;height:129pt" o:ole="">
            <v:imagedata r:id="rId36" o:title=""/>
          </v:shape>
          <o:OLEObject Type="Embed" ProgID="Word.Document.12" ShapeID="_x0000_i1036" DrawAspect="Content" ObjectID="_1805796403" r:id="rId37">
            <o:FieldCodes>\s</o:FieldCodes>
          </o:OLEObject>
        </w:object>
      </w:r>
    </w:p>
    <w:p w14:paraId="60C77029" w14:textId="77777777" w:rsidR="00FC5B03" w:rsidRDefault="00FC5B03" w:rsidP="005B6FE0">
      <w:pPr>
        <w:ind w:left="567" w:hanging="567"/>
        <w:rPr>
          <w:bCs/>
          <w:lang w:val="lt-LT"/>
        </w:rPr>
      </w:pPr>
    </w:p>
    <w:p w14:paraId="5791A59E" w14:textId="44BBC005" w:rsidR="00EC267E" w:rsidRPr="00753141" w:rsidRDefault="00EC267E" w:rsidP="006C35A2">
      <w:pPr>
        <w:pStyle w:val="ListParagraph"/>
        <w:numPr>
          <w:ilvl w:val="0"/>
          <w:numId w:val="41"/>
        </w:numPr>
        <w:ind w:left="567" w:hanging="567"/>
        <w:rPr>
          <w:szCs w:val="22"/>
          <w:lang w:val="lt-LT"/>
        </w:rPr>
      </w:pPr>
      <w:r w:rsidRPr="006C35A2">
        <w:rPr>
          <w:noProof w:val="0"/>
          <w:lang w:val="lt-LT"/>
        </w:rPr>
        <w:t xml:space="preserve">Laikykite </w:t>
      </w:r>
      <w:proofErr w:type="spellStart"/>
      <w:r w:rsidRPr="006C35A2">
        <w:rPr>
          <w:noProof w:val="0"/>
          <w:lang w:val="lt-LT"/>
        </w:rPr>
        <w:t>švirkštiklį</w:t>
      </w:r>
      <w:proofErr w:type="spellEnd"/>
      <w:r w:rsidRPr="006C35A2">
        <w:rPr>
          <w:noProof w:val="0"/>
          <w:lang w:val="lt-LT"/>
        </w:rPr>
        <w:t xml:space="preserve"> aukštyn nukreipta adata.</w:t>
      </w:r>
    </w:p>
    <w:p w14:paraId="098B8CB2" w14:textId="77777777" w:rsidR="00EC267E" w:rsidRDefault="00EC267E" w:rsidP="00EC267E">
      <w:pPr>
        <w:ind w:left="567"/>
        <w:rPr>
          <w:noProof w:val="0"/>
          <w:szCs w:val="22"/>
          <w:lang w:val="lt-LT"/>
        </w:rPr>
      </w:pPr>
      <w:r>
        <w:rPr>
          <w:b/>
          <w:noProof w:val="0"/>
          <w:lang w:val="lt-LT"/>
        </w:rPr>
        <w:t>Paspauskite dozavimo mygtuką ir laikykite jį paspaudę,</w:t>
      </w:r>
      <w:r>
        <w:rPr>
          <w:noProof w:val="0"/>
          <w:lang w:val="lt-LT"/>
        </w:rPr>
        <w:t xml:space="preserve"> kol dozės skaitiklyje vėl bus rodomas „0“. „0“ turi sutapti su dozės rodykle.</w:t>
      </w:r>
    </w:p>
    <w:p w14:paraId="49A14A87" w14:textId="77777777" w:rsidR="00EC267E" w:rsidRDefault="00EC267E" w:rsidP="00EC267E">
      <w:pPr>
        <w:ind w:left="567"/>
        <w:rPr>
          <w:noProof w:val="0"/>
          <w:szCs w:val="22"/>
          <w:lang w:val="lt-LT"/>
        </w:rPr>
      </w:pPr>
      <w:r>
        <w:rPr>
          <w:noProof w:val="0"/>
          <w:lang w:val="lt-LT"/>
        </w:rPr>
        <w:t>Ant adatos galo turi pasirodyti tirpalo lašas.</w:t>
      </w:r>
    </w:p>
    <w:p w14:paraId="4BB4E9EB" w14:textId="77777777" w:rsidR="00EC267E" w:rsidRDefault="00EC267E" w:rsidP="00EC267E">
      <w:pPr>
        <w:ind w:left="567"/>
        <w:rPr>
          <w:noProof w:val="0"/>
          <w:szCs w:val="22"/>
          <w:lang w:val="lt-LT"/>
        </w:rPr>
      </w:pPr>
    </w:p>
    <w:p w14:paraId="767EC425" w14:textId="77777777" w:rsidR="00EC267E" w:rsidRDefault="00EC267E" w:rsidP="00EC267E">
      <w:pPr>
        <w:ind w:left="567"/>
        <w:rPr>
          <w:noProof w:val="0"/>
          <w:szCs w:val="22"/>
          <w:lang w:val="lt-LT"/>
        </w:rPr>
      </w:pPr>
      <w:r>
        <w:rPr>
          <w:noProof w:val="0"/>
          <w:lang w:val="lt-LT"/>
        </w:rPr>
        <w:t>Ant adatos galo gali likti tirpalo lašelis, bet jis nebus suleistas.</w:t>
      </w:r>
    </w:p>
    <w:p w14:paraId="7837AF3B" w14:textId="77777777" w:rsidR="00EC267E" w:rsidRDefault="00EC267E" w:rsidP="00EC267E">
      <w:pPr>
        <w:ind w:left="567"/>
        <w:rPr>
          <w:noProof w:val="0"/>
          <w:szCs w:val="22"/>
          <w:lang w:val="lt-LT"/>
        </w:rPr>
      </w:pPr>
      <w:r>
        <w:rPr>
          <w:b/>
          <w:noProof w:val="0"/>
          <w:lang w:val="lt-LT"/>
        </w:rPr>
        <w:t>Jei lašas nepasirodė</w:t>
      </w:r>
      <w:r>
        <w:rPr>
          <w:noProof w:val="0"/>
          <w:lang w:val="lt-LT"/>
        </w:rPr>
        <w:t xml:space="preserve">, iki 6 kartų pakartokite 2 veiksmą „Patikrinkite tekėjimą </w:t>
      </w:r>
      <w:r w:rsidRPr="00A3035D">
        <w:rPr>
          <w:bCs/>
          <w:noProof w:val="0"/>
          <w:lang w:val="lt-LT"/>
        </w:rPr>
        <w:t xml:space="preserve">kiekvienam naujam </w:t>
      </w:r>
      <w:proofErr w:type="spellStart"/>
      <w:r w:rsidRPr="00A3035D">
        <w:rPr>
          <w:bCs/>
          <w:noProof w:val="0"/>
          <w:lang w:val="lt-LT"/>
        </w:rPr>
        <w:t>švirkštikliui</w:t>
      </w:r>
      <w:proofErr w:type="spellEnd"/>
      <w:r>
        <w:rPr>
          <w:noProof w:val="0"/>
          <w:lang w:val="lt-LT"/>
        </w:rPr>
        <w:t>“.</w:t>
      </w:r>
      <w:r>
        <w:rPr>
          <w:noProof w:val="0"/>
          <w:szCs w:val="22"/>
          <w:lang w:val="lt-LT"/>
        </w:rPr>
        <w:t xml:space="preserve"> </w:t>
      </w:r>
      <w:r>
        <w:rPr>
          <w:noProof w:val="0"/>
          <w:lang w:val="lt-LT"/>
        </w:rPr>
        <w:t xml:space="preserve">Jeigu lašas vis tiek nepasirodė, pakeiskite adatą ir dar kartą pakartokite 2 veiksmą „Patikrinkite tekėjimą </w:t>
      </w:r>
      <w:r w:rsidRPr="00E7360A">
        <w:rPr>
          <w:bCs/>
          <w:noProof w:val="0"/>
          <w:lang w:val="lt-LT"/>
        </w:rPr>
        <w:t xml:space="preserve">kiekvienam naujam </w:t>
      </w:r>
      <w:proofErr w:type="spellStart"/>
      <w:r w:rsidRPr="00E7360A">
        <w:rPr>
          <w:bCs/>
          <w:noProof w:val="0"/>
          <w:lang w:val="lt-LT"/>
        </w:rPr>
        <w:t>švirkštikliui</w:t>
      </w:r>
      <w:proofErr w:type="spellEnd"/>
      <w:r>
        <w:rPr>
          <w:noProof w:val="0"/>
          <w:lang w:val="lt-LT"/>
        </w:rPr>
        <w:t>“.</w:t>
      </w:r>
    </w:p>
    <w:p w14:paraId="0B4A6AF0" w14:textId="77777777" w:rsidR="00EC267E" w:rsidRDefault="00EC267E" w:rsidP="00EC267E">
      <w:pPr>
        <w:ind w:left="567"/>
        <w:rPr>
          <w:noProof w:val="0"/>
          <w:szCs w:val="22"/>
          <w:lang w:val="lt-LT"/>
        </w:rPr>
      </w:pPr>
      <w:r>
        <w:rPr>
          <w:b/>
          <w:noProof w:val="0"/>
          <w:lang w:val="lt-LT"/>
        </w:rPr>
        <w:t>Jei lašas vis tiek nepasirodė</w:t>
      </w:r>
      <w:r>
        <w:rPr>
          <w:noProof w:val="0"/>
          <w:lang w:val="lt-LT"/>
        </w:rPr>
        <w:t xml:space="preserve">, išmeskite </w:t>
      </w:r>
      <w:proofErr w:type="spellStart"/>
      <w:r>
        <w:rPr>
          <w:noProof w:val="0"/>
          <w:lang w:val="lt-LT"/>
        </w:rPr>
        <w:t>švirkštiklį</w:t>
      </w:r>
      <w:proofErr w:type="spellEnd"/>
      <w:r>
        <w:rPr>
          <w:noProof w:val="0"/>
          <w:lang w:val="lt-LT"/>
        </w:rPr>
        <w:t xml:space="preserve"> ir naudokite naują.</w:t>
      </w:r>
    </w:p>
    <w:p w14:paraId="40F54072" w14:textId="77777777" w:rsidR="00EC267E" w:rsidRDefault="00EC267E" w:rsidP="00EC267E">
      <w:pPr>
        <w:ind w:left="567"/>
        <w:rPr>
          <w:b/>
          <w:noProof w:val="0"/>
          <w:szCs w:val="22"/>
          <w:lang w:val="lt-LT"/>
        </w:rPr>
      </w:pPr>
    </w:p>
    <w:p w14:paraId="1BB6254A" w14:textId="77777777" w:rsidR="00EC267E" w:rsidRDefault="00EC267E" w:rsidP="00EC267E">
      <w:pPr>
        <w:ind w:left="567" w:hanging="567"/>
        <w:rPr>
          <w:b/>
          <w:noProof w:val="0"/>
          <w:lang w:val="lt-LT"/>
        </w:rPr>
      </w:pPr>
      <w:r>
        <w:rPr>
          <w:lang w:val="en-GB" w:eastAsia="zh-CN"/>
        </w:rPr>
        <w:drawing>
          <wp:inline distT="0" distB="0" distL="0" distR="0" wp14:anchorId="7D9444E6" wp14:editId="3C2425B0">
            <wp:extent cx="106680" cy="99060"/>
            <wp:effectExtent l="0" t="0" r="0" b="0"/>
            <wp:docPr id="720674177" name="Picture 720674177"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6680" cy="99060"/>
                    </a:xfrm>
                    <a:prstGeom prst="rect">
                      <a:avLst/>
                    </a:prstGeom>
                    <a:noFill/>
                    <a:ln>
                      <a:noFill/>
                    </a:ln>
                  </pic:spPr>
                </pic:pic>
              </a:graphicData>
            </a:graphic>
          </wp:inline>
        </w:drawing>
      </w:r>
      <w:r>
        <w:rPr>
          <w:noProof w:val="0"/>
          <w:lang w:val="lt-LT"/>
        </w:rPr>
        <w:tab/>
        <w:t xml:space="preserve">Prieš pirmą kartą naudodami naują </w:t>
      </w:r>
      <w:proofErr w:type="spellStart"/>
      <w:r>
        <w:rPr>
          <w:noProof w:val="0"/>
          <w:lang w:val="lt-LT"/>
        </w:rPr>
        <w:t>švirkštiklį</w:t>
      </w:r>
      <w:proofErr w:type="spellEnd"/>
      <w:r>
        <w:rPr>
          <w:noProof w:val="0"/>
          <w:lang w:val="lt-LT"/>
        </w:rPr>
        <w:t xml:space="preserve"> </w:t>
      </w:r>
      <w:r>
        <w:rPr>
          <w:b/>
          <w:noProof w:val="0"/>
          <w:lang w:val="lt-LT"/>
        </w:rPr>
        <w:t>visada patikrinkite</w:t>
      </w:r>
      <w:r>
        <w:rPr>
          <w:noProof w:val="0"/>
          <w:lang w:val="lt-LT"/>
        </w:rPr>
        <w:t xml:space="preserve">, ar ant adatos galo </w:t>
      </w:r>
      <w:r>
        <w:rPr>
          <w:b/>
          <w:noProof w:val="0"/>
          <w:lang w:val="lt-LT"/>
        </w:rPr>
        <w:t>pasirodo lašas</w:t>
      </w:r>
      <w:r>
        <w:rPr>
          <w:noProof w:val="0"/>
          <w:lang w:val="lt-LT"/>
        </w:rPr>
        <w:t xml:space="preserve">. Taip įsitikinama, kad tirpalas gali tekėti. </w:t>
      </w:r>
    </w:p>
    <w:p w14:paraId="35C1537D" w14:textId="77777777" w:rsidR="00EC267E" w:rsidRDefault="00EC267E" w:rsidP="00EC267E">
      <w:pPr>
        <w:ind w:left="567"/>
        <w:rPr>
          <w:b/>
          <w:noProof w:val="0"/>
          <w:szCs w:val="22"/>
          <w:lang w:val="lt-LT"/>
        </w:rPr>
      </w:pPr>
      <w:r>
        <w:rPr>
          <w:noProof w:val="0"/>
          <w:lang w:val="lt-LT"/>
        </w:rPr>
        <w:t xml:space="preserve">Jeigu lašas nepasirodo, vaisto </w:t>
      </w:r>
      <w:r>
        <w:rPr>
          <w:b/>
          <w:noProof w:val="0"/>
          <w:lang w:val="lt-LT"/>
        </w:rPr>
        <w:t>nesuleisite</w:t>
      </w:r>
      <w:r>
        <w:rPr>
          <w:noProof w:val="0"/>
          <w:lang w:val="lt-LT"/>
        </w:rPr>
        <w:t>, net jei dozės langelyje skaičiai keisis.</w:t>
      </w:r>
      <w:r>
        <w:rPr>
          <w:noProof w:val="0"/>
          <w:szCs w:val="22"/>
          <w:lang w:val="lt-LT"/>
        </w:rPr>
        <w:t xml:space="preserve"> </w:t>
      </w:r>
      <w:r>
        <w:rPr>
          <w:b/>
          <w:noProof w:val="0"/>
          <w:lang w:val="lt-LT"/>
        </w:rPr>
        <w:t>Tai gali reikšti, kad adata užsikimšusi ar pažeista.</w:t>
      </w:r>
    </w:p>
    <w:p w14:paraId="2C4CDE4F" w14:textId="777C12F8" w:rsidR="00FC5B03" w:rsidRDefault="00EC267E" w:rsidP="00EC267E">
      <w:pPr>
        <w:ind w:left="567" w:hanging="567"/>
        <w:rPr>
          <w:bCs/>
          <w:lang w:val="lt-LT"/>
        </w:rPr>
      </w:pPr>
      <w:r>
        <w:rPr>
          <w:noProof w:val="0"/>
          <w:lang w:val="lt-LT"/>
        </w:rPr>
        <w:tab/>
        <w:t xml:space="preserve">Jei nepatikrinsite tekėjimo prieš pirmąją injekciją kiekvienu nauju </w:t>
      </w:r>
      <w:proofErr w:type="spellStart"/>
      <w:r>
        <w:rPr>
          <w:noProof w:val="0"/>
          <w:lang w:val="lt-LT"/>
        </w:rPr>
        <w:t>švirkštikliu</w:t>
      </w:r>
      <w:proofErr w:type="spellEnd"/>
      <w:r>
        <w:rPr>
          <w:noProof w:val="0"/>
          <w:lang w:val="lt-LT"/>
        </w:rPr>
        <w:t xml:space="preserve">, galite negauti skirtos dozės ir nepatirti numatyto </w:t>
      </w:r>
      <w:proofErr w:type="spellStart"/>
      <w:r>
        <w:rPr>
          <w:noProof w:val="0"/>
          <w:lang w:val="lt-LT"/>
        </w:rPr>
        <w:t>Saxenda</w:t>
      </w:r>
      <w:proofErr w:type="spellEnd"/>
      <w:r>
        <w:rPr>
          <w:noProof w:val="0"/>
          <w:lang w:val="lt-LT"/>
        </w:rPr>
        <w:t xml:space="preserve"> poveikio.</w:t>
      </w:r>
    </w:p>
    <w:p w14:paraId="1E9AAC67" w14:textId="77777777" w:rsidR="00FC5B03" w:rsidRDefault="00FC5B03" w:rsidP="005B6FE0">
      <w:pPr>
        <w:ind w:left="567" w:hanging="567"/>
        <w:rPr>
          <w:bCs/>
          <w:lang w:val="lt-LT"/>
        </w:rPr>
      </w:pPr>
    </w:p>
    <w:p w14:paraId="6CF6739A" w14:textId="54FCE891" w:rsidR="00FC5B03" w:rsidRDefault="001C1D85" w:rsidP="005B6FE0">
      <w:pPr>
        <w:ind w:left="567" w:hanging="567"/>
        <w:rPr>
          <w:bCs/>
          <w:lang w:val="lt-LT"/>
        </w:rPr>
      </w:pPr>
      <w:r>
        <w:rPr>
          <w:noProof w:val="0"/>
          <w:szCs w:val="22"/>
          <w:lang w:val="lt-LT"/>
        </w:rPr>
        <w:object w:dxaOrig="2130" w:dyaOrig="4320" w14:anchorId="3F1CF557">
          <v:shape id="_x0000_i1037" type="#_x0000_t75" style="width:106.8pt;height:3in" o:ole="">
            <v:imagedata r:id="rId38" o:title=""/>
          </v:shape>
          <o:OLEObject Type="Embed" ProgID="Word.Document.12" ShapeID="_x0000_i1037" DrawAspect="Content" ObjectID="_1805796404" r:id="rId39">
            <o:FieldCodes>\s</o:FieldCodes>
          </o:OLEObject>
        </w:object>
      </w:r>
    </w:p>
    <w:p w14:paraId="63CF6251" w14:textId="77777777" w:rsidR="00FC5B03" w:rsidRDefault="00FC5B03" w:rsidP="005B6FE0">
      <w:pPr>
        <w:ind w:left="567" w:hanging="567"/>
        <w:rPr>
          <w:bCs/>
          <w:lang w:val="lt-LT"/>
        </w:rPr>
      </w:pPr>
    </w:p>
    <w:p w14:paraId="59E0F65B" w14:textId="734B3F2F" w:rsidR="00B15E00" w:rsidRDefault="00B15E00" w:rsidP="00B15E00">
      <w:pPr>
        <w:rPr>
          <w:b/>
          <w:noProof w:val="0"/>
          <w:szCs w:val="22"/>
          <w:lang w:val="lt-LT"/>
        </w:rPr>
      </w:pPr>
      <w:r>
        <w:rPr>
          <w:b/>
          <w:noProof w:val="0"/>
          <w:lang w:val="lt-LT"/>
        </w:rPr>
        <w:t>3 Pasirinkite reikiamą dozę</w:t>
      </w:r>
    </w:p>
    <w:p w14:paraId="3DE73178" w14:textId="77777777" w:rsidR="00FC5B03" w:rsidRDefault="00FC5B03" w:rsidP="005B6FE0">
      <w:pPr>
        <w:ind w:left="567" w:hanging="567"/>
        <w:rPr>
          <w:bCs/>
          <w:lang w:val="lt-LT"/>
        </w:rPr>
      </w:pPr>
    </w:p>
    <w:p w14:paraId="3DE75BBE" w14:textId="23A74E9B" w:rsidR="00872074" w:rsidRPr="00753141" w:rsidRDefault="00872074" w:rsidP="006C35A2">
      <w:pPr>
        <w:pStyle w:val="ListParagraph"/>
        <w:numPr>
          <w:ilvl w:val="0"/>
          <w:numId w:val="41"/>
        </w:numPr>
        <w:ind w:left="567" w:hanging="567"/>
        <w:rPr>
          <w:szCs w:val="22"/>
          <w:lang w:val="lt-LT"/>
        </w:rPr>
      </w:pPr>
      <w:r w:rsidRPr="006C35A2">
        <w:rPr>
          <w:b/>
          <w:noProof w:val="0"/>
          <w:lang w:val="lt-LT"/>
        </w:rPr>
        <w:t>Sukite dozės parinkiklį tol, kol dozės skaitiklis parodys Jūsų dozę (0,6 mg, 1,2 mg, 1,8 mg, 2,4 mg ar 3,0 mg).</w:t>
      </w:r>
    </w:p>
    <w:p w14:paraId="6FB76276" w14:textId="77777777" w:rsidR="00872074" w:rsidRDefault="00872074" w:rsidP="00872074">
      <w:pPr>
        <w:ind w:left="567"/>
        <w:contextualSpacing/>
        <w:rPr>
          <w:noProof w:val="0"/>
          <w:szCs w:val="22"/>
          <w:lang w:val="lt-LT"/>
        </w:rPr>
      </w:pPr>
      <w:r>
        <w:rPr>
          <w:noProof w:val="0"/>
          <w:lang w:val="lt-LT"/>
        </w:rPr>
        <w:t>Pasirinkę netinkamą dozę, ją pakoreguoti galite sukdami dozės parinkiklį pirmyn arba atgal.</w:t>
      </w:r>
    </w:p>
    <w:p w14:paraId="69492BEC" w14:textId="77777777" w:rsidR="00872074" w:rsidRDefault="00872074" w:rsidP="00872074">
      <w:pPr>
        <w:ind w:left="567"/>
        <w:rPr>
          <w:noProof w:val="0"/>
          <w:szCs w:val="22"/>
          <w:lang w:val="lt-LT"/>
        </w:rPr>
      </w:pPr>
      <w:r>
        <w:rPr>
          <w:noProof w:val="0"/>
          <w:lang w:val="lt-LT"/>
        </w:rPr>
        <w:t xml:space="preserve">Didžiausia </w:t>
      </w:r>
      <w:proofErr w:type="spellStart"/>
      <w:r>
        <w:rPr>
          <w:noProof w:val="0"/>
          <w:lang w:val="lt-LT"/>
        </w:rPr>
        <w:t>švirkštikliu</w:t>
      </w:r>
      <w:proofErr w:type="spellEnd"/>
      <w:r>
        <w:rPr>
          <w:noProof w:val="0"/>
          <w:lang w:val="lt-LT"/>
        </w:rPr>
        <w:t xml:space="preserve"> nustatoma dozė yra 3,0 mg.</w:t>
      </w:r>
    </w:p>
    <w:p w14:paraId="3726DBAB" w14:textId="77777777" w:rsidR="00872074" w:rsidRDefault="00872074" w:rsidP="00872074">
      <w:pPr>
        <w:ind w:left="567"/>
        <w:rPr>
          <w:noProof w:val="0"/>
          <w:szCs w:val="22"/>
          <w:lang w:val="lt-LT"/>
        </w:rPr>
      </w:pPr>
    </w:p>
    <w:p w14:paraId="68C60E47" w14:textId="77777777" w:rsidR="00872074" w:rsidRDefault="00872074" w:rsidP="00872074">
      <w:pPr>
        <w:ind w:left="567"/>
        <w:rPr>
          <w:noProof w:val="0"/>
          <w:szCs w:val="22"/>
          <w:lang w:val="lt-LT"/>
        </w:rPr>
      </w:pPr>
      <w:r>
        <w:rPr>
          <w:noProof w:val="0"/>
          <w:lang w:val="lt-LT"/>
        </w:rPr>
        <w:t>Dozė keičiama dozės parinkikliu.</w:t>
      </w:r>
      <w:r>
        <w:rPr>
          <w:noProof w:val="0"/>
          <w:szCs w:val="22"/>
          <w:lang w:val="lt-LT"/>
        </w:rPr>
        <w:t xml:space="preserve"> </w:t>
      </w:r>
      <w:r>
        <w:rPr>
          <w:noProof w:val="0"/>
          <w:lang w:val="lt-LT"/>
        </w:rPr>
        <w:t>Tik dozės langelis ir dozės rodyklė parodys, kelių miligramų dozę pasirinkote.</w:t>
      </w:r>
    </w:p>
    <w:p w14:paraId="111EADDC" w14:textId="77777777" w:rsidR="00872074" w:rsidRDefault="00872074" w:rsidP="00872074">
      <w:pPr>
        <w:ind w:left="567"/>
        <w:rPr>
          <w:noProof w:val="0"/>
          <w:szCs w:val="22"/>
          <w:lang w:val="lt-LT"/>
        </w:rPr>
      </w:pPr>
      <w:r>
        <w:rPr>
          <w:noProof w:val="0"/>
          <w:lang w:val="lt-LT"/>
        </w:rPr>
        <w:t>Jūs galite pasirinkti iki 3,0 mg dozę.</w:t>
      </w:r>
      <w:r>
        <w:rPr>
          <w:noProof w:val="0"/>
          <w:szCs w:val="22"/>
          <w:lang w:val="lt-LT"/>
        </w:rPr>
        <w:t xml:space="preserve"> </w:t>
      </w:r>
      <w:r>
        <w:rPr>
          <w:noProof w:val="0"/>
          <w:lang w:val="lt-LT"/>
        </w:rPr>
        <w:t xml:space="preserve">Kai </w:t>
      </w:r>
      <w:proofErr w:type="spellStart"/>
      <w:r>
        <w:rPr>
          <w:noProof w:val="0"/>
          <w:lang w:val="lt-LT"/>
        </w:rPr>
        <w:t>švirkštiklyje</w:t>
      </w:r>
      <w:proofErr w:type="spellEnd"/>
      <w:r>
        <w:rPr>
          <w:noProof w:val="0"/>
          <w:lang w:val="lt-LT"/>
        </w:rPr>
        <w:t xml:space="preserve"> lieka mažiau nei 3,0 mg, dozės skaitiklis sustos prieš parodant 3,0.</w:t>
      </w:r>
    </w:p>
    <w:p w14:paraId="61009242" w14:textId="77777777" w:rsidR="00872074" w:rsidRDefault="00872074" w:rsidP="00872074">
      <w:pPr>
        <w:ind w:left="567"/>
        <w:rPr>
          <w:noProof w:val="0"/>
          <w:szCs w:val="22"/>
          <w:lang w:val="lt-LT"/>
        </w:rPr>
      </w:pPr>
      <w:r>
        <w:rPr>
          <w:noProof w:val="0"/>
          <w:lang w:val="lt-LT"/>
        </w:rPr>
        <w:t>Dozės parinkiklis spragsi skirtingai, kai yra sukamas į priekį, atgal arba viršijus likusių miligramų skaičių.</w:t>
      </w:r>
      <w:r>
        <w:rPr>
          <w:noProof w:val="0"/>
          <w:szCs w:val="22"/>
          <w:lang w:val="lt-LT"/>
        </w:rPr>
        <w:t xml:space="preserve"> </w:t>
      </w:r>
      <w:r>
        <w:rPr>
          <w:noProof w:val="0"/>
          <w:lang w:val="lt-LT"/>
        </w:rPr>
        <w:t xml:space="preserve">Neskaičiuokite </w:t>
      </w:r>
      <w:proofErr w:type="spellStart"/>
      <w:r>
        <w:rPr>
          <w:noProof w:val="0"/>
          <w:lang w:val="lt-LT"/>
        </w:rPr>
        <w:t>švirkštiklio</w:t>
      </w:r>
      <w:proofErr w:type="spellEnd"/>
      <w:r>
        <w:rPr>
          <w:noProof w:val="0"/>
          <w:lang w:val="lt-LT"/>
        </w:rPr>
        <w:t xml:space="preserve"> spragtelėjimų.</w:t>
      </w:r>
    </w:p>
    <w:p w14:paraId="6DF7D6CC" w14:textId="77777777" w:rsidR="00872074" w:rsidRDefault="00872074" w:rsidP="00872074">
      <w:pPr>
        <w:ind w:left="567"/>
        <w:rPr>
          <w:noProof w:val="0"/>
          <w:szCs w:val="22"/>
          <w:lang w:val="lt-LT"/>
        </w:rPr>
      </w:pPr>
    </w:p>
    <w:p w14:paraId="57F854BB" w14:textId="77777777" w:rsidR="00872074" w:rsidRDefault="00872074" w:rsidP="00872074">
      <w:pPr>
        <w:ind w:left="567" w:hanging="567"/>
        <w:rPr>
          <w:noProof w:val="0"/>
          <w:lang w:val="lt-LT"/>
        </w:rPr>
      </w:pPr>
      <w:r>
        <w:rPr>
          <w:lang w:val="en-GB" w:eastAsia="zh-CN"/>
        </w:rPr>
        <w:drawing>
          <wp:inline distT="0" distB="0" distL="0" distR="0" wp14:anchorId="1A0E12EE" wp14:editId="28F8FD11">
            <wp:extent cx="106680" cy="99060"/>
            <wp:effectExtent l="0" t="0" r="0" b="0"/>
            <wp:docPr id="1145381822" name="Picture 1145381822"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6680" cy="99060"/>
                    </a:xfrm>
                    <a:prstGeom prst="rect">
                      <a:avLst/>
                    </a:prstGeom>
                    <a:noFill/>
                    <a:ln>
                      <a:noFill/>
                    </a:ln>
                  </pic:spPr>
                </pic:pic>
              </a:graphicData>
            </a:graphic>
          </wp:inline>
        </w:drawing>
      </w:r>
      <w:r>
        <w:rPr>
          <w:noProof w:val="0"/>
          <w:lang w:val="lt-LT"/>
        </w:rPr>
        <w:tab/>
      </w:r>
      <w:r>
        <w:rPr>
          <w:b/>
          <w:noProof w:val="0"/>
          <w:lang w:val="lt-LT"/>
        </w:rPr>
        <w:t>Kaskart prieš leisdami šį vaistą pažiūrėkite į dozės skaitiklį ir dozės rodyklę, kad žinotumėte, kiek miligramų pasirinkote.</w:t>
      </w:r>
    </w:p>
    <w:p w14:paraId="6CD77740" w14:textId="77777777" w:rsidR="00872074" w:rsidRDefault="00872074" w:rsidP="00872074">
      <w:pPr>
        <w:ind w:left="567"/>
        <w:rPr>
          <w:noProof w:val="0"/>
          <w:szCs w:val="22"/>
          <w:lang w:val="lt-LT"/>
        </w:rPr>
      </w:pPr>
      <w:r>
        <w:rPr>
          <w:noProof w:val="0"/>
          <w:lang w:val="lt-LT"/>
        </w:rPr>
        <w:t xml:space="preserve">Neskaičiuokite </w:t>
      </w:r>
      <w:proofErr w:type="spellStart"/>
      <w:r>
        <w:rPr>
          <w:noProof w:val="0"/>
          <w:lang w:val="lt-LT"/>
        </w:rPr>
        <w:t>švirkštiklio</w:t>
      </w:r>
      <w:proofErr w:type="spellEnd"/>
      <w:r>
        <w:rPr>
          <w:noProof w:val="0"/>
          <w:lang w:val="lt-LT"/>
        </w:rPr>
        <w:t xml:space="preserve"> spragtelėjimų.</w:t>
      </w:r>
    </w:p>
    <w:p w14:paraId="2106D2FB" w14:textId="77777777" w:rsidR="00872074" w:rsidRDefault="00872074" w:rsidP="00872074">
      <w:pPr>
        <w:ind w:left="567"/>
        <w:rPr>
          <w:noProof w:val="0"/>
          <w:szCs w:val="22"/>
          <w:lang w:val="lt-LT"/>
        </w:rPr>
      </w:pPr>
      <w:r>
        <w:rPr>
          <w:noProof w:val="0"/>
          <w:lang w:val="lt-LT"/>
        </w:rPr>
        <w:t xml:space="preserve">Nenaudokite </w:t>
      </w:r>
      <w:proofErr w:type="spellStart"/>
      <w:r>
        <w:rPr>
          <w:noProof w:val="0"/>
          <w:lang w:val="lt-LT"/>
        </w:rPr>
        <w:t>švirkštiklio</w:t>
      </w:r>
      <w:proofErr w:type="spellEnd"/>
      <w:r>
        <w:rPr>
          <w:noProof w:val="0"/>
          <w:lang w:val="lt-LT"/>
        </w:rPr>
        <w:t xml:space="preserve"> skalės.</w:t>
      </w:r>
      <w:r>
        <w:rPr>
          <w:noProof w:val="0"/>
          <w:szCs w:val="22"/>
          <w:lang w:val="lt-LT"/>
        </w:rPr>
        <w:t xml:space="preserve"> </w:t>
      </w:r>
      <w:r>
        <w:rPr>
          <w:noProof w:val="0"/>
          <w:lang w:val="lt-LT"/>
        </w:rPr>
        <w:t xml:space="preserve">Ji tik rodo, kiek tirpalo apytikriai liko </w:t>
      </w:r>
      <w:proofErr w:type="spellStart"/>
      <w:r>
        <w:rPr>
          <w:noProof w:val="0"/>
          <w:lang w:val="lt-LT"/>
        </w:rPr>
        <w:t>švirkštiklyje</w:t>
      </w:r>
      <w:proofErr w:type="spellEnd"/>
      <w:r>
        <w:rPr>
          <w:noProof w:val="0"/>
          <w:lang w:val="lt-LT"/>
        </w:rPr>
        <w:t>.</w:t>
      </w:r>
    </w:p>
    <w:p w14:paraId="40954C8C" w14:textId="337EE3AE" w:rsidR="00FC5B03" w:rsidRDefault="00872074" w:rsidP="00872074">
      <w:pPr>
        <w:ind w:left="567" w:hanging="567"/>
        <w:rPr>
          <w:bCs/>
          <w:lang w:val="lt-LT"/>
        </w:rPr>
      </w:pPr>
      <w:r>
        <w:rPr>
          <w:b/>
          <w:noProof w:val="0"/>
          <w:lang w:val="lt-LT"/>
        </w:rPr>
        <w:tab/>
        <w:t>Dozės parinkikliu turi būti parenkamos tik 0,6 mg, 1,2 mg, 1,8 mg, 2,4 mg ar 3,0 mg.</w:t>
      </w:r>
      <w:r>
        <w:rPr>
          <w:noProof w:val="0"/>
          <w:szCs w:val="22"/>
          <w:lang w:val="lt-LT"/>
        </w:rPr>
        <w:t xml:space="preserve"> </w:t>
      </w:r>
      <w:r>
        <w:rPr>
          <w:noProof w:val="0"/>
          <w:lang w:val="lt-LT"/>
        </w:rPr>
        <w:t>Kad būtumėte tikri, jog gausite tinkamą dozę, pasirinkta dozė turi tiksliai sutapti su dozės rodykle.</w:t>
      </w:r>
    </w:p>
    <w:p w14:paraId="65E21227" w14:textId="77777777" w:rsidR="00FC5B03" w:rsidRDefault="00FC5B03" w:rsidP="005B6FE0">
      <w:pPr>
        <w:ind w:left="567" w:hanging="567"/>
        <w:rPr>
          <w:bCs/>
          <w:lang w:val="lt-LT"/>
        </w:rPr>
      </w:pPr>
    </w:p>
    <w:p w14:paraId="1E5EE6C7" w14:textId="380AF811" w:rsidR="00FC5B03" w:rsidRDefault="00EF3992" w:rsidP="005B6FE0">
      <w:pPr>
        <w:ind w:left="567" w:hanging="567"/>
        <w:rPr>
          <w:bCs/>
          <w:lang w:val="lt-LT"/>
        </w:rPr>
      </w:pPr>
      <w:r>
        <w:rPr>
          <w:noProof w:val="0"/>
          <w:szCs w:val="22"/>
          <w:lang w:val="lt-LT"/>
        </w:rPr>
        <w:object w:dxaOrig="2130" w:dyaOrig="2550" w14:anchorId="4A79A710">
          <v:shape id="_x0000_i1038" type="#_x0000_t75" style="width:106.8pt;height:129pt" o:ole="">
            <v:imagedata r:id="rId40" o:title=""/>
          </v:shape>
          <o:OLEObject Type="Embed" ProgID="Word.Document.12" ShapeID="_x0000_i1038" DrawAspect="Content" ObjectID="_1805796405" r:id="rId41">
            <o:FieldCodes>\s</o:FieldCodes>
          </o:OLEObject>
        </w:object>
      </w:r>
    </w:p>
    <w:p w14:paraId="1722B9F8" w14:textId="77777777" w:rsidR="00FC5B03" w:rsidRDefault="00FC5B03" w:rsidP="005B6FE0">
      <w:pPr>
        <w:ind w:left="567" w:hanging="567"/>
        <w:rPr>
          <w:bCs/>
          <w:lang w:val="lt-LT"/>
        </w:rPr>
      </w:pPr>
    </w:p>
    <w:p w14:paraId="27EABB8B" w14:textId="77777777" w:rsidR="00976D16" w:rsidRDefault="00976D16" w:rsidP="00976D16">
      <w:pPr>
        <w:rPr>
          <w:b/>
          <w:noProof w:val="0"/>
          <w:szCs w:val="22"/>
          <w:lang w:val="lt-LT"/>
        </w:rPr>
      </w:pPr>
      <w:r>
        <w:rPr>
          <w:b/>
          <w:noProof w:val="0"/>
          <w:lang w:val="lt-LT"/>
        </w:rPr>
        <w:t>Kiek liko tirpalo?</w:t>
      </w:r>
    </w:p>
    <w:p w14:paraId="73B18DF9" w14:textId="77777777" w:rsidR="00FC5B03" w:rsidRDefault="00FC5B03" w:rsidP="005B6FE0">
      <w:pPr>
        <w:ind w:left="567" w:hanging="567"/>
        <w:rPr>
          <w:bCs/>
          <w:lang w:val="lt-LT"/>
        </w:rPr>
      </w:pPr>
    </w:p>
    <w:p w14:paraId="26480FE5" w14:textId="5482379D" w:rsidR="00FC5B03" w:rsidRPr="00753141" w:rsidRDefault="00BE6C15" w:rsidP="006C35A2">
      <w:pPr>
        <w:pStyle w:val="ListParagraph"/>
        <w:numPr>
          <w:ilvl w:val="0"/>
          <w:numId w:val="41"/>
        </w:numPr>
        <w:ind w:left="567" w:hanging="567"/>
        <w:rPr>
          <w:szCs w:val="22"/>
          <w:lang w:val="lt-LT"/>
        </w:rPr>
      </w:pPr>
      <w:proofErr w:type="spellStart"/>
      <w:r w:rsidRPr="006C35A2">
        <w:rPr>
          <w:b/>
          <w:noProof w:val="0"/>
          <w:lang w:val="lt-LT"/>
        </w:rPr>
        <w:t>Švirkštiklio</w:t>
      </w:r>
      <w:proofErr w:type="spellEnd"/>
      <w:r w:rsidRPr="006C35A2">
        <w:rPr>
          <w:b/>
          <w:noProof w:val="0"/>
          <w:lang w:val="lt-LT"/>
        </w:rPr>
        <w:t xml:space="preserve"> skalėje</w:t>
      </w:r>
      <w:r w:rsidRPr="006C35A2">
        <w:rPr>
          <w:noProof w:val="0"/>
          <w:lang w:val="lt-LT"/>
        </w:rPr>
        <w:t xml:space="preserve"> rodoma, kiek tirpalo </w:t>
      </w:r>
      <w:r w:rsidRPr="006C35A2">
        <w:rPr>
          <w:b/>
          <w:noProof w:val="0"/>
          <w:lang w:val="lt-LT"/>
        </w:rPr>
        <w:t>apytikriai</w:t>
      </w:r>
      <w:r w:rsidRPr="006C35A2">
        <w:rPr>
          <w:noProof w:val="0"/>
          <w:lang w:val="lt-LT"/>
        </w:rPr>
        <w:t xml:space="preserve"> liko </w:t>
      </w:r>
      <w:proofErr w:type="spellStart"/>
      <w:r w:rsidRPr="006C35A2">
        <w:rPr>
          <w:noProof w:val="0"/>
          <w:lang w:val="lt-LT"/>
        </w:rPr>
        <w:t>švirkštiklyje</w:t>
      </w:r>
      <w:proofErr w:type="spellEnd"/>
      <w:r w:rsidRPr="006C35A2">
        <w:rPr>
          <w:noProof w:val="0"/>
          <w:lang w:val="lt-LT"/>
        </w:rPr>
        <w:t>.</w:t>
      </w:r>
    </w:p>
    <w:p w14:paraId="7298A035" w14:textId="77777777" w:rsidR="00FC5B03" w:rsidRDefault="00FC5B03" w:rsidP="005B6FE0">
      <w:pPr>
        <w:ind w:left="567" w:hanging="567"/>
        <w:rPr>
          <w:bCs/>
          <w:lang w:val="lt-LT"/>
        </w:rPr>
      </w:pPr>
    </w:p>
    <w:p w14:paraId="2145ECCF" w14:textId="1BFE784A" w:rsidR="00FC5B03" w:rsidRDefault="00AE3C0B" w:rsidP="005B6FE0">
      <w:pPr>
        <w:ind w:left="567" w:hanging="567"/>
        <w:rPr>
          <w:bCs/>
          <w:lang w:val="lt-LT"/>
        </w:rPr>
      </w:pPr>
      <w:r>
        <w:rPr>
          <w:noProof w:val="0"/>
          <w:szCs w:val="22"/>
          <w:lang w:val="lt-LT"/>
        </w:rPr>
        <w:object w:dxaOrig="2130" w:dyaOrig="1710" w14:anchorId="2AE7DC62">
          <v:shape id="_x0000_i1039" type="#_x0000_t75" style="width:106.8pt;height:86.4pt" o:ole="">
            <v:imagedata r:id="rId42" o:title=""/>
          </v:shape>
          <o:OLEObject Type="Embed" ProgID="Word.Document.12" ShapeID="_x0000_i1039" DrawAspect="Content" ObjectID="_1805796406" r:id="rId43">
            <o:FieldCodes>\s</o:FieldCodes>
          </o:OLEObject>
        </w:object>
      </w:r>
    </w:p>
    <w:p w14:paraId="7A44C583" w14:textId="77777777" w:rsidR="00FC5B03" w:rsidRDefault="00FC5B03" w:rsidP="005B6FE0">
      <w:pPr>
        <w:ind w:left="567" w:hanging="567"/>
        <w:rPr>
          <w:bCs/>
          <w:lang w:val="lt-LT"/>
        </w:rPr>
      </w:pPr>
    </w:p>
    <w:p w14:paraId="5B71082B" w14:textId="4A6B76DB" w:rsidR="00111D57" w:rsidRPr="00753141" w:rsidRDefault="00111D57" w:rsidP="006C35A2">
      <w:pPr>
        <w:pStyle w:val="ListParagraph"/>
        <w:numPr>
          <w:ilvl w:val="0"/>
          <w:numId w:val="41"/>
        </w:numPr>
        <w:ind w:left="567" w:hanging="567"/>
        <w:rPr>
          <w:szCs w:val="22"/>
          <w:lang w:val="lt-LT"/>
        </w:rPr>
      </w:pPr>
      <w:r w:rsidRPr="006C35A2">
        <w:rPr>
          <w:b/>
          <w:noProof w:val="0"/>
          <w:lang w:val="lt-LT"/>
        </w:rPr>
        <w:t>Jei norite sužinoti, kiek tiksliai liko tirpalo</w:t>
      </w:r>
      <w:r w:rsidRPr="006C35A2">
        <w:rPr>
          <w:noProof w:val="0"/>
          <w:lang w:val="lt-LT"/>
        </w:rPr>
        <w:t>, naudokite dozės skaitiklį.</w:t>
      </w:r>
    </w:p>
    <w:p w14:paraId="1A534AB1" w14:textId="77777777" w:rsidR="00111D57" w:rsidRDefault="00111D57" w:rsidP="00111D57">
      <w:pPr>
        <w:ind w:left="567"/>
        <w:rPr>
          <w:b/>
          <w:noProof w:val="0"/>
          <w:szCs w:val="22"/>
          <w:lang w:val="lt-LT"/>
        </w:rPr>
      </w:pPr>
      <w:r>
        <w:rPr>
          <w:noProof w:val="0"/>
          <w:lang w:val="lt-LT"/>
        </w:rPr>
        <w:t xml:space="preserve">Sukite dozės parinkiklį, kol </w:t>
      </w:r>
      <w:r>
        <w:rPr>
          <w:b/>
          <w:noProof w:val="0"/>
          <w:lang w:val="lt-LT"/>
        </w:rPr>
        <w:t>skaičiai dozės skaitiklyje nebesisuks</w:t>
      </w:r>
      <w:r>
        <w:rPr>
          <w:noProof w:val="0"/>
          <w:lang w:val="lt-LT"/>
        </w:rPr>
        <w:t>.</w:t>
      </w:r>
    </w:p>
    <w:p w14:paraId="08651F74" w14:textId="77777777" w:rsidR="00111D57" w:rsidRDefault="00111D57" w:rsidP="00111D57">
      <w:pPr>
        <w:ind w:left="567"/>
        <w:rPr>
          <w:noProof w:val="0"/>
          <w:szCs w:val="22"/>
          <w:lang w:val="lt-LT"/>
        </w:rPr>
      </w:pPr>
      <w:r>
        <w:rPr>
          <w:noProof w:val="0"/>
          <w:lang w:val="lt-LT"/>
        </w:rPr>
        <w:t xml:space="preserve">Jei rodoma 3,0, </w:t>
      </w:r>
      <w:proofErr w:type="spellStart"/>
      <w:r>
        <w:rPr>
          <w:noProof w:val="0"/>
          <w:lang w:val="lt-LT"/>
        </w:rPr>
        <w:t>švirkštiklyje</w:t>
      </w:r>
      <w:proofErr w:type="spellEnd"/>
      <w:r>
        <w:rPr>
          <w:noProof w:val="0"/>
          <w:lang w:val="lt-LT"/>
        </w:rPr>
        <w:t xml:space="preserve"> yra likę </w:t>
      </w:r>
      <w:r w:rsidRPr="006C35A2">
        <w:rPr>
          <w:b/>
          <w:bCs/>
          <w:noProof w:val="0"/>
          <w:lang w:val="lt-LT"/>
        </w:rPr>
        <w:t>mažiausiai 3,0 mg</w:t>
      </w:r>
      <w:r>
        <w:rPr>
          <w:noProof w:val="0"/>
          <w:lang w:val="lt-LT"/>
        </w:rPr>
        <w:t>.</w:t>
      </w:r>
      <w:r>
        <w:rPr>
          <w:noProof w:val="0"/>
          <w:szCs w:val="22"/>
          <w:lang w:val="lt-LT"/>
        </w:rPr>
        <w:t xml:space="preserve"> </w:t>
      </w:r>
      <w:r>
        <w:rPr>
          <w:noProof w:val="0"/>
          <w:lang w:val="lt-LT"/>
        </w:rPr>
        <w:t xml:space="preserve">Jeigu </w:t>
      </w:r>
      <w:r>
        <w:rPr>
          <w:b/>
          <w:noProof w:val="0"/>
          <w:lang w:val="lt-LT"/>
        </w:rPr>
        <w:t>dozės skaitiklis sustoja prieš 3,0 mg</w:t>
      </w:r>
      <w:r>
        <w:rPr>
          <w:noProof w:val="0"/>
          <w:lang w:val="lt-LT"/>
        </w:rPr>
        <w:t>, visai 3,0 mg dozei neliko pakankamo tirpalo kiekio.</w:t>
      </w:r>
    </w:p>
    <w:p w14:paraId="2A744CA1" w14:textId="77777777" w:rsidR="00111D57" w:rsidRDefault="00111D57" w:rsidP="00111D57">
      <w:pPr>
        <w:rPr>
          <w:noProof w:val="0"/>
          <w:szCs w:val="22"/>
          <w:lang w:val="lt-LT"/>
        </w:rPr>
      </w:pPr>
    </w:p>
    <w:p w14:paraId="4AAC8BC3" w14:textId="77777777" w:rsidR="00111D57" w:rsidRDefault="00111D57" w:rsidP="00111D57">
      <w:pPr>
        <w:ind w:left="1134" w:hanging="1134"/>
        <w:rPr>
          <w:b/>
          <w:noProof w:val="0"/>
          <w:szCs w:val="22"/>
          <w:lang w:val="lt-LT"/>
        </w:rPr>
      </w:pPr>
      <w:r>
        <w:rPr>
          <w:b/>
          <w:noProof w:val="0"/>
          <w:lang w:val="lt-LT"/>
        </w:rPr>
        <w:t xml:space="preserve">Jei Jums reikia daugiau vaisto, negu jo liko </w:t>
      </w:r>
      <w:proofErr w:type="spellStart"/>
      <w:r>
        <w:rPr>
          <w:b/>
          <w:noProof w:val="0"/>
          <w:lang w:val="lt-LT"/>
        </w:rPr>
        <w:t>švirkštiklyje</w:t>
      </w:r>
      <w:proofErr w:type="spellEnd"/>
    </w:p>
    <w:p w14:paraId="587A986C" w14:textId="77777777" w:rsidR="00111D57" w:rsidRDefault="00111D57" w:rsidP="00111D57">
      <w:pPr>
        <w:rPr>
          <w:noProof w:val="0"/>
          <w:szCs w:val="22"/>
          <w:lang w:val="lt-LT"/>
        </w:rPr>
      </w:pPr>
      <w:r>
        <w:rPr>
          <w:noProof w:val="0"/>
          <w:lang w:val="lt-LT"/>
        </w:rPr>
        <w:t xml:space="preserve">Tik jei Jus išmokė ar patarė gydytojas arba slaugytoja, galite padalinti dozę tarp esamo ir naujo </w:t>
      </w:r>
      <w:proofErr w:type="spellStart"/>
      <w:r>
        <w:rPr>
          <w:noProof w:val="0"/>
          <w:lang w:val="lt-LT"/>
        </w:rPr>
        <w:t>švirkštiklio</w:t>
      </w:r>
      <w:proofErr w:type="spellEnd"/>
      <w:r>
        <w:rPr>
          <w:noProof w:val="0"/>
          <w:lang w:val="lt-LT"/>
        </w:rPr>
        <w:t>.</w:t>
      </w:r>
      <w:r>
        <w:rPr>
          <w:noProof w:val="0"/>
          <w:szCs w:val="22"/>
          <w:lang w:val="lt-LT"/>
        </w:rPr>
        <w:t xml:space="preserve"> </w:t>
      </w:r>
      <w:r>
        <w:rPr>
          <w:noProof w:val="0"/>
          <w:lang w:val="lt-LT"/>
        </w:rPr>
        <w:t>Pasinaudokite skaičiuotuvu, kad suplanuotumėte dozes, kaip nurodė gydytojas arba slaugytoja.</w:t>
      </w:r>
    </w:p>
    <w:p w14:paraId="7236463E" w14:textId="77777777" w:rsidR="00111D57" w:rsidRDefault="00111D57" w:rsidP="00111D57">
      <w:pPr>
        <w:rPr>
          <w:noProof w:val="0"/>
          <w:szCs w:val="22"/>
          <w:lang w:val="lt-LT"/>
        </w:rPr>
      </w:pPr>
    </w:p>
    <w:p w14:paraId="27319EA7" w14:textId="77777777" w:rsidR="00111D57" w:rsidRDefault="00111D57" w:rsidP="00111D57">
      <w:pPr>
        <w:ind w:left="567" w:hanging="567"/>
        <w:rPr>
          <w:noProof w:val="0"/>
          <w:lang w:val="lt-LT"/>
        </w:rPr>
      </w:pPr>
      <w:r>
        <w:rPr>
          <w:lang w:val="en-GB" w:eastAsia="zh-CN"/>
        </w:rPr>
        <w:drawing>
          <wp:inline distT="0" distB="0" distL="0" distR="0" wp14:anchorId="5E50D6D5" wp14:editId="5E4E8A8F">
            <wp:extent cx="106680" cy="99060"/>
            <wp:effectExtent l="0" t="0" r="0" b="0"/>
            <wp:docPr id="1722647139" name="Picture 1722647139"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W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6680" cy="99060"/>
                    </a:xfrm>
                    <a:prstGeom prst="rect">
                      <a:avLst/>
                    </a:prstGeom>
                    <a:noFill/>
                    <a:ln>
                      <a:noFill/>
                    </a:ln>
                  </pic:spPr>
                </pic:pic>
              </a:graphicData>
            </a:graphic>
          </wp:inline>
        </w:drawing>
      </w:r>
      <w:r>
        <w:rPr>
          <w:noProof w:val="0"/>
          <w:lang w:val="lt-LT"/>
        </w:rPr>
        <w:tab/>
      </w:r>
      <w:r>
        <w:rPr>
          <w:b/>
          <w:noProof w:val="0"/>
          <w:lang w:val="lt-LT"/>
        </w:rPr>
        <w:t>Būkite atidūs ir apskaičiuokite tiksliai.</w:t>
      </w:r>
    </w:p>
    <w:p w14:paraId="16D23A4E" w14:textId="527CA4B8" w:rsidR="00FC5B03" w:rsidRDefault="00111D57" w:rsidP="00111D57">
      <w:pPr>
        <w:ind w:left="567" w:hanging="567"/>
        <w:rPr>
          <w:bCs/>
          <w:lang w:val="lt-LT"/>
        </w:rPr>
      </w:pPr>
      <w:r>
        <w:rPr>
          <w:noProof w:val="0"/>
          <w:lang w:val="lt-LT"/>
        </w:rPr>
        <w:tab/>
        <w:t xml:space="preserve">Jei nežinote, kaip padalinti dozę tarp dviejų </w:t>
      </w:r>
      <w:proofErr w:type="spellStart"/>
      <w:r>
        <w:rPr>
          <w:noProof w:val="0"/>
          <w:lang w:val="lt-LT"/>
        </w:rPr>
        <w:t>švirkštiklių</w:t>
      </w:r>
      <w:proofErr w:type="spellEnd"/>
      <w:r>
        <w:rPr>
          <w:noProof w:val="0"/>
          <w:lang w:val="lt-LT"/>
        </w:rPr>
        <w:t xml:space="preserve">, pasirinkite ir suleiskite Jums reikalingą dozę nauju </w:t>
      </w:r>
      <w:proofErr w:type="spellStart"/>
      <w:r>
        <w:rPr>
          <w:noProof w:val="0"/>
          <w:lang w:val="lt-LT"/>
        </w:rPr>
        <w:t>švirkštikliu</w:t>
      </w:r>
      <w:proofErr w:type="spellEnd"/>
      <w:r>
        <w:rPr>
          <w:noProof w:val="0"/>
          <w:lang w:val="lt-LT"/>
        </w:rPr>
        <w:t>.</w:t>
      </w:r>
    </w:p>
    <w:p w14:paraId="35615CC8" w14:textId="77777777" w:rsidR="00FC5B03" w:rsidRDefault="00FC5B03" w:rsidP="005B6FE0">
      <w:pPr>
        <w:ind w:left="567" w:hanging="567"/>
        <w:rPr>
          <w:bCs/>
          <w:lang w:val="lt-LT"/>
        </w:rPr>
      </w:pPr>
    </w:p>
    <w:p w14:paraId="35B2E851" w14:textId="4F4B6FB2" w:rsidR="00FC5B03" w:rsidRDefault="008477D7" w:rsidP="005B6FE0">
      <w:pPr>
        <w:ind w:left="567" w:hanging="567"/>
        <w:rPr>
          <w:noProof w:val="0"/>
          <w:szCs w:val="22"/>
          <w:lang w:val="lt-LT"/>
        </w:rPr>
      </w:pPr>
      <w:r>
        <w:rPr>
          <w:noProof w:val="0"/>
          <w:szCs w:val="22"/>
          <w:lang w:val="lt-LT"/>
        </w:rPr>
        <w:object w:dxaOrig="2130" w:dyaOrig="2550" w14:anchorId="559BA666">
          <v:shape id="_x0000_i1040" type="#_x0000_t75" style="width:106.8pt;height:129pt" o:ole="">
            <v:imagedata r:id="rId44" o:title=""/>
          </v:shape>
          <o:OLEObject Type="Embed" ProgID="Word.Document.12" ShapeID="_x0000_i1040" DrawAspect="Content" ObjectID="_1805796407" r:id="rId45">
            <o:FieldCodes>\s</o:FieldCodes>
          </o:OLEObject>
        </w:object>
      </w:r>
    </w:p>
    <w:p w14:paraId="58B7773E" w14:textId="77777777" w:rsidR="008477D7" w:rsidRDefault="008477D7" w:rsidP="005B6FE0">
      <w:pPr>
        <w:ind w:left="567" w:hanging="567"/>
        <w:rPr>
          <w:noProof w:val="0"/>
          <w:szCs w:val="22"/>
          <w:lang w:val="lt-LT"/>
        </w:rPr>
      </w:pPr>
    </w:p>
    <w:p w14:paraId="2D1048A8" w14:textId="43E0C4A4" w:rsidR="00D13C30" w:rsidRDefault="00D13C30" w:rsidP="00D13C30">
      <w:pPr>
        <w:rPr>
          <w:b/>
          <w:noProof w:val="0"/>
          <w:szCs w:val="22"/>
          <w:lang w:val="lt-LT"/>
        </w:rPr>
      </w:pPr>
      <w:r>
        <w:rPr>
          <w:b/>
          <w:noProof w:val="0"/>
          <w:lang w:val="lt-LT"/>
        </w:rPr>
        <w:t>4 Leidimas</w:t>
      </w:r>
    </w:p>
    <w:p w14:paraId="68D386A9" w14:textId="77777777" w:rsidR="008477D7" w:rsidRDefault="008477D7" w:rsidP="005B6FE0">
      <w:pPr>
        <w:ind w:left="567" w:hanging="567"/>
        <w:rPr>
          <w:noProof w:val="0"/>
          <w:szCs w:val="22"/>
          <w:lang w:val="lt-LT"/>
        </w:rPr>
      </w:pPr>
    </w:p>
    <w:p w14:paraId="76E07E64" w14:textId="6266970B" w:rsidR="00CD2847" w:rsidRPr="00753141" w:rsidRDefault="00CD2847" w:rsidP="006C35A2">
      <w:pPr>
        <w:pStyle w:val="ListParagraph"/>
        <w:numPr>
          <w:ilvl w:val="0"/>
          <w:numId w:val="41"/>
        </w:numPr>
        <w:ind w:left="567" w:hanging="567"/>
        <w:rPr>
          <w:szCs w:val="22"/>
          <w:lang w:val="lt-LT"/>
        </w:rPr>
      </w:pPr>
      <w:r w:rsidRPr="006C35A2">
        <w:rPr>
          <w:b/>
          <w:noProof w:val="0"/>
          <w:lang w:val="lt-LT"/>
        </w:rPr>
        <w:t>Įdurkite adatą po oda</w:t>
      </w:r>
      <w:r w:rsidRPr="006C35A2">
        <w:rPr>
          <w:noProof w:val="0"/>
          <w:lang w:val="lt-LT"/>
        </w:rPr>
        <w:t>, kaip parodė gydytojas ar slaugytoja.</w:t>
      </w:r>
    </w:p>
    <w:p w14:paraId="7CA5DABB" w14:textId="349A8250" w:rsidR="008477D7" w:rsidRPr="006C35A2" w:rsidRDefault="00CD2847" w:rsidP="006C35A2">
      <w:pPr>
        <w:pStyle w:val="ListParagraph"/>
        <w:numPr>
          <w:ilvl w:val="0"/>
          <w:numId w:val="41"/>
        </w:numPr>
        <w:ind w:left="567" w:hanging="567"/>
        <w:rPr>
          <w:szCs w:val="22"/>
          <w:lang w:val="fi-FI"/>
        </w:rPr>
      </w:pPr>
      <w:r w:rsidRPr="006C35A2">
        <w:rPr>
          <w:b/>
          <w:noProof w:val="0"/>
          <w:lang w:val="lt-LT"/>
        </w:rPr>
        <w:t xml:space="preserve">Įsitikinkite, kad matote dozės skaitiklį. </w:t>
      </w:r>
      <w:r w:rsidRPr="006C35A2">
        <w:rPr>
          <w:noProof w:val="0"/>
          <w:lang w:val="lt-LT"/>
        </w:rPr>
        <w:t>Neuždenkite jo pirštais. Tai gali sutrikdyti švirkštimą.</w:t>
      </w:r>
    </w:p>
    <w:p w14:paraId="3AD53FDA" w14:textId="77777777" w:rsidR="008477D7" w:rsidRDefault="008477D7" w:rsidP="005B6FE0">
      <w:pPr>
        <w:ind w:left="567" w:hanging="567"/>
        <w:rPr>
          <w:noProof w:val="0"/>
          <w:szCs w:val="22"/>
          <w:lang w:val="lt-LT"/>
        </w:rPr>
      </w:pPr>
    </w:p>
    <w:p w14:paraId="58C50D24" w14:textId="5ACCC4B0" w:rsidR="008477D7" w:rsidRDefault="0033300F" w:rsidP="005B6FE0">
      <w:pPr>
        <w:ind w:left="567" w:hanging="567"/>
        <w:rPr>
          <w:noProof w:val="0"/>
          <w:szCs w:val="22"/>
          <w:lang w:val="lt-LT"/>
        </w:rPr>
      </w:pPr>
      <w:r>
        <w:rPr>
          <w:noProof w:val="0"/>
          <w:szCs w:val="22"/>
          <w:lang w:val="lt-LT"/>
        </w:rPr>
        <w:object w:dxaOrig="2130" w:dyaOrig="1980" w14:anchorId="5BD0229D">
          <v:shape id="_x0000_i1041" type="#_x0000_t75" style="width:106.8pt;height:100.2pt" o:ole="">
            <v:imagedata r:id="rId46" o:title=""/>
          </v:shape>
          <o:OLEObject Type="Embed" ProgID="Word.Document.12" ShapeID="_x0000_i1041" DrawAspect="Content" ObjectID="_1805796408" r:id="rId47">
            <o:FieldCodes>\s</o:FieldCodes>
          </o:OLEObject>
        </w:object>
      </w:r>
    </w:p>
    <w:p w14:paraId="7295D382" w14:textId="77777777" w:rsidR="008477D7" w:rsidRDefault="008477D7" w:rsidP="005B6FE0">
      <w:pPr>
        <w:ind w:left="567" w:hanging="567"/>
        <w:rPr>
          <w:noProof w:val="0"/>
          <w:szCs w:val="22"/>
          <w:lang w:val="lt-LT"/>
        </w:rPr>
      </w:pPr>
    </w:p>
    <w:p w14:paraId="7C2B5E27" w14:textId="1548412D" w:rsidR="00547B99" w:rsidRPr="00753141" w:rsidRDefault="00547B99" w:rsidP="006C35A2">
      <w:pPr>
        <w:pStyle w:val="ListParagraph"/>
        <w:numPr>
          <w:ilvl w:val="0"/>
          <w:numId w:val="41"/>
        </w:numPr>
        <w:ind w:left="567" w:hanging="567"/>
        <w:rPr>
          <w:szCs w:val="22"/>
          <w:lang w:val="lt-LT"/>
        </w:rPr>
      </w:pPr>
      <w:r w:rsidRPr="006C35A2">
        <w:rPr>
          <w:b/>
          <w:noProof w:val="0"/>
          <w:lang w:val="lt-LT"/>
        </w:rPr>
        <w:t>Paspauskite dozavimo mygtuką ir laikykite jį paspaudę. Stebėkite, kol dozių skaitiklyje vėl bus rodomas „0“</w:t>
      </w:r>
      <w:r w:rsidRPr="006C35A2">
        <w:rPr>
          <w:noProof w:val="0"/>
          <w:lang w:val="lt-LT"/>
        </w:rPr>
        <w:t>. „0“ turi sutapti su dozės rodykle. Tada galite išgirsti ar pajusti spragtelėjimą.</w:t>
      </w:r>
    </w:p>
    <w:p w14:paraId="4BD80CC2" w14:textId="6745DDFA" w:rsidR="008477D7" w:rsidRPr="006C35A2" w:rsidRDefault="00547B99" w:rsidP="006C35A2">
      <w:pPr>
        <w:pStyle w:val="ListParagraph"/>
        <w:numPr>
          <w:ilvl w:val="0"/>
          <w:numId w:val="41"/>
        </w:numPr>
        <w:ind w:left="567" w:hanging="567"/>
        <w:rPr>
          <w:szCs w:val="22"/>
          <w:lang w:val="lt-LT"/>
        </w:rPr>
      </w:pPr>
      <w:r w:rsidRPr="006C35A2">
        <w:rPr>
          <w:b/>
          <w:bCs/>
          <w:lang w:val="lt-LT"/>
        </w:rPr>
        <w:t xml:space="preserve">Toliau spauskite dozės mygtuką ir </w:t>
      </w:r>
      <w:r w:rsidRPr="006C35A2">
        <w:rPr>
          <w:b/>
          <w:noProof w:val="0"/>
          <w:lang w:val="lt-LT"/>
        </w:rPr>
        <w:t>neištraukite įdurtos adatos</w:t>
      </w:r>
      <w:r w:rsidRPr="006C35A2">
        <w:rPr>
          <w:b/>
          <w:bCs/>
          <w:lang w:val="lt-LT"/>
        </w:rPr>
        <w:t>.</w:t>
      </w:r>
    </w:p>
    <w:p w14:paraId="13998C77" w14:textId="77777777" w:rsidR="008477D7" w:rsidRDefault="008477D7" w:rsidP="005B6FE0">
      <w:pPr>
        <w:ind w:left="567" w:hanging="567"/>
        <w:rPr>
          <w:noProof w:val="0"/>
          <w:szCs w:val="22"/>
          <w:lang w:val="lt-LT"/>
        </w:rPr>
      </w:pPr>
    </w:p>
    <w:p w14:paraId="33D512AD" w14:textId="32801FCF" w:rsidR="008477D7" w:rsidRDefault="006F40A7" w:rsidP="005B6FE0">
      <w:pPr>
        <w:ind w:left="567" w:hanging="567"/>
        <w:rPr>
          <w:noProof w:val="0"/>
          <w:szCs w:val="22"/>
          <w:lang w:val="lt-LT"/>
        </w:rPr>
      </w:pPr>
      <w:r>
        <w:rPr>
          <w:noProof w:val="0"/>
          <w:szCs w:val="22"/>
          <w:lang w:val="lt-LT"/>
        </w:rPr>
        <w:object w:dxaOrig="2130" w:dyaOrig="1980" w14:anchorId="0475B3D2">
          <v:shape id="_x0000_i1042" type="#_x0000_t75" style="width:106.8pt;height:100.2pt" o:ole="">
            <v:imagedata r:id="rId48" o:title=""/>
          </v:shape>
          <o:OLEObject Type="Embed" ProgID="Word.Document.12" ShapeID="_x0000_i1042" DrawAspect="Content" ObjectID="_1805796409" r:id="rId49">
            <o:FieldCodes>\s</o:FieldCodes>
          </o:OLEObject>
        </w:object>
      </w:r>
    </w:p>
    <w:p w14:paraId="4C65119E" w14:textId="77777777" w:rsidR="008477D7" w:rsidRDefault="008477D7" w:rsidP="005B6FE0">
      <w:pPr>
        <w:ind w:left="567" w:hanging="567"/>
        <w:rPr>
          <w:noProof w:val="0"/>
          <w:szCs w:val="22"/>
          <w:lang w:val="lt-LT"/>
        </w:rPr>
      </w:pPr>
    </w:p>
    <w:p w14:paraId="6FC54AE6" w14:textId="6F81C0A7" w:rsidR="007F0A58" w:rsidRPr="00753141" w:rsidRDefault="007F0A58" w:rsidP="006C35A2">
      <w:pPr>
        <w:pStyle w:val="ListParagraph"/>
        <w:numPr>
          <w:ilvl w:val="0"/>
          <w:numId w:val="41"/>
        </w:numPr>
        <w:ind w:left="567" w:hanging="567"/>
        <w:rPr>
          <w:szCs w:val="22"/>
          <w:lang w:val="lt-LT"/>
        </w:rPr>
      </w:pPr>
      <w:r w:rsidRPr="006C35A2">
        <w:rPr>
          <w:b/>
          <w:noProof w:val="0"/>
          <w:lang w:val="lt-LT"/>
        </w:rPr>
        <w:t>Lėtai suskaičiuokite iki 6 ir laikykite dozės mygtuką paspaustą</w:t>
      </w:r>
      <w:r w:rsidRPr="006C35A2">
        <w:rPr>
          <w:noProof w:val="0"/>
          <w:lang w:val="lt-LT"/>
        </w:rPr>
        <w:t>.</w:t>
      </w:r>
    </w:p>
    <w:p w14:paraId="7D39B61B" w14:textId="58B53F5F" w:rsidR="008477D7" w:rsidRPr="00822C81" w:rsidRDefault="007F0A58" w:rsidP="006C35A2">
      <w:pPr>
        <w:pStyle w:val="ListParagraph"/>
        <w:numPr>
          <w:ilvl w:val="0"/>
          <w:numId w:val="41"/>
        </w:numPr>
        <w:ind w:left="567" w:hanging="567"/>
        <w:rPr>
          <w:szCs w:val="22"/>
          <w:lang w:val="lt-LT"/>
        </w:rPr>
      </w:pPr>
      <w:r w:rsidRPr="006C35A2">
        <w:rPr>
          <w:noProof w:val="0"/>
          <w:lang w:val="lt-LT"/>
        </w:rPr>
        <w:t>Gali būti, kad ištraukus adatą anksčiau, tirpalas dar tekės iš adatos galo. Jei taip yra, vadinasi, suleista ne visa dozė.</w:t>
      </w:r>
    </w:p>
    <w:p w14:paraId="5306218F" w14:textId="77777777" w:rsidR="008477D7" w:rsidRDefault="008477D7" w:rsidP="005B6FE0">
      <w:pPr>
        <w:ind w:left="567" w:hanging="567"/>
        <w:rPr>
          <w:noProof w:val="0"/>
          <w:szCs w:val="22"/>
          <w:lang w:val="lt-LT"/>
        </w:rPr>
      </w:pPr>
    </w:p>
    <w:p w14:paraId="7EA05E43" w14:textId="44CA3E78" w:rsidR="008477D7" w:rsidRDefault="002A022D" w:rsidP="005B6FE0">
      <w:pPr>
        <w:ind w:left="567" w:hanging="567"/>
        <w:rPr>
          <w:noProof w:val="0"/>
          <w:szCs w:val="22"/>
          <w:lang w:val="lt-LT"/>
        </w:rPr>
      </w:pPr>
      <w:r>
        <w:rPr>
          <w:noProof w:val="0"/>
          <w:szCs w:val="22"/>
          <w:lang w:val="lt-LT"/>
        </w:rPr>
        <w:object w:dxaOrig="2365" w:dyaOrig="2550" w14:anchorId="2AB38A38">
          <v:shape id="_x0000_i1043" type="#_x0000_t75" style="width:115.8pt;height:129pt" o:ole="">
            <v:imagedata r:id="rId50" o:title=""/>
          </v:shape>
          <o:OLEObject Type="Embed" ProgID="Word.Document.12" ShapeID="_x0000_i1043" DrawAspect="Content" ObjectID="_1805796410" r:id="rId51">
            <o:FieldCodes>\s</o:FieldCodes>
          </o:OLEObject>
        </w:object>
      </w:r>
    </w:p>
    <w:p w14:paraId="4CDA96C9" w14:textId="77777777" w:rsidR="008477D7" w:rsidRDefault="008477D7" w:rsidP="005B6FE0">
      <w:pPr>
        <w:ind w:left="567" w:hanging="567"/>
        <w:rPr>
          <w:noProof w:val="0"/>
          <w:szCs w:val="22"/>
          <w:lang w:val="lt-LT"/>
        </w:rPr>
      </w:pPr>
    </w:p>
    <w:p w14:paraId="7CCE8961" w14:textId="1A060A4F" w:rsidR="00A42437" w:rsidRPr="00753141" w:rsidRDefault="00A42437" w:rsidP="006C35A2">
      <w:pPr>
        <w:pStyle w:val="ListParagraph"/>
        <w:numPr>
          <w:ilvl w:val="0"/>
          <w:numId w:val="41"/>
        </w:numPr>
        <w:ind w:left="567" w:hanging="567"/>
        <w:rPr>
          <w:szCs w:val="22"/>
          <w:lang w:val="lt-LT"/>
        </w:rPr>
      </w:pPr>
      <w:r w:rsidRPr="006C35A2">
        <w:rPr>
          <w:b/>
          <w:noProof w:val="0"/>
          <w:lang w:val="lt-LT"/>
        </w:rPr>
        <w:t xml:space="preserve">Ištraukite įdurtą adatą. </w:t>
      </w:r>
      <w:r w:rsidRPr="006C35A2">
        <w:rPr>
          <w:bCs/>
          <w:noProof w:val="0"/>
          <w:lang w:val="lt-LT"/>
        </w:rPr>
        <w:t>Dabar galite atleisti dozės mygtuką.</w:t>
      </w:r>
    </w:p>
    <w:p w14:paraId="1A793E1C" w14:textId="77777777" w:rsidR="00A42437" w:rsidRPr="007333FB" w:rsidRDefault="00A42437" w:rsidP="00A42437">
      <w:pPr>
        <w:ind w:left="567" w:hanging="567"/>
        <w:rPr>
          <w:bCs/>
          <w:noProof w:val="0"/>
          <w:lang w:val="lt-LT"/>
        </w:rPr>
      </w:pPr>
    </w:p>
    <w:p w14:paraId="385072FE" w14:textId="77777777" w:rsidR="00A42437" w:rsidRDefault="00A42437" w:rsidP="00A42437">
      <w:pPr>
        <w:ind w:left="567"/>
        <w:rPr>
          <w:noProof w:val="0"/>
          <w:szCs w:val="22"/>
          <w:lang w:val="lt-LT"/>
        </w:rPr>
      </w:pPr>
      <w:r>
        <w:rPr>
          <w:noProof w:val="0"/>
          <w:lang w:val="lt-LT"/>
        </w:rPr>
        <w:t>Jeigu injekcijos vietoje pasirodo kraujo, lengvai ją užspauskite.</w:t>
      </w:r>
      <w:r>
        <w:rPr>
          <w:noProof w:val="0"/>
          <w:szCs w:val="22"/>
          <w:lang w:val="lt-LT"/>
        </w:rPr>
        <w:t xml:space="preserve"> </w:t>
      </w:r>
    </w:p>
    <w:p w14:paraId="0158444F" w14:textId="77777777" w:rsidR="00A42437" w:rsidRDefault="00A42437" w:rsidP="00A42437">
      <w:pPr>
        <w:rPr>
          <w:noProof w:val="0"/>
          <w:szCs w:val="22"/>
          <w:lang w:val="lt-LT"/>
        </w:rPr>
      </w:pPr>
    </w:p>
    <w:p w14:paraId="3241297F" w14:textId="77777777" w:rsidR="00A42437" w:rsidRDefault="00A42437" w:rsidP="00A42437">
      <w:pPr>
        <w:ind w:left="567"/>
        <w:rPr>
          <w:noProof w:val="0"/>
          <w:szCs w:val="22"/>
          <w:lang w:val="lt-LT"/>
        </w:rPr>
      </w:pPr>
      <w:r>
        <w:rPr>
          <w:noProof w:val="0"/>
          <w:lang w:val="lt-LT"/>
        </w:rPr>
        <w:t>Po injekcijos ant adatos galo gali pasirodyti tirpalo lašas.</w:t>
      </w:r>
      <w:r>
        <w:rPr>
          <w:noProof w:val="0"/>
          <w:szCs w:val="22"/>
          <w:lang w:val="lt-LT"/>
        </w:rPr>
        <w:t xml:space="preserve"> </w:t>
      </w:r>
      <w:r>
        <w:rPr>
          <w:noProof w:val="0"/>
          <w:lang w:val="lt-LT"/>
        </w:rPr>
        <w:t>Tai yra normalu ir neturi jokio poveikio dozei, kurią suleidote.</w:t>
      </w:r>
    </w:p>
    <w:p w14:paraId="08E1B9B8" w14:textId="77777777" w:rsidR="00A42437" w:rsidRDefault="00A42437" w:rsidP="00A42437">
      <w:pPr>
        <w:ind w:left="567"/>
        <w:rPr>
          <w:noProof w:val="0"/>
          <w:szCs w:val="22"/>
          <w:lang w:val="lt-LT"/>
        </w:rPr>
      </w:pPr>
    </w:p>
    <w:p w14:paraId="569E78E2" w14:textId="77777777" w:rsidR="00A42437" w:rsidRDefault="00A42437" w:rsidP="00A42437">
      <w:pPr>
        <w:ind w:left="567" w:hanging="567"/>
        <w:rPr>
          <w:noProof w:val="0"/>
          <w:lang w:val="lt-LT"/>
        </w:rPr>
      </w:pPr>
      <w:r>
        <w:rPr>
          <w:lang w:val="en-GB" w:eastAsia="zh-CN"/>
        </w:rPr>
        <w:drawing>
          <wp:inline distT="0" distB="0" distL="0" distR="0" wp14:anchorId="50066E48" wp14:editId="21C1913B">
            <wp:extent cx="106680" cy="99060"/>
            <wp:effectExtent l="0" t="0" r="0" b="0"/>
            <wp:docPr id="2094254629" name="Picture 2094254629"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W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6680" cy="99060"/>
                    </a:xfrm>
                    <a:prstGeom prst="rect">
                      <a:avLst/>
                    </a:prstGeom>
                    <a:noFill/>
                    <a:ln>
                      <a:noFill/>
                    </a:ln>
                  </pic:spPr>
                </pic:pic>
              </a:graphicData>
            </a:graphic>
          </wp:inline>
        </w:drawing>
      </w:r>
      <w:r>
        <w:rPr>
          <w:noProof w:val="0"/>
          <w:lang w:val="lt-LT"/>
        </w:rPr>
        <w:tab/>
      </w:r>
      <w:r>
        <w:rPr>
          <w:b/>
          <w:noProof w:val="0"/>
          <w:lang w:val="lt-LT"/>
        </w:rPr>
        <w:t>Visada stebėkite dozės skaitiklį, kad žinotumėte, kiek miligramų suleidžiate.</w:t>
      </w:r>
      <w:r>
        <w:rPr>
          <w:noProof w:val="0"/>
          <w:lang w:val="lt-LT"/>
        </w:rPr>
        <w:t xml:space="preserve"> Nuspauskite dozavimo mygtuką ir laikykite jį nuspaudę, kol dozės skaitiklis parodys „0“.</w:t>
      </w:r>
    </w:p>
    <w:p w14:paraId="18905EAB" w14:textId="77777777" w:rsidR="00A42437" w:rsidRDefault="00A42437" w:rsidP="00A42437">
      <w:pPr>
        <w:ind w:left="360" w:firstLine="207"/>
        <w:rPr>
          <w:noProof w:val="0"/>
          <w:szCs w:val="22"/>
          <w:lang w:val="lt-LT"/>
        </w:rPr>
      </w:pPr>
      <w:r>
        <w:rPr>
          <w:b/>
          <w:noProof w:val="0"/>
          <w:lang w:val="lt-LT"/>
        </w:rPr>
        <w:t>Kaip suprasti, kad adata užsikimšusi ar pažeista?</w:t>
      </w:r>
    </w:p>
    <w:p w14:paraId="758C78C5" w14:textId="22840374" w:rsidR="00A42437" w:rsidRPr="00753141" w:rsidRDefault="00A42437" w:rsidP="006C35A2">
      <w:pPr>
        <w:pStyle w:val="ListParagraph"/>
        <w:numPr>
          <w:ilvl w:val="0"/>
          <w:numId w:val="41"/>
        </w:numPr>
        <w:ind w:left="567" w:hanging="567"/>
        <w:rPr>
          <w:szCs w:val="22"/>
          <w:lang w:val="lt-LT"/>
        </w:rPr>
      </w:pPr>
      <w:r w:rsidRPr="006E12BA">
        <w:rPr>
          <w:lang w:val="lt-LT"/>
        </w:rPr>
        <w:t>Jeigu nuolat spaudžiant dozavimo mygtuką dozės skaitiklyje vis vien nepasirodo „0“, gali būti, kad naudojate užsikimšusią ar pažeistą adatą.</w:t>
      </w:r>
    </w:p>
    <w:p w14:paraId="290215AE" w14:textId="3C2714D4" w:rsidR="00A42437" w:rsidRPr="00753141" w:rsidRDefault="00A42437" w:rsidP="006C35A2">
      <w:pPr>
        <w:pStyle w:val="ListParagraph"/>
        <w:numPr>
          <w:ilvl w:val="0"/>
          <w:numId w:val="41"/>
        </w:numPr>
        <w:ind w:left="567" w:hanging="567"/>
        <w:rPr>
          <w:szCs w:val="22"/>
          <w:lang w:val="lt-LT"/>
        </w:rPr>
      </w:pPr>
      <w:r w:rsidRPr="006E12BA">
        <w:rPr>
          <w:lang w:val="lt-LT"/>
        </w:rPr>
        <w:t xml:space="preserve">Tokiu atveju </w:t>
      </w:r>
      <w:r w:rsidRPr="006E12BA">
        <w:rPr>
          <w:b/>
          <w:lang w:val="lt-LT"/>
        </w:rPr>
        <w:t>vaisto nebuvo suleista</w:t>
      </w:r>
      <w:r w:rsidRPr="006E12BA">
        <w:rPr>
          <w:lang w:val="lt-LT"/>
        </w:rPr>
        <w:t>, net jei dozės skaitiklyje rodomas dozių skaičius pakito.</w:t>
      </w:r>
    </w:p>
    <w:p w14:paraId="14007FF1" w14:textId="77777777" w:rsidR="008477D7" w:rsidRDefault="008477D7" w:rsidP="005B6FE0">
      <w:pPr>
        <w:ind w:left="567" w:hanging="567"/>
        <w:rPr>
          <w:noProof w:val="0"/>
          <w:szCs w:val="22"/>
          <w:lang w:val="lt-LT"/>
        </w:rPr>
      </w:pPr>
    </w:p>
    <w:p w14:paraId="2757F51A" w14:textId="77777777" w:rsidR="00D9450E" w:rsidRDefault="00D9450E" w:rsidP="00D9450E">
      <w:pPr>
        <w:ind w:left="567"/>
        <w:rPr>
          <w:b/>
          <w:noProof w:val="0"/>
          <w:lang w:val="lt-LT"/>
        </w:rPr>
      </w:pPr>
      <w:r>
        <w:rPr>
          <w:b/>
          <w:noProof w:val="0"/>
          <w:lang w:val="lt-LT"/>
        </w:rPr>
        <w:t>Ką daryti, kai adata užsikimšusi?</w:t>
      </w:r>
    </w:p>
    <w:p w14:paraId="16D63577" w14:textId="77777777" w:rsidR="00B9356C" w:rsidRDefault="00B9356C" w:rsidP="00D9450E">
      <w:pPr>
        <w:ind w:left="567"/>
        <w:rPr>
          <w:b/>
          <w:noProof w:val="0"/>
          <w:szCs w:val="22"/>
          <w:lang w:val="lt-LT"/>
        </w:rPr>
      </w:pPr>
    </w:p>
    <w:p w14:paraId="7462A8C1" w14:textId="77777777" w:rsidR="00D9450E" w:rsidRDefault="00D9450E" w:rsidP="00D9450E">
      <w:pPr>
        <w:ind w:left="567"/>
        <w:rPr>
          <w:noProof w:val="0"/>
          <w:szCs w:val="22"/>
          <w:lang w:val="lt-LT"/>
        </w:rPr>
      </w:pPr>
      <w:r>
        <w:rPr>
          <w:noProof w:val="0"/>
          <w:lang w:val="lt-LT"/>
        </w:rPr>
        <w:t xml:space="preserve">Pakeiskite adatą, kaip aprašyta 5 veiksme „Suleidus“, ir pakartokite visus veiksmus, pradėdami nuo 1 veiksmo „Paruoškite </w:t>
      </w:r>
      <w:proofErr w:type="spellStart"/>
      <w:r>
        <w:rPr>
          <w:noProof w:val="0"/>
          <w:lang w:val="lt-LT"/>
        </w:rPr>
        <w:t>švirkštiklį</w:t>
      </w:r>
      <w:proofErr w:type="spellEnd"/>
      <w:r>
        <w:rPr>
          <w:noProof w:val="0"/>
          <w:lang w:val="lt-LT"/>
        </w:rPr>
        <w:t>, uždėkite naują adatą“.</w:t>
      </w:r>
      <w:r>
        <w:rPr>
          <w:noProof w:val="0"/>
          <w:szCs w:val="22"/>
          <w:lang w:val="lt-LT"/>
        </w:rPr>
        <w:t xml:space="preserve"> </w:t>
      </w:r>
      <w:r>
        <w:rPr>
          <w:noProof w:val="0"/>
          <w:lang w:val="lt-LT"/>
        </w:rPr>
        <w:t>Būtinai pasirinkite visą reikiamą dozę.</w:t>
      </w:r>
    </w:p>
    <w:p w14:paraId="07F0EACE" w14:textId="77777777" w:rsidR="00D9450E" w:rsidRDefault="00D9450E" w:rsidP="00D9450E">
      <w:pPr>
        <w:ind w:left="567"/>
        <w:rPr>
          <w:noProof w:val="0"/>
          <w:szCs w:val="22"/>
          <w:lang w:val="lt-LT"/>
        </w:rPr>
      </w:pPr>
    </w:p>
    <w:p w14:paraId="4DB4AD61" w14:textId="2DFD93BF" w:rsidR="008477D7" w:rsidRDefault="00D9450E" w:rsidP="00D9450E">
      <w:pPr>
        <w:ind w:left="567" w:hanging="567"/>
        <w:rPr>
          <w:noProof w:val="0"/>
          <w:lang w:val="lt-LT"/>
        </w:rPr>
      </w:pPr>
      <w:r>
        <w:rPr>
          <w:b/>
          <w:noProof w:val="0"/>
          <w:lang w:val="lt-LT"/>
        </w:rPr>
        <w:tab/>
        <w:t>Nelieskite dozės skaitiklio leisdami.</w:t>
      </w:r>
      <w:r>
        <w:rPr>
          <w:noProof w:val="0"/>
          <w:szCs w:val="22"/>
          <w:lang w:val="lt-LT"/>
        </w:rPr>
        <w:t xml:space="preserve"> </w:t>
      </w:r>
      <w:r>
        <w:rPr>
          <w:noProof w:val="0"/>
          <w:lang w:val="lt-LT"/>
        </w:rPr>
        <w:t>Tai gali sutrikdyti leidimą.</w:t>
      </w:r>
    </w:p>
    <w:p w14:paraId="66ADE273" w14:textId="77777777" w:rsidR="00D9450E" w:rsidRDefault="00D9450E" w:rsidP="00D9450E">
      <w:pPr>
        <w:ind w:left="567" w:hanging="567"/>
        <w:rPr>
          <w:b/>
          <w:lang w:val="lt-LT"/>
        </w:rPr>
      </w:pPr>
    </w:p>
    <w:p w14:paraId="6C5D7C5E" w14:textId="73CFDE87" w:rsidR="00D9450E" w:rsidRDefault="00B75DAA" w:rsidP="00D9450E">
      <w:pPr>
        <w:ind w:left="567" w:hanging="567"/>
        <w:rPr>
          <w:b/>
          <w:lang w:val="lt-LT"/>
        </w:rPr>
      </w:pPr>
      <w:r>
        <w:rPr>
          <w:noProof w:val="0"/>
          <w:szCs w:val="22"/>
          <w:lang w:val="lt-LT"/>
        </w:rPr>
        <w:object w:dxaOrig="2130" w:dyaOrig="1980" w14:anchorId="733C8539">
          <v:shape id="_x0000_i1044" type="#_x0000_t75" style="width:106.8pt;height:100.2pt" o:ole="">
            <v:imagedata r:id="rId52" o:title=""/>
          </v:shape>
          <o:OLEObject Type="Embed" ProgID="Word.Document.12" ShapeID="_x0000_i1044" DrawAspect="Content" ObjectID="_1805796411" r:id="rId53">
            <o:FieldCodes>\s</o:FieldCodes>
          </o:OLEObject>
        </w:object>
      </w:r>
    </w:p>
    <w:p w14:paraId="5D89CA19" w14:textId="77777777" w:rsidR="00D9450E" w:rsidRDefault="00D9450E" w:rsidP="00D9450E">
      <w:pPr>
        <w:ind w:left="567" w:hanging="567"/>
        <w:rPr>
          <w:b/>
          <w:lang w:val="lt-LT"/>
        </w:rPr>
      </w:pPr>
    </w:p>
    <w:p w14:paraId="48B6B3E2" w14:textId="6D181858" w:rsidR="00296775" w:rsidRDefault="00296775" w:rsidP="00296775">
      <w:pPr>
        <w:ind w:left="567" w:hanging="567"/>
        <w:rPr>
          <w:b/>
          <w:noProof w:val="0"/>
          <w:szCs w:val="22"/>
          <w:lang w:val="lt-LT"/>
        </w:rPr>
      </w:pPr>
      <w:r>
        <w:rPr>
          <w:b/>
          <w:noProof w:val="0"/>
          <w:lang w:val="lt-LT"/>
        </w:rPr>
        <w:t>5 Suleidus</w:t>
      </w:r>
    </w:p>
    <w:p w14:paraId="58981BE7" w14:textId="77777777" w:rsidR="00D9450E" w:rsidRDefault="00D9450E" w:rsidP="00D9450E">
      <w:pPr>
        <w:ind w:left="567" w:hanging="567"/>
        <w:rPr>
          <w:b/>
          <w:lang w:val="lt-LT"/>
        </w:rPr>
      </w:pPr>
    </w:p>
    <w:p w14:paraId="0ECB79E8" w14:textId="3DADE871" w:rsidR="002775D7" w:rsidRPr="006C35A2" w:rsidRDefault="002775D7" w:rsidP="006C35A2">
      <w:pPr>
        <w:pStyle w:val="ListParagraph"/>
        <w:numPr>
          <w:ilvl w:val="0"/>
          <w:numId w:val="41"/>
        </w:numPr>
        <w:ind w:left="567" w:hanging="567"/>
        <w:rPr>
          <w:szCs w:val="22"/>
          <w:lang w:val="en-GB"/>
        </w:rPr>
      </w:pPr>
      <w:r w:rsidRPr="006C35A2">
        <w:rPr>
          <w:b/>
          <w:noProof w:val="0"/>
          <w:lang w:val="lt-LT"/>
        </w:rPr>
        <w:lastRenderedPageBreak/>
        <w:t>Visada po kiekvienos injekcijos adatą išmeskite</w:t>
      </w:r>
      <w:r w:rsidRPr="006C35A2">
        <w:rPr>
          <w:b/>
          <w:bCs/>
          <w:noProof w:val="0"/>
          <w:lang w:val="lt-LT"/>
        </w:rPr>
        <w:t>, kad būtų užtikrinta patogi</w:t>
      </w:r>
      <w:r w:rsidRPr="006C35A2">
        <w:rPr>
          <w:noProof w:val="0"/>
          <w:lang w:val="lt-LT"/>
        </w:rPr>
        <w:t xml:space="preserve"> injekcija ir adatos neužsikimštų.</w:t>
      </w:r>
      <w:r w:rsidRPr="006C35A2">
        <w:rPr>
          <w:noProof w:val="0"/>
          <w:szCs w:val="22"/>
          <w:lang w:val="lt-LT"/>
        </w:rPr>
        <w:t xml:space="preserve"> </w:t>
      </w:r>
      <w:r w:rsidRPr="006C35A2">
        <w:rPr>
          <w:noProof w:val="0"/>
          <w:lang w:val="lt-LT"/>
        </w:rPr>
        <w:t xml:space="preserve">Jeigu adata užsikimšusi, </w:t>
      </w:r>
      <w:r w:rsidRPr="006C35A2">
        <w:rPr>
          <w:b/>
          <w:noProof w:val="0"/>
          <w:lang w:val="lt-LT"/>
        </w:rPr>
        <w:t>negalėsite</w:t>
      </w:r>
      <w:r w:rsidRPr="006C35A2">
        <w:rPr>
          <w:noProof w:val="0"/>
          <w:lang w:val="lt-LT"/>
        </w:rPr>
        <w:t xml:space="preserve"> susileisti vaisto.</w:t>
      </w:r>
    </w:p>
    <w:p w14:paraId="2F10602C" w14:textId="77777777" w:rsidR="002775D7" w:rsidRDefault="002775D7" w:rsidP="002775D7">
      <w:pPr>
        <w:ind w:left="567" w:hanging="567"/>
        <w:rPr>
          <w:lang w:val="lt-LT"/>
        </w:rPr>
      </w:pPr>
    </w:p>
    <w:p w14:paraId="258DB202" w14:textId="70B3BE8E" w:rsidR="00D9450E" w:rsidRPr="006C35A2" w:rsidRDefault="002775D7" w:rsidP="006C35A2">
      <w:pPr>
        <w:pStyle w:val="ListParagraph"/>
        <w:numPr>
          <w:ilvl w:val="0"/>
          <w:numId w:val="41"/>
        </w:numPr>
        <w:ind w:left="567" w:hanging="567"/>
        <w:rPr>
          <w:szCs w:val="22"/>
          <w:lang w:val="lt-LT"/>
        </w:rPr>
      </w:pPr>
      <w:r w:rsidRPr="006C35A2">
        <w:rPr>
          <w:noProof w:val="0"/>
          <w:lang w:val="lt-LT"/>
        </w:rPr>
        <w:t xml:space="preserve">Padėkite išorinį adatos dangtelį ant lygaus paviršiaus ir </w:t>
      </w:r>
      <w:r w:rsidRPr="006C35A2">
        <w:rPr>
          <w:b/>
          <w:noProof w:val="0"/>
          <w:lang w:val="lt-LT"/>
        </w:rPr>
        <w:t>įkiškite adatą galu į jį</w:t>
      </w:r>
      <w:r w:rsidRPr="006C35A2">
        <w:rPr>
          <w:noProof w:val="0"/>
          <w:lang w:val="lt-LT"/>
        </w:rPr>
        <w:t>, neliesdami adatos ar išorinio adatos dangtelio.</w:t>
      </w:r>
    </w:p>
    <w:p w14:paraId="3DBC50C7" w14:textId="77777777" w:rsidR="00D9450E" w:rsidRDefault="00D9450E" w:rsidP="00D9450E">
      <w:pPr>
        <w:ind w:left="567" w:hanging="567"/>
        <w:rPr>
          <w:b/>
          <w:lang w:val="lt-LT"/>
        </w:rPr>
      </w:pPr>
    </w:p>
    <w:p w14:paraId="5C5AD2D1" w14:textId="015A8CD0" w:rsidR="00D9450E" w:rsidRDefault="008A12A8" w:rsidP="00D9450E">
      <w:pPr>
        <w:ind w:left="567" w:hanging="567"/>
        <w:rPr>
          <w:b/>
          <w:lang w:val="lt-LT"/>
        </w:rPr>
      </w:pPr>
      <w:r>
        <w:rPr>
          <w:noProof w:val="0"/>
          <w:szCs w:val="22"/>
          <w:lang w:val="lt-LT"/>
        </w:rPr>
        <w:object w:dxaOrig="2130" w:dyaOrig="1710" w14:anchorId="69807D79">
          <v:shape id="_x0000_i1045" type="#_x0000_t75" style="width:106.8pt;height:86.4pt" o:ole="">
            <v:imagedata r:id="rId54" o:title=""/>
          </v:shape>
          <o:OLEObject Type="Embed" ProgID="Word.Document.12" ShapeID="_x0000_i1045" DrawAspect="Content" ObjectID="_1805796412" r:id="rId55">
            <o:FieldCodes>\s</o:FieldCodes>
          </o:OLEObject>
        </w:object>
      </w:r>
    </w:p>
    <w:p w14:paraId="31DCAE55" w14:textId="77777777" w:rsidR="00D9450E" w:rsidRDefault="00D9450E" w:rsidP="00D9450E">
      <w:pPr>
        <w:ind w:left="567" w:hanging="567"/>
        <w:rPr>
          <w:b/>
          <w:lang w:val="lt-LT"/>
        </w:rPr>
      </w:pPr>
    </w:p>
    <w:p w14:paraId="3B8C910A" w14:textId="01CD82C2" w:rsidR="0076571D" w:rsidRPr="00753141" w:rsidRDefault="0076571D" w:rsidP="006C35A2">
      <w:pPr>
        <w:pStyle w:val="ListParagraph"/>
        <w:numPr>
          <w:ilvl w:val="0"/>
          <w:numId w:val="41"/>
        </w:numPr>
        <w:ind w:left="567" w:hanging="567"/>
        <w:rPr>
          <w:szCs w:val="22"/>
          <w:lang w:val="lt-LT"/>
        </w:rPr>
      </w:pPr>
      <w:r w:rsidRPr="006C35A2">
        <w:rPr>
          <w:noProof w:val="0"/>
          <w:lang w:val="lt-LT"/>
        </w:rPr>
        <w:t xml:space="preserve">Užmovę </w:t>
      </w:r>
      <w:r w:rsidRPr="006C35A2">
        <w:rPr>
          <w:b/>
          <w:noProof w:val="0"/>
          <w:lang w:val="lt-LT"/>
        </w:rPr>
        <w:t>atsargiai užstumkite išorinį adatos dangtelį iki galo</w:t>
      </w:r>
      <w:r w:rsidRPr="006C35A2">
        <w:rPr>
          <w:noProof w:val="0"/>
          <w:lang w:val="lt-LT"/>
        </w:rPr>
        <w:t>.</w:t>
      </w:r>
    </w:p>
    <w:p w14:paraId="62A7B350" w14:textId="69F26931" w:rsidR="00D9450E" w:rsidRPr="006C35A2" w:rsidRDefault="0076571D" w:rsidP="006C35A2">
      <w:pPr>
        <w:pStyle w:val="ListParagraph"/>
        <w:numPr>
          <w:ilvl w:val="0"/>
          <w:numId w:val="41"/>
        </w:numPr>
        <w:ind w:left="567" w:hanging="567"/>
        <w:rPr>
          <w:szCs w:val="22"/>
          <w:lang w:val="lt-LT"/>
        </w:rPr>
      </w:pPr>
      <w:r w:rsidRPr="006C35A2">
        <w:rPr>
          <w:b/>
          <w:noProof w:val="0"/>
          <w:lang w:val="lt-LT"/>
        </w:rPr>
        <w:t>Atsukite adatą</w:t>
      </w:r>
      <w:r w:rsidRPr="006C35A2">
        <w:rPr>
          <w:noProof w:val="0"/>
          <w:lang w:val="lt-LT"/>
        </w:rPr>
        <w:t xml:space="preserve"> ir atsargiai ją išmeskite, kaip Jus mokė gydytojas, slaugytoja, vaistininkas ar vietos valdžios institucijos.</w:t>
      </w:r>
    </w:p>
    <w:p w14:paraId="3725234D" w14:textId="77777777" w:rsidR="00D9450E" w:rsidRDefault="00D9450E" w:rsidP="00D9450E">
      <w:pPr>
        <w:ind w:left="567" w:hanging="567"/>
        <w:rPr>
          <w:b/>
          <w:lang w:val="lt-LT"/>
        </w:rPr>
      </w:pPr>
    </w:p>
    <w:p w14:paraId="581EF657" w14:textId="310C4F11" w:rsidR="00D9450E" w:rsidRDefault="00F2792F" w:rsidP="00D9450E">
      <w:pPr>
        <w:ind w:left="567" w:hanging="567"/>
        <w:rPr>
          <w:b/>
          <w:lang w:val="lt-LT"/>
        </w:rPr>
      </w:pPr>
      <w:r>
        <w:rPr>
          <w:noProof w:val="0"/>
          <w:szCs w:val="22"/>
          <w:lang w:val="lt-LT"/>
        </w:rPr>
        <w:object w:dxaOrig="2130" w:dyaOrig="1710" w14:anchorId="52877124">
          <v:shape id="_x0000_i1046" type="#_x0000_t75" style="width:106.8pt;height:86.4pt" o:ole="">
            <v:imagedata r:id="rId56" o:title=""/>
          </v:shape>
          <o:OLEObject Type="Embed" ProgID="Word.Document.12" ShapeID="_x0000_i1046" DrawAspect="Content" ObjectID="_1805796413" r:id="rId57">
            <o:FieldCodes>\s</o:FieldCodes>
          </o:OLEObject>
        </w:object>
      </w:r>
    </w:p>
    <w:p w14:paraId="4E394278" w14:textId="77777777" w:rsidR="00D9450E" w:rsidRDefault="00D9450E" w:rsidP="00D9450E">
      <w:pPr>
        <w:ind w:left="567" w:hanging="567"/>
        <w:rPr>
          <w:b/>
          <w:lang w:val="lt-LT"/>
        </w:rPr>
      </w:pPr>
    </w:p>
    <w:p w14:paraId="1D1A5A61" w14:textId="584D1E17" w:rsidR="00916255" w:rsidRPr="00753141" w:rsidRDefault="00916255" w:rsidP="006C35A2">
      <w:pPr>
        <w:pStyle w:val="ListParagraph"/>
        <w:numPr>
          <w:ilvl w:val="0"/>
          <w:numId w:val="41"/>
        </w:numPr>
        <w:ind w:left="567" w:hanging="567"/>
        <w:rPr>
          <w:szCs w:val="22"/>
          <w:lang w:val="lt-LT"/>
        </w:rPr>
      </w:pPr>
      <w:r w:rsidRPr="006C35A2">
        <w:rPr>
          <w:noProof w:val="0"/>
          <w:lang w:val="lt-LT"/>
        </w:rPr>
        <w:t xml:space="preserve">Kaskart panaudoję </w:t>
      </w:r>
      <w:proofErr w:type="spellStart"/>
      <w:r w:rsidRPr="006C35A2">
        <w:rPr>
          <w:noProof w:val="0"/>
          <w:lang w:val="lt-LT"/>
        </w:rPr>
        <w:t>švirkštiklį</w:t>
      </w:r>
      <w:proofErr w:type="spellEnd"/>
      <w:r w:rsidRPr="006C35A2">
        <w:rPr>
          <w:noProof w:val="0"/>
          <w:lang w:val="lt-LT"/>
        </w:rPr>
        <w:t xml:space="preserve"> </w:t>
      </w:r>
      <w:r w:rsidRPr="006C35A2">
        <w:rPr>
          <w:b/>
          <w:noProof w:val="0"/>
          <w:lang w:val="lt-LT"/>
        </w:rPr>
        <w:t>uždėkite dangtelį</w:t>
      </w:r>
      <w:r w:rsidRPr="006C35A2">
        <w:rPr>
          <w:noProof w:val="0"/>
          <w:lang w:val="lt-LT"/>
        </w:rPr>
        <w:t>, kad tirpalas būtų apsaugotas nuo šviesos.</w:t>
      </w:r>
    </w:p>
    <w:p w14:paraId="77E8DCAB" w14:textId="77777777" w:rsidR="00916255" w:rsidRDefault="00916255" w:rsidP="006C35A2">
      <w:pPr>
        <w:rPr>
          <w:noProof w:val="0"/>
          <w:szCs w:val="22"/>
          <w:lang w:val="lt-LT"/>
        </w:rPr>
      </w:pPr>
    </w:p>
    <w:p w14:paraId="3B6688A7" w14:textId="77777777" w:rsidR="00916255" w:rsidRDefault="00916255" w:rsidP="00916255">
      <w:pPr>
        <w:ind w:left="567"/>
        <w:rPr>
          <w:noProof w:val="0"/>
          <w:szCs w:val="22"/>
          <w:lang w:val="lt-LT"/>
        </w:rPr>
      </w:pPr>
      <w:r>
        <w:rPr>
          <w:noProof w:val="0"/>
          <w:lang w:val="lt-LT"/>
        </w:rPr>
        <w:t xml:space="preserve">Kai </w:t>
      </w:r>
      <w:proofErr w:type="spellStart"/>
      <w:r>
        <w:rPr>
          <w:noProof w:val="0"/>
          <w:lang w:val="lt-LT"/>
        </w:rPr>
        <w:t>švirkštiklis</w:t>
      </w:r>
      <w:proofErr w:type="spellEnd"/>
      <w:r>
        <w:rPr>
          <w:noProof w:val="0"/>
          <w:lang w:val="lt-LT"/>
        </w:rPr>
        <w:t xml:space="preserve"> bus tuščias, išmeskite jį prieš tai </w:t>
      </w:r>
      <w:r>
        <w:rPr>
          <w:b/>
          <w:noProof w:val="0"/>
          <w:lang w:val="lt-LT"/>
        </w:rPr>
        <w:t>nuėmę</w:t>
      </w:r>
      <w:r>
        <w:rPr>
          <w:noProof w:val="0"/>
          <w:lang w:val="lt-LT"/>
        </w:rPr>
        <w:t xml:space="preserve"> adatą, kaip nurodė gydytojas, slaugytoja, vaistininkas ar vietos valdžios institucijos.</w:t>
      </w:r>
    </w:p>
    <w:p w14:paraId="6795444F" w14:textId="77777777" w:rsidR="00916255" w:rsidRDefault="00916255" w:rsidP="00916255">
      <w:pPr>
        <w:rPr>
          <w:noProof w:val="0"/>
          <w:szCs w:val="22"/>
          <w:lang w:val="lt-LT"/>
        </w:rPr>
      </w:pPr>
    </w:p>
    <w:p w14:paraId="646A7C24" w14:textId="77777777" w:rsidR="00916255" w:rsidRDefault="00916255" w:rsidP="00916255">
      <w:pPr>
        <w:ind w:left="567" w:hanging="567"/>
        <w:rPr>
          <w:noProof w:val="0"/>
          <w:lang w:val="lt-LT"/>
        </w:rPr>
      </w:pPr>
      <w:r>
        <w:rPr>
          <w:lang w:val="en-GB" w:eastAsia="zh-CN"/>
        </w:rPr>
        <w:drawing>
          <wp:inline distT="0" distB="0" distL="0" distR="0" wp14:anchorId="4F71B22B" wp14:editId="57CCEA98">
            <wp:extent cx="106680" cy="99060"/>
            <wp:effectExtent l="0" t="0" r="0" b="0"/>
            <wp:docPr id="281388617" name="Picture 281388617"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6680" cy="99060"/>
                    </a:xfrm>
                    <a:prstGeom prst="rect">
                      <a:avLst/>
                    </a:prstGeom>
                    <a:noFill/>
                    <a:ln>
                      <a:noFill/>
                    </a:ln>
                  </pic:spPr>
                </pic:pic>
              </a:graphicData>
            </a:graphic>
          </wp:inline>
        </w:drawing>
      </w:r>
      <w:r>
        <w:rPr>
          <w:noProof w:val="0"/>
          <w:lang w:val="lt-LT"/>
        </w:rPr>
        <w:tab/>
      </w:r>
      <w:r>
        <w:rPr>
          <w:b/>
          <w:noProof w:val="0"/>
          <w:lang w:val="lt-LT"/>
        </w:rPr>
        <w:t>Nemėginkite vėl uždėti ant adatos vidinio dangtelio.</w:t>
      </w:r>
      <w:r>
        <w:rPr>
          <w:noProof w:val="0"/>
          <w:lang w:val="lt-LT"/>
        </w:rPr>
        <w:t xml:space="preserve"> Galite įsidurti adata.</w:t>
      </w:r>
    </w:p>
    <w:p w14:paraId="64294B11" w14:textId="77777777" w:rsidR="00916255" w:rsidRDefault="00916255" w:rsidP="00916255">
      <w:pPr>
        <w:ind w:left="567" w:hanging="567"/>
        <w:rPr>
          <w:noProof w:val="0"/>
          <w:lang w:val="lt-LT"/>
        </w:rPr>
      </w:pPr>
      <w:r>
        <w:rPr>
          <w:lang w:val="en-GB" w:eastAsia="zh-CN"/>
        </w:rPr>
        <w:drawing>
          <wp:inline distT="0" distB="0" distL="0" distR="0" wp14:anchorId="6B50B44A" wp14:editId="12216A61">
            <wp:extent cx="106680" cy="99060"/>
            <wp:effectExtent l="0" t="0" r="0" b="0"/>
            <wp:docPr id="1050482065" name="Picture 1050482065"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W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6680" cy="99060"/>
                    </a:xfrm>
                    <a:prstGeom prst="rect">
                      <a:avLst/>
                    </a:prstGeom>
                    <a:noFill/>
                    <a:ln>
                      <a:noFill/>
                    </a:ln>
                  </pic:spPr>
                </pic:pic>
              </a:graphicData>
            </a:graphic>
          </wp:inline>
        </w:drawing>
      </w:r>
      <w:r>
        <w:rPr>
          <w:noProof w:val="0"/>
          <w:lang w:val="lt-LT"/>
        </w:rPr>
        <w:tab/>
      </w:r>
      <w:r>
        <w:rPr>
          <w:b/>
          <w:noProof w:val="0"/>
          <w:lang w:val="lt-LT"/>
        </w:rPr>
        <w:t xml:space="preserve">Po kiekvienos injekcijos būtinai nuimkite adatą nuo </w:t>
      </w:r>
      <w:proofErr w:type="spellStart"/>
      <w:r>
        <w:rPr>
          <w:b/>
          <w:noProof w:val="0"/>
          <w:lang w:val="lt-LT"/>
        </w:rPr>
        <w:t>švirkštiklio</w:t>
      </w:r>
      <w:proofErr w:type="spellEnd"/>
      <w:r>
        <w:rPr>
          <w:b/>
          <w:noProof w:val="0"/>
          <w:lang w:val="lt-LT"/>
        </w:rPr>
        <w:t>.</w:t>
      </w:r>
    </w:p>
    <w:p w14:paraId="4D58E5E6" w14:textId="1787BC39" w:rsidR="00916255" w:rsidRDefault="007E7444" w:rsidP="00916255">
      <w:pPr>
        <w:ind w:left="567" w:hanging="567"/>
        <w:rPr>
          <w:b/>
          <w:lang w:val="lt-LT"/>
        </w:rPr>
      </w:pPr>
      <w:r>
        <w:rPr>
          <w:noProof w:val="0"/>
          <w:lang w:val="lt-LT"/>
        </w:rPr>
        <w:tab/>
      </w:r>
      <w:r w:rsidR="00916255">
        <w:rPr>
          <w:noProof w:val="0"/>
          <w:lang w:val="lt-LT"/>
        </w:rPr>
        <w:t>Taip išvengsite adatos užsikimšimo, užteršimo, infekcijos, tirpalo nuotėkio ir netikslaus dozavimo.</w:t>
      </w:r>
    </w:p>
    <w:p w14:paraId="3BC360B1" w14:textId="77777777" w:rsidR="00916255" w:rsidRDefault="00916255" w:rsidP="00D9450E">
      <w:pPr>
        <w:ind w:left="567" w:hanging="567"/>
        <w:rPr>
          <w:b/>
          <w:lang w:val="lt-LT"/>
        </w:rPr>
      </w:pPr>
    </w:p>
    <w:p w14:paraId="4C6194E6" w14:textId="7DEDFD78" w:rsidR="00916255" w:rsidRDefault="00BD20B2" w:rsidP="00D9450E">
      <w:pPr>
        <w:ind w:left="567" w:hanging="567"/>
        <w:rPr>
          <w:b/>
          <w:lang w:val="lt-LT"/>
        </w:rPr>
      </w:pPr>
      <w:r>
        <w:rPr>
          <w:noProof w:val="0"/>
          <w:szCs w:val="22"/>
          <w:lang w:val="lt-LT"/>
        </w:rPr>
        <w:object w:dxaOrig="2130" w:dyaOrig="1980" w14:anchorId="0E76C847">
          <v:shape id="_x0000_i1047" type="#_x0000_t75" style="width:106.8pt;height:100.2pt" o:ole="">
            <v:imagedata r:id="rId58" o:title=""/>
          </v:shape>
          <o:OLEObject Type="Embed" ProgID="Word.Document.12" ShapeID="_x0000_i1047" DrawAspect="Content" ObjectID="_1805796414" r:id="rId59">
            <o:FieldCodes>\s</o:FieldCodes>
          </o:OLEObject>
        </w:object>
      </w:r>
    </w:p>
    <w:p w14:paraId="13D35769" w14:textId="77777777" w:rsidR="00916255" w:rsidRDefault="00916255" w:rsidP="00D9450E">
      <w:pPr>
        <w:ind w:left="567" w:hanging="567"/>
        <w:rPr>
          <w:b/>
          <w:lang w:val="lt-LT"/>
        </w:rPr>
      </w:pPr>
    </w:p>
    <w:p w14:paraId="08AD5126" w14:textId="77777777" w:rsidR="00C83F85" w:rsidRDefault="00C83F85" w:rsidP="00C83F85">
      <w:pPr>
        <w:ind w:left="567" w:hanging="567"/>
        <w:rPr>
          <w:noProof w:val="0"/>
          <w:lang w:val="lt-LT"/>
        </w:rPr>
      </w:pPr>
      <w:r>
        <w:rPr>
          <w:lang w:val="en-GB" w:eastAsia="zh-CN"/>
        </w:rPr>
        <w:drawing>
          <wp:inline distT="0" distB="0" distL="0" distR="0" wp14:anchorId="3EB2D40F" wp14:editId="6D7E29A6">
            <wp:extent cx="106680" cy="99060"/>
            <wp:effectExtent l="0" t="0" r="0" b="0"/>
            <wp:docPr id="1752930916" name="Picture 1752930916"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W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6680" cy="99060"/>
                    </a:xfrm>
                    <a:prstGeom prst="rect">
                      <a:avLst/>
                    </a:prstGeom>
                    <a:noFill/>
                    <a:ln>
                      <a:noFill/>
                    </a:ln>
                  </pic:spPr>
                </pic:pic>
              </a:graphicData>
            </a:graphic>
          </wp:inline>
        </w:drawing>
      </w:r>
      <w:r>
        <w:rPr>
          <w:noProof w:val="0"/>
          <w:lang w:val="lt-LT"/>
        </w:rPr>
        <w:tab/>
      </w:r>
      <w:r>
        <w:rPr>
          <w:b/>
          <w:noProof w:val="0"/>
          <w:lang w:val="lt-LT"/>
        </w:rPr>
        <w:t>Kita svarbi informacija</w:t>
      </w:r>
    </w:p>
    <w:p w14:paraId="7C0EE71B" w14:textId="77777777" w:rsidR="00C83F85" w:rsidRDefault="00C83F85" w:rsidP="00C83F85">
      <w:pPr>
        <w:rPr>
          <w:b/>
          <w:noProof w:val="0"/>
          <w:szCs w:val="22"/>
          <w:lang w:val="lt-LT"/>
        </w:rPr>
      </w:pPr>
    </w:p>
    <w:p w14:paraId="62C501E0" w14:textId="032F30E9" w:rsidR="00C83F85" w:rsidRPr="006C35A2" w:rsidRDefault="00C83F85" w:rsidP="006C35A2">
      <w:pPr>
        <w:pStyle w:val="ListParagraph"/>
        <w:numPr>
          <w:ilvl w:val="0"/>
          <w:numId w:val="41"/>
        </w:numPr>
        <w:ind w:left="567" w:hanging="567"/>
        <w:rPr>
          <w:szCs w:val="22"/>
          <w:lang w:val="lt-LT"/>
        </w:rPr>
      </w:pPr>
      <w:r w:rsidRPr="006C35A2">
        <w:rPr>
          <w:noProof w:val="0"/>
          <w:lang w:val="lt-LT"/>
        </w:rPr>
        <w:t xml:space="preserve">Visada laikykite </w:t>
      </w:r>
      <w:proofErr w:type="spellStart"/>
      <w:r w:rsidRPr="006C35A2">
        <w:rPr>
          <w:noProof w:val="0"/>
          <w:lang w:val="lt-LT"/>
        </w:rPr>
        <w:t>švirkštiklį</w:t>
      </w:r>
      <w:proofErr w:type="spellEnd"/>
      <w:r w:rsidRPr="006C35A2">
        <w:rPr>
          <w:noProof w:val="0"/>
          <w:lang w:val="lt-LT"/>
        </w:rPr>
        <w:t xml:space="preserve"> ir adatas </w:t>
      </w:r>
      <w:r w:rsidRPr="006C35A2">
        <w:rPr>
          <w:b/>
          <w:noProof w:val="0"/>
          <w:lang w:val="lt-LT"/>
        </w:rPr>
        <w:t>kitiems</w:t>
      </w:r>
      <w:r w:rsidRPr="006C35A2">
        <w:rPr>
          <w:noProof w:val="0"/>
          <w:lang w:val="lt-LT"/>
        </w:rPr>
        <w:t xml:space="preserve">, ypač vaikams, </w:t>
      </w:r>
      <w:r w:rsidRPr="006C35A2">
        <w:rPr>
          <w:b/>
          <w:noProof w:val="0"/>
          <w:lang w:val="lt-LT"/>
        </w:rPr>
        <w:t>nepastebimoje ir nepasiekiamoje vietoje</w:t>
      </w:r>
      <w:r w:rsidRPr="006C35A2">
        <w:rPr>
          <w:noProof w:val="0"/>
          <w:lang w:val="lt-LT"/>
        </w:rPr>
        <w:t>.</w:t>
      </w:r>
    </w:p>
    <w:p w14:paraId="3AE5CD03" w14:textId="079B7C18" w:rsidR="00C83F85" w:rsidRPr="006C35A2" w:rsidRDefault="00C83F85" w:rsidP="006C35A2">
      <w:pPr>
        <w:pStyle w:val="ListParagraph"/>
        <w:numPr>
          <w:ilvl w:val="0"/>
          <w:numId w:val="41"/>
        </w:numPr>
        <w:ind w:left="567" w:hanging="567"/>
        <w:rPr>
          <w:szCs w:val="22"/>
          <w:lang w:val="lt-LT"/>
        </w:rPr>
      </w:pPr>
      <w:r w:rsidRPr="006C35A2">
        <w:rPr>
          <w:b/>
          <w:noProof w:val="0"/>
          <w:lang w:val="lt-LT"/>
        </w:rPr>
        <w:t>Niekada nesidalykite</w:t>
      </w:r>
      <w:r w:rsidRPr="006C35A2">
        <w:rPr>
          <w:noProof w:val="0"/>
          <w:lang w:val="lt-LT"/>
        </w:rPr>
        <w:t xml:space="preserve"> savo </w:t>
      </w:r>
      <w:proofErr w:type="spellStart"/>
      <w:r w:rsidRPr="006C35A2">
        <w:rPr>
          <w:noProof w:val="0"/>
          <w:lang w:val="lt-LT"/>
        </w:rPr>
        <w:t>švirkštikliu</w:t>
      </w:r>
      <w:proofErr w:type="spellEnd"/>
      <w:r w:rsidRPr="006C35A2">
        <w:rPr>
          <w:noProof w:val="0"/>
          <w:lang w:val="lt-LT"/>
        </w:rPr>
        <w:t xml:space="preserve"> ar adatomis su kitais žmonėmis.</w:t>
      </w:r>
    </w:p>
    <w:p w14:paraId="32C147D4" w14:textId="24F30646" w:rsidR="00916255" w:rsidRPr="00D35F32" w:rsidRDefault="00C83F85" w:rsidP="006C35A2">
      <w:pPr>
        <w:pStyle w:val="ListParagraph"/>
        <w:numPr>
          <w:ilvl w:val="0"/>
          <w:numId w:val="41"/>
        </w:numPr>
        <w:ind w:left="567" w:hanging="567"/>
        <w:rPr>
          <w:szCs w:val="22"/>
          <w:lang w:val="lt-LT"/>
        </w:rPr>
      </w:pPr>
      <w:r w:rsidRPr="006C35A2">
        <w:rPr>
          <w:noProof w:val="0"/>
          <w:lang w:val="lt-LT"/>
        </w:rPr>
        <w:t xml:space="preserve">Slaugantys asmenys turi </w:t>
      </w:r>
      <w:r w:rsidRPr="006C35A2">
        <w:rPr>
          <w:b/>
          <w:noProof w:val="0"/>
          <w:lang w:val="lt-LT"/>
        </w:rPr>
        <w:t>būti ypač atsargūs su panaudotomis adatomis</w:t>
      </w:r>
      <w:r w:rsidRPr="006C35A2">
        <w:rPr>
          <w:noProof w:val="0"/>
          <w:lang w:val="lt-LT"/>
        </w:rPr>
        <w:t>, kad nesusižeistų ir išvengtų infekcijos perdavimo.</w:t>
      </w:r>
    </w:p>
    <w:p w14:paraId="248E1753" w14:textId="33749D9B" w:rsidR="00042A76" w:rsidRPr="006C35A2" w:rsidRDefault="00042A76" w:rsidP="006C35A2">
      <w:pPr>
        <w:pStyle w:val="ListParagraph"/>
        <w:numPr>
          <w:ilvl w:val="0"/>
          <w:numId w:val="41"/>
        </w:numPr>
        <w:ind w:left="567" w:hanging="567"/>
        <w:rPr>
          <w:szCs w:val="22"/>
          <w:lang w:val="lt-LT"/>
        </w:rPr>
      </w:pPr>
      <w:r>
        <w:rPr>
          <w:szCs w:val="22"/>
          <w:lang w:val="lt-LT"/>
        </w:rPr>
        <w:t>Kasdien keiskite leidimo vietą tam, kad sumažintumėte gumbų atsiradimo riziką.</w:t>
      </w:r>
    </w:p>
    <w:p w14:paraId="5A19D652" w14:textId="77777777" w:rsidR="00916255" w:rsidRDefault="00916255" w:rsidP="00D9450E">
      <w:pPr>
        <w:ind w:left="567" w:hanging="567"/>
        <w:rPr>
          <w:b/>
          <w:lang w:val="lt-LT"/>
        </w:rPr>
      </w:pPr>
    </w:p>
    <w:p w14:paraId="5D57C6C6" w14:textId="77777777" w:rsidR="001648AD" w:rsidRDefault="001648AD" w:rsidP="001648AD">
      <w:pPr>
        <w:rPr>
          <w:b/>
          <w:noProof w:val="0"/>
          <w:szCs w:val="22"/>
          <w:lang w:val="lt-LT"/>
        </w:rPr>
      </w:pPr>
      <w:proofErr w:type="spellStart"/>
      <w:r>
        <w:rPr>
          <w:b/>
          <w:noProof w:val="0"/>
          <w:lang w:val="lt-LT"/>
        </w:rPr>
        <w:t>Švirkštiklio</w:t>
      </w:r>
      <w:proofErr w:type="spellEnd"/>
      <w:r>
        <w:rPr>
          <w:b/>
          <w:noProof w:val="0"/>
          <w:lang w:val="lt-LT"/>
        </w:rPr>
        <w:t xml:space="preserve"> priežiūra</w:t>
      </w:r>
    </w:p>
    <w:p w14:paraId="0B7184EE" w14:textId="77777777" w:rsidR="001648AD" w:rsidRDefault="001648AD" w:rsidP="001648AD">
      <w:pPr>
        <w:rPr>
          <w:b/>
          <w:noProof w:val="0"/>
          <w:szCs w:val="22"/>
          <w:lang w:val="lt-LT"/>
        </w:rPr>
      </w:pPr>
    </w:p>
    <w:p w14:paraId="1D0560A0" w14:textId="6D46378B" w:rsidR="001648AD" w:rsidRPr="00753141" w:rsidRDefault="001648AD" w:rsidP="006C35A2">
      <w:pPr>
        <w:pStyle w:val="ListParagraph"/>
        <w:numPr>
          <w:ilvl w:val="0"/>
          <w:numId w:val="41"/>
        </w:numPr>
        <w:ind w:left="567" w:hanging="567"/>
        <w:rPr>
          <w:szCs w:val="22"/>
          <w:lang w:val="lt-LT"/>
        </w:rPr>
      </w:pPr>
      <w:r w:rsidRPr="006C35A2">
        <w:rPr>
          <w:b/>
          <w:noProof w:val="0"/>
          <w:lang w:val="lt-LT"/>
        </w:rPr>
        <w:lastRenderedPageBreak/>
        <w:t xml:space="preserve">Nepalikite </w:t>
      </w:r>
      <w:proofErr w:type="spellStart"/>
      <w:r w:rsidRPr="006C35A2">
        <w:rPr>
          <w:b/>
          <w:noProof w:val="0"/>
          <w:lang w:val="lt-LT"/>
        </w:rPr>
        <w:t>švirkštiklio</w:t>
      </w:r>
      <w:proofErr w:type="spellEnd"/>
      <w:r w:rsidRPr="006C35A2">
        <w:rPr>
          <w:b/>
          <w:noProof w:val="0"/>
          <w:lang w:val="lt-LT"/>
        </w:rPr>
        <w:t xml:space="preserve"> automobilyje</w:t>
      </w:r>
      <w:r w:rsidRPr="006C35A2">
        <w:rPr>
          <w:noProof w:val="0"/>
          <w:lang w:val="lt-LT"/>
        </w:rPr>
        <w:t xml:space="preserve"> ar kitoje vietoje, kur jis galėtų pernelyg įkaisti arba atšalti.</w:t>
      </w:r>
    </w:p>
    <w:p w14:paraId="72589C82" w14:textId="520CE917" w:rsidR="001648AD" w:rsidRPr="006C35A2" w:rsidRDefault="001648AD" w:rsidP="006C35A2">
      <w:pPr>
        <w:pStyle w:val="ListParagraph"/>
        <w:numPr>
          <w:ilvl w:val="0"/>
          <w:numId w:val="41"/>
        </w:numPr>
        <w:ind w:left="567" w:hanging="567"/>
        <w:rPr>
          <w:szCs w:val="22"/>
          <w:lang w:val="en-GB"/>
        </w:rPr>
      </w:pPr>
      <w:r w:rsidRPr="006C35A2">
        <w:rPr>
          <w:b/>
          <w:noProof w:val="0"/>
          <w:lang w:val="lt-LT"/>
        </w:rPr>
        <w:t xml:space="preserve">Negalima leisti </w:t>
      </w:r>
      <w:proofErr w:type="spellStart"/>
      <w:r w:rsidRPr="006C35A2">
        <w:rPr>
          <w:b/>
          <w:noProof w:val="0"/>
          <w:lang w:val="lt-LT"/>
        </w:rPr>
        <w:t>Saxenda</w:t>
      </w:r>
      <w:proofErr w:type="spellEnd"/>
      <w:r w:rsidRPr="006C35A2">
        <w:rPr>
          <w:b/>
          <w:noProof w:val="0"/>
          <w:lang w:val="lt-LT"/>
        </w:rPr>
        <w:t xml:space="preserve">, jei jis buvo užšaldytas. </w:t>
      </w:r>
      <w:r w:rsidRPr="006C35A2">
        <w:rPr>
          <w:noProof w:val="0"/>
          <w:lang w:val="lt-LT"/>
        </w:rPr>
        <w:t>Jei taip padarysite, galite nepatirti numatyto šio vaisto poveikio.</w:t>
      </w:r>
    </w:p>
    <w:p w14:paraId="4C7924E2" w14:textId="56F5FC97" w:rsidR="001648AD" w:rsidRPr="006C35A2" w:rsidRDefault="001648AD" w:rsidP="006C35A2">
      <w:pPr>
        <w:pStyle w:val="ListParagraph"/>
        <w:numPr>
          <w:ilvl w:val="0"/>
          <w:numId w:val="41"/>
        </w:numPr>
        <w:ind w:left="567" w:hanging="567"/>
        <w:rPr>
          <w:szCs w:val="22"/>
          <w:lang w:val="en-GB"/>
        </w:rPr>
      </w:pPr>
      <w:r w:rsidRPr="006C35A2">
        <w:rPr>
          <w:b/>
          <w:noProof w:val="0"/>
          <w:lang w:val="lt-LT"/>
        </w:rPr>
        <w:t xml:space="preserve">Saugokite, kad į </w:t>
      </w:r>
      <w:proofErr w:type="spellStart"/>
      <w:r w:rsidRPr="006C35A2">
        <w:rPr>
          <w:b/>
          <w:noProof w:val="0"/>
          <w:lang w:val="lt-LT"/>
        </w:rPr>
        <w:t>švirkštiklį</w:t>
      </w:r>
      <w:proofErr w:type="spellEnd"/>
      <w:r w:rsidRPr="006C35A2">
        <w:rPr>
          <w:b/>
          <w:noProof w:val="0"/>
          <w:lang w:val="lt-LT"/>
        </w:rPr>
        <w:t xml:space="preserve"> nepatektų dulkių, nešvarumų ar skysčių.</w:t>
      </w:r>
    </w:p>
    <w:p w14:paraId="5E88BD1A" w14:textId="518FE425" w:rsidR="001648AD" w:rsidRPr="00753141" w:rsidRDefault="00D12DFE" w:rsidP="006C35A2">
      <w:pPr>
        <w:pStyle w:val="ListParagraph"/>
        <w:numPr>
          <w:ilvl w:val="0"/>
          <w:numId w:val="41"/>
        </w:numPr>
        <w:ind w:left="567" w:hanging="567"/>
        <w:rPr>
          <w:szCs w:val="22"/>
          <w:lang w:val="lt-LT"/>
        </w:rPr>
      </w:pPr>
      <w:r w:rsidRPr="003F4D0D">
        <w:rPr>
          <w:lang w:val="lt-LT"/>
        </w:rPr>
        <w:t xml:space="preserve">≥ 30 kg/m² (nutukimas) </w:t>
      </w:r>
      <w:r w:rsidR="001648AD" w:rsidRPr="006C35A2">
        <w:rPr>
          <w:b/>
          <w:noProof w:val="0"/>
          <w:lang w:val="lt-LT"/>
        </w:rPr>
        <w:t xml:space="preserve">Neplaukite, nemirkykite ir netepkite </w:t>
      </w:r>
      <w:proofErr w:type="spellStart"/>
      <w:r w:rsidR="001648AD" w:rsidRPr="006C35A2">
        <w:rPr>
          <w:b/>
          <w:noProof w:val="0"/>
          <w:lang w:val="lt-LT"/>
        </w:rPr>
        <w:t>švirkštiklio</w:t>
      </w:r>
      <w:proofErr w:type="spellEnd"/>
      <w:r w:rsidR="001648AD" w:rsidRPr="006C35A2">
        <w:rPr>
          <w:b/>
          <w:noProof w:val="0"/>
          <w:lang w:val="lt-LT"/>
        </w:rPr>
        <w:t xml:space="preserve">. </w:t>
      </w:r>
      <w:r w:rsidR="001648AD" w:rsidRPr="006C35A2">
        <w:rPr>
          <w:b/>
          <w:bCs/>
          <w:noProof w:val="0"/>
          <w:lang w:val="lt-LT"/>
        </w:rPr>
        <w:t>Jį galima valyti</w:t>
      </w:r>
      <w:r w:rsidR="001648AD" w:rsidRPr="006C35A2">
        <w:rPr>
          <w:noProof w:val="0"/>
          <w:lang w:val="lt-LT"/>
        </w:rPr>
        <w:t xml:space="preserve"> švelnaus poveikio valymo priemone arba drėgna šluoste.</w:t>
      </w:r>
    </w:p>
    <w:p w14:paraId="3ECB87D4" w14:textId="039AE6C2" w:rsidR="001648AD" w:rsidRPr="00753141" w:rsidRDefault="001648AD" w:rsidP="006C35A2">
      <w:pPr>
        <w:pStyle w:val="ListParagraph"/>
        <w:numPr>
          <w:ilvl w:val="0"/>
          <w:numId w:val="41"/>
        </w:numPr>
        <w:ind w:left="567" w:hanging="567"/>
        <w:rPr>
          <w:szCs w:val="22"/>
          <w:lang w:val="lt-LT"/>
        </w:rPr>
      </w:pPr>
      <w:r w:rsidRPr="006C35A2">
        <w:rPr>
          <w:b/>
          <w:noProof w:val="0"/>
          <w:lang w:val="lt-LT"/>
        </w:rPr>
        <w:t xml:space="preserve">Nemėtykite </w:t>
      </w:r>
      <w:proofErr w:type="spellStart"/>
      <w:r w:rsidRPr="006C35A2">
        <w:rPr>
          <w:b/>
          <w:noProof w:val="0"/>
          <w:lang w:val="lt-LT"/>
        </w:rPr>
        <w:t>švirkštiklio</w:t>
      </w:r>
      <w:proofErr w:type="spellEnd"/>
      <w:r w:rsidRPr="006C35A2">
        <w:rPr>
          <w:noProof w:val="0"/>
          <w:lang w:val="lt-LT"/>
        </w:rPr>
        <w:t xml:space="preserve"> ir netrankykite jo į kietą paviršių. Jeigu </w:t>
      </w:r>
      <w:proofErr w:type="spellStart"/>
      <w:r w:rsidRPr="006C35A2">
        <w:rPr>
          <w:noProof w:val="0"/>
          <w:lang w:val="lt-LT"/>
        </w:rPr>
        <w:t>švirkštiklis</w:t>
      </w:r>
      <w:proofErr w:type="spellEnd"/>
      <w:r w:rsidRPr="006C35A2">
        <w:rPr>
          <w:noProof w:val="0"/>
          <w:lang w:val="lt-LT"/>
        </w:rPr>
        <w:t xml:space="preserve"> nukrito arba manote, kad su juo kažkas negerai, prieš atlikdami injekciją uždėkite naują adatą ir patikrinkite tekėjimą.</w:t>
      </w:r>
    </w:p>
    <w:p w14:paraId="2126B3BF" w14:textId="6DAE61B4" w:rsidR="001648AD" w:rsidRPr="00753141" w:rsidRDefault="001648AD" w:rsidP="006C35A2">
      <w:pPr>
        <w:pStyle w:val="ListParagraph"/>
        <w:numPr>
          <w:ilvl w:val="0"/>
          <w:numId w:val="41"/>
        </w:numPr>
        <w:ind w:left="567" w:hanging="567"/>
        <w:rPr>
          <w:szCs w:val="22"/>
          <w:lang w:val="lt-LT"/>
        </w:rPr>
      </w:pPr>
      <w:r w:rsidRPr="006C35A2">
        <w:rPr>
          <w:b/>
          <w:noProof w:val="0"/>
          <w:lang w:val="lt-LT"/>
        </w:rPr>
        <w:t xml:space="preserve">Nemėginkite užpildyti </w:t>
      </w:r>
      <w:proofErr w:type="spellStart"/>
      <w:r w:rsidRPr="006C35A2">
        <w:rPr>
          <w:b/>
          <w:noProof w:val="0"/>
          <w:lang w:val="lt-LT"/>
        </w:rPr>
        <w:t>švirkštiklį</w:t>
      </w:r>
      <w:proofErr w:type="spellEnd"/>
      <w:r w:rsidRPr="006C35A2">
        <w:rPr>
          <w:b/>
          <w:noProof w:val="0"/>
          <w:lang w:val="lt-LT"/>
        </w:rPr>
        <w:t xml:space="preserve"> pakartotinai. </w:t>
      </w:r>
      <w:r w:rsidRPr="006C35A2">
        <w:rPr>
          <w:noProof w:val="0"/>
          <w:lang w:val="lt-LT"/>
        </w:rPr>
        <w:t xml:space="preserve">Tuščią </w:t>
      </w:r>
      <w:proofErr w:type="spellStart"/>
      <w:r w:rsidRPr="006C35A2">
        <w:rPr>
          <w:noProof w:val="0"/>
          <w:lang w:val="lt-LT"/>
        </w:rPr>
        <w:t>švirkštiklį</w:t>
      </w:r>
      <w:proofErr w:type="spellEnd"/>
      <w:r w:rsidRPr="006C35A2">
        <w:rPr>
          <w:noProof w:val="0"/>
          <w:lang w:val="lt-LT"/>
        </w:rPr>
        <w:t xml:space="preserve"> reikia išmesti.</w:t>
      </w:r>
    </w:p>
    <w:p w14:paraId="6668B3B5" w14:textId="00C19AF0" w:rsidR="00916255" w:rsidRPr="00753141" w:rsidRDefault="001648AD" w:rsidP="006C35A2">
      <w:pPr>
        <w:pStyle w:val="ListParagraph"/>
        <w:numPr>
          <w:ilvl w:val="0"/>
          <w:numId w:val="41"/>
        </w:numPr>
        <w:ind w:left="567" w:hanging="567"/>
        <w:rPr>
          <w:szCs w:val="22"/>
          <w:lang w:val="lt-LT"/>
        </w:rPr>
      </w:pPr>
      <w:r w:rsidRPr="006C35A2">
        <w:rPr>
          <w:b/>
          <w:noProof w:val="0"/>
          <w:lang w:val="lt-LT"/>
        </w:rPr>
        <w:t xml:space="preserve">Nemėginkite </w:t>
      </w:r>
      <w:proofErr w:type="spellStart"/>
      <w:r w:rsidRPr="006C35A2">
        <w:rPr>
          <w:b/>
          <w:noProof w:val="0"/>
          <w:lang w:val="lt-LT"/>
        </w:rPr>
        <w:t>švirkštiklio</w:t>
      </w:r>
      <w:proofErr w:type="spellEnd"/>
      <w:r w:rsidRPr="006C35A2">
        <w:rPr>
          <w:b/>
          <w:noProof w:val="0"/>
          <w:lang w:val="lt-LT"/>
        </w:rPr>
        <w:t xml:space="preserve"> taisyti</w:t>
      </w:r>
      <w:r w:rsidRPr="006C35A2">
        <w:rPr>
          <w:noProof w:val="0"/>
          <w:lang w:val="lt-LT"/>
        </w:rPr>
        <w:t xml:space="preserve"> ar jį išardyti.</w:t>
      </w:r>
    </w:p>
    <w:p w14:paraId="1AB525C9" w14:textId="77777777" w:rsidR="00916255" w:rsidRDefault="00916255" w:rsidP="00D9450E">
      <w:pPr>
        <w:ind w:left="567" w:hanging="567"/>
        <w:rPr>
          <w:b/>
          <w:lang w:val="lt-LT"/>
        </w:rPr>
      </w:pPr>
    </w:p>
    <w:p w14:paraId="0BBBDA95" w14:textId="4BA5379C" w:rsidR="00042A76" w:rsidDel="00EA4541" w:rsidRDefault="00042A76">
      <w:pPr>
        <w:tabs>
          <w:tab w:val="clear" w:pos="567"/>
        </w:tabs>
        <w:suppressAutoHyphens w:val="0"/>
        <w:rPr>
          <w:del w:id="121" w:author="IKUE (Simona Kudeliene)" w:date="2025-04-02T14:38:00Z" w16du:dateUtc="2025-04-02T11:38:00Z"/>
          <w:b/>
          <w:lang w:val="lt-LT"/>
        </w:rPr>
      </w:pPr>
      <w:del w:id="122" w:author="IKUE (Simona Kudeliene)" w:date="2025-04-02T14:38:00Z" w16du:dateUtc="2025-04-02T11:38:00Z">
        <w:r w:rsidDel="00EA4541">
          <w:rPr>
            <w:b/>
            <w:lang w:val="lt-LT"/>
          </w:rPr>
          <w:br w:type="page"/>
        </w:r>
      </w:del>
    </w:p>
    <w:p w14:paraId="69FC0C6F" w14:textId="1C534BFF" w:rsidR="00042A76" w:rsidDel="00EA4541" w:rsidRDefault="00042A76" w:rsidP="00042A76">
      <w:pPr>
        <w:tabs>
          <w:tab w:val="clear" w:pos="567"/>
        </w:tabs>
        <w:suppressAutoHyphens w:val="0"/>
        <w:jc w:val="center"/>
        <w:rPr>
          <w:del w:id="123" w:author="IKUE (Simona Kudeliene)" w:date="2025-04-02T14:38:00Z" w16du:dateUtc="2025-04-02T11:38:00Z"/>
          <w:b/>
          <w:lang w:val="lt-LT"/>
        </w:rPr>
      </w:pPr>
    </w:p>
    <w:p w14:paraId="57778DAB" w14:textId="42972478" w:rsidR="00042A76" w:rsidDel="00EA4541" w:rsidRDefault="00042A76" w:rsidP="00042A76">
      <w:pPr>
        <w:tabs>
          <w:tab w:val="clear" w:pos="567"/>
        </w:tabs>
        <w:suppressAutoHyphens w:val="0"/>
        <w:jc w:val="center"/>
        <w:rPr>
          <w:del w:id="124" w:author="IKUE (Simona Kudeliene)" w:date="2025-04-02T14:38:00Z" w16du:dateUtc="2025-04-02T11:38:00Z"/>
          <w:b/>
          <w:lang w:val="lt-LT"/>
        </w:rPr>
      </w:pPr>
    </w:p>
    <w:p w14:paraId="3F674A08" w14:textId="3B5ED73A" w:rsidR="00042A76" w:rsidDel="00EA4541" w:rsidRDefault="00042A76" w:rsidP="00042A76">
      <w:pPr>
        <w:tabs>
          <w:tab w:val="clear" w:pos="567"/>
        </w:tabs>
        <w:suppressAutoHyphens w:val="0"/>
        <w:jc w:val="center"/>
        <w:rPr>
          <w:del w:id="125" w:author="IKUE (Simona Kudeliene)" w:date="2025-04-02T14:38:00Z" w16du:dateUtc="2025-04-02T11:38:00Z"/>
          <w:b/>
          <w:lang w:val="lt-LT"/>
        </w:rPr>
      </w:pPr>
    </w:p>
    <w:p w14:paraId="26B48422" w14:textId="4073986C" w:rsidR="00042A76" w:rsidDel="00EA4541" w:rsidRDefault="00042A76" w:rsidP="00042A76">
      <w:pPr>
        <w:tabs>
          <w:tab w:val="clear" w:pos="567"/>
        </w:tabs>
        <w:suppressAutoHyphens w:val="0"/>
        <w:jc w:val="center"/>
        <w:rPr>
          <w:del w:id="126" w:author="IKUE (Simona Kudeliene)" w:date="2025-04-02T14:38:00Z" w16du:dateUtc="2025-04-02T11:38:00Z"/>
          <w:b/>
          <w:lang w:val="lt-LT"/>
        </w:rPr>
      </w:pPr>
    </w:p>
    <w:p w14:paraId="1CC2ABD7" w14:textId="2DAB4499" w:rsidR="00042A76" w:rsidDel="00EA4541" w:rsidRDefault="00042A76" w:rsidP="00042A76">
      <w:pPr>
        <w:tabs>
          <w:tab w:val="clear" w:pos="567"/>
        </w:tabs>
        <w:suppressAutoHyphens w:val="0"/>
        <w:jc w:val="center"/>
        <w:rPr>
          <w:del w:id="127" w:author="IKUE (Simona Kudeliene)" w:date="2025-04-02T14:38:00Z" w16du:dateUtc="2025-04-02T11:38:00Z"/>
          <w:b/>
          <w:lang w:val="lt-LT"/>
        </w:rPr>
      </w:pPr>
    </w:p>
    <w:p w14:paraId="07FD6BB7" w14:textId="1E736180" w:rsidR="00042A76" w:rsidDel="00EA4541" w:rsidRDefault="00042A76" w:rsidP="00042A76">
      <w:pPr>
        <w:tabs>
          <w:tab w:val="clear" w:pos="567"/>
        </w:tabs>
        <w:suppressAutoHyphens w:val="0"/>
        <w:jc w:val="center"/>
        <w:rPr>
          <w:del w:id="128" w:author="IKUE (Simona Kudeliene)" w:date="2025-04-02T14:38:00Z" w16du:dateUtc="2025-04-02T11:38:00Z"/>
          <w:b/>
          <w:lang w:val="lt-LT"/>
        </w:rPr>
      </w:pPr>
    </w:p>
    <w:p w14:paraId="3B154D59" w14:textId="4B701CA7" w:rsidR="00042A76" w:rsidDel="00EA4541" w:rsidRDefault="00042A76" w:rsidP="00042A76">
      <w:pPr>
        <w:tabs>
          <w:tab w:val="clear" w:pos="567"/>
        </w:tabs>
        <w:suppressAutoHyphens w:val="0"/>
        <w:jc w:val="center"/>
        <w:rPr>
          <w:del w:id="129" w:author="IKUE (Simona Kudeliene)" w:date="2025-04-02T14:38:00Z" w16du:dateUtc="2025-04-02T11:38:00Z"/>
          <w:b/>
          <w:lang w:val="lt-LT"/>
        </w:rPr>
      </w:pPr>
    </w:p>
    <w:p w14:paraId="4657F9FE" w14:textId="27081281" w:rsidR="00042A76" w:rsidDel="00EA4541" w:rsidRDefault="00042A76" w:rsidP="00042A76">
      <w:pPr>
        <w:tabs>
          <w:tab w:val="clear" w:pos="567"/>
        </w:tabs>
        <w:suppressAutoHyphens w:val="0"/>
        <w:jc w:val="center"/>
        <w:rPr>
          <w:del w:id="130" w:author="IKUE (Simona Kudeliene)" w:date="2025-04-02T14:38:00Z" w16du:dateUtc="2025-04-02T11:38:00Z"/>
          <w:b/>
          <w:lang w:val="lt-LT"/>
        </w:rPr>
      </w:pPr>
    </w:p>
    <w:p w14:paraId="2E988AE4" w14:textId="7BBA9E8D" w:rsidR="00042A76" w:rsidDel="00EA4541" w:rsidRDefault="00042A76" w:rsidP="00042A76">
      <w:pPr>
        <w:tabs>
          <w:tab w:val="clear" w:pos="567"/>
        </w:tabs>
        <w:suppressAutoHyphens w:val="0"/>
        <w:jc w:val="center"/>
        <w:rPr>
          <w:del w:id="131" w:author="IKUE (Simona Kudeliene)" w:date="2025-04-02T14:38:00Z" w16du:dateUtc="2025-04-02T11:38:00Z"/>
          <w:b/>
          <w:lang w:val="lt-LT"/>
        </w:rPr>
      </w:pPr>
    </w:p>
    <w:p w14:paraId="3E15EA21" w14:textId="41617033" w:rsidR="00042A76" w:rsidDel="00EA4541" w:rsidRDefault="00042A76" w:rsidP="00042A76">
      <w:pPr>
        <w:tabs>
          <w:tab w:val="clear" w:pos="567"/>
        </w:tabs>
        <w:suppressAutoHyphens w:val="0"/>
        <w:jc w:val="center"/>
        <w:rPr>
          <w:del w:id="132" w:author="IKUE (Simona Kudeliene)" w:date="2025-04-02T14:38:00Z" w16du:dateUtc="2025-04-02T11:38:00Z"/>
          <w:b/>
          <w:lang w:val="lt-LT"/>
        </w:rPr>
      </w:pPr>
    </w:p>
    <w:p w14:paraId="63F1CD74" w14:textId="521A1A6F" w:rsidR="00042A76" w:rsidDel="00EA4541" w:rsidRDefault="00042A76" w:rsidP="00042A76">
      <w:pPr>
        <w:tabs>
          <w:tab w:val="clear" w:pos="567"/>
        </w:tabs>
        <w:suppressAutoHyphens w:val="0"/>
        <w:jc w:val="center"/>
        <w:rPr>
          <w:del w:id="133" w:author="IKUE (Simona Kudeliene)" w:date="2025-04-02T14:38:00Z" w16du:dateUtc="2025-04-02T11:38:00Z"/>
          <w:b/>
          <w:lang w:val="lt-LT"/>
        </w:rPr>
      </w:pPr>
    </w:p>
    <w:p w14:paraId="19851CBA" w14:textId="5727CE9C" w:rsidR="00042A76" w:rsidDel="00F97E0D" w:rsidRDefault="00042A76" w:rsidP="00042A76">
      <w:pPr>
        <w:tabs>
          <w:tab w:val="clear" w:pos="567"/>
        </w:tabs>
        <w:suppressAutoHyphens w:val="0"/>
        <w:jc w:val="center"/>
        <w:rPr>
          <w:del w:id="134" w:author="IKUE (Simona Kudeliene)" w:date="2025-04-02T14:30:00Z" w16du:dateUtc="2025-04-02T11:30:00Z"/>
          <w:b/>
          <w:lang w:val="lt-LT"/>
        </w:rPr>
      </w:pPr>
    </w:p>
    <w:p w14:paraId="1167AB79" w14:textId="5F4FB451" w:rsidR="00BF56BC" w:rsidDel="00F97E0D" w:rsidRDefault="00042A76" w:rsidP="00042A76">
      <w:pPr>
        <w:tabs>
          <w:tab w:val="clear" w:pos="567"/>
        </w:tabs>
        <w:suppressAutoHyphens w:val="0"/>
        <w:jc w:val="center"/>
        <w:rPr>
          <w:del w:id="135" w:author="IKUE (Simona Kudeliene)" w:date="2025-04-02T14:30:00Z" w16du:dateUtc="2025-04-02T11:30:00Z"/>
          <w:b/>
          <w:lang w:val="lt-LT"/>
        </w:rPr>
      </w:pPr>
      <w:del w:id="136" w:author="IKUE (Simona Kudeliene)" w:date="2025-04-02T14:30:00Z" w16du:dateUtc="2025-04-02T11:30:00Z">
        <w:r w:rsidDel="00F97E0D">
          <w:rPr>
            <w:b/>
            <w:lang w:val="lt-LT"/>
          </w:rPr>
          <w:delText>IV PRIEDAS</w:delText>
        </w:r>
      </w:del>
    </w:p>
    <w:p w14:paraId="6A714A0F" w14:textId="0FC5610B" w:rsidR="00042A76" w:rsidDel="00F97E0D" w:rsidRDefault="00042A76" w:rsidP="00042A76">
      <w:pPr>
        <w:tabs>
          <w:tab w:val="clear" w:pos="567"/>
        </w:tabs>
        <w:suppressAutoHyphens w:val="0"/>
        <w:jc w:val="center"/>
        <w:rPr>
          <w:del w:id="137" w:author="IKUE (Simona Kudeliene)" w:date="2025-04-02T14:30:00Z" w16du:dateUtc="2025-04-02T11:30:00Z"/>
          <w:b/>
          <w:lang w:val="lt-LT"/>
        </w:rPr>
      </w:pPr>
    </w:p>
    <w:p w14:paraId="33D04EBA" w14:textId="0B85E199" w:rsidR="00042A76" w:rsidDel="00F97E0D" w:rsidRDefault="00262BC4" w:rsidP="00042A76">
      <w:pPr>
        <w:tabs>
          <w:tab w:val="clear" w:pos="567"/>
        </w:tabs>
        <w:suppressAutoHyphens w:val="0"/>
        <w:jc w:val="center"/>
        <w:rPr>
          <w:del w:id="138" w:author="IKUE (Simona Kudeliene)" w:date="2025-04-02T14:30:00Z" w16du:dateUtc="2025-04-02T11:30:00Z"/>
          <w:b/>
          <w:lang w:val="lt-LT"/>
        </w:rPr>
      </w:pPr>
      <w:del w:id="139" w:author="IKUE (Simona Kudeliene)" w:date="2025-04-02T14:30:00Z" w16du:dateUtc="2025-04-02T11:30:00Z">
        <w:r w:rsidDel="00F97E0D">
          <w:rPr>
            <w:b/>
            <w:lang w:val="lt-LT"/>
          </w:rPr>
          <w:delText>MOKSLINĖS IŠVADOS IR REGISTRACIJOS PAŽYMĖJIMO (-Ų) SĄLYGŲ KEITIMO PAGRINDAS</w:delText>
        </w:r>
      </w:del>
    </w:p>
    <w:p w14:paraId="716FF153" w14:textId="2A2C5152" w:rsidR="00042A76" w:rsidDel="00F97E0D" w:rsidRDefault="00042A76" w:rsidP="00042A76">
      <w:pPr>
        <w:tabs>
          <w:tab w:val="clear" w:pos="567"/>
        </w:tabs>
        <w:suppressAutoHyphens w:val="0"/>
        <w:jc w:val="center"/>
        <w:rPr>
          <w:del w:id="140" w:author="IKUE (Simona Kudeliene)" w:date="2025-04-02T14:30:00Z" w16du:dateUtc="2025-04-02T11:30:00Z"/>
          <w:b/>
          <w:lang w:val="lt-LT"/>
        </w:rPr>
      </w:pPr>
    </w:p>
    <w:p w14:paraId="65DC6CE3" w14:textId="718A283C" w:rsidR="00042A76" w:rsidDel="00F97E0D" w:rsidRDefault="00042A76">
      <w:pPr>
        <w:tabs>
          <w:tab w:val="clear" w:pos="567"/>
        </w:tabs>
        <w:suppressAutoHyphens w:val="0"/>
        <w:rPr>
          <w:del w:id="141" w:author="IKUE (Simona Kudeliene)" w:date="2025-04-02T14:30:00Z" w16du:dateUtc="2025-04-02T11:30:00Z"/>
          <w:b/>
          <w:lang w:val="lt-LT"/>
        </w:rPr>
      </w:pPr>
      <w:del w:id="142" w:author="IKUE (Simona Kudeliene)" w:date="2025-04-02T14:30:00Z" w16du:dateUtc="2025-04-02T11:30:00Z">
        <w:r w:rsidDel="00F97E0D">
          <w:rPr>
            <w:b/>
            <w:lang w:val="lt-LT"/>
          </w:rPr>
          <w:br w:type="page"/>
        </w:r>
      </w:del>
    </w:p>
    <w:p w14:paraId="6BD30D40" w14:textId="32F628C1" w:rsidR="00042A76" w:rsidDel="00F97E0D" w:rsidRDefault="00042A76" w:rsidP="00042A76">
      <w:pPr>
        <w:tabs>
          <w:tab w:val="clear" w:pos="567"/>
        </w:tabs>
        <w:suppressAutoHyphens w:val="0"/>
        <w:rPr>
          <w:del w:id="143" w:author="IKUE (Simona Kudeliene)" w:date="2025-04-02T14:30:00Z" w16du:dateUtc="2025-04-02T11:30:00Z"/>
          <w:b/>
          <w:lang w:val="lt-LT"/>
        </w:rPr>
      </w:pPr>
      <w:del w:id="144" w:author="IKUE (Simona Kudeliene)" w:date="2025-04-02T14:30:00Z" w16du:dateUtc="2025-04-02T11:30:00Z">
        <w:r w:rsidDel="00F97E0D">
          <w:rPr>
            <w:b/>
            <w:lang w:val="lt-LT"/>
          </w:rPr>
          <w:lastRenderedPageBreak/>
          <w:delText>Mokslinės išvados</w:delText>
        </w:r>
      </w:del>
    </w:p>
    <w:p w14:paraId="293C8601" w14:textId="28864AE2" w:rsidR="00042A76" w:rsidDel="00F97E0D" w:rsidRDefault="00042A76" w:rsidP="00042A76">
      <w:pPr>
        <w:tabs>
          <w:tab w:val="clear" w:pos="567"/>
        </w:tabs>
        <w:suppressAutoHyphens w:val="0"/>
        <w:rPr>
          <w:del w:id="145" w:author="IKUE (Simona Kudeliene)" w:date="2025-04-02T14:30:00Z" w16du:dateUtc="2025-04-02T11:30:00Z"/>
          <w:b/>
          <w:lang w:val="lt-LT"/>
        </w:rPr>
      </w:pPr>
    </w:p>
    <w:p w14:paraId="02D03721" w14:textId="1C466533" w:rsidR="00042A76" w:rsidDel="00F97E0D" w:rsidRDefault="00042A76" w:rsidP="00042A76">
      <w:pPr>
        <w:tabs>
          <w:tab w:val="clear" w:pos="567"/>
        </w:tabs>
        <w:suppressAutoHyphens w:val="0"/>
        <w:rPr>
          <w:del w:id="146" w:author="IKUE (Simona Kudeliene)" w:date="2025-04-02T14:30:00Z" w16du:dateUtc="2025-04-02T11:30:00Z"/>
          <w:bCs/>
          <w:lang w:val="lt-LT"/>
        </w:rPr>
      </w:pPr>
      <w:del w:id="147" w:author="IKUE (Simona Kudeliene)" w:date="2025-04-02T14:30:00Z" w16du:dateUtc="2025-04-02T11:30:00Z">
        <w:r w:rsidRPr="00D35F32" w:rsidDel="00F97E0D">
          <w:rPr>
            <w:bCs/>
            <w:lang w:val="lt-LT"/>
          </w:rPr>
          <w:delText>Farmakologinio budrumo rizikos vertinimo komitetas (</w:delText>
        </w:r>
        <w:r w:rsidR="0055474F" w:rsidDel="00F97E0D">
          <w:rPr>
            <w:bCs/>
            <w:i/>
            <w:lang w:val="lt-LT"/>
          </w:rPr>
          <w:delText>PRAC</w:delText>
        </w:r>
        <w:r w:rsidRPr="00D35F32" w:rsidDel="00F97E0D">
          <w:rPr>
            <w:bCs/>
            <w:lang w:val="lt-LT"/>
          </w:rPr>
          <w:delText xml:space="preserve">), atsižvelgdamas į </w:delText>
        </w:r>
        <w:r w:rsidRPr="00D35F32" w:rsidDel="00F97E0D">
          <w:rPr>
            <w:bCs/>
            <w:i/>
            <w:lang w:val="lt-LT"/>
          </w:rPr>
          <w:delText>PRAC</w:delText>
        </w:r>
        <w:r w:rsidRPr="00D35F32" w:rsidDel="00F97E0D">
          <w:rPr>
            <w:bCs/>
            <w:lang w:val="lt-LT"/>
          </w:rPr>
          <w:delText xml:space="preserve"> parengtą </w:delText>
        </w:r>
        <w:r w:rsidR="0055474F" w:rsidDel="00F97E0D">
          <w:rPr>
            <w:bCs/>
            <w:lang w:val="lt-LT"/>
          </w:rPr>
          <w:delText>liragliutido</w:delText>
        </w:r>
        <w:r w:rsidRPr="00D35F32" w:rsidDel="00F97E0D">
          <w:rPr>
            <w:bCs/>
            <w:lang w:val="lt-LT"/>
          </w:rPr>
          <w:delText xml:space="preserve"> periodiškai atnaujinamo (-ų) saugumo protokolo (-ų) (PASP) vertinimo ataskaitą, padarė toliau išdėstytas mokslines išvadas</w:delText>
        </w:r>
        <w:r w:rsidR="00BE20D6" w:rsidDel="00F97E0D">
          <w:rPr>
            <w:bCs/>
            <w:lang w:val="lt-LT"/>
          </w:rPr>
          <w:delText>.</w:delText>
        </w:r>
      </w:del>
    </w:p>
    <w:p w14:paraId="5B7C186E" w14:textId="53A508B4" w:rsidR="0055474F" w:rsidDel="00F97E0D" w:rsidRDefault="0055474F" w:rsidP="00042A76">
      <w:pPr>
        <w:tabs>
          <w:tab w:val="clear" w:pos="567"/>
        </w:tabs>
        <w:suppressAutoHyphens w:val="0"/>
        <w:rPr>
          <w:del w:id="148" w:author="IKUE (Simona Kudeliene)" w:date="2025-04-02T14:30:00Z" w16du:dateUtc="2025-04-02T11:30:00Z"/>
          <w:bCs/>
          <w:lang w:val="lt-LT"/>
        </w:rPr>
      </w:pPr>
    </w:p>
    <w:p w14:paraId="346CF998" w14:textId="32B6173A" w:rsidR="0055474F" w:rsidRPr="0055474F" w:rsidDel="00F97E0D" w:rsidRDefault="0055474F" w:rsidP="0055474F">
      <w:pPr>
        <w:tabs>
          <w:tab w:val="clear" w:pos="567"/>
        </w:tabs>
        <w:suppressAutoHyphens w:val="0"/>
        <w:rPr>
          <w:del w:id="149" w:author="IKUE (Simona Kudeliene)" w:date="2025-04-02T14:30:00Z" w16du:dateUtc="2025-04-02T11:30:00Z"/>
          <w:bCs/>
          <w:lang w:val="lt-LT" w:bidi="lt-LT"/>
        </w:rPr>
      </w:pPr>
      <w:del w:id="150" w:author="IKUE (Simona Kudeliene)" w:date="2025-04-02T14:30:00Z" w16du:dateUtc="2025-04-02T11:30:00Z">
        <w:r w:rsidRPr="0055474F" w:rsidDel="00F97E0D">
          <w:rPr>
            <w:bCs/>
            <w:lang w:val="lt-LT"/>
          </w:rPr>
          <w:delText>Atsižvelgdama į turimus literatūros duomenis apie odos amiloidozę, sponta</w:delText>
        </w:r>
        <w:r w:rsidDel="00F97E0D">
          <w:rPr>
            <w:bCs/>
            <w:lang w:val="lt-LT"/>
          </w:rPr>
          <w:delText>ninius</w:delText>
        </w:r>
        <w:r w:rsidRPr="0055474F" w:rsidDel="00F97E0D">
          <w:rPr>
            <w:bCs/>
            <w:lang w:val="lt-LT"/>
          </w:rPr>
          <w:delText xml:space="preserve"> pranešimus, įskaitant kai kuriais atvejais glaudų laiko ryšį, teigiamą biopsijos rezultatą ir tikėtiną veikimo mechanizmą, </w:delText>
        </w:r>
        <w:r w:rsidRPr="00D35F32" w:rsidDel="00F97E0D">
          <w:rPr>
            <w:bCs/>
            <w:i/>
            <w:iCs/>
            <w:lang w:val="lt-LT"/>
          </w:rPr>
          <w:delText>PRAC</w:delText>
        </w:r>
        <w:r w:rsidRPr="0055474F" w:rsidDel="00F97E0D">
          <w:rPr>
            <w:bCs/>
            <w:lang w:val="lt-LT"/>
          </w:rPr>
          <w:delText xml:space="preserve"> </w:delText>
        </w:r>
        <w:r w:rsidDel="00F97E0D">
          <w:rPr>
            <w:bCs/>
            <w:lang w:val="lt-LT"/>
          </w:rPr>
          <w:delText>teigia</w:delText>
        </w:r>
        <w:r w:rsidRPr="0055474F" w:rsidDel="00F97E0D">
          <w:rPr>
            <w:bCs/>
            <w:lang w:val="lt-LT"/>
          </w:rPr>
          <w:delText>, kad priežastinis ryšys tarp liragl</w:delText>
        </w:r>
        <w:r w:rsidDel="00F97E0D">
          <w:rPr>
            <w:bCs/>
            <w:lang w:val="lt-LT"/>
          </w:rPr>
          <w:delText>i</w:delText>
        </w:r>
        <w:r w:rsidRPr="0055474F" w:rsidDel="00F97E0D">
          <w:rPr>
            <w:bCs/>
            <w:lang w:val="lt-LT"/>
          </w:rPr>
          <w:delText>utido ir odos amiloidozės yra bent jau pagrįsta</w:delText>
        </w:r>
        <w:r w:rsidR="004C760A" w:rsidDel="00F97E0D">
          <w:rPr>
            <w:bCs/>
            <w:lang w:val="lt-LT"/>
          </w:rPr>
          <w:delText>i</w:delText>
        </w:r>
        <w:r w:rsidR="00F17EA2" w:rsidDel="00F97E0D">
          <w:rPr>
            <w:bCs/>
            <w:lang w:val="lt-LT"/>
          </w:rPr>
          <w:delText xml:space="preserve"> galimas</w:delText>
        </w:r>
        <w:r w:rsidRPr="0055474F" w:rsidDel="00F97E0D">
          <w:rPr>
            <w:bCs/>
            <w:lang w:val="lt-LT"/>
          </w:rPr>
          <w:delText xml:space="preserve">. </w:delText>
        </w:r>
        <w:r w:rsidRPr="00D35F32" w:rsidDel="00F97E0D">
          <w:rPr>
            <w:bCs/>
            <w:i/>
            <w:iCs/>
            <w:lang w:val="lt-LT" w:bidi="lt-LT"/>
          </w:rPr>
          <w:delText>PRAC</w:delText>
        </w:r>
        <w:r w:rsidRPr="0055474F" w:rsidDel="00F97E0D">
          <w:rPr>
            <w:bCs/>
            <w:lang w:val="lt-LT" w:bidi="lt-LT"/>
          </w:rPr>
          <w:delText xml:space="preserve"> padarė išvadą, kad vaistinių preparatų, kurių sudėtyje yra </w:delText>
        </w:r>
        <w:r w:rsidDel="00F97E0D">
          <w:rPr>
            <w:bCs/>
            <w:lang w:val="lt-LT" w:bidi="lt-LT"/>
          </w:rPr>
          <w:delText>liragliutido</w:delText>
        </w:r>
        <w:r w:rsidRPr="0055474F" w:rsidDel="00F97E0D">
          <w:rPr>
            <w:bCs/>
            <w:lang w:val="lt-LT" w:bidi="lt-LT"/>
          </w:rPr>
          <w:delText>, informaci</w:delText>
        </w:r>
        <w:r w:rsidR="00F17EA2" w:rsidDel="00F97E0D">
          <w:rPr>
            <w:bCs/>
            <w:lang w:val="lt-LT" w:bidi="lt-LT"/>
          </w:rPr>
          <w:delText>niai dokumentai</w:delText>
        </w:r>
        <w:r w:rsidRPr="0055474F" w:rsidDel="00F97E0D">
          <w:rPr>
            <w:bCs/>
            <w:lang w:val="lt-LT" w:bidi="lt-LT"/>
          </w:rPr>
          <w:delText xml:space="preserve"> turi būti atitinkamai atnaujint</w:delText>
        </w:r>
        <w:r w:rsidR="00F17EA2" w:rsidDel="00F97E0D">
          <w:rPr>
            <w:bCs/>
            <w:lang w:val="lt-LT" w:bidi="lt-LT"/>
          </w:rPr>
          <w:delText>i</w:delText>
        </w:r>
        <w:r w:rsidRPr="0055474F" w:rsidDel="00F97E0D">
          <w:rPr>
            <w:bCs/>
            <w:lang w:val="lt-LT" w:bidi="lt-LT"/>
          </w:rPr>
          <w:delText>.</w:delText>
        </w:r>
      </w:del>
    </w:p>
    <w:p w14:paraId="50B6AFF0" w14:textId="0EA5E6E3" w:rsidR="0055474F" w:rsidRPr="0055474F" w:rsidDel="00F97E0D" w:rsidRDefault="0055474F" w:rsidP="0055474F">
      <w:pPr>
        <w:tabs>
          <w:tab w:val="clear" w:pos="567"/>
        </w:tabs>
        <w:suppressAutoHyphens w:val="0"/>
        <w:rPr>
          <w:del w:id="151" w:author="IKUE (Simona Kudeliene)" w:date="2025-04-02T14:30:00Z" w16du:dateUtc="2025-04-02T11:30:00Z"/>
          <w:bCs/>
          <w:lang w:val="lt-LT"/>
        </w:rPr>
      </w:pPr>
    </w:p>
    <w:p w14:paraId="5A2BD827" w14:textId="7951C642" w:rsidR="0055474F" w:rsidRPr="0055474F" w:rsidDel="00F97E0D" w:rsidRDefault="0055474F" w:rsidP="0055474F">
      <w:pPr>
        <w:tabs>
          <w:tab w:val="clear" w:pos="567"/>
        </w:tabs>
        <w:suppressAutoHyphens w:val="0"/>
        <w:rPr>
          <w:del w:id="152" w:author="IKUE (Simona Kudeliene)" w:date="2025-04-02T14:30:00Z" w16du:dateUtc="2025-04-02T11:30:00Z"/>
          <w:bCs/>
          <w:lang w:val="lt-LT" w:bidi="lt-LT"/>
        </w:rPr>
      </w:pPr>
      <w:del w:id="153" w:author="IKUE (Simona Kudeliene)" w:date="2025-04-02T14:30:00Z" w16du:dateUtc="2025-04-02T11:30:00Z">
        <w:r w:rsidRPr="0055474F" w:rsidDel="00F97E0D">
          <w:rPr>
            <w:bCs/>
            <w:lang w:val="lt-LT" w:bidi="lt-LT"/>
          </w:rPr>
          <w:delText xml:space="preserve">Peržiūrėjęs </w:delText>
        </w:r>
        <w:r w:rsidRPr="00D35F32" w:rsidDel="00F97E0D">
          <w:rPr>
            <w:bCs/>
            <w:i/>
            <w:iCs/>
            <w:lang w:val="lt-LT" w:bidi="lt-LT"/>
          </w:rPr>
          <w:delText>PRAC</w:delText>
        </w:r>
        <w:r w:rsidRPr="0055474F" w:rsidDel="00F97E0D">
          <w:rPr>
            <w:bCs/>
            <w:lang w:val="lt-LT" w:bidi="lt-LT"/>
          </w:rPr>
          <w:delText xml:space="preserve"> rekomendaciją, Žmonėms skirtų vaistinių preparatų komitetas (</w:delText>
        </w:r>
        <w:r w:rsidRPr="00D35F32" w:rsidDel="00F97E0D">
          <w:rPr>
            <w:bCs/>
            <w:i/>
            <w:iCs/>
            <w:lang w:val="lt-LT" w:bidi="lt-LT"/>
          </w:rPr>
          <w:delText>CHMP</w:delText>
        </w:r>
        <w:r w:rsidRPr="0055474F" w:rsidDel="00F97E0D">
          <w:rPr>
            <w:bCs/>
            <w:lang w:val="lt-LT" w:bidi="lt-LT"/>
          </w:rPr>
          <w:delText xml:space="preserve">) pritaria </w:delText>
        </w:r>
        <w:r w:rsidRPr="00D35F32" w:rsidDel="00F97E0D">
          <w:rPr>
            <w:bCs/>
            <w:i/>
            <w:iCs/>
            <w:lang w:val="lt-LT" w:bidi="lt-LT"/>
          </w:rPr>
          <w:delText>PRAC</w:delText>
        </w:r>
        <w:r w:rsidRPr="0055474F" w:rsidDel="00F97E0D">
          <w:rPr>
            <w:bCs/>
            <w:lang w:val="lt-LT" w:bidi="lt-LT"/>
          </w:rPr>
          <w:delText xml:space="preserve"> bendrosioms išvadoms ir argumentams, kuriais pagrįsta ši rekomendacija.</w:delText>
        </w:r>
      </w:del>
    </w:p>
    <w:p w14:paraId="5F104581" w14:textId="512FD879" w:rsidR="0055474F" w:rsidRPr="0055474F" w:rsidDel="00F97E0D" w:rsidRDefault="0055474F" w:rsidP="0055474F">
      <w:pPr>
        <w:tabs>
          <w:tab w:val="clear" w:pos="567"/>
        </w:tabs>
        <w:suppressAutoHyphens w:val="0"/>
        <w:rPr>
          <w:del w:id="154" w:author="IKUE (Simona Kudeliene)" w:date="2025-04-02T14:30:00Z" w16du:dateUtc="2025-04-02T11:30:00Z"/>
          <w:bCs/>
          <w:lang w:val="lt-LT" w:bidi="lt-LT"/>
        </w:rPr>
      </w:pPr>
    </w:p>
    <w:p w14:paraId="0E475C67" w14:textId="47FC27AD" w:rsidR="0055474F" w:rsidRPr="0055474F" w:rsidDel="00F97E0D" w:rsidRDefault="0055474F" w:rsidP="0055474F">
      <w:pPr>
        <w:tabs>
          <w:tab w:val="clear" w:pos="567"/>
        </w:tabs>
        <w:suppressAutoHyphens w:val="0"/>
        <w:rPr>
          <w:del w:id="155" w:author="IKUE (Simona Kudeliene)" w:date="2025-04-02T14:30:00Z" w16du:dateUtc="2025-04-02T11:30:00Z"/>
          <w:b/>
          <w:bCs/>
          <w:lang w:val="lt-LT" w:bidi="lt-LT"/>
        </w:rPr>
      </w:pPr>
      <w:del w:id="156" w:author="IKUE (Simona Kudeliene)" w:date="2025-04-02T14:30:00Z" w16du:dateUtc="2025-04-02T11:30:00Z">
        <w:r w:rsidRPr="0055474F" w:rsidDel="00F97E0D">
          <w:rPr>
            <w:b/>
            <w:bCs/>
            <w:lang w:val="lt-LT" w:bidi="lt-LT"/>
          </w:rPr>
          <w:delText>Priežastys, dėl kurių rekomenduojama keisti registracijos pažymėjimo (-ų) sąlygas</w:delText>
        </w:r>
      </w:del>
    </w:p>
    <w:p w14:paraId="62B09C87" w14:textId="2F8B016C" w:rsidR="0055474F" w:rsidRPr="0055474F" w:rsidDel="00F97E0D" w:rsidRDefault="0055474F" w:rsidP="0055474F">
      <w:pPr>
        <w:tabs>
          <w:tab w:val="clear" w:pos="567"/>
        </w:tabs>
        <w:suppressAutoHyphens w:val="0"/>
        <w:rPr>
          <w:del w:id="157" w:author="IKUE (Simona Kudeliene)" w:date="2025-04-02T14:30:00Z" w16du:dateUtc="2025-04-02T11:30:00Z"/>
          <w:bCs/>
          <w:lang w:val="lt-LT" w:bidi="lt-LT"/>
        </w:rPr>
      </w:pPr>
    </w:p>
    <w:p w14:paraId="2C71E154" w14:textId="5F8D3382" w:rsidR="0055474F" w:rsidRPr="0055474F" w:rsidDel="00F97E0D" w:rsidRDefault="0055474F" w:rsidP="0055474F">
      <w:pPr>
        <w:tabs>
          <w:tab w:val="clear" w:pos="567"/>
        </w:tabs>
        <w:suppressAutoHyphens w:val="0"/>
        <w:rPr>
          <w:del w:id="158" w:author="IKUE (Simona Kudeliene)" w:date="2025-04-02T14:30:00Z" w16du:dateUtc="2025-04-02T11:30:00Z"/>
          <w:bCs/>
          <w:lang w:val="lt-LT" w:bidi="lt-LT"/>
        </w:rPr>
      </w:pPr>
      <w:del w:id="159" w:author="IKUE (Simona Kudeliene)" w:date="2025-04-02T14:30:00Z" w16du:dateUtc="2025-04-02T11:30:00Z">
        <w:r w:rsidRPr="0055474F" w:rsidDel="00F97E0D">
          <w:rPr>
            <w:bCs/>
            <w:lang w:val="lt-LT" w:bidi="lt-LT"/>
          </w:rPr>
          <w:delText xml:space="preserve">Remdamasis mokslinėmis išvadomis dėl </w:delText>
        </w:r>
        <w:r w:rsidDel="00F97E0D">
          <w:rPr>
            <w:bCs/>
            <w:lang w:val="lt-LT" w:bidi="lt-LT"/>
          </w:rPr>
          <w:delText>liragliutido</w:delText>
        </w:r>
        <w:r w:rsidRPr="0055474F" w:rsidDel="00F97E0D">
          <w:rPr>
            <w:bCs/>
            <w:lang w:val="lt-LT" w:bidi="lt-LT"/>
          </w:rPr>
          <w:delText xml:space="preserve">, </w:delText>
        </w:r>
        <w:r w:rsidRPr="0055474F" w:rsidDel="00F97E0D">
          <w:rPr>
            <w:bCs/>
            <w:i/>
            <w:iCs/>
            <w:lang w:val="lt-LT" w:bidi="lt-LT"/>
          </w:rPr>
          <w:delText>CHMP</w:delText>
        </w:r>
        <w:r w:rsidRPr="0055474F" w:rsidDel="00F97E0D">
          <w:rPr>
            <w:bCs/>
            <w:lang w:val="lt-LT" w:bidi="lt-LT"/>
          </w:rPr>
          <w:delText xml:space="preserve"> laikosi nuomonės, kad vaistinio (-ių) preparato (-ų), kurio (-ių) sudėtyje yra </w:delText>
        </w:r>
        <w:r w:rsidDel="00F97E0D">
          <w:rPr>
            <w:bCs/>
            <w:lang w:val="lt-LT" w:bidi="lt-LT"/>
          </w:rPr>
          <w:delText>liragliutido</w:delText>
        </w:r>
        <w:r w:rsidRPr="0055474F" w:rsidDel="00F97E0D">
          <w:rPr>
            <w:bCs/>
            <w:lang w:val="lt-LT" w:bidi="lt-LT"/>
          </w:rPr>
          <w:delText>, naudos ir rizikos santykis yra nepakitęs su sąlyga, kad bus padaryti pasiūlyti vaistinio preparato informacinių dokumentų pakeitimai.</w:delText>
        </w:r>
      </w:del>
    </w:p>
    <w:p w14:paraId="27DE17C7" w14:textId="46FDEA01" w:rsidR="0055474F" w:rsidRPr="0055474F" w:rsidDel="00F97E0D" w:rsidRDefault="0055474F" w:rsidP="0055474F">
      <w:pPr>
        <w:tabs>
          <w:tab w:val="clear" w:pos="567"/>
        </w:tabs>
        <w:suppressAutoHyphens w:val="0"/>
        <w:rPr>
          <w:del w:id="160" w:author="IKUE (Simona Kudeliene)" w:date="2025-04-02T14:30:00Z" w16du:dateUtc="2025-04-02T11:30:00Z"/>
          <w:bCs/>
          <w:lang w:val="lt-LT" w:bidi="lt-LT"/>
        </w:rPr>
      </w:pPr>
    </w:p>
    <w:p w14:paraId="0E42F2FB" w14:textId="208515A6" w:rsidR="0055474F" w:rsidRPr="0055474F" w:rsidDel="00F97E0D" w:rsidRDefault="0055474F" w:rsidP="0055474F">
      <w:pPr>
        <w:tabs>
          <w:tab w:val="clear" w:pos="567"/>
        </w:tabs>
        <w:suppressAutoHyphens w:val="0"/>
        <w:rPr>
          <w:del w:id="161" w:author="IKUE (Simona Kudeliene)" w:date="2025-04-02T14:30:00Z" w16du:dateUtc="2025-04-02T11:30:00Z"/>
          <w:b/>
          <w:bCs/>
          <w:lang w:val="lt-LT" w:bidi="lt-LT"/>
        </w:rPr>
      </w:pPr>
      <w:del w:id="162" w:author="IKUE (Simona Kudeliene)" w:date="2025-04-02T14:30:00Z" w16du:dateUtc="2025-04-02T11:30:00Z">
        <w:r w:rsidRPr="0055474F" w:rsidDel="00F97E0D">
          <w:rPr>
            <w:bCs/>
            <w:i/>
            <w:lang w:val="lt-LT" w:bidi="lt-LT"/>
          </w:rPr>
          <w:delText>CHMP</w:delText>
        </w:r>
        <w:r w:rsidRPr="0055474F" w:rsidDel="00F97E0D">
          <w:rPr>
            <w:bCs/>
            <w:lang w:val="lt-LT" w:bidi="lt-LT"/>
          </w:rPr>
          <w:delText xml:space="preserve"> rekomenduoja pakeisti registracijos pažymėjimo (-ų) sąlygas.</w:delText>
        </w:r>
      </w:del>
    </w:p>
    <w:p w14:paraId="53751777" w14:textId="3518B72C" w:rsidR="0055474F" w:rsidRPr="00D35F32" w:rsidRDefault="0055474F" w:rsidP="0055474F">
      <w:pPr>
        <w:tabs>
          <w:tab w:val="clear" w:pos="567"/>
        </w:tabs>
        <w:suppressAutoHyphens w:val="0"/>
        <w:rPr>
          <w:bCs/>
          <w:lang w:val="lt-LT"/>
        </w:rPr>
      </w:pPr>
    </w:p>
    <w:sectPr w:rsidR="0055474F" w:rsidRPr="00D35F32">
      <w:footerReference w:type="default" r:id="rId60"/>
      <w:footerReference w:type="first" r:id="rId61"/>
      <w:endnotePr>
        <w:numFmt w:val="decimal"/>
      </w:endnotePr>
      <w:pgSz w:w="11907" w:h="16840" w:code="9"/>
      <w:pgMar w:top="1134" w:right="1418" w:bottom="1134" w:left="1418"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6AEA9" w14:textId="77777777" w:rsidR="004429C5" w:rsidRDefault="004429C5">
      <w:r>
        <w:separator/>
      </w:r>
    </w:p>
  </w:endnote>
  <w:endnote w:type="continuationSeparator" w:id="0">
    <w:p w14:paraId="69696606" w14:textId="77777777" w:rsidR="004429C5" w:rsidRDefault="004429C5">
      <w:r>
        <w:continuationSeparator/>
      </w:r>
    </w:p>
  </w:endnote>
  <w:endnote w:type="continuationNotice" w:id="1">
    <w:p w14:paraId="28C09A4C" w14:textId="77777777" w:rsidR="004429C5" w:rsidRDefault="004429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02B7C" w14:textId="4994DB55" w:rsidR="00311C44" w:rsidRDefault="00311C44">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13393">
      <w:rPr>
        <w:rStyle w:val="PageNumber"/>
        <w:rFonts w:cs="Arial"/>
      </w:rPr>
      <w:t>45</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D9AB4" w14:textId="4534EAAA" w:rsidR="00311C44" w:rsidRDefault="00311C44">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13393">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1339C" w14:textId="77777777" w:rsidR="004429C5" w:rsidRDefault="004429C5">
      <w:r>
        <w:separator/>
      </w:r>
    </w:p>
  </w:footnote>
  <w:footnote w:type="continuationSeparator" w:id="0">
    <w:p w14:paraId="59144EE9" w14:textId="77777777" w:rsidR="004429C5" w:rsidRDefault="004429C5">
      <w:r>
        <w:continuationSeparator/>
      </w:r>
    </w:p>
  </w:footnote>
  <w:footnote w:type="continuationNotice" w:id="1">
    <w:p w14:paraId="35ADFAFA" w14:textId="77777777" w:rsidR="004429C5" w:rsidRDefault="004429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1CD276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38520264" o:spid="_x0000_i1025" type="#_x0000_t75" style="width:30pt;height:24pt;visibility:visible;mso-wrap-style:square">
            <v:imagedata r:id="rId1" o:title=""/>
          </v:shape>
        </w:pict>
      </mc:Choice>
      <mc:Fallback>
        <w:drawing>
          <wp:inline distT="0" distB="0" distL="0" distR="0" wp14:anchorId="3B4F87C4" wp14:editId="75184384">
            <wp:extent cx="381000" cy="304800"/>
            <wp:effectExtent l="0" t="0" r="0" b="0"/>
            <wp:docPr id="1938520264" name="Picture 1938520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304800"/>
                    </a:xfrm>
                    <a:prstGeom prst="rect">
                      <a:avLst/>
                    </a:prstGeom>
                    <a:noFill/>
                    <a:ln>
                      <a:noFill/>
                    </a:ln>
                  </pic:spPr>
                </pic:pic>
              </a:graphicData>
            </a:graphic>
          </wp:inline>
        </w:drawing>
      </mc:Fallback>
    </mc:AlternateContent>
  </w:numPicBullet>
  <w:abstractNum w:abstractNumId="0" w15:restartNumberingAfterBreak="0">
    <w:nsid w:val="FFFFFF88"/>
    <w:multiLevelType w:val="singleLevel"/>
    <w:tmpl w:val="92265810"/>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19202410"/>
    <w:lvl w:ilvl="0">
      <w:start w:val="1"/>
      <w:numFmt w:val="bullet"/>
      <w:pStyle w:val="ListNumber"/>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rPr>
        <w:rFonts w:cs="Times New Roman"/>
      </w:rPr>
    </w:lvl>
  </w:abstractNum>
  <w:abstractNum w:abstractNumId="3"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5" w15:restartNumberingAfterBreak="0">
    <w:nsid w:val="09C44CC1"/>
    <w:multiLevelType w:val="hybridMultilevel"/>
    <w:tmpl w:val="7FF2C56E"/>
    <w:lvl w:ilvl="0" w:tplc="08090001">
      <w:start w:val="1"/>
      <w:numFmt w:val="bullet"/>
      <w:pStyle w:val="List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217D6BA0"/>
    <w:multiLevelType w:val="hybridMultilevel"/>
    <w:tmpl w:val="ED56BE40"/>
    <w:lvl w:ilvl="0" w:tplc="610C672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B25DB8"/>
    <w:multiLevelType w:val="hybridMultilevel"/>
    <w:tmpl w:val="D17C048A"/>
    <w:lvl w:ilvl="0" w:tplc="31528644">
      <w:start w:val="1"/>
      <w:numFmt w:val="bullet"/>
      <w:lvlText w:val=""/>
      <w:lvlPicBulletId w:val="0"/>
      <w:lvlJc w:val="left"/>
      <w:rPr>
        <w:rFonts w:ascii="Symbol" w:hAnsi="Symbol" w:hint="default"/>
      </w:rPr>
    </w:lvl>
    <w:lvl w:ilvl="1" w:tplc="08090003">
      <w:numFmt w:val="decimal"/>
      <w:lvlText w:val=""/>
      <w:lvlJc w:val="left"/>
      <w:rPr>
        <w:rFonts w:cs="Times New Roman"/>
      </w:rPr>
    </w:lvl>
    <w:lvl w:ilvl="2" w:tplc="08090005">
      <w:numFmt w:val="decimal"/>
      <w:lvlText w:val=""/>
      <w:lvlJc w:val="left"/>
      <w:rPr>
        <w:rFonts w:cs="Times New Roman"/>
      </w:rPr>
    </w:lvl>
    <w:lvl w:ilvl="3" w:tplc="08090001">
      <w:numFmt w:val="decimal"/>
      <w:lvlText w:val=""/>
      <w:lvlJc w:val="left"/>
      <w:rPr>
        <w:rFonts w:cs="Times New Roman"/>
      </w:rPr>
    </w:lvl>
    <w:lvl w:ilvl="4" w:tplc="08090003">
      <w:numFmt w:val="decimal"/>
      <w:lvlText w:val=""/>
      <w:lvlJc w:val="left"/>
      <w:rPr>
        <w:rFonts w:cs="Times New Roman"/>
      </w:rPr>
    </w:lvl>
    <w:lvl w:ilvl="5" w:tplc="08090005">
      <w:numFmt w:val="decimal"/>
      <w:lvlText w:val=""/>
      <w:lvlJc w:val="left"/>
      <w:rPr>
        <w:rFonts w:cs="Times New Roman"/>
      </w:rPr>
    </w:lvl>
    <w:lvl w:ilvl="6" w:tplc="08090001">
      <w:numFmt w:val="decimal"/>
      <w:lvlText w:val=""/>
      <w:lvlJc w:val="left"/>
      <w:rPr>
        <w:rFonts w:cs="Times New Roman"/>
      </w:rPr>
    </w:lvl>
    <w:lvl w:ilvl="7" w:tplc="08090003">
      <w:numFmt w:val="decimal"/>
      <w:lvlText w:val=""/>
      <w:lvlJc w:val="left"/>
      <w:rPr>
        <w:rFonts w:cs="Times New Roman"/>
      </w:rPr>
    </w:lvl>
    <w:lvl w:ilvl="8" w:tplc="08090005">
      <w:numFmt w:val="decimal"/>
      <w:lvlText w:val=""/>
      <w:lvlJc w:val="left"/>
      <w:rPr>
        <w:rFonts w:cs="Times New Roman"/>
      </w:rPr>
    </w:lvl>
  </w:abstractNum>
  <w:abstractNum w:abstractNumId="9" w15:restartNumberingAfterBreak="0">
    <w:nsid w:val="2B022E4E"/>
    <w:multiLevelType w:val="hybridMultilevel"/>
    <w:tmpl w:val="229C0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807DE1"/>
    <w:multiLevelType w:val="hybridMultilevel"/>
    <w:tmpl w:val="6F3243C2"/>
    <w:lvl w:ilvl="0" w:tplc="31528644">
      <w:start w:val="1"/>
      <w:numFmt w:val="bullet"/>
      <w:lvlText w:val=""/>
      <w:lvlPicBulletId w:val="0"/>
      <w:lvlJc w:val="left"/>
      <w:rPr>
        <w:rFonts w:ascii="Symbol" w:hAnsi="Symbol" w:hint="default"/>
      </w:rPr>
    </w:lvl>
    <w:lvl w:ilvl="1" w:tplc="08090003">
      <w:numFmt w:val="decimal"/>
      <w:lvlText w:val=""/>
      <w:lvlJc w:val="left"/>
      <w:rPr>
        <w:rFonts w:cs="Times New Roman"/>
      </w:rPr>
    </w:lvl>
    <w:lvl w:ilvl="2" w:tplc="08090005">
      <w:numFmt w:val="decimal"/>
      <w:lvlText w:val=""/>
      <w:lvlJc w:val="left"/>
      <w:rPr>
        <w:rFonts w:cs="Times New Roman"/>
      </w:rPr>
    </w:lvl>
    <w:lvl w:ilvl="3" w:tplc="08090001">
      <w:numFmt w:val="decimal"/>
      <w:lvlText w:val=""/>
      <w:lvlJc w:val="left"/>
      <w:rPr>
        <w:rFonts w:cs="Times New Roman"/>
      </w:rPr>
    </w:lvl>
    <w:lvl w:ilvl="4" w:tplc="08090003">
      <w:numFmt w:val="decimal"/>
      <w:lvlText w:val=""/>
      <w:lvlJc w:val="left"/>
      <w:rPr>
        <w:rFonts w:cs="Times New Roman"/>
      </w:rPr>
    </w:lvl>
    <w:lvl w:ilvl="5" w:tplc="08090005">
      <w:numFmt w:val="decimal"/>
      <w:lvlText w:val=""/>
      <w:lvlJc w:val="left"/>
      <w:rPr>
        <w:rFonts w:cs="Times New Roman"/>
      </w:rPr>
    </w:lvl>
    <w:lvl w:ilvl="6" w:tplc="08090001">
      <w:numFmt w:val="decimal"/>
      <w:lvlText w:val=""/>
      <w:lvlJc w:val="left"/>
      <w:rPr>
        <w:rFonts w:cs="Times New Roman"/>
      </w:rPr>
    </w:lvl>
    <w:lvl w:ilvl="7" w:tplc="08090003">
      <w:numFmt w:val="decimal"/>
      <w:lvlText w:val=""/>
      <w:lvlJc w:val="left"/>
      <w:rPr>
        <w:rFonts w:cs="Times New Roman"/>
      </w:rPr>
    </w:lvl>
    <w:lvl w:ilvl="8" w:tplc="08090005">
      <w:numFmt w:val="decimal"/>
      <w:lvlText w:val=""/>
      <w:lvlJc w:val="left"/>
      <w:rPr>
        <w:rFonts w:cs="Times New Roman"/>
      </w:rPr>
    </w:lvl>
  </w:abstractNum>
  <w:abstractNum w:abstractNumId="11"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6" w15:restartNumberingAfterBreak="0">
    <w:nsid w:val="54AF1423"/>
    <w:multiLevelType w:val="hybridMultilevel"/>
    <w:tmpl w:val="6110377E"/>
    <w:lvl w:ilvl="0" w:tplc="31528644">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8" w15:restartNumberingAfterBreak="0">
    <w:nsid w:val="58864792"/>
    <w:multiLevelType w:val="hybridMultilevel"/>
    <w:tmpl w:val="039CCB2E"/>
    <w:lvl w:ilvl="0" w:tplc="31528644">
      <w:start w:val="1"/>
      <w:numFmt w:val="bullet"/>
      <w:lvlText w:val=""/>
      <w:lvlPicBulletId w:val="0"/>
      <w:lvlJc w:val="left"/>
      <w:pPr>
        <w:tabs>
          <w:tab w:val="num" w:pos="360"/>
        </w:tabs>
        <w:ind w:left="360" w:hanging="360"/>
      </w:pPr>
      <w:rPr>
        <w:rFonts w:ascii="Symbol" w:hAnsi="Symbol" w:hint="default"/>
      </w:rPr>
    </w:lvl>
    <w:lvl w:ilvl="1" w:tplc="5AE2E8DA" w:tentative="1">
      <w:start w:val="1"/>
      <w:numFmt w:val="bullet"/>
      <w:lvlText w:val=""/>
      <w:lvlJc w:val="left"/>
      <w:pPr>
        <w:tabs>
          <w:tab w:val="num" w:pos="1080"/>
        </w:tabs>
        <w:ind w:left="1080" w:hanging="360"/>
      </w:pPr>
      <w:rPr>
        <w:rFonts w:ascii="Symbol" w:hAnsi="Symbol" w:hint="default"/>
      </w:rPr>
    </w:lvl>
    <w:lvl w:ilvl="2" w:tplc="BB76402E" w:tentative="1">
      <w:start w:val="1"/>
      <w:numFmt w:val="bullet"/>
      <w:lvlText w:val=""/>
      <w:lvlJc w:val="left"/>
      <w:pPr>
        <w:tabs>
          <w:tab w:val="num" w:pos="1800"/>
        </w:tabs>
        <w:ind w:left="1800" w:hanging="360"/>
      </w:pPr>
      <w:rPr>
        <w:rFonts w:ascii="Symbol" w:hAnsi="Symbol" w:hint="default"/>
      </w:rPr>
    </w:lvl>
    <w:lvl w:ilvl="3" w:tplc="83A8680E" w:tentative="1">
      <w:start w:val="1"/>
      <w:numFmt w:val="bullet"/>
      <w:lvlText w:val=""/>
      <w:lvlJc w:val="left"/>
      <w:pPr>
        <w:tabs>
          <w:tab w:val="num" w:pos="2520"/>
        </w:tabs>
        <w:ind w:left="2520" w:hanging="360"/>
      </w:pPr>
      <w:rPr>
        <w:rFonts w:ascii="Symbol" w:hAnsi="Symbol" w:hint="default"/>
      </w:rPr>
    </w:lvl>
    <w:lvl w:ilvl="4" w:tplc="519C40B8" w:tentative="1">
      <w:start w:val="1"/>
      <w:numFmt w:val="bullet"/>
      <w:lvlText w:val=""/>
      <w:lvlJc w:val="left"/>
      <w:pPr>
        <w:tabs>
          <w:tab w:val="num" w:pos="3240"/>
        </w:tabs>
        <w:ind w:left="3240" w:hanging="360"/>
      </w:pPr>
      <w:rPr>
        <w:rFonts w:ascii="Symbol" w:hAnsi="Symbol" w:hint="default"/>
      </w:rPr>
    </w:lvl>
    <w:lvl w:ilvl="5" w:tplc="5F281276" w:tentative="1">
      <w:start w:val="1"/>
      <w:numFmt w:val="bullet"/>
      <w:lvlText w:val=""/>
      <w:lvlJc w:val="left"/>
      <w:pPr>
        <w:tabs>
          <w:tab w:val="num" w:pos="3960"/>
        </w:tabs>
        <w:ind w:left="3960" w:hanging="360"/>
      </w:pPr>
      <w:rPr>
        <w:rFonts w:ascii="Symbol" w:hAnsi="Symbol" w:hint="default"/>
      </w:rPr>
    </w:lvl>
    <w:lvl w:ilvl="6" w:tplc="AF1EBAEE" w:tentative="1">
      <w:start w:val="1"/>
      <w:numFmt w:val="bullet"/>
      <w:lvlText w:val=""/>
      <w:lvlJc w:val="left"/>
      <w:pPr>
        <w:tabs>
          <w:tab w:val="num" w:pos="4680"/>
        </w:tabs>
        <w:ind w:left="4680" w:hanging="360"/>
      </w:pPr>
      <w:rPr>
        <w:rFonts w:ascii="Symbol" w:hAnsi="Symbol" w:hint="default"/>
      </w:rPr>
    </w:lvl>
    <w:lvl w:ilvl="7" w:tplc="D2D484CE" w:tentative="1">
      <w:start w:val="1"/>
      <w:numFmt w:val="bullet"/>
      <w:lvlText w:val=""/>
      <w:lvlJc w:val="left"/>
      <w:pPr>
        <w:tabs>
          <w:tab w:val="num" w:pos="5400"/>
        </w:tabs>
        <w:ind w:left="5400" w:hanging="360"/>
      </w:pPr>
      <w:rPr>
        <w:rFonts w:ascii="Symbol" w:hAnsi="Symbol" w:hint="default"/>
      </w:rPr>
    </w:lvl>
    <w:lvl w:ilvl="8" w:tplc="36442D6A" w:tentative="1">
      <w:start w:val="1"/>
      <w:numFmt w:val="bullet"/>
      <w:lvlText w:val=""/>
      <w:lvlJc w:val="left"/>
      <w:pPr>
        <w:tabs>
          <w:tab w:val="num" w:pos="6120"/>
        </w:tabs>
        <w:ind w:left="6120" w:hanging="360"/>
      </w:pPr>
      <w:rPr>
        <w:rFonts w:ascii="Symbol" w:hAnsi="Symbol" w:hint="default"/>
      </w:rPr>
    </w:lvl>
  </w:abstractNum>
  <w:abstractNum w:abstractNumId="1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5F8957E7"/>
    <w:multiLevelType w:val="hybridMultilevel"/>
    <w:tmpl w:val="326E234A"/>
    <w:lvl w:ilvl="0" w:tplc="74FA0258">
      <w:numFmt w:val="bullet"/>
      <w:lvlText w:val="•"/>
      <w:lvlJc w:val="left"/>
      <w:pPr>
        <w:ind w:left="720" w:hanging="360"/>
      </w:pPr>
      <w:rPr>
        <w:rFonts w:ascii="Times New Roman" w:eastAsia="Times New Roman" w:hAnsi="Times New Roman" w:hint="default"/>
        <w:i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A33AA0"/>
    <w:multiLevelType w:val="hybridMultilevel"/>
    <w:tmpl w:val="9656E57C"/>
    <w:lvl w:ilvl="0" w:tplc="08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3"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24"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5"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0B72F9"/>
    <w:multiLevelType w:val="hybridMultilevel"/>
    <w:tmpl w:val="3F88A5DE"/>
    <w:lvl w:ilvl="0" w:tplc="FD0A2694">
      <w:start w:val="1"/>
      <w:numFmt w:val="bullet"/>
      <w:lvlText w:val=""/>
      <w:lvlJc w:val="left"/>
      <w:pPr>
        <w:ind w:left="709" w:hanging="360"/>
      </w:pPr>
      <w:rPr>
        <w:rFonts w:ascii="Symbol" w:hAnsi="Symbol" w:hint="default"/>
        <w:color w:val="auto"/>
      </w:rPr>
    </w:lvl>
    <w:lvl w:ilvl="1" w:tplc="08090003" w:tentative="1">
      <w:start w:val="1"/>
      <w:numFmt w:val="bullet"/>
      <w:lvlText w:val="o"/>
      <w:lvlJc w:val="left"/>
      <w:pPr>
        <w:ind w:left="1429" w:hanging="360"/>
      </w:pPr>
      <w:rPr>
        <w:rFonts w:ascii="Courier New" w:hAnsi="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27"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8" w15:restartNumberingAfterBreak="0">
    <w:nsid w:val="6D3F513C"/>
    <w:multiLevelType w:val="hybridMultilevel"/>
    <w:tmpl w:val="496AF8BA"/>
    <w:lvl w:ilvl="0" w:tplc="31528644">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1967004324">
    <w:abstractNumId w:val="1"/>
  </w:num>
  <w:num w:numId="2" w16cid:durableId="198517936">
    <w:abstractNumId w:val="0"/>
  </w:num>
  <w:num w:numId="3" w16cid:durableId="1694915176">
    <w:abstractNumId w:val="1"/>
  </w:num>
  <w:num w:numId="4" w16cid:durableId="863518862">
    <w:abstractNumId w:val="0"/>
  </w:num>
  <w:num w:numId="5" w16cid:durableId="1475172201">
    <w:abstractNumId w:val="4"/>
  </w:num>
  <w:num w:numId="6" w16cid:durableId="73474617">
    <w:abstractNumId w:val="23"/>
  </w:num>
  <w:num w:numId="7" w16cid:durableId="1003362608">
    <w:abstractNumId w:val="2"/>
    <w:lvlOverride w:ilvl="0">
      <w:lvl w:ilvl="0">
        <w:start w:val="1"/>
        <w:numFmt w:val="bullet"/>
        <w:lvlText w:val="-"/>
        <w:legacy w:legacy="1" w:legacySpace="0" w:legacyIndent="360"/>
        <w:lvlJc w:val="left"/>
        <w:pPr>
          <w:ind w:left="360" w:hanging="360"/>
        </w:pPr>
      </w:lvl>
    </w:lvlOverride>
  </w:num>
  <w:num w:numId="8" w16cid:durableId="1807619193">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2009749824">
    <w:abstractNumId w:val="24"/>
  </w:num>
  <w:num w:numId="10" w16cid:durableId="344329870">
    <w:abstractNumId w:val="19"/>
  </w:num>
  <w:num w:numId="11" w16cid:durableId="1579753003">
    <w:abstractNumId w:val="12"/>
  </w:num>
  <w:num w:numId="12" w16cid:durableId="1354303124">
    <w:abstractNumId w:val="14"/>
  </w:num>
  <w:num w:numId="13" w16cid:durableId="1246037379">
    <w:abstractNumId w:val="31"/>
  </w:num>
  <w:num w:numId="14" w16cid:durableId="813723113">
    <w:abstractNumId w:val="3"/>
  </w:num>
  <w:num w:numId="15" w16cid:durableId="2056152601">
    <w:abstractNumId w:val="27"/>
  </w:num>
  <w:num w:numId="16" w16cid:durableId="1344941472">
    <w:abstractNumId w:val="13"/>
  </w:num>
  <w:num w:numId="17" w16cid:durableId="1324814055">
    <w:abstractNumId w:val="6"/>
  </w:num>
  <w:num w:numId="18" w16cid:durableId="9306141">
    <w:abstractNumId w:val="5"/>
  </w:num>
  <w:num w:numId="19" w16cid:durableId="932401356">
    <w:abstractNumId w:val="2"/>
    <w:lvlOverride w:ilvl="0">
      <w:lvl w:ilvl="0">
        <w:start w:val="1"/>
        <w:numFmt w:val="bullet"/>
        <w:lvlText w:val="-"/>
        <w:legacy w:legacy="1" w:legacySpace="0" w:legacyIndent="360"/>
        <w:lvlJc w:val="left"/>
        <w:pPr>
          <w:ind w:left="360" w:hanging="360"/>
        </w:pPr>
      </w:lvl>
    </w:lvlOverride>
  </w:num>
  <w:num w:numId="20" w16cid:durableId="693964088">
    <w:abstractNumId w:val="29"/>
  </w:num>
  <w:num w:numId="21" w16cid:durableId="1746144341">
    <w:abstractNumId w:val="15"/>
  </w:num>
  <w:num w:numId="22" w16cid:durableId="2127190466">
    <w:abstractNumId w:val="17"/>
  </w:num>
  <w:num w:numId="23" w16cid:durableId="471024417">
    <w:abstractNumId w:val="32"/>
  </w:num>
  <w:num w:numId="24" w16cid:durableId="1093433197">
    <w:abstractNumId w:val="22"/>
  </w:num>
  <w:num w:numId="25" w16cid:durableId="2062971115">
    <w:abstractNumId w:val="30"/>
  </w:num>
  <w:num w:numId="26" w16cid:durableId="981617124">
    <w:abstractNumId w:val="25"/>
  </w:num>
  <w:num w:numId="27" w16cid:durableId="211498828">
    <w:abstractNumId w:val="11"/>
  </w:num>
  <w:num w:numId="28" w16cid:durableId="2089380452">
    <w:abstractNumId w:val="30"/>
  </w:num>
  <w:num w:numId="29" w16cid:durableId="49156581">
    <w:abstractNumId w:val="5"/>
  </w:num>
  <w:num w:numId="30" w16cid:durableId="944187346">
    <w:abstractNumId w:val="9"/>
  </w:num>
  <w:num w:numId="31" w16cid:durableId="1382094492">
    <w:abstractNumId w:val="1"/>
  </w:num>
  <w:num w:numId="32" w16cid:durableId="1977638182">
    <w:abstractNumId w:val="26"/>
  </w:num>
  <w:num w:numId="33" w16cid:durableId="406656983">
    <w:abstractNumId w:val="0"/>
  </w:num>
  <w:num w:numId="34" w16cid:durableId="904416596">
    <w:abstractNumId w:val="7"/>
  </w:num>
  <w:num w:numId="35" w16cid:durableId="1150748408">
    <w:abstractNumId w:val="20"/>
  </w:num>
  <w:num w:numId="36" w16cid:durableId="387075091">
    <w:abstractNumId w:val="8"/>
  </w:num>
  <w:num w:numId="37" w16cid:durableId="48891947">
    <w:abstractNumId w:val="10"/>
  </w:num>
  <w:num w:numId="38" w16cid:durableId="542987617">
    <w:abstractNumId w:val="18"/>
  </w:num>
  <w:num w:numId="39" w16cid:durableId="900479435">
    <w:abstractNumId w:val="16"/>
  </w:num>
  <w:num w:numId="40" w16cid:durableId="1174802082">
    <w:abstractNumId w:val="28"/>
  </w:num>
  <w:num w:numId="41" w16cid:durableId="650983226">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KUE (Simona Kudeliene)">
    <w15:presenceInfo w15:providerId="AD" w15:userId="S::IKUE@novonordisk.com::a1e9c0f1-77e1-4158-bd50-4ecf61cadd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6d8f8b3-bca3-4137-ab01-f347a64fa405" w:val=" "/>
    <w:docVar w:name="vault_nd_16390f86-adb9-476a-97f9-93190882c06b" w:val=" "/>
    <w:docVar w:name="vault_nd_1a56b31d-8d6c-4033-adfb-700521034ac2" w:val=" "/>
    <w:docVar w:name="vault_nd_1d4a35ba-6073-470a-afdc-ab243bf6891b" w:val=" "/>
    <w:docVar w:name="vault_nd_278e767c-c5b6-43da-92ed-8b7c113b887d" w:val=" "/>
    <w:docVar w:name="vault_nd_2f3212e5-b7d0-4ef9-9768-93e7a4f266e8" w:val=" "/>
    <w:docVar w:name="vault_nd_32dd0444-fe34-4020-9c1f-b710002e99d1" w:val=" "/>
    <w:docVar w:name="vault_nd_37785661-2242-4e74-8538-d839dc915464" w:val=" "/>
    <w:docVar w:name="vault_nd_513c9334-79a3-4fa1-a374-8f6b263c089b" w:val=" "/>
    <w:docVar w:name="vault_nd_584dff30-235d-4ffe-b8ad-94cbab000636" w:val=" "/>
    <w:docVar w:name="vault_nd_674f003a-5be7-430f-9fe2-fb9fff8a5212" w:val=" "/>
    <w:docVar w:name="VAULT_ND_70b3a551-46a6-4132-9321-811c5b91b3ea" w:val=" "/>
    <w:docVar w:name="vault_nd_70d18f10-00fe-40ea-b800-e6aaa657e2d6" w:val=" "/>
    <w:docVar w:name="vault_nd_76e4c32f-5422-46ea-af13-4bbe761e14c0" w:val=" "/>
    <w:docVar w:name="vault_nd_7941edb1-1111-4800-90e7-803d55d7ecfd" w:val=" "/>
    <w:docVar w:name="vault_nd_7b670008-aa64-495f-9bc2-d8968942d6dd" w:val=" "/>
    <w:docVar w:name="vault_nd_81806f74-3fee-4a10-a366-fbc6e1134d97" w:val=" "/>
    <w:docVar w:name="vault_nd_8257d7e0-689f-4a68-bfdd-ec361b70c3ab" w:val=" "/>
    <w:docVar w:name="vault_nd_873f4b27-de4a-481e-8397-cb2b849be332" w:val=" "/>
    <w:docVar w:name="vault_nd_88d7f6a4-f5b7-4eea-86b8-80069c77ac45" w:val=" "/>
    <w:docVar w:name="VAULT_ND_88de3e19-7ce0-47ec-9dfd-e7acbe293c8f" w:val=" "/>
    <w:docVar w:name="vault_nd_8a3d5e5a-5086-48ba-896e-dbc7600d435a" w:val=" "/>
    <w:docVar w:name="vault_nd_8e21360d-d33c-454a-8dc2-d88a4de899f1" w:val=" "/>
    <w:docVar w:name="vault_nd_903a8b16-a81d-41a2-bfb3-e8c038b06b2d" w:val=" "/>
    <w:docVar w:name="vault_nd_949df677-df4a-4b9c-aa0c-7107f53f16c6" w:val=" "/>
    <w:docVar w:name="vault_nd_a45c6d96-80c0-45c7-b746-5a6f626a53a3" w:val=" "/>
    <w:docVar w:name="vault_nd_b373ef9d-6f68-4399-9956-5ab8152696b9" w:val=" "/>
    <w:docVar w:name="vault_nd_c59ae6e7-4ab3-412c-aa03-d5ff0ad140d1" w:val=" "/>
    <w:docVar w:name="VAULT_ND_cb950796-5b08-454c-8f7b-48e21704d1b1" w:val=" "/>
    <w:docVar w:name="vault_nd_d527a084-3d1a-4d05-a65a-4f436453b9dd" w:val=" "/>
    <w:docVar w:name="vault_nd_df3234be-1eee-4860-b537-a9688066574e" w:val=" "/>
    <w:docVar w:name="Version" w:val="0"/>
  </w:docVars>
  <w:rsids>
    <w:rsidRoot w:val="0040590C"/>
    <w:rsid w:val="00010A26"/>
    <w:rsid w:val="0001507C"/>
    <w:rsid w:val="000213A9"/>
    <w:rsid w:val="00022ECA"/>
    <w:rsid w:val="0002447B"/>
    <w:rsid w:val="00034633"/>
    <w:rsid w:val="00042A76"/>
    <w:rsid w:val="00047926"/>
    <w:rsid w:val="00051AF4"/>
    <w:rsid w:val="00057967"/>
    <w:rsid w:val="00060EA3"/>
    <w:rsid w:val="00061153"/>
    <w:rsid w:val="000615E0"/>
    <w:rsid w:val="00066D5C"/>
    <w:rsid w:val="000712CE"/>
    <w:rsid w:val="00071D8D"/>
    <w:rsid w:val="000774F0"/>
    <w:rsid w:val="00083684"/>
    <w:rsid w:val="00093EF1"/>
    <w:rsid w:val="00097A71"/>
    <w:rsid w:val="000A5E81"/>
    <w:rsid w:val="000D52FB"/>
    <w:rsid w:val="000D7BDF"/>
    <w:rsid w:val="000F25D1"/>
    <w:rsid w:val="000F76D4"/>
    <w:rsid w:val="00103BAC"/>
    <w:rsid w:val="0010702C"/>
    <w:rsid w:val="00111D57"/>
    <w:rsid w:val="00116059"/>
    <w:rsid w:val="0012106E"/>
    <w:rsid w:val="001229A7"/>
    <w:rsid w:val="00141F2C"/>
    <w:rsid w:val="001503EB"/>
    <w:rsid w:val="00154CC1"/>
    <w:rsid w:val="001648AD"/>
    <w:rsid w:val="001648F6"/>
    <w:rsid w:val="001862C8"/>
    <w:rsid w:val="001872CE"/>
    <w:rsid w:val="00197781"/>
    <w:rsid w:val="0019794B"/>
    <w:rsid w:val="001B19E6"/>
    <w:rsid w:val="001B2BF8"/>
    <w:rsid w:val="001C1D85"/>
    <w:rsid w:val="001C4732"/>
    <w:rsid w:val="001D40A5"/>
    <w:rsid w:val="002077D7"/>
    <w:rsid w:val="002150C7"/>
    <w:rsid w:val="0022050F"/>
    <w:rsid w:val="00220C5B"/>
    <w:rsid w:val="002222AA"/>
    <w:rsid w:val="002320A0"/>
    <w:rsid w:val="00244EF2"/>
    <w:rsid w:val="002511B2"/>
    <w:rsid w:val="00260722"/>
    <w:rsid w:val="00262BC4"/>
    <w:rsid w:val="00272C82"/>
    <w:rsid w:val="00274A54"/>
    <w:rsid w:val="002775D7"/>
    <w:rsid w:val="00290D2E"/>
    <w:rsid w:val="00296775"/>
    <w:rsid w:val="002A022D"/>
    <w:rsid w:val="002A4FB8"/>
    <w:rsid w:val="002B2320"/>
    <w:rsid w:val="002B2A6F"/>
    <w:rsid w:val="002E7E26"/>
    <w:rsid w:val="002F1565"/>
    <w:rsid w:val="002F24E6"/>
    <w:rsid w:val="002F461C"/>
    <w:rsid w:val="002F7948"/>
    <w:rsid w:val="00302621"/>
    <w:rsid w:val="00303094"/>
    <w:rsid w:val="00311C44"/>
    <w:rsid w:val="003127AF"/>
    <w:rsid w:val="00317D59"/>
    <w:rsid w:val="00324B8A"/>
    <w:rsid w:val="0033234A"/>
    <w:rsid w:val="0033300F"/>
    <w:rsid w:val="003364A5"/>
    <w:rsid w:val="00344FB0"/>
    <w:rsid w:val="0035157E"/>
    <w:rsid w:val="003815C6"/>
    <w:rsid w:val="003819C9"/>
    <w:rsid w:val="0038358A"/>
    <w:rsid w:val="003866EE"/>
    <w:rsid w:val="00394E55"/>
    <w:rsid w:val="00396611"/>
    <w:rsid w:val="003A578C"/>
    <w:rsid w:val="003C39E5"/>
    <w:rsid w:val="003D2F9A"/>
    <w:rsid w:val="003D4F8A"/>
    <w:rsid w:val="003E6C3D"/>
    <w:rsid w:val="003F4D0D"/>
    <w:rsid w:val="003F7F47"/>
    <w:rsid w:val="0040427F"/>
    <w:rsid w:val="0040590C"/>
    <w:rsid w:val="0041381E"/>
    <w:rsid w:val="00426619"/>
    <w:rsid w:val="004429C5"/>
    <w:rsid w:val="004432DF"/>
    <w:rsid w:val="004677D8"/>
    <w:rsid w:val="00473343"/>
    <w:rsid w:val="00474AA5"/>
    <w:rsid w:val="00480051"/>
    <w:rsid w:val="0049506E"/>
    <w:rsid w:val="004A422F"/>
    <w:rsid w:val="004C760A"/>
    <w:rsid w:val="004E02C0"/>
    <w:rsid w:val="004E4C8F"/>
    <w:rsid w:val="00506480"/>
    <w:rsid w:val="00515D2B"/>
    <w:rsid w:val="0052134A"/>
    <w:rsid w:val="005356EE"/>
    <w:rsid w:val="00537CAE"/>
    <w:rsid w:val="005429B7"/>
    <w:rsid w:val="00542D05"/>
    <w:rsid w:val="00547B99"/>
    <w:rsid w:val="00553FB7"/>
    <w:rsid w:val="0055474F"/>
    <w:rsid w:val="00557BE5"/>
    <w:rsid w:val="005712F5"/>
    <w:rsid w:val="00574823"/>
    <w:rsid w:val="005749E9"/>
    <w:rsid w:val="00583B63"/>
    <w:rsid w:val="005877B7"/>
    <w:rsid w:val="00594683"/>
    <w:rsid w:val="00594988"/>
    <w:rsid w:val="00594D5E"/>
    <w:rsid w:val="00595003"/>
    <w:rsid w:val="005A181B"/>
    <w:rsid w:val="005A59F9"/>
    <w:rsid w:val="005B6FE0"/>
    <w:rsid w:val="005D2C08"/>
    <w:rsid w:val="005D3EB2"/>
    <w:rsid w:val="005D4563"/>
    <w:rsid w:val="005E2E92"/>
    <w:rsid w:val="005E5A35"/>
    <w:rsid w:val="0060283B"/>
    <w:rsid w:val="00612BBA"/>
    <w:rsid w:val="00621BF4"/>
    <w:rsid w:val="006235F3"/>
    <w:rsid w:val="00636CA7"/>
    <w:rsid w:val="00653E17"/>
    <w:rsid w:val="00661657"/>
    <w:rsid w:val="00671361"/>
    <w:rsid w:val="0067216A"/>
    <w:rsid w:val="00672C60"/>
    <w:rsid w:val="006A22E9"/>
    <w:rsid w:val="006A3544"/>
    <w:rsid w:val="006C0283"/>
    <w:rsid w:val="006C09D0"/>
    <w:rsid w:val="006C1405"/>
    <w:rsid w:val="006C35A2"/>
    <w:rsid w:val="006C6408"/>
    <w:rsid w:val="006C7C4D"/>
    <w:rsid w:val="006C7F4E"/>
    <w:rsid w:val="006D5DBB"/>
    <w:rsid w:val="006D7A3D"/>
    <w:rsid w:val="006E12BA"/>
    <w:rsid w:val="006F1951"/>
    <w:rsid w:val="006F40A7"/>
    <w:rsid w:val="006F7AC9"/>
    <w:rsid w:val="006F7B3B"/>
    <w:rsid w:val="0070088F"/>
    <w:rsid w:val="00704D35"/>
    <w:rsid w:val="00705588"/>
    <w:rsid w:val="0070594A"/>
    <w:rsid w:val="0071339E"/>
    <w:rsid w:val="007138F1"/>
    <w:rsid w:val="007156C3"/>
    <w:rsid w:val="00732591"/>
    <w:rsid w:val="007333FB"/>
    <w:rsid w:val="00735C8D"/>
    <w:rsid w:val="00746670"/>
    <w:rsid w:val="00753141"/>
    <w:rsid w:val="0076571D"/>
    <w:rsid w:val="00767006"/>
    <w:rsid w:val="007879F9"/>
    <w:rsid w:val="00794E1A"/>
    <w:rsid w:val="007A602B"/>
    <w:rsid w:val="007B3AF6"/>
    <w:rsid w:val="007C235D"/>
    <w:rsid w:val="007E0E38"/>
    <w:rsid w:val="007E648D"/>
    <w:rsid w:val="007E7444"/>
    <w:rsid w:val="007F0A58"/>
    <w:rsid w:val="007F3EC0"/>
    <w:rsid w:val="00800DBA"/>
    <w:rsid w:val="00822C81"/>
    <w:rsid w:val="00826076"/>
    <w:rsid w:val="00834493"/>
    <w:rsid w:val="008477D7"/>
    <w:rsid w:val="00854A21"/>
    <w:rsid w:val="00854A9C"/>
    <w:rsid w:val="008572D9"/>
    <w:rsid w:val="00860303"/>
    <w:rsid w:val="00861504"/>
    <w:rsid w:val="00862014"/>
    <w:rsid w:val="00872074"/>
    <w:rsid w:val="00886C6D"/>
    <w:rsid w:val="0089070D"/>
    <w:rsid w:val="008A04CB"/>
    <w:rsid w:val="008A12A8"/>
    <w:rsid w:val="008D2AA7"/>
    <w:rsid w:val="008E6172"/>
    <w:rsid w:val="008F4AC9"/>
    <w:rsid w:val="00916255"/>
    <w:rsid w:val="00922338"/>
    <w:rsid w:val="0093130C"/>
    <w:rsid w:val="00953EEB"/>
    <w:rsid w:val="00957AE7"/>
    <w:rsid w:val="009637EF"/>
    <w:rsid w:val="00971C50"/>
    <w:rsid w:val="00976D16"/>
    <w:rsid w:val="00980331"/>
    <w:rsid w:val="00990824"/>
    <w:rsid w:val="00996814"/>
    <w:rsid w:val="009B1A74"/>
    <w:rsid w:val="009B335F"/>
    <w:rsid w:val="009C5EFE"/>
    <w:rsid w:val="009D19F7"/>
    <w:rsid w:val="009D2014"/>
    <w:rsid w:val="009D216C"/>
    <w:rsid w:val="009D7B90"/>
    <w:rsid w:val="00A011D6"/>
    <w:rsid w:val="00A03CA7"/>
    <w:rsid w:val="00A04BF4"/>
    <w:rsid w:val="00A0744B"/>
    <w:rsid w:val="00A07D07"/>
    <w:rsid w:val="00A15671"/>
    <w:rsid w:val="00A174C1"/>
    <w:rsid w:val="00A3035D"/>
    <w:rsid w:val="00A30857"/>
    <w:rsid w:val="00A42437"/>
    <w:rsid w:val="00A5528B"/>
    <w:rsid w:val="00A57E21"/>
    <w:rsid w:val="00A71739"/>
    <w:rsid w:val="00A71801"/>
    <w:rsid w:val="00A71831"/>
    <w:rsid w:val="00A73908"/>
    <w:rsid w:val="00A82155"/>
    <w:rsid w:val="00A848B0"/>
    <w:rsid w:val="00A84A40"/>
    <w:rsid w:val="00A863B7"/>
    <w:rsid w:val="00A92B72"/>
    <w:rsid w:val="00AB0921"/>
    <w:rsid w:val="00AD1948"/>
    <w:rsid w:val="00AD3663"/>
    <w:rsid w:val="00AE0F92"/>
    <w:rsid w:val="00AE3C0B"/>
    <w:rsid w:val="00AE4304"/>
    <w:rsid w:val="00AE5A98"/>
    <w:rsid w:val="00AF4900"/>
    <w:rsid w:val="00AF70A2"/>
    <w:rsid w:val="00B043E3"/>
    <w:rsid w:val="00B15E00"/>
    <w:rsid w:val="00B17477"/>
    <w:rsid w:val="00B31FB5"/>
    <w:rsid w:val="00B4366D"/>
    <w:rsid w:val="00B54952"/>
    <w:rsid w:val="00B61289"/>
    <w:rsid w:val="00B65EEC"/>
    <w:rsid w:val="00B671EB"/>
    <w:rsid w:val="00B75DAA"/>
    <w:rsid w:val="00B80F05"/>
    <w:rsid w:val="00B82428"/>
    <w:rsid w:val="00B835EF"/>
    <w:rsid w:val="00B838C9"/>
    <w:rsid w:val="00B85E1E"/>
    <w:rsid w:val="00B92542"/>
    <w:rsid w:val="00B9356C"/>
    <w:rsid w:val="00B938DE"/>
    <w:rsid w:val="00B9774F"/>
    <w:rsid w:val="00BA1EE9"/>
    <w:rsid w:val="00BA2D58"/>
    <w:rsid w:val="00BB0511"/>
    <w:rsid w:val="00BC325F"/>
    <w:rsid w:val="00BC4502"/>
    <w:rsid w:val="00BD20B2"/>
    <w:rsid w:val="00BE13EF"/>
    <w:rsid w:val="00BE20D6"/>
    <w:rsid w:val="00BE6BE8"/>
    <w:rsid w:val="00BE6C15"/>
    <w:rsid w:val="00BF1D17"/>
    <w:rsid w:val="00BF56BC"/>
    <w:rsid w:val="00C02279"/>
    <w:rsid w:val="00C07439"/>
    <w:rsid w:val="00C07C45"/>
    <w:rsid w:val="00C111A3"/>
    <w:rsid w:val="00C13393"/>
    <w:rsid w:val="00C230C0"/>
    <w:rsid w:val="00C265B7"/>
    <w:rsid w:val="00C45B69"/>
    <w:rsid w:val="00C548D8"/>
    <w:rsid w:val="00C70DB0"/>
    <w:rsid w:val="00C749C6"/>
    <w:rsid w:val="00C80F65"/>
    <w:rsid w:val="00C837C5"/>
    <w:rsid w:val="00C83F85"/>
    <w:rsid w:val="00C84B91"/>
    <w:rsid w:val="00C85FC4"/>
    <w:rsid w:val="00C917D9"/>
    <w:rsid w:val="00C95C08"/>
    <w:rsid w:val="00CA0FD4"/>
    <w:rsid w:val="00CA36CB"/>
    <w:rsid w:val="00CA394A"/>
    <w:rsid w:val="00CA4CC8"/>
    <w:rsid w:val="00CB796A"/>
    <w:rsid w:val="00CD2847"/>
    <w:rsid w:val="00CE4328"/>
    <w:rsid w:val="00CE7806"/>
    <w:rsid w:val="00CF07F5"/>
    <w:rsid w:val="00CF62EA"/>
    <w:rsid w:val="00CF7B81"/>
    <w:rsid w:val="00D05E6A"/>
    <w:rsid w:val="00D12DFE"/>
    <w:rsid w:val="00D13C30"/>
    <w:rsid w:val="00D35F32"/>
    <w:rsid w:val="00D42213"/>
    <w:rsid w:val="00D56059"/>
    <w:rsid w:val="00D7539F"/>
    <w:rsid w:val="00D80CC8"/>
    <w:rsid w:val="00D838C6"/>
    <w:rsid w:val="00D85AA7"/>
    <w:rsid w:val="00D90F24"/>
    <w:rsid w:val="00D9450E"/>
    <w:rsid w:val="00DB2A72"/>
    <w:rsid w:val="00DE0817"/>
    <w:rsid w:val="00DE43AA"/>
    <w:rsid w:val="00DE59F8"/>
    <w:rsid w:val="00DE6257"/>
    <w:rsid w:val="00DE7476"/>
    <w:rsid w:val="00DF7AD2"/>
    <w:rsid w:val="00E33624"/>
    <w:rsid w:val="00E378B6"/>
    <w:rsid w:val="00E6043B"/>
    <w:rsid w:val="00E60767"/>
    <w:rsid w:val="00E7188F"/>
    <w:rsid w:val="00E7253F"/>
    <w:rsid w:val="00E74636"/>
    <w:rsid w:val="00E74E4E"/>
    <w:rsid w:val="00E7699A"/>
    <w:rsid w:val="00E82BA0"/>
    <w:rsid w:val="00E8325B"/>
    <w:rsid w:val="00E866DD"/>
    <w:rsid w:val="00E96A00"/>
    <w:rsid w:val="00EA4541"/>
    <w:rsid w:val="00EA4F36"/>
    <w:rsid w:val="00EB1573"/>
    <w:rsid w:val="00EC0F9E"/>
    <w:rsid w:val="00EC267E"/>
    <w:rsid w:val="00EC390D"/>
    <w:rsid w:val="00EC60A0"/>
    <w:rsid w:val="00EE63AE"/>
    <w:rsid w:val="00EF26BB"/>
    <w:rsid w:val="00EF3409"/>
    <w:rsid w:val="00EF3992"/>
    <w:rsid w:val="00EF4692"/>
    <w:rsid w:val="00EF6247"/>
    <w:rsid w:val="00F12098"/>
    <w:rsid w:val="00F16D08"/>
    <w:rsid w:val="00F1731F"/>
    <w:rsid w:val="00F17EA2"/>
    <w:rsid w:val="00F22141"/>
    <w:rsid w:val="00F231AE"/>
    <w:rsid w:val="00F2792F"/>
    <w:rsid w:val="00F34756"/>
    <w:rsid w:val="00F3640D"/>
    <w:rsid w:val="00F52F2B"/>
    <w:rsid w:val="00F53F71"/>
    <w:rsid w:val="00F5647E"/>
    <w:rsid w:val="00F66838"/>
    <w:rsid w:val="00F66C00"/>
    <w:rsid w:val="00F730B6"/>
    <w:rsid w:val="00F92C70"/>
    <w:rsid w:val="00F9762F"/>
    <w:rsid w:val="00F97E0D"/>
    <w:rsid w:val="00FC0B03"/>
    <w:rsid w:val="00FC5B03"/>
    <w:rsid w:val="00FE1083"/>
    <w:rsid w:val="00FE6498"/>
    <w:rsid w:val="00FF37BA"/>
    <w:rsid w:val="00FF3E35"/>
    <w:rsid w:val="00FF7819"/>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81778A"/>
  <w15:docId w15:val="{6793026A-1F5D-4C9E-B17D-1F4338D5F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65B7"/>
    <w:pPr>
      <w:tabs>
        <w:tab w:val="left" w:pos="567"/>
      </w:tabs>
      <w:suppressAutoHyphens/>
    </w:pPr>
    <w:rPr>
      <w:rFonts w:eastAsia="Times New Roman"/>
      <w:noProof/>
      <w:sz w:val="22"/>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sz w:val="16"/>
    </w:rPr>
  </w:style>
  <w:style w:type="character" w:customStyle="1" w:styleId="FooterChar">
    <w:name w:val="Footer Char"/>
    <w:link w:val="Footer"/>
    <w:uiPriority w:val="99"/>
    <w:semiHidden/>
    <w:locked/>
    <w:rPr>
      <w:rFonts w:cs="Times New Roman"/>
      <w:noProof/>
      <w:sz w:val="24"/>
      <w:szCs w:val="24"/>
      <w:lang w:val="en-US" w:eastAsia="en-US"/>
    </w:rPr>
  </w:style>
  <w:style w:type="paragraph" w:styleId="Header">
    <w:name w:val="header"/>
    <w:basedOn w:val="Normal"/>
    <w:link w:val="HeaderChar"/>
    <w:uiPriority w:val="99"/>
    <w:pPr>
      <w:tabs>
        <w:tab w:val="center" w:pos="4153"/>
        <w:tab w:val="right" w:pos="8306"/>
      </w:tabs>
    </w:pPr>
    <w:rPr>
      <w:rFonts w:ascii="Arial" w:hAnsi="Arial"/>
      <w:sz w:val="20"/>
    </w:rPr>
  </w:style>
  <w:style w:type="character" w:customStyle="1" w:styleId="HeaderChar">
    <w:name w:val="Header Char"/>
    <w:link w:val="Header"/>
    <w:uiPriority w:val="99"/>
    <w:semiHidden/>
    <w:locked/>
    <w:rPr>
      <w:rFonts w:cs="Times New Roman"/>
      <w:noProof/>
      <w:sz w:val="24"/>
      <w:szCs w:val="24"/>
      <w:lang w:val="en-US" w:eastAsia="en-US"/>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uiPriority w:val="5"/>
    <w:rPr>
      <w:rFonts w:cs="Times New Roman"/>
    </w:rPr>
  </w:style>
  <w:style w:type="paragraph" w:styleId="BodyText">
    <w:name w:val="Body Text"/>
    <w:basedOn w:val="Normal"/>
    <w:link w:val="BodyTextChar"/>
    <w:uiPriority w:val="99"/>
    <w:pPr>
      <w:tabs>
        <w:tab w:val="clear" w:pos="567"/>
      </w:tabs>
    </w:pPr>
    <w:rPr>
      <w:i/>
      <w:color w:val="008000"/>
    </w:rPr>
  </w:style>
  <w:style w:type="character" w:customStyle="1" w:styleId="BodyTextChar">
    <w:name w:val="Body Text Char"/>
    <w:link w:val="BodyText"/>
    <w:uiPriority w:val="99"/>
    <w:semiHidden/>
    <w:locked/>
    <w:rPr>
      <w:rFonts w:cs="Times New Roman"/>
      <w:noProof/>
      <w:sz w:val="24"/>
      <w:szCs w:val="24"/>
      <w:lang w:val="en-US" w:eastAsia="en-US"/>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
    <w:basedOn w:val="Normal"/>
    <w:link w:val="CommentTextChar"/>
    <w:uiPriority w:val="99"/>
    <w:qFormat/>
    <w:rPr>
      <w:noProof w:val="0"/>
      <w:sz w:val="20"/>
      <w:szCs w:val="20"/>
      <w:lang w:val="da-DK"/>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locked/>
    <w:rPr>
      <w:rFonts w:eastAsia="Times New Roman" w:cs="Times New Roman"/>
      <w:lang w:eastAsia="en-US"/>
    </w:rPr>
  </w:style>
  <w:style w:type="character" w:styleId="Hyperlink">
    <w:name w:val="Hyperlink"/>
    <w:rPr>
      <w:rFonts w:cs="Times New Roman"/>
      <w:color w:val="0000FF"/>
      <w:u w:val="single"/>
    </w:rPr>
  </w:style>
  <w:style w:type="paragraph" w:customStyle="1" w:styleId="EMEAEnBodyText">
    <w:name w:val="EMEA En Body Text"/>
    <w:basedOn w:val="Normal"/>
    <w:pPr>
      <w:tabs>
        <w:tab w:val="clear" w:pos="567"/>
      </w:tabs>
      <w:spacing w:before="120" w:after="120"/>
      <w:jc w:val="both"/>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noProof/>
      <w:sz w:val="16"/>
      <w:szCs w:val="16"/>
      <w:lang w:val="en-US" w:eastAsia="en-US"/>
    </w:rPr>
  </w:style>
  <w:style w:type="paragraph" w:customStyle="1" w:styleId="BodytextAgency">
    <w:name w:val="Body text (Agency)"/>
    <w:basedOn w:val="Normal"/>
    <w:link w:val="BodytextAgencyChar"/>
    <w:qFormat/>
    <w:pPr>
      <w:tabs>
        <w:tab w:val="clear" w:pos="567"/>
      </w:tabs>
      <w:spacing w:after="140" w:line="280" w:lineRule="atLeast"/>
    </w:pPr>
    <w:rPr>
      <w:rFonts w:ascii="Verdana" w:hAnsi="Verdana" w:cs="Verdana"/>
      <w:noProof w:val="0"/>
      <w:sz w:val="18"/>
      <w:szCs w:val="18"/>
      <w:lang w:val="en-GB" w:eastAsia="en-GB"/>
    </w:rPr>
  </w:style>
  <w:style w:type="character" w:customStyle="1" w:styleId="BodytextAgencyChar">
    <w:name w:val="Body text (Agency) Char"/>
    <w:link w:val="BodytextAgency"/>
    <w:locked/>
    <w:rPr>
      <w:rFonts w:ascii="Verdana" w:hAnsi="Verdana"/>
      <w:sz w:val="18"/>
      <w:lang w:val="en-GB" w:eastAsia="en-GB"/>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hAnsi="Courier New"/>
      <w:i/>
      <w:noProof w:val="0"/>
      <w:color w:val="339966"/>
      <w:szCs w:val="18"/>
      <w:lang w:val="en-GB" w:eastAsia="en-GB"/>
    </w:rPr>
  </w:style>
  <w:style w:type="character" w:customStyle="1" w:styleId="DraftingNotesAgencyChar">
    <w:name w:val="Drafting Notes (Agency) Char"/>
    <w:link w:val="DraftingNotesAgency"/>
    <w:locked/>
    <w:rPr>
      <w:rFonts w:ascii="Courier New" w:hAnsi="Courier New"/>
      <w:i/>
      <w:color w:val="339966"/>
      <w:sz w:val="18"/>
      <w:lang w:val="en-GB" w:eastAsia="en-GB"/>
    </w:rPr>
  </w:style>
  <w:style w:type="paragraph" w:customStyle="1" w:styleId="NormalAgency">
    <w:name w:val="Normal (Agency)"/>
    <w:link w:val="NormalAgencyChar"/>
    <w:rPr>
      <w:rFonts w:ascii="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Verdana" w:hAnsi="Verdana"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locked/>
    <w:rPr>
      <w:rFonts w:ascii="Verdana" w:hAnsi="Verdana"/>
      <w:sz w:val="18"/>
      <w:lang w:val="en-GB" w:eastAsia="en-GB"/>
    </w:rPr>
  </w:style>
  <w:style w:type="character" w:styleId="CommentReference">
    <w:name w:val="annotation reference"/>
    <w:uiPriority w:val="99"/>
    <w:rPr>
      <w:rFonts w:cs="Times New Roman"/>
      <w:sz w:val="16"/>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locked/>
    <w:rPr>
      <w:rFonts w:eastAsia="Times New Roman" w:cs="Times New Roman"/>
      <w:b/>
      <w:lang w:eastAsia="en-US"/>
    </w:rPr>
  </w:style>
  <w:style w:type="paragraph" w:customStyle="1" w:styleId="TableText">
    <w:name w:val="Table Text"/>
    <w:uiPriority w:val="16"/>
    <w:qFormat/>
    <w:pPr>
      <w:widowControl w:val="0"/>
      <w:spacing w:after="20" w:line="264" w:lineRule="auto"/>
    </w:pPr>
    <w:rPr>
      <w:szCs w:val="24"/>
      <w:lang w:val="en-US" w:eastAsia="en-GB"/>
    </w:rPr>
  </w:style>
  <w:style w:type="paragraph" w:styleId="Subtitle">
    <w:name w:val="Subtitle"/>
    <w:basedOn w:val="Normal"/>
    <w:next w:val="Normal"/>
    <w:link w:val="SubtitleChar"/>
    <w:uiPriority w:val="11"/>
    <w:pPr>
      <w:numPr>
        <w:ilvl w:val="1"/>
      </w:numPr>
      <w:tabs>
        <w:tab w:val="clear" w:pos="567"/>
      </w:tabs>
      <w:spacing w:after="200" w:line="264" w:lineRule="auto"/>
    </w:pPr>
    <w:rPr>
      <w:rFonts w:ascii="Cambria" w:hAnsi="Cambria"/>
      <w:i/>
      <w:iCs/>
      <w:noProof w:val="0"/>
      <w:color w:val="4F81BD"/>
      <w:spacing w:val="15"/>
      <w:sz w:val="24"/>
      <w:lang w:val="da-DK"/>
    </w:rPr>
  </w:style>
  <w:style w:type="character" w:customStyle="1" w:styleId="SubtitleChar">
    <w:name w:val="Subtitle Char"/>
    <w:link w:val="Subtitle"/>
    <w:uiPriority w:val="11"/>
    <w:locked/>
    <w:rPr>
      <w:rFonts w:ascii="Cambria" w:hAnsi="Cambria" w:cs="Times New Roman"/>
      <w:i/>
      <w:color w:val="4F81BD"/>
      <w:spacing w:val="15"/>
      <w:sz w:val="24"/>
      <w:lang w:val="da-DK"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pPr>
      <w:numPr>
        <w:numId w:val="29"/>
      </w:numPr>
      <w:ind w:left="360"/>
      <w:contextualSpacing/>
    </w:pPr>
  </w:style>
  <w:style w:type="character" w:styleId="LineNumber">
    <w:name w:val="line number"/>
    <w:uiPriority w:val="99"/>
    <w:rPr>
      <w:rFonts w:cs="Times New Roman"/>
    </w:rPr>
  </w:style>
  <w:style w:type="paragraph" w:styleId="ListNumber">
    <w:name w:val="List Number"/>
    <w:basedOn w:val="Normal"/>
    <w:uiPriority w:val="99"/>
    <w:pPr>
      <w:numPr>
        <w:numId w:val="31"/>
      </w:numPr>
      <w:contextualSpacing/>
    </w:pPr>
  </w:style>
  <w:style w:type="character" w:styleId="PlaceholderText">
    <w:name w:val="Placeholder Text"/>
    <w:uiPriority w:val="99"/>
    <w:semiHidden/>
    <w:rPr>
      <w:rFonts w:cs="Times New Roman"/>
      <w:color w:val="808080"/>
    </w:rPr>
  </w:style>
  <w:style w:type="paragraph" w:styleId="Caption">
    <w:name w:val="caption"/>
    <w:basedOn w:val="Normal"/>
    <w:next w:val="Normal"/>
    <w:uiPriority w:val="35"/>
    <w:unhideWhenUsed/>
    <w:qFormat/>
    <w:rPr>
      <w:b/>
      <w:bCs/>
      <w:sz w:val="20"/>
      <w:szCs w:val="20"/>
    </w:rPr>
  </w:style>
  <w:style w:type="table" w:customStyle="1" w:styleId="TableGrid1">
    <w:name w:val="Table Grid1"/>
    <w:basedOn w:val="TableNormal"/>
    <w:next w:val="TableGrid"/>
    <w:uiPriority w:val="99"/>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Pr>
      <w:sz w:val="20"/>
      <w:szCs w:val="20"/>
    </w:rPr>
  </w:style>
  <w:style w:type="character" w:customStyle="1" w:styleId="FootnoteTextChar">
    <w:name w:val="Footnote Text Char"/>
    <w:link w:val="FootnoteText"/>
    <w:uiPriority w:val="99"/>
    <w:locked/>
    <w:rPr>
      <w:rFonts w:eastAsia="Times New Roman" w:cs="Times New Roman"/>
      <w:noProof/>
      <w:lang w:val="en-US" w:eastAsia="en-US"/>
    </w:rPr>
  </w:style>
  <w:style w:type="character" w:styleId="FootnoteReference">
    <w:name w:val="footnote reference"/>
    <w:uiPriority w:val="99"/>
    <w:rPr>
      <w:rFonts w:cs="Times New Roman"/>
      <w:vertAlign w:val="superscript"/>
    </w:rPr>
  </w:style>
  <w:style w:type="paragraph" w:styleId="Revision">
    <w:name w:val="Revision"/>
    <w:hidden/>
    <w:uiPriority w:val="99"/>
    <w:semiHidden/>
    <w:rPr>
      <w:noProof/>
      <w:sz w:val="22"/>
      <w:szCs w:val="24"/>
      <w:lang w:val="en-US" w:eastAsia="en-US"/>
    </w:rPr>
  </w:style>
  <w:style w:type="table" w:customStyle="1" w:styleId="TRTable">
    <w:name w:val="TRTable"/>
    <w:basedOn w:val="TableNormal"/>
    <w:tblPr>
      <w:tblInd w:w="57" w:type="dxa"/>
      <w:tblBorders>
        <w:top w:val="single" w:sz="4" w:space="0" w:color="auto"/>
        <w:bottom w:val="single" w:sz="4" w:space="0" w:color="auto"/>
      </w:tblBorders>
      <w:tblCellMar>
        <w:left w:w="57" w:type="dxa"/>
        <w:right w:w="57" w:type="dxa"/>
      </w:tblCellMar>
    </w:tblPr>
    <w:tblStylePr w:type="firstRow">
      <w:rPr>
        <w:rFonts w:cs="Times New Roman"/>
        <w:b/>
      </w:rPr>
      <w:tblPr/>
      <w:trPr>
        <w:cantSplit/>
        <w:tblHeader/>
      </w:trPr>
      <w:tcPr>
        <w:tcBorders>
          <w:bottom w:val="single" w:sz="4" w:space="0" w:color="auto"/>
        </w:tcBorders>
      </w:tcPr>
    </w:tblStylePr>
    <w:tblStylePr w:type="lastRow">
      <w:rPr>
        <w:rFonts w:cs="Times New Roman"/>
      </w:rPr>
    </w:tblStylePr>
    <w:tblStylePr w:type="nwCell">
      <w:rPr>
        <w:rFonts w:cs="Times New Roman"/>
      </w:rPr>
    </w:tblStylePr>
  </w:style>
  <w:style w:type="character" w:styleId="FollowedHyperlink">
    <w:name w:val="FollowedHyperlink"/>
    <w:uiPriority w:val="99"/>
    <w:rPr>
      <w:rFonts w:cs="Times New Roman"/>
      <w:color w:val="800080"/>
      <w:u w:val="single"/>
    </w:rPr>
  </w:style>
  <w:style w:type="character" w:customStyle="1" w:styleId="Style">
    <w:name w:val="Style"/>
    <w:uiPriority w:val="99"/>
  </w:style>
  <w:style w:type="paragraph" w:customStyle="1" w:styleId="EMEA1">
    <w:name w:val="EMEA1"/>
    <w:basedOn w:val="Normal"/>
    <w:pPr>
      <w:widowControl w:val="0"/>
      <w:tabs>
        <w:tab w:val="left" w:pos="-1440"/>
        <w:tab w:val="left" w:pos="-720"/>
      </w:tabs>
      <w:suppressAutoHyphens w:val="0"/>
      <w:jc w:val="center"/>
    </w:pPr>
    <w:rPr>
      <w:b/>
      <w:noProof w:val="0"/>
      <w:lang w:val="da-DK"/>
    </w:rPr>
  </w:style>
  <w:style w:type="paragraph" w:customStyle="1" w:styleId="EMEA2">
    <w:name w:val="EMEA2"/>
    <w:basedOn w:val="Normal"/>
    <w:pPr>
      <w:widowControl w:val="0"/>
      <w:suppressAutoHyphens w:val="0"/>
      <w:ind w:left="567" w:hanging="567"/>
    </w:pPr>
    <w:rPr>
      <w:b/>
      <w:lang w:val="en-GB"/>
    </w:rPr>
  </w:style>
  <w:style w:type="paragraph" w:customStyle="1" w:styleId="No-numheading3Agency">
    <w:name w:val="No-num heading 3 (Agency)"/>
    <w:basedOn w:val="Normal"/>
    <w:next w:val="BodytextAgency"/>
    <w:link w:val="No-numheading3AgencyChar"/>
    <w:pPr>
      <w:keepNext/>
      <w:tabs>
        <w:tab w:val="clear" w:pos="567"/>
      </w:tabs>
      <w:suppressAutoHyphens w:val="0"/>
      <w:spacing w:before="280" w:after="220"/>
      <w:outlineLvl w:val="2"/>
    </w:pPr>
    <w:rPr>
      <w:rFonts w:ascii="Verdana" w:eastAsia="Verdana" w:hAnsi="Verdana"/>
      <w:b/>
      <w:bCs/>
      <w:noProof w:val="0"/>
      <w:kern w:val="32"/>
      <w:szCs w:val="22"/>
      <w:lang w:val="lt-LT" w:eastAsia="lt-LT" w:bidi="lt-LT"/>
    </w:rPr>
  </w:style>
  <w:style w:type="character" w:customStyle="1" w:styleId="No-numheading3AgencyChar">
    <w:name w:val="No-num heading 3 (Agency) Char"/>
    <w:link w:val="No-numheading3Agency"/>
    <w:rPr>
      <w:rFonts w:ascii="Verdana" w:eastAsia="Verdana" w:hAnsi="Verdana"/>
      <w:b/>
      <w:bCs/>
      <w:kern w:val="32"/>
      <w:sz w:val="22"/>
      <w:szCs w:val="22"/>
      <w:lang w:val="lt-LT" w:eastAsia="lt-LT" w:bidi="lt-LT"/>
    </w:rPr>
  </w:style>
  <w:style w:type="table" w:customStyle="1" w:styleId="TableGrid41">
    <w:name w:val="Table Grid41"/>
    <w:basedOn w:val="TableNormal"/>
    <w:next w:val="TableGrid"/>
    <w:uiPriority w:val="99"/>
    <w:rPr>
      <w:rFonts w:eastAsia="Calibri"/>
      <w:sz w:val="24"/>
      <w:szCs w:val="24"/>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contextualSpacing/>
    </w:pPr>
    <w:rPr>
      <w:rFonts w:ascii="Cambria" w:eastAsia="SimSun" w:hAnsi="Cambria"/>
      <w:spacing w:val="-10"/>
      <w:kern w:val="28"/>
      <w:sz w:val="56"/>
      <w:szCs w:val="56"/>
    </w:rPr>
  </w:style>
  <w:style w:type="character" w:customStyle="1" w:styleId="TitleChar">
    <w:name w:val="Title Char"/>
    <w:link w:val="Title"/>
    <w:rPr>
      <w:rFonts w:ascii="Cambria" w:eastAsia="SimSun" w:hAnsi="Cambria" w:cs="Times New Roman"/>
      <w:noProof/>
      <w:spacing w:val="-10"/>
      <w:kern w:val="28"/>
      <w:sz w:val="56"/>
      <w:szCs w:val="56"/>
      <w:lang w:val="en-US" w:eastAsia="en-US"/>
    </w:rPr>
  </w:style>
  <w:style w:type="paragraph" w:styleId="ListParagraph">
    <w:name w:val="List Paragraph"/>
    <w:basedOn w:val="Normal"/>
    <w:uiPriority w:val="34"/>
    <w:qFormat/>
    <w:rsid w:val="001648F6"/>
    <w:pPr>
      <w:ind w:left="720"/>
      <w:contextualSpacing/>
    </w:pPr>
  </w:style>
  <w:style w:type="paragraph" w:styleId="BodyTextFirstIndent">
    <w:name w:val="Body Text First Indent"/>
    <w:basedOn w:val="BodyText"/>
    <w:link w:val="BodyTextFirstIndentChar"/>
    <w:semiHidden/>
    <w:unhideWhenUsed/>
    <w:rsid w:val="00B17477"/>
    <w:pPr>
      <w:tabs>
        <w:tab w:val="left" w:pos="567"/>
      </w:tabs>
      <w:ind w:firstLine="360"/>
    </w:pPr>
    <w:rPr>
      <w:i w:val="0"/>
      <w:color w:val="auto"/>
    </w:rPr>
  </w:style>
  <w:style w:type="character" w:customStyle="1" w:styleId="BodyTextFirstIndentChar">
    <w:name w:val="Body Text First Indent Char"/>
    <w:basedOn w:val="BodyTextChar"/>
    <w:link w:val="BodyTextFirstIndent"/>
    <w:semiHidden/>
    <w:rsid w:val="00B17477"/>
    <w:rPr>
      <w:rFonts w:eastAsia="Times New Roman" w:cs="Times New Roman"/>
      <w:noProof/>
      <w:sz w:val="22"/>
      <w:szCs w:val="24"/>
      <w:lang w:val="en-US" w:eastAsia="en-US"/>
    </w:rPr>
  </w:style>
  <w:style w:type="character" w:styleId="UnresolvedMention">
    <w:name w:val="Unresolved Mention"/>
    <w:basedOn w:val="DefaultParagraphFont"/>
    <w:uiPriority w:val="99"/>
    <w:semiHidden/>
    <w:unhideWhenUsed/>
    <w:rsid w:val="009D20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31119">
      <w:bodyDiv w:val="1"/>
      <w:marLeft w:val="0"/>
      <w:marRight w:val="0"/>
      <w:marTop w:val="0"/>
      <w:marBottom w:val="0"/>
      <w:divBdr>
        <w:top w:val="none" w:sz="0" w:space="0" w:color="auto"/>
        <w:left w:val="none" w:sz="0" w:space="0" w:color="auto"/>
        <w:bottom w:val="none" w:sz="0" w:space="0" w:color="auto"/>
        <w:right w:val="none" w:sz="0" w:space="0" w:color="auto"/>
      </w:divBdr>
    </w:div>
    <w:div w:id="74210864">
      <w:bodyDiv w:val="1"/>
      <w:marLeft w:val="0"/>
      <w:marRight w:val="0"/>
      <w:marTop w:val="0"/>
      <w:marBottom w:val="0"/>
      <w:divBdr>
        <w:top w:val="none" w:sz="0" w:space="0" w:color="auto"/>
        <w:left w:val="none" w:sz="0" w:space="0" w:color="auto"/>
        <w:bottom w:val="none" w:sz="0" w:space="0" w:color="auto"/>
        <w:right w:val="none" w:sz="0" w:space="0" w:color="auto"/>
      </w:divBdr>
    </w:div>
    <w:div w:id="157769915">
      <w:bodyDiv w:val="1"/>
      <w:marLeft w:val="0"/>
      <w:marRight w:val="0"/>
      <w:marTop w:val="0"/>
      <w:marBottom w:val="0"/>
      <w:divBdr>
        <w:top w:val="none" w:sz="0" w:space="0" w:color="auto"/>
        <w:left w:val="none" w:sz="0" w:space="0" w:color="auto"/>
        <w:bottom w:val="none" w:sz="0" w:space="0" w:color="auto"/>
        <w:right w:val="none" w:sz="0" w:space="0" w:color="auto"/>
      </w:divBdr>
      <w:divsChild>
        <w:div w:id="1499156332">
          <w:marLeft w:val="0"/>
          <w:marRight w:val="0"/>
          <w:marTop w:val="0"/>
          <w:marBottom w:val="0"/>
          <w:divBdr>
            <w:top w:val="none" w:sz="0" w:space="0" w:color="auto"/>
            <w:left w:val="none" w:sz="0" w:space="0" w:color="auto"/>
            <w:bottom w:val="none" w:sz="0" w:space="0" w:color="auto"/>
            <w:right w:val="none" w:sz="0" w:space="0" w:color="auto"/>
          </w:divBdr>
          <w:divsChild>
            <w:div w:id="1256938518">
              <w:marLeft w:val="0"/>
              <w:marRight w:val="0"/>
              <w:marTop w:val="0"/>
              <w:marBottom w:val="0"/>
              <w:divBdr>
                <w:top w:val="none" w:sz="0" w:space="0" w:color="auto"/>
                <w:left w:val="none" w:sz="0" w:space="0" w:color="auto"/>
                <w:bottom w:val="none" w:sz="0" w:space="0" w:color="auto"/>
                <w:right w:val="none" w:sz="0" w:space="0" w:color="auto"/>
              </w:divBdr>
              <w:divsChild>
                <w:div w:id="825319159">
                  <w:marLeft w:val="0"/>
                  <w:marRight w:val="0"/>
                  <w:marTop w:val="0"/>
                  <w:marBottom w:val="0"/>
                  <w:divBdr>
                    <w:top w:val="none" w:sz="0" w:space="0" w:color="auto"/>
                    <w:left w:val="none" w:sz="0" w:space="0" w:color="auto"/>
                    <w:bottom w:val="none" w:sz="0" w:space="0" w:color="auto"/>
                    <w:right w:val="none" w:sz="0" w:space="0" w:color="auto"/>
                  </w:divBdr>
                  <w:divsChild>
                    <w:div w:id="2036497481">
                      <w:marLeft w:val="0"/>
                      <w:marRight w:val="0"/>
                      <w:marTop w:val="0"/>
                      <w:marBottom w:val="0"/>
                      <w:divBdr>
                        <w:top w:val="none" w:sz="0" w:space="0" w:color="auto"/>
                        <w:left w:val="none" w:sz="0" w:space="0" w:color="auto"/>
                        <w:bottom w:val="none" w:sz="0" w:space="0" w:color="auto"/>
                        <w:right w:val="none" w:sz="0" w:space="0" w:color="auto"/>
                      </w:divBdr>
                      <w:divsChild>
                        <w:div w:id="709646946">
                          <w:marLeft w:val="0"/>
                          <w:marRight w:val="0"/>
                          <w:marTop w:val="0"/>
                          <w:marBottom w:val="0"/>
                          <w:divBdr>
                            <w:top w:val="none" w:sz="0" w:space="0" w:color="auto"/>
                            <w:left w:val="none" w:sz="0" w:space="0" w:color="auto"/>
                            <w:bottom w:val="none" w:sz="0" w:space="0" w:color="auto"/>
                            <w:right w:val="none" w:sz="0" w:space="0" w:color="auto"/>
                          </w:divBdr>
                          <w:divsChild>
                            <w:div w:id="808549976">
                              <w:marLeft w:val="0"/>
                              <w:marRight w:val="0"/>
                              <w:marTop w:val="0"/>
                              <w:marBottom w:val="0"/>
                              <w:divBdr>
                                <w:top w:val="none" w:sz="0" w:space="0" w:color="auto"/>
                                <w:left w:val="none" w:sz="0" w:space="0" w:color="auto"/>
                                <w:bottom w:val="none" w:sz="0" w:space="0" w:color="auto"/>
                                <w:right w:val="none" w:sz="0" w:space="0" w:color="auto"/>
                              </w:divBdr>
                              <w:divsChild>
                                <w:div w:id="320623863">
                                  <w:marLeft w:val="0"/>
                                  <w:marRight w:val="0"/>
                                  <w:marTop w:val="0"/>
                                  <w:marBottom w:val="0"/>
                                  <w:divBdr>
                                    <w:top w:val="none" w:sz="0" w:space="0" w:color="auto"/>
                                    <w:left w:val="none" w:sz="0" w:space="0" w:color="auto"/>
                                    <w:bottom w:val="none" w:sz="0" w:space="0" w:color="auto"/>
                                    <w:right w:val="none" w:sz="0" w:space="0" w:color="auto"/>
                                  </w:divBdr>
                                  <w:divsChild>
                                    <w:div w:id="1191720047">
                                      <w:marLeft w:val="0"/>
                                      <w:marRight w:val="0"/>
                                      <w:marTop w:val="0"/>
                                      <w:marBottom w:val="0"/>
                                      <w:divBdr>
                                        <w:top w:val="none" w:sz="0" w:space="0" w:color="auto"/>
                                        <w:left w:val="none" w:sz="0" w:space="0" w:color="auto"/>
                                        <w:bottom w:val="none" w:sz="0" w:space="0" w:color="auto"/>
                                        <w:right w:val="none" w:sz="0" w:space="0" w:color="auto"/>
                                      </w:divBdr>
                                      <w:divsChild>
                                        <w:div w:id="380985286">
                                          <w:marLeft w:val="0"/>
                                          <w:marRight w:val="0"/>
                                          <w:marTop w:val="0"/>
                                          <w:marBottom w:val="495"/>
                                          <w:divBdr>
                                            <w:top w:val="none" w:sz="0" w:space="0" w:color="auto"/>
                                            <w:left w:val="none" w:sz="0" w:space="0" w:color="auto"/>
                                            <w:bottom w:val="none" w:sz="0" w:space="0" w:color="auto"/>
                                            <w:right w:val="none" w:sz="0" w:space="0" w:color="auto"/>
                                          </w:divBdr>
                                          <w:divsChild>
                                            <w:div w:id="81857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2833976">
      <w:marLeft w:val="0"/>
      <w:marRight w:val="0"/>
      <w:marTop w:val="0"/>
      <w:marBottom w:val="0"/>
      <w:divBdr>
        <w:top w:val="none" w:sz="0" w:space="0" w:color="auto"/>
        <w:left w:val="none" w:sz="0" w:space="0" w:color="auto"/>
        <w:bottom w:val="none" w:sz="0" w:space="0" w:color="auto"/>
        <w:right w:val="none" w:sz="0" w:space="0" w:color="auto"/>
      </w:divBdr>
    </w:div>
    <w:div w:id="632833977">
      <w:marLeft w:val="0"/>
      <w:marRight w:val="0"/>
      <w:marTop w:val="0"/>
      <w:marBottom w:val="0"/>
      <w:divBdr>
        <w:top w:val="none" w:sz="0" w:space="0" w:color="auto"/>
        <w:left w:val="none" w:sz="0" w:space="0" w:color="auto"/>
        <w:bottom w:val="none" w:sz="0" w:space="0" w:color="auto"/>
        <w:right w:val="none" w:sz="0" w:space="0" w:color="auto"/>
      </w:divBdr>
    </w:div>
    <w:div w:id="632833978">
      <w:marLeft w:val="0"/>
      <w:marRight w:val="0"/>
      <w:marTop w:val="0"/>
      <w:marBottom w:val="0"/>
      <w:divBdr>
        <w:top w:val="none" w:sz="0" w:space="0" w:color="auto"/>
        <w:left w:val="none" w:sz="0" w:space="0" w:color="auto"/>
        <w:bottom w:val="none" w:sz="0" w:space="0" w:color="auto"/>
        <w:right w:val="none" w:sz="0" w:space="0" w:color="auto"/>
      </w:divBdr>
    </w:div>
    <w:div w:id="632833979">
      <w:marLeft w:val="0"/>
      <w:marRight w:val="0"/>
      <w:marTop w:val="0"/>
      <w:marBottom w:val="0"/>
      <w:divBdr>
        <w:top w:val="none" w:sz="0" w:space="0" w:color="auto"/>
        <w:left w:val="none" w:sz="0" w:space="0" w:color="auto"/>
        <w:bottom w:val="none" w:sz="0" w:space="0" w:color="auto"/>
        <w:right w:val="none" w:sz="0" w:space="0" w:color="auto"/>
      </w:divBdr>
    </w:div>
    <w:div w:id="632833980">
      <w:marLeft w:val="0"/>
      <w:marRight w:val="0"/>
      <w:marTop w:val="0"/>
      <w:marBottom w:val="0"/>
      <w:divBdr>
        <w:top w:val="none" w:sz="0" w:space="0" w:color="auto"/>
        <w:left w:val="none" w:sz="0" w:space="0" w:color="auto"/>
        <w:bottom w:val="none" w:sz="0" w:space="0" w:color="auto"/>
        <w:right w:val="none" w:sz="0" w:space="0" w:color="auto"/>
      </w:divBdr>
    </w:div>
    <w:div w:id="632833981">
      <w:marLeft w:val="0"/>
      <w:marRight w:val="0"/>
      <w:marTop w:val="0"/>
      <w:marBottom w:val="0"/>
      <w:divBdr>
        <w:top w:val="none" w:sz="0" w:space="0" w:color="auto"/>
        <w:left w:val="none" w:sz="0" w:space="0" w:color="auto"/>
        <w:bottom w:val="none" w:sz="0" w:space="0" w:color="auto"/>
        <w:right w:val="none" w:sz="0" w:space="0" w:color="auto"/>
      </w:divBdr>
    </w:div>
    <w:div w:id="632833982">
      <w:marLeft w:val="0"/>
      <w:marRight w:val="0"/>
      <w:marTop w:val="0"/>
      <w:marBottom w:val="0"/>
      <w:divBdr>
        <w:top w:val="none" w:sz="0" w:space="0" w:color="auto"/>
        <w:left w:val="none" w:sz="0" w:space="0" w:color="auto"/>
        <w:bottom w:val="none" w:sz="0" w:space="0" w:color="auto"/>
        <w:right w:val="none" w:sz="0" w:space="0" w:color="auto"/>
      </w:divBdr>
    </w:div>
    <w:div w:id="632833983">
      <w:marLeft w:val="0"/>
      <w:marRight w:val="0"/>
      <w:marTop w:val="0"/>
      <w:marBottom w:val="0"/>
      <w:divBdr>
        <w:top w:val="none" w:sz="0" w:space="0" w:color="auto"/>
        <w:left w:val="none" w:sz="0" w:space="0" w:color="auto"/>
        <w:bottom w:val="none" w:sz="0" w:space="0" w:color="auto"/>
        <w:right w:val="none" w:sz="0" w:space="0" w:color="auto"/>
      </w:divBdr>
    </w:div>
    <w:div w:id="632833984">
      <w:marLeft w:val="0"/>
      <w:marRight w:val="0"/>
      <w:marTop w:val="0"/>
      <w:marBottom w:val="0"/>
      <w:divBdr>
        <w:top w:val="none" w:sz="0" w:space="0" w:color="auto"/>
        <w:left w:val="none" w:sz="0" w:space="0" w:color="auto"/>
        <w:bottom w:val="none" w:sz="0" w:space="0" w:color="auto"/>
        <w:right w:val="none" w:sz="0" w:space="0" w:color="auto"/>
      </w:divBdr>
    </w:div>
    <w:div w:id="632833985">
      <w:marLeft w:val="0"/>
      <w:marRight w:val="0"/>
      <w:marTop w:val="0"/>
      <w:marBottom w:val="0"/>
      <w:divBdr>
        <w:top w:val="none" w:sz="0" w:space="0" w:color="auto"/>
        <w:left w:val="none" w:sz="0" w:space="0" w:color="auto"/>
        <w:bottom w:val="none" w:sz="0" w:space="0" w:color="auto"/>
        <w:right w:val="none" w:sz="0" w:space="0" w:color="auto"/>
      </w:divBdr>
    </w:div>
    <w:div w:id="632833986">
      <w:marLeft w:val="0"/>
      <w:marRight w:val="0"/>
      <w:marTop w:val="0"/>
      <w:marBottom w:val="0"/>
      <w:divBdr>
        <w:top w:val="none" w:sz="0" w:space="0" w:color="auto"/>
        <w:left w:val="none" w:sz="0" w:space="0" w:color="auto"/>
        <w:bottom w:val="none" w:sz="0" w:space="0" w:color="auto"/>
        <w:right w:val="none" w:sz="0" w:space="0" w:color="auto"/>
      </w:divBdr>
    </w:div>
    <w:div w:id="632833987">
      <w:marLeft w:val="0"/>
      <w:marRight w:val="0"/>
      <w:marTop w:val="0"/>
      <w:marBottom w:val="0"/>
      <w:divBdr>
        <w:top w:val="none" w:sz="0" w:space="0" w:color="auto"/>
        <w:left w:val="none" w:sz="0" w:space="0" w:color="auto"/>
        <w:bottom w:val="none" w:sz="0" w:space="0" w:color="auto"/>
        <w:right w:val="none" w:sz="0" w:space="0" w:color="auto"/>
      </w:divBdr>
    </w:div>
    <w:div w:id="632833988">
      <w:marLeft w:val="0"/>
      <w:marRight w:val="0"/>
      <w:marTop w:val="0"/>
      <w:marBottom w:val="0"/>
      <w:divBdr>
        <w:top w:val="none" w:sz="0" w:space="0" w:color="auto"/>
        <w:left w:val="none" w:sz="0" w:space="0" w:color="auto"/>
        <w:bottom w:val="none" w:sz="0" w:space="0" w:color="auto"/>
        <w:right w:val="none" w:sz="0" w:space="0" w:color="auto"/>
      </w:divBdr>
    </w:div>
    <w:div w:id="632833989">
      <w:marLeft w:val="0"/>
      <w:marRight w:val="0"/>
      <w:marTop w:val="0"/>
      <w:marBottom w:val="0"/>
      <w:divBdr>
        <w:top w:val="none" w:sz="0" w:space="0" w:color="auto"/>
        <w:left w:val="none" w:sz="0" w:space="0" w:color="auto"/>
        <w:bottom w:val="none" w:sz="0" w:space="0" w:color="auto"/>
        <w:right w:val="none" w:sz="0" w:space="0" w:color="auto"/>
      </w:divBdr>
    </w:div>
    <w:div w:id="632833990">
      <w:marLeft w:val="0"/>
      <w:marRight w:val="0"/>
      <w:marTop w:val="0"/>
      <w:marBottom w:val="0"/>
      <w:divBdr>
        <w:top w:val="none" w:sz="0" w:space="0" w:color="auto"/>
        <w:left w:val="none" w:sz="0" w:space="0" w:color="auto"/>
        <w:bottom w:val="none" w:sz="0" w:space="0" w:color="auto"/>
        <w:right w:val="none" w:sz="0" w:space="0" w:color="auto"/>
      </w:divBdr>
    </w:div>
    <w:div w:id="632833991">
      <w:marLeft w:val="0"/>
      <w:marRight w:val="0"/>
      <w:marTop w:val="0"/>
      <w:marBottom w:val="0"/>
      <w:divBdr>
        <w:top w:val="none" w:sz="0" w:space="0" w:color="auto"/>
        <w:left w:val="none" w:sz="0" w:space="0" w:color="auto"/>
        <w:bottom w:val="none" w:sz="0" w:space="0" w:color="auto"/>
        <w:right w:val="none" w:sz="0" w:space="0" w:color="auto"/>
      </w:divBdr>
    </w:div>
    <w:div w:id="632833992">
      <w:marLeft w:val="0"/>
      <w:marRight w:val="0"/>
      <w:marTop w:val="0"/>
      <w:marBottom w:val="0"/>
      <w:divBdr>
        <w:top w:val="none" w:sz="0" w:space="0" w:color="auto"/>
        <w:left w:val="none" w:sz="0" w:space="0" w:color="auto"/>
        <w:bottom w:val="none" w:sz="0" w:space="0" w:color="auto"/>
        <w:right w:val="none" w:sz="0" w:space="0" w:color="auto"/>
      </w:divBdr>
    </w:div>
    <w:div w:id="632833993">
      <w:marLeft w:val="0"/>
      <w:marRight w:val="0"/>
      <w:marTop w:val="0"/>
      <w:marBottom w:val="0"/>
      <w:divBdr>
        <w:top w:val="none" w:sz="0" w:space="0" w:color="auto"/>
        <w:left w:val="none" w:sz="0" w:space="0" w:color="auto"/>
        <w:bottom w:val="none" w:sz="0" w:space="0" w:color="auto"/>
        <w:right w:val="none" w:sz="0" w:space="0" w:color="auto"/>
      </w:divBdr>
    </w:div>
    <w:div w:id="632833994">
      <w:marLeft w:val="0"/>
      <w:marRight w:val="0"/>
      <w:marTop w:val="0"/>
      <w:marBottom w:val="0"/>
      <w:divBdr>
        <w:top w:val="none" w:sz="0" w:space="0" w:color="auto"/>
        <w:left w:val="none" w:sz="0" w:space="0" w:color="auto"/>
        <w:bottom w:val="none" w:sz="0" w:space="0" w:color="auto"/>
        <w:right w:val="none" w:sz="0" w:space="0" w:color="auto"/>
      </w:divBdr>
    </w:div>
    <w:div w:id="632833995">
      <w:marLeft w:val="0"/>
      <w:marRight w:val="0"/>
      <w:marTop w:val="0"/>
      <w:marBottom w:val="0"/>
      <w:divBdr>
        <w:top w:val="none" w:sz="0" w:space="0" w:color="auto"/>
        <w:left w:val="none" w:sz="0" w:space="0" w:color="auto"/>
        <w:bottom w:val="none" w:sz="0" w:space="0" w:color="auto"/>
        <w:right w:val="none" w:sz="0" w:space="0" w:color="auto"/>
      </w:divBdr>
    </w:div>
    <w:div w:id="632833996">
      <w:marLeft w:val="0"/>
      <w:marRight w:val="0"/>
      <w:marTop w:val="0"/>
      <w:marBottom w:val="0"/>
      <w:divBdr>
        <w:top w:val="none" w:sz="0" w:space="0" w:color="auto"/>
        <w:left w:val="none" w:sz="0" w:space="0" w:color="auto"/>
        <w:bottom w:val="none" w:sz="0" w:space="0" w:color="auto"/>
        <w:right w:val="none" w:sz="0" w:space="0" w:color="auto"/>
      </w:divBdr>
    </w:div>
    <w:div w:id="632833997">
      <w:marLeft w:val="0"/>
      <w:marRight w:val="0"/>
      <w:marTop w:val="0"/>
      <w:marBottom w:val="0"/>
      <w:divBdr>
        <w:top w:val="none" w:sz="0" w:space="0" w:color="auto"/>
        <w:left w:val="none" w:sz="0" w:space="0" w:color="auto"/>
        <w:bottom w:val="none" w:sz="0" w:space="0" w:color="auto"/>
        <w:right w:val="none" w:sz="0" w:space="0" w:color="auto"/>
      </w:divBdr>
    </w:div>
    <w:div w:id="632833998">
      <w:marLeft w:val="0"/>
      <w:marRight w:val="0"/>
      <w:marTop w:val="0"/>
      <w:marBottom w:val="0"/>
      <w:divBdr>
        <w:top w:val="none" w:sz="0" w:space="0" w:color="auto"/>
        <w:left w:val="none" w:sz="0" w:space="0" w:color="auto"/>
        <w:bottom w:val="none" w:sz="0" w:space="0" w:color="auto"/>
        <w:right w:val="none" w:sz="0" w:space="0" w:color="auto"/>
      </w:divBdr>
    </w:div>
    <w:div w:id="632833999">
      <w:marLeft w:val="0"/>
      <w:marRight w:val="0"/>
      <w:marTop w:val="0"/>
      <w:marBottom w:val="0"/>
      <w:divBdr>
        <w:top w:val="none" w:sz="0" w:space="0" w:color="auto"/>
        <w:left w:val="none" w:sz="0" w:space="0" w:color="auto"/>
        <w:bottom w:val="none" w:sz="0" w:space="0" w:color="auto"/>
        <w:right w:val="none" w:sz="0" w:space="0" w:color="auto"/>
      </w:divBdr>
    </w:div>
    <w:div w:id="632834000">
      <w:marLeft w:val="0"/>
      <w:marRight w:val="0"/>
      <w:marTop w:val="0"/>
      <w:marBottom w:val="0"/>
      <w:divBdr>
        <w:top w:val="none" w:sz="0" w:space="0" w:color="auto"/>
        <w:left w:val="none" w:sz="0" w:space="0" w:color="auto"/>
        <w:bottom w:val="none" w:sz="0" w:space="0" w:color="auto"/>
        <w:right w:val="none" w:sz="0" w:space="0" w:color="auto"/>
      </w:divBdr>
    </w:div>
    <w:div w:id="632834001">
      <w:marLeft w:val="0"/>
      <w:marRight w:val="0"/>
      <w:marTop w:val="0"/>
      <w:marBottom w:val="0"/>
      <w:divBdr>
        <w:top w:val="none" w:sz="0" w:space="0" w:color="auto"/>
        <w:left w:val="none" w:sz="0" w:space="0" w:color="auto"/>
        <w:bottom w:val="none" w:sz="0" w:space="0" w:color="auto"/>
        <w:right w:val="none" w:sz="0" w:space="0" w:color="auto"/>
      </w:divBdr>
    </w:div>
    <w:div w:id="632834002">
      <w:marLeft w:val="0"/>
      <w:marRight w:val="0"/>
      <w:marTop w:val="0"/>
      <w:marBottom w:val="0"/>
      <w:divBdr>
        <w:top w:val="none" w:sz="0" w:space="0" w:color="auto"/>
        <w:left w:val="none" w:sz="0" w:space="0" w:color="auto"/>
        <w:bottom w:val="none" w:sz="0" w:space="0" w:color="auto"/>
        <w:right w:val="none" w:sz="0" w:space="0" w:color="auto"/>
      </w:divBdr>
    </w:div>
    <w:div w:id="632834003">
      <w:marLeft w:val="0"/>
      <w:marRight w:val="0"/>
      <w:marTop w:val="0"/>
      <w:marBottom w:val="0"/>
      <w:divBdr>
        <w:top w:val="none" w:sz="0" w:space="0" w:color="auto"/>
        <w:left w:val="none" w:sz="0" w:space="0" w:color="auto"/>
        <w:bottom w:val="none" w:sz="0" w:space="0" w:color="auto"/>
        <w:right w:val="none" w:sz="0" w:space="0" w:color="auto"/>
      </w:divBdr>
    </w:div>
    <w:div w:id="632834004">
      <w:marLeft w:val="0"/>
      <w:marRight w:val="0"/>
      <w:marTop w:val="0"/>
      <w:marBottom w:val="0"/>
      <w:divBdr>
        <w:top w:val="none" w:sz="0" w:space="0" w:color="auto"/>
        <w:left w:val="none" w:sz="0" w:space="0" w:color="auto"/>
        <w:bottom w:val="none" w:sz="0" w:space="0" w:color="auto"/>
        <w:right w:val="none" w:sz="0" w:space="0" w:color="auto"/>
      </w:divBdr>
    </w:div>
    <w:div w:id="1048140900">
      <w:bodyDiv w:val="1"/>
      <w:marLeft w:val="0"/>
      <w:marRight w:val="0"/>
      <w:marTop w:val="0"/>
      <w:marBottom w:val="0"/>
      <w:divBdr>
        <w:top w:val="none" w:sz="0" w:space="0" w:color="auto"/>
        <w:left w:val="none" w:sz="0" w:space="0" w:color="auto"/>
        <w:bottom w:val="none" w:sz="0" w:space="0" w:color="auto"/>
        <w:right w:val="none" w:sz="0" w:space="0" w:color="auto"/>
      </w:divBdr>
    </w:div>
    <w:div w:id="2060856866">
      <w:bodyDiv w:val="1"/>
      <w:marLeft w:val="0"/>
      <w:marRight w:val="0"/>
      <w:marTop w:val="0"/>
      <w:marBottom w:val="0"/>
      <w:divBdr>
        <w:top w:val="none" w:sz="0" w:space="0" w:color="auto"/>
        <w:left w:val="none" w:sz="0" w:space="0" w:color="auto"/>
        <w:bottom w:val="none" w:sz="0" w:space="0" w:color="auto"/>
        <w:right w:val="none" w:sz="0" w:space="0" w:color="auto"/>
      </w:divBdr>
      <w:divsChild>
        <w:div w:id="1054813480">
          <w:marLeft w:val="0"/>
          <w:marRight w:val="0"/>
          <w:marTop w:val="0"/>
          <w:marBottom w:val="0"/>
          <w:divBdr>
            <w:top w:val="none" w:sz="0" w:space="0" w:color="auto"/>
            <w:left w:val="none" w:sz="0" w:space="0" w:color="auto"/>
            <w:bottom w:val="none" w:sz="0" w:space="0" w:color="auto"/>
            <w:right w:val="none" w:sz="0" w:space="0" w:color="auto"/>
          </w:divBdr>
          <w:divsChild>
            <w:div w:id="690183269">
              <w:marLeft w:val="0"/>
              <w:marRight w:val="0"/>
              <w:marTop w:val="0"/>
              <w:marBottom w:val="0"/>
              <w:divBdr>
                <w:top w:val="none" w:sz="0" w:space="0" w:color="auto"/>
                <w:left w:val="none" w:sz="0" w:space="0" w:color="auto"/>
                <w:bottom w:val="none" w:sz="0" w:space="0" w:color="auto"/>
                <w:right w:val="none" w:sz="0" w:space="0" w:color="auto"/>
              </w:divBdr>
              <w:divsChild>
                <w:div w:id="452675223">
                  <w:marLeft w:val="0"/>
                  <w:marRight w:val="0"/>
                  <w:marTop w:val="0"/>
                  <w:marBottom w:val="0"/>
                  <w:divBdr>
                    <w:top w:val="none" w:sz="0" w:space="0" w:color="auto"/>
                    <w:left w:val="none" w:sz="0" w:space="0" w:color="auto"/>
                    <w:bottom w:val="none" w:sz="0" w:space="0" w:color="auto"/>
                    <w:right w:val="none" w:sz="0" w:space="0" w:color="auto"/>
                  </w:divBdr>
                  <w:divsChild>
                    <w:div w:id="1939017246">
                      <w:marLeft w:val="0"/>
                      <w:marRight w:val="0"/>
                      <w:marTop w:val="0"/>
                      <w:marBottom w:val="0"/>
                      <w:divBdr>
                        <w:top w:val="none" w:sz="0" w:space="0" w:color="auto"/>
                        <w:left w:val="none" w:sz="0" w:space="0" w:color="auto"/>
                        <w:bottom w:val="none" w:sz="0" w:space="0" w:color="auto"/>
                        <w:right w:val="none" w:sz="0" w:space="0" w:color="auto"/>
                      </w:divBdr>
                      <w:divsChild>
                        <w:div w:id="628441149">
                          <w:marLeft w:val="0"/>
                          <w:marRight w:val="0"/>
                          <w:marTop w:val="0"/>
                          <w:marBottom w:val="0"/>
                          <w:divBdr>
                            <w:top w:val="none" w:sz="0" w:space="0" w:color="auto"/>
                            <w:left w:val="none" w:sz="0" w:space="0" w:color="auto"/>
                            <w:bottom w:val="none" w:sz="0" w:space="0" w:color="auto"/>
                            <w:right w:val="none" w:sz="0" w:space="0" w:color="auto"/>
                          </w:divBdr>
                          <w:divsChild>
                            <w:div w:id="1817188711">
                              <w:marLeft w:val="0"/>
                              <w:marRight w:val="0"/>
                              <w:marTop w:val="0"/>
                              <w:marBottom w:val="0"/>
                              <w:divBdr>
                                <w:top w:val="none" w:sz="0" w:space="0" w:color="auto"/>
                                <w:left w:val="none" w:sz="0" w:space="0" w:color="auto"/>
                                <w:bottom w:val="none" w:sz="0" w:space="0" w:color="auto"/>
                                <w:right w:val="none" w:sz="0" w:space="0" w:color="auto"/>
                              </w:divBdr>
                              <w:divsChild>
                                <w:div w:id="2062122426">
                                  <w:marLeft w:val="0"/>
                                  <w:marRight w:val="0"/>
                                  <w:marTop w:val="0"/>
                                  <w:marBottom w:val="0"/>
                                  <w:divBdr>
                                    <w:top w:val="none" w:sz="0" w:space="0" w:color="auto"/>
                                    <w:left w:val="none" w:sz="0" w:space="0" w:color="auto"/>
                                    <w:bottom w:val="none" w:sz="0" w:space="0" w:color="auto"/>
                                    <w:right w:val="none" w:sz="0" w:space="0" w:color="auto"/>
                                  </w:divBdr>
                                  <w:divsChild>
                                    <w:div w:id="1205754125">
                                      <w:marLeft w:val="0"/>
                                      <w:marRight w:val="0"/>
                                      <w:marTop w:val="0"/>
                                      <w:marBottom w:val="0"/>
                                      <w:divBdr>
                                        <w:top w:val="none" w:sz="0" w:space="0" w:color="auto"/>
                                        <w:left w:val="none" w:sz="0" w:space="0" w:color="auto"/>
                                        <w:bottom w:val="none" w:sz="0" w:space="0" w:color="auto"/>
                                        <w:right w:val="none" w:sz="0" w:space="0" w:color="auto"/>
                                      </w:divBdr>
                                      <w:divsChild>
                                        <w:div w:id="436213880">
                                          <w:marLeft w:val="0"/>
                                          <w:marRight w:val="0"/>
                                          <w:marTop w:val="0"/>
                                          <w:marBottom w:val="495"/>
                                          <w:divBdr>
                                            <w:top w:val="none" w:sz="0" w:space="0" w:color="auto"/>
                                            <w:left w:val="none" w:sz="0" w:space="0" w:color="auto"/>
                                            <w:bottom w:val="none" w:sz="0" w:space="0" w:color="auto"/>
                                            <w:right w:val="none" w:sz="0" w:space="0" w:color="auto"/>
                                          </w:divBdr>
                                          <w:divsChild>
                                            <w:div w:id="123111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package" Target="embeddings/Microsoft_Word_Document4.docx"/><Relationship Id="rId34" Type="http://schemas.openxmlformats.org/officeDocument/2006/relationships/package" Target="embeddings/Microsoft_Word_Document10.docx"/><Relationship Id="rId42" Type="http://schemas.openxmlformats.org/officeDocument/2006/relationships/image" Target="media/image20.emf"/><Relationship Id="rId47" Type="http://schemas.openxmlformats.org/officeDocument/2006/relationships/package" Target="embeddings/Microsoft_Word_Document16.docx"/><Relationship Id="rId50" Type="http://schemas.openxmlformats.org/officeDocument/2006/relationships/image" Target="media/image24.emf"/><Relationship Id="rId55" Type="http://schemas.openxmlformats.org/officeDocument/2006/relationships/package" Target="embeddings/Microsoft_Word_Document20.docx"/><Relationship Id="rId63"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package" Target="embeddings/Microsoft_Word_Document2.docx"/><Relationship Id="rId29" Type="http://schemas.openxmlformats.org/officeDocument/2006/relationships/package" Target="embeddings/Microsoft_Word_Document8.docx"/><Relationship Id="rId11" Type="http://schemas.openxmlformats.org/officeDocument/2006/relationships/image" Target="media/image3.emf"/><Relationship Id="rId24" Type="http://schemas.openxmlformats.org/officeDocument/2006/relationships/image" Target="media/image10.emf"/><Relationship Id="rId32" Type="http://schemas.openxmlformats.org/officeDocument/2006/relationships/image" Target="media/image14.png"/><Relationship Id="rId37" Type="http://schemas.openxmlformats.org/officeDocument/2006/relationships/package" Target="embeddings/Microsoft_Word_Document11.docx"/><Relationship Id="rId40" Type="http://schemas.openxmlformats.org/officeDocument/2006/relationships/image" Target="media/image19.emf"/><Relationship Id="rId45" Type="http://schemas.openxmlformats.org/officeDocument/2006/relationships/package" Target="embeddings/Microsoft_Word_Document15.docx"/><Relationship Id="rId53" Type="http://schemas.openxmlformats.org/officeDocument/2006/relationships/package" Target="embeddings/Microsoft_Word_Document19.docx"/><Relationship Id="rId58" Type="http://schemas.openxmlformats.org/officeDocument/2006/relationships/image" Target="media/image28.emf"/><Relationship Id="rId5" Type="http://schemas.openxmlformats.org/officeDocument/2006/relationships/numbering" Target="numbering.xml"/><Relationship Id="rId61" Type="http://schemas.openxmlformats.org/officeDocument/2006/relationships/footer" Target="footer2.xml"/><Relationship Id="rId19" Type="http://schemas.openxmlformats.org/officeDocument/2006/relationships/image" Target="media/image7.png"/><Relationship Id="rId14" Type="http://schemas.openxmlformats.org/officeDocument/2006/relationships/package" Target="embeddings/Microsoft_Word_Document1.docx"/><Relationship Id="rId22" Type="http://schemas.openxmlformats.org/officeDocument/2006/relationships/image" Target="media/image9.emf"/><Relationship Id="rId27" Type="http://schemas.openxmlformats.org/officeDocument/2006/relationships/package" Target="embeddings/Microsoft_Word_Document7.docx"/><Relationship Id="rId30" Type="http://schemas.openxmlformats.org/officeDocument/2006/relationships/image" Target="media/image13.emf"/><Relationship Id="rId35" Type="http://schemas.openxmlformats.org/officeDocument/2006/relationships/image" Target="media/image16.jpeg"/><Relationship Id="rId43" Type="http://schemas.openxmlformats.org/officeDocument/2006/relationships/package" Target="embeddings/Microsoft_Word_Document14.docx"/><Relationship Id="rId48" Type="http://schemas.openxmlformats.org/officeDocument/2006/relationships/image" Target="media/image23.emf"/><Relationship Id="rId56" Type="http://schemas.openxmlformats.org/officeDocument/2006/relationships/image" Target="media/image27.emf"/><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package" Target="embeddings/Microsoft_Word_Document18.docx"/><Relationship Id="rId3" Type="http://schemas.openxmlformats.org/officeDocument/2006/relationships/customXml" Target="../customXml/item3.xml"/><Relationship Id="rId12" Type="http://schemas.openxmlformats.org/officeDocument/2006/relationships/package" Target="embeddings/Microsoft_Word_Document.docx"/><Relationship Id="rId17" Type="http://schemas.openxmlformats.org/officeDocument/2006/relationships/image" Target="media/image6.emf"/><Relationship Id="rId25" Type="http://schemas.openxmlformats.org/officeDocument/2006/relationships/package" Target="embeddings/Microsoft_Word_Document6.docx"/><Relationship Id="rId33" Type="http://schemas.openxmlformats.org/officeDocument/2006/relationships/image" Target="media/image15.emf"/><Relationship Id="rId38" Type="http://schemas.openxmlformats.org/officeDocument/2006/relationships/image" Target="media/image18.emf"/><Relationship Id="rId46" Type="http://schemas.openxmlformats.org/officeDocument/2006/relationships/image" Target="media/image22.emf"/><Relationship Id="rId59" Type="http://schemas.openxmlformats.org/officeDocument/2006/relationships/package" Target="embeddings/Microsoft_Word_Document22.docx"/><Relationship Id="rId20" Type="http://schemas.openxmlformats.org/officeDocument/2006/relationships/image" Target="media/image8.emf"/><Relationship Id="rId41" Type="http://schemas.openxmlformats.org/officeDocument/2006/relationships/package" Target="embeddings/Microsoft_Word_Document13.docx"/><Relationship Id="rId54" Type="http://schemas.openxmlformats.org/officeDocument/2006/relationships/image" Target="media/image26.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emf"/><Relationship Id="rId23" Type="http://schemas.openxmlformats.org/officeDocument/2006/relationships/package" Target="embeddings/Microsoft_Word_Document5.docx"/><Relationship Id="rId28" Type="http://schemas.openxmlformats.org/officeDocument/2006/relationships/image" Target="media/image12.emf"/><Relationship Id="rId36" Type="http://schemas.openxmlformats.org/officeDocument/2006/relationships/image" Target="media/image17.emf"/><Relationship Id="rId49" Type="http://schemas.openxmlformats.org/officeDocument/2006/relationships/package" Target="embeddings/Microsoft_Word_Document17.docx"/><Relationship Id="rId57" Type="http://schemas.openxmlformats.org/officeDocument/2006/relationships/package" Target="embeddings/Microsoft_Word_Document21.docx"/><Relationship Id="rId10" Type="http://schemas.openxmlformats.org/officeDocument/2006/relationships/endnotes" Target="endnotes.xml"/><Relationship Id="rId31" Type="http://schemas.openxmlformats.org/officeDocument/2006/relationships/package" Target="embeddings/Microsoft_Word_Document9.docx"/><Relationship Id="rId44" Type="http://schemas.openxmlformats.org/officeDocument/2006/relationships/image" Target="media/image21.emf"/><Relationship Id="rId52" Type="http://schemas.openxmlformats.org/officeDocument/2006/relationships/image" Target="media/image25.emf"/><Relationship Id="rId60" Type="http://schemas.openxmlformats.org/officeDocument/2006/relationships/footer" Target="footer1.xml"/><Relationship Id="rId65"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package" Target="embeddings/Microsoft_Word_Document3.docx"/><Relationship Id="rId39" Type="http://schemas.openxmlformats.org/officeDocument/2006/relationships/package" Target="embeddings/Microsoft_Word_Document12.docx"/></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IKUE (Simona Kudeliene)</DisplayName>
        <AccountId>3073</AccountId>
        <AccountType/>
      </UserInfo>
    </SharedWithUsers>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EMADOC-1700519818-2217716</_dlc_DocId>
    <_dlc_DocIdUrl xmlns="a034c160-bfb7-45f5-8632-2eb7e0508071">
      <Url>https://euema.sharepoint.com/sites/CRM/_layouts/15/DocIdRedir.aspx?ID=EMADOC-1700519818-2217716</Url>
      <Description>EMADOC-1700519818-2217716</Description>
    </_dlc_DocIdUrl>
    <Sign_x002d_off xmlns="62874b74-7561-4a92-a6e7-f8370cb445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B1B5164-C93A-4A08-9C34-4C363122B42E}">
  <ds:schemaRefs>
    <ds:schemaRef ds:uri="http://schemas.microsoft.com/office/2006/metadata/properties"/>
    <ds:schemaRef ds:uri="http://schemas.microsoft.com/office/infopath/2007/PartnerControls"/>
    <ds:schemaRef ds:uri="http://schemas.microsoft.com/sharepoint/v3"/>
    <ds:schemaRef ds:uri="bfd61fac-c190-4a8b-81f4-e25d6767e775"/>
  </ds:schemaRefs>
</ds:datastoreItem>
</file>

<file path=customXml/itemProps2.xml><?xml version="1.0" encoding="utf-8"?>
<ds:datastoreItem xmlns:ds="http://schemas.openxmlformats.org/officeDocument/2006/customXml" ds:itemID="{2274A400-2776-49C6-B9B2-FF36CBAFF65D}"/>
</file>

<file path=customXml/itemProps3.xml><?xml version="1.0" encoding="utf-8"?>
<ds:datastoreItem xmlns:ds="http://schemas.openxmlformats.org/officeDocument/2006/customXml" ds:itemID="{94E68A3D-1BEE-4C3A-87AE-A07B2D489A74}">
  <ds:schemaRefs>
    <ds:schemaRef ds:uri="http://schemas.microsoft.com/sharepoint/v3/contenttype/forms"/>
  </ds:schemaRefs>
</ds:datastoreItem>
</file>

<file path=customXml/itemProps4.xml><?xml version="1.0" encoding="utf-8"?>
<ds:datastoreItem xmlns:ds="http://schemas.openxmlformats.org/officeDocument/2006/customXml" ds:itemID="{AED9FE8C-5327-44FC-9E08-8F7D43DE5E40}">
  <ds:schemaRefs>
    <ds:schemaRef ds:uri="http://schemas.openxmlformats.org/officeDocument/2006/bibliography"/>
  </ds:schemaRefs>
</ds:datastoreItem>
</file>

<file path=customXml/itemProps5.xml><?xml version="1.0" encoding="utf-8"?>
<ds:datastoreItem xmlns:ds="http://schemas.openxmlformats.org/officeDocument/2006/customXml" ds:itemID="{A37799A7-0504-470B-9B7C-C431B325F110}"/>
</file>

<file path=docMetadata/LabelInfo.xml><?xml version="1.0" encoding="utf-8"?>
<clbl:labelList xmlns:clbl="http://schemas.microsoft.com/office/2020/mipLabelMetadata">
  <clbl:label id="{f743b317-4758-44cb-8b65-8b43e4619766}" enabled="1" method="Standard" siteId="{fdfed7bd-9f6a-44a1-b694-6e39c468c150}" removed="0"/>
</clbl:labelList>
</file>

<file path=docProps/app.xml><?xml version="1.0" encoding="utf-8"?>
<Properties xmlns="http://schemas.openxmlformats.org/officeDocument/2006/extended-properties" xmlns:vt="http://schemas.openxmlformats.org/officeDocument/2006/docPropsVTypes">
  <Template>Normal</Template>
  <TotalTime>113</TotalTime>
  <Pages>48</Pages>
  <Words>11109</Words>
  <Characters>73067</Characters>
  <Application>Microsoft Office Word</Application>
  <DocSecurity>0</DocSecurity>
  <Lines>2386</Lines>
  <Paragraphs>1087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Saxenda: EPAR – Product information – tracked changes</vt:lpstr>
      <vt:lpstr>Hqrdtemplatecleanen</vt:lpstr>
    </vt:vector>
  </TitlesOfParts>
  <Manager/>
  <Company/>
  <LinksUpToDate>false</LinksUpToDate>
  <CharactersWithSpaces>83522</CharactersWithSpaces>
  <SharedDoc>false</SharedDoc>
  <HLinks>
    <vt:vector size="24" baseType="variant">
      <vt:variant>
        <vt:i4>1245197</vt:i4>
      </vt:variant>
      <vt:variant>
        <vt:i4>99</vt:i4>
      </vt:variant>
      <vt:variant>
        <vt:i4>0</vt:i4>
      </vt:variant>
      <vt:variant>
        <vt:i4>5</vt:i4>
      </vt:variant>
      <vt:variant>
        <vt:lpwstr>http://www.ema.europa.eu/</vt:lpwstr>
      </vt:variant>
      <vt:variant>
        <vt:lpwstr/>
      </vt:variant>
      <vt:variant>
        <vt:i4>1245197</vt:i4>
      </vt:variant>
      <vt:variant>
        <vt:i4>96</vt:i4>
      </vt:variant>
      <vt:variant>
        <vt:i4>0</vt:i4>
      </vt:variant>
      <vt:variant>
        <vt:i4>5</vt:i4>
      </vt:variant>
      <vt:variant>
        <vt:lpwstr>http://www.ema.europa.eu/</vt:lpwstr>
      </vt:variant>
      <vt:variant>
        <vt:lpwstr/>
      </vt:variant>
      <vt:variant>
        <vt:i4>1245197</vt:i4>
      </vt:variant>
      <vt:variant>
        <vt:i4>69</vt:i4>
      </vt:variant>
      <vt:variant>
        <vt:i4>0</vt:i4>
      </vt:variant>
      <vt:variant>
        <vt:i4>5</vt:i4>
      </vt:variant>
      <vt:variant>
        <vt:lpwstr>http://www.ema.europa.eu/</vt:lpwstr>
      </vt:variant>
      <vt:variant>
        <vt:lpwstr/>
      </vt:variant>
      <vt:variant>
        <vt:i4>1245197</vt:i4>
      </vt:variant>
      <vt:variant>
        <vt:i4>27</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Saxenda: EPAR – Product information – tracked changes</dc:title>
  <dc:subject>EPAR</dc:subject>
  <dc:creator>Author</dc:creator>
  <cp:keywords>Saxenda, INN-liraglutide</cp:keywords>
  <cp:lastModifiedBy>IKUE (Simona Kudeliene)</cp:lastModifiedBy>
  <cp:revision>39</cp:revision>
  <cp:lastPrinted>2019-06-11T07:54:00Z</cp:lastPrinted>
  <dcterms:created xsi:type="dcterms:W3CDTF">2024-08-02T19:14:00Z</dcterms:created>
  <dcterms:modified xsi:type="dcterms:W3CDTF">2025-04-10T10:17:00Z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CURRENT,1.4</vt:lpwstr>
  </property>
  <property fmtid="{D5CDD505-2E9C-101B-9397-08002B2CF9AE}" pid="31" name="DM_Name">
    <vt:lpwstr>Hqrdtemplatecleanen</vt:lpwstr>
  </property>
  <property fmtid="{D5CDD505-2E9C-101B-9397-08002B2CF9AE}" pid="32" name="DM_Creation_Date">
    <vt:lpwstr>15/03/2013 12:30:32</vt:lpwstr>
  </property>
  <property fmtid="{D5CDD505-2E9C-101B-9397-08002B2CF9AE}" pid="33" name="DM_Modify_Date">
    <vt:lpwstr>15/03/2013 12:30:32</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EMA/149220/2013</vt:lpwstr>
  </property>
  <property fmtid="{D5CDD505-2E9C-101B-9397-08002B2CF9AE}" pid="38" name="DM_Category">
    <vt:lpwstr>Product Information</vt:lpwstr>
  </property>
  <property fmtid="{D5CDD505-2E9C-101B-9397-08002B2CF9AE}" pid="39" name="DM_Path">
    <vt:lpwstr>/13. Projects/02-004-00014-PIM Implementation/Implementation/DES 2.8 Construction/QRD Template</vt:lpwstr>
  </property>
  <property fmtid="{D5CDD505-2E9C-101B-9397-08002B2CF9AE}" pid="40" name="DM_emea_doc_ref_id">
    <vt:lpwstr>EMA/149220/2013</vt:lpwstr>
  </property>
  <property fmtid="{D5CDD505-2E9C-101B-9397-08002B2CF9AE}" pid="41" name="DM_Modifer_Name">
    <vt:lpwstr>Espinasse Claire</vt:lpwstr>
  </property>
  <property fmtid="{D5CDD505-2E9C-101B-9397-08002B2CF9AE}" pid="42" name="DM_Modified_Date">
    <vt:lpwstr>15/03/2013 12:30:32</vt:lpwstr>
  </property>
  <property fmtid="{D5CDD505-2E9C-101B-9397-08002B2CF9AE}" pid="43" name="ContentTypeId">
    <vt:lpwstr>0x0101000DA6AD19014FF648A49316945EE786F90200176DED4FF78CD74995F64A0F46B59E48</vt:lpwstr>
  </property>
  <property fmtid="{D5CDD505-2E9C-101B-9397-08002B2CF9AE}" pid="44" name="_dlc_DocIdItemGuid">
    <vt:lpwstr>3c9d73cc-47fb-48f7-8152-59b4713cf19b</vt:lpwstr>
  </property>
</Properties>
</file>