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58C91" w14:textId="77777777" w:rsidR="0045676A" w:rsidRPr="0016055A" w:rsidRDefault="0045676A" w:rsidP="0045676A">
      <w:pPr>
        <w:widowControl w:val="0"/>
        <w:pBdr>
          <w:top w:val="single" w:sz="4" w:space="1" w:color="auto"/>
          <w:left w:val="single" w:sz="4" w:space="4" w:color="auto"/>
          <w:bottom w:val="single" w:sz="4" w:space="1" w:color="auto"/>
          <w:right w:val="single" w:sz="4" w:space="4" w:color="auto"/>
        </w:pBdr>
        <w:tabs>
          <w:tab w:val="clear" w:pos="567"/>
          <w:tab w:val="left" w:pos="720"/>
        </w:tabs>
        <w:rPr>
          <w:rFonts w:asciiTheme="majorBidi" w:hAnsiTheme="majorBidi" w:cstheme="majorBidi"/>
          <w:szCs w:val="22"/>
        </w:rPr>
      </w:pPr>
      <w:r w:rsidRPr="0016055A">
        <w:rPr>
          <w:rFonts w:asciiTheme="majorBidi" w:hAnsiTheme="majorBidi" w:cstheme="majorBidi"/>
          <w:szCs w:val="22"/>
        </w:rPr>
        <w:t xml:space="preserve">Šis dokumentas yra patvirtintas </w:t>
      </w:r>
      <w:r>
        <w:rPr>
          <w:rFonts w:asciiTheme="majorBidi" w:hAnsiTheme="majorBidi" w:cstheme="majorBidi"/>
          <w:szCs w:val="22"/>
          <w:lang w:val="en-GB"/>
        </w:rPr>
        <w:t>Seffalair Spiromax</w:t>
      </w:r>
      <w:r w:rsidRPr="0016055A">
        <w:rPr>
          <w:rFonts w:asciiTheme="majorBidi" w:hAnsiTheme="majorBidi" w:cstheme="majorBidi"/>
          <w:szCs w:val="22"/>
        </w:rPr>
        <w:t xml:space="preserve"> vaistinio preparato informacinis dokumentas, kuriame </w:t>
      </w:r>
      <w:r w:rsidRPr="0016055A">
        <w:rPr>
          <w:rFonts w:asciiTheme="majorBidi" w:hAnsiTheme="majorBidi" w:cstheme="majorBidi"/>
          <w:szCs w:val="22"/>
          <w:lang w:val="en-GB"/>
        </w:rPr>
        <w:t>nurodyti</w:t>
      </w:r>
      <w:r w:rsidRPr="0016055A">
        <w:rPr>
          <w:rFonts w:asciiTheme="majorBidi" w:hAnsiTheme="majorBidi" w:cstheme="majorBidi"/>
          <w:szCs w:val="22"/>
        </w:rPr>
        <w:t xml:space="preserve"> pakeitimai, padaryti po ankstesnės vaistinio preparato informacinių dokumentų keitimo procedūros (</w:t>
      </w:r>
      <w:r>
        <w:rPr>
          <w:rFonts w:asciiTheme="majorBidi" w:hAnsiTheme="majorBidi" w:cstheme="majorBidi"/>
          <w:szCs w:val="22"/>
          <w:lang w:val="en-GB"/>
        </w:rPr>
        <w:t>EMA/N/0000258664</w:t>
      </w:r>
      <w:r w:rsidRPr="0016055A">
        <w:rPr>
          <w:rFonts w:asciiTheme="majorBidi" w:hAnsiTheme="majorBidi" w:cstheme="majorBidi"/>
          <w:szCs w:val="22"/>
        </w:rPr>
        <w:t>).</w:t>
      </w:r>
    </w:p>
    <w:p w14:paraId="402E4CD9" w14:textId="77777777" w:rsidR="0045676A" w:rsidRPr="0016055A" w:rsidRDefault="0045676A" w:rsidP="0045676A">
      <w:pPr>
        <w:widowControl w:val="0"/>
        <w:pBdr>
          <w:top w:val="single" w:sz="4" w:space="1" w:color="auto"/>
          <w:left w:val="single" w:sz="4" w:space="4" w:color="auto"/>
          <w:bottom w:val="single" w:sz="4" w:space="1" w:color="auto"/>
          <w:right w:val="single" w:sz="4" w:space="4" w:color="auto"/>
        </w:pBdr>
        <w:tabs>
          <w:tab w:val="clear" w:pos="567"/>
          <w:tab w:val="left" w:pos="720"/>
        </w:tabs>
        <w:rPr>
          <w:rFonts w:asciiTheme="majorBidi" w:hAnsiTheme="majorBidi" w:cstheme="majorBidi"/>
          <w:szCs w:val="22"/>
        </w:rPr>
      </w:pPr>
    </w:p>
    <w:p w14:paraId="6E499937" w14:textId="4B47072F" w:rsidR="00812D16" w:rsidRPr="009454A6" w:rsidRDefault="0045676A" w:rsidP="0045676A">
      <w:pPr>
        <w:pBdr>
          <w:top w:val="single" w:sz="4" w:space="1" w:color="auto"/>
          <w:left w:val="single" w:sz="4" w:space="4" w:color="auto"/>
          <w:bottom w:val="single" w:sz="4" w:space="1" w:color="auto"/>
          <w:right w:val="single" w:sz="4" w:space="4" w:color="auto"/>
        </w:pBdr>
        <w:spacing w:line="240" w:lineRule="auto"/>
        <w:rPr>
          <w:noProof/>
        </w:rPr>
      </w:pPr>
      <w:r w:rsidRPr="0016055A">
        <w:rPr>
          <w:rFonts w:asciiTheme="majorBidi" w:hAnsiTheme="majorBidi" w:cstheme="majorBidi"/>
          <w:szCs w:val="22"/>
        </w:rPr>
        <w:t xml:space="preserve">Daugiau informacijos rasite Europos vaistų agentūros tinklalapyje adresu: </w:t>
      </w:r>
      <w:hyperlink r:id="rId12" w:history="1">
        <w:r w:rsidRPr="0016055A">
          <w:rPr>
            <w:rStyle w:val="Hyperlink"/>
            <w:rFonts w:asciiTheme="majorBidi" w:hAnsiTheme="majorBidi" w:cstheme="majorBidi"/>
            <w:szCs w:val="22"/>
          </w:rPr>
          <w:t>https://www.ema.europa.eu/en/medicines/human/</w:t>
        </w:r>
        <w:r w:rsidRPr="002A2F32">
          <w:rPr>
            <w:rStyle w:val="Hyperlink"/>
            <w:rFonts w:asciiTheme="majorBidi" w:hAnsiTheme="majorBidi" w:cstheme="majorBidi"/>
            <w:szCs w:val="22"/>
          </w:rPr>
          <w:t>EPAR</w:t>
        </w:r>
        <w:r>
          <w:rPr>
            <w:rStyle w:val="Hyperlink"/>
            <w:rFonts w:asciiTheme="majorBidi" w:hAnsiTheme="majorBidi" w:cstheme="majorBidi"/>
            <w:szCs w:val="22"/>
          </w:rPr>
          <w:t>/seffalair-spiromax</w:t>
        </w:r>
      </w:hyperlink>
    </w:p>
    <w:p w14:paraId="1887B417" w14:textId="77777777" w:rsidR="00812D16" w:rsidRPr="009454A6" w:rsidRDefault="00812D16" w:rsidP="00BD22BA">
      <w:pPr>
        <w:spacing w:line="240" w:lineRule="auto"/>
        <w:rPr>
          <w:noProof/>
        </w:rPr>
      </w:pPr>
    </w:p>
    <w:p w14:paraId="2914996B" w14:textId="77777777" w:rsidR="00812D16" w:rsidRPr="009454A6" w:rsidRDefault="00812D16" w:rsidP="00BD22BA">
      <w:pPr>
        <w:spacing w:line="240" w:lineRule="auto"/>
        <w:rPr>
          <w:noProof/>
        </w:rPr>
      </w:pPr>
    </w:p>
    <w:p w14:paraId="164E6727" w14:textId="77777777" w:rsidR="00812D16" w:rsidRPr="009454A6" w:rsidRDefault="00812D16" w:rsidP="00BD22BA">
      <w:pPr>
        <w:spacing w:line="240" w:lineRule="auto"/>
        <w:rPr>
          <w:noProof/>
        </w:rPr>
      </w:pPr>
    </w:p>
    <w:p w14:paraId="58D80F5E" w14:textId="77777777" w:rsidR="00812D16" w:rsidRPr="009454A6" w:rsidRDefault="00812D16" w:rsidP="00BD22BA">
      <w:pPr>
        <w:spacing w:line="240" w:lineRule="auto"/>
        <w:rPr>
          <w:noProof/>
        </w:rPr>
      </w:pPr>
    </w:p>
    <w:p w14:paraId="73D27EEF" w14:textId="77777777" w:rsidR="00812D16" w:rsidRPr="009454A6" w:rsidRDefault="00812D16" w:rsidP="00BD22BA">
      <w:pPr>
        <w:spacing w:line="240" w:lineRule="auto"/>
        <w:rPr>
          <w:noProof/>
        </w:rPr>
      </w:pPr>
    </w:p>
    <w:p w14:paraId="6D5C8557" w14:textId="77777777" w:rsidR="00812D16" w:rsidRPr="009454A6" w:rsidRDefault="00812D16" w:rsidP="00BD22BA">
      <w:pPr>
        <w:spacing w:line="240" w:lineRule="auto"/>
        <w:rPr>
          <w:noProof/>
        </w:rPr>
      </w:pPr>
    </w:p>
    <w:p w14:paraId="117457D0" w14:textId="77777777" w:rsidR="00812D16" w:rsidRPr="009454A6" w:rsidRDefault="00812D16" w:rsidP="00BD22BA">
      <w:pPr>
        <w:spacing w:line="240" w:lineRule="auto"/>
        <w:rPr>
          <w:noProof/>
        </w:rPr>
      </w:pPr>
    </w:p>
    <w:p w14:paraId="37598E1F" w14:textId="77777777" w:rsidR="00812D16" w:rsidRPr="009454A6" w:rsidRDefault="00812D16" w:rsidP="00BD22BA">
      <w:pPr>
        <w:spacing w:line="240" w:lineRule="auto"/>
        <w:rPr>
          <w:noProof/>
        </w:rPr>
      </w:pPr>
    </w:p>
    <w:p w14:paraId="01AE00A6" w14:textId="77777777" w:rsidR="00812D16" w:rsidRPr="009454A6" w:rsidRDefault="00812D16" w:rsidP="00BD22BA">
      <w:pPr>
        <w:spacing w:line="240" w:lineRule="auto"/>
        <w:rPr>
          <w:noProof/>
        </w:rPr>
      </w:pPr>
    </w:p>
    <w:p w14:paraId="0B5B9B6D" w14:textId="77777777" w:rsidR="00812D16" w:rsidRPr="009454A6" w:rsidRDefault="00812D16" w:rsidP="00BD22BA">
      <w:pPr>
        <w:spacing w:line="240" w:lineRule="auto"/>
        <w:rPr>
          <w:noProof/>
        </w:rPr>
      </w:pPr>
    </w:p>
    <w:p w14:paraId="54666423" w14:textId="77777777" w:rsidR="00812D16" w:rsidRPr="009454A6" w:rsidRDefault="00812D16" w:rsidP="00BD22BA">
      <w:pPr>
        <w:spacing w:line="240" w:lineRule="auto"/>
        <w:rPr>
          <w:noProof/>
        </w:rPr>
      </w:pPr>
    </w:p>
    <w:p w14:paraId="771C84BE" w14:textId="77777777" w:rsidR="00812D16" w:rsidRPr="009454A6" w:rsidRDefault="00812D16" w:rsidP="00BD22BA">
      <w:pPr>
        <w:spacing w:line="240" w:lineRule="auto"/>
        <w:rPr>
          <w:noProof/>
        </w:rPr>
      </w:pPr>
    </w:p>
    <w:p w14:paraId="1C1D6F7A" w14:textId="77777777" w:rsidR="00812D16" w:rsidRPr="009454A6" w:rsidRDefault="00812D16" w:rsidP="00BD22BA">
      <w:pPr>
        <w:spacing w:line="240" w:lineRule="auto"/>
        <w:rPr>
          <w:noProof/>
        </w:rPr>
      </w:pPr>
    </w:p>
    <w:p w14:paraId="304A57F0" w14:textId="77777777" w:rsidR="00812D16" w:rsidRPr="009454A6" w:rsidRDefault="00812D16" w:rsidP="00BD22BA">
      <w:pPr>
        <w:spacing w:line="240" w:lineRule="auto"/>
      </w:pPr>
    </w:p>
    <w:p w14:paraId="2F1C6A01" w14:textId="77777777" w:rsidR="00812D16" w:rsidRPr="009454A6" w:rsidRDefault="00812D16" w:rsidP="00BD22BA">
      <w:pPr>
        <w:spacing w:line="240" w:lineRule="auto"/>
      </w:pPr>
    </w:p>
    <w:p w14:paraId="701B7DB4" w14:textId="77777777" w:rsidR="00812D16" w:rsidRPr="009454A6" w:rsidRDefault="00812D16" w:rsidP="00BD22BA">
      <w:pPr>
        <w:spacing w:line="240" w:lineRule="auto"/>
      </w:pPr>
    </w:p>
    <w:p w14:paraId="69B25E52" w14:textId="77777777" w:rsidR="00812D16" w:rsidRPr="009454A6" w:rsidRDefault="00812D16" w:rsidP="00BD22BA">
      <w:pPr>
        <w:spacing w:line="240" w:lineRule="auto"/>
      </w:pPr>
    </w:p>
    <w:p w14:paraId="7AD95A69" w14:textId="77777777" w:rsidR="00812D16" w:rsidRPr="009454A6" w:rsidRDefault="00812D16" w:rsidP="00BD22BA">
      <w:pPr>
        <w:spacing w:line="240" w:lineRule="auto"/>
      </w:pPr>
    </w:p>
    <w:p w14:paraId="7F6E5A30" w14:textId="77777777" w:rsidR="00812D16" w:rsidRPr="009454A6" w:rsidRDefault="00D25B5E" w:rsidP="00BD22BA">
      <w:pPr>
        <w:spacing w:line="240" w:lineRule="auto"/>
        <w:jc w:val="center"/>
        <w:outlineLvl w:val="0"/>
        <w:rPr>
          <w:szCs w:val="22"/>
        </w:rPr>
      </w:pPr>
      <w:r w:rsidRPr="009454A6">
        <w:rPr>
          <w:b/>
          <w:szCs w:val="22"/>
        </w:rPr>
        <w:t>I PRIEDAS</w:t>
      </w:r>
    </w:p>
    <w:p w14:paraId="4786E0F1" w14:textId="77777777" w:rsidR="00812D16" w:rsidRPr="009454A6" w:rsidRDefault="00812D16" w:rsidP="00BD22BA">
      <w:pPr>
        <w:spacing w:line="240" w:lineRule="auto"/>
      </w:pPr>
    </w:p>
    <w:p w14:paraId="1C7060FC" w14:textId="77777777" w:rsidR="00812D16" w:rsidRPr="009454A6" w:rsidRDefault="00D25B5E" w:rsidP="00BD22BA">
      <w:pPr>
        <w:pStyle w:val="TitleA"/>
        <w:spacing w:line="240" w:lineRule="auto"/>
      </w:pPr>
      <w:r w:rsidRPr="009454A6">
        <w:t>PREPARATO CHARAKTERISTIKŲ SANTRAUKA</w:t>
      </w:r>
    </w:p>
    <w:p w14:paraId="1E455873" w14:textId="77777777" w:rsidR="00812D16" w:rsidRPr="009454A6" w:rsidRDefault="00D25B5E" w:rsidP="00BD22BA">
      <w:pPr>
        <w:pStyle w:val="berschrift1"/>
        <w:rPr>
          <w:noProof/>
          <w:color w:val="008000"/>
        </w:rPr>
      </w:pPr>
      <w:r w:rsidRPr="009454A6">
        <w:br w:type="page"/>
      </w:r>
      <w:r w:rsidRPr="009454A6">
        <w:lastRenderedPageBreak/>
        <w:t>1.</w:t>
      </w:r>
      <w:r w:rsidRPr="009454A6">
        <w:tab/>
        <w:t>VAISTINIO PREPARATO PAVADINIMAS</w:t>
      </w:r>
    </w:p>
    <w:p w14:paraId="655EF064" w14:textId="77777777" w:rsidR="00812D16" w:rsidRPr="009454A6" w:rsidRDefault="00812D16" w:rsidP="00BD22BA">
      <w:pPr>
        <w:spacing w:line="240" w:lineRule="auto"/>
        <w:rPr>
          <w:iCs/>
          <w:noProof/>
          <w:szCs w:val="22"/>
        </w:rPr>
      </w:pPr>
    </w:p>
    <w:p w14:paraId="06392A83" w14:textId="5FD42C59" w:rsidR="00050EEF" w:rsidRPr="009454A6" w:rsidRDefault="00D25B5E" w:rsidP="00BD22BA">
      <w:pPr>
        <w:spacing w:line="240" w:lineRule="auto"/>
        <w:rPr>
          <w:noProof/>
          <w:szCs w:val="22"/>
        </w:rPr>
      </w:pPr>
      <w:r w:rsidRPr="009454A6">
        <w:t>Seffalair Spiromax 12,75 mikrogramų/100 mikrogramų įkvepiamieji milteliai</w:t>
      </w:r>
    </w:p>
    <w:p w14:paraId="5A209292" w14:textId="7DCE88DB" w:rsidR="00812D16" w:rsidRPr="009454A6" w:rsidRDefault="00D25B5E" w:rsidP="00BD22BA">
      <w:pPr>
        <w:spacing w:line="240" w:lineRule="auto"/>
        <w:rPr>
          <w:noProof/>
          <w:szCs w:val="22"/>
        </w:rPr>
      </w:pPr>
      <w:r w:rsidRPr="009454A6">
        <w:t>Seffalair Spiromax 12,75 mikrogramų/202 mikrogram</w:t>
      </w:r>
      <w:r w:rsidR="00FE12CE">
        <w:t>ai</w:t>
      </w:r>
      <w:r w:rsidRPr="009454A6">
        <w:t xml:space="preserve"> įkvepiamieji milteliai</w:t>
      </w:r>
    </w:p>
    <w:p w14:paraId="2EA3C09C" w14:textId="77777777" w:rsidR="00050EEF" w:rsidRPr="009454A6" w:rsidRDefault="00050EEF" w:rsidP="00BD22BA">
      <w:pPr>
        <w:spacing w:line="240" w:lineRule="auto"/>
        <w:rPr>
          <w:iCs/>
          <w:noProof/>
          <w:szCs w:val="22"/>
        </w:rPr>
      </w:pPr>
    </w:p>
    <w:p w14:paraId="5B20E4C8" w14:textId="77777777" w:rsidR="00827899" w:rsidRPr="009454A6" w:rsidRDefault="00827899" w:rsidP="00BD22BA">
      <w:pPr>
        <w:spacing w:line="240" w:lineRule="auto"/>
        <w:rPr>
          <w:iCs/>
          <w:noProof/>
          <w:szCs w:val="22"/>
        </w:rPr>
      </w:pPr>
    </w:p>
    <w:p w14:paraId="17F5AAC5" w14:textId="77777777" w:rsidR="00812D16" w:rsidRPr="009454A6" w:rsidRDefault="00D25B5E" w:rsidP="00BD22BA">
      <w:pPr>
        <w:pStyle w:val="berschrift1"/>
      </w:pPr>
      <w:r w:rsidRPr="009454A6">
        <w:t>2.</w:t>
      </w:r>
      <w:r w:rsidRPr="009454A6">
        <w:tab/>
        <w:t>KOKYBINĖ IR KIEKYBINĖ SUDĖTIS</w:t>
      </w:r>
    </w:p>
    <w:p w14:paraId="46A50070" w14:textId="77777777" w:rsidR="00812D16" w:rsidRPr="009454A6" w:rsidRDefault="00812D16" w:rsidP="00BD22BA">
      <w:pPr>
        <w:spacing w:line="240" w:lineRule="auto"/>
        <w:rPr>
          <w:noProof/>
          <w:szCs w:val="22"/>
        </w:rPr>
      </w:pPr>
    </w:p>
    <w:p w14:paraId="430E9D5B" w14:textId="77777777" w:rsidR="003B717E" w:rsidRPr="009454A6" w:rsidRDefault="00D25B5E" w:rsidP="00BD22BA">
      <w:pPr>
        <w:spacing w:line="240" w:lineRule="auto"/>
        <w:rPr>
          <w:iCs/>
          <w:noProof/>
          <w:szCs w:val="22"/>
        </w:rPr>
      </w:pPr>
      <w:r w:rsidRPr="009454A6">
        <w:t>Kiekvienoje suvartojamoje dozėje (per kandiklį įkvepiamoje dozėje) yra 12,75 mikrogramų salmeterolio (salmeterolio ksinafoato pavidalu) ir 100 arba 202 mikrogramai flutikazono propionato.</w:t>
      </w:r>
    </w:p>
    <w:p w14:paraId="22B78FA4" w14:textId="77777777" w:rsidR="003B717E" w:rsidRPr="009454A6" w:rsidRDefault="003B717E" w:rsidP="00BD22BA">
      <w:pPr>
        <w:spacing w:line="240" w:lineRule="auto"/>
        <w:rPr>
          <w:iCs/>
          <w:noProof/>
          <w:szCs w:val="22"/>
        </w:rPr>
      </w:pPr>
    </w:p>
    <w:p w14:paraId="770E4969" w14:textId="03068CC3" w:rsidR="00050EEF" w:rsidRPr="009454A6" w:rsidRDefault="00D25B5E" w:rsidP="00BD22BA">
      <w:pPr>
        <w:spacing w:line="240" w:lineRule="auto"/>
        <w:rPr>
          <w:iCs/>
          <w:noProof/>
          <w:szCs w:val="22"/>
        </w:rPr>
      </w:pPr>
      <w:r w:rsidRPr="009454A6">
        <w:t xml:space="preserve">Kiekvienoje </w:t>
      </w:r>
      <w:r w:rsidR="00EE4E37">
        <w:t>išmatuotoje</w:t>
      </w:r>
      <w:r w:rsidR="00EE4E37" w:rsidRPr="009454A6">
        <w:t xml:space="preserve"> </w:t>
      </w:r>
      <w:r w:rsidRPr="009454A6">
        <w:t>dozėje yra 14 mikrogramų salmeterolio (salmeterolio ksinafoato pavidalu) ir 113</w:t>
      </w:r>
      <w:r w:rsidR="00FE12CE">
        <w:t> </w:t>
      </w:r>
      <w:r w:rsidRPr="009454A6">
        <w:t>arba 232 mikrogramai flutikazono propionato.</w:t>
      </w:r>
    </w:p>
    <w:p w14:paraId="7A23423E" w14:textId="77777777" w:rsidR="00050EEF" w:rsidRPr="009454A6" w:rsidRDefault="00050EEF" w:rsidP="00BD22BA">
      <w:pPr>
        <w:spacing w:line="240" w:lineRule="auto"/>
        <w:rPr>
          <w:iCs/>
          <w:noProof/>
          <w:szCs w:val="22"/>
        </w:rPr>
      </w:pPr>
    </w:p>
    <w:p w14:paraId="35B14387" w14:textId="77777777" w:rsidR="00050EEF" w:rsidRPr="009454A6" w:rsidRDefault="00D25B5E" w:rsidP="00BD22BA">
      <w:pPr>
        <w:pStyle w:val="EMEAEnBodyText"/>
        <w:autoSpaceDE w:val="0"/>
        <w:autoSpaceDN w:val="0"/>
        <w:adjustRightInd w:val="0"/>
        <w:spacing w:before="0" w:after="0"/>
        <w:jc w:val="left"/>
        <w:rPr>
          <w:szCs w:val="22"/>
        </w:rPr>
      </w:pPr>
      <w:r w:rsidRPr="009454A6">
        <w:rPr>
          <w:szCs w:val="22"/>
          <w:u w:val="single"/>
        </w:rPr>
        <w:t>Pagalbinė (-s) medžiaga (-os), kurios (-ių) poveikis žinomas</w:t>
      </w:r>
      <w:del w:id="0" w:author="translator" w:date="2025-10-14T14:42:00Z">
        <w:r w:rsidRPr="009454A6" w:rsidDel="00457914">
          <w:delText>:</w:delText>
        </w:r>
      </w:del>
    </w:p>
    <w:p w14:paraId="6C786762" w14:textId="77777777" w:rsidR="000A1E44" w:rsidRPr="009454A6" w:rsidRDefault="000A1E44" w:rsidP="00BD22BA">
      <w:pPr>
        <w:pStyle w:val="EMEAEnBodyText"/>
        <w:autoSpaceDE w:val="0"/>
        <w:autoSpaceDN w:val="0"/>
        <w:adjustRightInd w:val="0"/>
        <w:spacing w:before="0" w:after="0"/>
        <w:jc w:val="left"/>
        <w:rPr>
          <w:szCs w:val="22"/>
        </w:rPr>
      </w:pPr>
    </w:p>
    <w:p w14:paraId="62231688" w14:textId="5E3D01AE" w:rsidR="00050EEF" w:rsidRPr="009454A6" w:rsidRDefault="005B06D9" w:rsidP="00BD22BA">
      <w:pPr>
        <w:pStyle w:val="EMEAEnBodyText"/>
        <w:autoSpaceDE w:val="0"/>
        <w:autoSpaceDN w:val="0"/>
        <w:adjustRightInd w:val="0"/>
        <w:spacing w:before="0" w:after="0"/>
        <w:jc w:val="left"/>
        <w:rPr>
          <w:szCs w:val="22"/>
        </w:rPr>
      </w:pPr>
      <w:r>
        <w:t>Kiekv</w:t>
      </w:r>
      <w:r w:rsidR="00D25B5E" w:rsidRPr="009454A6">
        <w:t>ienoje suvartojamoje dozėje yra maždaug 5,4 miligram</w:t>
      </w:r>
      <w:r w:rsidR="00C13A9E">
        <w:t>o</w:t>
      </w:r>
      <w:r w:rsidR="00D25B5E" w:rsidRPr="009454A6">
        <w:t xml:space="preserve"> laktozės (monohidrato pavidalu).</w:t>
      </w:r>
    </w:p>
    <w:p w14:paraId="205F0149" w14:textId="77777777" w:rsidR="00457914" w:rsidRDefault="00457914" w:rsidP="00BD22BA">
      <w:pPr>
        <w:spacing w:line="240" w:lineRule="auto"/>
        <w:rPr>
          <w:ins w:id="1" w:author="translator" w:date="2025-10-14T14:42:00Z"/>
        </w:rPr>
      </w:pPr>
    </w:p>
    <w:p w14:paraId="77244A07" w14:textId="577E3909" w:rsidR="00050EEF" w:rsidRPr="009454A6" w:rsidRDefault="00D25B5E" w:rsidP="00BD22BA">
      <w:pPr>
        <w:spacing w:line="240" w:lineRule="auto"/>
        <w:rPr>
          <w:noProof/>
        </w:rPr>
      </w:pPr>
      <w:r w:rsidRPr="009454A6">
        <w:t>Visos pagalbinės medžiagos išvardytos 6.1 skyriuje.</w:t>
      </w:r>
    </w:p>
    <w:p w14:paraId="4638DA97" w14:textId="77777777" w:rsidR="00DC512D" w:rsidRPr="009454A6" w:rsidRDefault="00DC512D" w:rsidP="00BD22BA">
      <w:pPr>
        <w:spacing w:line="240" w:lineRule="auto"/>
        <w:rPr>
          <w:noProof/>
          <w:szCs w:val="22"/>
        </w:rPr>
      </w:pPr>
    </w:p>
    <w:p w14:paraId="0E26AA00" w14:textId="77777777" w:rsidR="00812D16" w:rsidRPr="009454A6" w:rsidRDefault="00812D16" w:rsidP="00BD22BA">
      <w:pPr>
        <w:spacing w:line="240" w:lineRule="auto"/>
        <w:rPr>
          <w:noProof/>
          <w:szCs w:val="22"/>
        </w:rPr>
      </w:pPr>
    </w:p>
    <w:p w14:paraId="7C547EFD" w14:textId="77777777" w:rsidR="00812D16" w:rsidRPr="009454A6" w:rsidRDefault="00D25B5E" w:rsidP="00BD22BA">
      <w:pPr>
        <w:pStyle w:val="berschrift1"/>
        <w:rPr>
          <w:caps/>
          <w:noProof/>
        </w:rPr>
      </w:pPr>
      <w:r w:rsidRPr="009454A6">
        <w:t>3.</w:t>
      </w:r>
      <w:r w:rsidRPr="009454A6">
        <w:tab/>
        <w:t>FARMACINĖ FORMA</w:t>
      </w:r>
    </w:p>
    <w:p w14:paraId="5098AA91" w14:textId="77777777" w:rsidR="00812D16" w:rsidRPr="009454A6" w:rsidRDefault="00812D16" w:rsidP="00BD22BA">
      <w:pPr>
        <w:spacing w:line="240" w:lineRule="auto"/>
        <w:rPr>
          <w:noProof/>
          <w:szCs w:val="22"/>
        </w:rPr>
      </w:pPr>
    </w:p>
    <w:p w14:paraId="0BD463DB" w14:textId="77777777" w:rsidR="00DC512D" w:rsidRPr="009454A6" w:rsidRDefault="00D25B5E" w:rsidP="00BD22BA">
      <w:pPr>
        <w:spacing w:line="240" w:lineRule="auto"/>
        <w:rPr>
          <w:noProof/>
          <w:szCs w:val="22"/>
        </w:rPr>
      </w:pPr>
      <w:r w:rsidRPr="009454A6">
        <w:t>Įkvepiamieji milteliai.</w:t>
      </w:r>
    </w:p>
    <w:p w14:paraId="6E07809A" w14:textId="77777777" w:rsidR="00DC512D" w:rsidRPr="009454A6" w:rsidRDefault="00DC512D" w:rsidP="00BD22BA">
      <w:pPr>
        <w:spacing w:line="240" w:lineRule="auto"/>
        <w:rPr>
          <w:noProof/>
          <w:szCs w:val="22"/>
        </w:rPr>
      </w:pPr>
    </w:p>
    <w:p w14:paraId="30DD8F0E" w14:textId="77777777" w:rsidR="00DC512D" w:rsidRPr="009454A6" w:rsidRDefault="00D25B5E" w:rsidP="00BD22BA">
      <w:pPr>
        <w:spacing w:line="240" w:lineRule="auto"/>
        <w:rPr>
          <w:noProof/>
          <w:szCs w:val="22"/>
        </w:rPr>
      </w:pPr>
      <w:r w:rsidRPr="009454A6">
        <w:t>Balti milteliai.</w:t>
      </w:r>
    </w:p>
    <w:p w14:paraId="3EC5D059" w14:textId="77777777" w:rsidR="00812D16" w:rsidRPr="009454A6" w:rsidRDefault="00812D16" w:rsidP="00BD22BA">
      <w:pPr>
        <w:spacing w:line="240" w:lineRule="auto"/>
        <w:rPr>
          <w:noProof/>
          <w:szCs w:val="22"/>
        </w:rPr>
      </w:pPr>
    </w:p>
    <w:p w14:paraId="45D6AC04" w14:textId="77777777" w:rsidR="00827899" w:rsidRPr="009454A6" w:rsidRDefault="00827899" w:rsidP="00BD22BA">
      <w:pPr>
        <w:spacing w:line="240" w:lineRule="auto"/>
        <w:rPr>
          <w:noProof/>
          <w:szCs w:val="22"/>
        </w:rPr>
      </w:pPr>
    </w:p>
    <w:p w14:paraId="5791EC72" w14:textId="77777777" w:rsidR="00812D16" w:rsidRPr="009454A6" w:rsidRDefault="00D25B5E" w:rsidP="00BD22BA">
      <w:pPr>
        <w:pStyle w:val="berschrift1"/>
        <w:rPr>
          <w:caps/>
          <w:noProof/>
        </w:rPr>
      </w:pPr>
      <w:r w:rsidRPr="009454A6">
        <w:rPr>
          <w:caps/>
        </w:rPr>
        <w:t>4.</w:t>
      </w:r>
      <w:r w:rsidRPr="009454A6">
        <w:rPr>
          <w:caps/>
        </w:rPr>
        <w:tab/>
      </w:r>
      <w:r w:rsidRPr="009454A6">
        <w:t>KLINIKINĖ INFORMACIJA</w:t>
      </w:r>
    </w:p>
    <w:p w14:paraId="1428A6D6" w14:textId="77777777" w:rsidR="00812D16" w:rsidRPr="009454A6" w:rsidRDefault="00812D16" w:rsidP="00BD22BA">
      <w:pPr>
        <w:spacing w:line="240" w:lineRule="auto"/>
        <w:rPr>
          <w:noProof/>
          <w:szCs w:val="22"/>
        </w:rPr>
      </w:pPr>
    </w:p>
    <w:p w14:paraId="769515EA" w14:textId="77777777" w:rsidR="00812D16" w:rsidRPr="009454A6" w:rsidRDefault="00D25B5E" w:rsidP="00BD22BA">
      <w:pPr>
        <w:spacing w:line="240" w:lineRule="auto"/>
        <w:ind w:left="567" w:hanging="567"/>
        <w:outlineLvl w:val="0"/>
        <w:rPr>
          <w:noProof/>
          <w:szCs w:val="22"/>
        </w:rPr>
      </w:pPr>
      <w:r w:rsidRPr="009454A6">
        <w:rPr>
          <w:b/>
          <w:szCs w:val="22"/>
        </w:rPr>
        <w:t>4.1</w:t>
      </w:r>
      <w:r w:rsidRPr="009454A6">
        <w:rPr>
          <w:b/>
          <w:szCs w:val="22"/>
        </w:rPr>
        <w:tab/>
        <w:t>Terapinės indikacijos</w:t>
      </w:r>
    </w:p>
    <w:p w14:paraId="5076985C" w14:textId="77777777" w:rsidR="00812D16" w:rsidRPr="009454A6" w:rsidRDefault="00812D16" w:rsidP="00BD22BA">
      <w:pPr>
        <w:spacing w:line="240" w:lineRule="auto"/>
        <w:rPr>
          <w:noProof/>
          <w:szCs w:val="22"/>
        </w:rPr>
      </w:pPr>
    </w:p>
    <w:p w14:paraId="70BFE00E" w14:textId="3F5C7A68" w:rsidR="00FA2785" w:rsidRPr="009454A6" w:rsidRDefault="00D25B5E" w:rsidP="00BD22BA">
      <w:pPr>
        <w:spacing w:line="240" w:lineRule="auto"/>
        <w:rPr>
          <w:szCs w:val="22"/>
        </w:rPr>
      </w:pPr>
      <w:r w:rsidRPr="009454A6">
        <w:t xml:space="preserve">Seffalair Spiromax skirtas reguliariam astmos gydymui suaugusiesiems ir 12 metų bei vyresniems paaugliams, kai liga nepakankamai kontroliuojama įkvepiamaisiais kortikosteroidais ir </w:t>
      </w:r>
      <w:r w:rsidR="00EE4E37">
        <w:t>prireikus įkvepiamais</w:t>
      </w:r>
      <w:r w:rsidRPr="009454A6">
        <w:t xml:space="preserve"> trumpai veikiančiais β</w:t>
      </w:r>
      <w:r w:rsidRPr="009454A6">
        <w:rPr>
          <w:szCs w:val="22"/>
          <w:vertAlign w:val="subscript"/>
        </w:rPr>
        <w:t>2</w:t>
      </w:r>
      <w:r w:rsidRPr="009454A6">
        <w:t xml:space="preserve"> agonistais. </w:t>
      </w:r>
    </w:p>
    <w:p w14:paraId="0C0362BD" w14:textId="77777777" w:rsidR="00DC512D" w:rsidRPr="009454A6" w:rsidRDefault="00DC512D" w:rsidP="00BD22BA">
      <w:pPr>
        <w:spacing w:line="240" w:lineRule="auto"/>
        <w:rPr>
          <w:noProof/>
          <w:szCs w:val="22"/>
        </w:rPr>
      </w:pPr>
    </w:p>
    <w:p w14:paraId="78EFA4A1" w14:textId="77777777" w:rsidR="00812D16" w:rsidRPr="009454A6" w:rsidRDefault="00D25B5E" w:rsidP="00BD22BA">
      <w:pPr>
        <w:spacing w:line="240" w:lineRule="auto"/>
        <w:outlineLvl w:val="0"/>
        <w:rPr>
          <w:b/>
          <w:noProof/>
          <w:szCs w:val="22"/>
        </w:rPr>
      </w:pPr>
      <w:r w:rsidRPr="009454A6">
        <w:rPr>
          <w:b/>
          <w:szCs w:val="22"/>
        </w:rPr>
        <w:t>4.2</w:t>
      </w:r>
      <w:r w:rsidRPr="009454A6">
        <w:rPr>
          <w:b/>
          <w:szCs w:val="22"/>
        </w:rPr>
        <w:tab/>
        <w:t>Dozavimas ir vartojimo metodas</w:t>
      </w:r>
    </w:p>
    <w:p w14:paraId="1C8BA8A1" w14:textId="77777777" w:rsidR="00812D16" w:rsidRPr="009454A6" w:rsidRDefault="00812D16" w:rsidP="00BD22BA">
      <w:pPr>
        <w:spacing w:line="240" w:lineRule="auto"/>
        <w:rPr>
          <w:szCs w:val="22"/>
        </w:rPr>
      </w:pPr>
    </w:p>
    <w:p w14:paraId="34D0F0F2" w14:textId="77777777" w:rsidR="00DC512D" w:rsidRPr="009454A6" w:rsidRDefault="00D25B5E" w:rsidP="00BD22BA">
      <w:pPr>
        <w:autoSpaceDE w:val="0"/>
        <w:autoSpaceDN w:val="0"/>
        <w:adjustRightInd w:val="0"/>
        <w:spacing w:line="240" w:lineRule="auto"/>
        <w:rPr>
          <w:szCs w:val="22"/>
          <w:u w:val="single"/>
        </w:rPr>
      </w:pPr>
      <w:r w:rsidRPr="009454A6">
        <w:rPr>
          <w:szCs w:val="22"/>
          <w:u w:val="single"/>
        </w:rPr>
        <w:t>Dozavimas</w:t>
      </w:r>
    </w:p>
    <w:p w14:paraId="4EB84031" w14:textId="77777777" w:rsidR="00CF0F0B" w:rsidRPr="009454A6" w:rsidRDefault="00CF0F0B" w:rsidP="00BD22BA">
      <w:pPr>
        <w:autoSpaceDE w:val="0"/>
        <w:autoSpaceDN w:val="0"/>
        <w:adjustRightInd w:val="0"/>
        <w:spacing w:line="240" w:lineRule="auto"/>
        <w:rPr>
          <w:szCs w:val="22"/>
          <w:u w:val="single"/>
        </w:rPr>
      </w:pPr>
    </w:p>
    <w:p w14:paraId="0D836E32" w14:textId="59D0CF42" w:rsidR="00FA2785" w:rsidRPr="009454A6" w:rsidRDefault="00D25B5E" w:rsidP="00BD22BA">
      <w:pPr>
        <w:keepNext/>
        <w:spacing w:line="240" w:lineRule="auto"/>
        <w:rPr>
          <w:szCs w:val="22"/>
        </w:rPr>
      </w:pPr>
      <w:r w:rsidRPr="009454A6">
        <w:t>Pacienta</w:t>
      </w:r>
      <w:r w:rsidR="00EE4E37">
        <w:t>i turi būti informuoti</w:t>
      </w:r>
      <w:r w:rsidRPr="009454A6">
        <w:t xml:space="preserve"> vartoti Seffalair Spiromax kasdien, net jei ligos simptomų nėra.</w:t>
      </w:r>
    </w:p>
    <w:p w14:paraId="06273834" w14:textId="77777777" w:rsidR="00A30F37" w:rsidRPr="009454A6" w:rsidRDefault="00A30F37" w:rsidP="00BD22BA">
      <w:pPr>
        <w:keepNext/>
        <w:spacing w:line="240" w:lineRule="auto"/>
        <w:rPr>
          <w:szCs w:val="22"/>
        </w:rPr>
      </w:pPr>
    </w:p>
    <w:p w14:paraId="29A3D3AC" w14:textId="77777777" w:rsidR="00A30F37" w:rsidRPr="009454A6" w:rsidRDefault="00D25B5E" w:rsidP="00BD22BA">
      <w:pPr>
        <w:spacing w:line="240" w:lineRule="auto"/>
        <w:rPr>
          <w:szCs w:val="22"/>
        </w:rPr>
      </w:pPr>
      <w:bookmarkStart w:id="2" w:name="_Hlk55909081"/>
      <w:r w:rsidRPr="009454A6">
        <w:t>Jeigu simptomų atsiranda laikotarpiu tarp dozavimo, norint greitai nuslopinti simptomus reikia vartoti trumpai veikiantį beta</w:t>
      </w:r>
      <w:r w:rsidRPr="009454A6">
        <w:rPr>
          <w:szCs w:val="22"/>
          <w:vertAlign w:val="subscript"/>
        </w:rPr>
        <w:t>2</w:t>
      </w:r>
      <w:r w:rsidRPr="009454A6">
        <w:t> agonistą.</w:t>
      </w:r>
    </w:p>
    <w:bookmarkEnd w:id="2"/>
    <w:p w14:paraId="0CFC2A7B" w14:textId="77777777" w:rsidR="00A30F37" w:rsidRPr="009454A6" w:rsidRDefault="00A30F37" w:rsidP="00BD22BA">
      <w:pPr>
        <w:keepNext/>
        <w:spacing w:line="240" w:lineRule="auto"/>
        <w:rPr>
          <w:szCs w:val="22"/>
        </w:rPr>
      </w:pPr>
    </w:p>
    <w:p w14:paraId="40F65E9D" w14:textId="10D3409D" w:rsidR="00A30F37" w:rsidRPr="009454A6" w:rsidRDefault="00D25B5E" w:rsidP="00BD22BA">
      <w:pPr>
        <w:keepNext/>
        <w:spacing w:line="240" w:lineRule="auto"/>
        <w:rPr>
          <w:szCs w:val="22"/>
        </w:rPr>
      </w:pPr>
      <w:r w:rsidRPr="009454A6">
        <w:t>Parenkant pradinės Seffalair Spiromax dozės stiprumą (12,75/100 mikrogramų vidutinė įkvepiamojo kortikosteroido [ĮKS] dozė ar 12,75/202 </w:t>
      </w:r>
      <w:r w:rsidR="00E4275D" w:rsidRPr="009454A6">
        <w:t>mikrogram</w:t>
      </w:r>
      <w:r w:rsidR="00E4275D">
        <w:t>ų</w:t>
      </w:r>
      <w:r w:rsidR="00E4275D" w:rsidRPr="009454A6">
        <w:t xml:space="preserve"> </w:t>
      </w:r>
      <w:r w:rsidRPr="009454A6">
        <w:t xml:space="preserve">didelė ĮKS dozė) reikia atsižvelgti į pacientų ligos sunkumą, anksčiau taikytą astmos gydymą, įskaitant ĮKS dozę ir esamą pacientų astmos simptomų kontrolę. </w:t>
      </w:r>
    </w:p>
    <w:p w14:paraId="46989423" w14:textId="77777777" w:rsidR="00FA2785" w:rsidRPr="009454A6" w:rsidRDefault="00D25B5E" w:rsidP="00BD22BA">
      <w:pPr>
        <w:spacing w:line="240" w:lineRule="auto"/>
        <w:rPr>
          <w:szCs w:val="22"/>
        </w:rPr>
      </w:pPr>
      <w:r w:rsidRPr="009454A6">
        <w:t>Gydytojas turi reguliariai iš naujo vertinti pacientų būklę, kad jie nuolat vartotų optimalaus stiprumo salmeterolio / flutikazono propionato dozę ir ją keistų, tik nurodžius gydytojui. Dozę reikia titruoti iki mažiausios dozės, kurią vartojant veiksmingai kontroliuojami simptomai.</w:t>
      </w:r>
    </w:p>
    <w:p w14:paraId="6677DA27" w14:textId="77777777" w:rsidR="00FA2785" w:rsidRPr="009454A6" w:rsidRDefault="00FA2785" w:rsidP="00BD22BA">
      <w:pPr>
        <w:autoSpaceDE w:val="0"/>
        <w:autoSpaceDN w:val="0"/>
        <w:adjustRightInd w:val="0"/>
        <w:spacing w:line="240" w:lineRule="auto"/>
        <w:rPr>
          <w:szCs w:val="22"/>
          <w:u w:val="single"/>
        </w:rPr>
      </w:pPr>
    </w:p>
    <w:p w14:paraId="1EF90966" w14:textId="4E0DB0DC" w:rsidR="0098320B" w:rsidRPr="009454A6" w:rsidRDefault="00D25B5E" w:rsidP="00BD22BA">
      <w:pPr>
        <w:autoSpaceDE w:val="0"/>
        <w:autoSpaceDN w:val="0"/>
        <w:adjustRightInd w:val="0"/>
        <w:spacing w:line="240" w:lineRule="auto"/>
        <w:rPr>
          <w:szCs w:val="22"/>
        </w:rPr>
      </w:pPr>
      <w:r w:rsidRPr="009454A6">
        <w:t xml:space="preserve">Reikia atkreipti dėmesį, kad Seffalair Spiromax suvartojamos dozės skiriasi nuo kitų rinkoje esančių </w:t>
      </w:r>
      <w:r w:rsidR="00E4275D">
        <w:t xml:space="preserve">vaistinių </w:t>
      </w:r>
      <w:r w:rsidRPr="009454A6">
        <w:t xml:space="preserve">preparatų, kurių sudėtyje yra salmeterolio / flutikazono. Kitų </w:t>
      </w:r>
      <w:r w:rsidR="00E4275D">
        <w:t xml:space="preserve">vaistinių </w:t>
      </w:r>
      <w:r w:rsidRPr="009454A6">
        <w:t xml:space="preserve">preparatų dozių stiprumai (vidutinės / didelės flutikazono dozės) nebūtinai atitinka viena kitą, todėl tokių </w:t>
      </w:r>
      <w:r w:rsidR="00E4275D">
        <w:t xml:space="preserve">vaistinių </w:t>
      </w:r>
      <w:r w:rsidRPr="009454A6">
        <w:t xml:space="preserve">preparatų negalima </w:t>
      </w:r>
      <w:r w:rsidR="00E4275D">
        <w:t>sukeisti</w:t>
      </w:r>
      <w:r w:rsidR="001F1F9D">
        <w:t>,</w:t>
      </w:r>
      <w:r w:rsidR="00E4275D">
        <w:t xml:space="preserve"> remiantis</w:t>
      </w:r>
      <w:r w:rsidRPr="009454A6">
        <w:t xml:space="preserve"> </w:t>
      </w:r>
      <w:r w:rsidR="00E4275D" w:rsidRPr="009454A6">
        <w:t>atitinkam</w:t>
      </w:r>
      <w:r w:rsidR="00E4275D">
        <w:t>u</w:t>
      </w:r>
      <w:r w:rsidR="00E4275D" w:rsidRPr="009454A6">
        <w:t xml:space="preserve"> </w:t>
      </w:r>
      <w:r w:rsidRPr="009454A6">
        <w:t xml:space="preserve">dozės </w:t>
      </w:r>
      <w:r w:rsidR="00E4275D" w:rsidRPr="009454A6">
        <w:t>stiprum</w:t>
      </w:r>
      <w:r w:rsidR="00E4275D">
        <w:t>u</w:t>
      </w:r>
      <w:r w:rsidRPr="009454A6">
        <w:t>.</w:t>
      </w:r>
    </w:p>
    <w:p w14:paraId="52EA51DD" w14:textId="77777777" w:rsidR="0098320B" w:rsidRPr="009454A6" w:rsidRDefault="0098320B" w:rsidP="00BD22BA">
      <w:pPr>
        <w:autoSpaceDE w:val="0"/>
        <w:autoSpaceDN w:val="0"/>
        <w:adjustRightInd w:val="0"/>
        <w:spacing w:line="240" w:lineRule="auto"/>
        <w:rPr>
          <w:szCs w:val="22"/>
        </w:rPr>
      </w:pPr>
    </w:p>
    <w:p w14:paraId="025373E4" w14:textId="77777777" w:rsidR="00FA2785" w:rsidRPr="009454A6" w:rsidRDefault="00D25B5E" w:rsidP="00BD22BA">
      <w:pPr>
        <w:spacing w:line="240" w:lineRule="auto"/>
        <w:rPr>
          <w:i/>
          <w:szCs w:val="22"/>
        </w:rPr>
      </w:pPr>
      <w:r w:rsidRPr="009454A6">
        <w:rPr>
          <w:i/>
          <w:szCs w:val="22"/>
        </w:rPr>
        <w:lastRenderedPageBreak/>
        <w:t>Suaugusieji ir 12 metų bei vyresni paaugliai</w:t>
      </w:r>
    </w:p>
    <w:p w14:paraId="569194D2" w14:textId="77777777" w:rsidR="00FA2785" w:rsidRPr="009454A6" w:rsidRDefault="00FA2785" w:rsidP="00BD22BA">
      <w:pPr>
        <w:spacing w:line="240" w:lineRule="auto"/>
        <w:rPr>
          <w:szCs w:val="22"/>
        </w:rPr>
      </w:pPr>
    </w:p>
    <w:p w14:paraId="2A070F77" w14:textId="77777777" w:rsidR="00FA2785" w:rsidRPr="009454A6" w:rsidRDefault="00D25B5E" w:rsidP="00BD22BA">
      <w:pPr>
        <w:spacing w:line="240" w:lineRule="auto"/>
        <w:rPr>
          <w:szCs w:val="22"/>
        </w:rPr>
      </w:pPr>
      <w:r w:rsidRPr="009454A6">
        <w:t>Vienas 12,75 mikrogramų salmeterolio ir 100 mikrogramų flutikazono propionato įkvėpimas du kartus per parą.</w:t>
      </w:r>
    </w:p>
    <w:p w14:paraId="6BE9042C" w14:textId="77777777" w:rsidR="00310A65" w:rsidRPr="009454A6" w:rsidRDefault="00D25B5E" w:rsidP="00BD22BA">
      <w:pPr>
        <w:spacing w:line="240" w:lineRule="auto"/>
        <w:rPr>
          <w:szCs w:val="22"/>
        </w:rPr>
      </w:pPr>
      <w:r w:rsidRPr="009454A6">
        <w:t>arba</w:t>
      </w:r>
    </w:p>
    <w:p w14:paraId="6551F1CF" w14:textId="77777777" w:rsidR="00FA2785" w:rsidRPr="009454A6" w:rsidRDefault="00D25B5E" w:rsidP="00BD22BA">
      <w:pPr>
        <w:spacing w:line="240" w:lineRule="auto"/>
        <w:rPr>
          <w:szCs w:val="22"/>
        </w:rPr>
      </w:pPr>
      <w:r w:rsidRPr="009454A6">
        <w:t>Vienas 12,75 mikrogramų salmeterolio ir 202 mikrogramų flutikazono propionato įkvėpimas du kartus per parą.</w:t>
      </w:r>
    </w:p>
    <w:p w14:paraId="13B68CB6" w14:textId="77777777" w:rsidR="00FA2785" w:rsidRPr="009454A6" w:rsidRDefault="00FA2785" w:rsidP="00BD22BA">
      <w:pPr>
        <w:spacing w:line="240" w:lineRule="auto"/>
        <w:rPr>
          <w:szCs w:val="22"/>
        </w:rPr>
      </w:pPr>
    </w:p>
    <w:p w14:paraId="5D40D4EB" w14:textId="77777777" w:rsidR="00FA2785" w:rsidRPr="009454A6" w:rsidRDefault="00D25B5E" w:rsidP="00BD22BA">
      <w:pPr>
        <w:spacing w:line="240" w:lineRule="auto"/>
        <w:rPr>
          <w:position w:val="6"/>
          <w:szCs w:val="22"/>
        </w:rPr>
      </w:pPr>
      <w:r w:rsidRPr="009454A6">
        <w:t xml:space="preserve">Pavykus sukontroliuoti astmą reikia peržiūrėti gydymą ir apsvarstyti galimybę mažinti pacientams dozę skiriant salmeterolio / flutikazono propionato </w:t>
      </w:r>
      <w:r w:rsidR="00E4275D">
        <w:t xml:space="preserve">vaistinį </w:t>
      </w:r>
      <w:r w:rsidRPr="009454A6">
        <w:t>preparatą, kurio sudėtyje yra mažesnė įkvepiamojo kortikosteroido dozė, ir paskui galiausiai skirti vien įkvepiamąjį kortikosteroidą. Mažinant dozę svarbu reguliariai tikrinti pacientų būklę.</w:t>
      </w:r>
    </w:p>
    <w:p w14:paraId="1B351B0F" w14:textId="77777777" w:rsidR="00F77456" w:rsidRPr="009454A6" w:rsidRDefault="00F77456" w:rsidP="00BD22BA">
      <w:pPr>
        <w:spacing w:line="240" w:lineRule="auto"/>
        <w:rPr>
          <w:szCs w:val="22"/>
        </w:rPr>
      </w:pPr>
    </w:p>
    <w:p w14:paraId="5F5BC033" w14:textId="77777777" w:rsidR="00F77456" w:rsidRPr="009454A6" w:rsidRDefault="00D25B5E" w:rsidP="00BD22BA">
      <w:pPr>
        <w:spacing w:line="240" w:lineRule="auto"/>
        <w:rPr>
          <w:position w:val="6"/>
          <w:szCs w:val="22"/>
        </w:rPr>
      </w:pPr>
      <w:r w:rsidRPr="009454A6">
        <w:t>Jeigu konkrečiam pacientui reikia dozavimo, neatitinkančio rekomenduojamo režimo, reikia skirti tinkamas β</w:t>
      </w:r>
      <w:r w:rsidRPr="009454A6">
        <w:rPr>
          <w:szCs w:val="22"/>
          <w:vertAlign w:val="subscript"/>
        </w:rPr>
        <w:t xml:space="preserve">2 </w:t>
      </w:r>
      <w:r w:rsidRPr="009454A6">
        <w:t>agonisto ir (arba) įkvepiamojo kortikosteroido dozes.</w:t>
      </w:r>
    </w:p>
    <w:p w14:paraId="5DE955BE" w14:textId="77777777" w:rsidR="00854649" w:rsidRPr="009454A6" w:rsidRDefault="00854649" w:rsidP="00BD22BA">
      <w:pPr>
        <w:autoSpaceDE w:val="0"/>
        <w:autoSpaceDN w:val="0"/>
        <w:adjustRightInd w:val="0"/>
        <w:spacing w:line="240" w:lineRule="auto"/>
        <w:rPr>
          <w:position w:val="6"/>
          <w:szCs w:val="22"/>
        </w:rPr>
      </w:pPr>
    </w:p>
    <w:p w14:paraId="5B8B4578" w14:textId="7E46BF5C" w:rsidR="00DC512D" w:rsidRPr="009454A6" w:rsidRDefault="000E7108" w:rsidP="00BD22BA">
      <w:pPr>
        <w:autoSpaceDE w:val="0"/>
        <w:autoSpaceDN w:val="0"/>
        <w:adjustRightInd w:val="0"/>
        <w:spacing w:line="240" w:lineRule="auto"/>
        <w:rPr>
          <w:iCs/>
          <w:szCs w:val="22"/>
          <w:u w:val="single"/>
        </w:rPr>
      </w:pPr>
      <w:r>
        <w:rPr>
          <w:iCs/>
          <w:szCs w:val="22"/>
          <w:u w:val="single"/>
        </w:rPr>
        <w:t>Ypatingos</w:t>
      </w:r>
      <w:r w:rsidRPr="009454A6">
        <w:rPr>
          <w:iCs/>
          <w:szCs w:val="22"/>
          <w:u w:val="single"/>
        </w:rPr>
        <w:t xml:space="preserve"> </w:t>
      </w:r>
      <w:r w:rsidR="00D25B5E" w:rsidRPr="009454A6">
        <w:rPr>
          <w:iCs/>
          <w:szCs w:val="22"/>
          <w:u w:val="single"/>
        </w:rPr>
        <w:t>populiacijos</w:t>
      </w:r>
    </w:p>
    <w:p w14:paraId="08F4F892" w14:textId="77777777" w:rsidR="00DC512D" w:rsidRPr="009454A6" w:rsidRDefault="00DC512D" w:rsidP="00BD22BA">
      <w:pPr>
        <w:autoSpaceDE w:val="0"/>
        <w:autoSpaceDN w:val="0"/>
        <w:adjustRightInd w:val="0"/>
        <w:spacing w:line="240" w:lineRule="auto"/>
        <w:rPr>
          <w:b/>
          <w:bCs/>
          <w:szCs w:val="22"/>
        </w:rPr>
      </w:pPr>
    </w:p>
    <w:p w14:paraId="38F0A2B3" w14:textId="3307B0D6" w:rsidR="001C3A00" w:rsidRPr="009454A6" w:rsidRDefault="00D25B5E" w:rsidP="00BD22BA">
      <w:pPr>
        <w:autoSpaceDE w:val="0"/>
        <w:autoSpaceDN w:val="0"/>
        <w:adjustRightInd w:val="0"/>
        <w:spacing w:line="240" w:lineRule="auto"/>
        <w:rPr>
          <w:bCs/>
          <w:i/>
          <w:szCs w:val="22"/>
        </w:rPr>
      </w:pPr>
      <w:r w:rsidRPr="009454A6">
        <w:rPr>
          <w:bCs/>
          <w:i/>
          <w:szCs w:val="22"/>
        </w:rPr>
        <w:t>Senyvi</w:t>
      </w:r>
      <w:del w:id="3" w:author="translator" w:date="2025-10-14T14:44:00Z">
        <w:r w:rsidRPr="009454A6" w:rsidDel="00457914">
          <w:rPr>
            <w:bCs/>
            <w:i/>
            <w:szCs w:val="22"/>
          </w:rPr>
          <w:delText xml:space="preserve"> (&gt;65 metų)</w:delText>
        </w:r>
      </w:del>
      <w:r w:rsidRPr="009454A6">
        <w:rPr>
          <w:bCs/>
          <w:i/>
          <w:szCs w:val="22"/>
        </w:rPr>
        <w:t xml:space="preserve"> pacientai</w:t>
      </w:r>
    </w:p>
    <w:p w14:paraId="029E8692" w14:textId="77777777" w:rsidR="001C3A00" w:rsidRPr="009454A6" w:rsidRDefault="00D25B5E" w:rsidP="00BD22BA">
      <w:pPr>
        <w:tabs>
          <w:tab w:val="clear" w:pos="567"/>
          <w:tab w:val="left" w:pos="720"/>
        </w:tabs>
        <w:spacing w:line="240" w:lineRule="auto"/>
        <w:rPr>
          <w:szCs w:val="22"/>
        </w:rPr>
      </w:pPr>
      <w:r w:rsidRPr="009454A6">
        <w:t xml:space="preserve">Senyviems pacientams dozės koreguoti nereikia. </w:t>
      </w:r>
    </w:p>
    <w:p w14:paraId="169D44D7" w14:textId="77777777" w:rsidR="001C3A00" w:rsidRPr="009454A6" w:rsidRDefault="001C3A00" w:rsidP="00BD22BA">
      <w:pPr>
        <w:tabs>
          <w:tab w:val="clear" w:pos="567"/>
          <w:tab w:val="left" w:pos="720"/>
        </w:tabs>
        <w:spacing w:line="240" w:lineRule="auto"/>
        <w:rPr>
          <w:szCs w:val="22"/>
        </w:rPr>
      </w:pPr>
    </w:p>
    <w:p w14:paraId="2A66AF9F" w14:textId="77777777" w:rsidR="00900BE4" w:rsidRPr="009454A6" w:rsidRDefault="00D25B5E" w:rsidP="00BD22BA">
      <w:pPr>
        <w:tabs>
          <w:tab w:val="clear" w:pos="567"/>
          <w:tab w:val="left" w:pos="720"/>
        </w:tabs>
        <w:spacing w:line="240" w:lineRule="auto"/>
        <w:rPr>
          <w:i/>
          <w:szCs w:val="22"/>
        </w:rPr>
      </w:pPr>
      <w:r w:rsidRPr="009454A6">
        <w:rPr>
          <w:i/>
          <w:szCs w:val="22"/>
        </w:rPr>
        <w:t>Inkstų funkcijos sutrikimas</w:t>
      </w:r>
    </w:p>
    <w:p w14:paraId="406C2421" w14:textId="77777777" w:rsidR="00FA2785" w:rsidRPr="009454A6" w:rsidRDefault="00D25B5E" w:rsidP="00BD22BA">
      <w:pPr>
        <w:tabs>
          <w:tab w:val="clear" w:pos="567"/>
          <w:tab w:val="left" w:pos="720"/>
        </w:tabs>
        <w:spacing w:line="240" w:lineRule="auto"/>
        <w:rPr>
          <w:szCs w:val="22"/>
        </w:rPr>
      </w:pPr>
      <w:r w:rsidRPr="009454A6">
        <w:t xml:space="preserve">Pacientams, kurių inkstų funkcija sutrikusi, dozės koreguoti nereikia. </w:t>
      </w:r>
    </w:p>
    <w:p w14:paraId="0FB2D6C4" w14:textId="77777777" w:rsidR="00FA2785" w:rsidRPr="009454A6" w:rsidRDefault="00FA2785" w:rsidP="00BD22BA">
      <w:pPr>
        <w:tabs>
          <w:tab w:val="clear" w:pos="567"/>
          <w:tab w:val="left" w:pos="720"/>
        </w:tabs>
        <w:spacing w:line="240" w:lineRule="auto"/>
        <w:rPr>
          <w:szCs w:val="22"/>
        </w:rPr>
      </w:pPr>
    </w:p>
    <w:p w14:paraId="5AE5C956" w14:textId="77777777" w:rsidR="00900BE4" w:rsidRPr="009454A6" w:rsidRDefault="00D25B5E" w:rsidP="00BD22BA">
      <w:pPr>
        <w:tabs>
          <w:tab w:val="clear" w:pos="567"/>
          <w:tab w:val="left" w:pos="720"/>
        </w:tabs>
        <w:spacing w:line="240" w:lineRule="auto"/>
        <w:rPr>
          <w:i/>
          <w:szCs w:val="22"/>
        </w:rPr>
      </w:pPr>
      <w:r w:rsidRPr="009454A6">
        <w:rPr>
          <w:i/>
          <w:szCs w:val="22"/>
        </w:rPr>
        <w:t>Kepenų funkcijos sutrikimas</w:t>
      </w:r>
    </w:p>
    <w:p w14:paraId="3C69C18F" w14:textId="77777777" w:rsidR="00FA2785" w:rsidRPr="009454A6" w:rsidRDefault="00D25B5E" w:rsidP="00BD22BA">
      <w:pPr>
        <w:tabs>
          <w:tab w:val="clear" w:pos="567"/>
          <w:tab w:val="left" w:pos="720"/>
        </w:tabs>
        <w:spacing w:line="240" w:lineRule="auto"/>
        <w:rPr>
          <w:szCs w:val="22"/>
        </w:rPr>
      </w:pPr>
      <w:r w:rsidRPr="009454A6">
        <w:t>Duomenų apie Seffalair Spiromax vartojimą pacientams, kurių kepenų funkcija sutrikusi, nėra.</w:t>
      </w:r>
    </w:p>
    <w:p w14:paraId="40335235" w14:textId="77777777" w:rsidR="00945CD4" w:rsidRPr="009454A6" w:rsidRDefault="00945CD4" w:rsidP="00BD22BA">
      <w:pPr>
        <w:autoSpaceDE w:val="0"/>
        <w:autoSpaceDN w:val="0"/>
        <w:adjustRightInd w:val="0"/>
        <w:spacing w:line="240" w:lineRule="auto"/>
        <w:rPr>
          <w:szCs w:val="22"/>
        </w:rPr>
      </w:pPr>
    </w:p>
    <w:p w14:paraId="0BE58B22" w14:textId="77777777" w:rsidR="00945CD4" w:rsidRPr="009454A6" w:rsidRDefault="00D25B5E" w:rsidP="00BD22BA">
      <w:pPr>
        <w:autoSpaceDE w:val="0"/>
        <w:autoSpaceDN w:val="0"/>
        <w:adjustRightInd w:val="0"/>
        <w:spacing w:line="240" w:lineRule="auto"/>
        <w:rPr>
          <w:i/>
          <w:szCs w:val="22"/>
        </w:rPr>
      </w:pPr>
      <w:r w:rsidRPr="009454A6">
        <w:rPr>
          <w:i/>
          <w:szCs w:val="22"/>
        </w:rPr>
        <w:t xml:space="preserve">Vaikų populiacija </w:t>
      </w:r>
    </w:p>
    <w:p w14:paraId="451A9127" w14:textId="77777777" w:rsidR="00457914" w:rsidRDefault="00D25B5E" w:rsidP="00BD22BA">
      <w:pPr>
        <w:tabs>
          <w:tab w:val="clear" w:pos="567"/>
          <w:tab w:val="left" w:pos="720"/>
        </w:tabs>
        <w:spacing w:line="240" w:lineRule="auto"/>
        <w:rPr>
          <w:ins w:id="4" w:author="translator" w:date="2025-10-14T14:44:00Z"/>
        </w:rPr>
      </w:pPr>
      <w:r w:rsidRPr="009454A6">
        <w:t xml:space="preserve">Dozavimas 12 metų ir vyresniems pacientams toks pats kaip suaugusiesiems. </w:t>
      </w:r>
    </w:p>
    <w:p w14:paraId="00173C98" w14:textId="0A038BE5" w:rsidR="00945CD4" w:rsidRPr="009454A6" w:rsidRDefault="00D25B5E" w:rsidP="00BD22BA">
      <w:pPr>
        <w:tabs>
          <w:tab w:val="clear" w:pos="567"/>
          <w:tab w:val="left" w:pos="720"/>
        </w:tabs>
        <w:spacing w:line="240" w:lineRule="auto"/>
        <w:rPr>
          <w:szCs w:val="22"/>
        </w:rPr>
      </w:pPr>
      <w:r w:rsidRPr="009454A6">
        <w:t xml:space="preserve">Saugumas ir veiksmingumas pacientams vaikams, jaunesniems kaip 12 metų, neištirti. Duomenų nėra. </w:t>
      </w:r>
    </w:p>
    <w:p w14:paraId="167C5143" w14:textId="77777777" w:rsidR="00945CD4" w:rsidRPr="009454A6" w:rsidRDefault="00945CD4" w:rsidP="00BD22BA">
      <w:pPr>
        <w:autoSpaceDE w:val="0"/>
        <w:autoSpaceDN w:val="0"/>
        <w:adjustRightInd w:val="0"/>
        <w:spacing w:line="240" w:lineRule="auto"/>
        <w:rPr>
          <w:szCs w:val="22"/>
          <w:u w:val="single"/>
        </w:rPr>
      </w:pPr>
    </w:p>
    <w:p w14:paraId="3A463A1A" w14:textId="77777777" w:rsidR="00DC512D" w:rsidRPr="009454A6" w:rsidRDefault="00D25B5E" w:rsidP="00BD22BA">
      <w:pPr>
        <w:autoSpaceDE w:val="0"/>
        <w:autoSpaceDN w:val="0"/>
        <w:adjustRightInd w:val="0"/>
        <w:spacing w:line="240" w:lineRule="auto"/>
        <w:rPr>
          <w:szCs w:val="22"/>
          <w:u w:val="single"/>
        </w:rPr>
      </w:pPr>
      <w:r w:rsidRPr="009454A6">
        <w:rPr>
          <w:szCs w:val="22"/>
          <w:u w:val="single"/>
        </w:rPr>
        <w:t>Vartojimo metodas</w:t>
      </w:r>
    </w:p>
    <w:p w14:paraId="332FD8DF" w14:textId="77777777" w:rsidR="00DC512D" w:rsidRPr="009454A6" w:rsidRDefault="00DC512D" w:rsidP="00BD22BA">
      <w:pPr>
        <w:autoSpaceDE w:val="0"/>
        <w:autoSpaceDN w:val="0"/>
        <w:adjustRightInd w:val="0"/>
        <w:spacing w:line="240" w:lineRule="auto"/>
        <w:rPr>
          <w:szCs w:val="22"/>
        </w:rPr>
      </w:pPr>
    </w:p>
    <w:p w14:paraId="4D9FBA14" w14:textId="582A0193" w:rsidR="004F0824" w:rsidRPr="009454A6" w:rsidRDefault="00457914" w:rsidP="00BD22BA">
      <w:pPr>
        <w:autoSpaceDE w:val="0"/>
        <w:autoSpaceDN w:val="0"/>
        <w:adjustRightInd w:val="0"/>
        <w:spacing w:line="240" w:lineRule="auto"/>
        <w:rPr>
          <w:iCs/>
          <w:szCs w:val="22"/>
        </w:rPr>
      </w:pPr>
      <w:ins w:id="5" w:author="translator" w:date="2025-10-14T14:46:00Z">
        <w:r>
          <w:t>Skirta į</w:t>
        </w:r>
      </w:ins>
      <w:del w:id="6" w:author="translator" w:date="2025-10-14T14:46:00Z">
        <w:r w:rsidR="00D25B5E" w:rsidRPr="009454A6" w:rsidDel="00457914">
          <w:delText>Į</w:delText>
        </w:r>
      </w:del>
      <w:r w:rsidR="00D25B5E" w:rsidRPr="009454A6">
        <w:t>kvėpti.</w:t>
      </w:r>
    </w:p>
    <w:p w14:paraId="03B26DA8" w14:textId="77777777" w:rsidR="004F0824" w:rsidRPr="009454A6" w:rsidRDefault="004F0824" w:rsidP="00BD22BA">
      <w:pPr>
        <w:autoSpaceDE w:val="0"/>
        <w:autoSpaceDN w:val="0"/>
        <w:adjustRightInd w:val="0"/>
        <w:spacing w:line="240" w:lineRule="auto"/>
        <w:rPr>
          <w:iCs/>
          <w:szCs w:val="22"/>
        </w:rPr>
      </w:pPr>
    </w:p>
    <w:p w14:paraId="6F257815" w14:textId="77777777" w:rsidR="003115AE" w:rsidRPr="009454A6" w:rsidRDefault="00D25B5E" w:rsidP="00BD22BA">
      <w:pPr>
        <w:autoSpaceDE w:val="0"/>
        <w:autoSpaceDN w:val="0"/>
        <w:adjustRightInd w:val="0"/>
        <w:spacing w:line="240" w:lineRule="auto"/>
        <w:rPr>
          <w:szCs w:val="22"/>
        </w:rPr>
      </w:pPr>
      <w:r w:rsidRPr="009454A6">
        <w:t xml:space="preserve">Šis įtaisas – tai kvėpavimu aktyvinamas, įkvepiamo oro srautu valdomas inhaliatorius. Tai reiškia, kad veikliosios medžiagos patenka į kvėpavimo takus pacientui įkvepiant per kandiklį. </w:t>
      </w:r>
    </w:p>
    <w:p w14:paraId="0B7CA45C" w14:textId="77777777" w:rsidR="003115AE" w:rsidRPr="009454A6" w:rsidRDefault="003115AE" w:rsidP="00BD22BA">
      <w:pPr>
        <w:autoSpaceDE w:val="0"/>
        <w:autoSpaceDN w:val="0"/>
        <w:adjustRightInd w:val="0"/>
        <w:spacing w:line="240" w:lineRule="auto"/>
        <w:rPr>
          <w:szCs w:val="22"/>
        </w:rPr>
      </w:pPr>
    </w:p>
    <w:p w14:paraId="47BA1219" w14:textId="77777777" w:rsidR="003115AE" w:rsidRPr="009454A6" w:rsidRDefault="00D25B5E" w:rsidP="00BD22BA">
      <w:pPr>
        <w:autoSpaceDE w:val="0"/>
        <w:autoSpaceDN w:val="0"/>
        <w:adjustRightInd w:val="0"/>
        <w:spacing w:line="240" w:lineRule="auto"/>
        <w:rPr>
          <w:i/>
          <w:szCs w:val="22"/>
        </w:rPr>
      </w:pPr>
      <w:r w:rsidRPr="009454A6">
        <w:rPr>
          <w:i/>
          <w:szCs w:val="22"/>
        </w:rPr>
        <w:t>Reikiami mokymai</w:t>
      </w:r>
    </w:p>
    <w:p w14:paraId="48551728" w14:textId="1A62BBBE" w:rsidR="003115AE" w:rsidRPr="009454A6" w:rsidRDefault="00D25B5E" w:rsidP="00BD22BA">
      <w:pPr>
        <w:autoSpaceDE w:val="0"/>
        <w:autoSpaceDN w:val="0"/>
        <w:adjustRightInd w:val="0"/>
        <w:spacing w:line="240" w:lineRule="auto"/>
        <w:rPr>
          <w:szCs w:val="22"/>
        </w:rPr>
      </w:pPr>
      <w:r w:rsidRPr="009454A6">
        <w:t xml:space="preserve">Kad gydymas būtų veiksmingas, vaistinį preparatą reikia vartoti </w:t>
      </w:r>
      <w:r w:rsidR="000E7108" w:rsidRPr="009454A6">
        <w:t>t</w:t>
      </w:r>
      <w:r w:rsidR="000E7108">
        <w:t>aisyklingai</w:t>
      </w:r>
      <w:r w:rsidRPr="009454A6">
        <w:t>, todėl pacientams reikia nurodyti atidžiai perskait</w:t>
      </w:r>
      <w:r w:rsidR="004764C1" w:rsidRPr="009454A6">
        <w:t>yt</w:t>
      </w:r>
      <w:r w:rsidRPr="009454A6">
        <w:t>i pakuotės lapelį ir laikytis jame išsamiai aprašytos vartojimo instrukcijos. Receptą išrašantis sveikatos priežiūros specialistas visus pacientus turi išmokyti vartoti vaistinį preparatą. Tai būtina norint užtikrinti, kad jie suprastų, kaip t</w:t>
      </w:r>
      <w:r w:rsidR="000E7108">
        <w:t>aisyklingai</w:t>
      </w:r>
      <w:r w:rsidRPr="009454A6">
        <w:t xml:space="preserve"> naudoti inhaliatorių ir suprastų, kad norint gauti reikiamą dozę būtina įkvėpti stipriai. Optimaliam dozavimui užtikrinti būtina įkvėpti </w:t>
      </w:r>
      <w:r w:rsidR="005D3F87">
        <w:t>energingai</w:t>
      </w:r>
      <w:r w:rsidRPr="009454A6">
        <w:t>.</w:t>
      </w:r>
    </w:p>
    <w:p w14:paraId="03663DB7" w14:textId="77777777" w:rsidR="00FA2785" w:rsidRPr="009454A6" w:rsidRDefault="00FA2785" w:rsidP="00BD22BA">
      <w:pPr>
        <w:autoSpaceDE w:val="0"/>
        <w:autoSpaceDN w:val="0"/>
        <w:adjustRightInd w:val="0"/>
        <w:spacing w:line="240" w:lineRule="auto"/>
        <w:rPr>
          <w:szCs w:val="22"/>
        </w:rPr>
      </w:pPr>
    </w:p>
    <w:p w14:paraId="045A4357" w14:textId="60F37757" w:rsidR="00FA2785" w:rsidRPr="009454A6" w:rsidRDefault="00D25B5E" w:rsidP="00BD22BA">
      <w:pPr>
        <w:autoSpaceDE w:val="0"/>
        <w:autoSpaceDN w:val="0"/>
        <w:adjustRightInd w:val="0"/>
        <w:spacing w:line="240" w:lineRule="auto"/>
        <w:rPr>
          <w:szCs w:val="22"/>
        </w:rPr>
      </w:pPr>
      <w:r w:rsidRPr="009454A6">
        <w:t>Vartojant šį vaistinį preparatą atliekami 3 paprasti veiksmai: ati</w:t>
      </w:r>
      <w:r w:rsidR="005D3F87">
        <w:t>daryti</w:t>
      </w:r>
      <w:r w:rsidRPr="009454A6">
        <w:t>, įkvėpti ir užd</w:t>
      </w:r>
      <w:r w:rsidR="005D3F87">
        <w:t>aryti</w:t>
      </w:r>
      <w:r w:rsidRPr="009454A6">
        <w:t>, kaip išsamiai aprašyta toliau.</w:t>
      </w:r>
    </w:p>
    <w:p w14:paraId="15D61A61" w14:textId="77777777" w:rsidR="00FA2785" w:rsidRPr="009454A6" w:rsidRDefault="00FA2785" w:rsidP="00BD22BA">
      <w:pPr>
        <w:autoSpaceDE w:val="0"/>
        <w:autoSpaceDN w:val="0"/>
        <w:adjustRightInd w:val="0"/>
        <w:spacing w:line="240" w:lineRule="auto"/>
        <w:rPr>
          <w:szCs w:val="22"/>
        </w:rPr>
      </w:pPr>
    </w:p>
    <w:p w14:paraId="51BEB070" w14:textId="749671ED" w:rsidR="00FA2785" w:rsidRPr="009454A6" w:rsidRDefault="00D25B5E" w:rsidP="00BD22BA">
      <w:pPr>
        <w:autoSpaceDE w:val="0"/>
        <w:autoSpaceDN w:val="0"/>
        <w:adjustRightInd w:val="0"/>
        <w:spacing w:line="240" w:lineRule="auto"/>
        <w:rPr>
          <w:szCs w:val="22"/>
        </w:rPr>
      </w:pPr>
      <w:r w:rsidRPr="009454A6">
        <w:t>Atid</w:t>
      </w:r>
      <w:r w:rsidR="005D3F87">
        <w:t>aryti</w:t>
      </w:r>
      <w:r w:rsidRPr="009454A6">
        <w:t>: laikydami įtaisą kandiklio dangteliu, nukreiptu į apačią, atid</w:t>
      </w:r>
      <w:r w:rsidR="005D3F87">
        <w:t>arykite</w:t>
      </w:r>
      <w:r w:rsidRPr="009454A6">
        <w:t xml:space="preserve"> kandiklio dangtelį lenkdami žemyn, kol jis visiškai atsidarys ir pasigirs 1 spragtelėjimas.</w:t>
      </w:r>
    </w:p>
    <w:p w14:paraId="1B83912E" w14:textId="77777777" w:rsidR="00FA2785" w:rsidRPr="009454A6" w:rsidRDefault="00FA2785" w:rsidP="00BD22BA">
      <w:pPr>
        <w:autoSpaceDE w:val="0"/>
        <w:autoSpaceDN w:val="0"/>
        <w:adjustRightInd w:val="0"/>
        <w:spacing w:line="240" w:lineRule="auto"/>
        <w:rPr>
          <w:b/>
          <w:szCs w:val="22"/>
        </w:rPr>
      </w:pPr>
    </w:p>
    <w:p w14:paraId="2165590B" w14:textId="4A9D7B6C" w:rsidR="00FA2785" w:rsidRPr="009454A6" w:rsidRDefault="00D25B5E" w:rsidP="00BD22BA">
      <w:pPr>
        <w:autoSpaceDE w:val="0"/>
        <w:autoSpaceDN w:val="0"/>
        <w:adjustRightInd w:val="0"/>
        <w:spacing w:line="240" w:lineRule="auto"/>
        <w:rPr>
          <w:szCs w:val="22"/>
        </w:rPr>
      </w:pPr>
      <w:r w:rsidRPr="009454A6">
        <w:t xml:space="preserve">Įkvėpti: iškvėpkite visą orą. Neiškvėpkite per inhaliatorių. Įstatykite kandiklį į burną ir glaudžiai apimkite jį lūpomis. </w:t>
      </w:r>
      <w:r w:rsidR="005D3F87">
        <w:t xml:space="preserve">Energingai </w:t>
      </w:r>
      <w:r w:rsidRPr="009454A6">
        <w:t>ir giliai įkvėpkite per kandiklį. Ištraukite įtaisą iš burnos ir sulaikykite kvėpavimą 10 sekundžių arba tiek, kiek patogu.</w:t>
      </w:r>
    </w:p>
    <w:p w14:paraId="4815D1D6" w14:textId="77777777" w:rsidR="00FA2785" w:rsidRPr="009454A6" w:rsidRDefault="00FA2785" w:rsidP="00BD22BA">
      <w:pPr>
        <w:autoSpaceDE w:val="0"/>
        <w:autoSpaceDN w:val="0"/>
        <w:adjustRightInd w:val="0"/>
        <w:spacing w:line="240" w:lineRule="auto"/>
        <w:rPr>
          <w:b/>
          <w:szCs w:val="22"/>
        </w:rPr>
      </w:pPr>
    </w:p>
    <w:p w14:paraId="081FEC97" w14:textId="60F69320" w:rsidR="00FA2785" w:rsidRPr="009454A6" w:rsidRDefault="00D25B5E" w:rsidP="00BD22BA">
      <w:pPr>
        <w:autoSpaceDE w:val="0"/>
        <w:autoSpaceDN w:val="0"/>
        <w:adjustRightInd w:val="0"/>
        <w:spacing w:line="240" w:lineRule="auto"/>
        <w:rPr>
          <w:szCs w:val="22"/>
        </w:rPr>
      </w:pPr>
      <w:r w:rsidRPr="009454A6">
        <w:t>Užd</w:t>
      </w:r>
      <w:r w:rsidR="005D3F87">
        <w:t>aryti</w:t>
      </w:r>
      <w:r w:rsidRPr="009454A6">
        <w:t>: lėtai iškvėpkite ir užd</w:t>
      </w:r>
      <w:r w:rsidR="005D3F87">
        <w:t>arykite</w:t>
      </w:r>
      <w:r w:rsidRPr="009454A6">
        <w:t xml:space="preserve"> kandiklio dangtelį.</w:t>
      </w:r>
    </w:p>
    <w:p w14:paraId="4BC41B45" w14:textId="77777777" w:rsidR="00FA2785" w:rsidRPr="009454A6" w:rsidRDefault="00FA2785" w:rsidP="00BD22BA">
      <w:pPr>
        <w:autoSpaceDE w:val="0"/>
        <w:autoSpaceDN w:val="0"/>
        <w:adjustRightInd w:val="0"/>
        <w:spacing w:line="240" w:lineRule="auto"/>
        <w:rPr>
          <w:szCs w:val="22"/>
        </w:rPr>
      </w:pPr>
    </w:p>
    <w:p w14:paraId="3D570BAB" w14:textId="77777777" w:rsidR="00FA2785" w:rsidRPr="009454A6" w:rsidRDefault="00D25B5E" w:rsidP="00BD22BA">
      <w:pPr>
        <w:autoSpaceDE w:val="0"/>
        <w:autoSpaceDN w:val="0"/>
        <w:adjustRightInd w:val="0"/>
        <w:spacing w:line="240" w:lineRule="auto"/>
        <w:rPr>
          <w:szCs w:val="22"/>
        </w:rPr>
      </w:pPr>
      <w:r w:rsidRPr="009454A6">
        <w:lastRenderedPageBreak/>
        <w:t xml:space="preserve">Pacientams jokiu metu negalima uždengti oro angų arba iškvėpti per įtaisą ruošiantis veiksmui „Įkvėpti“. Prieš naudojant inhaliatorių pacientams jo nereikia kratyti. </w:t>
      </w:r>
    </w:p>
    <w:p w14:paraId="4F6784A6" w14:textId="77777777" w:rsidR="00FA2785" w:rsidRPr="009454A6" w:rsidRDefault="00FA2785" w:rsidP="00BD22BA">
      <w:pPr>
        <w:autoSpaceDE w:val="0"/>
        <w:autoSpaceDN w:val="0"/>
        <w:adjustRightInd w:val="0"/>
        <w:spacing w:line="240" w:lineRule="auto"/>
        <w:rPr>
          <w:szCs w:val="22"/>
        </w:rPr>
      </w:pPr>
    </w:p>
    <w:p w14:paraId="5158B2DD" w14:textId="77777777" w:rsidR="00FA2785" w:rsidRPr="009454A6" w:rsidRDefault="00D25B5E" w:rsidP="00BD22BA">
      <w:pPr>
        <w:autoSpaceDE w:val="0"/>
        <w:autoSpaceDN w:val="0"/>
        <w:adjustRightInd w:val="0"/>
        <w:spacing w:line="240" w:lineRule="auto"/>
        <w:rPr>
          <w:bCs/>
          <w:szCs w:val="22"/>
        </w:rPr>
      </w:pPr>
      <w:r w:rsidRPr="009454A6">
        <w:t>Pacientams taip pat reikia nurodyti, kad po įkvėpimo praskalautų burną vandeniu bei išspjautų vandenį ir (arba) išsivalytų dantis (žr. 4.4 skyrių)</w:t>
      </w:r>
      <w:r w:rsidRPr="009454A6">
        <w:rPr>
          <w:color w:val="000000"/>
          <w:szCs w:val="22"/>
        </w:rPr>
        <w:t>.</w:t>
      </w:r>
    </w:p>
    <w:p w14:paraId="52D2AAF7" w14:textId="77777777" w:rsidR="00812D16" w:rsidRPr="009454A6" w:rsidRDefault="00812D16" w:rsidP="00BD22BA">
      <w:pPr>
        <w:spacing w:line="240" w:lineRule="auto"/>
        <w:rPr>
          <w:noProof/>
          <w:szCs w:val="22"/>
        </w:rPr>
      </w:pPr>
    </w:p>
    <w:p w14:paraId="76F5A809" w14:textId="77777777" w:rsidR="003115AE" w:rsidRPr="009454A6" w:rsidRDefault="00D25B5E" w:rsidP="00BD22BA">
      <w:pPr>
        <w:autoSpaceDE w:val="0"/>
        <w:autoSpaceDN w:val="0"/>
        <w:adjustRightInd w:val="0"/>
        <w:spacing w:line="240" w:lineRule="auto"/>
        <w:rPr>
          <w:szCs w:val="22"/>
        </w:rPr>
      </w:pPr>
      <w:r w:rsidRPr="009454A6">
        <w:t>Vartodami šį vaistinį preparatą pacientai gali jausti pagalbinės medžiagos laktozės skonį.</w:t>
      </w:r>
    </w:p>
    <w:p w14:paraId="493C4719" w14:textId="77777777" w:rsidR="00E9059A" w:rsidRPr="009454A6" w:rsidRDefault="00E9059A" w:rsidP="00BD22BA">
      <w:pPr>
        <w:autoSpaceDE w:val="0"/>
        <w:autoSpaceDN w:val="0"/>
        <w:adjustRightInd w:val="0"/>
        <w:spacing w:line="240" w:lineRule="auto"/>
        <w:rPr>
          <w:szCs w:val="22"/>
        </w:rPr>
      </w:pPr>
    </w:p>
    <w:p w14:paraId="28805E3A" w14:textId="3900DEA5" w:rsidR="00E9059A" w:rsidRPr="009454A6" w:rsidRDefault="00D25B5E" w:rsidP="00BD22BA">
      <w:pPr>
        <w:autoSpaceDE w:val="0"/>
        <w:autoSpaceDN w:val="0"/>
        <w:adjustRightInd w:val="0"/>
        <w:spacing w:line="240" w:lineRule="auto"/>
        <w:rPr>
          <w:szCs w:val="22"/>
        </w:rPr>
      </w:pPr>
      <w:r w:rsidRPr="009454A6">
        <w:t>Pacienta</w:t>
      </w:r>
      <w:r w:rsidR="005D3F87">
        <w:t>i turi būti informuoti</w:t>
      </w:r>
      <w:r w:rsidRPr="009454A6">
        <w:t xml:space="preserve"> visada laikyti inhaliatorių sausą ir švarų; </w:t>
      </w:r>
      <w:r w:rsidR="005D3F87">
        <w:t>prireikus</w:t>
      </w:r>
      <w:r w:rsidRPr="009454A6">
        <w:t xml:space="preserve"> </w:t>
      </w:r>
      <w:r w:rsidR="005D3F87" w:rsidRPr="009454A6">
        <w:t>kandikl</w:t>
      </w:r>
      <w:r w:rsidR="005D3F87">
        <w:t>į</w:t>
      </w:r>
      <w:r w:rsidR="005D3F87" w:rsidRPr="009454A6">
        <w:t xml:space="preserve"> </w:t>
      </w:r>
      <w:r w:rsidRPr="009454A6">
        <w:t>atsargiai nuval</w:t>
      </w:r>
      <w:r w:rsidR="005D3F87">
        <w:t>ant</w:t>
      </w:r>
      <w:r w:rsidRPr="009454A6">
        <w:t xml:space="preserve"> sausa šluoste ar audiniu.</w:t>
      </w:r>
    </w:p>
    <w:p w14:paraId="5FABB03C" w14:textId="77777777" w:rsidR="008F14F8" w:rsidRPr="009454A6" w:rsidRDefault="008F14F8" w:rsidP="00BD22BA">
      <w:pPr>
        <w:spacing w:line="240" w:lineRule="auto"/>
        <w:rPr>
          <w:noProof/>
          <w:szCs w:val="22"/>
        </w:rPr>
      </w:pPr>
    </w:p>
    <w:p w14:paraId="5894CD7B" w14:textId="77777777" w:rsidR="00812D16" w:rsidRPr="009454A6" w:rsidRDefault="00D25B5E" w:rsidP="00BD22BA">
      <w:pPr>
        <w:pStyle w:val="berschrift1"/>
        <w:rPr>
          <w:noProof/>
        </w:rPr>
      </w:pPr>
      <w:r w:rsidRPr="009454A6">
        <w:t>4.3</w:t>
      </w:r>
      <w:r w:rsidRPr="009454A6">
        <w:tab/>
        <w:t>Kontraindikacijos</w:t>
      </w:r>
    </w:p>
    <w:p w14:paraId="5F9BBFCC" w14:textId="77777777" w:rsidR="00812D16" w:rsidRPr="009454A6" w:rsidRDefault="00812D16" w:rsidP="00BD22BA">
      <w:pPr>
        <w:spacing w:line="240" w:lineRule="auto"/>
        <w:rPr>
          <w:noProof/>
          <w:szCs w:val="22"/>
        </w:rPr>
      </w:pPr>
    </w:p>
    <w:p w14:paraId="7519E653" w14:textId="77777777" w:rsidR="00DC512D" w:rsidRPr="009454A6" w:rsidRDefault="00D25B5E" w:rsidP="00BD22BA">
      <w:pPr>
        <w:spacing w:line="240" w:lineRule="auto"/>
        <w:rPr>
          <w:noProof/>
          <w:szCs w:val="22"/>
        </w:rPr>
      </w:pPr>
      <w:r w:rsidRPr="009454A6">
        <w:t>Padidėjęs jautrumas veikliajai arba bet kuriai 6.1 skyriuje nurodytai pagalbinei medžiagai.</w:t>
      </w:r>
    </w:p>
    <w:p w14:paraId="7DA5E999" w14:textId="77777777" w:rsidR="00CF16B0" w:rsidRPr="009454A6" w:rsidRDefault="00CF16B0" w:rsidP="00BD22BA">
      <w:pPr>
        <w:spacing w:line="240" w:lineRule="auto"/>
        <w:ind w:left="567" w:hanging="567"/>
        <w:rPr>
          <w:b/>
          <w:noProof/>
          <w:szCs w:val="22"/>
        </w:rPr>
      </w:pPr>
    </w:p>
    <w:p w14:paraId="60FF7EB4" w14:textId="77777777" w:rsidR="00812D16" w:rsidRPr="009454A6" w:rsidRDefault="00D25B5E" w:rsidP="00BD22BA">
      <w:pPr>
        <w:pStyle w:val="berschrift1"/>
        <w:rPr>
          <w:noProof/>
        </w:rPr>
      </w:pPr>
      <w:r w:rsidRPr="009454A6">
        <w:t>4.4</w:t>
      </w:r>
      <w:r w:rsidRPr="009454A6">
        <w:tab/>
        <w:t>Specialūs įspėjimai ir atsargumo priemonės</w:t>
      </w:r>
    </w:p>
    <w:p w14:paraId="44AC9D6D" w14:textId="77777777" w:rsidR="00812D16" w:rsidRPr="009454A6" w:rsidRDefault="00812D16" w:rsidP="00BD22BA">
      <w:pPr>
        <w:spacing w:line="240" w:lineRule="auto"/>
        <w:ind w:left="567" w:hanging="567"/>
        <w:rPr>
          <w:b/>
          <w:noProof/>
          <w:szCs w:val="22"/>
        </w:rPr>
      </w:pPr>
    </w:p>
    <w:p w14:paraId="2D2036DD" w14:textId="716A3E33" w:rsidR="00DC512D" w:rsidRPr="009454A6" w:rsidRDefault="00D25B5E" w:rsidP="00BD22BA">
      <w:pPr>
        <w:spacing w:line="240" w:lineRule="auto"/>
        <w:rPr>
          <w:noProof/>
        </w:rPr>
      </w:pPr>
      <w:r w:rsidRPr="009454A6">
        <w:rPr>
          <w:u w:val="single"/>
        </w:rPr>
        <w:t>Ligos pablogėjimas</w:t>
      </w:r>
    </w:p>
    <w:p w14:paraId="47E59513" w14:textId="77777777" w:rsidR="00DC512D" w:rsidRPr="009454A6" w:rsidRDefault="00DC512D" w:rsidP="00BD22BA">
      <w:pPr>
        <w:spacing w:line="240" w:lineRule="auto"/>
        <w:rPr>
          <w:noProof/>
        </w:rPr>
      </w:pPr>
    </w:p>
    <w:p w14:paraId="4D94DD1B" w14:textId="4CD5F857" w:rsidR="00FA2785" w:rsidRPr="009454A6" w:rsidRDefault="00D25B5E" w:rsidP="00BD22BA">
      <w:pPr>
        <w:spacing w:line="240" w:lineRule="auto"/>
        <w:rPr>
          <w:szCs w:val="22"/>
        </w:rPr>
      </w:pPr>
      <w:r w:rsidRPr="009454A6">
        <w:t>Salmeterolio/flutikazono propionato negalima vartoti</w:t>
      </w:r>
      <w:r w:rsidRPr="009454A6">
        <w:rPr>
          <w:b/>
          <w:i/>
          <w:szCs w:val="22"/>
        </w:rPr>
        <w:t xml:space="preserve"> </w:t>
      </w:r>
      <w:r w:rsidRPr="009454A6">
        <w:t>ūminiams astmos</w:t>
      </w:r>
      <w:r w:rsidRPr="009454A6">
        <w:rPr>
          <w:b/>
          <w:i/>
          <w:szCs w:val="22"/>
        </w:rPr>
        <w:t xml:space="preserve"> </w:t>
      </w:r>
      <w:r w:rsidRPr="009454A6">
        <w:t>simptomams gydyti,</w:t>
      </w:r>
      <w:r w:rsidRPr="009454A6">
        <w:rPr>
          <w:i/>
          <w:szCs w:val="22"/>
        </w:rPr>
        <w:t xml:space="preserve"> </w:t>
      </w:r>
      <w:r w:rsidRPr="009454A6">
        <w:t>tokiais atvejais reikia vartoti greitai ir trumpai veikiantį bronchodilatatorių. Pacienta</w:t>
      </w:r>
      <w:r w:rsidR="0072295A">
        <w:t>i turi būti informuoti</w:t>
      </w:r>
      <w:r w:rsidRPr="009454A6">
        <w:t xml:space="preserve"> visada su savimi turėti gelbėjamąjį inhaliatorių ūminiam astmos priepuoliui palengvinti.</w:t>
      </w:r>
    </w:p>
    <w:p w14:paraId="62F34187" w14:textId="77777777" w:rsidR="00FA2785" w:rsidRPr="009454A6" w:rsidRDefault="00FA2785" w:rsidP="00BD22BA">
      <w:pPr>
        <w:spacing w:line="240" w:lineRule="auto"/>
        <w:rPr>
          <w:szCs w:val="22"/>
        </w:rPr>
      </w:pPr>
    </w:p>
    <w:p w14:paraId="2925C763" w14:textId="57764D42" w:rsidR="00FA2785" w:rsidRPr="009454A6" w:rsidRDefault="00D25B5E" w:rsidP="00BD22BA">
      <w:pPr>
        <w:spacing w:line="240" w:lineRule="auto"/>
        <w:rPr>
          <w:szCs w:val="22"/>
        </w:rPr>
      </w:pPr>
      <w:r w:rsidRPr="009454A6">
        <w:t>Pacientams negalima pradėti gydymo salmeteroliu/flutikazon</w:t>
      </w:r>
      <w:r w:rsidR="00D417C2">
        <w:t>o</w:t>
      </w:r>
      <w:r w:rsidRPr="009454A6">
        <w:t xml:space="preserve"> propionatu paūmėjimo metu arba jeigu jiems reikšmingai pasunkėjo astma ar ūmiai pablogėjo jos eiga.</w:t>
      </w:r>
    </w:p>
    <w:p w14:paraId="295EF7A9" w14:textId="77777777" w:rsidR="00FA2785" w:rsidRPr="009454A6" w:rsidRDefault="00FA2785" w:rsidP="00BD22BA">
      <w:pPr>
        <w:spacing w:line="240" w:lineRule="auto"/>
        <w:rPr>
          <w:szCs w:val="22"/>
        </w:rPr>
      </w:pPr>
    </w:p>
    <w:p w14:paraId="3B4FC7F1" w14:textId="7F4D5DD7" w:rsidR="00FA2785" w:rsidRPr="009454A6" w:rsidRDefault="00D25B5E" w:rsidP="00BD22BA">
      <w:pPr>
        <w:spacing w:line="240" w:lineRule="auto"/>
        <w:rPr>
          <w:szCs w:val="22"/>
        </w:rPr>
      </w:pPr>
      <w:r w:rsidRPr="009454A6">
        <w:t>Gydant salmeteroliu/flutikazon</w:t>
      </w:r>
      <w:r w:rsidR="00D417C2">
        <w:t>o</w:t>
      </w:r>
      <w:r w:rsidRPr="009454A6">
        <w:t xml:space="preserve"> propionatu gali pasireikšti sunkių su astma susijusių nepageidaujamų reiškinių ir paūmėjimų. </w:t>
      </w:r>
      <w:r w:rsidR="0072295A" w:rsidRPr="009454A6">
        <w:t>Pacient</w:t>
      </w:r>
      <w:r w:rsidR="0072295A">
        <w:t>ų turi būti paprašyta</w:t>
      </w:r>
      <w:r w:rsidRPr="009454A6">
        <w:t xml:space="preserve"> tęsti gydymą, </w:t>
      </w:r>
      <w:r w:rsidR="0072295A">
        <w:t>bet</w:t>
      </w:r>
      <w:r w:rsidR="0072295A" w:rsidRPr="009454A6">
        <w:t xml:space="preserve"> </w:t>
      </w:r>
      <w:r w:rsidRPr="009454A6">
        <w:t>kreipti</w:t>
      </w:r>
      <w:r w:rsidR="0072295A">
        <w:t>s</w:t>
      </w:r>
      <w:r w:rsidRPr="009454A6">
        <w:t xml:space="preserve"> į gydytoją pagalbos, jeigu įkvėpus salmeterolio/flutikazono propionato astmos simptomai išlieka nekontroliuojami arba pablogėja.</w:t>
      </w:r>
    </w:p>
    <w:p w14:paraId="7EB62F34" w14:textId="77777777" w:rsidR="00FA2785" w:rsidRPr="009454A6" w:rsidRDefault="00FA2785" w:rsidP="00BD22BA">
      <w:pPr>
        <w:spacing w:line="240" w:lineRule="auto"/>
        <w:rPr>
          <w:szCs w:val="22"/>
        </w:rPr>
      </w:pPr>
    </w:p>
    <w:p w14:paraId="2E3DE91C" w14:textId="77777777" w:rsidR="00FA2785" w:rsidRPr="009454A6" w:rsidRDefault="00D25B5E" w:rsidP="00BD22BA">
      <w:pPr>
        <w:spacing w:line="240" w:lineRule="auto"/>
        <w:rPr>
          <w:szCs w:val="22"/>
        </w:rPr>
      </w:pPr>
      <w:r w:rsidRPr="009454A6">
        <w:t>Padidėjęs kvėpavimą lengvinančių vaist</w:t>
      </w:r>
      <w:r w:rsidR="002A0CEF">
        <w:t>inių preparat</w:t>
      </w:r>
      <w:r w:rsidRPr="009454A6">
        <w:t>ų (trumpai veikiančių bronchodilatatorių) poreikis arba sumažėjęs atsakas į priepuolį malšinančius vaist</w:t>
      </w:r>
      <w:r w:rsidR="002A0CEF">
        <w:t>inius preparat</w:t>
      </w:r>
      <w:r w:rsidRPr="009454A6">
        <w:t>us rodo pablogėjusią astmos kontrolę, todėl gydytojas turi patikrinti pacientų būklę.</w:t>
      </w:r>
    </w:p>
    <w:p w14:paraId="18249D88" w14:textId="77777777" w:rsidR="00FA2785" w:rsidRPr="009454A6" w:rsidRDefault="00FA2785" w:rsidP="00BD22BA">
      <w:pPr>
        <w:spacing w:line="240" w:lineRule="auto"/>
        <w:rPr>
          <w:i/>
          <w:szCs w:val="22"/>
          <w:u w:val="single"/>
        </w:rPr>
      </w:pPr>
    </w:p>
    <w:p w14:paraId="4FBC3363" w14:textId="77777777" w:rsidR="00FA2785" w:rsidRPr="009454A6" w:rsidRDefault="00D25B5E" w:rsidP="00BD22BA">
      <w:pPr>
        <w:spacing w:line="240" w:lineRule="auto"/>
        <w:rPr>
          <w:szCs w:val="22"/>
        </w:rPr>
      </w:pPr>
      <w:r w:rsidRPr="009454A6">
        <w:t>Staigus ir progresuojantis astmos kontrolės sumažėjimas gali kelti pavojų gyvybei, todėl būtina nedelsiant patikrinti paciento būklę.</w:t>
      </w:r>
      <w:r w:rsidRPr="009454A6">
        <w:rPr>
          <w:b/>
          <w:i/>
          <w:szCs w:val="22"/>
        </w:rPr>
        <w:t xml:space="preserve"> </w:t>
      </w:r>
      <w:r w:rsidRPr="009454A6">
        <w:t xml:space="preserve">Reikia apsvarstyti galimybę skirti stipresnį gydymą įkvepiamaisiais kortikosteroidais. </w:t>
      </w:r>
    </w:p>
    <w:p w14:paraId="020C33A9" w14:textId="77777777" w:rsidR="004F0824" w:rsidRPr="009454A6" w:rsidRDefault="004F0824" w:rsidP="00BD22BA">
      <w:pPr>
        <w:spacing w:line="240" w:lineRule="auto"/>
        <w:rPr>
          <w:szCs w:val="22"/>
        </w:rPr>
      </w:pPr>
    </w:p>
    <w:p w14:paraId="292693F1" w14:textId="77777777" w:rsidR="00FA2785" w:rsidRPr="009454A6" w:rsidRDefault="00D25B5E" w:rsidP="00BD22BA">
      <w:pPr>
        <w:spacing w:line="240" w:lineRule="auto"/>
        <w:rPr>
          <w:szCs w:val="22"/>
          <w:u w:val="single"/>
        </w:rPr>
      </w:pPr>
      <w:r w:rsidRPr="009454A6">
        <w:rPr>
          <w:szCs w:val="22"/>
          <w:u w:val="single"/>
        </w:rPr>
        <w:t>Gydymo nutraukimas</w:t>
      </w:r>
    </w:p>
    <w:p w14:paraId="48064B36" w14:textId="77777777" w:rsidR="00FA2785" w:rsidRPr="009454A6" w:rsidRDefault="00FA2785" w:rsidP="00BD22BA">
      <w:pPr>
        <w:spacing w:line="240" w:lineRule="auto"/>
        <w:rPr>
          <w:szCs w:val="22"/>
        </w:rPr>
      </w:pPr>
    </w:p>
    <w:p w14:paraId="34802C1D" w14:textId="0B93DD96" w:rsidR="00FA2785" w:rsidRPr="009454A6" w:rsidRDefault="00D25B5E" w:rsidP="00BD22BA">
      <w:pPr>
        <w:spacing w:line="240" w:lineRule="auto"/>
        <w:rPr>
          <w:szCs w:val="22"/>
        </w:rPr>
      </w:pPr>
      <w:r w:rsidRPr="009454A6">
        <w:t>Astma sergantiems pacientams negalima staiga nutraukti gydymo salmeteroliu/flutikazon</w:t>
      </w:r>
      <w:r w:rsidR="00D417C2">
        <w:t>o</w:t>
      </w:r>
      <w:r w:rsidRPr="009454A6">
        <w:t xml:space="preserve"> propionatu, nes kyla paūmėjimo rizika. Gydym</w:t>
      </w:r>
      <w:r w:rsidR="002A0CEF">
        <w:t>as turi būti nutraukiamas laipsniškai,</w:t>
      </w:r>
      <w:r w:rsidRPr="009454A6">
        <w:t xml:space="preserve"> prižiūrint gydytojui. </w:t>
      </w:r>
    </w:p>
    <w:p w14:paraId="342911AD" w14:textId="77777777" w:rsidR="004F0824" w:rsidRPr="009454A6" w:rsidRDefault="004F0824" w:rsidP="00BD22BA">
      <w:pPr>
        <w:spacing w:line="240" w:lineRule="auto"/>
        <w:rPr>
          <w:szCs w:val="22"/>
        </w:rPr>
      </w:pPr>
    </w:p>
    <w:p w14:paraId="2697FC15" w14:textId="77777777" w:rsidR="00DC512D" w:rsidRPr="009454A6" w:rsidRDefault="00D25B5E" w:rsidP="00BD22BA">
      <w:pPr>
        <w:spacing w:line="240" w:lineRule="auto"/>
        <w:rPr>
          <w:noProof/>
          <w:u w:val="single"/>
        </w:rPr>
      </w:pPr>
      <w:r w:rsidRPr="009454A6">
        <w:rPr>
          <w:u w:val="single"/>
        </w:rPr>
        <w:t>Gretutinės ligos</w:t>
      </w:r>
    </w:p>
    <w:p w14:paraId="2FAE6A20" w14:textId="77777777" w:rsidR="00DC512D" w:rsidRPr="009454A6" w:rsidRDefault="00DC512D" w:rsidP="00BD22BA">
      <w:pPr>
        <w:spacing w:line="240" w:lineRule="auto"/>
        <w:rPr>
          <w:noProof/>
        </w:rPr>
      </w:pPr>
    </w:p>
    <w:p w14:paraId="512A25D1" w14:textId="61F79938" w:rsidR="00FA2785" w:rsidRPr="009454A6" w:rsidRDefault="00D25B5E" w:rsidP="00BD22BA">
      <w:pPr>
        <w:spacing w:line="240" w:lineRule="auto"/>
      </w:pPr>
      <w:r w:rsidRPr="009454A6">
        <w:t>Salmeterolį/flutikazon</w:t>
      </w:r>
      <w:r w:rsidR="00F51AAD">
        <w:t>o</w:t>
      </w:r>
      <w:r w:rsidRPr="009454A6">
        <w:t xml:space="preserve"> propionatą reikia skirti atsargiai pacientams, sergantiems aktyvia arba latentine plaučių tuberkulioze ir grybelinėmis, virusinėmis ar kitomis kvėpavimo takų infekcijomis. Jei reikia, būtina nedelsiant pradėti atitinkamą gydymą.</w:t>
      </w:r>
    </w:p>
    <w:p w14:paraId="58F994BF" w14:textId="77777777" w:rsidR="00E9059A" w:rsidRPr="009454A6" w:rsidRDefault="00E9059A" w:rsidP="00BD22BA">
      <w:pPr>
        <w:spacing w:line="240" w:lineRule="auto"/>
      </w:pPr>
    </w:p>
    <w:p w14:paraId="79CC4AB6" w14:textId="77777777" w:rsidR="00E9059A" w:rsidRPr="009454A6" w:rsidRDefault="00D25B5E" w:rsidP="00BD22BA">
      <w:pPr>
        <w:spacing w:line="240" w:lineRule="auto"/>
        <w:rPr>
          <w:u w:val="single"/>
        </w:rPr>
      </w:pPr>
      <w:r w:rsidRPr="009454A6">
        <w:rPr>
          <w:u w:val="single"/>
        </w:rPr>
        <w:t>Poveikis širdžiai ir kraujagyslėms</w:t>
      </w:r>
    </w:p>
    <w:p w14:paraId="2D5B1477" w14:textId="77777777" w:rsidR="00FA2785" w:rsidRPr="009454A6" w:rsidRDefault="00FA2785" w:rsidP="00BD22BA">
      <w:pPr>
        <w:spacing w:line="240" w:lineRule="auto"/>
        <w:rPr>
          <w:szCs w:val="22"/>
        </w:rPr>
      </w:pPr>
    </w:p>
    <w:p w14:paraId="1A2CE5E2" w14:textId="33A4FC14" w:rsidR="00FA2785" w:rsidRPr="009454A6" w:rsidRDefault="00D25B5E" w:rsidP="00BD22BA">
      <w:pPr>
        <w:spacing w:line="240" w:lineRule="auto"/>
        <w:rPr>
          <w:szCs w:val="22"/>
        </w:rPr>
      </w:pPr>
      <w:r w:rsidRPr="009454A6">
        <w:t>Retais atvejais didelėmis gydomosiomis dozėmis vartojamas salmeterolis/flutikazon</w:t>
      </w:r>
      <w:r w:rsidR="00F51AAD">
        <w:t>o</w:t>
      </w:r>
      <w:r w:rsidRPr="009454A6">
        <w:t xml:space="preserve"> propionatas gali sukelti širdies aritmijas, pvz., supraventrikulinę tachikardiją, ekstrasistoles ir prieširdžių virpėjimą bei lengvą laikiną kalio kiekio serume sumažėjimą. Salmeterolį/flutikazon</w:t>
      </w:r>
      <w:r w:rsidR="00F51AAD">
        <w:t>o</w:t>
      </w:r>
      <w:r w:rsidRPr="009454A6">
        <w:t xml:space="preserve"> propionatą reikia skirti atsargiai pacientams, </w:t>
      </w:r>
      <w:r w:rsidR="002A0CEF">
        <w:t>kuriems yra</w:t>
      </w:r>
      <w:r w:rsidR="002A0CEF" w:rsidRPr="009454A6">
        <w:t xml:space="preserve"> </w:t>
      </w:r>
      <w:r w:rsidRPr="009454A6">
        <w:t xml:space="preserve">sunkių širdies ir kraujagyslių sutrikimų arba širdies ritmo sutrikimų ir pacientams, </w:t>
      </w:r>
      <w:r w:rsidR="002A0CEF">
        <w:t>kuriems yra</w:t>
      </w:r>
      <w:r w:rsidR="002A0CEF" w:rsidRPr="009454A6">
        <w:t xml:space="preserve"> tirotoksikoz</w:t>
      </w:r>
      <w:r w:rsidR="002A0CEF">
        <w:t>ė</w:t>
      </w:r>
      <w:r w:rsidRPr="009454A6">
        <w:t>.</w:t>
      </w:r>
    </w:p>
    <w:p w14:paraId="477BE1F9" w14:textId="77777777" w:rsidR="00E9059A" w:rsidRPr="009454A6" w:rsidRDefault="00E9059A" w:rsidP="00BD22BA">
      <w:pPr>
        <w:spacing w:line="240" w:lineRule="auto"/>
        <w:rPr>
          <w:szCs w:val="22"/>
        </w:rPr>
      </w:pPr>
    </w:p>
    <w:p w14:paraId="7698E33F" w14:textId="77777777" w:rsidR="00E9059A" w:rsidRPr="009454A6" w:rsidRDefault="00D25B5E" w:rsidP="006F3FB2">
      <w:pPr>
        <w:keepNext/>
        <w:spacing w:line="240" w:lineRule="auto"/>
        <w:rPr>
          <w:u w:val="single"/>
        </w:rPr>
      </w:pPr>
      <w:r w:rsidRPr="009454A6">
        <w:rPr>
          <w:u w:val="single"/>
        </w:rPr>
        <w:lastRenderedPageBreak/>
        <w:t>Hipokalemija ir hipoglikemija</w:t>
      </w:r>
    </w:p>
    <w:p w14:paraId="6252E743" w14:textId="77777777" w:rsidR="00E9059A" w:rsidRPr="009454A6" w:rsidRDefault="00E9059A" w:rsidP="00BD22BA">
      <w:pPr>
        <w:spacing w:line="240" w:lineRule="auto"/>
        <w:rPr>
          <w:u w:val="single"/>
        </w:rPr>
      </w:pPr>
    </w:p>
    <w:p w14:paraId="217EED74" w14:textId="72BD4024" w:rsidR="00FA2785" w:rsidRPr="009454A6" w:rsidRDefault="00D25B5E" w:rsidP="00BD22BA">
      <w:pPr>
        <w:spacing w:line="240" w:lineRule="auto"/>
        <w:rPr>
          <w:szCs w:val="22"/>
        </w:rPr>
      </w:pPr>
      <w:r w:rsidRPr="009454A6">
        <w:t xml:space="preserve">Beta adrenerginių </w:t>
      </w:r>
      <w:r w:rsidR="002A0CEF" w:rsidRPr="009454A6">
        <w:t>agonist</w:t>
      </w:r>
      <w:r w:rsidR="002A0CEF">
        <w:t>ų vaistiniai preparatai</w:t>
      </w:r>
      <w:r w:rsidR="002A0CEF" w:rsidRPr="009454A6">
        <w:t xml:space="preserve"> </w:t>
      </w:r>
      <w:r w:rsidRPr="009454A6">
        <w:t>kai kuriems pacientams gali sukelti reikšmingą hipokalemiją (galbūt dėl viduląstelinio šuntavimo), dėl kurios gali atsirasti nepageidaujamų kardiovaskulinių reiškinių. Kalio koncentracijos sumažėjimas serume paprastai būna laikinas, papildų skirti nereikia. Salmeterolio/flutikazono propionato, vartojamo rekomenduojamomis dozėmis, klinikinių tyrimų metu kliniškai reikšmingų kalio pokyčių serume stebėta nedažnai (žr. 4.8 skyrių).</w:t>
      </w:r>
      <w:r w:rsidRPr="009454A6">
        <w:rPr>
          <w:color w:val="FF0000"/>
        </w:rPr>
        <w:t xml:space="preserve"> </w:t>
      </w:r>
      <w:r w:rsidRPr="009454A6">
        <w:t>Gauta pranešimų apie nedažnus gliukozės kiekio kraujyje padidėjimo atvejus (žr. 4.8 skyrių); į tai reikia atsižvelgti skiriant pacientams, s</w:t>
      </w:r>
      <w:ins w:id="7" w:author="008" w:date="2025-10-25T15:47:00Z">
        <w:r w:rsidR="006464A7">
          <w:t>ergantiems</w:t>
        </w:r>
      </w:ins>
      <w:del w:id="8" w:author="008" w:date="2025-10-25T15:47:00Z">
        <w:r w:rsidRPr="009454A6" w:rsidDel="006464A7">
          <w:delText>irgusiems</w:delText>
        </w:r>
      </w:del>
      <w:r w:rsidRPr="009454A6">
        <w:t xml:space="preserve"> cukriniu diabetu.</w:t>
      </w:r>
    </w:p>
    <w:p w14:paraId="1D683523" w14:textId="77777777" w:rsidR="00494FDE" w:rsidRPr="009454A6" w:rsidRDefault="00494FDE" w:rsidP="00BD22BA">
      <w:pPr>
        <w:spacing w:line="240" w:lineRule="auto"/>
        <w:rPr>
          <w:szCs w:val="22"/>
        </w:rPr>
      </w:pPr>
    </w:p>
    <w:p w14:paraId="41CB49D2" w14:textId="16848967" w:rsidR="00494FDE" w:rsidRPr="009454A6" w:rsidRDefault="00D25B5E" w:rsidP="00BD22BA">
      <w:pPr>
        <w:spacing w:line="240" w:lineRule="auto"/>
        <w:rPr>
          <w:szCs w:val="22"/>
        </w:rPr>
      </w:pPr>
      <w:r w:rsidRPr="009454A6">
        <w:t>Salmeterolį/flutikazon</w:t>
      </w:r>
      <w:r w:rsidR="00F51AAD">
        <w:t>o</w:t>
      </w:r>
      <w:r w:rsidRPr="009454A6">
        <w:t xml:space="preserve"> propionatą reikia skirti atsargiai pacientams, </w:t>
      </w:r>
      <w:r w:rsidR="002A0CEF">
        <w:t>kuriems yra cukrinis diabetas</w:t>
      </w:r>
      <w:r w:rsidRPr="009454A6">
        <w:t>, ne</w:t>
      </w:r>
      <w:ins w:id="9" w:author="008" w:date="2025-10-25T15:47:00Z">
        <w:r w:rsidR="006464A7">
          <w:t>koreguota</w:t>
        </w:r>
      </w:ins>
      <w:del w:id="10" w:author="008" w:date="2025-10-25T15:47:00Z">
        <w:r w:rsidR="002A0CEF" w:rsidDel="006464A7">
          <w:delText>pašalinta</w:delText>
        </w:r>
      </w:del>
      <w:r w:rsidRPr="009454A6">
        <w:t xml:space="preserve"> hipokalemija arba pacientams, turintiems polinkį į mažą kalio </w:t>
      </w:r>
      <w:r w:rsidR="00F05DA8">
        <w:t>kiekį</w:t>
      </w:r>
      <w:r w:rsidR="00F05DA8" w:rsidRPr="009454A6">
        <w:t xml:space="preserve"> </w:t>
      </w:r>
      <w:r w:rsidRPr="009454A6">
        <w:t xml:space="preserve">serume. </w:t>
      </w:r>
    </w:p>
    <w:p w14:paraId="2EDBC96B" w14:textId="77777777" w:rsidR="000A1462" w:rsidRPr="009454A6" w:rsidRDefault="000A1462" w:rsidP="00BD22BA">
      <w:pPr>
        <w:spacing w:line="240" w:lineRule="auto"/>
        <w:rPr>
          <w:noProof/>
        </w:rPr>
      </w:pPr>
    </w:p>
    <w:p w14:paraId="40CAD654" w14:textId="77777777" w:rsidR="00FA2785" w:rsidRPr="009454A6" w:rsidRDefault="00D25B5E" w:rsidP="00BD22BA">
      <w:pPr>
        <w:spacing w:line="240" w:lineRule="auto"/>
        <w:rPr>
          <w:u w:val="single"/>
        </w:rPr>
      </w:pPr>
      <w:r w:rsidRPr="009454A6">
        <w:rPr>
          <w:u w:val="single"/>
        </w:rPr>
        <w:t>Paradoksinis bronchų spazmas</w:t>
      </w:r>
    </w:p>
    <w:p w14:paraId="408D20CB" w14:textId="77777777" w:rsidR="00FA2785" w:rsidRPr="009454A6" w:rsidRDefault="00FA2785" w:rsidP="00BD22BA">
      <w:pPr>
        <w:spacing w:line="240" w:lineRule="auto"/>
      </w:pPr>
    </w:p>
    <w:p w14:paraId="012FE224" w14:textId="55F9BC48" w:rsidR="00FA2785" w:rsidRPr="009454A6" w:rsidRDefault="00D25B5E" w:rsidP="00BD22BA">
      <w:pPr>
        <w:spacing w:line="240" w:lineRule="auto"/>
      </w:pPr>
      <w:r w:rsidRPr="009454A6">
        <w:t>Paradoksinis bronchų spazmas gali pasireikšti kartu su iškart po dozavimo padidėjusiu švokštimu ir dusuliu; jis gali būti pavojingas gyvybei (žr. 4.8 skyrių). Jį reikia nedelsiant gydyti skiriant trumpai veikiančio įkvepiamojo bronchodilatatoriaus. Reikia nedelsiant nutraukti salmeterolio/flutikazono propionato vartojimą, įvertinti paciento būklę ir, jeigu reikia, pradėti kitokį gydymą.</w:t>
      </w:r>
    </w:p>
    <w:p w14:paraId="2503431D" w14:textId="77777777" w:rsidR="00FA2785" w:rsidRPr="009454A6" w:rsidRDefault="00FA2785" w:rsidP="00BD22BA">
      <w:pPr>
        <w:spacing w:line="240" w:lineRule="auto"/>
        <w:rPr>
          <w:noProof/>
          <w:u w:val="single"/>
        </w:rPr>
      </w:pPr>
    </w:p>
    <w:p w14:paraId="093286AE" w14:textId="68B8F83C" w:rsidR="00DC512D" w:rsidRPr="009454A6" w:rsidRDefault="00D25B5E" w:rsidP="00BD22BA">
      <w:pPr>
        <w:spacing w:line="240" w:lineRule="auto"/>
        <w:rPr>
          <w:noProof/>
          <w:u w:val="single"/>
        </w:rPr>
      </w:pPr>
      <w:r w:rsidRPr="009454A6">
        <w:rPr>
          <w:u w:val="single"/>
        </w:rPr>
        <w:t>Βeta</w:t>
      </w:r>
      <w:r w:rsidRPr="00673288">
        <w:rPr>
          <w:u w:val="single"/>
          <w:vertAlign w:val="subscript"/>
        </w:rPr>
        <w:t>2</w:t>
      </w:r>
      <w:r w:rsidRPr="009454A6">
        <w:rPr>
          <w:u w:val="single"/>
        </w:rPr>
        <w:t xml:space="preserve"> adrenoreceptorių agonistai</w:t>
      </w:r>
    </w:p>
    <w:p w14:paraId="726589B4" w14:textId="77777777" w:rsidR="00DC512D" w:rsidRPr="009454A6" w:rsidRDefault="00DC512D" w:rsidP="00BD22BA">
      <w:pPr>
        <w:spacing w:line="240" w:lineRule="auto"/>
        <w:rPr>
          <w:noProof/>
        </w:rPr>
      </w:pPr>
    </w:p>
    <w:p w14:paraId="3C60A156" w14:textId="0CD85283" w:rsidR="00DC512D" w:rsidRPr="009454A6" w:rsidRDefault="00D25B5E" w:rsidP="00BD22BA">
      <w:pPr>
        <w:spacing w:line="240" w:lineRule="auto"/>
        <w:rPr>
          <w:noProof/>
        </w:rPr>
      </w:pPr>
      <w:r w:rsidRPr="009454A6">
        <w:t>Pranešta apie gydymo β</w:t>
      </w:r>
      <w:r w:rsidRPr="009454A6">
        <w:rPr>
          <w:vertAlign w:val="subscript"/>
        </w:rPr>
        <w:t>2</w:t>
      </w:r>
      <w:r w:rsidRPr="009454A6">
        <w:t xml:space="preserve"> agonistais farmakologinį poveikį, pvz., dreb</w:t>
      </w:r>
      <w:ins w:id="11" w:author="008" w:date="2025-10-25T15:48:00Z">
        <w:r w:rsidR="00EA0C3A">
          <w:t>ėjimą</w:t>
        </w:r>
      </w:ins>
      <w:del w:id="12" w:author="008" w:date="2025-10-25T15:48:00Z">
        <w:r w:rsidRPr="009454A6" w:rsidDel="00EA0C3A">
          <w:delText>ulį</w:delText>
        </w:r>
      </w:del>
      <w:r w:rsidRPr="009454A6">
        <w:t>, palpitacijas ir galvos skausmą, kurie paprastai būna praeinantys ir tęsiant reguliarų gydymą mažėja.</w:t>
      </w:r>
    </w:p>
    <w:p w14:paraId="621A2181" w14:textId="77777777" w:rsidR="00B0595E" w:rsidRPr="009454A6" w:rsidRDefault="00B0595E" w:rsidP="00BD22BA">
      <w:pPr>
        <w:spacing w:line="240" w:lineRule="auto"/>
        <w:rPr>
          <w:noProof/>
          <w:u w:val="single"/>
        </w:rPr>
      </w:pPr>
    </w:p>
    <w:p w14:paraId="1F8433B9" w14:textId="77777777" w:rsidR="00FA2785" w:rsidRPr="009454A6" w:rsidRDefault="00D25B5E" w:rsidP="00BD22BA">
      <w:pPr>
        <w:spacing w:line="240" w:lineRule="auto"/>
        <w:rPr>
          <w:u w:val="single"/>
        </w:rPr>
      </w:pPr>
      <w:r w:rsidRPr="009454A6">
        <w:rPr>
          <w:u w:val="single"/>
        </w:rPr>
        <w:t>Sisteminis poveikis</w:t>
      </w:r>
    </w:p>
    <w:p w14:paraId="2DC0FC3A" w14:textId="77777777" w:rsidR="00FA2785" w:rsidRPr="009454A6" w:rsidRDefault="00FA2785" w:rsidP="00BD22BA">
      <w:pPr>
        <w:spacing w:line="240" w:lineRule="auto"/>
      </w:pPr>
    </w:p>
    <w:p w14:paraId="5F990380" w14:textId="494386F9" w:rsidR="00FA2785" w:rsidRPr="009454A6" w:rsidRDefault="00D25B5E" w:rsidP="00BD22BA">
      <w:pPr>
        <w:spacing w:line="240" w:lineRule="auto"/>
        <w:rPr>
          <w:b/>
        </w:rPr>
      </w:pPr>
      <w:r w:rsidRPr="009454A6">
        <w:t xml:space="preserve">Vartojant </w:t>
      </w:r>
      <w:r w:rsidR="00F05DA8" w:rsidRPr="009454A6">
        <w:t>vis</w:t>
      </w:r>
      <w:r w:rsidR="00F05DA8">
        <w:t>ų</w:t>
      </w:r>
      <w:r w:rsidR="00F05DA8" w:rsidRPr="009454A6">
        <w:t xml:space="preserve"> </w:t>
      </w:r>
      <w:r w:rsidRPr="009454A6">
        <w:t>įkvepiam</w:t>
      </w:r>
      <w:r w:rsidR="00F05DA8">
        <w:t>ųjų</w:t>
      </w:r>
      <w:r w:rsidRPr="009454A6">
        <w:t xml:space="preserve"> </w:t>
      </w:r>
      <w:r w:rsidR="00F05DA8" w:rsidRPr="009454A6">
        <w:t>kortikosteroid</w:t>
      </w:r>
      <w:r w:rsidR="00F05DA8">
        <w:t>ų</w:t>
      </w:r>
      <w:r w:rsidRPr="009454A6">
        <w:t xml:space="preserve">, ypač </w:t>
      </w:r>
      <w:r w:rsidR="00F05DA8" w:rsidRPr="009454A6">
        <w:t>didel</w:t>
      </w:r>
      <w:r w:rsidR="00F05DA8">
        <w:t>ėmis dozėmis</w:t>
      </w:r>
      <w:r w:rsidRPr="009454A6">
        <w:t xml:space="preserve"> ir ilgai, gali pasireikšti sisteminis poveikis. Šis poveikis daug mažiau tikėtinas, nei skiriant per burną vartojamus kortikosteroidus. Gali pasireikšti šis sisteminis poveikis: Kušingo</w:t>
      </w:r>
      <w:ins w:id="13" w:author="008" w:date="2025-10-25T15:49:00Z">
        <w:r w:rsidR="00CB19C4">
          <w:t xml:space="preserve"> (Cushing)</w:t>
        </w:r>
      </w:ins>
      <w:r w:rsidRPr="009454A6">
        <w:t xml:space="preserve"> sindromas, kušingoidiniai požymiai, antinksčių slopinimas, kaulų mineralinio tankio sumažėjimas, katarakta ir glaukoma, rečiau – įvairus poveikis psichikai ar elgsenai, įskaitant psichomotorinį hiperaktyvumą, miego sutrikimus, nerimą, depresiją ar agresyvumą (ypač vaikams) (žr. poskyrį „Vaikų populiacija“ toliau, kur pateikiama informacija apie įkvepiamųjų kortikosteroidų sisteminį poveikį vaikams ir paaugliams). Todėl svarbu reguliariai kartotinai vertinti paciento būklę ir įkvepiamojo kortikosteroido dozę sumažinti iki mažiausios dozės, kurią vartojant veiksmingai kontroliuojama astma.</w:t>
      </w:r>
    </w:p>
    <w:p w14:paraId="0C283BD1" w14:textId="77777777" w:rsidR="00FA2785" w:rsidRPr="009454A6" w:rsidRDefault="00FA2785" w:rsidP="00BD22BA">
      <w:pPr>
        <w:spacing w:line="240" w:lineRule="auto"/>
      </w:pPr>
    </w:p>
    <w:p w14:paraId="7E8B6D21" w14:textId="6F473923" w:rsidR="004D27E0" w:rsidRPr="009454A6" w:rsidRDefault="00F05DA8" w:rsidP="00BD22BA">
      <w:pPr>
        <w:spacing w:line="240" w:lineRule="auto"/>
        <w:rPr>
          <w:u w:val="single"/>
        </w:rPr>
      </w:pPr>
      <w:r>
        <w:rPr>
          <w:u w:val="single"/>
        </w:rPr>
        <w:t>Regėjimo</w:t>
      </w:r>
      <w:r w:rsidRPr="009454A6">
        <w:rPr>
          <w:u w:val="single"/>
        </w:rPr>
        <w:t xml:space="preserve"> </w:t>
      </w:r>
      <w:r w:rsidR="00D25B5E" w:rsidRPr="009454A6">
        <w:rPr>
          <w:u w:val="single"/>
        </w:rPr>
        <w:t>sutrikimai</w:t>
      </w:r>
    </w:p>
    <w:p w14:paraId="45E691A2" w14:textId="77777777" w:rsidR="004D27E0" w:rsidRPr="009454A6" w:rsidRDefault="004D27E0" w:rsidP="00BD22BA">
      <w:pPr>
        <w:spacing w:line="240" w:lineRule="auto"/>
        <w:rPr>
          <w:u w:val="single"/>
        </w:rPr>
      </w:pPr>
    </w:p>
    <w:p w14:paraId="396DDD6D" w14:textId="34209183" w:rsidR="004D27E0" w:rsidRPr="009454A6" w:rsidRDefault="00D25B5E" w:rsidP="00BD22BA">
      <w:pPr>
        <w:spacing w:line="240" w:lineRule="auto"/>
      </w:pPr>
      <w:r w:rsidRPr="009454A6">
        <w:t>Vartojant sistemini</w:t>
      </w:r>
      <w:r w:rsidR="00F05DA8">
        <w:t>o ir lokalaus poveikio</w:t>
      </w:r>
      <w:r w:rsidR="00F05DA8" w:rsidRPr="009454A6">
        <w:t xml:space="preserve"> </w:t>
      </w:r>
      <w:r w:rsidRPr="009454A6">
        <w:t xml:space="preserve">kortikosteroidų gali būti pranešama apie </w:t>
      </w:r>
      <w:r w:rsidR="00F05DA8">
        <w:t>regėjimo</w:t>
      </w:r>
      <w:r w:rsidR="00F05DA8" w:rsidRPr="009454A6">
        <w:t xml:space="preserve"> </w:t>
      </w:r>
      <w:r w:rsidRPr="009454A6">
        <w:t xml:space="preserve">sutrikimus. Jeigu pacientui pasireiškia tokių simptomų, kaip neryškus matymas ar </w:t>
      </w:r>
      <w:r w:rsidR="00F05DA8" w:rsidRPr="009454A6">
        <w:t>kit</w:t>
      </w:r>
      <w:r w:rsidR="00F05DA8">
        <w:t>ų regėjimo</w:t>
      </w:r>
      <w:r w:rsidR="00F05DA8" w:rsidRPr="009454A6">
        <w:t xml:space="preserve"> sutrikim</w:t>
      </w:r>
      <w:r w:rsidR="00F05DA8">
        <w:t>ų</w:t>
      </w:r>
      <w:r w:rsidRPr="009454A6">
        <w:t xml:space="preserve">, reikia apsvarstyti galimybę jį nukreipti oftalmologo konsultacijai, kad įvertintų galimas priežastis, kurios gali būti katarakta, glaukoma arba retosios ligos, pvz., centrinė serozinė chorioretinopatija (CSCR), apie kurias pranešta vartojant </w:t>
      </w:r>
      <w:r w:rsidR="00F05DA8" w:rsidRPr="009454A6">
        <w:t>sistemini</w:t>
      </w:r>
      <w:r w:rsidR="00F05DA8">
        <w:t>o ir lokalaus poveikio</w:t>
      </w:r>
      <w:r w:rsidR="00F05DA8" w:rsidRPr="009454A6" w:rsidDel="00F05DA8">
        <w:t xml:space="preserve"> </w:t>
      </w:r>
      <w:r w:rsidR="00F05DA8" w:rsidRPr="009454A6">
        <w:t>kortikosteroid</w:t>
      </w:r>
      <w:r w:rsidR="00F05DA8">
        <w:t>ų</w:t>
      </w:r>
      <w:r w:rsidRPr="009454A6">
        <w:t>.</w:t>
      </w:r>
    </w:p>
    <w:p w14:paraId="46D475D0" w14:textId="77777777" w:rsidR="004D27E0" w:rsidRPr="009454A6" w:rsidRDefault="004D27E0" w:rsidP="00BD22BA">
      <w:pPr>
        <w:spacing w:line="240" w:lineRule="auto"/>
      </w:pPr>
    </w:p>
    <w:p w14:paraId="5FB896E2" w14:textId="77777777" w:rsidR="00FA2785" w:rsidRPr="009454A6" w:rsidRDefault="00D25B5E" w:rsidP="00BD22BA">
      <w:pPr>
        <w:spacing w:line="240" w:lineRule="auto"/>
        <w:rPr>
          <w:u w:val="single"/>
        </w:rPr>
      </w:pPr>
      <w:r w:rsidRPr="009454A6">
        <w:rPr>
          <w:u w:val="single"/>
        </w:rPr>
        <w:t>Antinksčių funkcija</w:t>
      </w:r>
    </w:p>
    <w:p w14:paraId="478152A3" w14:textId="77777777" w:rsidR="00FA2785" w:rsidRPr="009454A6" w:rsidRDefault="00FA2785" w:rsidP="00BD22BA">
      <w:pPr>
        <w:spacing w:line="240" w:lineRule="auto"/>
        <w:rPr>
          <w:u w:val="single"/>
        </w:rPr>
      </w:pPr>
    </w:p>
    <w:p w14:paraId="474C1EB1" w14:textId="5B44433A" w:rsidR="00FA2785" w:rsidRPr="009454A6" w:rsidRDefault="00D25B5E" w:rsidP="00BD22BA">
      <w:pPr>
        <w:spacing w:line="240" w:lineRule="auto"/>
      </w:pPr>
      <w:r w:rsidRPr="009454A6">
        <w:t xml:space="preserve">Ilgai gydant pacientus didelėmis įkvepiamųjų kortikosteroidų dozėmis gali būti slopinama antinksčių </w:t>
      </w:r>
      <w:ins w:id="14" w:author="008" w:date="2025-10-25T15:51:00Z">
        <w:r w:rsidR="003F3A70">
          <w:t>funkcija</w:t>
        </w:r>
      </w:ins>
      <w:del w:id="15" w:author="008" w:date="2025-10-25T15:51:00Z">
        <w:r w:rsidRPr="009454A6" w:rsidDel="003F3A70">
          <w:delText>veikla</w:delText>
        </w:r>
      </w:del>
      <w:r w:rsidRPr="009454A6">
        <w:t xml:space="preserve"> ir ištikti ūminė antinksčių krizė. Taip pat aprašyti labai reti antinksčių slopinimo ir ūminės antinksčių krizės atvejai vartojant nuo 500 mikrogramų iki maž</w:t>
      </w:r>
      <w:r w:rsidR="00F05DA8">
        <w:t>iau</w:t>
      </w:r>
      <w:r w:rsidRPr="009454A6">
        <w:t xml:space="preserve"> kaip 1000 mikrogramų flutikazono propionato dozes. Ūminę antinksčių krizę išprovokuoti gali tokios būklės, kaip trauma, chirurginė operacija, infekcija ar staigus dozės sumažinimas. Simptomai paprastai būna neaiškūs ir gali pasireikšti anoreksija, pilvo skausmu, svorio kritimu, nuovargiu, galvos skausmu, pykinimu, vėmimu, hipotenzija, sąmonės pritemimu, hipoglikemija ir traukuliais. Streso laikotarpiais ar atliekant planinę chirurginę operaciją reikia apsvarstyti </w:t>
      </w:r>
      <w:r w:rsidR="00F05DA8" w:rsidRPr="009454A6">
        <w:t>papildom</w:t>
      </w:r>
      <w:r w:rsidR="00F05DA8">
        <w:t>o</w:t>
      </w:r>
      <w:r w:rsidR="00F05DA8" w:rsidRPr="009454A6">
        <w:t xml:space="preserve"> </w:t>
      </w:r>
      <w:r w:rsidR="00F05DA8">
        <w:t xml:space="preserve">gydymo </w:t>
      </w:r>
      <w:r w:rsidRPr="009454A6">
        <w:t>sistemini</w:t>
      </w:r>
      <w:r w:rsidR="00F05DA8">
        <w:t>ais</w:t>
      </w:r>
      <w:r w:rsidRPr="009454A6">
        <w:t xml:space="preserve"> </w:t>
      </w:r>
      <w:r w:rsidR="00F05DA8" w:rsidRPr="009454A6">
        <w:t>kortikosteroid</w:t>
      </w:r>
      <w:r w:rsidR="00F05DA8">
        <w:t>ais</w:t>
      </w:r>
      <w:r w:rsidRPr="009454A6">
        <w:t xml:space="preserve"> galimybę.</w:t>
      </w:r>
    </w:p>
    <w:p w14:paraId="4E424038" w14:textId="77777777" w:rsidR="00FA2785" w:rsidRPr="009454A6" w:rsidRDefault="00FA2785" w:rsidP="00BD22BA">
      <w:pPr>
        <w:spacing w:line="240" w:lineRule="auto"/>
        <w:rPr>
          <w:szCs w:val="22"/>
        </w:rPr>
      </w:pPr>
    </w:p>
    <w:p w14:paraId="5EA68EF7" w14:textId="23A2A0B1" w:rsidR="00FA2785" w:rsidRPr="009454A6" w:rsidRDefault="00D25B5E" w:rsidP="00BD22BA">
      <w:pPr>
        <w:spacing w:line="240" w:lineRule="auto"/>
        <w:rPr>
          <w:szCs w:val="22"/>
        </w:rPr>
      </w:pPr>
      <w:r w:rsidRPr="009454A6">
        <w:lastRenderedPageBreak/>
        <w:t>Dėl gydymo įkvepiamuoju flutikazon</w:t>
      </w:r>
      <w:r w:rsidR="001B59C5">
        <w:t>o</w:t>
      </w:r>
      <w:r w:rsidRPr="009454A6">
        <w:t xml:space="preserve"> propionatu naudos turi sumažėti per burną vartojamų steroidų poreikis, bet pacientams, kuriems keičiamas gydymas per burną vartojamais steroidais, ilgesnį laiką gali išlikti sumažėjusio antinksčių funkcijos rezervo rizika, todėl šiuos pacientus reikia gydyti ypač atidžiai ir reguliariai stebėti jų antinksčių žievės funkciją. Ši rizika taip pat gali kilti pacientams, kuriems anksčiau reikėjo vartoti dideles kortikosteroidų dozes skubiam gydymui. Reikia visada atsižvelgti į liekamojo funkcijos sutrikimo galimybę skubiosios pagalbos ir planinių procedūrų, galinčių kelti stresą, metu bei apsvarstyti galimybę taikyti tinkamą gydymą kortikosteroidais.</w:t>
      </w:r>
      <w:r w:rsidRPr="009454A6">
        <w:rPr>
          <w:i/>
          <w:szCs w:val="22"/>
        </w:rPr>
        <w:t xml:space="preserve"> </w:t>
      </w:r>
      <w:r w:rsidRPr="009454A6">
        <w:t>Priklausomai nuo antinksčių funkcijos sutrikimo lygio, prieš planines procedūras gali reikėti specialisto konsultacijos.</w:t>
      </w:r>
    </w:p>
    <w:p w14:paraId="36C785C7" w14:textId="77777777" w:rsidR="00FA2785" w:rsidRPr="009454A6" w:rsidRDefault="00FA2785" w:rsidP="00BD22BA">
      <w:pPr>
        <w:spacing w:line="240" w:lineRule="auto"/>
        <w:rPr>
          <w:szCs w:val="22"/>
        </w:rPr>
      </w:pPr>
    </w:p>
    <w:p w14:paraId="1F63FA49" w14:textId="77777777" w:rsidR="00FA2785" w:rsidRPr="009454A6" w:rsidRDefault="00D25B5E" w:rsidP="00BD22BA">
      <w:pPr>
        <w:spacing w:line="240" w:lineRule="auto"/>
        <w:rPr>
          <w:szCs w:val="22"/>
          <w:u w:val="single"/>
        </w:rPr>
      </w:pPr>
      <w:r w:rsidRPr="009454A6">
        <w:rPr>
          <w:szCs w:val="22"/>
          <w:u w:val="single"/>
        </w:rPr>
        <w:t>Sąveika su kitais vaistiniais preparatais</w:t>
      </w:r>
    </w:p>
    <w:p w14:paraId="598597F0" w14:textId="77777777" w:rsidR="00FA2785" w:rsidRPr="009454A6" w:rsidRDefault="00FA2785" w:rsidP="00BD22BA">
      <w:pPr>
        <w:spacing w:line="240" w:lineRule="auto"/>
        <w:rPr>
          <w:szCs w:val="22"/>
          <w:u w:val="single"/>
        </w:rPr>
      </w:pPr>
    </w:p>
    <w:p w14:paraId="7522AEB9" w14:textId="044558EA" w:rsidR="00FA2785" w:rsidRPr="009454A6" w:rsidRDefault="00D25B5E" w:rsidP="00BD22BA">
      <w:pPr>
        <w:spacing w:line="240" w:lineRule="auto"/>
        <w:rPr>
          <w:szCs w:val="22"/>
        </w:rPr>
      </w:pPr>
      <w:r w:rsidRPr="009454A6">
        <w:t xml:space="preserve">Ritonaviras gali labai padidinti flutikazono propionato koncentraciją plazmoje, todėl reikia vengti </w:t>
      </w:r>
      <w:r w:rsidR="0095170C" w:rsidRPr="009454A6">
        <w:t>j</w:t>
      </w:r>
      <w:r w:rsidR="0095170C">
        <w:t>ų</w:t>
      </w:r>
      <w:r w:rsidR="0095170C" w:rsidRPr="009454A6">
        <w:t xml:space="preserve"> </w:t>
      </w:r>
      <w:r w:rsidRPr="009454A6">
        <w:t xml:space="preserve">vartoti kartu, nebent galima nauda pacientui yra didesnė už sisteminių kortikosteroidų </w:t>
      </w:r>
      <w:r w:rsidR="0095170C">
        <w:t>nepageidaujamo</w:t>
      </w:r>
      <w:r w:rsidR="0095170C" w:rsidRPr="009454A6">
        <w:t xml:space="preserve"> </w:t>
      </w:r>
      <w:r w:rsidRPr="009454A6">
        <w:t>poveikio riziką. Didesnė sisteminio nepageidaujamo poveikio rizika taip pat kyla kartu su flutikazon</w:t>
      </w:r>
      <w:r w:rsidR="001B59C5">
        <w:t>o</w:t>
      </w:r>
      <w:r w:rsidRPr="009454A6">
        <w:t xml:space="preserve"> propionatu skiriant </w:t>
      </w:r>
      <w:r w:rsidR="0095170C" w:rsidRPr="009454A6">
        <w:t>kit</w:t>
      </w:r>
      <w:r w:rsidR="0095170C">
        <w:t>ų</w:t>
      </w:r>
      <w:r w:rsidR="0095170C" w:rsidRPr="009454A6">
        <w:t xml:space="preserve"> stipri</w:t>
      </w:r>
      <w:r w:rsidR="0095170C">
        <w:t>ų</w:t>
      </w:r>
      <w:r w:rsidR="0095170C" w:rsidRPr="009454A6">
        <w:t xml:space="preserve"> </w:t>
      </w:r>
      <w:r w:rsidRPr="009454A6">
        <w:t xml:space="preserve">CYP3A </w:t>
      </w:r>
      <w:r w:rsidR="0095170C" w:rsidRPr="009454A6">
        <w:t>inhibitori</w:t>
      </w:r>
      <w:r w:rsidR="0095170C">
        <w:t>ų</w:t>
      </w:r>
      <w:r w:rsidR="0095170C" w:rsidRPr="009454A6">
        <w:t xml:space="preserve"> </w:t>
      </w:r>
      <w:r w:rsidRPr="009454A6">
        <w:t>(žr. 4.5 skyrių).</w:t>
      </w:r>
    </w:p>
    <w:p w14:paraId="4E95D58F" w14:textId="77777777" w:rsidR="00FA2785" w:rsidRPr="009454A6" w:rsidRDefault="00FA2785" w:rsidP="00BD22BA">
      <w:pPr>
        <w:spacing w:line="240" w:lineRule="auto"/>
        <w:rPr>
          <w:szCs w:val="22"/>
        </w:rPr>
      </w:pPr>
    </w:p>
    <w:p w14:paraId="652EAD95" w14:textId="002ADBE8" w:rsidR="00FA2785" w:rsidRPr="009454A6" w:rsidRDefault="00D25B5E" w:rsidP="00BD22BA">
      <w:pPr>
        <w:spacing w:line="240" w:lineRule="auto"/>
        <w:rPr>
          <w:szCs w:val="22"/>
        </w:rPr>
      </w:pPr>
      <w:r w:rsidRPr="009454A6">
        <w:t xml:space="preserve">Kartu vartojant </w:t>
      </w:r>
      <w:r w:rsidR="0095170C" w:rsidRPr="009454A6">
        <w:t>sistemin</w:t>
      </w:r>
      <w:r w:rsidR="0095170C">
        <w:t>io poveikio</w:t>
      </w:r>
      <w:r w:rsidR="0095170C" w:rsidRPr="009454A6">
        <w:t xml:space="preserve"> ketokonazol</w:t>
      </w:r>
      <w:r w:rsidR="0095170C">
        <w:t>o</w:t>
      </w:r>
      <w:r w:rsidR="0095170C" w:rsidRPr="009454A6">
        <w:t xml:space="preserve"> </w:t>
      </w:r>
      <w:r w:rsidRPr="009454A6">
        <w:t>reikšmingai padidėja salmeterolio sisteminė ekspozicija</w:t>
      </w:r>
      <w:r w:rsidR="0095170C">
        <w:t>. Tai gali sukelti</w:t>
      </w:r>
      <w:r w:rsidRPr="009454A6">
        <w:t xml:space="preserve"> sisteminio poveikio (pvz., QTc intervalo pailgėjimo ir palpitacijų) </w:t>
      </w:r>
      <w:r w:rsidR="0095170C">
        <w:t>atvejų padaugėjimą</w:t>
      </w:r>
      <w:r w:rsidRPr="009454A6">
        <w:t>. Dėl to reikia vengti skirti kartu su ketokonazolu ar kitais stipriais CYP3A4 inhibitoriais, nebent nauda yra didesnė už galimą padidėjusią gydymo salmeteroliu sisteminio nepageidaujamo poveikio riziką (žr. 4.5 skyrių).</w:t>
      </w:r>
    </w:p>
    <w:p w14:paraId="4AC616C7" w14:textId="77777777" w:rsidR="00FA2785" w:rsidRPr="009454A6" w:rsidRDefault="00FA2785" w:rsidP="00BD22BA">
      <w:pPr>
        <w:spacing w:line="240" w:lineRule="auto"/>
        <w:rPr>
          <w:noProof/>
        </w:rPr>
      </w:pPr>
    </w:p>
    <w:p w14:paraId="2C64AE7B" w14:textId="77777777" w:rsidR="00FA2785" w:rsidRPr="009454A6" w:rsidRDefault="00D25B5E" w:rsidP="00BD22BA">
      <w:pPr>
        <w:spacing w:line="240" w:lineRule="auto"/>
        <w:rPr>
          <w:spacing w:val="-1"/>
          <w:u w:val="single"/>
        </w:rPr>
      </w:pPr>
      <w:r w:rsidRPr="009454A6">
        <w:rPr>
          <w:u w:val="single"/>
        </w:rPr>
        <w:t>Vaikų populiacija</w:t>
      </w:r>
    </w:p>
    <w:p w14:paraId="2D866486" w14:textId="77777777" w:rsidR="00FA2785" w:rsidRPr="009454A6" w:rsidRDefault="00FA2785" w:rsidP="00BD22BA">
      <w:pPr>
        <w:spacing w:line="240" w:lineRule="auto"/>
        <w:rPr>
          <w:spacing w:val="-1"/>
        </w:rPr>
      </w:pPr>
    </w:p>
    <w:p w14:paraId="17CB393B" w14:textId="0D56E4BB" w:rsidR="00FA2785" w:rsidRPr="009454A6" w:rsidRDefault="00D25B5E" w:rsidP="00BD22BA">
      <w:pPr>
        <w:spacing w:line="240" w:lineRule="auto"/>
        <w:rPr>
          <w:b/>
        </w:rPr>
      </w:pPr>
      <w:r w:rsidRPr="009454A6">
        <w:t>Šis vaistinis preparatas skirtas vartoti 12 metų ir vyresniems paaugliams (žr. 4.2 skyrių)</w:t>
      </w:r>
      <w:r w:rsidR="0095170C">
        <w:t>.</w:t>
      </w:r>
      <w:r w:rsidRPr="009454A6">
        <w:t xml:space="preserve"> </w:t>
      </w:r>
      <w:r w:rsidR="001322CC" w:rsidRPr="001322CC">
        <w:t>Tačiau reikia pažymėti, kad vaikams ir paaugliams, jaunesniems nei 16 metų, vartojantiems dideles flutikazono propionato dozes (paprastai ≥1000 mikrogramų per parą), gali būti ypač didelė rizika.</w:t>
      </w:r>
      <w:del w:id="16" w:author="translator" w:date="2025-10-14T14:48:00Z">
        <w:r w:rsidRPr="009454A6" w:rsidDel="00457914">
          <w:delText>.</w:delText>
        </w:r>
      </w:del>
      <w:r w:rsidRPr="009454A6">
        <w:t xml:space="preserve"> Gali pasireikšti sisteminis poveikis, ypač ilgai vartojant dideles dozes. Gali pasireikšti šis sisteminis poveikis: Kušingo sindromas, kušingoidiniai požymiai, antinksčių slopinimas, ūminė antinksčių krizė ir augimo sulėtėjimas vaikams ir paaugliams, rečiau – įvairus poveikis psichikai ar elgsenai, įskaitant psichomotorinį hiperaktyvumą, miego sutrikimus, nerimą, depresiją ar agresyvumą. Reikia apsvarstyti galimybę nukreipti vaiką ar paauglį pas vaikų kvėpavimo ligų specialistą.</w:t>
      </w:r>
      <w:r w:rsidR="009454A6" w:rsidRPr="009454A6">
        <w:t xml:space="preserve"> </w:t>
      </w:r>
      <w:r w:rsidRPr="009454A6">
        <w:t xml:space="preserve">Rekomenduojama reguliariai stebėti ilgą laiką įkvepiamaisiais kortikosteroidais gydomų vaikų ūgį. </w:t>
      </w:r>
      <w:r w:rsidR="001322CC">
        <w:t>Į</w:t>
      </w:r>
      <w:r w:rsidRPr="009454A6">
        <w:t>kvepiamojo kortikosteroido dozę visada reikia sumažinti iki mažiausios dozės, kurią vartojant veiksmingai kontroliuojama astma.</w:t>
      </w:r>
    </w:p>
    <w:p w14:paraId="6A5F4A06" w14:textId="77777777" w:rsidR="00FA2785" w:rsidRPr="009454A6" w:rsidRDefault="00FA2785" w:rsidP="00BD22BA">
      <w:pPr>
        <w:spacing w:line="240" w:lineRule="auto"/>
        <w:rPr>
          <w:i/>
          <w:noProof/>
        </w:rPr>
      </w:pPr>
    </w:p>
    <w:p w14:paraId="64A7ADDB" w14:textId="77777777" w:rsidR="00FA2785" w:rsidRPr="009454A6" w:rsidRDefault="00D25B5E" w:rsidP="00BD22BA">
      <w:pPr>
        <w:spacing w:line="240" w:lineRule="auto"/>
        <w:rPr>
          <w:u w:val="single"/>
        </w:rPr>
      </w:pPr>
      <w:r w:rsidRPr="009454A6">
        <w:rPr>
          <w:u w:val="single"/>
        </w:rPr>
        <w:t>Burnos infekcijos</w:t>
      </w:r>
    </w:p>
    <w:p w14:paraId="0FC5970F" w14:textId="77777777" w:rsidR="00FA2785" w:rsidRPr="009454A6" w:rsidRDefault="00FA2785" w:rsidP="00BD22BA">
      <w:pPr>
        <w:spacing w:line="240" w:lineRule="auto"/>
      </w:pPr>
    </w:p>
    <w:p w14:paraId="2A40CE87" w14:textId="74D3E4B2" w:rsidR="00FA2785" w:rsidRPr="009454A6" w:rsidRDefault="001322CC" w:rsidP="00BD22BA">
      <w:pPr>
        <w:spacing w:line="240" w:lineRule="auto"/>
      </w:pPr>
      <w:r>
        <w:t xml:space="preserve">Dėl sudedamosios dalies </w:t>
      </w:r>
      <w:r w:rsidRPr="009454A6">
        <w:t xml:space="preserve">flutikazono propionato </w:t>
      </w:r>
      <w:r>
        <w:t>k</w:t>
      </w:r>
      <w:r w:rsidRPr="009454A6">
        <w:t xml:space="preserve">ai </w:t>
      </w:r>
      <w:r w:rsidR="00D25B5E" w:rsidRPr="009454A6">
        <w:t xml:space="preserve">kuriems pacientams </w:t>
      </w:r>
      <w:r>
        <w:t>gali pasireikšti</w:t>
      </w:r>
      <w:r w:rsidR="00D25B5E" w:rsidRPr="009454A6">
        <w:t xml:space="preserve"> </w:t>
      </w:r>
      <w:r w:rsidRPr="009454A6">
        <w:t>užkimim</w:t>
      </w:r>
      <w:r>
        <w:t>as</w:t>
      </w:r>
      <w:r w:rsidRPr="009454A6">
        <w:t xml:space="preserve"> </w:t>
      </w:r>
      <w:r w:rsidR="00D25B5E" w:rsidRPr="009454A6">
        <w:t xml:space="preserve">ir burnos </w:t>
      </w:r>
      <w:r>
        <w:t>bei</w:t>
      </w:r>
      <w:r w:rsidRPr="009454A6">
        <w:t xml:space="preserve"> </w:t>
      </w:r>
      <w:r w:rsidR="00D25B5E" w:rsidRPr="009454A6">
        <w:t xml:space="preserve">gerklės, retais atvejais </w:t>
      </w:r>
      <w:r>
        <w:t>stemplės</w:t>
      </w:r>
      <w:r w:rsidR="00D25B5E" w:rsidRPr="009454A6">
        <w:t xml:space="preserve">, </w:t>
      </w:r>
      <w:r w:rsidRPr="009454A6">
        <w:t>kandidoz</w:t>
      </w:r>
      <w:r>
        <w:t>ė</w:t>
      </w:r>
      <w:r w:rsidRPr="009454A6">
        <w:t xml:space="preserve"> </w:t>
      </w:r>
      <w:r w:rsidR="00D25B5E" w:rsidRPr="009454A6">
        <w:t>(</w:t>
      </w:r>
      <w:r w:rsidRPr="009454A6">
        <w:t>pienlig</w:t>
      </w:r>
      <w:r>
        <w:t>ė</w:t>
      </w:r>
      <w:r w:rsidR="00D25B5E" w:rsidRPr="009454A6">
        <w:t>) (žr. 4.8 skyrių).</w:t>
      </w:r>
      <w:r w:rsidR="00D25B5E" w:rsidRPr="009454A6">
        <w:rPr>
          <w:i/>
        </w:rPr>
        <w:t xml:space="preserve"> </w:t>
      </w:r>
      <w:r w:rsidR="00D25B5E" w:rsidRPr="009454A6">
        <w:t xml:space="preserve">Užkimimą ir </w:t>
      </w:r>
      <w:r w:rsidRPr="009454A6">
        <w:t>kandidoz</w:t>
      </w:r>
      <w:r>
        <w:t>ės atvejus</w:t>
      </w:r>
      <w:r w:rsidRPr="009454A6">
        <w:t xml:space="preserve"> </w:t>
      </w:r>
      <w:r w:rsidR="00D25B5E" w:rsidRPr="009454A6">
        <w:t xml:space="preserve">galima sumažinti, po </w:t>
      </w:r>
      <w:r>
        <w:t xml:space="preserve">vaistinio </w:t>
      </w:r>
      <w:r w:rsidR="00D25B5E" w:rsidRPr="009454A6">
        <w:t xml:space="preserve">preparato vartojimo išskalaujant burną vandeniu bei jį išspjaunant ir (arba) išsivalant dantis. Simptominę </w:t>
      </w:r>
      <w:r>
        <w:t xml:space="preserve">burnos ir gerklės </w:t>
      </w:r>
      <w:r w:rsidR="00D25B5E" w:rsidRPr="009454A6">
        <w:t xml:space="preserve">kandidozę galima gydyti </w:t>
      </w:r>
      <w:r>
        <w:t>lokalaus poveikio vaistiniais preparatais</w:t>
      </w:r>
      <w:r w:rsidR="00D25B5E" w:rsidRPr="009454A6">
        <w:t xml:space="preserve"> nuo grybelių, toliau tęsiant salmeterolio/flutikazono propionato vartojimą.</w:t>
      </w:r>
    </w:p>
    <w:p w14:paraId="133FCDBD" w14:textId="77777777" w:rsidR="00E038E9" w:rsidRPr="009454A6" w:rsidRDefault="00E038E9" w:rsidP="00BD22BA">
      <w:pPr>
        <w:spacing w:line="240" w:lineRule="auto"/>
        <w:rPr>
          <w:noProof/>
        </w:rPr>
      </w:pPr>
    </w:p>
    <w:p w14:paraId="11C48416" w14:textId="7FF987C2" w:rsidR="00DC512D" w:rsidRPr="009454A6" w:rsidRDefault="00D25B5E" w:rsidP="00BD22BA">
      <w:pPr>
        <w:spacing w:line="240" w:lineRule="auto"/>
        <w:rPr>
          <w:noProof/>
          <w:u w:val="single"/>
        </w:rPr>
      </w:pPr>
      <w:r w:rsidRPr="009454A6">
        <w:rPr>
          <w:u w:val="single"/>
        </w:rPr>
        <w:t xml:space="preserve">Sudėtyje </w:t>
      </w:r>
      <w:r w:rsidR="00C13A9E">
        <w:rPr>
          <w:u w:val="single"/>
        </w:rPr>
        <w:t>yra</w:t>
      </w:r>
      <w:r w:rsidRPr="009454A6">
        <w:rPr>
          <w:u w:val="single"/>
        </w:rPr>
        <w:t xml:space="preserve"> laktozė</w:t>
      </w:r>
      <w:r w:rsidR="00C13A9E">
        <w:rPr>
          <w:u w:val="single"/>
        </w:rPr>
        <w:t>s</w:t>
      </w:r>
    </w:p>
    <w:p w14:paraId="3B0BEADA" w14:textId="77777777" w:rsidR="00953977" w:rsidRPr="009454A6" w:rsidRDefault="00953977" w:rsidP="00BD22BA">
      <w:pPr>
        <w:spacing w:line="240" w:lineRule="auto"/>
        <w:rPr>
          <w:noProof/>
        </w:rPr>
      </w:pPr>
    </w:p>
    <w:p w14:paraId="533D8323" w14:textId="49BA0648" w:rsidR="00E80A3D" w:rsidRPr="009454A6" w:rsidRDefault="00D25B5E" w:rsidP="001322CC">
      <w:pPr>
        <w:spacing w:line="240" w:lineRule="auto"/>
        <w:rPr>
          <w:noProof/>
        </w:rPr>
      </w:pPr>
      <w:r w:rsidRPr="009454A6">
        <w:t xml:space="preserve">Šio vaistinio preparato sudėtyje yra laktozės (žr. 4.3 skyrių). Šio vaistinio preparato negalima vartoti pacientams, kuriems nustatytas retas paveldimas sutrikimas – </w:t>
      </w:r>
      <w:r w:rsidR="001322CC">
        <w:t>galaktozės netoleravimas, visiškas laktazės stygius arba gliukozės ir galaktozės malabsorbcija</w:t>
      </w:r>
      <w:r w:rsidRPr="009454A6">
        <w:t xml:space="preserve">. Pagalbinės medžiagos laktozės sudėtyje </w:t>
      </w:r>
      <w:r w:rsidR="00C13A9E">
        <w:t xml:space="preserve">gali būti </w:t>
      </w:r>
      <w:r w:rsidRPr="009454A6">
        <w:t xml:space="preserve"> mažas kiekis pieno baltymų, kurie gali sukelti alerginių reakcijų žmonėms, kuri</w:t>
      </w:r>
      <w:r w:rsidR="00C13A9E">
        <w:t>ems</w:t>
      </w:r>
      <w:r w:rsidRPr="009454A6">
        <w:t xml:space="preserve"> stipriai padidėjęs jautrumas pieno baltymams arba jiems </w:t>
      </w:r>
      <w:r w:rsidR="00C13A9E">
        <w:t xml:space="preserve">yra </w:t>
      </w:r>
      <w:r w:rsidRPr="009454A6">
        <w:t>alergiški.</w:t>
      </w:r>
    </w:p>
    <w:p w14:paraId="79DCBCAA" w14:textId="77777777" w:rsidR="00E92C8D" w:rsidRPr="009454A6" w:rsidRDefault="00E92C8D" w:rsidP="00BD22BA">
      <w:pPr>
        <w:spacing w:line="240" w:lineRule="auto"/>
        <w:rPr>
          <w:noProof/>
        </w:rPr>
      </w:pPr>
    </w:p>
    <w:p w14:paraId="243EB5A1" w14:textId="77777777" w:rsidR="00812D16" w:rsidRPr="009454A6" w:rsidRDefault="00D25B5E" w:rsidP="00BD22BA">
      <w:pPr>
        <w:spacing w:line="240" w:lineRule="auto"/>
        <w:ind w:left="567" w:hanging="567"/>
        <w:outlineLvl w:val="0"/>
        <w:rPr>
          <w:noProof/>
          <w:szCs w:val="22"/>
        </w:rPr>
      </w:pPr>
      <w:r w:rsidRPr="009454A6">
        <w:rPr>
          <w:b/>
          <w:szCs w:val="22"/>
        </w:rPr>
        <w:t>4.5</w:t>
      </w:r>
      <w:r w:rsidRPr="009454A6">
        <w:rPr>
          <w:b/>
          <w:szCs w:val="22"/>
        </w:rPr>
        <w:tab/>
        <w:t>Sąveika su kitais vaistiniais preparatais ir kitokia sąveika</w:t>
      </w:r>
    </w:p>
    <w:p w14:paraId="14CA9C4F" w14:textId="77777777" w:rsidR="00084427" w:rsidRPr="009454A6" w:rsidRDefault="00084427" w:rsidP="00BD22BA">
      <w:pPr>
        <w:spacing w:line="240" w:lineRule="auto"/>
        <w:rPr>
          <w:szCs w:val="22"/>
          <w:u w:val="single"/>
        </w:rPr>
      </w:pPr>
    </w:p>
    <w:p w14:paraId="3BDB4CBB" w14:textId="77777777" w:rsidR="00A46CCB" w:rsidRPr="009454A6" w:rsidRDefault="00D25B5E" w:rsidP="00BD22BA">
      <w:pPr>
        <w:spacing w:line="240" w:lineRule="auto"/>
        <w:rPr>
          <w:szCs w:val="22"/>
          <w:u w:val="single"/>
        </w:rPr>
      </w:pPr>
      <w:r w:rsidRPr="009454A6">
        <w:rPr>
          <w:szCs w:val="22"/>
          <w:u w:val="single"/>
        </w:rPr>
        <w:t>Sąveika su beta blokatoriais</w:t>
      </w:r>
    </w:p>
    <w:p w14:paraId="671B6717" w14:textId="77777777" w:rsidR="00A46CCB" w:rsidRPr="009454A6" w:rsidRDefault="00A46CCB" w:rsidP="00BD22BA">
      <w:pPr>
        <w:spacing w:line="240" w:lineRule="auto"/>
        <w:rPr>
          <w:szCs w:val="22"/>
        </w:rPr>
      </w:pPr>
    </w:p>
    <w:p w14:paraId="214ED04C" w14:textId="06660F38" w:rsidR="009A7ED3" w:rsidRPr="009454A6" w:rsidRDefault="00D25B5E" w:rsidP="00BD22BA">
      <w:pPr>
        <w:spacing w:line="240" w:lineRule="auto"/>
        <w:rPr>
          <w:szCs w:val="22"/>
        </w:rPr>
      </w:pPr>
      <w:r w:rsidRPr="009454A6">
        <w:t xml:space="preserve">Beta adrenoblokatoriai gali silpninti salmeterolio poveikį arba veikti antagonistiškai. Reikia vengti skirti </w:t>
      </w:r>
      <w:r w:rsidR="009E1D26">
        <w:t>neselektyvaus ir selektyvaus poveikio</w:t>
      </w:r>
      <w:r w:rsidRPr="009454A6">
        <w:t xml:space="preserve"> β </w:t>
      </w:r>
      <w:r w:rsidR="009E1D26" w:rsidRPr="009454A6">
        <w:t>blokatori</w:t>
      </w:r>
      <w:r w:rsidR="009E1D26">
        <w:t>ų</w:t>
      </w:r>
      <w:r w:rsidRPr="009454A6">
        <w:t xml:space="preserve">, nebent yra pagrįstų priežasčių </w:t>
      </w:r>
      <w:r w:rsidR="009E1D26" w:rsidRPr="009454A6">
        <w:t>j</w:t>
      </w:r>
      <w:r w:rsidR="009E1D26">
        <w:t>ų</w:t>
      </w:r>
      <w:r w:rsidR="009E1D26" w:rsidRPr="009454A6">
        <w:t xml:space="preserve"> </w:t>
      </w:r>
      <w:r w:rsidRPr="009454A6">
        <w:t>vartoti. Gydymas β</w:t>
      </w:r>
      <w:r w:rsidRPr="009454A6">
        <w:rPr>
          <w:szCs w:val="22"/>
          <w:vertAlign w:val="subscript"/>
        </w:rPr>
        <w:t>2</w:t>
      </w:r>
      <w:r w:rsidRPr="009454A6">
        <w:t xml:space="preserve"> agonistais gali sukelti sunkią hipokalemiją (žr. 4.4 skyrių). Esant sunkiai ūminei astmai patartina imtis </w:t>
      </w:r>
      <w:r w:rsidRPr="009454A6">
        <w:lastRenderedPageBreak/>
        <w:t xml:space="preserve">ypatingų atsargumo priemonių, nes </w:t>
      </w:r>
      <w:r w:rsidR="009E1D26">
        <w:t>šį poveikį gali stiprinti kartu taikomas gydymas</w:t>
      </w:r>
      <w:r w:rsidRPr="009454A6">
        <w:t xml:space="preserve"> ksantino darini</w:t>
      </w:r>
      <w:r w:rsidR="009E1D26">
        <w:t>ais</w:t>
      </w:r>
      <w:r w:rsidRPr="009454A6">
        <w:t xml:space="preserve">, </w:t>
      </w:r>
      <w:r w:rsidR="009E1D26" w:rsidRPr="009454A6">
        <w:t>steroid</w:t>
      </w:r>
      <w:r w:rsidR="009E1D26">
        <w:t>ais</w:t>
      </w:r>
      <w:r w:rsidR="009E1D26" w:rsidRPr="009454A6">
        <w:t xml:space="preserve"> </w:t>
      </w:r>
      <w:r w:rsidRPr="009454A6">
        <w:t xml:space="preserve">ir </w:t>
      </w:r>
      <w:r w:rsidR="009E1D26" w:rsidRPr="009454A6">
        <w:t>diuretik</w:t>
      </w:r>
      <w:r w:rsidR="009E1D26">
        <w:t>ais</w:t>
      </w:r>
      <w:r w:rsidRPr="009454A6">
        <w:t>.</w:t>
      </w:r>
    </w:p>
    <w:p w14:paraId="6799BF82" w14:textId="77777777" w:rsidR="009A7ED3" w:rsidRPr="009454A6" w:rsidRDefault="009A7ED3" w:rsidP="00BD22BA">
      <w:pPr>
        <w:spacing w:line="240" w:lineRule="auto"/>
        <w:rPr>
          <w:szCs w:val="22"/>
        </w:rPr>
      </w:pPr>
    </w:p>
    <w:p w14:paraId="1054DE82" w14:textId="77777777" w:rsidR="009A7ED3" w:rsidRPr="009454A6" w:rsidRDefault="00D25B5E" w:rsidP="00BD22BA">
      <w:pPr>
        <w:spacing w:line="240" w:lineRule="auto"/>
        <w:rPr>
          <w:bCs/>
          <w:szCs w:val="22"/>
          <w:u w:val="single"/>
        </w:rPr>
      </w:pPr>
      <w:r w:rsidRPr="009454A6">
        <w:rPr>
          <w:bCs/>
          <w:szCs w:val="22"/>
          <w:u w:val="single"/>
        </w:rPr>
        <w:t>Salmeterolis</w:t>
      </w:r>
    </w:p>
    <w:p w14:paraId="22E8D381" w14:textId="77777777" w:rsidR="009A7ED3" w:rsidRPr="009454A6" w:rsidRDefault="009A7ED3" w:rsidP="00BD22BA">
      <w:pPr>
        <w:spacing w:line="240" w:lineRule="auto"/>
        <w:rPr>
          <w:bCs/>
          <w:szCs w:val="22"/>
          <w:u w:val="single"/>
        </w:rPr>
      </w:pPr>
    </w:p>
    <w:p w14:paraId="5906D121" w14:textId="77777777" w:rsidR="009A7ED3" w:rsidRPr="009454A6" w:rsidRDefault="00D25B5E" w:rsidP="00BD22BA">
      <w:pPr>
        <w:autoSpaceDE w:val="0"/>
        <w:autoSpaceDN w:val="0"/>
        <w:adjustRightInd w:val="0"/>
        <w:spacing w:line="240" w:lineRule="auto"/>
        <w:rPr>
          <w:i/>
          <w:iCs/>
          <w:color w:val="000000"/>
          <w:szCs w:val="22"/>
        </w:rPr>
      </w:pPr>
      <w:r w:rsidRPr="009454A6">
        <w:rPr>
          <w:i/>
          <w:iCs/>
          <w:color w:val="000000"/>
          <w:szCs w:val="22"/>
        </w:rPr>
        <w:t>Stiprūs CYP3A4 inhibitoriai</w:t>
      </w:r>
    </w:p>
    <w:p w14:paraId="7591D3F3" w14:textId="3E6D8D30" w:rsidR="009A7ED3" w:rsidRPr="009454A6" w:rsidRDefault="00D25B5E" w:rsidP="00BD22BA">
      <w:pPr>
        <w:spacing w:line="240" w:lineRule="auto"/>
        <w:rPr>
          <w:color w:val="000000"/>
          <w:szCs w:val="22"/>
        </w:rPr>
      </w:pPr>
      <w:r w:rsidRPr="009454A6">
        <w:rPr>
          <w:color w:val="000000"/>
          <w:szCs w:val="22"/>
        </w:rPr>
        <w:t xml:space="preserve">15 sveikų tiriamųjų 7 paras kartu vartojant </w:t>
      </w:r>
      <w:r w:rsidR="009E1D26" w:rsidRPr="009454A6">
        <w:rPr>
          <w:color w:val="000000"/>
          <w:szCs w:val="22"/>
        </w:rPr>
        <w:t>ketokonazol</w:t>
      </w:r>
      <w:r w:rsidR="009E1D26">
        <w:rPr>
          <w:color w:val="000000"/>
          <w:szCs w:val="22"/>
        </w:rPr>
        <w:t>o</w:t>
      </w:r>
      <w:r w:rsidR="009E1D26" w:rsidRPr="009454A6">
        <w:rPr>
          <w:color w:val="000000"/>
          <w:szCs w:val="22"/>
        </w:rPr>
        <w:t xml:space="preserve"> </w:t>
      </w:r>
      <w:r w:rsidRPr="009454A6">
        <w:rPr>
          <w:color w:val="000000"/>
          <w:szCs w:val="22"/>
        </w:rPr>
        <w:t xml:space="preserve">(400 mg per burną </w:t>
      </w:r>
      <w:ins w:id="17" w:author="008" w:date="2025-10-26T14:08:00Z">
        <w:r w:rsidR="00B11208">
          <w:rPr>
            <w:color w:val="000000"/>
            <w:szCs w:val="22"/>
          </w:rPr>
          <w:t xml:space="preserve">vieną </w:t>
        </w:r>
      </w:ins>
      <w:r w:rsidRPr="009454A6">
        <w:rPr>
          <w:color w:val="000000"/>
          <w:szCs w:val="22"/>
        </w:rPr>
        <w:t xml:space="preserve">kartą per parą) ir </w:t>
      </w:r>
      <w:r w:rsidR="009E1D26" w:rsidRPr="009454A6">
        <w:rPr>
          <w:color w:val="000000"/>
          <w:szCs w:val="22"/>
        </w:rPr>
        <w:t>salmeterol</w:t>
      </w:r>
      <w:r w:rsidR="009E1D26">
        <w:rPr>
          <w:color w:val="000000"/>
          <w:szCs w:val="22"/>
        </w:rPr>
        <w:t>io</w:t>
      </w:r>
      <w:r w:rsidR="009E1D26" w:rsidRPr="009454A6">
        <w:rPr>
          <w:color w:val="000000"/>
          <w:szCs w:val="22"/>
        </w:rPr>
        <w:t xml:space="preserve"> </w:t>
      </w:r>
      <w:r w:rsidRPr="009454A6">
        <w:rPr>
          <w:color w:val="000000"/>
          <w:szCs w:val="22"/>
        </w:rPr>
        <w:t>(50 mikrogramų įkvepiant du kartus per parą), reikšmingai padidėjo salmeterolio ekspozicija plazmoje (1,4 karto C</w:t>
      </w:r>
      <w:r w:rsidRPr="009454A6">
        <w:rPr>
          <w:color w:val="000000"/>
          <w:szCs w:val="22"/>
          <w:vertAlign w:val="subscript"/>
        </w:rPr>
        <w:t>max</w:t>
      </w:r>
      <w:r w:rsidRPr="009454A6">
        <w:rPr>
          <w:color w:val="000000"/>
          <w:szCs w:val="22"/>
        </w:rPr>
        <w:t xml:space="preserve"> ir 15 kartų AUC). </w:t>
      </w:r>
      <w:r w:rsidR="009E1D26">
        <w:rPr>
          <w:color w:val="000000"/>
          <w:szCs w:val="22"/>
        </w:rPr>
        <w:t>Tai gali sukelti</w:t>
      </w:r>
      <w:r w:rsidRPr="009454A6">
        <w:rPr>
          <w:color w:val="000000"/>
          <w:szCs w:val="22"/>
        </w:rPr>
        <w:t xml:space="preserve"> kito gydymui salmeteroliu būdingo sisteminio poveikio (pvz., QTc intervalo pailgėjimo ir palpitacijų) </w:t>
      </w:r>
      <w:r w:rsidR="009E1D26">
        <w:rPr>
          <w:color w:val="000000"/>
          <w:szCs w:val="22"/>
        </w:rPr>
        <w:t>atvejų padaugėjimą</w:t>
      </w:r>
      <w:r w:rsidRPr="009454A6">
        <w:rPr>
          <w:color w:val="000000"/>
          <w:szCs w:val="22"/>
        </w:rPr>
        <w:t>, palyginti su gydymu vien salmeteroliu ar vien ketokonazolu (žr. 4.4 skyrių).</w:t>
      </w:r>
    </w:p>
    <w:p w14:paraId="767CFFDE" w14:textId="77777777" w:rsidR="009A7ED3" w:rsidRPr="009454A6" w:rsidRDefault="009A7ED3" w:rsidP="00BD22BA">
      <w:pPr>
        <w:spacing w:line="240" w:lineRule="auto"/>
        <w:rPr>
          <w:color w:val="000000"/>
          <w:szCs w:val="22"/>
        </w:rPr>
      </w:pPr>
    </w:p>
    <w:p w14:paraId="3470EBC0" w14:textId="7447FA45" w:rsidR="009A7ED3" w:rsidRPr="009454A6" w:rsidRDefault="00D25B5E" w:rsidP="00BD22BA">
      <w:pPr>
        <w:spacing w:line="240" w:lineRule="auto"/>
        <w:rPr>
          <w:color w:val="000000"/>
          <w:szCs w:val="22"/>
        </w:rPr>
      </w:pPr>
      <w:r w:rsidRPr="009454A6">
        <w:rPr>
          <w:color w:val="000000"/>
          <w:szCs w:val="22"/>
        </w:rPr>
        <w:t xml:space="preserve">Kliniškai reikšmingo poveikio kraujospūdžiui, širdies ritmui, gliukozės kiekiui kraujyje ir kalio kiekiui kraujyje nenustatyta. Vartojant </w:t>
      </w:r>
      <w:r w:rsidR="009E1D26">
        <w:rPr>
          <w:color w:val="000000"/>
          <w:szCs w:val="22"/>
        </w:rPr>
        <w:t xml:space="preserve">kartotinėmis dozėmis </w:t>
      </w:r>
      <w:r w:rsidRPr="009454A6">
        <w:rPr>
          <w:color w:val="000000"/>
          <w:szCs w:val="22"/>
        </w:rPr>
        <w:t xml:space="preserve">kartu su ketokonazolu, salmeterolio </w:t>
      </w:r>
      <w:r w:rsidR="009E1D26">
        <w:rPr>
          <w:color w:val="000000"/>
          <w:szCs w:val="22"/>
        </w:rPr>
        <w:t xml:space="preserve">pusinės </w:t>
      </w:r>
      <w:r w:rsidRPr="009454A6">
        <w:rPr>
          <w:color w:val="000000"/>
          <w:szCs w:val="22"/>
        </w:rPr>
        <w:t xml:space="preserve">eliminacijos </w:t>
      </w:r>
      <w:r w:rsidR="009E1D26">
        <w:rPr>
          <w:color w:val="000000"/>
          <w:szCs w:val="22"/>
        </w:rPr>
        <w:t>laikas</w:t>
      </w:r>
      <w:r w:rsidRPr="009454A6">
        <w:rPr>
          <w:color w:val="000000"/>
          <w:szCs w:val="22"/>
        </w:rPr>
        <w:t xml:space="preserve"> arba salmeterolio kaupimasis nepadidėjo.</w:t>
      </w:r>
    </w:p>
    <w:p w14:paraId="6B10E137" w14:textId="77777777" w:rsidR="009A7ED3" w:rsidRPr="009454A6" w:rsidRDefault="009A7ED3" w:rsidP="00BD22BA">
      <w:pPr>
        <w:spacing w:line="240" w:lineRule="auto"/>
        <w:rPr>
          <w:color w:val="000000"/>
          <w:szCs w:val="22"/>
        </w:rPr>
      </w:pPr>
    </w:p>
    <w:p w14:paraId="019CEB3A" w14:textId="085929CC" w:rsidR="009A7ED3" w:rsidRPr="009454A6" w:rsidRDefault="00D25B5E" w:rsidP="00BD22BA">
      <w:pPr>
        <w:spacing w:line="240" w:lineRule="auto"/>
        <w:rPr>
          <w:szCs w:val="22"/>
        </w:rPr>
      </w:pPr>
      <w:r w:rsidRPr="009454A6">
        <w:rPr>
          <w:color w:val="000000"/>
          <w:szCs w:val="22"/>
        </w:rPr>
        <w:t xml:space="preserve">Skirti kartu su ketokonazolu reikia vengti, nebent nauda yra didesnė už galimą padidėjusią gydymo salmeteroliu sisteminio </w:t>
      </w:r>
      <w:r w:rsidR="009E1D26">
        <w:rPr>
          <w:color w:val="000000"/>
          <w:szCs w:val="22"/>
        </w:rPr>
        <w:t>nepageidaujamo</w:t>
      </w:r>
      <w:r w:rsidR="009E1D26" w:rsidRPr="009454A6">
        <w:rPr>
          <w:color w:val="000000"/>
          <w:szCs w:val="22"/>
        </w:rPr>
        <w:t xml:space="preserve"> </w:t>
      </w:r>
      <w:r w:rsidRPr="009454A6">
        <w:rPr>
          <w:color w:val="000000"/>
          <w:szCs w:val="22"/>
        </w:rPr>
        <w:t>poveikio riziką. Tikėtina, kad sąveikos su kitais stipriais CYP3A4 inhibitoriais (pvz., itrakonazolu, telitromicinu, ritonaviru) rizika yra panaši</w:t>
      </w:r>
      <w:r w:rsidRPr="009454A6">
        <w:t>.</w:t>
      </w:r>
    </w:p>
    <w:p w14:paraId="7BF8C770" w14:textId="77777777" w:rsidR="009A7ED3" w:rsidRPr="009454A6" w:rsidRDefault="009A7ED3" w:rsidP="00BD22BA">
      <w:pPr>
        <w:spacing w:line="240" w:lineRule="auto"/>
        <w:rPr>
          <w:szCs w:val="22"/>
          <w:u w:val="single"/>
        </w:rPr>
      </w:pPr>
    </w:p>
    <w:p w14:paraId="12081CD0" w14:textId="77777777" w:rsidR="009A7ED3" w:rsidRPr="009454A6" w:rsidRDefault="00D25B5E" w:rsidP="00BD22BA">
      <w:pPr>
        <w:keepNext/>
        <w:autoSpaceDE w:val="0"/>
        <w:autoSpaceDN w:val="0"/>
        <w:adjustRightInd w:val="0"/>
        <w:spacing w:line="240" w:lineRule="auto"/>
        <w:rPr>
          <w:bCs/>
          <w:i/>
          <w:szCs w:val="22"/>
        </w:rPr>
      </w:pPr>
      <w:r w:rsidRPr="009454A6">
        <w:rPr>
          <w:bCs/>
          <w:i/>
          <w:szCs w:val="22"/>
        </w:rPr>
        <w:t>Vidutinio stiprumo CYP3A4 inhibitoriai</w:t>
      </w:r>
    </w:p>
    <w:p w14:paraId="5C45FFA6" w14:textId="48D84705" w:rsidR="009A7ED3" w:rsidRPr="009454A6" w:rsidRDefault="00D25B5E" w:rsidP="00BD22BA">
      <w:pPr>
        <w:keepNext/>
        <w:spacing w:line="240" w:lineRule="auto"/>
        <w:rPr>
          <w:szCs w:val="22"/>
        </w:rPr>
      </w:pPr>
      <w:r w:rsidRPr="009454A6">
        <w:rPr>
          <w:color w:val="000000"/>
          <w:szCs w:val="22"/>
        </w:rPr>
        <w:t xml:space="preserve">15 sveikų tiriamųjų 6 paras kartu vartojant </w:t>
      </w:r>
      <w:r w:rsidR="009E1D26" w:rsidRPr="009454A6">
        <w:rPr>
          <w:color w:val="000000"/>
          <w:szCs w:val="22"/>
        </w:rPr>
        <w:t>eritromicin</w:t>
      </w:r>
      <w:r w:rsidR="009E1D26">
        <w:rPr>
          <w:color w:val="000000"/>
          <w:szCs w:val="22"/>
        </w:rPr>
        <w:t>o</w:t>
      </w:r>
      <w:r w:rsidR="009E1D26" w:rsidRPr="009454A6">
        <w:rPr>
          <w:color w:val="000000"/>
          <w:szCs w:val="22"/>
        </w:rPr>
        <w:t xml:space="preserve"> </w:t>
      </w:r>
      <w:r w:rsidRPr="009454A6">
        <w:rPr>
          <w:color w:val="000000"/>
          <w:szCs w:val="22"/>
        </w:rPr>
        <w:t xml:space="preserve">(500 mg per burną 3 kartus per parą) ir </w:t>
      </w:r>
      <w:r w:rsidR="009E1D26" w:rsidRPr="009454A6">
        <w:rPr>
          <w:color w:val="000000"/>
          <w:szCs w:val="22"/>
        </w:rPr>
        <w:t>salmeterol</w:t>
      </w:r>
      <w:r w:rsidR="009E1D26">
        <w:rPr>
          <w:color w:val="000000"/>
          <w:szCs w:val="22"/>
        </w:rPr>
        <w:t xml:space="preserve">io </w:t>
      </w:r>
      <w:r w:rsidRPr="009454A6">
        <w:rPr>
          <w:color w:val="000000"/>
          <w:szCs w:val="22"/>
        </w:rPr>
        <w:t>(50 mikrogramų įkvepiant du kartus per parą), salmeterolio ekspozicija plazmoje nedaug, bet statistiškai nereikšmingai, padidėjo</w:t>
      </w:r>
      <w:r w:rsidRPr="009454A6">
        <w:t xml:space="preserve"> (</w:t>
      </w:r>
      <w:r w:rsidRPr="009454A6">
        <w:rPr>
          <w:color w:val="000000"/>
          <w:szCs w:val="22"/>
        </w:rPr>
        <w:t>1,4 karto C</w:t>
      </w:r>
      <w:r w:rsidRPr="009454A6">
        <w:rPr>
          <w:color w:val="000000"/>
          <w:szCs w:val="22"/>
          <w:vertAlign w:val="subscript"/>
        </w:rPr>
        <w:t>max</w:t>
      </w:r>
      <w:r w:rsidRPr="009454A6">
        <w:rPr>
          <w:color w:val="000000"/>
          <w:szCs w:val="22"/>
        </w:rPr>
        <w:t xml:space="preserve"> ir 1,2 karto AUC</w:t>
      </w:r>
      <w:r w:rsidRPr="009454A6">
        <w:t>). Vartojimas kartu su eritromicinu nebuvo susijęs su sunkiu nepageidaujamu poveikiu.</w:t>
      </w:r>
    </w:p>
    <w:p w14:paraId="046D63F7" w14:textId="77777777" w:rsidR="009A7ED3" w:rsidRPr="009454A6" w:rsidRDefault="009A7ED3" w:rsidP="00BD22BA">
      <w:pPr>
        <w:keepNext/>
        <w:spacing w:line="240" w:lineRule="auto"/>
        <w:rPr>
          <w:szCs w:val="22"/>
          <w:lang w:bidi="or-IN"/>
        </w:rPr>
      </w:pPr>
    </w:p>
    <w:p w14:paraId="73A0BA57" w14:textId="2C2958F8" w:rsidR="009A7ED3" w:rsidRPr="009454A6" w:rsidRDefault="00D25B5E" w:rsidP="00BD22BA">
      <w:pPr>
        <w:keepNext/>
        <w:spacing w:line="240" w:lineRule="auto"/>
        <w:rPr>
          <w:bCs/>
          <w:szCs w:val="22"/>
          <w:u w:val="single"/>
        </w:rPr>
      </w:pPr>
      <w:r w:rsidRPr="009454A6">
        <w:rPr>
          <w:bCs/>
          <w:szCs w:val="22"/>
          <w:u w:val="single"/>
        </w:rPr>
        <w:t>Flutikazon</w:t>
      </w:r>
      <w:r w:rsidR="001B59C5">
        <w:rPr>
          <w:bCs/>
          <w:szCs w:val="22"/>
          <w:u w:val="single"/>
        </w:rPr>
        <w:t>o</w:t>
      </w:r>
      <w:r w:rsidRPr="009454A6">
        <w:rPr>
          <w:bCs/>
          <w:szCs w:val="22"/>
          <w:u w:val="single"/>
        </w:rPr>
        <w:t xml:space="preserve"> propionatas</w:t>
      </w:r>
    </w:p>
    <w:p w14:paraId="7819A3F9" w14:textId="77777777" w:rsidR="009A7ED3" w:rsidRPr="009454A6" w:rsidRDefault="009A7ED3" w:rsidP="00BD22BA">
      <w:pPr>
        <w:keepNext/>
        <w:spacing w:line="240" w:lineRule="auto"/>
        <w:rPr>
          <w:bCs/>
          <w:szCs w:val="22"/>
          <w:u w:val="single"/>
        </w:rPr>
      </w:pPr>
    </w:p>
    <w:p w14:paraId="0AB477C7" w14:textId="5D969340" w:rsidR="009A7ED3" w:rsidRPr="009454A6" w:rsidRDefault="00D25B5E" w:rsidP="00BD22BA">
      <w:pPr>
        <w:keepNext/>
        <w:spacing w:line="240" w:lineRule="auto"/>
        <w:rPr>
          <w:szCs w:val="22"/>
        </w:rPr>
      </w:pPr>
      <w:r w:rsidRPr="009454A6">
        <w:t xml:space="preserve">Normaliomis sąlygomis, dozuojant </w:t>
      </w:r>
      <w:r w:rsidR="009E1D26">
        <w:t>inhaliaciniu</w:t>
      </w:r>
      <w:r w:rsidR="009E1D26" w:rsidRPr="009454A6">
        <w:t xml:space="preserve"> </w:t>
      </w:r>
      <w:r w:rsidRPr="009454A6">
        <w:t>būdu flutikazono propionato koncentracija plazmoje būna maža dėl ekstensyvaus metabolizmo</w:t>
      </w:r>
      <w:r w:rsidR="009E1D26">
        <w:t xml:space="preserve"> pirmojo prasiskverbimo per kepenis metu</w:t>
      </w:r>
      <w:r w:rsidRPr="009454A6">
        <w:t xml:space="preserve"> ir didelio sisteminio klirenso, vykstančio dalyvaujant citochromui P450 3A4 žarnyne ir kepenyse. Todėl kliniškai reikšminga flutikazono propionato sąveika su kitais vaist</w:t>
      </w:r>
      <w:r w:rsidR="009E1D26">
        <w:t>iniais preparatais yra</w:t>
      </w:r>
      <w:r w:rsidRPr="009454A6">
        <w:t xml:space="preserve"> mažai tikėtina.</w:t>
      </w:r>
    </w:p>
    <w:p w14:paraId="4863CB8F" w14:textId="77777777" w:rsidR="009A7ED3" w:rsidRPr="009454A6" w:rsidRDefault="009A7ED3" w:rsidP="00BD22BA">
      <w:pPr>
        <w:spacing w:line="240" w:lineRule="auto"/>
        <w:rPr>
          <w:szCs w:val="22"/>
        </w:rPr>
      </w:pPr>
    </w:p>
    <w:p w14:paraId="3785049E" w14:textId="484944B5" w:rsidR="009A7ED3" w:rsidRPr="009454A6" w:rsidRDefault="00D25B5E" w:rsidP="00BD22BA">
      <w:pPr>
        <w:spacing w:line="240" w:lineRule="auto"/>
        <w:rPr>
          <w:szCs w:val="22"/>
        </w:rPr>
      </w:pPr>
      <w:r w:rsidRPr="009454A6">
        <w:t>Atliekant sąveikos tyrimą, kuri</w:t>
      </w:r>
      <w:r w:rsidR="009E1D26">
        <w:t>o metu</w:t>
      </w:r>
      <w:r w:rsidRPr="009454A6">
        <w:t xml:space="preserve"> sveiki tiriamieji vartojo </w:t>
      </w:r>
      <w:r w:rsidR="00F51AAD" w:rsidRPr="009454A6">
        <w:t>flutikazon</w:t>
      </w:r>
      <w:r w:rsidR="00F51AAD">
        <w:t>o</w:t>
      </w:r>
      <w:r w:rsidR="00F51AAD" w:rsidRPr="009454A6">
        <w:t xml:space="preserve"> </w:t>
      </w:r>
      <w:r w:rsidRPr="009454A6">
        <w:t xml:space="preserve">propionatą į nosį, labai stiprus citochromo P450 3A4 inhibitorius ritonaviras (100 mg du kartus per parą) padidino flutikazono propionato koncentraciją plazmoje kelis šimtus kartų, todėl kortizolio koncentracija serume stipriai sumažėjo. Informacijos apie šią sąveiką vartojant įkvepiamąjį flutikazoną propionatą nėra, tačiau tikėtina, kad flutikazono propionato koncentracija plazmoje stipriai padidės. Pranešta apie Kušingo sindromo ir antinksčių slopinimo atvejus. Tokio derinio reikia vengti, nebent nauda yra didesnė už padidėjusią sisteminio gliukokortikoidų </w:t>
      </w:r>
      <w:r w:rsidR="00C62242">
        <w:t>nepageidaujamo</w:t>
      </w:r>
      <w:r w:rsidR="00C62242" w:rsidRPr="009454A6">
        <w:t xml:space="preserve"> </w:t>
      </w:r>
      <w:r w:rsidRPr="009454A6">
        <w:t>poveikio riziką (žr. 4.4 skyrių).</w:t>
      </w:r>
    </w:p>
    <w:p w14:paraId="050EE8CF" w14:textId="77777777" w:rsidR="009A7ED3" w:rsidRPr="009454A6" w:rsidRDefault="009A7ED3" w:rsidP="00BD22BA">
      <w:pPr>
        <w:spacing w:line="240" w:lineRule="auto"/>
        <w:rPr>
          <w:szCs w:val="22"/>
        </w:rPr>
      </w:pPr>
    </w:p>
    <w:p w14:paraId="280604A6" w14:textId="37F840F3" w:rsidR="009A7ED3" w:rsidRPr="009454A6" w:rsidRDefault="00D25B5E" w:rsidP="00BD22BA">
      <w:pPr>
        <w:spacing w:line="240" w:lineRule="auto"/>
        <w:rPr>
          <w:szCs w:val="22"/>
        </w:rPr>
      </w:pPr>
      <w:r w:rsidRPr="009454A6">
        <w:t xml:space="preserve">Atliekant nedidelės apimties tyrimą su sveikais savanoriais, šiek tiek silpnesnis CYP3A inhibitorius ketokonazolas po vieno įkvėpimo padidino flutikazono propionato ekspoziciją 150 %. Dėl to kortizolio koncentracija plazmoje sumažėjo labiau, nei vartojant vien </w:t>
      </w:r>
      <w:r w:rsidR="00C62242" w:rsidRPr="009454A6">
        <w:t>flutikazon</w:t>
      </w:r>
      <w:r w:rsidR="00C62242">
        <w:t>o</w:t>
      </w:r>
      <w:r w:rsidR="00C62242" w:rsidRPr="009454A6">
        <w:t xml:space="preserve"> propionat</w:t>
      </w:r>
      <w:r w:rsidR="00C62242">
        <w:t>o</w:t>
      </w:r>
      <w:r w:rsidRPr="009454A6">
        <w:t>. Taip pat tikėtina, kad vartojant kartu su kitais stipriais CYP3A inhibitoriais (pvz., itrakonazolu) ir vidutinio stiprumo CYP3A inhibitoriais (pvz., eritromicinu) padidės sisteminė flutikazono propionato ekspozicija ir sisteminio nepageidaujamo poveikio rizika. Rekomenduojama imtis atsargumo priemonių ir, jei įmanoma, vengti ilgalaikio gydymo kartu su šiais vaist</w:t>
      </w:r>
      <w:r w:rsidR="00C62242">
        <w:t>iniais preparatais</w:t>
      </w:r>
      <w:r w:rsidRPr="009454A6">
        <w:t>.</w:t>
      </w:r>
    </w:p>
    <w:p w14:paraId="09ED17AB" w14:textId="77777777" w:rsidR="009A7ED3" w:rsidRPr="009454A6" w:rsidRDefault="009A7ED3" w:rsidP="00BD22BA">
      <w:pPr>
        <w:spacing w:line="240" w:lineRule="auto"/>
        <w:rPr>
          <w:szCs w:val="22"/>
        </w:rPr>
      </w:pPr>
    </w:p>
    <w:p w14:paraId="67B1B9E9" w14:textId="443C4FF3" w:rsidR="00867597" w:rsidRPr="009454A6" w:rsidRDefault="00D25B5E" w:rsidP="00BD22BA">
      <w:pPr>
        <w:spacing w:line="240" w:lineRule="auto"/>
        <w:rPr>
          <w:noProof/>
          <w:szCs w:val="22"/>
        </w:rPr>
      </w:pPr>
      <w:r w:rsidRPr="009454A6">
        <w:t xml:space="preserve">Tikėtina, kad vartojant kartu su CYP3A inhibitoriais, įskaitant </w:t>
      </w:r>
      <w:r w:rsidR="00C62242">
        <w:t xml:space="preserve">vaistinius </w:t>
      </w:r>
      <w:r w:rsidRPr="009454A6">
        <w:t xml:space="preserve">preparatus, kurių sudėtyje yra kobicistato, padidėja sisteminio </w:t>
      </w:r>
      <w:r w:rsidR="00C62242">
        <w:t>nepageidaujamo</w:t>
      </w:r>
      <w:r w:rsidR="00C62242" w:rsidRPr="009454A6">
        <w:t xml:space="preserve"> </w:t>
      </w:r>
      <w:r w:rsidRPr="009454A6">
        <w:t xml:space="preserve">poveikio rizika. Tokio derinio reikia vengti, nebent nauda yra didesnė už padidėjusią sisteminio kortikosteroidų </w:t>
      </w:r>
      <w:r w:rsidR="00C62242">
        <w:t>nepageidaujamo</w:t>
      </w:r>
      <w:r w:rsidR="00C62242" w:rsidRPr="009454A6">
        <w:t xml:space="preserve"> </w:t>
      </w:r>
      <w:r w:rsidRPr="009454A6">
        <w:t>poveikio riziką; jeigu vartojama kartu, pacientus reikia stebėti dėl sisteminio kortikosteroidų poveikio.</w:t>
      </w:r>
    </w:p>
    <w:p w14:paraId="283601BA" w14:textId="77777777" w:rsidR="00802258" w:rsidRPr="009454A6" w:rsidRDefault="00802258" w:rsidP="00BD22BA">
      <w:pPr>
        <w:pStyle w:val="StandardWeb"/>
        <w:shd w:val="clear" w:color="auto" w:fill="FFFFFF"/>
        <w:spacing w:after="0"/>
        <w:rPr>
          <w:color w:val="000000"/>
          <w:sz w:val="22"/>
          <w:szCs w:val="22"/>
          <w:u w:val="single"/>
        </w:rPr>
      </w:pPr>
    </w:p>
    <w:p w14:paraId="3AED0D7E" w14:textId="77777777" w:rsidR="00867597" w:rsidRPr="009454A6" w:rsidRDefault="00D25B5E" w:rsidP="00BD22BA">
      <w:pPr>
        <w:pStyle w:val="StandardWeb"/>
        <w:shd w:val="clear" w:color="auto" w:fill="FFFFFF"/>
        <w:spacing w:after="0"/>
        <w:rPr>
          <w:color w:val="000000"/>
          <w:sz w:val="22"/>
          <w:szCs w:val="22"/>
          <w:u w:val="single"/>
        </w:rPr>
      </w:pPr>
      <w:r w:rsidRPr="009454A6">
        <w:rPr>
          <w:color w:val="000000"/>
          <w:sz w:val="22"/>
          <w:szCs w:val="22"/>
          <w:u w:val="single"/>
        </w:rPr>
        <w:t>Sąveika su P glikoproteino inhibitoriais</w:t>
      </w:r>
    </w:p>
    <w:p w14:paraId="332B7B35" w14:textId="77777777" w:rsidR="00867597" w:rsidRPr="009454A6" w:rsidRDefault="00867597" w:rsidP="00BD22BA">
      <w:pPr>
        <w:pStyle w:val="StandardWeb"/>
        <w:shd w:val="clear" w:color="auto" w:fill="FFFFFF"/>
        <w:spacing w:after="0"/>
        <w:rPr>
          <w:sz w:val="22"/>
          <w:szCs w:val="22"/>
        </w:rPr>
      </w:pPr>
    </w:p>
    <w:p w14:paraId="26227154" w14:textId="708C489B" w:rsidR="00867597" w:rsidRPr="009454A6" w:rsidRDefault="00D25B5E" w:rsidP="00BD22BA">
      <w:pPr>
        <w:pStyle w:val="StandardWeb"/>
        <w:shd w:val="clear" w:color="auto" w:fill="FFFFFF"/>
        <w:spacing w:after="0"/>
        <w:rPr>
          <w:sz w:val="22"/>
          <w:szCs w:val="22"/>
        </w:rPr>
      </w:pPr>
      <w:r w:rsidRPr="009454A6">
        <w:rPr>
          <w:color w:val="000000"/>
          <w:sz w:val="22"/>
          <w:szCs w:val="22"/>
        </w:rPr>
        <w:lastRenderedPageBreak/>
        <w:t>Flutikazon</w:t>
      </w:r>
      <w:r w:rsidR="001B59C5">
        <w:rPr>
          <w:color w:val="000000"/>
          <w:sz w:val="22"/>
          <w:szCs w:val="22"/>
        </w:rPr>
        <w:t>o</w:t>
      </w:r>
      <w:r w:rsidRPr="009454A6">
        <w:rPr>
          <w:color w:val="000000"/>
          <w:sz w:val="22"/>
          <w:szCs w:val="22"/>
        </w:rPr>
        <w:t xml:space="preserve"> propionatas ir salmeterolis yra </w:t>
      </w:r>
      <w:ins w:id="18" w:author="008" w:date="2025-10-26T14:11:00Z">
        <w:r w:rsidR="00B11208">
          <w:rPr>
            <w:color w:val="000000"/>
            <w:sz w:val="22"/>
            <w:szCs w:val="22"/>
          </w:rPr>
          <w:t>sil</w:t>
        </w:r>
      </w:ins>
      <w:ins w:id="19" w:author="008" w:date="2025-10-26T14:12:00Z">
        <w:r w:rsidR="00B11208">
          <w:rPr>
            <w:color w:val="000000"/>
            <w:sz w:val="22"/>
            <w:szCs w:val="22"/>
          </w:rPr>
          <w:t>pni</w:t>
        </w:r>
      </w:ins>
      <w:del w:id="20" w:author="008" w:date="2025-10-26T14:11:00Z">
        <w:r w:rsidR="00C62242" w:rsidDel="00B11208">
          <w:rPr>
            <w:color w:val="000000"/>
            <w:sz w:val="22"/>
            <w:szCs w:val="22"/>
          </w:rPr>
          <w:delText>menki</w:delText>
        </w:r>
      </w:del>
      <w:r w:rsidR="00C62242" w:rsidRPr="009454A6">
        <w:rPr>
          <w:color w:val="000000"/>
          <w:sz w:val="22"/>
          <w:szCs w:val="22"/>
        </w:rPr>
        <w:t xml:space="preserve"> </w:t>
      </w:r>
      <w:r w:rsidRPr="009454A6">
        <w:rPr>
          <w:color w:val="000000"/>
          <w:sz w:val="22"/>
          <w:szCs w:val="22"/>
        </w:rPr>
        <w:t>P glikoproteino (P</w:t>
      </w:r>
      <w:r w:rsidRPr="009454A6">
        <w:rPr>
          <w:color w:val="000000"/>
          <w:sz w:val="22"/>
          <w:szCs w:val="22"/>
        </w:rPr>
        <w:noBreakHyphen/>
        <w:t xml:space="preserve">gp) substratai. </w:t>
      </w:r>
      <w:r w:rsidRPr="009454A6">
        <w:rPr>
          <w:i/>
          <w:iCs/>
          <w:color w:val="000000"/>
          <w:sz w:val="22"/>
          <w:szCs w:val="22"/>
        </w:rPr>
        <w:t>In vitro</w:t>
      </w:r>
      <w:r w:rsidRPr="009454A6">
        <w:rPr>
          <w:color w:val="000000"/>
          <w:sz w:val="22"/>
          <w:szCs w:val="22"/>
        </w:rPr>
        <w:t xml:space="preserve"> tyrimai neparodė, kad flutikazonas gali slopinti P</w:t>
      </w:r>
      <w:r w:rsidRPr="009454A6">
        <w:rPr>
          <w:color w:val="000000"/>
          <w:sz w:val="22"/>
          <w:szCs w:val="22"/>
        </w:rPr>
        <w:noBreakHyphen/>
        <w:t>gp. Informacijos apie salmeterolio gebą slopinti P</w:t>
      </w:r>
      <w:r w:rsidRPr="009454A6">
        <w:rPr>
          <w:color w:val="000000"/>
          <w:sz w:val="22"/>
          <w:szCs w:val="22"/>
        </w:rPr>
        <w:noBreakHyphen/>
        <w:t xml:space="preserve">gp nėra. Klinikinės farmakologijos tyrimų su </w:t>
      </w:r>
      <w:r w:rsidR="00C62242">
        <w:rPr>
          <w:color w:val="000000"/>
          <w:sz w:val="22"/>
          <w:szCs w:val="22"/>
        </w:rPr>
        <w:t>specifiniu</w:t>
      </w:r>
      <w:r w:rsidR="00C62242" w:rsidRPr="009454A6">
        <w:rPr>
          <w:color w:val="000000"/>
          <w:sz w:val="22"/>
          <w:szCs w:val="22"/>
        </w:rPr>
        <w:t xml:space="preserve"> </w:t>
      </w:r>
      <w:r w:rsidRPr="009454A6">
        <w:rPr>
          <w:color w:val="000000"/>
          <w:sz w:val="22"/>
          <w:szCs w:val="22"/>
        </w:rPr>
        <w:t>P</w:t>
      </w:r>
      <w:r w:rsidRPr="009454A6">
        <w:rPr>
          <w:color w:val="000000"/>
          <w:sz w:val="22"/>
          <w:szCs w:val="22"/>
        </w:rPr>
        <w:noBreakHyphen/>
        <w:t xml:space="preserve">gp inhibitoriumi ir </w:t>
      </w:r>
      <w:r w:rsidR="00F51AAD" w:rsidRPr="009454A6">
        <w:rPr>
          <w:color w:val="000000"/>
          <w:sz w:val="22"/>
          <w:szCs w:val="22"/>
        </w:rPr>
        <w:t>flutikazon</w:t>
      </w:r>
      <w:r w:rsidR="00F51AAD">
        <w:rPr>
          <w:color w:val="000000"/>
          <w:sz w:val="22"/>
          <w:szCs w:val="22"/>
        </w:rPr>
        <w:t>o</w:t>
      </w:r>
      <w:r w:rsidR="00F51AAD" w:rsidRPr="009454A6">
        <w:rPr>
          <w:color w:val="000000"/>
          <w:sz w:val="22"/>
          <w:szCs w:val="22"/>
        </w:rPr>
        <w:t xml:space="preserve"> </w:t>
      </w:r>
      <w:r w:rsidRPr="009454A6">
        <w:rPr>
          <w:color w:val="000000"/>
          <w:sz w:val="22"/>
          <w:szCs w:val="22"/>
        </w:rPr>
        <w:t>propionatu /salmeteroliu neatlikta.</w:t>
      </w:r>
    </w:p>
    <w:p w14:paraId="12626B86" w14:textId="77777777" w:rsidR="00867597" w:rsidRPr="009454A6" w:rsidRDefault="00867597" w:rsidP="00BD22BA">
      <w:pPr>
        <w:pStyle w:val="StandardWeb"/>
        <w:shd w:val="clear" w:color="auto" w:fill="FFFFFF"/>
        <w:spacing w:after="0"/>
        <w:rPr>
          <w:sz w:val="22"/>
          <w:szCs w:val="22"/>
        </w:rPr>
      </w:pPr>
    </w:p>
    <w:p w14:paraId="64C3BC82" w14:textId="77777777" w:rsidR="00867597" w:rsidRPr="009454A6" w:rsidRDefault="00D25B5E" w:rsidP="00BD22BA">
      <w:pPr>
        <w:pStyle w:val="StandardWeb"/>
        <w:shd w:val="clear" w:color="auto" w:fill="FFFFFF"/>
        <w:spacing w:after="0"/>
        <w:rPr>
          <w:rStyle w:val="Kommentarzeichen"/>
          <w:sz w:val="22"/>
          <w:szCs w:val="22"/>
          <w:u w:val="single"/>
        </w:rPr>
      </w:pPr>
      <w:r w:rsidRPr="009454A6">
        <w:rPr>
          <w:color w:val="000000"/>
          <w:sz w:val="22"/>
          <w:szCs w:val="22"/>
          <w:u w:val="single"/>
        </w:rPr>
        <w:t>Simpatomimetiniai vaistiniai preparatai</w:t>
      </w:r>
    </w:p>
    <w:p w14:paraId="4423B658" w14:textId="77777777" w:rsidR="00867597" w:rsidRPr="009454A6" w:rsidRDefault="00867597" w:rsidP="00BD22BA">
      <w:pPr>
        <w:pStyle w:val="StandardWeb"/>
        <w:shd w:val="clear" w:color="auto" w:fill="FFFFFF"/>
        <w:spacing w:after="0"/>
        <w:rPr>
          <w:sz w:val="22"/>
          <w:szCs w:val="22"/>
        </w:rPr>
      </w:pPr>
    </w:p>
    <w:p w14:paraId="2917361F" w14:textId="77777777" w:rsidR="00867597" w:rsidRPr="009454A6" w:rsidRDefault="00D25B5E" w:rsidP="00BD22BA">
      <w:pPr>
        <w:pStyle w:val="StandardWeb"/>
        <w:shd w:val="clear" w:color="auto" w:fill="FFFFFF"/>
        <w:spacing w:after="0"/>
        <w:rPr>
          <w:sz w:val="22"/>
          <w:szCs w:val="22"/>
        </w:rPr>
      </w:pPr>
      <w:r w:rsidRPr="009454A6">
        <w:rPr>
          <w:color w:val="000000"/>
          <w:sz w:val="22"/>
          <w:szCs w:val="22"/>
        </w:rPr>
        <w:t xml:space="preserve">Skiriant kartu su kitais simpatomimetiniais vaistiniais preparatais (atskirai ar kaip sudėtinio gydymo dalį) gali pasireikšti adityvus poveikis. </w:t>
      </w:r>
    </w:p>
    <w:p w14:paraId="7A84092B" w14:textId="77777777" w:rsidR="00812D16" w:rsidRPr="009454A6" w:rsidRDefault="00812D16" w:rsidP="00BD22BA">
      <w:pPr>
        <w:spacing w:line="240" w:lineRule="auto"/>
        <w:rPr>
          <w:szCs w:val="22"/>
        </w:rPr>
      </w:pPr>
    </w:p>
    <w:p w14:paraId="3660A285" w14:textId="77777777" w:rsidR="00812D16" w:rsidRPr="009454A6" w:rsidRDefault="00D25B5E" w:rsidP="00BD22BA">
      <w:pPr>
        <w:spacing w:line="240" w:lineRule="auto"/>
        <w:ind w:left="567" w:hanging="567"/>
        <w:outlineLvl w:val="0"/>
        <w:rPr>
          <w:noProof/>
          <w:szCs w:val="22"/>
        </w:rPr>
      </w:pPr>
      <w:r w:rsidRPr="009454A6">
        <w:rPr>
          <w:b/>
          <w:szCs w:val="22"/>
        </w:rPr>
        <w:t>4.6</w:t>
      </w:r>
      <w:r w:rsidRPr="009454A6">
        <w:rPr>
          <w:b/>
          <w:szCs w:val="22"/>
        </w:rPr>
        <w:tab/>
      </w:r>
      <w:r w:rsidRPr="009454A6">
        <w:rPr>
          <w:b/>
          <w:bCs/>
          <w:szCs w:val="22"/>
        </w:rPr>
        <w:t>Vaisingumas, n</w:t>
      </w:r>
      <w:r w:rsidRPr="009454A6">
        <w:rPr>
          <w:b/>
          <w:szCs w:val="22"/>
        </w:rPr>
        <w:t>ėštumo ir žindymo laikotarpis</w:t>
      </w:r>
    </w:p>
    <w:p w14:paraId="3447915F" w14:textId="77777777" w:rsidR="00812D16" w:rsidRPr="009454A6" w:rsidRDefault="00812D16" w:rsidP="00BD22BA">
      <w:pPr>
        <w:spacing w:line="240" w:lineRule="auto"/>
        <w:rPr>
          <w:noProof/>
          <w:szCs w:val="22"/>
        </w:rPr>
      </w:pPr>
    </w:p>
    <w:p w14:paraId="38A0C72C" w14:textId="77777777" w:rsidR="00DC512D" w:rsidRPr="009454A6" w:rsidRDefault="00D25B5E" w:rsidP="00BD22BA">
      <w:pPr>
        <w:spacing w:line="240" w:lineRule="auto"/>
        <w:rPr>
          <w:noProof/>
          <w:szCs w:val="22"/>
          <w:u w:val="single"/>
        </w:rPr>
      </w:pPr>
      <w:r w:rsidRPr="009454A6">
        <w:rPr>
          <w:szCs w:val="22"/>
          <w:u w:val="single"/>
        </w:rPr>
        <w:t>Nėštumas</w:t>
      </w:r>
    </w:p>
    <w:p w14:paraId="0B05BEC6" w14:textId="77777777" w:rsidR="00DC512D" w:rsidRPr="009454A6" w:rsidRDefault="00DC512D" w:rsidP="00BD22BA">
      <w:pPr>
        <w:spacing w:line="240" w:lineRule="auto"/>
        <w:rPr>
          <w:i/>
          <w:iCs/>
          <w:noProof/>
          <w:szCs w:val="22"/>
        </w:rPr>
      </w:pPr>
    </w:p>
    <w:p w14:paraId="767478F5" w14:textId="7AD857C6" w:rsidR="009A7ED3" w:rsidRPr="009454A6" w:rsidRDefault="00D25B5E" w:rsidP="00BD22BA">
      <w:pPr>
        <w:keepNext/>
        <w:spacing w:line="240" w:lineRule="auto"/>
        <w:rPr>
          <w:iCs/>
          <w:szCs w:val="22"/>
        </w:rPr>
      </w:pPr>
      <w:r w:rsidRPr="009454A6">
        <w:t xml:space="preserve">Nedidelis kiekis duomenų (apie 300–1000 nėštumų </w:t>
      </w:r>
      <w:r w:rsidR="00C62242" w:rsidRPr="009454A6">
        <w:t>baigt</w:t>
      </w:r>
      <w:r w:rsidR="00C62242">
        <w:t>y</w:t>
      </w:r>
      <w:r w:rsidR="00C62242" w:rsidRPr="009454A6">
        <w:t>s</w:t>
      </w:r>
      <w:r w:rsidRPr="009454A6">
        <w:t>) nerodo salmeterolio ir flutikazono propionato poveikio apsigimimams ar toksinio poveikio vaisiui (ar) naujagimiui. Su gyvūnais atlikti tyrimai parodė toksinį poveikį reprodukcijai po β</w:t>
      </w:r>
      <w:r w:rsidRPr="009454A6">
        <w:rPr>
          <w:szCs w:val="22"/>
          <w:vertAlign w:val="subscript"/>
        </w:rPr>
        <w:t>2</w:t>
      </w:r>
      <w:r w:rsidRPr="009454A6">
        <w:t xml:space="preserve"> adrenoreceptorių agonistų ir gliukokortikosteroidų vartojimo (žr. 5.3 skyrių).</w:t>
      </w:r>
    </w:p>
    <w:p w14:paraId="6D5156B2" w14:textId="77777777" w:rsidR="009A7ED3" w:rsidRPr="009454A6" w:rsidRDefault="009A7ED3" w:rsidP="00BD22BA">
      <w:pPr>
        <w:pStyle w:val="Default"/>
        <w:jc w:val="both"/>
        <w:rPr>
          <w:iCs/>
          <w:sz w:val="22"/>
          <w:szCs w:val="22"/>
        </w:rPr>
      </w:pPr>
    </w:p>
    <w:p w14:paraId="6477E911" w14:textId="77777777" w:rsidR="00DC512D" w:rsidRPr="009454A6" w:rsidRDefault="00D25B5E" w:rsidP="00BD22BA">
      <w:pPr>
        <w:spacing w:line="240" w:lineRule="auto"/>
        <w:rPr>
          <w:noProof/>
          <w:szCs w:val="22"/>
        </w:rPr>
      </w:pPr>
      <w:r w:rsidRPr="009454A6">
        <w:t>Šį vaistinį preparatą galima vartoti nėštumo metu, tik jeigu tikėtina nauda pacientei didesnė už galimą riziką vaisiui.</w:t>
      </w:r>
    </w:p>
    <w:p w14:paraId="67351B7F" w14:textId="77777777" w:rsidR="00DC512D" w:rsidRPr="009454A6" w:rsidRDefault="00DC512D" w:rsidP="00BD22BA">
      <w:pPr>
        <w:spacing w:line="240" w:lineRule="auto"/>
        <w:rPr>
          <w:noProof/>
          <w:szCs w:val="22"/>
        </w:rPr>
      </w:pPr>
    </w:p>
    <w:p w14:paraId="7B6CCDAC" w14:textId="77777777" w:rsidR="00DC512D" w:rsidRPr="009454A6" w:rsidRDefault="00D25B5E" w:rsidP="00BD22BA">
      <w:pPr>
        <w:spacing w:line="240" w:lineRule="auto"/>
        <w:rPr>
          <w:noProof/>
          <w:szCs w:val="22"/>
          <w:u w:val="single"/>
        </w:rPr>
      </w:pPr>
      <w:r w:rsidRPr="009454A6">
        <w:rPr>
          <w:szCs w:val="22"/>
          <w:u w:val="single"/>
        </w:rPr>
        <w:t>Žindymas</w:t>
      </w:r>
    </w:p>
    <w:p w14:paraId="181B26F7" w14:textId="77777777" w:rsidR="00DC512D" w:rsidRPr="009454A6" w:rsidRDefault="00DC512D" w:rsidP="00BD22BA">
      <w:pPr>
        <w:spacing w:line="240" w:lineRule="auto"/>
        <w:rPr>
          <w:i/>
          <w:iCs/>
          <w:noProof/>
          <w:szCs w:val="22"/>
        </w:rPr>
      </w:pPr>
    </w:p>
    <w:p w14:paraId="64B27F5C" w14:textId="2D6C5D7D" w:rsidR="009A7ED3" w:rsidRPr="009454A6" w:rsidRDefault="00D25B5E" w:rsidP="00BD22BA">
      <w:pPr>
        <w:autoSpaceDE w:val="0"/>
        <w:autoSpaceDN w:val="0"/>
        <w:spacing w:line="240" w:lineRule="auto"/>
        <w:rPr>
          <w:iCs/>
          <w:szCs w:val="22"/>
        </w:rPr>
      </w:pPr>
      <w:r w:rsidRPr="009454A6">
        <w:t xml:space="preserve">Nežinoma, ar salmeterolis ir </w:t>
      </w:r>
      <w:r w:rsidR="00F51AAD" w:rsidRPr="009454A6">
        <w:t>flutikazon</w:t>
      </w:r>
      <w:r w:rsidR="00F51AAD">
        <w:t>o</w:t>
      </w:r>
      <w:r w:rsidR="00F51AAD" w:rsidRPr="009454A6">
        <w:t xml:space="preserve"> </w:t>
      </w:r>
      <w:r w:rsidRPr="009454A6">
        <w:t>propionatas </w:t>
      </w:r>
      <w:r w:rsidR="00C62242">
        <w:t xml:space="preserve"> ir (arba) jų</w:t>
      </w:r>
      <w:r w:rsidRPr="009454A6">
        <w:t xml:space="preserve"> metabolitai išsiskiria į motinos pieną. </w:t>
      </w:r>
    </w:p>
    <w:p w14:paraId="2ECCDE04" w14:textId="77777777" w:rsidR="009A7ED3" w:rsidRPr="009454A6" w:rsidRDefault="009A7ED3" w:rsidP="00BD22BA">
      <w:pPr>
        <w:autoSpaceDE w:val="0"/>
        <w:autoSpaceDN w:val="0"/>
        <w:spacing w:line="240" w:lineRule="auto"/>
        <w:rPr>
          <w:iCs/>
          <w:szCs w:val="22"/>
        </w:rPr>
      </w:pPr>
    </w:p>
    <w:p w14:paraId="046E0105" w14:textId="314B5C9A" w:rsidR="009A7ED3" w:rsidRPr="009454A6" w:rsidRDefault="00D25B5E" w:rsidP="00BD22BA">
      <w:pPr>
        <w:spacing w:line="240" w:lineRule="auto"/>
        <w:rPr>
          <w:iCs/>
          <w:szCs w:val="22"/>
        </w:rPr>
      </w:pPr>
      <w:r w:rsidRPr="009454A6">
        <w:t>Tyrimai parodė, kad salmeterolis ir flutikazon</w:t>
      </w:r>
      <w:r w:rsidR="001B59C5">
        <w:t>o</w:t>
      </w:r>
      <w:r w:rsidRPr="009454A6">
        <w:t xml:space="preserve"> propionatas bei jų metabolitai išsiskiria į žiurkių žindenių pieną. </w:t>
      </w:r>
    </w:p>
    <w:p w14:paraId="0B29CDD3" w14:textId="77777777" w:rsidR="009A7ED3" w:rsidRPr="009454A6" w:rsidRDefault="009A7ED3" w:rsidP="00BD22BA">
      <w:pPr>
        <w:spacing w:line="240" w:lineRule="auto"/>
        <w:rPr>
          <w:iCs/>
          <w:szCs w:val="22"/>
        </w:rPr>
      </w:pPr>
    </w:p>
    <w:p w14:paraId="5DC9C32F" w14:textId="5BD51D21" w:rsidR="00DC512D" w:rsidRPr="009454A6" w:rsidRDefault="00E140C8" w:rsidP="00BD22BA">
      <w:pPr>
        <w:spacing w:line="240" w:lineRule="auto"/>
        <w:rPr>
          <w:noProof/>
          <w:szCs w:val="22"/>
        </w:rPr>
      </w:pPr>
      <w:ins w:id="21" w:author="VR" w:date="2025-11-06T10:58:00Z">
        <w:r>
          <w:t>Pavojaus</w:t>
        </w:r>
      </w:ins>
      <w:bookmarkStart w:id="22" w:name="_GoBack"/>
      <w:ins w:id="23" w:author="008" w:date="2025-10-26T14:13:00Z">
        <w:del w:id="24" w:author="VR" w:date="2025-11-06T10:58:00Z">
          <w:r w:rsidR="00CA652A" w:rsidDel="00E140C8">
            <w:delText>Rizikos</w:delText>
          </w:r>
        </w:del>
      </w:ins>
      <w:del w:id="25" w:author="008" w:date="2025-10-26T14:13:00Z">
        <w:r w:rsidR="00D25B5E" w:rsidRPr="009454A6" w:rsidDel="00CA652A">
          <w:delText>Pavojaus</w:delText>
        </w:r>
      </w:del>
      <w:r w:rsidR="00D25B5E" w:rsidRPr="009454A6">
        <w:t xml:space="preserve"> </w:t>
      </w:r>
      <w:bookmarkEnd w:id="22"/>
      <w:r w:rsidR="00D25B5E" w:rsidRPr="009454A6">
        <w:t>žindomiems naujagimiams </w:t>
      </w:r>
      <w:ins w:id="26" w:author="VR" w:date="2025-11-06T10:58:00Z">
        <w:r>
          <w:t>ar</w:t>
        </w:r>
      </w:ins>
      <w:del w:id="27" w:author="VR" w:date="2025-11-06T10:58:00Z">
        <w:r w:rsidR="00D25B5E" w:rsidRPr="009454A6" w:rsidDel="00E140C8">
          <w:delText>/</w:delText>
        </w:r>
      </w:del>
      <w:r w:rsidR="00D25B5E" w:rsidRPr="009454A6">
        <w:t xml:space="preserve"> kūdikiams negalima atmesti. Atsižvelgiant į žindymo naudą kūdikiui ir gydymo naudą motinai, reikia nuspręsti, ar nutraukti žindymą</w:t>
      </w:r>
      <w:r w:rsidR="00C62242">
        <w:t>,</w:t>
      </w:r>
      <w:r w:rsidR="00D25B5E" w:rsidRPr="009454A6">
        <w:t xml:space="preserve"> ar gydymą salmeteroliu /</w:t>
      </w:r>
      <w:r w:rsidR="00C62242" w:rsidRPr="009454A6">
        <w:t>flutikazon</w:t>
      </w:r>
      <w:r w:rsidR="00C62242">
        <w:t>o</w:t>
      </w:r>
      <w:r w:rsidR="00C62242" w:rsidRPr="009454A6">
        <w:t xml:space="preserve"> </w:t>
      </w:r>
      <w:r w:rsidR="00D25B5E" w:rsidRPr="009454A6">
        <w:t>propionatu.</w:t>
      </w:r>
    </w:p>
    <w:p w14:paraId="2051D05F" w14:textId="77777777" w:rsidR="00DC512D" w:rsidRPr="009454A6" w:rsidRDefault="00DC512D" w:rsidP="00BD22BA">
      <w:pPr>
        <w:spacing w:line="240" w:lineRule="auto"/>
        <w:rPr>
          <w:noProof/>
          <w:szCs w:val="22"/>
        </w:rPr>
      </w:pPr>
    </w:p>
    <w:p w14:paraId="7DB38E5F" w14:textId="77777777" w:rsidR="00DC512D" w:rsidRPr="009454A6" w:rsidRDefault="00D25B5E" w:rsidP="00BD22BA">
      <w:pPr>
        <w:spacing w:line="240" w:lineRule="auto"/>
        <w:rPr>
          <w:noProof/>
          <w:szCs w:val="22"/>
          <w:u w:val="single"/>
        </w:rPr>
      </w:pPr>
      <w:r w:rsidRPr="009454A6">
        <w:rPr>
          <w:szCs w:val="22"/>
          <w:u w:val="single"/>
        </w:rPr>
        <w:t>Vaisingumas</w:t>
      </w:r>
      <w:r w:rsidRPr="009454A6">
        <w:rPr>
          <w:szCs w:val="22"/>
          <w:u w:val="single"/>
        </w:rPr>
        <w:fldChar w:fldCharType="begin"/>
      </w:r>
      <w:r w:rsidRPr="009454A6">
        <w:rPr>
          <w:szCs w:val="22"/>
          <w:u w:val="single"/>
        </w:rPr>
        <w:instrText xml:space="preserve">  </w:instrText>
      </w:r>
      <w:r w:rsidRPr="009454A6">
        <w:rPr>
          <w:szCs w:val="22"/>
        </w:rPr>
        <w:fldChar w:fldCharType="end"/>
      </w:r>
    </w:p>
    <w:p w14:paraId="6C69C5C0" w14:textId="77777777" w:rsidR="00DC512D" w:rsidRPr="009454A6" w:rsidRDefault="00DC512D" w:rsidP="00BD22BA">
      <w:pPr>
        <w:spacing w:line="240" w:lineRule="auto"/>
        <w:rPr>
          <w:noProof/>
          <w:szCs w:val="22"/>
        </w:rPr>
      </w:pPr>
    </w:p>
    <w:p w14:paraId="30D43EAD" w14:textId="14792E64" w:rsidR="00DC512D" w:rsidRPr="009454A6" w:rsidRDefault="00D25B5E" w:rsidP="00BD22BA">
      <w:pPr>
        <w:spacing w:line="240" w:lineRule="auto"/>
        <w:rPr>
          <w:noProof/>
          <w:szCs w:val="22"/>
        </w:rPr>
      </w:pPr>
      <w:r w:rsidRPr="009454A6">
        <w:t xml:space="preserve">Vaisingumo duomenų </w:t>
      </w:r>
      <w:r w:rsidR="00C62242">
        <w:t>žmonėms</w:t>
      </w:r>
      <w:r w:rsidRPr="009454A6">
        <w:t xml:space="preserve"> nėra, tačiau tyrimai su gyvūnais salmeterolio arba flutikazono propionato poveikio vaisingumui neparodė (žr. 5.3 skyrių).</w:t>
      </w:r>
    </w:p>
    <w:p w14:paraId="59754A4A" w14:textId="77777777" w:rsidR="00E80A3D" w:rsidRPr="009454A6" w:rsidRDefault="00E80A3D" w:rsidP="00BD22BA">
      <w:pPr>
        <w:spacing w:line="240" w:lineRule="auto"/>
        <w:rPr>
          <w:noProof/>
        </w:rPr>
      </w:pPr>
    </w:p>
    <w:p w14:paraId="03AFD1C0" w14:textId="77777777" w:rsidR="00812D16" w:rsidRPr="009454A6" w:rsidRDefault="00D25B5E" w:rsidP="00BD22BA">
      <w:pPr>
        <w:spacing w:line="240" w:lineRule="auto"/>
        <w:ind w:left="567" w:hanging="567"/>
        <w:outlineLvl w:val="0"/>
        <w:rPr>
          <w:noProof/>
          <w:szCs w:val="22"/>
        </w:rPr>
      </w:pPr>
      <w:r w:rsidRPr="009454A6">
        <w:rPr>
          <w:b/>
          <w:szCs w:val="22"/>
        </w:rPr>
        <w:t>4.7</w:t>
      </w:r>
      <w:r w:rsidRPr="009454A6">
        <w:rPr>
          <w:b/>
          <w:szCs w:val="22"/>
        </w:rPr>
        <w:tab/>
        <w:t>Poveikis gebėjimui vairuoti ir valdyti mechanizmus</w:t>
      </w:r>
    </w:p>
    <w:p w14:paraId="0B0E7690" w14:textId="77777777" w:rsidR="00812D16" w:rsidRPr="009454A6" w:rsidRDefault="00812D16" w:rsidP="00BD22BA">
      <w:pPr>
        <w:spacing w:line="240" w:lineRule="auto"/>
        <w:rPr>
          <w:noProof/>
          <w:szCs w:val="22"/>
        </w:rPr>
      </w:pPr>
    </w:p>
    <w:p w14:paraId="44E7348D" w14:textId="77777777" w:rsidR="00DC512D" w:rsidRPr="009454A6" w:rsidRDefault="00D25B5E" w:rsidP="00BD22BA">
      <w:pPr>
        <w:spacing w:line="240" w:lineRule="auto"/>
        <w:rPr>
          <w:noProof/>
          <w:szCs w:val="22"/>
        </w:rPr>
      </w:pPr>
      <w:r w:rsidRPr="009454A6">
        <w:t>Šis vaistinis preparatas gebėjimo vairuoti ir valdyti mechanizmus neveikia arba veikia nereikšmingai.</w:t>
      </w:r>
    </w:p>
    <w:p w14:paraId="74D7CE93" w14:textId="77777777" w:rsidR="008C20A1" w:rsidRPr="009454A6" w:rsidRDefault="008C20A1" w:rsidP="00BD22BA">
      <w:pPr>
        <w:spacing w:line="240" w:lineRule="auto"/>
        <w:rPr>
          <w:noProof/>
        </w:rPr>
      </w:pPr>
    </w:p>
    <w:p w14:paraId="161CD6F0" w14:textId="77777777" w:rsidR="00812D16" w:rsidRPr="009454A6" w:rsidRDefault="00D25B5E" w:rsidP="00BD22BA">
      <w:pPr>
        <w:spacing w:line="240" w:lineRule="auto"/>
        <w:outlineLvl w:val="0"/>
        <w:rPr>
          <w:b/>
          <w:noProof/>
          <w:szCs w:val="22"/>
        </w:rPr>
      </w:pPr>
      <w:r w:rsidRPr="009454A6">
        <w:rPr>
          <w:b/>
          <w:szCs w:val="22"/>
        </w:rPr>
        <w:t>4.8</w:t>
      </w:r>
      <w:r w:rsidRPr="009454A6">
        <w:rPr>
          <w:b/>
          <w:szCs w:val="22"/>
        </w:rPr>
        <w:tab/>
        <w:t>Nepageidaujamas poveikis</w:t>
      </w:r>
    </w:p>
    <w:p w14:paraId="6B6E80A3" w14:textId="77777777" w:rsidR="00812D16" w:rsidRPr="009454A6" w:rsidRDefault="00812D16" w:rsidP="00BD22BA">
      <w:pPr>
        <w:autoSpaceDE w:val="0"/>
        <w:autoSpaceDN w:val="0"/>
        <w:adjustRightInd w:val="0"/>
        <w:spacing w:line="240" w:lineRule="auto"/>
        <w:jc w:val="both"/>
        <w:rPr>
          <w:noProof/>
          <w:szCs w:val="22"/>
        </w:rPr>
      </w:pPr>
    </w:p>
    <w:p w14:paraId="0949EA0D" w14:textId="77777777" w:rsidR="00DC512D" w:rsidRPr="009454A6" w:rsidRDefault="00D25B5E" w:rsidP="00BD22BA">
      <w:pPr>
        <w:autoSpaceDE w:val="0"/>
        <w:autoSpaceDN w:val="0"/>
        <w:adjustRightInd w:val="0"/>
        <w:spacing w:line="240" w:lineRule="auto"/>
        <w:jc w:val="both"/>
        <w:rPr>
          <w:bCs/>
          <w:szCs w:val="22"/>
          <w:u w:val="single"/>
        </w:rPr>
      </w:pPr>
      <w:r w:rsidRPr="009454A6">
        <w:rPr>
          <w:bCs/>
          <w:szCs w:val="22"/>
          <w:u w:val="single"/>
        </w:rPr>
        <w:t>Saugumo duomenų santrauka</w:t>
      </w:r>
    </w:p>
    <w:p w14:paraId="73A49982" w14:textId="77777777" w:rsidR="00451951" w:rsidRPr="009454A6" w:rsidRDefault="00451951" w:rsidP="00BD22BA">
      <w:pPr>
        <w:autoSpaceDE w:val="0"/>
        <w:autoSpaceDN w:val="0"/>
        <w:adjustRightInd w:val="0"/>
        <w:spacing w:line="240" w:lineRule="auto"/>
        <w:jc w:val="both"/>
        <w:rPr>
          <w:szCs w:val="22"/>
        </w:rPr>
      </w:pPr>
    </w:p>
    <w:p w14:paraId="0CA2178D" w14:textId="77777777" w:rsidR="007B1BFE" w:rsidRPr="009454A6" w:rsidRDefault="00D25B5E" w:rsidP="00BD22BA">
      <w:pPr>
        <w:spacing w:line="240" w:lineRule="auto"/>
        <w:rPr>
          <w:szCs w:val="22"/>
        </w:rPr>
      </w:pPr>
      <w:r w:rsidRPr="009454A6">
        <w:t>Kadangi</w:t>
      </w:r>
      <w:r w:rsidR="004764C1" w:rsidRPr="009454A6">
        <w:t xml:space="preserve"> </w:t>
      </w:r>
      <w:r w:rsidRPr="009454A6">
        <w:t>šio vaistinio preparato sudėtyje yra salmeterolio ir flutikazono propionato, galima tikėtis nepageidaujamų reakcijų, kurių pobūdis ir sunkumas susijęs su kiekviena iš šių veikliųjų medžiagų. Vartojant abu junginius kartu, nepageidaujamų reiškinių dažnis nepadidėjo.</w:t>
      </w:r>
    </w:p>
    <w:p w14:paraId="416E317F" w14:textId="77777777" w:rsidR="007B1BFE" w:rsidRPr="009454A6" w:rsidRDefault="00D25B5E" w:rsidP="00BD22BA">
      <w:pPr>
        <w:spacing w:line="240" w:lineRule="auto"/>
        <w:rPr>
          <w:szCs w:val="22"/>
        </w:rPr>
      </w:pPr>
      <w:r w:rsidRPr="009454A6">
        <w:t xml:space="preserve">Dažniausiai pranešimų gauta apie nepageidaujamas reakcijas nazofaringitą (6,3 %), galvos skausmą (4,4 %), kosulį (3,7 %) ir burnos kandidozę (3,4 %). </w:t>
      </w:r>
    </w:p>
    <w:p w14:paraId="3B6DB499" w14:textId="77777777" w:rsidR="00802258" w:rsidRPr="009454A6" w:rsidRDefault="00802258" w:rsidP="00BD22BA">
      <w:pPr>
        <w:autoSpaceDE w:val="0"/>
        <w:autoSpaceDN w:val="0"/>
        <w:adjustRightInd w:val="0"/>
        <w:spacing w:line="240" w:lineRule="auto"/>
        <w:jc w:val="both"/>
        <w:rPr>
          <w:szCs w:val="22"/>
          <w:u w:val="single"/>
        </w:rPr>
      </w:pPr>
    </w:p>
    <w:p w14:paraId="7AB614CA" w14:textId="07F57ED5" w:rsidR="00DC512D" w:rsidRPr="009454A6" w:rsidRDefault="00D25B5E" w:rsidP="00BD22BA">
      <w:pPr>
        <w:autoSpaceDE w:val="0"/>
        <w:autoSpaceDN w:val="0"/>
        <w:adjustRightInd w:val="0"/>
        <w:spacing w:line="240" w:lineRule="auto"/>
        <w:jc w:val="both"/>
        <w:rPr>
          <w:szCs w:val="22"/>
        </w:rPr>
      </w:pPr>
      <w:r w:rsidRPr="009454A6">
        <w:rPr>
          <w:szCs w:val="22"/>
          <w:u w:val="single"/>
        </w:rPr>
        <w:t xml:space="preserve">Nepageidaujamų reakcijų </w:t>
      </w:r>
      <w:r w:rsidR="00C62242">
        <w:rPr>
          <w:szCs w:val="22"/>
          <w:u w:val="single"/>
        </w:rPr>
        <w:t>santrauka</w:t>
      </w:r>
      <w:r w:rsidR="00C62242" w:rsidRPr="009454A6">
        <w:rPr>
          <w:szCs w:val="22"/>
          <w:u w:val="single"/>
        </w:rPr>
        <w:t xml:space="preserve"> </w:t>
      </w:r>
      <w:r w:rsidRPr="009454A6">
        <w:rPr>
          <w:szCs w:val="22"/>
          <w:u w:val="single"/>
        </w:rPr>
        <w:t>lentelėje</w:t>
      </w:r>
    </w:p>
    <w:p w14:paraId="364886F7" w14:textId="77777777" w:rsidR="00DC512D" w:rsidRPr="009454A6" w:rsidRDefault="00DC512D" w:rsidP="00BD22BA">
      <w:pPr>
        <w:autoSpaceDE w:val="0"/>
        <w:autoSpaceDN w:val="0"/>
        <w:adjustRightInd w:val="0"/>
        <w:spacing w:line="240" w:lineRule="auto"/>
        <w:jc w:val="both"/>
        <w:rPr>
          <w:szCs w:val="22"/>
        </w:rPr>
      </w:pPr>
    </w:p>
    <w:p w14:paraId="176E75B1" w14:textId="1C3AB91A" w:rsidR="0017466E" w:rsidRPr="009454A6" w:rsidRDefault="00D25B5E" w:rsidP="00BD22BA">
      <w:pPr>
        <w:tabs>
          <w:tab w:val="left" w:pos="720"/>
        </w:tabs>
        <w:spacing w:line="240" w:lineRule="auto"/>
        <w:rPr>
          <w:szCs w:val="22"/>
        </w:rPr>
      </w:pPr>
      <w:r w:rsidRPr="009454A6">
        <w:t>Nepageidaujamos reakcijos, susijusios su salmeteroliu / flutikazon</w:t>
      </w:r>
      <w:r w:rsidR="001B59C5">
        <w:t>o</w:t>
      </w:r>
      <w:r w:rsidRPr="009454A6">
        <w:t xml:space="preserve"> propionatu, toliau pateikiamos išvardytos pagal organų sistemų klases ir dažnį. </w:t>
      </w:r>
      <w:r w:rsidR="003943FB">
        <w:t>Nepageidaujamo poveikio dažnis apibūdinamas</w:t>
      </w:r>
      <w:r w:rsidRPr="009454A6">
        <w:t xml:space="preserve"> taip: labai dažnas (≥1/10), dažnas (≥1/100 iki &lt;1/10), nedažnas (≥1/1 000 iki &lt;1/100), retas (≥1/10 000 iki &lt;1/1000), </w:t>
      </w:r>
      <w:r w:rsidRPr="009454A6">
        <w:lastRenderedPageBreak/>
        <w:t xml:space="preserve">labai retas (&lt;1/10 000) ir dažnis nežinomas (negali būti apskaičiuotas pagal turimus duomenis). Dažnis nustatytas pagal klinikinių tyrimų duomenis. </w:t>
      </w:r>
    </w:p>
    <w:p w14:paraId="03A5D77A" w14:textId="77777777" w:rsidR="00D86916" w:rsidRPr="009454A6" w:rsidRDefault="00D86916" w:rsidP="00BD22BA">
      <w:pPr>
        <w:tabs>
          <w:tab w:val="left" w:pos="720"/>
        </w:tabs>
        <w:spacing w:line="240" w:lineRule="auto"/>
        <w:rPr>
          <w:szCs w:val="22"/>
        </w:rPr>
      </w:pPr>
    </w:p>
    <w:p w14:paraId="0C482470" w14:textId="13DBCC6D" w:rsidR="008F0109" w:rsidRPr="009454A6" w:rsidRDefault="001D1FB1" w:rsidP="006F3FB2">
      <w:pPr>
        <w:keepNext/>
        <w:spacing w:line="240" w:lineRule="auto"/>
        <w:rPr>
          <w:b/>
          <w:szCs w:val="22"/>
        </w:rPr>
      </w:pPr>
      <w:r w:rsidRPr="009454A6">
        <w:rPr>
          <w:b/>
          <w:szCs w:val="22"/>
        </w:rPr>
        <w:fldChar w:fldCharType="begin"/>
      </w:r>
      <w:r w:rsidRPr="009454A6">
        <w:rPr>
          <w:b/>
          <w:szCs w:val="22"/>
        </w:rPr>
        <w:instrText xml:space="preserve"> SEQ Table \* ARABIC </w:instrText>
      </w:r>
      <w:r w:rsidRPr="009454A6">
        <w:rPr>
          <w:b/>
          <w:szCs w:val="22"/>
        </w:rPr>
        <w:fldChar w:fldCharType="separate"/>
      </w:r>
      <w:r w:rsidR="000734B8" w:rsidRPr="009454A6">
        <w:rPr>
          <w:b/>
          <w:szCs w:val="22"/>
        </w:rPr>
        <w:t>1</w:t>
      </w:r>
      <w:r w:rsidRPr="009454A6">
        <w:rPr>
          <w:b/>
          <w:szCs w:val="22"/>
        </w:rPr>
        <w:fldChar w:fldCharType="end"/>
      </w:r>
      <w:r w:rsidR="00D25B5E" w:rsidRPr="009454A6">
        <w:rPr>
          <w:b/>
          <w:szCs w:val="22"/>
        </w:rPr>
        <w:t xml:space="preserve"> lentelė. Nepageidaujamų reakcijų </w:t>
      </w:r>
      <w:r w:rsidR="003943FB">
        <w:rPr>
          <w:b/>
          <w:szCs w:val="22"/>
        </w:rPr>
        <w:t>santrauka</w:t>
      </w:r>
      <w:r w:rsidR="003943FB" w:rsidRPr="009454A6">
        <w:rPr>
          <w:b/>
          <w:szCs w:val="22"/>
        </w:rPr>
        <w:t xml:space="preserve"> </w:t>
      </w:r>
      <w:r w:rsidR="00D25B5E" w:rsidRPr="009454A6">
        <w:rPr>
          <w:b/>
          <w:szCs w:val="22"/>
        </w:rPr>
        <w:t>lentelėje</w:t>
      </w:r>
    </w:p>
    <w:p w14:paraId="46AA8A3E" w14:textId="77777777" w:rsidR="00802258" w:rsidRPr="009454A6" w:rsidRDefault="00802258" w:rsidP="00BD22BA">
      <w:pPr>
        <w:spacing w:line="240" w:lineRule="auto"/>
        <w:rPr>
          <w:b/>
          <w:szCs w:val="22"/>
        </w:rPr>
      </w:pPr>
    </w:p>
    <w:tbl>
      <w:tblPr>
        <w:tblW w:w="90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4221"/>
        <w:gridCol w:w="2178"/>
      </w:tblGrid>
      <w:tr w:rsidR="00D25B5E" w:rsidRPr="009454A6" w14:paraId="703270D5" w14:textId="77777777" w:rsidTr="00397F51">
        <w:trPr>
          <w:tblHeader/>
        </w:trPr>
        <w:tc>
          <w:tcPr>
            <w:tcW w:w="2696" w:type="dxa"/>
            <w:vAlign w:val="center"/>
          </w:tcPr>
          <w:p w14:paraId="17865726" w14:textId="77777777" w:rsidR="003A4D6F" w:rsidRPr="009454A6" w:rsidRDefault="00D25B5E" w:rsidP="00BD22BA">
            <w:pPr>
              <w:spacing w:line="240" w:lineRule="auto"/>
              <w:rPr>
                <w:b/>
                <w:szCs w:val="22"/>
              </w:rPr>
            </w:pPr>
            <w:r w:rsidRPr="009454A6">
              <w:rPr>
                <w:b/>
                <w:szCs w:val="22"/>
              </w:rPr>
              <w:t>Organų sistemų klasė</w:t>
            </w:r>
          </w:p>
        </w:tc>
        <w:tc>
          <w:tcPr>
            <w:tcW w:w="4221" w:type="dxa"/>
            <w:vAlign w:val="center"/>
          </w:tcPr>
          <w:p w14:paraId="17CA127E" w14:textId="77777777" w:rsidR="003A4D6F" w:rsidRPr="009454A6" w:rsidRDefault="00D25B5E" w:rsidP="00BD22BA">
            <w:pPr>
              <w:spacing w:line="240" w:lineRule="auto"/>
              <w:rPr>
                <w:b/>
                <w:szCs w:val="22"/>
              </w:rPr>
            </w:pPr>
            <w:r w:rsidRPr="009454A6">
              <w:rPr>
                <w:b/>
                <w:szCs w:val="22"/>
              </w:rPr>
              <w:t>Nepageidaujama reakcija</w:t>
            </w:r>
          </w:p>
        </w:tc>
        <w:tc>
          <w:tcPr>
            <w:tcW w:w="2178" w:type="dxa"/>
            <w:vAlign w:val="center"/>
          </w:tcPr>
          <w:p w14:paraId="3E341C67" w14:textId="77777777" w:rsidR="003A4D6F" w:rsidRPr="009454A6" w:rsidRDefault="00D25B5E" w:rsidP="00BD22BA">
            <w:pPr>
              <w:spacing w:line="240" w:lineRule="auto"/>
              <w:ind w:left="-18" w:firstLine="18"/>
              <w:rPr>
                <w:b/>
                <w:szCs w:val="22"/>
              </w:rPr>
            </w:pPr>
            <w:r w:rsidRPr="009454A6">
              <w:rPr>
                <w:b/>
                <w:szCs w:val="22"/>
              </w:rPr>
              <w:t>Dažnis</w:t>
            </w:r>
          </w:p>
        </w:tc>
      </w:tr>
      <w:tr w:rsidR="00D25B5E" w:rsidRPr="009454A6" w14:paraId="67285EB3" w14:textId="77777777" w:rsidTr="00397F51">
        <w:trPr>
          <w:trHeight w:val="287"/>
        </w:trPr>
        <w:tc>
          <w:tcPr>
            <w:tcW w:w="2696" w:type="dxa"/>
            <w:vMerge w:val="restart"/>
            <w:vAlign w:val="center"/>
          </w:tcPr>
          <w:p w14:paraId="5A1F9E47" w14:textId="77777777" w:rsidR="003A4D6F" w:rsidRPr="009454A6" w:rsidRDefault="00D25B5E" w:rsidP="00BD22BA">
            <w:pPr>
              <w:spacing w:line="240" w:lineRule="auto"/>
              <w:rPr>
                <w:szCs w:val="22"/>
              </w:rPr>
            </w:pPr>
            <w:r w:rsidRPr="009454A6">
              <w:t xml:space="preserve">Infekcijos ir infestacijos </w:t>
            </w:r>
          </w:p>
        </w:tc>
        <w:tc>
          <w:tcPr>
            <w:tcW w:w="4221" w:type="dxa"/>
            <w:vAlign w:val="center"/>
          </w:tcPr>
          <w:p w14:paraId="0A07F039" w14:textId="77777777" w:rsidR="003A4D6F" w:rsidRPr="009454A6" w:rsidRDefault="00D25B5E" w:rsidP="00BD22BA">
            <w:pPr>
              <w:spacing w:line="240" w:lineRule="auto"/>
              <w:rPr>
                <w:szCs w:val="22"/>
              </w:rPr>
            </w:pPr>
            <w:r w:rsidRPr="009454A6">
              <w:t>Burnos kandidozė</w:t>
            </w:r>
            <w:r w:rsidRPr="009454A6">
              <w:rPr>
                <w:szCs w:val="22"/>
                <w:vertAlign w:val="superscript"/>
              </w:rPr>
              <w:t>a</w:t>
            </w:r>
          </w:p>
        </w:tc>
        <w:tc>
          <w:tcPr>
            <w:tcW w:w="2178" w:type="dxa"/>
            <w:vAlign w:val="center"/>
          </w:tcPr>
          <w:p w14:paraId="6D9779CB" w14:textId="77777777" w:rsidR="003A4D6F" w:rsidRPr="009454A6" w:rsidRDefault="00D25B5E" w:rsidP="00BD22BA">
            <w:pPr>
              <w:spacing w:line="240" w:lineRule="auto"/>
              <w:ind w:left="-18" w:firstLine="18"/>
              <w:rPr>
                <w:szCs w:val="22"/>
                <w:vertAlign w:val="superscript"/>
              </w:rPr>
            </w:pPr>
            <w:r w:rsidRPr="009454A6">
              <w:t>Dažnas</w:t>
            </w:r>
            <w:r w:rsidRPr="009454A6">
              <w:rPr>
                <w:szCs w:val="22"/>
                <w:vertAlign w:val="superscript"/>
              </w:rPr>
              <w:t>1</w:t>
            </w:r>
          </w:p>
        </w:tc>
      </w:tr>
      <w:tr w:rsidR="00D25B5E" w:rsidRPr="009454A6" w14:paraId="33A04D38" w14:textId="77777777" w:rsidTr="00397F51">
        <w:trPr>
          <w:trHeight w:val="170"/>
        </w:trPr>
        <w:tc>
          <w:tcPr>
            <w:tcW w:w="2696" w:type="dxa"/>
            <w:vMerge/>
            <w:vAlign w:val="center"/>
          </w:tcPr>
          <w:p w14:paraId="12C5DFE8" w14:textId="77777777" w:rsidR="003A4D6F" w:rsidRPr="009454A6" w:rsidRDefault="003A4D6F" w:rsidP="00BD22BA">
            <w:pPr>
              <w:spacing w:line="240" w:lineRule="auto"/>
              <w:rPr>
                <w:szCs w:val="22"/>
              </w:rPr>
            </w:pPr>
          </w:p>
        </w:tc>
        <w:tc>
          <w:tcPr>
            <w:tcW w:w="4221" w:type="dxa"/>
            <w:vAlign w:val="center"/>
          </w:tcPr>
          <w:p w14:paraId="4C2B89D1" w14:textId="77777777" w:rsidR="003A4D6F" w:rsidRPr="009454A6" w:rsidRDefault="00D25B5E" w:rsidP="00BD22BA">
            <w:pPr>
              <w:spacing w:line="240" w:lineRule="auto"/>
              <w:rPr>
                <w:szCs w:val="22"/>
              </w:rPr>
            </w:pPr>
            <w:r w:rsidRPr="009454A6">
              <w:t>Gripas</w:t>
            </w:r>
          </w:p>
        </w:tc>
        <w:tc>
          <w:tcPr>
            <w:tcW w:w="2178" w:type="dxa"/>
            <w:vAlign w:val="center"/>
          </w:tcPr>
          <w:p w14:paraId="3D52FC28" w14:textId="77777777" w:rsidR="003A4D6F" w:rsidRPr="009454A6" w:rsidRDefault="00D25B5E" w:rsidP="00BD22BA">
            <w:pPr>
              <w:spacing w:line="240" w:lineRule="auto"/>
              <w:ind w:left="-18" w:firstLine="18"/>
              <w:rPr>
                <w:szCs w:val="22"/>
              </w:rPr>
            </w:pPr>
            <w:r w:rsidRPr="009454A6">
              <w:t>Dažnas</w:t>
            </w:r>
          </w:p>
        </w:tc>
      </w:tr>
      <w:tr w:rsidR="00D25B5E" w:rsidRPr="009454A6" w14:paraId="71E4844F" w14:textId="77777777" w:rsidTr="00397F51">
        <w:tc>
          <w:tcPr>
            <w:tcW w:w="2696" w:type="dxa"/>
            <w:vMerge/>
            <w:vAlign w:val="center"/>
          </w:tcPr>
          <w:p w14:paraId="27BF2A26" w14:textId="77777777" w:rsidR="003A4D6F" w:rsidRPr="009454A6" w:rsidRDefault="003A4D6F" w:rsidP="00BD22BA">
            <w:pPr>
              <w:spacing w:line="240" w:lineRule="auto"/>
              <w:rPr>
                <w:szCs w:val="22"/>
              </w:rPr>
            </w:pPr>
          </w:p>
        </w:tc>
        <w:tc>
          <w:tcPr>
            <w:tcW w:w="4221" w:type="dxa"/>
            <w:vAlign w:val="center"/>
          </w:tcPr>
          <w:p w14:paraId="6BC0AE3F" w14:textId="77777777" w:rsidR="003A4D6F" w:rsidRPr="009454A6" w:rsidRDefault="00D25B5E" w:rsidP="00BD22BA">
            <w:pPr>
              <w:spacing w:line="240" w:lineRule="auto"/>
              <w:rPr>
                <w:szCs w:val="22"/>
              </w:rPr>
            </w:pPr>
            <w:r w:rsidRPr="009454A6">
              <w:t>Nazofaringitas</w:t>
            </w:r>
          </w:p>
        </w:tc>
        <w:tc>
          <w:tcPr>
            <w:tcW w:w="2178" w:type="dxa"/>
            <w:vAlign w:val="center"/>
          </w:tcPr>
          <w:p w14:paraId="59E99ACD" w14:textId="77777777" w:rsidR="003A4D6F" w:rsidRPr="009454A6" w:rsidRDefault="00D25B5E" w:rsidP="00BD22BA">
            <w:pPr>
              <w:spacing w:line="240" w:lineRule="auto"/>
              <w:ind w:left="-18" w:firstLine="18"/>
              <w:rPr>
                <w:szCs w:val="22"/>
              </w:rPr>
            </w:pPr>
            <w:r w:rsidRPr="009454A6">
              <w:t>Dažnas</w:t>
            </w:r>
          </w:p>
        </w:tc>
      </w:tr>
      <w:tr w:rsidR="00D25B5E" w:rsidRPr="009454A6" w14:paraId="1BAD57CB" w14:textId="77777777" w:rsidTr="00397F51">
        <w:tc>
          <w:tcPr>
            <w:tcW w:w="2696" w:type="dxa"/>
            <w:vMerge/>
            <w:vAlign w:val="center"/>
          </w:tcPr>
          <w:p w14:paraId="66B4C2BB" w14:textId="77777777" w:rsidR="003A4D6F" w:rsidRPr="009454A6" w:rsidRDefault="003A4D6F" w:rsidP="00BD22BA">
            <w:pPr>
              <w:spacing w:line="240" w:lineRule="auto"/>
              <w:rPr>
                <w:szCs w:val="22"/>
              </w:rPr>
            </w:pPr>
          </w:p>
        </w:tc>
        <w:tc>
          <w:tcPr>
            <w:tcW w:w="4221" w:type="dxa"/>
            <w:vAlign w:val="center"/>
          </w:tcPr>
          <w:p w14:paraId="3F9F7FD6" w14:textId="77777777" w:rsidR="003A4D6F" w:rsidRPr="009454A6" w:rsidRDefault="00D25B5E" w:rsidP="00BD22BA">
            <w:pPr>
              <w:spacing w:line="240" w:lineRule="auto"/>
              <w:rPr>
                <w:szCs w:val="22"/>
              </w:rPr>
            </w:pPr>
            <w:r w:rsidRPr="009454A6">
              <w:t>Rinitas</w:t>
            </w:r>
          </w:p>
        </w:tc>
        <w:tc>
          <w:tcPr>
            <w:tcW w:w="2178" w:type="dxa"/>
            <w:vAlign w:val="center"/>
          </w:tcPr>
          <w:p w14:paraId="64F810E7" w14:textId="77777777" w:rsidR="003A4D6F" w:rsidRPr="009454A6" w:rsidRDefault="00D25B5E" w:rsidP="00BD22BA">
            <w:pPr>
              <w:spacing w:line="240" w:lineRule="auto"/>
              <w:ind w:left="-18" w:firstLine="18"/>
              <w:rPr>
                <w:szCs w:val="22"/>
              </w:rPr>
            </w:pPr>
            <w:r w:rsidRPr="009454A6">
              <w:t>Dažnas</w:t>
            </w:r>
          </w:p>
        </w:tc>
      </w:tr>
      <w:tr w:rsidR="00D25B5E" w:rsidRPr="009454A6" w14:paraId="045EFB0D" w14:textId="77777777" w:rsidTr="00397F51">
        <w:tc>
          <w:tcPr>
            <w:tcW w:w="2696" w:type="dxa"/>
            <w:vMerge/>
            <w:vAlign w:val="center"/>
          </w:tcPr>
          <w:p w14:paraId="640DD379" w14:textId="77777777" w:rsidR="003A4D6F" w:rsidRPr="009454A6" w:rsidRDefault="003A4D6F" w:rsidP="00BD22BA">
            <w:pPr>
              <w:spacing w:line="240" w:lineRule="auto"/>
              <w:rPr>
                <w:szCs w:val="22"/>
              </w:rPr>
            </w:pPr>
          </w:p>
        </w:tc>
        <w:tc>
          <w:tcPr>
            <w:tcW w:w="4221" w:type="dxa"/>
            <w:vAlign w:val="center"/>
          </w:tcPr>
          <w:p w14:paraId="0176A2CD" w14:textId="77777777" w:rsidR="003A4D6F" w:rsidRPr="009454A6" w:rsidRDefault="00D25B5E" w:rsidP="00BD22BA">
            <w:pPr>
              <w:spacing w:line="240" w:lineRule="auto"/>
              <w:rPr>
                <w:szCs w:val="22"/>
              </w:rPr>
            </w:pPr>
            <w:r w:rsidRPr="009454A6">
              <w:t>Sinusitas</w:t>
            </w:r>
          </w:p>
        </w:tc>
        <w:tc>
          <w:tcPr>
            <w:tcW w:w="2178" w:type="dxa"/>
            <w:vAlign w:val="center"/>
          </w:tcPr>
          <w:p w14:paraId="3F503DC8" w14:textId="77777777" w:rsidR="003A4D6F" w:rsidRPr="009454A6" w:rsidRDefault="00D25B5E" w:rsidP="00BD22BA">
            <w:pPr>
              <w:spacing w:line="240" w:lineRule="auto"/>
              <w:ind w:left="-18" w:firstLine="18"/>
              <w:rPr>
                <w:szCs w:val="22"/>
              </w:rPr>
            </w:pPr>
            <w:r w:rsidRPr="009454A6">
              <w:t>Dažnas</w:t>
            </w:r>
          </w:p>
        </w:tc>
      </w:tr>
      <w:tr w:rsidR="00D25B5E" w:rsidRPr="009454A6" w14:paraId="51469D44" w14:textId="77777777" w:rsidTr="00397F51">
        <w:tc>
          <w:tcPr>
            <w:tcW w:w="2696" w:type="dxa"/>
            <w:vMerge/>
            <w:vAlign w:val="center"/>
          </w:tcPr>
          <w:p w14:paraId="4AD1D50C" w14:textId="77777777" w:rsidR="003A4D6F" w:rsidRPr="009454A6" w:rsidRDefault="003A4D6F" w:rsidP="00BD22BA">
            <w:pPr>
              <w:spacing w:line="240" w:lineRule="auto"/>
              <w:rPr>
                <w:szCs w:val="22"/>
              </w:rPr>
            </w:pPr>
          </w:p>
        </w:tc>
        <w:tc>
          <w:tcPr>
            <w:tcW w:w="4221" w:type="dxa"/>
            <w:vAlign w:val="center"/>
          </w:tcPr>
          <w:p w14:paraId="6EE71775" w14:textId="77777777" w:rsidR="003A4D6F" w:rsidRPr="009454A6" w:rsidRDefault="00D25B5E" w:rsidP="00BD22BA">
            <w:pPr>
              <w:spacing w:line="240" w:lineRule="auto"/>
              <w:rPr>
                <w:szCs w:val="22"/>
              </w:rPr>
            </w:pPr>
            <w:r w:rsidRPr="009454A6">
              <w:t>Faringitas</w:t>
            </w:r>
          </w:p>
        </w:tc>
        <w:tc>
          <w:tcPr>
            <w:tcW w:w="2178" w:type="dxa"/>
            <w:vAlign w:val="center"/>
          </w:tcPr>
          <w:p w14:paraId="327BC523" w14:textId="77777777" w:rsidR="003A4D6F" w:rsidRPr="009454A6" w:rsidRDefault="00D25B5E" w:rsidP="00BD22BA">
            <w:pPr>
              <w:spacing w:line="240" w:lineRule="auto"/>
              <w:ind w:left="-18" w:firstLine="18"/>
              <w:rPr>
                <w:szCs w:val="22"/>
              </w:rPr>
            </w:pPr>
            <w:r w:rsidRPr="009454A6">
              <w:t>Nedažnas</w:t>
            </w:r>
          </w:p>
        </w:tc>
      </w:tr>
      <w:tr w:rsidR="00D25B5E" w:rsidRPr="009454A6" w14:paraId="72F2E51C" w14:textId="77777777" w:rsidTr="00397F51">
        <w:tc>
          <w:tcPr>
            <w:tcW w:w="2696" w:type="dxa"/>
            <w:vMerge/>
            <w:vAlign w:val="center"/>
          </w:tcPr>
          <w:p w14:paraId="1D0C1378" w14:textId="77777777" w:rsidR="003A4D6F" w:rsidRPr="009454A6" w:rsidRDefault="003A4D6F" w:rsidP="00BD22BA">
            <w:pPr>
              <w:spacing w:line="240" w:lineRule="auto"/>
              <w:rPr>
                <w:szCs w:val="22"/>
              </w:rPr>
            </w:pPr>
          </w:p>
        </w:tc>
        <w:tc>
          <w:tcPr>
            <w:tcW w:w="4221" w:type="dxa"/>
            <w:vAlign w:val="center"/>
          </w:tcPr>
          <w:p w14:paraId="7353AD4B" w14:textId="77777777" w:rsidR="003A4D6F" w:rsidRPr="009454A6" w:rsidRDefault="00D25B5E" w:rsidP="00BD22BA">
            <w:pPr>
              <w:spacing w:line="240" w:lineRule="auto"/>
              <w:rPr>
                <w:szCs w:val="22"/>
              </w:rPr>
            </w:pPr>
            <w:r w:rsidRPr="009454A6">
              <w:t>Kvėpavimo takų infekcija</w:t>
            </w:r>
          </w:p>
        </w:tc>
        <w:tc>
          <w:tcPr>
            <w:tcW w:w="2178" w:type="dxa"/>
            <w:vAlign w:val="center"/>
          </w:tcPr>
          <w:p w14:paraId="6C2C1A1E" w14:textId="77777777" w:rsidR="003A4D6F" w:rsidRPr="009454A6" w:rsidRDefault="00D25B5E" w:rsidP="00BD22BA">
            <w:pPr>
              <w:spacing w:line="240" w:lineRule="auto"/>
              <w:ind w:left="-18" w:firstLine="18"/>
              <w:rPr>
                <w:szCs w:val="22"/>
              </w:rPr>
            </w:pPr>
            <w:r w:rsidRPr="009454A6">
              <w:t>Nedažnas</w:t>
            </w:r>
          </w:p>
        </w:tc>
      </w:tr>
      <w:tr w:rsidR="00D25B5E" w:rsidRPr="009454A6" w14:paraId="24FB99ED" w14:textId="77777777" w:rsidTr="00397F51">
        <w:tc>
          <w:tcPr>
            <w:tcW w:w="2696" w:type="dxa"/>
            <w:vMerge/>
            <w:vAlign w:val="center"/>
          </w:tcPr>
          <w:p w14:paraId="6B4C58E2" w14:textId="77777777" w:rsidR="003A4D6F" w:rsidRPr="009454A6" w:rsidRDefault="003A4D6F" w:rsidP="00BD22BA">
            <w:pPr>
              <w:spacing w:line="240" w:lineRule="auto"/>
              <w:rPr>
                <w:szCs w:val="22"/>
              </w:rPr>
            </w:pPr>
          </w:p>
        </w:tc>
        <w:tc>
          <w:tcPr>
            <w:tcW w:w="4221" w:type="dxa"/>
            <w:vAlign w:val="center"/>
          </w:tcPr>
          <w:p w14:paraId="6AFABDBA" w14:textId="77777777" w:rsidR="003A4D6F" w:rsidRPr="009454A6" w:rsidRDefault="00D25B5E" w:rsidP="00BD22BA">
            <w:pPr>
              <w:spacing w:line="240" w:lineRule="auto"/>
              <w:rPr>
                <w:szCs w:val="22"/>
              </w:rPr>
            </w:pPr>
            <w:r w:rsidRPr="009454A6">
              <w:t>Stemplės kandidozė</w:t>
            </w:r>
          </w:p>
        </w:tc>
        <w:tc>
          <w:tcPr>
            <w:tcW w:w="2178" w:type="dxa"/>
            <w:vAlign w:val="center"/>
          </w:tcPr>
          <w:p w14:paraId="304D6A81" w14:textId="77777777" w:rsidR="003A4D6F" w:rsidRPr="009454A6" w:rsidRDefault="00D25B5E" w:rsidP="00BD22BA">
            <w:pPr>
              <w:spacing w:line="240" w:lineRule="auto"/>
              <w:ind w:left="-18" w:firstLine="18"/>
              <w:rPr>
                <w:szCs w:val="22"/>
              </w:rPr>
            </w:pPr>
            <w:r w:rsidRPr="009454A6">
              <w:t>Retas</w:t>
            </w:r>
          </w:p>
        </w:tc>
      </w:tr>
      <w:tr w:rsidR="00D25B5E" w:rsidRPr="009454A6" w14:paraId="07683D7B" w14:textId="77777777" w:rsidTr="00397F51">
        <w:tc>
          <w:tcPr>
            <w:tcW w:w="2696" w:type="dxa"/>
            <w:vAlign w:val="center"/>
          </w:tcPr>
          <w:p w14:paraId="634CE260" w14:textId="77777777" w:rsidR="003A4D6F" w:rsidRPr="009454A6" w:rsidRDefault="00D25B5E" w:rsidP="00BD22BA">
            <w:pPr>
              <w:spacing w:line="240" w:lineRule="auto"/>
              <w:rPr>
                <w:szCs w:val="22"/>
              </w:rPr>
            </w:pPr>
            <w:r w:rsidRPr="009454A6">
              <w:t xml:space="preserve">Endokrininiai sutrikimai </w:t>
            </w:r>
          </w:p>
        </w:tc>
        <w:tc>
          <w:tcPr>
            <w:tcW w:w="4221" w:type="dxa"/>
            <w:tcBorders>
              <w:bottom w:val="single" w:sz="4" w:space="0" w:color="auto"/>
            </w:tcBorders>
            <w:vAlign w:val="center"/>
          </w:tcPr>
          <w:p w14:paraId="17956F71" w14:textId="77777777" w:rsidR="003A4D6F" w:rsidRPr="009454A6" w:rsidRDefault="00D25B5E" w:rsidP="00BD22BA">
            <w:pPr>
              <w:spacing w:line="240" w:lineRule="auto"/>
              <w:rPr>
                <w:szCs w:val="22"/>
              </w:rPr>
            </w:pPr>
            <w:r w:rsidRPr="009454A6">
              <w:t xml:space="preserve">Kušingo sindromas, kušingoidiniai požymiai, antinksčių slopinimas ir augimo sulėtėjimas vaikams bei paaugliams </w:t>
            </w:r>
          </w:p>
        </w:tc>
        <w:tc>
          <w:tcPr>
            <w:tcW w:w="2178" w:type="dxa"/>
            <w:tcBorders>
              <w:bottom w:val="single" w:sz="4" w:space="0" w:color="auto"/>
            </w:tcBorders>
            <w:vAlign w:val="center"/>
          </w:tcPr>
          <w:p w14:paraId="5AE11179" w14:textId="77777777" w:rsidR="003A4D6F" w:rsidRPr="009454A6" w:rsidRDefault="00D25B5E" w:rsidP="00BD22BA">
            <w:pPr>
              <w:keepNext/>
              <w:spacing w:line="240" w:lineRule="auto"/>
              <w:ind w:left="-18" w:firstLine="18"/>
              <w:rPr>
                <w:szCs w:val="22"/>
              </w:rPr>
            </w:pPr>
            <w:r w:rsidRPr="009454A6">
              <w:t>Retas</w:t>
            </w:r>
            <w:r w:rsidRPr="009454A6">
              <w:rPr>
                <w:szCs w:val="22"/>
                <w:vertAlign w:val="superscript"/>
              </w:rPr>
              <w:t>1</w:t>
            </w:r>
          </w:p>
        </w:tc>
      </w:tr>
      <w:tr w:rsidR="00D25B5E" w:rsidRPr="009454A6" w14:paraId="59AFE316" w14:textId="77777777" w:rsidTr="00397F51">
        <w:trPr>
          <w:trHeight w:val="263"/>
        </w:trPr>
        <w:tc>
          <w:tcPr>
            <w:tcW w:w="2696" w:type="dxa"/>
            <w:vMerge w:val="restart"/>
            <w:vAlign w:val="center"/>
          </w:tcPr>
          <w:p w14:paraId="450B4816" w14:textId="77777777" w:rsidR="007D2EF1" w:rsidRPr="009454A6" w:rsidRDefault="00D25B5E" w:rsidP="00BD22BA">
            <w:pPr>
              <w:keepNext/>
              <w:spacing w:line="240" w:lineRule="auto"/>
              <w:rPr>
                <w:szCs w:val="22"/>
              </w:rPr>
            </w:pPr>
            <w:r w:rsidRPr="009454A6">
              <w:t>Metabolizmo ir mitybos sutrikimai</w:t>
            </w:r>
          </w:p>
        </w:tc>
        <w:tc>
          <w:tcPr>
            <w:tcW w:w="4221" w:type="dxa"/>
            <w:vAlign w:val="center"/>
          </w:tcPr>
          <w:p w14:paraId="5CD95ADE" w14:textId="77777777" w:rsidR="007D2EF1" w:rsidRPr="009454A6" w:rsidRDefault="00D25B5E" w:rsidP="00BD22BA">
            <w:pPr>
              <w:keepNext/>
              <w:spacing w:line="240" w:lineRule="auto"/>
              <w:rPr>
                <w:szCs w:val="22"/>
              </w:rPr>
            </w:pPr>
            <w:r w:rsidRPr="009454A6">
              <w:t>Hipokalemija</w:t>
            </w:r>
          </w:p>
        </w:tc>
        <w:tc>
          <w:tcPr>
            <w:tcW w:w="2178" w:type="dxa"/>
            <w:vAlign w:val="center"/>
          </w:tcPr>
          <w:p w14:paraId="197FDF8D" w14:textId="77777777" w:rsidR="007D2EF1" w:rsidRPr="009454A6" w:rsidRDefault="00D25B5E" w:rsidP="00BD22BA">
            <w:pPr>
              <w:keepNext/>
              <w:spacing w:line="240" w:lineRule="auto"/>
              <w:ind w:left="-18" w:firstLine="18"/>
              <w:rPr>
                <w:szCs w:val="22"/>
              </w:rPr>
            </w:pPr>
            <w:r w:rsidRPr="009454A6">
              <w:t>Dažnas</w:t>
            </w:r>
            <w:r w:rsidRPr="009454A6">
              <w:rPr>
                <w:szCs w:val="22"/>
                <w:vertAlign w:val="superscript"/>
              </w:rPr>
              <w:t>2</w:t>
            </w:r>
          </w:p>
        </w:tc>
      </w:tr>
      <w:tr w:rsidR="00D25B5E" w:rsidRPr="009454A6" w14:paraId="200C4CED" w14:textId="77777777" w:rsidTr="00397F51">
        <w:trPr>
          <w:trHeight w:val="262"/>
        </w:trPr>
        <w:tc>
          <w:tcPr>
            <w:tcW w:w="2696" w:type="dxa"/>
            <w:vMerge/>
            <w:vAlign w:val="center"/>
          </w:tcPr>
          <w:p w14:paraId="4BA7AC0B" w14:textId="77777777" w:rsidR="007D2EF1" w:rsidRPr="009454A6" w:rsidRDefault="007D2EF1" w:rsidP="00BD22BA">
            <w:pPr>
              <w:keepNext/>
              <w:spacing w:line="240" w:lineRule="auto"/>
              <w:rPr>
                <w:szCs w:val="22"/>
              </w:rPr>
            </w:pPr>
          </w:p>
        </w:tc>
        <w:tc>
          <w:tcPr>
            <w:tcW w:w="4221" w:type="dxa"/>
            <w:vAlign w:val="center"/>
          </w:tcPr>
          <w:p w14:paraId="7A7FEECB" w14:textId="77777777" w:rsidR="007D2EF1" w:rsidRPr="009454A6" w:rsidRDefault="00D25B5E" w:rsidP="00BD22BA">
            <w:pPr>
              <w:keepNext/>
              <w:spacing w:line="240" w:lineRule="auto"/>
              <w:rPr>
                <w:szCs w:val="22"/>
              </w:rPr>
            </w:pPr>
            <w:r w:rsidRPr="009454A6">
              <w:t>Hiperglikemija</w:t>
            </w:r>
          </w:p>
        </w:tc>
        <w:tc>
          <w:tcPr>
            <w:tcW w:w="2178" w:type="dxa"/>
            <w:vAlign w:val="center"/>
          </w:tcPr>
          <w:p w14:paraId="18F8E8EB" w14:textId="77777777" w:rsidR="007D2EF1" w:rsidRPr="009454A6" w:rsidRDefault="00D25B5E" w:rsidP="00BD22BA">
            <w:pPr>
              <w:keepNext/>
              <w:spacing w:line="240" w:lineRule="auto"/>
              <w:ind w:left="-18" w:firstLine="18"/>
              <w:rPr>
                <w:szCs w:val="22"/>
              </w:rPr>
            </w:pPr>
            <w:r w:rsidRPr="009454A6">
              <w:t>Nedažnas</w:t>
            </w:r>
          </w:p>
        </w:tc>
      </w:tr>
      <w:tr w:rsidR="00D25B5E" w:rsidRPr="009454A6" w14:paraId="5503E544" w14:textId="77777777" w:rsidTr="00397F51">
        <w:tc>
          <w:tcPr>
            <w:tcW w:w="2696" w:type="dxa"/>
            <w:vMerge w:val="restart"/>
            <w:vAlign w:val="center"/>
          </w:tcPr>
          <w:p w14:paraId="12EFD380" w14:textId="77777777" w:rsidR="00151E15" w:rsidRPr="009454A6" w:rsidRDefault="00D25B5E" w:rsidP="00BD22BA">
            <w:pPr>
              <w:keepNext/>
              <w:spacing w:line="240" w:lineRule="auto"/>
              <w:rPr>
                <w:szCs w:val="22"/>
              </w:rPr>
            </w:pPr>
            <w:r w:rsidRPr="009454A6">
              <w:t>Psichikos sutrikimai</w:t>
            </w:r>
          </w:p>
        </w:tc>
        <w:tc>
          <w:tcPr>
            <w:tcW w:w="4221" w:type="dxa"/>
            <w:vAlign w:val="center"/>
          </w:tcPr>
          <w:p w14:paraId="1591A035" w14:textId="77777777" w:rsidR="00151E15" w:rsidRPr="009454A6" w:rsidRDefault="00D25B5E" w:rsidP="00BD22BA">
            <w:pPr>
              <w:spacing w:line="240" w:lineRule="auto"/>
              <w:rPr>
                <w:szCs w:val="22"/>
              </w:rPr>
            </w:pPr>
            <w:r w:rsidRPr="009454A6">
              <w:t>Nerimas</w:t>
            </w:r>
          </w:p>
        </w:tc>
        <w:tc>
          <w:tcPr>
            <w:tcW w:w="2178" w:type="dxa"/>
            <w:vAlign w:val="center"/>
          </w:tcPr>
          <w:p w14:paraId="0EBBC868" w14:textId="77777777" w:rsidR="00151E15" w:rsidRPr="009454A6" w:rsidRDefault="00D25B5E" w:rsidP="00BD22BA">
            <w:pPr>
              <w:keepNext/>
              <w:spacing w:line="240" w:lineRule="auto"/>
              <w:ind w:left="-18" w:firstLine="18"/>
              <w:rPr>
                <w:szCs w:val="22"/>
              </w:rPr>
            </w:pPr>
            <w:r w:rsidRPr="009454A6">
              <w:t>Nedažnas</w:t>
            </w:r>
          </w:p>
        </w:tc>
      </w:tr>
      <w:tr w:rsidR="00D25B5E" w:rsidRPr="009454A6" w14:paraId="7357388A" w14:textId="77777777" w:rsidTr="00397F51">
        <w:tc>
          <w:tcPr>
            <w:tcW w:w="2696" w:type="dxa"/>
            <w:vMerge/>
            <w:vAlign w:val="center"/>
          </w:tcPr>
          <w:p w14:paraId="117F5758" w14:textId="77777777" w:rsidR="00151E15" w:rsidRPr="009454A6" w:rsidRDefault="00151E15" w:rsidP="00BD22BA">
            <w:pPr>
              <w:keepNext/>
              <w:spacing w:line="240" w:lineRule="auto"/>
              <w:rPr>
                <w:szCs w:val="22"/>
              </w:rPr>
            </w:pPr>
          </w:p>
        </w:tc>
        <w:tc>
          <w:tcPr>
            <w:tcW w:w="4221" w:type="dxa"/>
            <w:vAlign w:val="center"/>
          </w:tcPr>
          <w:p w14:paraId="5D468530" w14:textId="77777777" w:rsidR="00151E15" w:rsidRPr="009454A6" w:rsidRDefault="00D25B5E" w:rsidP="00BD22BA">
            <w:pPr>
              <w:spacing w:line="240" w:lineRule="auto"/>
              <w:rPr>
                <w:szCs w:val="22"/>
              </w:rPr>
            </w:pPr>
            <w:r w:rsidRPr="009454A6">
              <w:t>Nemiga</w:t>
            </w:r>
          </w:p>
        </w:tc>
        <w:tc>
          <w:tcPr>
            <w:tcW w:w="2178" w:type="dxa"/>
            <w:vAlign w:val="center"/>
          </w:tcPr>
          <w:p w14:paraId="75706172" w14:textId="77777777" w:rsidR="00151E15" w:rsidRPr="009454A6" w:rsidRDefault="00D25B5E" w:rsidP="00BD22BA">
            <w:pPr>
              <w:keepNext/>
              <w:spacing w:line="240" w:lineRule="auto"/>
              <w:ind w:left="-18" w:firstLine="18"/>
              <w:rPr>
                <w:szCs w:val="22"/>
              </w:rPr>
            </w:pPr>
            <w:r w:rsidRPr="009454A6">
              <w:t>Nedažnas</w:t>
            </w:r>
          </w:p>
        </w:tc>
      </w:tr>
      <w:tr w:rsidR="00D25B5E" w:rsidRPr="009454A6" w14:paraId="4E8D293E" w14:textId="77777777" w:rsidTr="00397F51">
        <w:tc>
          <w:tcPr>
            <w:tcW w:w="2696" w:type="dxa"/>
            <w:vMerge/>
            <w:vAlign w:val="center"/>
          </w:tcPr>
          <w:p w14:paraId="7420F626" w14:textId="77777777" w:rsidR="00151E15" w:rsidRPr="009454A6" w:rsidRDefault="00151E15" w:rsidP="00BD22BA">
            <w:pPr>
              <w:keepNext/>
              <w:spacing w:line="240" w:lineRule="auto"/>
              <w:rPr>
                <w:szCs w:val="22"/>
              </w:rPr>
            </w:pPr>
          </w:p>
        </w:tc>
        <w:tc>
          <w:tcPr>
            <w:tcW w:w="4221" w:type="dxa"/>
            <w:vAlign w:val="center"/>
          </w:tcPr>
          <w:p w14:paraId="2F8FFEED" w14:textId="77777777" w:rsidR="00151E15" w:rsidRPr="009454A6" w:rsidRDefault="00D25B5E" w:rsidP="00BD22BA">
            <w:pPr>
              <w:spacing w:line="240" w:lineRule="auto"/>
              <w:rPr>
                <w:szCs w:val="22"/>
              </w:rPr>
            </w:pPr>
            <w:r w:rsidRPr="009454A6">
              <w:t>Elgsenos pokyčiai, įskaitant psichomotorinį hiperaktyvumą ir dirglumą (ypač vaikams)</w:t>
            </w:r>
          </w:p>
        </w:tc>
        <w:tc>
          <w:tcPr>
            <w:tcW w:w="2178" w:type="dxa"/>
            <w:vAlign w:val="center"/>
          </w:tcPr>
          <w:p w14:paraId="42338BF6" w14:textId="77777777" w:rsidR="00151E15" w:rsidRPr="009454A6" w:rsidRDefault="00D25B5E" w:rsidP="00BD22BA">
            <w:pPr>
              <w:keepNext/>
              <w:spacing w:line="240" w:lineRule="auto"/>
              <w:ind w:left="-18" w:firstLine="18"/>
              <w:rPr>
                <w:szCs w:val="22"/>
              </w:rPr>
            </w:pPr>
            <w:r w:rsidRPr="009454A6">
              <w:t>Nedažnas</w:t>
            </w:r>
          </w:p>
        </w:tc>
      </w:tr>
      <w:tr w:rsidR="00D25B5E" w:rsidRPr="009454A6" w14:paraId="70DB5821" w14:textId="77777777" w:rsidTr="00397F51">
        <w:tc>
          <w:tcPr>
            <w:tcW w:w="2696" w:type="dxa"/>
            <w:vMerge w:val="restart"/>
            <w:vAlign w:val="center"/>
          </w:tcPr>
          <w:p w14:paraId="1874174D" w14:textId="77777777" w:rsidR="005F4B40" w:rsidRPr="009454A6" w:rsidRDefault="00D25B5E" w:rsidP="00BD22BA">
            <w:pPr>
              <w:spacing w:line="240" w:lineRule="auto"/>
              <w:rPr>
                <w:szCs w:val="22"/>
              </w:rPr>
            </w:pPr>
            <w:r w:rsidRPr="009454A6">
              <w:t xml:space="preserve">Nervų sistemos sutrikimai </w:t>
            </w:r>
          </w:p>
        </w:tc>
        <w:tc>
          <w:tcPr>
            <w:tcW w:w="4221" w:type="dxa"/>
            <w:vAlign w:val="center"/>
          </w:tcPr>
          <w:p w14:paraId="38AEAE67" w14:textId="77777777" w:rsidR="005F4B40" w:rsidRPr="009454A6" w:rsidRDefault="00D25B5E" w:rsidP="00BD22BA">
            <w:pPr>
              <w:spacing w:line="240" w:lineRule="auto"/>
              <w:rPr>
                <w:szCs w:val="22"/>
              </w:rPr>
            </w:pPr>
            <w:r w:rsidRPr="009454A6">
              <w:t>Galvos skausmas</w:t>
            </w:r>
          </w:p>
        </w:tc>
        <w:tc>
          <w:tcPr>
            <w:tcW w:w="2178" w:type="dxa"/>
            <w:vAlign w:val="center"/>
          </w:tcPr>
          <w:p w14:paraId="20657F8F" w14:textId="77777777" w:rsidR="005F4B40" w:rsidRPr="009454A6" w:rsidRDefault="00D25B5E" w:rsidP="00BD22BA">
            <w:pPr>
              <w:spacing w:line="240" w:lineRule="auto"/>
              <w:ind w:left="-18" w:firstLine="18"/>
              <w:rPr>
                <w:szCs w:val="22"/>
              </w:rPr>
            </w:pPr>
            <w:r w:rsidRPr="009454A6">
              <w:t>Dažnas</w:t>
            </w:r>
          </w:p>
        </w:tc>
      </w:tr>
      <w:tr w:rsidR="00D25B5E" w:rsidRPr="009454A6" w14:paraId="3582B2A0" w14:textId="77777777" w:rsidTr="00397F51">
        <w:tc>
          <w:tcPr>
            <w:tcW w:w="2696" w:type="dxa"/>
            <w:vMerge/>
            <w:vAlign w:val="center"/>
          </w:tcPr>
          <w:p w14:paraId="29D0D942" w14:textId="77777777" w:rsidR="005F4B40" w:rsidRPr="009454A6" w:rsidRDefault="005F4B40" w:rsidP="00BD22BA">
            <w:pPr>
              <w:spacing w:line="240" w:lineRule="auto"/>
              <w:rPr>
                <w:szCs w:val="22"/>
              </w:rPr>
            </w:pPr>
          </w:p>
        </w:tc>
        <w:tc>
          <w:tcPr>
            <w:tcW w:w="4221" w:type="dxa"/>
            <w:vAlign w:val="center"/>
          </w:tcPr>
          <w:p w14:paraId="4C2B88C6" w14:textId="77777777" w:rsidR="005F4B40" w:rsidRPr="009454A6" w:rsidRDefault="00D25B5E" w:rsidP="00BD22BA">
            <w:pPr>
              <w:spacing w:line="240" w:lineRule="auto"/>
              <w:rPr>
                <w:szCs w:val="22"/>
              </w:rPr>
            </w:pPr>
            <w:r w:rsidRPr="009454A6">
              <w:t>Svaigulys</w:t>
            </w:r>
          </w:p>
        </w:tc>
        <w:tc>
          <w:tcPr>
            <w:tcW w:w="2178" w:type="dxa"/>
            <w:vAlign w:val="center"/>
          </w:tcPr>
          <w:p w14:paraId="3D2AFEEE" w14:textId="77777777" w:rsidR="005F4B40" w:rsidRPr="009454A6" w:rsidRDefault="00D25B5E" w:rsidP="00BD22BA">
            <w:pPr>
              <w:spacing w:line="240" w:lineRule="auto"/>
              <w:ind w:left="-18" w:firstLine="18"/>
              <w:rPr>
                <w:szCs w:val="22"/>
              </w:rPr>
            </w:pPr>
            <w:r w:rsidRPr="009454A6">
              <w:t>Dažnas</w:t>
            </w:r>
          </w:p>
        </w:tc>
      </w:tr>
      <w:tr w:rsidR="00D25B5E" w:rsidRPr="009454A6" w14:paraId="691979D4" w14:textId="77777777" w:rsidTr="00397F51">
        <w:tc>
          <w:tcPr>
            <w:tcW w:w="2696" w:type="dxa"/>
            <w:vMerge/>
            <w:vAlign w:val="center"/>
          </w:tcPr>
          <w:p w14:paraId="720B6682" w14:textId="77777777" w:rsidR="005F4B40" w:rsidRPr="009454A6" w:rsidRDefault="005F4B40" w:rsidP="00BD22BA">
            <w:pPr>
              <w:spacing w:line="240" w:lineRule="auto"/>
              <w:rPr>
                <w:szCs w:val="22"/>
              </w:rPr>
            </w:pPr>
          </w:p>
        </w:tc>
        <w:tc>
          <w:tcPr>
            <w:tcW w:w="4221" w:type="dxa"/>
            <w:vAlign w:val="center"/>
          </w:tcPr>
          <w:p w14:paraId="3A6886E2" w14:textId="4935FC0D" w:rsidR="005F4B40" w:rsidRPr="009454A6" w:rsidRDefault="00D25B5E" w:rsidP="00BD22BA">
            <w:pPr>
              <w:spacing w:line="240" w:lineRule="auto"/>
              <w:rPr>
                <w:szCs w:val="22"/>
              </w:rPr>
            </w:pPr>
            <w:r w:rsidRPr="009454A6">
              <w:t>Dreb</w:t>
            </w:r>
            <w:ins w:id="28" w:author="008" w:date="2025-10-26T14:14:00Z">
              <w:r w:rsidR="00FC3286">
                <w:t>ėjimas</w:t>
              </w:r>
            </w:ins>
            <w:del w:id="29" w:author="008" w:date="2025-10-26T14:14:00Z">
              <w:r w:rsidRPr="009454A6" w:rsidDel="00FC3286">
                <w:delText>ulys</w:delText>
              </w:r>
            </w:del>
          </w:p>
        </w:tc>
        <w:tc>
          <w:tcPr>
            <w:tcW w:w="2178" w:type="dxa"/>
            <w:vAlign w:val="center"/>
          </w:tcPr>
          <w:p w14:paraId="570B571B" w14:textId="77777777" w:rsidR="005F4B40" w:rsidRPr="009454A6" w:rsidRDefault="00D25B5E" w:rsidP="00BD22BA">
            <w:pPr>
              <w:spacing w:line="240" w:lineRule="auto"/>
              <w:ind w:left="-18" w:firstLine="18"/>
              <w:rPr>
                <w:szCs w:val="22"/>
              </w:rPr>
            </w:pPr>
            <w:r w:rsidRPr="009454A6">
              <w:t>Nedažnas</w:t>
            </w:r>
          </w:p>
        </w:tc>
      </w:tr>
      <w:tr w:rsidR="00D25B5E" w:rsidRPr="009454A6" w14:paraId="4D7C91A4" w14:textId="77777777" w:rsidTr="00397F51">
        <w:tc>
          <w:tcPr>
            <w:tcW w:w="2696" w:type="dxa"/>
            <w:vMerge w:val="restart"/>
            <w:vAlign w:val="center"/>
          </w:tcPr>
          <w:p w14:paraId="11639DC0" w14:textId="77777777" w:rsidR="005F4B40" w:rsidRPr="009454A6" w:rsidRDefault="00D25B5E" w:rsidP="00BD22BA">
            <w:pPr>
              <w:spacing w:line="240" w:lineRule="auto"/>
              <w:rPr>
                <w:szCs w:val="22"/>
              </w:rPr>
            </w:pPr>
            <w:r w:rsidRPr="009454A6">
              <w:t>Akių sutrikimai</w:t>
            </w:r>
          </w:p>
        </w:tc>
        <w:tc>
          <w:tcPr>
            <w:tcW w:w="4221" w:type="dxa"/>
            <w:vAlign w:val="center"/>
          </w:tcPr>
          <w:p w14:paraId="35A77929" w14:textId="77777777" w:rsidR="005F4B40" w:rsidRPr="009454A6" w:rsidRDefault="00D25B5E" w:rsidP="00BD22BA">
            <w:pPr>
              <w:spacing w:line="240" w:lineRule="auto"/>
              <w:rPr>
                <w:szCs w:val="22"/>
              </w:rPr>
            </w:pPr>
            <w:r w:rsidRPr="009454A6">
              <w:t xml:space="preserve">Katarakta </w:t>
            </w:r>
          </w:p>
        </w:tc>
        <w:tc>
          <w:tcPr>
            <w:tcW w:w="2178" w:type="dxa"/>
            <w:vAlign w:val="center"/>
          </w:tcPr>
          <w:p w14:paraId="74DFEC63" w14:textId="77777777" w:rsidR="005F4B40" w:rsidRPr="009454A6" w:rsidRDefault="00D25B5E" w:rsidP="00BD22BA">
            <w:pPr>
              <w:spacing w:line="240" w:lineRule="auto"/>
              <w:ind w:left="-18" w:firstLine="18"/>
              <w:rPr>
                <w:szCs w:val="22"/>
              </w:rPr>
            </w:pPr>
            <w:r w:rsidRPr="009454A6">
              <w:t>Nedažnas</w:t>
            </w:r>
          </w:p>
        </w:tc>
      </w:tr>
      <w:tr w:rsidR="00D25B5E" w:rsidRPr="009454A6" w14:paraId="36510D39" w14:textId="77777777" w:rsidTr="00397F51">
        <w:tc>
          <w:tcPr>
            <w:tcW w:w="2696" w:type="dxa"/>
            <w:vMerge/>
            <w:vAlign w:val="center"/>
          </w:tcPr>
          <w:p w14:paraId="3EEC2E33" w14:textId="77777777" w:rsidR="005F4B40" w:rsidRPr="009454A6" w:rsidRDefault="005F4B40" w:rsidP="00BD22BA">
            <w:pPr>
              <w:spacing w:line="240" w:lineRule="auto"/>
              <w:rPr>
                <w:szCs w:val="22"/>
              </w:rPr>
            </w:pPr>
          </w:p>
        </w:tc>
        <w:tc>
          <w:tcPr>
            <w:tcW w:w="4221" w:type="dxa"/>
            <w:vAlign w:val="center"/>
          </w:tcPr>
          <w:p w14:paraId="05B52A68" w14:textId="77777777" w:rsidR="005F4B40" w:rsidRPr="009454A6" w:rsidRDefault="00D25B5E" w:rsidP="00BD22BA">
            <w:pPr>
              <w:spacing w:line="240" w:lineRule="auto"/>
              <w:rPr>
                <w:szCs w:val="22"/>
              </w:rPr>
            </w:pPr>
            <w:r w:rsidRPr="009454A6">
              <w:t>Glaukoma</w:t>
            </w:r>
          </w:p>
        </w:tc>
        <w:tc>
          <w:tcPr>
            <w:tcW w:w="2178" w:type="dxa"/>
            <w:vAlign w:val="center"/>
          </w:tcPr>
          <w:p w14:paraId="12287D06" w14:textId="77777777" w:rsidR="005F4B40" w:rsidRPr="009454A6" w:rsidRDefault="00D25B5E" w:rsidP="00BD22BA">
            <w:pPr>
              <w:spacing w:line="240" w:lineRule="auto"/>
              <w:ind w:left="-18" w:firstLine="18"/>
              <w:rPr>
                <w:szCs w:val="22"/>
              </w:rPr>
            </w:pPr>
            <w:r w:rsidRPr="009454A6">
              <w:t>Retas</w:t>
            </w:r>
            <w:r w:rsidRPr="009454A6">
              <w:rPr>
                <w:szCs w:val="22"/>
                <w:vertAlign w:val="superscript"/>
              </w:rPr>
              <w:t>1</w:t>
            </w:r>
          </w:p>
        </w:tc>
      </w:tr>
      <w:tr w:rsidR="00D25B5E" w:rsidRPr="009454A6" w14:paraId="201FB0E2" w14:textId="77777777" w:rsidTr="00397F51">
        <w:tc>
          <w:tcPr>
            <w:tcW w:w="2696" w:type="dxa"/>
            <w:vMerge/>
            <w:vAlign w:val="center"/>
          </w:tcPr>
          <w:p w14:paraId="5E750677" w14:textId="77777777" w:rsidR="005F4B40" w:rsidRPr="009454A6" w:rsidRDefault="005F4B40" w:rsidP="00BD22BA">
            <w:pPr>
              <w:spacing w:line="240" w:lineRule="auto"/>
              <w:rPr>
                <w:szCs w:val="22"/>
              </w:rPr>
            </w:pPr>
          </w:p>
        </w:tc>
        <w:tc>
          <w:tcPr>
            <w:tcW w:w="4221" w:type="dxa"/>
            <w:vAlign w:val="center"/>
          </w:tcPr>
          <w:p w14:paraId="4A85FD5D" w14:textId="77777777" w:rsidR="005F4B40" w:rsidRPr="009454A6" w:rsidRDefault="00D25B5E" w:rsidP="00BD22BA">
            <w:pPr>
              <w:spacing w:line="240" w:lineRule="auto"/>
              <w:rPr>
                <w:szCs w:val="22"/>
              </w:rPr>
            </w:pPr>
            <w:r w:rsidRPr="009454A6">
              <w:t>Neryškus matymas</w:t>
            </w:r>
          </w:p>
        </w:tc>
        <w:tc>
          <w:tcPr>
            <w:tcW w:w="2178" w:type="dxa"/>
            <w:vAlign w:val="center"/>
          </w:tcPr>
          <w:p w14:paraId="1155B57A" w14:textId="77777777" w:rsidR="005F4B40" w:rsidRPr="009454A6" w:rsidRDefault="00D25B5E" w:rsidP="00BD22BA">
            <w:pPr>
              <w:spacing w:line="240" w:lineRule="auto"/>
              <w:ind w:left="-18" w:firstLine="18"/>
              <w:rPr>
                <w:szCs w:val="22"/>
              </w:rPr>
            </w:pPr>
            <w:r w:rsidRPr="009454A6">
              <w:t>Dažnis nežinomas</w:t>
            </w:r>
            <w:r w:rsidRPr="009454A6">
              <w:rPr>
                <w:szCs w:val="22"/>
                <w:vertAlign w:val="superscript"/>
              </w:rPr>
              <w:t>1</w:t>
            </w:r>
          </w:p>
        </w:tc>
      </w:tr>
      <w:tr w:rsidR="00D25B5E" w:rsidRPr="009454A6" w14:paraId="20D38151" w14:textId="77777777" w:rsidTr="00397F51">
        <w:tc>
          <w:tcPr>
            <w:tcW w:w="2696" w:type="dxa"/>
            <w:vMerge w:val="restart"/>
            <w:vAlign w:val="center"/>
          </w:tcPr>
          <w:p w14:paraId="7AD1A457" w14:textId="77777777" w:rsidR="005F4B40" w:rsidRPr="009454A6" w:rsidRDefault="00D25B5E" w:rsidP="00BD22BA">
            <w:pPr>
              <w:spacing w:line="240" w:lineRule="auto"/>
              <w:rPr>
                <w:szCs w:val="22"/>
              </w:rPr>
            </w:pPr>
            <w:r w:rsidRPr="009454A6">
              <w:t>Širdies sutrikimai</w:t>
            </w:r>
          </w:p>
        </w:tc>
        <w:tc>
          <w:tcPr>
            <w:tcW w:w="4221" w:type="dxa"/>
            <w:vAlign w:val="center"/>
          </w:tcPr>
          <w:p w14:paraId="579AA06E" w14:textId="77777777" w:rsidR="005F4B40" w:rsidRPr="009454A6" w:rsidRDefault="00D25B5E" w:rsidP="00BD22BA">
            <w:pPr>
              <w:spacing w:line="240" w:lineRule="auto"/>
              <w:rPr>
                <w:szCs w:val="22"/>
              </w:rPr>
            </w:pPr>
            <w:r w:rsidRPr="009454A6">
              <w:t>Palpitacijos</w:t>
            </w:r>
          </w:p>
        </w:tc>
        <w:tc>
          <w:tcPr>
            <w:tcW w:w="2178" w:type="dxa"/>
            <w:vAlign w:val="center"/>
          </w:tcPr>
          <w:p w14:paraId="62097B7E" w14:textId="77777777" w:rsidR="005F4B40" w:rsidRPr="009454A6" w:rsidRDefault="00D25B5E" w:rsidP="00BD22BA">
            <w:pPr>
              <w:spacing w:line="240" w:lineRule="auto"/>
              <w:ind w:left="-18" w:firstLine="18"/>
              <w:rPr>
                <w:szCs w:val="22"/>
              </w:rPr>
            </w:pPr>
            <w:r w:rsidRPr="009454A6">
              <w:t>Nedažnas</w:t>
            </w:r>
            <w:r w:rsidRPr="009454A6">
              <w:rPr>
                <w:szCs w:val="22"/>
                <w:vertAlign w:val="superscript"/>
              </w:rPr>
              <w:t>1</w:t>
            </w:r>
          </w:p>
        </w:tc>
      </w:tr>
      <w:tr w:rsidR="00D25B5E" w:rsidRPr="009454A6" w14:paraId="2F526CAE" w14:textId="77777777" w:rsidTr="00397F51">
        <w:tc>
          <w:tcPr>
            <w:tcW w:w="2696" w:type="dxa"/>
            <w:vMerge/>
            <w:vAlign w:val="center"/>
          </w:tcPr>
          <w:p w14:paraId="6D14D385" w14:textId="77777777" w:rsidR="005F4B40" w:rsidRPr="009454A6" w:rsidRDefault="005F4B40" w:rsidP="00BD22BA">
            <w:pPr>
              <w:spacing w:line="240" w:lineRule="auto"/>
              <w:rPr>
                <w:szCs w:val="22"/>
              </w:rPr>
            </w:pPr>
          </w:p>
        </w:tc>
        <w:tc>
          <w:tcPr>
            <w:tcW w:w="4221" w:type="dxa"/>
            <w:vAlign w:val="center"/>
          </w:tcPr>
          <w:p w14:paraId="53038003" w14:textId="77777777" w:rsidR="005F4B40" w:rsidRPr="009454A6" w:rsidRDefault="00D25B5E" w:rsidP="00BD22BA">
            <w:pPr>
              <w:spacing w:line="240" w:lineRule="auto"/>
              <w:rPr>
                <w:szCs w:val="22"/>
              </w:rPr>
            </w:pPr>
            <w:r w:rsidRPr="009454A6">
              <w:t>Tachikardija</w:t>
            </w:r>
          </w:p>
        </w:tc>
        <w:tc>
          <w:tcPr>
            <w:tcW w:w="2178" w:type="dxa"/>
            <w:vAlign w:val="center"/>
          </w:tcPr>
          <w:p w14:paraId="4852E61B" w14:textId="77777777" w:rsidR="005F4B40" w:rsidRPr="009454A6" w:rsidRDefault="00D25B5E" w:rsidP="00BD22BA">
            <w:pPr>
              <w:spacing w:line="240" w:lineRule="auto"/>
              <w:ind w:left="-18" w:firstLine="18"/>
              <w:rPr>
                <w:szCs w:val="22"/>
              </w:rPr>
            </w:pPr>
            <w:r w:rsidRPr="009454A6">
              <w:t>Nedažnas</w:t>
            </w:r>
          </w:p>
        </w:tc>
      </w:tr>
      <w:tr w:rsidR="00D25B5E" w:rsidRPr="009454A6" w14:paraId="5E7E45E7" w14:textId="77777777" w:rsidTr="00397F51">
        <w:tc>
          <w:tcPr>
            <w:tcW w:w="2696" w:type="dxa"/>
            <w:vMerge/>
            <w:vAlign w:val="center"/>
          </w:tcPr>
          <w:p w14:paraId="08202502" w14:textId="77777777" w:rsidR="000A3B35" w:rsidRPr="009454A6" w:rsidRDefault="000A3B35" w:rsidP="00BD22BA">
            <w:pPr>
              <w:spacing w:line="240" w:lineRule="auto"/>
              <w:rPr>
                <w:szCs w:val="22"/>
              </w:rPr>
            </w:pPr>
          </w:p>
        </w:tc>
        <w:tc>
          <w:tcPr>
            <w:tcW w:w="4221" w:type="dxa"/>
            <w:vAlign w:val="center"/>
          </w:tcPr>
          <w:p w14:paraId="54387061" w14:textId="77777777" w:rsidR="000A3B35" w:rsidRPr="009454A6" w:rsidRDefault="00D25B5E" w:rsidP="00BD22BA">
            <w:pPr>
              <w:spacing w:line="240" w:lineRule="auto"/>
              <w:rPr>
                <w:szCs w:val="22"/>
              </w:rPr>
            </w:pPr>
            <w:r w:rsidRPr="009454A6">
              <w:t>Prieširdžių virpėjimas</w:t>
            </w:r>
          </w:p>
        </w:tc>
        <w:tc>
          <w:tcPr>
            <w:tcW w:w="2178" w:type="dxa"/>
            <w:vAlign w:val="center"/>
          </w:tcPr>
          <w:p w14:paraId="143C0AFD" w14:textId="77777777" w:rsidR="000A3B35" w:rsidRPr="009454A6" w:rsidRDefault="00D25B5E" w:rsidP="00BD22BA">
            <w:pPr>
              <w:spacing w:line="240" w:lineRule="auto"/>
              <w:ind w:left="-18" w:firstLine="18"/>
              <w:rPr>
                <w:szCs w:val="22"/>
              </w:rPr>
            </w:pPr>
            <w:r w:rsidRPr="009454A6">
              <w:t>Nedažnas</w:t>
            </w:r>
          </w:p>
        </w:tc>
      </w:tr>
      <w:tr w:rsidR="00D25B5E" w:rsidRPr="009454A6" w14:paraId="377014B3" w14:textId="77777777" w:rsidTr="00397F51">
        <w:tc>
          <w:tcPr>
            <w:tcW w:w="2696" w:type="dxa"/>
            <w:vMerge/>
            <w:vAlign w:val="center"/>
          </w:tcPr>
          <w:p w14:paraId="2D4C9F63" w14:textId="77777777" w:rsidR="000A3B35" w:rsidRPr="009454A6" w:rsidRDefault="000A3B35" w:rsidP="00BD22BA">
            <w:pPr>
              <w:spacing w:line="240" w:lineRule="auto"/>
              <w:rPr>
                <w:szCs w:val="22"/>
              </w:rPr>
            </w:pPr>
          </w:p>
        </w:tc>
        <w:tc>
          <w:tcPr>
            <w:tcW w:w="4221" w:type="dxa"/>
            <w:vAlign w:val="center"/>
          </w:tcPr>
          <w:p w14:paraId="6F8B6517" w14:textId="77777777" w:rsidR="000A3B35" w:rsidRPr="009454A6" w:rsidRDefault="00D25B5E" w:rsidP="00BD22BA">
            <w:pPr>
              <w:spacing w:line="240" w:lineRule="auto"/>
              <w:rPr>
                <w:szCs w:val="22"/>
              </w:rPr>
            </w:pPr>
            <w:r w:rsidRPr="009454A6">
              <w:t>Širdies aritmijos (įskaitant supraventrikulinę tachikardiją ir ekstrasistoles)</w:t>
            </w:r>
          </w:p>
        </w:tc>
        <w:tc>
          <w:tcPr>
            <w:tcW w:w="2178" w:type="dxa"/>
            <w:vAlign w:val="center"/>
          </w:tcPr>
          <w:p w14:paraId="51B2122C" w14:textId="77777777" w:rsidR="000A3B35" w:rsidRPr="009454A6" w:rsidRDefault="00D25B5E" w:rsidP="00BD22BA">
            <w:pPr>
              <w:spacing w:line="240" w:lineRule="auto"/>
              <w:ind w:left="-18" w:firstLine="18"/>
              <w:rPr>
                <w:szCs w:val="22"/>
              </w:rPr>
            </w:pPr>
            <w:r w:rsidRPr="009454A6">
              <w:t>Retas</w:t>
            </w:r>
          </w:p>
        </w:tc>
      </w:tr>
      <w:tr w:rsidR="00D25B5E" w:rsidRPr="009454A6" w14:paraId="358A1978" w14:textId="77777777" w:rsidTr="00397F51">
        <w:tc>
          <w:tcPr>
            <w:tcW w:w="2696" w:type="dxa"/>
            <w:vMerge w:val="restart"/>
            <w:vAlign w:val="center"/>
          </w:tcPr>
          <w:p w14:paraId="61D6F463" w14:textId="77777777" w:rsidR="000A3B35" w:rsidRPr="009454A6" w:rsidRDefault="00D25B5E" w:rsidP="00BD22BA">
            <w:pPr>
              <w:spacing w:line="240" w:lineRule="auto"/>
              <w:rPr>
                <w:szCs w:val="22"/>
              </w:rPr>
            </w:pPr>
            <w:r w:rsidRPr="009454A6">
              <w:t xml:space="preserve">Kvėpavimo sistemos, krūtinės ląstos ir tarpuplaučio sutrikimai </w:t>
            </w:r>
          </w:p>
        </w:tc>
        <w:tc>
          <w:tcPr>
            <w:tcW w:w="4221" w:type="dxa"/>
            <w:vAlign w:val="center"/>
          </w:tcPr>
          <w:p w14:paraId="0E6A603F" w14:textId="77777777" w:rsidR="000A3B35" w:rsidRPr="009454A6" w:rsidRDefault="00D25B5E" w:rsidP="00BD22BA">
            <w:pPr>
              <w:spacing w:line="240" w:lineRule="auto"/>
              <w:rPr>
                <w:szCs w:val="22"/>
              </w:rPr>
            </w:pPr>
            <w:r w:rsidRPr="009454A6">
              <w:t>Kosulys</w:t>
            </w:r>
          </w:p>
        </w:tc>
        <w:tc>
          <w:tcPr>
            <w:tcW w:w="2178" w:type="dxa"/>
            <w:vAlign w:val="center"/>
          </w:tcPr>
          <w:p w14:paraId="21FB020B" w14:textId="77777777" w:rsidR="000A3B35" w:rsidRPr="009454A6" w:rsidRDefault="00D25B5E" w:rsidP="00BD22BA">
            <w:pPr>
              <w:keepNext/>
              <w:spacing w:line="240" w:lineRule="auto"/>
              <w:ind w:left="-18" w:firstLine="18"/>
              <w:rPr>
                <w:szCs w:val="22"/>
              </w:rPr>
            </w:pPr>
            <w:r w:rsidRPr="009454A6">
              <w:t>Dažnas</w:t>
            </w:r>
          </w:p>
        </w:tc>
      </w:tr>
      <w:tr w:rsidR="00D25B5E" w:rsidRPr="009454A6" w14:paraId="79C73100" w14:textId="77777777" w:rsidTr="00397F51">
        <w:tc>
          <w:tcPr>
            <w:tcW w:w="2696" w:type="dxa"/>
            <w:vMerge/>
            <w:vAlign w:val="center"/>
          </w:tcPr>
          <w:p w14:paraId="0DFFD049" w14:textId="77777777" w:rsidR="000A3B35" w:rsidRPr="009454A6" w:rsidRDefault="000A3B35" w:rsidP="00BD22BA">
            <w:pPr>
              <w:spacing w:line="240" w:lineRule="auto"/>
              <w:rPr>
                <w:szCs w:val="22"/>
              </w:rPr>
            </w:pPr>
          </w:p>
        </w:tc>
        <w:tc>
          <w:tcPr>
            <w:tcW w:w="4221" w:type="dxa"/>
            <w:vAlign w:val="center"/>
          </w:tcPr>
          <w:p w14:paraId="29E64322" w14:textId="77777777" w:rsidR="000A3B35" w:rsidRPr="009454A6" w:rsidRDefault="00D25B5E" w:rsidP="00BD22BA">
            <w:pPr>
              <w:spacing w:line="240" w:lineRule="auto"/>
              <w:rPr>
                <w:szCs w:val="22"/>
              </w:rPr>
            </w:pPr>
            <w:r w:rsidRPr="009454A6">
              <w:t>Gerklės sudirginimas</w:t>
            </w:r>
          </w:p>
        </w:tc>
        <w:tc>
          <w:tcPr>
            <w:tcW w:w="2178" w:type="dxa"/>
            <w:vAlign w:val="center"/>
          </w:tcPr>
          <w:p w14:paraId="01AA3530" w14:textId="77777777" w:rsidR="000A3B35" w:rsidRPr="009454A6" w:rsidRDefault="00D25B5E" w:rsidP="00BD22BA">
            <w:pPr>
              <w:keepNext/>
              <w:spacing w:line="240" w:lineRule="auto"/>
              <w:ind w:left="-18" w:firstLine="18"/>
              <w:rPr>
                <w:szCs w:val="22"/>
              </w:rPr>
            </w:pPr>
            <w:r w:rsidRPr="009454A6">
              <w:t>Dažnas</w:t>
            </w:r>
          </w:p>
        </w:tc>
      </w:tr>
      <w:tr w:rsidR="00D25B5E" w:rsidRPr="009454A6" w14:paraId="79C39E82" w14:textId="77777777" w:rsidTr="00397F51">
        <w:tc>
          <w:tcPr>
            <w:tcW w:w="2696" w:type="dxa"/>
            <w:vMerge/>
            <w:vAlign w:val="center"/>
          </w:tcPr>
          <w:p w14:paraId="69AFC08A" w14:textId="77777777" w:rsidR="000A3B35" w:rsidRPr="009454A6" w:rsidRDefault="000A3B35" w:rsidP="00BD22BA">
            <w:pPr>
              <w:spacing w:line="240" w:lineRule="auto"/>
              <w:rPr>
                <w:szCs w:val="22"/>
              </w:rPr>
            </w:pPr>
          </w:p>
        </w:tc>
        <w:tc>
          <w:tcPr>
            <w:tcW w:w="4221" w:type="dxa"/>
            <w:vAlign w:val="center"/>
          </w:tcPr>
          <w:p w14:paraId="167A56F6" w14:textId="77777777" w:rsidR="000A3B35" w:rsidRPr="009454A6" w:rsidRDefault="00D25B5E" w:rsidP="00BD22BA">
            <w:pPr>
              <w:spacing w:line="240" w:lineRule="auto"/>
              <w:rPr>
                <w:szCs w:val="22"/>
              </w:rPr>
            </w:pPr>
            <w:r w:rsidRPr="009454A6">
              <w:t>Užkimimas / disfonija</w:t>
            </w:r>
          </w:p>
        </w:tc>
        <w:tc>
          <w:tcPr>
            <w:tcW w:w="2178" w:type="dxa"/>
            <w:vAlign w:val="center"/>
          </w:tcPr>
          <w:p w14:paraId="6E66D343" w14:textId="77777777" w:rsidR="000A3B35" w:rsidRPr="009454A6" w:rsidRDefault="00D25B5E" w:rsidP="00BD22BA">
            <w:pPr>
              <w:keepNext/>
              <w:spacing w:line="240" w:lineRule="auto"/>
              <w:ind w:left="-18" w:firstLine="18"/>
              <w:rPr>
                <w:szCs w:val="22"/>
              </w:rPr>
            </w:pPr>
            <w:r w:rsidRPr="009454A6">
              <w:t>Dažnas</w:t>
            </w:r>
          </w:p>
        </w:tc>
      </w:tr>
      <w:tr w:rsidR="00D25B5E" w:rsidRPr="009454A6" w14:paraId="2264388D" w14:textId="77777777" w:rsidTr="00397F51">
        <w:tc>
          <w:tcPr>
            <w:tcW w:w="2696" w:type="dxa"/>
            <w:vMerge/>
            <w:vAlign w:val="center"/>
          </w:tcPr>
          <w:p w14:paraId="60A4D417" w14:textId="77777777" w:rsidR="000A3B35" w:rsidRPr="009454A6" w:rsidRDefault="000A3B35" w:rsidP="00BD22BA">
            <w:pPr>
              <w:spacing w:line="240" w:lineRule="auto"/>
              <w:rPr>
                <w:szCs w:val="22"/>
              </w:rPr>
            </w:pPr>
          </w:p>
        </w:tc>
        <w:tc>
          <w:tcPr>
            <w:tcW w:w="4221" w:type="dxa"/>
            <w:vAlign w:val="center"/>
          </w:tcPr>
          <w:p w14:paraId="2E6961BB" w14:textId="537D1E56" w:rsidR="000A3B35" w:rsidRPr="009454A6" w:rsidRDefault="007E7F86" w:rsidP="00BD22BA">
            <w:pPr>
              <w:spacing w:line="240" w:lineRule="auto"/>
              <w:rPr>
                <w:szCs w:val="22"/>
              </w:rPr>
            </w:pPr>
            <w:ins w:id="30" w:author="008" w:date="2025-10-26T14:15:00Z">
              <w:r>
                <w:t>Orofaringinis</w:t>
              </w:r>
            </w:ins>
            <w:del w:id="31" w:author="008" w:date="2025-10-26T14:15:00Z">
              <w:r w:rsidR="00D25B5E" w:rsidRPr="009454A6" w:rsidDel="007E7F86">
                <w:delText>Burnaryklės</w:delText>
              </w:r>
            </w:del>
            <w:r w:rsidR="00D25B5E" w:rsidRPr="009454A6">
              <w:t xml:space="preserve"> skausmas</w:t>
            </w:r>
          </w:p>
        </w:tc>
        <w:tc>
          <w:tcPr>
            <w:tcW w:w="2178" w:type="dxa"/>
            <w:vAlign w:val="center"/>
          </w:tcPr>
          <w:p w14:paraId="1BD70194" w14:textId="77777777" w:rsidR="000A3B35" w:rsidRPr="009454A6" w:rsidRDefault="00D25B5E" w:rsidP="00BD22BA">
            <w:pPr>
              <w:keepNext/>
              <w:spacing w:line="240" w:lineRule="auto"/>
              <w:ind w:left="-18" w:firstLine="18"/>
              <w:rPr>
                <w:szCs w:val="22"/>
              </w:rPr>
            </w:pPr>
            <w:r w:rsidRPr="009454A6">
              <w:t>Dažnas</w:t>
            </w:r>
          </w:p>
        </w:tc>
      </w:tr>
      <w:tr w:rsidR="00D25B5E" w:rsidRPr="009454A6" w14:paraId="48390124" w14:textId="77777777" w:rsidTr="00397F51">
        <w:tc>
          <w:tcPr>
            <w:tcW w:w="2696" w:type="dxa"/>
            <w:vMerge/>
            <w:vAlign w:val="center"/>
          </w:tcPr>
          <w:p w14:paraId="79DA2C05" w14:textId="77777777" w:rsidR="000A3B35" w:rsidRPr="009454A6" w:rsidRDefault="000A3B35" w:rsidP="00BD22BA">
            <w:pPr>
              <w:spacing w:line="240" w:lineRule="auto"/>
              <w:rPr>
                <w:szCs w:val="22"/>
              </w:rPr>
            </w:pPr>
          </w:p>
        </w:tc>
        <w:tc>
          <w:tcPr>
            <w:tcW w:w="4221" w:type="dxa"/>
            <w:vAlign w:val="center"/>
          </w:tcPr>
          <w:p w14:paraId="41D7C1DD" w14:textId="77777777" w:rsidR="000A3B35" w:rsidRPr="009454A6" w:rsidRDefault="00D25B5E" w:rsidP="00BD22BA">
            <w:pPr>
              <w:spacing w:line="240" w:lineRule="auto"/>
              <w:rPr>
                <w:szCs w:val="22"/>
              </w:rPr>
            </w:pPr>
            <w:r w:rsidRPr="009454A6">
              <w:t>Alerginis rinitas</w:t>
            </w:r>
          </w:p>
        </w:tc>
        <w:tc>
          <w:tcPr>
            <w:tcW w:w="2178" w:type="dxa"/>
            <w:vAlign w:val="center"/>
          </w:tcPr>
          <w:p w14:paraId="0D35137B" w14:textId="77777777" w:rsidR="000A3B35" w:rsidRPr="009454A6" w:rsidRDefault="00D25B5E" w:rsidP="00BD22BA">
            <w:pPr>
              <w:keepNext/>
              <w:spacing w:line="240" w:lineRule="auto"/>
              <w:ind w:left="-18" w:firstLine="18"/>
              <w:rPr>
                <w:szCs w:val="22"/>
              </w:rPr>
            </w:pPr>
            <w:r w:rsidRPr="009454A6">
              <w:t>Nedažnas</w:t>
            </w:r>
          </w:p>
        </w:tc>
      </w:tr>
      <w:tr w:rsidR="00D25B5E" w:rsidRPr="009454A6" w14:paraId="55FA43B0" w14:textId="77777777" w:rsidTr="00397F51">
        <w:tc>
          <w:tcPr>
            <w:tcW w:w="2696" w:type="dxa"/>
            <w:vMerge/>
            <w:vAlign w:val="center"/>
          </w:tcPr>
          <w:p w14:paraId="4DEDA967" w14:textId="77777777" w:rsidR="000A3B35" w:rsidRPr="009454A6" w:rsidRDefault="000A3B35" w:rsidP="00BD22BA">
            <w:pPr>
              <w:spacing w:line="240" w:lineRule="auto"/>
              <w:rPr>
                <w:szCs w:val="22"/>
              </w:rPr>
            </w:pPr>
          </w:p>
        </w:tc>
        <w:tc>
          <w:tcPr>
            <w:tcW w:w="4221" w:type="dxa"/>
            <w:vAlign w:val="center"/>
          </w:tcPr>
          <w:p w14:paraId="3188C0C4" w14:textId="723E2AFD" w:rsidR="000A3B35" w:rsidRPr="009454A6" w:rsidRDefault="00D25B5E" w:rsidP="00BD22BA">
            <w:pPr>
              <w:spacing w:line="240" w:lineRule="auto"/>
              <w:rPr>
                <w:szCs w:val="22"/>
              </w:rPr>
            </w:pPr>
            <w:r w:rsidRPr="009454A6">
              <w:t xml:space="preserve">Nosies </w:t>
            </w:r>
            <w:r w:rsidR="003943FB" w:rsidRPr="009454A6">
              <w:t>už</w:t>
            </w:r>
            <w:r w:rsidR="003943FB">
              <w:t>gulimas</w:t>
            </w:r>
          </w:p>
        </w:tc>
        <w:tc>
          <w:tcPr>
            <w:tcW w:w="2178" w:type="dxa"/>
            <w:vAlign w:val="center"/>
          </w:tcPr>
          <w:p w14:paraId="6657EBB4" w14:textId="77777777" w:rsidR="000A3B35" w:rsidRPr="009454A6" w:rsidRDefault="00D25B5E" w:rsidP="00BD22BA">
            <w:pPr>
              <w:keepNext/>
              <w:spacing w:line="240" w:lineRule="auto"/>
              <w:ind w:left="-18" w:firstLine="18"/>
              <w:rPr>
                <w:szCs w:val="22"/>
              </w:rPr>
            </w:pPr>
            <w:r w:rsidRPr="009454A6">
              <w:t>Nedažnas</w:t>
            </w:r>
          </w:p>
        </w:tc>
      </w:tr>
      <w:tr w:rsidR="00D25B5E" w:rsidRPr="009454A6" w14:paraId="7116D295" w14:textId="77777777" w:rsidTr="00397F51">
        <w:tc>
          <w:tcPr>
            <w:tcW w:w="2696" w:type="dxa"/>
            <w:vMerge/>
            <w:vAlign w:val="center"/>
          </w:tcPr>
          <w:p w14:paraId="7D0394F8" w14:textId="77777777" w:rsidR="000A3B35" w:rsidRPr="009454A6" w:rsidRDefault="000A3B35" w:rsidP="00BD22BA">
            <w:pPr>
              <w:spacing w:line="240" w:lineRule="auto"/>
              <w:rPr>
                <w:szCs w:val="22"/>
              </w:rPr>
            </w:pPr>
          </w:p>
        </w:tc>
        <w:tc>
          <w:tcPr>
            <w:tcW w:w="4221" w:type="dxa"/>
            <w:vAlign w:val="center"/>
          </w:tcPr>
          <w:p w14:paraId="0D76ECBA" w14:textId="77777777" w:rsidR="000A3B35" w:rsidRPr="009454A6" w:rsidRDefault="00D25B5E" w:rsidP="00BD22BA">
            <w:pPr>
              <w:spacing w:line="240" w:lineRule="auto"/>
              <w:rPr>
                <w:szCs w:val="22"/>
              </w:rPr>
            </w:pPr>
            <w:r w:rsidRPr="009454A6">
              <w:t>Paradoksinis bronchų spazmas</w:t>
            </w:r>
          </w:p>
        </w:tc>
        <w:tc>
          <w:tcPr>
            <w:tcW w:w="2178" w:type="dxa"/>
            <w:vAlign w:val="center"/>
          </w:tcPr>
          <w:p w14:paraId="26644E26" w14:textId="77777777" w:rsidR="000A3B35" w:rsidRPr="009454A6" w:rsidRDefault="00D25B5E" w:rsidP="00BD22BA">
            <w:pPr>
              <w:keepNext/>
              <w:spacing w:line="240" w:lineRule="auto"/>
              <w:ind w:left="-18" w:firstLine="18"/>
              <w:rPr>
                <w:szCs w:val="22"/>
              </w:rPr>
            </w:pPr>
            <w:r w:rsidRPr="009454A6">
              <w:t>Retas</w:t>
            </w:r>
            <w:r w:rsidRPr="009454A6">
              <w:rPr>
                <w:szCs w:val="22"/>
                <w:vertAlign w:val="superscript"/>
              </w:rPr>
              <w:t>1</w:t>
            </w:r>
          </w:p>
        </w:tc>
      </w:tr>
      <w:tr w:rsidR="00D25B5E" w:rsidRPr="009454A6" w14:paraId="61E93A21" w14:textId="77777777" w:rsidTr="00397F51">
        <w:tc>
          <w:tcPr>
            <w:tcW w:w="2696" w:type="dxa"/>
            <w:vMerge w:val="restart"/>
            <w:vAlign w:val="center"/>
          </w:tcPr>
          <w:p w14:paraId="1399829C" w14:textId="77777777" w:rsidR="000A3B35" w:rsidRPr="009454A6" w:rsidRDefault="00D25B5E" w:rsidP="00BD22BA">
            <w:pPr>
              <w:spacing w:line="240" w:lineRule="auto"/>
              <w:rPr>
                <w:szCs w:val="22"/>
              </w:rPr>
            </w:pPr>
            <w:r w:rsidRPr="009454A6">
              <w:t>Virškinimo trakto sutrikimai</w:t>
            </w:r>
          </w:p>
        </w:tc>
        <w:tc>
          <w:tcPr>
            <w:tcW w:w="4221" w:type="dxa"/>
            <w:vAlign w:val="center"/>
          </w:tcPr>
          <w:p w14:paraId="0334647B" w14:textId="77777777" w:rsidR="000A3B35" w:rsidRPr="009454A6" w:rsidRDefault="00D25B5E" w:rsidP="00BD22BA">
            <w:pPr>
              <w:spacing w:line="240" w:lineRule="auto"/>
              <w:rPr>
                <w:szCs w:val="22"/>
              </w:rPr>
            </w:pPr>
            <w:r w:rsidRPr="009454A6">
              <w:t>Viršutinės pilvo dalies skausmas</w:t>
            </w:r>
          </w:p>
        </w:tc>
        <w:tc>
          <w:tcPr>
            <w:tcW w:w="2178" w:type="dxa"/>
            <w:vAlign w:val="center"/>
          </w:tcPr>
          <w:p w14:paraId="0BFF72F1" w14:textId="77777777" w:rsidR="000A3B35" w:rsidRPr="009454A6" w:rsidRDefault="00D25B5E" w:rsidP="00BD22BA">
            <w:pPr>
              <w:spacing w:line="240" w:lineRule="auto"/>
              <w:ind w:left="-18" w:firstLine="18"/>
              <w:rPr>
                <w:szCs w:val="22"/>
              </w:rPr>
            </w:pPr>
            <w:r w:rsidRPr="009454A6">
              <w:t>Nedažnas</w:t>
            </w:r>
          </w:p>
        </w:tc>
      </w:tr>
      <w:tr w:rsidR="00D25B5E" w:rsidRPr="009454A6" w14:paraId="1E137494" w14:textId="77777777" w:rsidTr="00397F51">
        <w:tc>
          <w:tcPr>
            <w:tcW w:w="2696" w:type="dxa"/>
            <w:vMerge/>
            <w:vAlign w:val="center"/>
          </w:tcPr>
          <w:p w14:paraId="4B67E5C3" w14:textId="77777777" w:rsidR="000A3B35" w:rsidRPr="009454A6" w:rsidRDefault="000A3B35" w:rsidP="00BD22BA">
            <w:pPr>
              <w:spacing w:line="240" w:lineRule="auto"/>
              <w:rPr>
                <w:szCs w:val="22"/>
              </w:rPr>
            </w:pPr>
          </w:p>
        </w:tc>
        <w:tc>
          <w:tcPr>
            <w:tcW w:w="4221" w:type="dxa"/>
            <w:vAlign w:val="center"/>
          </w:tcPr>
          <w:p w14:paraId="6BE635F7" w14:textId="77777777" w:rsidR="000A3B35" w:rsidRPr="009454A6" w:rsidRDefault="00D25B5E" w:rsidP="00BD22BA">
            <w:pPr>
              <w:spacing w:line="240" w:lineRule="auto"/>
              <w:rPr>
                <w:szCs w:val="22"/>
              </w:rPr>
            </w:pPr>
            <w:r w:rsidRPr="009454A6">
              <w:t>Dispepsija</w:t>
            </w:r>
          </w:p>
        </w:tc>
        <w:tc>
          <w:tcPr>
            <w:tcW w:w="2178" w:type="dxa"/>
            <w:vAlign w:val="center"/>
          </w:tcPr>
          <w:p w14:paraId="79B1338C" w14:textId="77777777" w:rsidR="000A3B35" w:rsidRPr="009454A6" w:rsidRDefault="00D25B5E" w:rsidP="00BD22BA">
            <w:pPr>
              <w:spacing w:line="240" w:lineRule="auto"/>
              <w:rPr>
                <w:szCs w:val="22"/>
              </w:rPr>
            </w:pPr>
            <w:r w:rsidRPr="009454A6">
              <w:t>Nedažnas</w:t>
            </w:r>
          </w:p>
        </w:tc>
      </w:tr>
      <w:tr w:rsidR="00D25B5E" w:rsidRPr="009454A6" w14:paraId="2BD08F49" w14:textId="77777777" w:rsidTr="00397F51">
        <w:tc>
          <w:tcPr>
            <w:tcW w:w="2696" w:type="dxa"/>
            <w:vAlign w:val="center"/>
          </w:tcPr>
          <w:p w14:paraId="6B6C08D6" w14:textId="77777777" w:rsidR="000A3B35" w:rsidRPr="009454A6" w:rsidRDefault="00D25B5E" w:rsidP="00BD22BA">
            <w:pPr>
              <w:spacing w:line="240" w:lineRule="auto"/>
              <w:rPr>
                <w:szCs w:val="22"/>
              </w:rPr>
            </w:pPr>
            <w:r w:rsidRPr="009454A6">
              <w:t xml:space="preserve">Odos ir poodinio audinio sutrikimai </w:t>
            </w:r>
          </w:p>
        </w:tc>
        <w:tc>
          <w:tcPr>
            <w:tcW w:w="4221" w:type="dxa"/>
            <w:vAlign w:val="center"/>
          </w:tcPr>
          <w:p w14:paraId="2A9BE6FD" w14:textId="77777777" w:rsidR="000A3B35" w:rsidRPr="009454A6" w:rsidRDefault="00D25B5E" w:rsidP="00BD22BA">
            <w:pPr>
              <w:spacing w:line="240" w:lineRule="auto"/>
              <w:rPr>
                <w:szCs w:val="22"/>
              </w:rPr>
            </w:pPr>
            <w:r w:rsidRPr="009454A6">
              <w:t>Kontaktinis dermatitas</w:t>
            </w:r>
          </w:p>
        </w:tc>
        <w:tc>
          <w:tcPr>
            <w:tcW w:w="2178" w:type="dxa"/>
            <w:vAlign w:val="center"/>
          </w:tcPr>
          <w:p w14:paraId="39F94B75" w14:textId="77777777" w:rsidR="000A3B35" w:rsidRPr="009454A6" w:rsidRDefault="00D25B5E" w:rsidP="00BD22BA">
            <w:pPr>
              <w:spacing w:line="240" w:lineRule="auto"/>
              <w:rPr>
                <w:szCs w:val="22"/>
              </w:rPr>
            </w:pPr>
            <w:r w:rsidRPr="009454A6">
              <w:t>Nedažnas</w:t>
            </w:r>
          </w:p>
        </w:tc>
      </w:tr>
      <w:tr w:rsidR="00D25B5E" w:rsidRPr="009454A6" w14:paraId="3027AF9D" w14:textId="77777777" w:rsidTr="00397F51">
        <w:tc>
          <w:tcPr>
            <w:tcW w:w="2696" w:type="dxa"/>
            <w:vMerge w:val="restart"/>
            <w:vAlign w:val="center"/>
          </w:tcPr>
          <w:p w14:paraId="7B15BDCE" w14:textId="77777777" w:rsidR="000A3B35" w:rsidRPr="009454A6" w:rsidRDefault="00D25B5E" w:rsidP="00BD22BA">
            <w:pPr>
              <w:spacing w:line="240" w:lineRule="auto"/>
              <w:rPr>
                <w:szCs w:val="22"/>
              </w:rPr>
            </w:pPr>
            <w:r w:rsidRPr="009454A6">
              <w:t>Skeleto, raumenų ir jungiamojo audinio sutrikimai</w:t>
            </w:r>
          </w:p>
        </w:tc>
        <w:tc>
          <w:tcPr>
            <w:tcW w:w="4221" w:type="dxa"/>
            <w:vAlign w:val="center"/>
          </w:tcPr>
          <w:p w14:paraId="0C1F8352" w14:textId="77777777" w:rsidR="000A3B35" w:rsidRPr="009454A6" w:rsidRDefault="00D25B5E" w:rsidP="00BD22BA">
            <w:pPr>
              <w:spacing w:line="240" w:lineRule="auto"/>
              <w:rPr>
                <w:szCs w:val="22"/>
              </w:rPr>
            </w:pPr>
            <w:r w:rsidRPr="009454A6">
              <w:t>Nugaros skausmas</w:t>
            </w:r>
          </w:p>
        </w:tc>
        <w:tc>
          <w:tcPr>
            <w:tcW w:w="2178" w:type="dxa"/>
            <w:vAlign w:val="center"/>
          </w:tcPr>
          <w:p w14:paraId="2FFDA174" w14:textId="77777777" w:rsidR="000A3B35" w:rsidRPr="009454A6" w:rsidRDefault="00D25B5E" w:rsidP="00BD22BA">
            <w:pPr>
              <w:spacing w:line="240" w:lineRule="auto"/>
              <w:rPr>
                <w:szCs w:val="22"/>
              </w:rPr>
            </w:pPr>
            <w:r w:rsidRPr="009454A6">
              <w:t>Dažnas</w:t>
            </w:r>
          </w:p>
        </w:tc>
      </w:tr>
      <w:tr w:rsidR="00D25B5E" w:rsidRPr="009454A6" w14:paraId="5486277E" w14:textId="77777777" w:rsidTr="00397F51">
        <w:trPr>
          <w:trHeight w:val="215"/>
        </w:trPr>
        <w:tc>
          <w:tcPr>
            <w:tcW w:w="2696" w:type="dxa"/>
            <w:vMerge/>
            <w:vAlign w:val="center"/>
          </w:tcPr>
          <w:p w14:paraId="7D88F705" w14:textId="77777777" w:rsidR="000A3B35" w:rsidRPr="009454A6" w:rsidRDefault="000A3B35" w:rsidP="00BD22BA">
            <w:pPr>
              <w:spacing w:line="240" w:lineRule="auto"/>
              <w:rPr>
                <w:szCs w:val="22"/>
              </w:rPr>
            </w:pPr>
          </w:p>
        </w:tc>
        <w:tc>
          <w:tcPr>
            <w:tcW w:w="4221" w:type="dxa"/>
            <w:vAlign w:val="center"/>
          </w:tcPr>
          <w:p w14:paraId="0A79649E" w14:textId="77777777" w:rsidR="000A3B35" w:rsidRPr="009454A6" w:rsidRDefault="00D25B5E" w:rsidP="00BD22BA">
            <w:pPr>
              <w:spacing w:line="240" w:lineRule="auto"/>
              <w:rPr>
                <w:szCs w:val="22"/>
              </w:rPr>
            </w:pPr>
            <w:r w:rsidRPr="009454A6">
              <w:t>Mialgija</w:t>
            </w:r>
          </w:p>
        </w:tc>
        <w:tc>
          <w:tcPr>
            <w:tcW w:w="2178" w:type="dxa"/>
            <w:vAlign w:val="center"/>
          </w:tcPr>
          <w:p w14:paraId="6E15C727" w14:textId="77777777" w:rsidR="000A3B35" w:rsidRPr="009454A6" w:rsidRDefault="00D25B5E" w:rsidP="00BD22BA">
            <w:pPr>
              <w:spacing w:line="240" w:lineRule="auto"/>
              <w:rPr>
                <w:szCs w:val="22"/>
              </w:rPr>
            </w:pPr>
            <w:r w:rsidRPr="009454A6">
              <w:t>Dažnas</w:t>
            </w:r>
          </w:p>
        </w:tc>
      </w:tr>
      <w:tr w:rsidR="00D25B5E" w:rsidRPr="009454A6" w14:paraId="10994DF6" w14:textId="77777777" w:rsidTr="00397F51">
        <w:tc>
          <w:tcPr>
            <w:tcW w:w="2696" w:type="dxa"/>
            <w:vMerge/>
            <w:vAlign w:val="center"/>
          </w:tcPr>
          <w:p w14:paraId="39A5DE39" w14:textId="77777777" w:rsidR="000A3B35" w:rsidRPr="009454A6" w:rsidRDefault="000A3B35" w:rsidP="00BD22BA">
            <w:pPr>
              <w:spacing w:line="240" w:lineRule="auto"/>
              <w:rPr>
                <w:szCs w:val="22"/>
              </w:rPr>
            </w:pPr>
          </w:p>
        </w:tc>
        <w:tc>
          <w:tcPr>
            <w:tcW w:w="4221" w:type="dxa"/>
            <w:vAlign w:val="center"/>
          </w:tcPr>
          <w:p w14:paraId="2B4AF531" w14:textId="77777777" w:rsidR="000A3B35" w:rsidRPr="009454A6" w:rsidRDefault="00D25B5E" w:rsidP="00BD22BA">
            <w:pPr>
              <w:spacing w:line="240" w:lineRule="auto"/>
              <w:rPr>
                <w:szCs w:val="22"/>
              </w:rPr>
            </w:pPr>
            <w:r w:rsidRPr="009454A6">
              <w:t>Galūnių skausmas</w:t>
            </w:r>
          </w:p>
        </w:tc>
        <w:tc>
          <w:tcPr>
            <w:tcW w:w="2178" w:type="dxa"/>
            <w:vAlign w:val="center"/>
          </w:tcPr>
          <w:p w14:paraId="75AD3363" w14:textId="77777777" w:rsidR="000A3B35" w:rsidRPr="009454A6" w:rsidRDefault="00D25B5E" w:rsidP="00BD22BA">
            <w:pPr>
              <w:spacing w:line="240" w:lineRule="auto"/>
              <w:rPr>
                <w:szCs w:val="22"/>
              </w:rPr>
            </w:pPr>
            <w:r w:rsidRPr="009454A6">
              <w:t>Nedažnas</w:t>
            </w:r>
          </w:p>
        </w:tc>
      </w:tr>
      <w:tr w:rsidR="00D25B5E" w:rsidRPr="009454A6" w14:paraId="635AE3E6" w14:textId="77777777" w:rsidTr="00397F51">
        <w:tc>
          <w:tcPr>
            <w:tcW w:w="2696" w:type="dxa"/>
            <w:vAlign w:val="center"/>
          </w:tcPr>
          <w:p w14:paraId="6450868B" w14:textId="77777777" w:rsidR="000A3B35" w:rsidRPr="009454A6" w:rsidRDefault="00D25B5E" w:rsidP="00BD22BA">
            <w:pPr>
              <w:spacing w:line="240" w:lineRule="auto"/>
              <w:rPr>
                <w:szCs w:val="22"/>
              </w:rPr>
            </w:pPr>
            <w:r w:rsidRPr="009454A6">
              <w:t>Sužalojimai, apsinuodijimai ir procedūrų komplikacijos</w:t>
            </w:r>
          </w:p>
        </w:tc>
        <w:tc>
          <w:tcPr>
            <w:tcW w:w="4221" w:type="dxa"/>
            <w:vAlign w:val="center"/>
          </w:tcPr>
          <w:p w14:paraId="00467AD6" w14:textId="77777777" w:rsidR="000A3B35" w:rsidRPr="009454A6" w:rsidRDefault="00D25B5E" w:rsidP="00BD22BA">
            <w:pPr>
              <w:spacing w:line="240" w:lineRule="auto"/>
              <w:rPr>
                <w:szCs w:val="22"/>
              </w:rPr>
            </w:pPr>
            <w:r w:rsidRPr="009454A6">
              <w:t>Plėštinės žaizdos</w:t>
            </w:r>
          </w:p>
        </w:tc>
        <w:tc>
          <w:tcPr>
            <w:tcW w:w="2178" w:type="dxa"/>
            <w:vAlign w:val="center"/>
          </w:tcPr>
          <w:p w14:paraId="2AE30C48" w14:textId="77777777" w:rsidR="000A3B35" w:rsidRPr="009454A6" w:rsidRDefault="00D25B5E" w:rsidP="00BD22BA">
            <w:pPr>
              <w:spacing w:line="240" w:lineRule="auto"/>
              <w:rPr>
                <w:szCs w:val="22"/>
              </w:rPr>
            </w:pPr>
            <w:r w:rsidRPr="009454A6">
              <w:t>Nedažnas</w:t>
            </w:r>
          </w:p>
        </w:tc>
      </w:tr>
    </w:tbl>
    <w:p w14:paraId="30E5CA31" w14:textId="5604315B" w:rsidR="00381A00" w:rsidRPr="009454A6" w:rsidRDefault="004764C1" w:rsidP="00A04219">
      <w:pPr>
        <w:pStyle w:val="Listenabsatz"/>
        <w:tabs>
          <w:tab w:val="clear" w:pos="567"/>
        </w:tabs>
        <w:autoSpaceDE w:val="0"/>
        <w:autoSpaceDN w:val="0"/>
        <w:adjustRightInd w:val="0"/>
        <w:spacing w:line="240" w:lineRule="auto"/>
        <w:ind w:left="709" w:hanging="349"/>
        <w:jc w:val="both"/>
        <w:rPr>
          <w:szCs w:val="22"/>
        </w:rPr>
      </w:pPr>
      <w:bookmarkStart w:id="32" w:name="_Hlk63159517"/>
      <w:r w:rsidRPr="009454A6">
        <w:rPr>
          <w:vertAlign w:val="superscript"/>
        </w:rPr>
        <w:t>a</w:t>
      </w:r>
      <w:r w:rsidRPr="009454A6">
        <w:tab/>
      </w:r>
      <w:r w:rsidR="00D25B5E" w:rsidRPr="009454A6">
        <w:t>Įskaitant burnos kandidozę, burnos grybelinę infekciją, burn</w:t>
      </w:r>
      <w:r w:rsidR="003943FB">
        <w:t xml:space="preserve">os ir </w:t>
      </w:r>
      <w:r w:rsidR="00D25B5E" w:rsidRPr="009454A6">
        <w:t>ryklės kandidozę ir kandidozinį orofaringitą</w:t>
      </w:r>
      <w:r w:rsidR="00520AD8" w:rsidRPr="009454A6">
        <w:t>.</w:t>
      </w:r>
    </w:p>
    <w:p w14:paraId="7A8A9942" w14:textId="77777777" w:rsidR="00C64679" w:rsidRPr="009454A6" w:rsidRDefault="004764C1" w:rsidP="00A04219">
      <w:pPr>
        <w:pStyle w:val="Listenabsatz"/>
        <w:tabs>
          <w:tab w:val="clear" w:pos="567"/>
        </w:tabs>
        <w:autoSpaceDE w:val="0"/>
        <w:autoSpaceDN w:val="0"/>
        <w:adjustRightInd w:val="0"/>
        <w:spacing w:line="240" w:lineRule="auto"/>
        <w:ind w:left="709" w:hanging="349"/>
        <w:jc w:val="both"/>
        <w:rPr>
          <w:szCs w:val="22"/>
        </w:rPr>
      </w:pPr>
      <w:r w:rsidRPr="009454A6">
        <w:rPr>
          <w:vertAlign w:val="superscript"/>
        </w:rPr>
        <w:t>1</w:t>
      </w:r>
      <w:r w:rsidRPr="009454A6">
        <w:tab/>
      </w:r>
      <w:r w:rsidR="00D25B5E" w:rsidRPr="009454A6">
        <w:t>Žr. 4.4 skyrių.</w:t>
      </w:r>
    </w:p>
    <w:p w14:paraId="3226628D" w14:textId="77777777" w:rsidR="00381A00" w:rsidRPr="009454A6" w:rsidRDefault="004764C1" w:rsidP="00A04219">
      <w:pPr>
        <w:pStyle w:val="Listenabsatz"/>
        <w:tabs>
          <w:tab w:val="clear" w:pos="567"/>
        </w:tabs>
        <w:autoSpaceDE w:val="0"/>
        <w:autoSpaceDN w:val="0"/>
        <w:adjustRightInd w:val="0"/>
        <w:spacing w:line="240" w:lineRule="auto"/>
        <w:ind w:left="709" w:hanging="349"/>
        <w:jc w:val="both"/>
        <w:rPr>
          <w:szCs w:val="22"/>
        </w:rPr>
      </w:pPr>
      <w:r w:rsidRPr="009454A6">
        <w:rPr>
          <w:vertAlign w:val="superscript"/>
        </w:rPr>
        <w:t>2</w:t>
      </w:r>
      <w:r w:rsidRPr="009454A6">
        <w:tab/>
      </w:r>
      <w:r w:rsidR="00D25B5E" w:rsidRPr="009454A6">
        <w:t>Žr. 4.5 skyrių.</w:t>
      </w:r>
    </w:p>
    <w:bookmarkEnd w:id="32"/>
    <w:p w14:paraId="059F9285" w14:textId="77777777" w:rsidR="00BC2BDC" w:rsidRPr="009454A6" w:rsidRDefault="00BC2BDC" w:rsidP="00BD22BA">
      <w:pPr>
        <w:pStyle w:val="Listenabsatz"/>
        <w:tabs>
          <w:tab w:val="clear" w:pos="567"/>
        </w:tabs>
        <w:autoSpaceDE w:val="0"/>
        <w:autoSpaceDN w:val="0"/>
        <w:adjustRightInd w:val="0"/>
        <w:spacing w:line="240" w:lineRule="auto"/>
        <w:jc w:val="both"/>
        <w:rPr>
          <w:szCs w:val="22"/>
        </w:rPr>
      </w:pPr>
    </w:p>
    <w:p w14:paraId="55C49CE1" w14:textId="53C41840" w:rsidR="00DC512D" w:rsidRPr="009454A6" w:rsidRDefault="00D25B5E" w:rsidP="006F3FB2">
      <w:pPr>
        <w:keepNext/>
        <w:autoSpaceDE w:val="0"/>
        <w:autoSpaceDN w:val="0"/>
        <w:adjustRightInd w:val="0"/>
        <w:spacing w:line="240" w:lineRule="auto"/>
        <w:jc w:val="both"/>
        <w:rPr>
          <w:szCs w:val="22"/>
          <w:u w:val="single"/>
        </w:rPr>
      </w:pPr>
      <w:r w:rsidRPr="009454A6">
        <w:rPr>
          <w:szCs w:val="22"/>
          <w:u w:val="single"/>
        </w:rPr>
        <w:lastRenderedPageBreak/>
        <w:t>Atrinktų nepageidaujamų reakcijų ap</w:t>
      </w:r>
      <w:r w:rsidR="003943FB">
        <w:rPr>
          <w:szCs w:val="22"/>
          <w:u w:val="single"/>
        </w:rPr>
        <w:t>ibūdinimas</w:t>
      </w:r>
    </w:p>
    <w:p w14:paraId="72C35627" w14:textId="77777777" w:rsidR="00655F92" w:rsidRPr="009454A6" w:rsidRDefault="00655F92" w:rsidP="006F3FB2">
      <w:pPr>
        <w:keepNext/>
        <w:autoSpaceDE w:val="0"/>
        <w:autoSpaceDN w:val="0"/>
        <w:adjustRightInd w:val="0"/>
        <w:spacing w:line="240" w:lineRule="auto"/>
        <w:jc w:val="both"/>
        <w:rPr>
          <w:szCs w:val="22"/>
          <w:u w:val="single"/>
        </w:rPr>
      </w:pPr>
    </w:p>
    <w:p w14:paraId="4ACCFE05" w14:textId="77777777" w:rsidR="00655F92" w:rsidRPr="009454A6" w:rsidRDefault="00D25B5E" w:rsidP="00BD22BA">
      <w:pPr>
        <w:keepNext/>
        <w:spacing w:line="240" w:lineRule="auto"/>
        <w:rPr>
          <w:i/>
          <w:szCs w:val="22"/>
        </w:rPr>
      </w:pPr>
      <w:r w:rsidRPr="009454A6">
        <w:rPr>
          <w:i/>
          <w:szCs w:val="22"/>
        </w:rPr>
        <w:t>Gydymui β</w:t>
      </w:r>
      <w:r w:rsidRPr="009454A6">
        <w:rPr>
          <w:i/>
          <w:szCs w:val="22"/>
          <w:vertAlign w:val="subscript"/>
        </w:rPr>
        <w:t>2</w:t>
      </w:r>
      <w:r w:rsidRPr="009454A6">
        <w:rPr>
          <w:i/>
          <w:szCs w:val="22"/>
        </w:rPr>
        <w:t xml:space="preserve"> agonistais būdingas poveikis</w:t>
      </w:r>
    </w:p>
    <w:p w14:paraId="3539D65E" w14:textId="77777777" w:rsidR="00655F92" w:rsidRPr="009454A6" w:rsidRDefault="00655F92" w:rsidP="00BD22BA">
      <w:pPr>
        <w:autoSpaceDE w:val="0"/>
        <w:autoSpaceDN w:val="0"/>
        <w:adjustRightInd w:val="0"/>
        <w:spacing w:line="240" w:lineRule="auto"/>
        <w:jc w:val="both"/>
        <w:rPr>
          <w:szCs w:val="22"/>
          <w:u w:val="single"/>
        </w:rPr>
      </w:pPr>
    </w:p>
    <w:p w14:paraId="06E191BE" w14:textId="73118D8E" w:rsidR="008F0109" w:rsidRPr="009454A6" w:rsidRDefault="00D25B5E" w:rsidP="00BD22BA">
      <w:pPr>
        <w:keepNext/>
        <w:spacing w:line="240" w:lineRule="auto"/>
        <w:rPr>
          <w:szCs w:val="22"/>
        </w:rPr>
      </w:pPr>
      <w:r w:rsidRPr="009454A6">
        <w:t>Pranešta apie gydymo β</w:t>
      </w:r>
      <w:r w:rsidRPr="009454A6">
        <w:rPr>
          <w:szCs w:val="22"/>
          <w:vertAlign w:val="subscript"/>
        </w:rPr>
        <w:t>2</w:t>
      </w:r>
      <w:r w:rsidRPr="009454A6">
        <w:t xml:space="preserve"> agonistais farmakologinį poveikį, pvz., dreb</w:t>
      </w:r>
      <w:ins w:id="33" w:author="008" w:date="2025-10-26T14:17:00Z">
        <w:r w:rsidR="007E7F86">
          <w:t>ėjimą</w:t>
        </w:r>
      </w:ins>
      <w:del w:id="34" w:author="008" w:date="2025-10-26T14:17:00Z">
        <w:r w:rsidRPr="009454A6" w:rsidDel="007E7F86">
          <w:delText>ulį</w:delText>
        </w:r>
      </w:del>
      <w:r w:rsidRPr="009454A6">
        <w:t>, palpitacijas ir galvos skausmą, kurie paprastai būna praeinantys ir tęsiant reguliarų gydymą mažėja.</w:t>
      </w:r>
    </w:p>
    <w:p w14:paraId="16A0E557" w14:textId="77777777" w:rsidR="00655F92" w:rsidRPr="009454A6" w:rsidRDefault="00655F92" w:rsidP="00BD22BA">
      <w:pPr>
        <w:keepNext/>
        <w:spacing w:line="240" w:lineRule="auto"/>
        <w:rPr>
          <w:szCs w:val="22"/>
        </w:rPr>
      </w:pPr>
    </w:p>
    <w:p w14:paraId="358B00BD" w14:textId="77777777" w:rsidR="00655F92" w:rsidRPr="009454A6" w:rsidRDefault="00D25B5E" w:rsidP="00BD22BA">
      <w:pPr>
        <w:keepNext/>
        <w:spacing w:line="240" w:lineRule="auto"/>
        <w:rPr>
          <w:szCs w:val="22"/>
        </w:rPr>
      </w:pPr>
      <w:r w:rsidRPr="009454A6">
        <w:rPr>
          <w:i/>
          <w:szCs w:val="22"/>
        </w:rPr>
        <w:t>Paradoksinis bronchų spazmas</w:t>
      </w:r>
    </w:p>
    <w:p w14:paraId="30A82D1A" w14:textId="77777777" w:rsidR="008F0109" w:rsidRPr="009454A6" w:rsidRDefault="008F0109" w:rsidP="00BD22BA">
      <w:pPr>
        <w:spacing w:line="240" w:lineRule="auto"/>
        <w:rPr>
          <w:szCs w:val="22"/>
        </w:rPr>
      </w:pPr>
    </w:p>
    <w:p w14:paraId="3ED6FB23" w14:textId="77777777" w:rsidR="008F0109" w:rsidRPr="009454A6" w:rsidRDefault="00D25B5E" w:rsidP="00BD22BA">
      <w:pPr>
        <w:spacing w:line="240" w:lineRule="auto"/>
        <w:rPr>
          <w:szCs w:val="22"/>
        </w:rPr>
      </w:pPr>
      <w:r w:rsidRPr="009454A6">
        <w:t>Paradoksinis bronchų spazmas gali pasireikšti kartu su iškart po dozavimo padidėjusiu švokštimu ir dusuliu (žr. 4.4 skyrių).</w:t>
      </w:r>
    </w:p>
    <w:p w14:paraId="586D4C7F" w14:textId="77777777" w:rsidR="00655F92" w:rsidRPr="009454A6" w:rsidRDefault="00655F92" w:rsidP="00BD22BA">
      <w:pPr>
        <w:spacing w:line="240" w:lineRule="auto"/>
        <w:rPr>
          <w:szCs w:val="22"/>
        </w:rPr>
      </w:pPr>
    </w:p>
    <w:p w14:paraId="741C9BB8" w14:textId="77777777" w:rsidR="00655F92" w:rsidRPr="009454A6" w:rsidRDefault="00D25B5E" w:rsidP="00BD22BA">
      <w:pPr>
        <w:spacing w:line="240" w:lineRule="auto"/>
        <w:rPr>
          <w:szCs w:val="22"/>
        </w:rPr>
      </w:pPr>
      <w:r w:rsidRPr="009454A6">
        <w:rPr>
          <w:i/>
          <w:szCs w:val="22"/>
        </w:rPr>
        <w:t>Gydymo įkvepiamaisiais kortikosteroidais poveikis</w:t>
      </w:r>
    </w:p>
    <w:p w14:paraId="088EDE27" w14:textId="77777777" w:rsidR="008F0109" w:rsidRPr="009454A6" w:rsidRDefault="008F0109" w:rsidP="00BD22BA">
      <w:pPr>
        <w:spacing w:line="240" w:lineRule="auto"/>
        <w:jc w:val="both"/>
        <w:rPr>
          <w:szCs w:val="22"/>
        </w:rPr>
      </w:pPr>
    </w:p>
    <w:p w14:paraId="6BED3ED4" w14:textId="66C2C78E" w:rsidR="008F0109" w:rsidRPr="009454A6" w:rsidRDefault="00D25B5E" w:rsidP="00BD22BA">
      <w:pPr>
        <w:spacing w:line="240" w:lineRule="auto"/>
        <w:jc w:val="both"/>
        <w:rPr>
          <w:szCs w:val="22"/>
        </w:rPr>
      </w:pPr>
      <w:r w:rsidRPr="009454A6">
        <w:t>Kai kuriems pacientams</w:t>
      </w:r>
      <w:r w:rsidR="003943FB">
        <w:t xml:space="preserve"> vaistinio preparato</w:t>
      </w:r>
      <w:r w:rsidRPr="009454A6">
        <w:t xml:space="preserve"> </w:t>
      </w:r>
      <w:r w:rsidR="003943FB" w:rsidRPr="009454A6">
        <w:t xml:space="preserve">sudedamoji dalis </w:t>
      </w:r>
      <w:r w:rsidRPr="009454A6">
        <w:t xml:space="preserve">flutikazono </w:t>
      </w:r>
      <w:r w:rsidR="003943FB" w:rsidRPr="009454A6">
        <w:t>propionat</w:t>
      </w:r>
      <w:r w:rsidR="003943FB">
        <w:t>as</w:t>
      </w:r>
      <w:r w:rsidR="003943FB" w:rsidRPr="009454A6">
        <w:t xml:space="preserve"> </w:t>
      </w:r>
      <w:r w:rsidRPr="009454A6">
        <w:t xml:space="preserve">gali sukelti užkimimą ir burnos </w:t>
      </w:r>
      <w:r w:rsidR="003943FB">
        <w:t>bei</w:t>
      </w:r>
      <w:r w:rsidR="003943FB" w:rsidRPr="009454A6">
        <w:t xml:space="preserve"> </w:t>
      </w:r>
      <w:r w:rsidRPr="009454A6">
        <w:t xml:space="preserve">gerklės, retais atvejais </w:t>
      </w:r>
      <w:r w:rsidR="003943FB">
        <w:t>stemplės</w:t>
      </w:r>
      <w:r w:rsidRPr="009454A6">
        <w:t>, kandidozę (pienligę) (žr. 4.4 skyrių).</w:t>
      </w:r>
      <w:r w:rsidRPr="009454A6">
        <w:rPr>
          <w:i/>
          <w:szCs w:val="22"/>
        </w:rPr>
        <w:t xml:space="preserve"> </w:t>
      </w:r>
    </w:p>
    <w:p w14:paraId="079041DB" w14:textId="77777777" w:rsidR="008F0109" w:rsidRPr="009454A6" w:rsidRDefault="008F0109" w:rsidP="00BD22BA">
      <w:pPr>
        <w:spacing w:line="240" w:lineRule="auto"/>
        <w:jc w:val="both"/>
        <w:rPr>
          <w:szCs w:val="22"/>
        </w:rPr>
      </w:pPr>
    </w:p>
    <w:p w14:paraId="443B2555" w14:textId="77777777" w:rsidR="008F0109" w:rsidRPr="009454A6" w:rsidRDefault="00D25B5E" w:rsidP="00BD22BA">
      <w:pPr>
        <w:spacing w:line="240" w:lineRule="auto"/>
        <w:jc w:val="both"/>
        <w:rPr>
          <w:szCs w:val="22"/>
          <w:u w:val="single"/>
        </w:rPr>
      </w:pPr>
      <w:r w:rsidRPr="009454A6">
        <w:rPr>
          <w:szCs w:val="22"/>
          <w:u w:val="single"/>
        </w:rPr>
        <w:t>Vaikų populiacija</w:t>
      </w:r>
    </w:p>
    <w:p w14:paraId="2C13FF41" w14:textId="77777777" w:rsidR="008F0109" w:rsidRPr="009454A6" w:rsidRDefault="008F0109" w:rsidP="00BD22BA">
      <w:pPr>
        <w:spacing w:line="240" w:lineRule="auto"/>
        <w:jc w:val="both"/>
        <w:rPr>
          <w:szCs w:val="22"/>
        </w:rPr>
      </w:pPr>
    </w:p>
    <w:p w14:paraId="16341E22" w14:textId="0058EB12" w:rsidR="008344CE" w:rsidRPr="009454A6" w:rsidRDefault="00D25B5E" w:rsidP="00BD22BA">
      <w:pPr>
        <w:pStyle w:val="Default"/>
        <w:rPr>
          <w:color w:val="auto"/>
          <w:sz w:val="22"/>
          <w:szCs w:val="22"/>
        </w:rPr>
      </w:pPr>
      <w:del w:id="35" w:author="translator" w:date="2025-10-14T14:57:00Z">
        <w:r w:rsidRPr="009454A6" w:rsidDel="00457914">
          <w:rPr>
            <w:color w:val="auto"/>
            <w:sz w:val="22"/>
            <w:szCs w:val="22"/>
          </w:rPr>
          <w:delText xml:space="preserve">Seffalair Spiromax saugumas ir veiksmingumas jaunesniems kaip </w:delText>
        </w:r>
      </w:del>
      <w:ins w:id="36" w:author="008" w:date="2025-10-26T14:18:00Z">
        <w:r w:rsidR="007E7F86">
          <w:rPr>
            <w:color w:val="auto"/>
            <w:sz w:val="22"/>
            <w:szCs w:val="22"/>
          </w:rPr>
          <w:t>Tikėtina</w:t>
        </w:r>
      </w:ins>
      <w:ins w:id="37" w:author="translator" w:date="2025-10-14T14:57:00Z">
        <w:del w:id="38" w:author="008" w:date="2025-10-26T14:18:00Z">
          <w:r w:rsidR="00457914" w:rsidDel="007E7F86">
            <w:rPr>
              <w:color w:val="auto"/>
              <w:sz w:val="22"/>
              <w:szCs w:val="22"/>
            </w:rPr>
            <w:delText>Numatoma</w:delText>
          </w:r>
        </w:del>
        <w:r w:rsidR="00457914">
          <w:rPr>
            <w:color w:val="auto"/>
            <w:sz w:val="22"/>
            <w:szCs w:val="22"/>
          </w:rPr>
          <w:t>, kad</w:t>
        </w:r>
        <w:r w:rsidR="00457914" w:rsidRPr="009454A6">
          <w:rPr>
            <w:color w:val="auto"/>
            <w:sz w:val="22"/>
            <w:szCs w:val="22"/>
          </w:rPr>
          <w:t xml:space="preserve"> </w:t>
        </w:r>
      </w:ins>
      <w:r w:rsidRPr="009454A6">
        <w:rPr>
          <w:color w:val="auto"/>
          <w:sz w:val="22"/>
          <w:szCs w:val="22"/>
        </w:rPr>
        <w:t xml:space="preserve">12 metų </w:t>
      </w:r>
      <w:del w:id="39" w:author="translator" w:date="2025-10-14T14:57:00Z">
        <w:r w:rsidRPr="009454A6" w:rsidDel="00457914">
          <w:rPr>
            <w:color w:val="auto"/>
            <w:sz w:val="22"/>
            <w:szCs w:val="22"/>
          </w:rPr>
          <w:delText>pacientams vaikams ne</w:delText>
        </w:r>
        <w:r w:rsidR="003943FB" w:rsidDel="00457914">
          <w:rPr>
            <w:color w:val="auto"/>
            <w:sz w:val="22"/>
            <w:szCs w:val="22"/>
          </w:rPr>
          <w:delText>ištirti</w:delText>
        </w:r>
      </w:del>
      <w:ins w:id="40" w:author="translator" w:date="2025-10-14T14:59:00Z">
        <w:r w:rsidR="00457914">
          <w:rPr>
            <w:color w:val="auto"/>
            <w:sz w:val="22"/>
            <w:szCs w:val="22"/>
          </w:rPr>
          <w:t xml:space="preserve">amžiaus </w:t>
        </w:r>
      </w:ins>
      <w:ins w:id="41" w:author="translator" w:date="2025-10-14T14:57:00Z">
        <w:r w:rsidR="00457914">
          <w:rPr>
            <w:color w:val="auto"/>
            <w:sz w:val="22"/>
            <w:szCs w:val="22"/>
          </w:rPr>
          <w:t>ir vyresniems paaugliams</w:t>
        </w:r>
      </w:ins>
      <w:ins w:id="42" w:author="translator" w:date="2025-10-14T14:59:00Z">
        <w:r w:rsidR="00457914" w:rsidRPr="00457914">
          <w:rPr>
            <w:color w:val="auto"/>
            <w:sz w:val="22"/>
            <w:szCs w:val="22"/>
          </w:rPr>
          <w:t xml:space="preserve"> </w:t>
        </w:r>
        <w:r w:rsidR="00457914">
          <w:rPr>
            <w:color w:val="auto"/>
            <w:sz w:val="22"/>
            <w:szCs w:val="22"/>
          </w:rPr>
          <w:t>pasireiškiančių nepageidaujamų reakcijų</w:t>
        </w:r>
      </w:ins>
      <w:ins w:id="43" w:author="translator" w:date="2025-10-14T14:57:00Z">
        <w:r w:rsidR="00457914">
          <w:rPr>
            <w:color w:val="auto"/>
            <w:sz w:val="22"/>
            <w:szCs w:val="22"/>
          </w:rPr>
          <w:t xml:space="preserve"> dažnis</w:t>
        </w:r>
      </w:ins>
      <w:ins w:id="44" w:author="translator" w:date="2025-10-14T14:58:00Z">
        <w:r w:rsidR="00457914">
          <w:rPr>
            <w:color w:val="auto"/>
            <w:sz w:val="22"/>
            <w:szCs w:val="22"/>
          </w:rPr>
          <w:t>, tipas ir sunkumas yra tokie patys kaip suaugusiesiems</w:t>
        </w:r>
      </w:ins>
      <w:r w:rsidRPr="009454A6">
        <w:rPr>
          <w:color w:val="auto"/>
          <w:sz w:val="22"/>
          <w:szCs w:val="22"/>
        </w:rPr>
        <w:t xml:space="preserve">. </w:t>
      </w:r>
    </w:p>
    <w:p w14:paraId="6874B6B2" w14:textId="77777777" w:rsidR="008344CE" w:rsidRPr="009454A6" w:rsidRDefault="008344CE" w:rsidP="00BD22BA">
      <w:pPr>
        <w:pStyle w:val="Default"/>
        <w:rPr>
          <w:color w:val="auto"/>
          <w:sz w:val="22"/>
          <w:szCs w:val="22"/>
        </w:rPr>
      </w:pPr>
    </w:p>
    <w:p w14:paraId="6091BB48" w14:textId="34EFDFF0" w:rsidR="008344CE" w:rsidRPr="009454A6" w:rsidRDefault="00D25B5E" w:rsidP="00BD22BA">
      <w:pPr>
        <w:autoSpaceDE w:val="0"/>
        <w:autoSpaceDN w:val="0"/>
        <w:adjustRightInd w:val="0"/>
        <w:spacing w:line="240" w:lineRule="auto"/>
        <w:rPr>
          <w:szCs w:val="22"/>
        </w:rPr>
      </w:pPr>
      <w:r w:rsidRPr="009454A6">
        <w:t xml:space="preserve">Dėl įkvepiamųjų kortikosteroidų, įskaitant Seffalair Spiromax sudedamąją dalį </w:t>
      </w:r>
      <w:r w:rsidR="003943FB" w:rsidRPr="009454A6">
        <w:t>flutikazon</w:t>
      </w:r>
      <w:r w:rsidR="003943FB">
        <w:t>o</w:t>
      </w:r>
      <w:r w:rsidR="003943FB" w:rsidRPr="009454A6">
        <w:t xml:space="preserve"> </w:t>
      </w:r>
      <w:r w:rsidRPr="009454A6">
        <w:t xml:space="preserve">propionatą, paaugliams gali sumažėti augimo greitis (žr. </w:t>
      </w:r>
      <w:r w:rsidRPr="00457914">
        <w:rPr>
          <w:szCs w:val="22"/>
          <w:rPrChange w:id="45" w:author="translator" w:date="2025-10-14T15:00:00Z">
            <w:rPr>
              <w:b/>
              <w:bCs/>
              <w:szCs w:val="22"/>
            </w:rPr>
          </w:rPrChange>
        </w:rPr>
        <w:t>4.4</w:t>
      </w:r>
      <w:r w:rsidRPr="009454A6">
        <w:t> skyrių</w:t>
      </w:r>
      <w:del w:id="46" w:author="translator" w:date="2025-10-14T15:00:00Z">
        <w:r w:rsidRPr="009454A6" w:rsidDel="00457914">
          <w:delText xml:space="preserve"> </w:delText>
        </w:r>
        <w:r w:rsidRPr="009454A6" w:rsidDel="00457914">
          <w:rPr>
            <w:b/>
            <w:bCs/>
          </w:rPr>
          <w:delText>Specialūs įspėjimai ir atsargumo priemonės</w:delText>
        </w:r>
      </w:del>
      <w:r w:rsidRPr="009454A6">
        <w:t xml:space="preserve">). Pacientų vaikų, vartojančių per burną </w:t>
      </w:r>
      <w:r w:rsidR="003943FB" w:rsidRPr="009454A6">
        <w:t>įkvepiam</w:t>
      </w:r>
      <w:r w:rsidR="003943FB">
        <w:t>ų</w:t>
      </w:r>
      <w:r w:rsidR="003943FB" w:rsidRPr="009454A6">
        <w:t xml:space="preserve"> kortikosteroid</w:t>
      </w:r>
      <w:r w:rsidR="003943FB">
        <w:t>ų</w:t>
      </w:r>
      <w:r w:rsidRPr="009454A6">
        <w:t>, įskaitant salmeterolį /flutikazon</w:t>
      </w:r>
      <w:r w:rsidR="00F51AAD">
        <w:t>o</w:t>
      </w:r>
      <w:r w:rsidRPr="009454A6">
        <w:t xml:space="preserve"> propionatą, augimą reikia reguliariai stebėti. Siekiant sumažinti sisteminį per burną įkvepiamų kortikosteroidų, įskaitant salmeterolį /flutikazon</w:t>
      </w:r>
      <w:r w:rsidR="00F51AAD">
        <w:t>o</w:t>
      </w:r>
      <w:r w:rsidRPr="009454A6">
        <w:t xml:space="preserve"> propionatą, poveikį, kiekvienam pacientui dozavimą reikia titruoti iki mažiausios dozės, kurią vartojant veiksmingai kontroliuojami simptomai.</w:t>
      </w:r>
    </w:p>
    <w:p w14:paraId="51CA9338" w14:textId="77777777" w:rsidR="00B45057" w:rsidRPr="009454A6" w:rsidRDefault="00B45057" w:rsidP="00BD22BA">
      <w:pPr>
        <w:autoSpaceDE w:val="0"/>
        <w:autoSpaceDN w:val="0"/>
        <w:adjustRightInd w:val="0"/>
        <w:spacing w:line="240" w:lineRule="auto"/>
        <w:rPr>
          <w:szCs w:val="22"/>
          <w:u w:val="single"/>
        </w:rPr>
      </w:pPr>
    </w:p>
    <w:p w14:paraId="637EB1EB" w14:textId="77777777" w:rsidR="00033D26" w:rsidRPr="009454A6" w:rsidRDefault="00D25B5E" w:rsidP="00BD22BA">
      <w:pPr>
        <w:autoSpaceDE w:val="0"/>
        <w:autoSpaceDN w:val="0"/>
        <w:adjustRightInd w:val="0"/>
        <w:spacing w:line="240" w:lineRule="auto"/>
        <w:rPr>
          <w:szCs w:val="22"/>
          <w:u w:val="single"/>
        </w:rPr>
      </w:pPr>
      <w:r w:rsidRPr="009454A6">
        <w:rPr>
          <w:szCs w:val="22"/>
          <w:u w:val="single"/>
        </w:rPr>
        <w:t>Pranešimas apie įtariamas nepageidaujamas reakcijas</w:t>
      </w:r>
    </w:p>
    <w:p w14:paraId="0E7C77C4" w14:textId="77777777" w:rsidR="00953977" w:rsidRPr="009454A6" w:rsidRDefault="00953977" w:rsidP="00BD22BA">
      <w:pPr>
        <w:autoSpaceDE w:val="0"/>
        <w:autoSpaceDN w:val="0"/>
        <w:adjustRightInd w:val="0"/>
        <w:spacing w:line="240" w:lineRule="auto"/>
        <w:rPr>
          <w:szCs w:val="22"/>
          <w:u w:val="single"/>
        </w:rPr>
      </w:pPr>
    </w:p>
    <w:p w14:paraId="580B4330" w14:textId="35D37187" w:rsidR="00033D26" w:rsidRPr="009454A6" w:rsidRDefault="00D25B5E" w:rsidP="00BD22BA">
      <w:pPr>
        <w:autoSpaceDE w:val="0"/>
        <w:autoSpaceDN w:val="0"/>
        <w:adjustRightInd w:val="0"/>
        <w:spacing w:line="240" w:lineRule="auto"/>
        <w:rPr>
          <w:szCs w:val="22"/>
        </w:rPr>
      </w:pPr>
      <w:r w:rsidRPr="009454A6">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457914">
        <w:fldChar w:fldCharType="begin"/>
      </w:r>
      <w:ins w:id="47" w:author="translator" w:date="2025-10-14T15:04:00Z">
        <w:r w:rsidR="00457914">
          <w:instrText>HYPERLINK "https://www.ema.europa.eu/en/documents/template-form/qrd-appendix-v-adverse-drug-reaction-reporting-details_en.docx"</w:instrText>
        </w:r>
      </w:ins>
      <w:del w:id="48" w:author="translator" w:date="2025-10-14T15:04:00Z">
        <w:r w:rsidR="00457914" w:rsidDel="00457914">
          <w:delInstrText xml:space="preserve"> HYPERLINK "http://www.ema.europa.eu/docs/en_GB/document_library/Template_or_form/2013/03/WC500139752.doc" </w:delInstrText>
        </w:r>
      </w:del>
      <w:r w:rsidR="00457914">
        <w:fldChar w:fldCharType="separate"/>
      </w:r>
      <w:r w:rsidRPr="009454A6">
        <w:rPr>
          <w:rStyle w:val="Hyperlink"/>
          <w:szCs w:val="22"/>
          <w:highlight w:val="lightGray"/>
        </w:rPr>
        <w:t>V priede</w:t>
      </w:r>
      <w:r w:rsidR="00457914">
        <w:rPr>
          <w:rStyle w:val="Hyperlink"/>
          <w:szCs w:val="22"/>
          <w:highlight w:val="lightGray"/>
        </w:rPr>
        <w:fldChar w:fldCharType="end"/>
      </w:r>
      <w:r w:rsidRPr="009454A6">
        <w:rPr>
          <w:highlight w:val="lightGray"/>
        </w:rPr>
        <w:t xml:space="preserve"> nurodyta nacionaline pranešimo sistema</w:t>
      </w:r>
      <w:r w:rsidRPr="009454A6">
        <w:t>.</w:t>
      </w:r>
    </w:p>
    <w:p w14:paraId="431D6FFD" w14:textId="77777777" w:rsidR="00CA56E8" w:rsidRPr="009454A6" w:rsidRDefault="00CA56E8" w:rsidP="00BD22BA">
      <w:pPr>
        <w:autoSpaceDE w:val="0"/>
        <w:autoSpaceDN w:val="0"/>
        <w:adjustRightInd w:val="0"/>
        <w:spacing w:line="240" w:lineRule="auto"/>
        <w:rPr>
          <w:szCs w:val="22"/>
        </w:rPr>
      </w:pPr>
    </w:p>
    <w:p w14:paraId="5B5E17CC" w14:textId="77777777" w:rsidR="00812D16" w:rsidRPr="009454A6" w:rsidRDefault="00D25B5E" w:rsidP="00BD22BA">
      <w:pPr>
        <w:spacing w:line="240" w:lineRule="auto"/>
        <w:ind w:left="567" w:hanging="567"/>
        <w:outlineLvl w:val="0"/>
        <w:rPr>
          <w:noProof/>
          <w:szCs w:val="22"/>
        </w:rPr>
      </w:pPr>
      <w:r w:rsidRPr="009454A6">
        <w:rPr>
          <w:b/>
          <w:szCs w:val="22"/>
        </w:rPr>
        <w:t>4.9</w:t>
      </w:r>
      <w:r w:rsidRPr="009454A6">
        <w:rPr>
          <w:b/>
          <w:szCs w:val="22"/>
        </w:rPr>
        <w:tab/>
        <w:t>Perdozavimas</w:t>
      </w:r>
    </w:p>
    <w:p w14:paraId="43C3D39D" w14:textId="77777777" w:rsidR="00812D16" w:rsidRPr="009454A6" w:rsidRDefault="00812D16" w:rsidP="00BD22BA">
      <w:pPr>
        <w:spacing w:line="240" w:lineRule="auto"/>
        <w:rPr>
          <w:noProof/>
          <w:szCs w:val="22"/>
        </w:rPr>
      </w:pPr>
    </w:p>
    <w:p w14:paraId="4A99F418" w14:textId="77777777" w:rsidR="00AB3A09" w:rsidRPr="009454A6" w:rsidRDefault="00D25B5E" w:rsidP="00BD22BA">
      <w:pPr>
        <w:spacing w:line="240" w:lineRule="auto"/>
        <w:rPr>
          <w:szCs w:val="22"/>
        </w:rPr>
      </w:pPr>
      <w:r w:rsidRPr="009454A6">
        <w:t>Klinikinių tyrimų duomenų apie Seffalair Spiromax perdozavimą nėra; duomenys apie abiejų veikliųjų medžiagų perdozavimą pateikiami toliau:</w:t>
      </w:r>
    </w:p>
    <w:p w14:paraId="0F361031" w14:textId="77777777" w:rsidR="00AB3A09" w:rsidRPr="009454A6" w:rsidRDefault="00AB3A09" w:rsidP="00BD22BA">
      <w:pPr>
        <w:spacing w:line="240" w:lineRule="auto"/>
        <w:rPr>
          <w:szCs w:val="22"/>
        </w:rPr>
      </w:pPr>
    </w:p>
    <w:p w14:paraId="2817E89E" w14:textId="77777777" w:rsidR="00AB3A09" w:rsidRPr="009454A6" w:rsidRDefault="00D25B5E" w:rsidP="00BD22BA">
      <w:pPr>
        <w:spacing w:line="240" w:lineRule="auto"/>
        <w:rPr>
          <w:szCs w:val="22"/>
          <w:u w:val="single"/>
        </w:rPr>
      </w:pPr>
      <w:r w:rsidRPr="009454A6">
        <w:rPr>
          <w:szCs w:val="22"/>
          <w:u w:val="single"/>
        </w:rPr>
        <w:t>Salmeterolis</w:t>
      </w:r>
    </w:p>
    <w:p w14:paraId="3843AD72" w14:textId="77777777" w:rsidR="00187A07" w:rsidRPr="009454A6" w:rsidRDefault="00187A07" w:rsidP="00BD22BA">
      <w:pPr>
        <w:spacing w:line="240" w:lineRule="auto"/>
        <w:rPr>
          <w:szCs w:val="22"/>
          <w:u w:val="single"/>
        </w:rPr>
      </w:pPr>
    </w:p>
    <w:p w14:paraId="1761C329" w14:textId="1159B179" w:rsidR="00AB3A09" w:rsidRPr="009454A6" w:rsidRDefault="00D25B5E" w:rsidP="00BD22BA">
      <w:pPr>
        <w:spacing w:line="240" w:lineRule="auto"/>
        <w:rPr>
          <w:szCs w:val="22"/>
        </w:rPr>
      </w:pPr>
      <w:r w:rsidRPr="009454A6">
        <w:t>Salmeterolio perdozavimo požymiai ir simptomai yra svaigulys, padidėjęs sistolinis kraujospūdis, dreb</w:t>
      </w:r>
      <w:ins w:id="49" w:author="008" w:date="2025-10-26T14:19:00Z">
        <w:r w:rsidR="002B7E9B">
          <w:t>ėjimas</w:t>
        </w:r>
      </w:ins>
      <w:del w:id="50" w:author="008" w:date="2025-10-26T14:19:00Z">
        <w:r w:rsidRPr="009454A6" w:rsidDel="002B7E9B">
          <w:delText>ulys</w:delText>
        </w:r>
      </w:del>
      <w:r w:rsidRPr="009454A6">
        <w:t>, galvos skausmas ir tachikardija. Jei reikia nutraukti gydymą salmeteroliu /</w:t>
      </w:r>
      <w:r w:rsidR="003943FB" w:rsidRPr="009454A6">
        <w:t>flutikazon</w:t>
      </w:r>
      <w:r w:rsidR="003943FB">
        <w:t>o</w:t>
      </w:r>
      <w:r w:rsidR="003943FB" w:rsidRPr="009454A6">
        <w:t xml:space="preserve"> </w:t>
      </w:r>
      <w:r w:rsidRPr="009454A6">
        <w:t>propionatu dėl vaistinio preparato β</w:t>
      </w:r>
      <w:r w:rsidRPr="009454A6">
        <w:rPr>
          <w:szCs w:val="22"/>
          <w:vertAlign w:val="subscript"/>
        </w:rPr>
        <w:t>2</w:t>
      </w:r>
      <w:r w:rsidRPr="009454A6">
        <w:t xml:space="preserve"> agonisto sudedamosios dalies perdozavimo, reikia apsvarstyti galimybę taikyti atitinkamą pak</w:t>
      </w:r>
      <w:r w:rsidR="003943FB">
        <w:t>eičiamąjį</w:t>
      </w:r>
      <w:r w:rsidRPr="009454A6">
        <w:t xml:space="preserve"> gydymą steroidais. Be to, gali pasireikšti hipokalemija, todėl reikia stebėti kalio koncentraciją serume. Reikia apsvarstyti galimybę skirti kalio </w:t>
      </w:r>
      <w:r w:rsidR="003943FB">
        <w:t>papildų</w:t>
      </w:r>
      <w:r w:rsidRPr="009454A6">
        <w:t>.</w:t>
      </w:r>
    </w:p>
    <w:p w14:paraId="1C88C015" w14:textId="77777777" w:rsidR="00AB3A09" w:rsidRPr="009454A6" w:rsidRDefault="00AB3A09" w:rsidP="00BD22BA">
      <w:pPr>
        <w:spacing w:line="240" w:lineRule="auto"/>
        <w:rPr>
          <w:szCs w:val="22"/>
        </w:rPr>
      </w:pPr>
    </w:p>
    <w:p w14:paraId="453DA458" w14:textId="0B756812" w:rsidR="00AB3A09" w:rsidRPr="009454A6" w:rsidRDefault="003943FB" w:rsidP="00BD22BA">
      <w:pPr>
        <w:spacing w:line="240" w:lineRule="auto"/>
        <w:rPr>
          <w:szCs w:val="22"/>
          <w:u w:val="single"/>
        </w:rPr>
      </w:pPr>
      <w:r w:rsidRPr="009454A6">
        <w:rPr>
          <w:szCs w:val="22"/>
          <w:u w:val="single"/>
        </w:rPr>
        <w:t>Flutikazon</w:t>
      </w:r>
      <w:r>
        <w:rPr>
          <w:szCs w:val="22"/>
          <w:u w:val="single"/>
        </w:rPr>
        <w:t>o</w:t>
      </w:r>
      <w:r w:rsidRPr="009454A6">
        <w:rPr>
          <w:szCs w:val="22"/>
          <w:u w:val="single"/>
        </w:rPr>
        <w:t xml:space="preserve"> </w:t>
      </w:r>
      <w:r w:rsidR="00D25B5E" w:rsidRPr="009454A6">
        <w:rPr>
          <w:szCs w:val="22"/>
          <w:u w:val="single"/>
        </w:rPr>
        <w:t xml:space="preserve">propionatas </w:t>
      </w:r>
    </w:p>
    <w:p w14:paraId="68D69F14" w14:textId="77777777" w:rsidR="00187A07" w:rsidRPr="009454A6" w:rsidRDefault="00187A07" w:rsidP="00BD22BA">
      <w:pPr>
        <w:spacing w:line="240" w:lineRule="auto"/>
        <w:rPr>
          <w:szCs w:val="22"/>
          <w:u w:val="single"/>
        </w:rPr>
      </w:pPr>
    </w:p>
    <w:p w14:paraId="0CA1BDAD" w14:textId="77777777" w:rsidR="007B1BFE" w:rsidRPr="009454A6" w:rsidRDefault="00D25B5E" w:rsidP="00BD22BA">
      <w:pPr>
        <w:spacing w:line="240" w:lineRule="auto"/>
        <w:rPr>
          <w:szCs w:val="22"/>
        </w:rPr>
      </w:pPr>
      <w:r w:rsidRPr="009454A6">
        <w:rPr>
          <w:i/>
          <w:szCs w:val="22"/>
        </w:rPr>
        <w:t>Ūminis perdozavimas</w:t>
      </w:r>
    </w:p>
    <w:p w14:paraId="33F64F8B" w14:textId="6A9B3DFA" w:rsidR="00AB3A09" w:rsidRPr="009454A6" w:rsidRDefault="00D25B5E" w:rsidP="00BD22BA">
      <w:pPr>
        <w:spacing w:line="240" w:lineRule="auto"/>
        <w:rPr>
          <w:szCs w:val="22"/>
        </w:rPr>
      </w:pPr>
      <w:r w:rsidRPr="009454A6">
        <w:t xml:space="preserve">Staiga įkvėpus didesnes už rekomenduojamas flutikazono propionato dozes gali pasireikšti laikinas antinksčių funkcijos slopinimas. Skubių priemonių imtis nereikia, nes antinksčių funkcija atsinaujina per kelias paras; tai </w:t>
      </w:r>
      <w:r w:rsidR="00A207C2" w:rsidRPr="009454A6">
        <w:t>nustat</w:t>
      </w:r>
      <w:r w:rsidR="00A207C2">
        <w:t>yta</w:t>
      </w:r>
      <w:r w:rsidR="00A207C2" w:rsidRPr="009454A6">
        <w:t xml:space="preserve"> </w:t>
      </w:r>
      <w:r w:rsidRPr="009454A6">
        <w:t xml:space="preserve">kortizolio </w:t>
      </w:r>
      <w:r w:rsidR="00A207C2" w:rsidRPr="009454A6">
        <w:t>koncentracij</w:t>
      </w:r>
      <w:r w:rsidR="00A207C2">
        <w:t>os</w:t>
      </w:r>
      <w:r w:rsidR="00A207C2" w:rsidRPr="009454A6">
        <w:t xml:space="preserve"> </w:t>
      </w:r>
      <w:r w:rsidRPr="009454A6">
        <w:t>plazmoje</w:t>
      </w:r>
      <w:r w:rsidR="00A207C2">
        <w:t xml:space="preserve"> matavimais</w:t>
      </w:r>
      <w:r w:rsidRPr="009454A6">
        <w:t>.</w:t>
      </w:r>
    </w:p>
    <w:p w14:paraId="0B565C18" w14:textId="77777777" w:rsidR="00AB3A09" w:rsidRPr="009454A6" w:rsidRDefault="00AB3A09" w:rsidP="00BD22BA">
      <w:pPr>
        <w:spacing w:line="240" w:lineRule="auto"/>
        <w:rPr>
          <w:szCs w:val="22"/>
        </w:rPr>
      </w:pPr>
    </w:p>
    <w:p w14:paraId="0B17BAF8" w14:textId="77777777" w:rsidR="007B1BFE" w:rsidRPr="009454A6" w:rsidRDefault="00D25B5E" w:rsidP="006F3FB2">
      <w:pPr>
        <w:keepNext/>
        <w:spacing w:line="240" w:lineRule="auto"/>
        <w:rPr>
          <w:b/>
          <w:i/>
          <w:szCs w:val="22"/>
        </w:rPr>
      </w:pPr>
      <w:r w:rsidRPr="009454A6">
        <w:rPr>
          <w:i/>
          <w:szCs w:val="22"/>
        </w:rPr>
        <w:lastRenderedPageBreak/>
        <w:t>Lėtinis perdozavimas</w:t>
      </w:r>
    </w:p>
    <w:p w14:paraId="286C830D" w14:textId="4A59586B" w:rsidR="00AB3A09" w:rsidRPr="009454A6" w:rsidRDefault="00D25B5E" w:rsidP="00BD22BA">
      <w:pPr>
        <w:spacing w:line="240" w:lineRule="auto"/>
        <w:rPr>
          <w:szCs w:val="22"/>
        </w:rPr>
      </w:pPr>
      <w:r w:rsidRPr="009454A6">
        <w:t xml:space="preserve">Reikia stebėti antinksčių funkcijos rezervą ir gali reikėti taikyti gydymą </w:t>
      </w:r>
      <w:r w:rsidR="00A207C2" w:rsidRPr="009454A6">
        <w:t>sistemini</w:t>
      </w:r>
      <w:r w:rsidR="00A207C2">
        <w:t>o poveikio</w:t>
      </w:r>
      <w:r w:rsidR="00A207C2" w:rsidRPr="009454A6">
        <w:t xml:space="preserve"> </w:t>
      </w:r>
      <w:r w:rsidRPr="009454A6">
        <w:t>kortikosteroidu. Stabilizavus būklę gydymas tęsiamas vartojant rekomenduojamą įkvepiamojo kortikosteroido dozę</w:t>
      </w:r>
      <w:del w:id="51" w:author="translator" w:date="2025-10-14T15:05:00Z">
        <w:r w:rsidRPr="009454A6" w:rsidDel="00457914">
          <w:delText>.</w:delText>
        </w:r>
      </w:del>
      <w:r w:rsidRPr="009454A6">
        <w:t xml:space="preserve"> (žr. </w:t>
      </w:r>
      <w:del w:id="52" w:author="translator" w:date="2025-10-14T15:05:00Z">
        <w:r w:rsidRPr="009454A6" w:rsidDel="00457914">
          <w:delText xml:space="preserve">„Antinksčių funkcija“ </w:delText>
        </w:r>
      </w:del>
      <w:r w:rsidRPr="009454A6">
        <w:t>4.4 skyri</w:t>
      </w:r>
      <w:ins w:id="53" w:author="translator" w:date="2025-10-14T15:05:00Z">
        <w:r w:rsidR="00457914">
          <w:t>ų</w:t>
        </w:r>
      </w:ins>
      <w:del w:id="54" w:author="translator" w:date="2025-10-14T15:05:00Z">
        <w:r w:rsidRPr="009454A6" w:rsidDel="00457914">
          <w:delText>uje</w:delText>
        </w:r>
      </w:del>
      <w:r w:rsidRPr="009454A6">
        <w:t xml:space="preserve">). </w:t>
      </w:r>
    </w:p>
    <w:p w14:paraId="65EC6416" w14:textId="77777777" w:rsidR="00AB3A09" w:rsidRPr="009454A6" w:rsidRDefault="00AB3A09" w:rsidP="00BD22BA">
      <w:pPr>
        <w:spacing w:line="240" w:lineRule="auto"/>
        <w:rPr>
          <w:szCs w:val="22"/>
        </w:rPr>
      </w:pPr>
    </w:p>
    <w:p w14:paraId="38C87C14" w14:textId="007B804B" w:rsidR="00AB3A09" w:rsidRPr="009454A6" w:rsidRDefault="00D25B5E" w:rsidP="00BD22BA">
      <w:pPr>
        <w:spacing w:line="240" w:lineRule="auto"/>
        <w:rPr>
          <w:szCs w:val="22"/>
        </w:rPr>
      </w:pPr>
      <w:r w:rsidRPr="009454A6">
        <w:t xml:space="preserve">Ūminio ir lėtinio flutikazono propionato perdozavimo atvejais </w:t>
      </w:r>
      <w:r w:rsidR="00A207C2">
        <w:t>turi būti tęsiamas</w:t>
      </w:r>
      <w:r w:rsidRPr="009454A6">
        <w:t xml:space="preserve"> </w:t>
      </w:r>
      <w:r w:rsidR="00A207C2" w:rsidRPr="009454A6">
        <w:t>gydym</w:t>
      </w:r>
      <w:r w:rsidR="00A207C2">
        <w:t>as</w:t>
      </w:r>
      <w:r w:rsidR="00A207C2" w:rsidRPr="009454A6">
        <w:t xml:space="preserve"> </w:t>
      </w:r>
      <w:r w:rsidRPr="009454A6">
        <w:t xml:space="preserve">salmeteroliu / </w:t>
      </w:r>
      <w:r w:rsidR="00A207C2" w:rsidRPr="009454A6">
        <w:t>flutikazon</w:t>
      </w:r>
      <w:r w:rsidR="00A207C2">
        <w:t>o</w:t>
      </w:r>
      <w:r w:rsidR="00A207C2" w:rsidRPr="009454A6">
        <w:t xml:space="preserve"> </w:t>
      </w:r>
      <w:r w:rsidRPr="009454A6">
        <w:t>propionatu vartojant simptomams kontroliuoti tinkamą dozę.</w:t>
      </w:r>
    </w:p>
    <w:p w14:paraId="7E4CEE2B" w14:textId="77777777" w:rsidR="00B0595E" w:rsidRPr="009454A6" w:rsidRDefault="00B0595E" w:rsidP="00BD22BA">
      <w:pPr>
        <w:suppressAutoHyphens/>
        <w:spacing w:line="240" w:lineRule="auto"/>
        <w:ind w:left="567" w:hanging="567"/>
        <w:rPr>
          <w:b/>
          <w:szCs w:val="22"/>
        </w:rPr>
      </w:pPr>
    </w:p>
    <w:p w14:paraId="6859DED4" w14:textId="77777777" w:rsidR="00827899" w:rsidRPr="009454A6" w:rsidRDefault="00827899" w:rsidP="00BD22BA">
      <w:pPr>
        <w:suppressAutoHyphens/>
        <w:spacing w:line="240" w:lineRule="auto"/>
        <w:ind w:left="567" w:hanging="567"/>
        <w:rPr>
          <w:b/>
          <w:szCs w:val="22"/>
        </w:rPr>
      </w:pPr>
    </w:p>
    <w:p w14:paraId="5AC66AEB" w14:textId="77777777" w:rsidR="00812D16" w:rsidRPr="009454A6" w:rsidRDefault="00D25B5E" w:rsidP="00BD22BA">
      <w:pPr>
        <w:pStyle w:val="berschrift1"/>
      </w:pPr>
      <w:r w:rsidRPr="009454A6">
        <w:t>5.</w:t>
      </w:r>
      <w:r w:rsidRPr="009454A6">
        <w:tab/>
        <w:t>FARMAKOLOGINĖS SAVYBĖS</w:t>
      </w:r>
    </w:p>
    <w:p w14:paraId="09009589" w14:textId="77777777" w:rsidR="00812D16" w:rsidRPr="009454A6" w:rsidRDefault="00812D16" w:rsidP="00BD22BA">
      <w:pPr>
        <w:spacing w:line="240" w:lineRule="auto"/>
        <w:rPr>
          <w:szCs w:val="22"/>
        </w:rPr>
      </w:pPr>
    </w:p>
    <w:p w14:paraId="76756C47" w14:textId="77777777" w:rsidR="00812D16" w:rsidRPr="009454A6" w:rsidRDefault="00D25B5E" w:rsidP="00BD22BA">
      <w:pPr>
        <w:spacing w:line="240" w:lineRule="auto"/>
        <w:ind w:left="567" w:hanging="567"/>
        <w:outlineLvl w:val="0"/>
        <w:rPr>
          <w:szCs w:val="22"/>
        </w:rPr>
      </w:pPr>
      <w:r w:rsidRPr="009454A6">
        <w:rPr>
          <w:b/>
          <w:szCs w:val="22"/>
        </w:rPr>
        <w:t>5.1</w:t>
      </w:r>
      <w:r w:rsidRPr="009454A6">
        <w:rPr>
          <w:b/>
          <w:szCs w:val="22"/>
        </w:rPr>
        <w:tab/>
        <w:t>Farmakodinaminės savybės</w:t>
      </w:r>
    </w:p>
    <w:p w14:paraId="11C7D2E3" w14:textId="77777777" w:rsidR="00812D16" w:rsidRPr="009454A6" w:rsidRDefault="00812D16" w:rsidP="00BD22BA">
      <w:pPr>
        <w:spacing w:line="240" w:lineRule="auto"/>
        <w:rPr>
          <w:szCs w:val="22"/>
        </w:rPr>
      </w:pPr>
    </w:p>
    <w:p w14:paraId="39F201F1" w14:textId="0F9E8DF2" w:rsidR="00DC512D" w:rsidRPr="009454A6" w:rsidRDefault="00D25B5E" w:rsidP="00BD22BA">
      <w:pPr>
        <w:numPr>
          <w:ilvl w:val="12"/>
          <w:numId w:val="0"/>
        </w:numPr>
        <w:spacing w:line="240" w:lineRule="auto"/>
        <w:ind w:right="-2"/>
        <w:rPr>
          <w:szCs w:val="22"/>
        </w:rPr>
      </w:pPr>
      <w:r w:rsidRPr="009454A6">
        <w:t>Farmakoterapinė grupė – vaist</w:t>
      </w:r>
      <w:r w:rsidR="00A207C2">
        <w:t>iniai preparatai</w:t>
      </w:r>
      <w:r w:rsidRPr="009454A6">
        <w:t xml:space="preserve"> nuo obstrukcinių kvėpavimo takų ligų, adrenerginiai </w:t>
      </w:r>
      <w:r w:rsidR="00A207C2" w:rsidRPr="009454A6">
        <w:t>vaist</w:t>
      </w:r>
      <w:r w:rsidR="00A207C2">
        <w:t>iniai preparatai</w:t>
      </w:r>
      <w:r w:rsidR="00A207C2" w:rsidRPr="009454A6">
        <w:t xml:space="preserve"> </w:t>
      </w:r>
      <w:r w:rsidR="00A207C2">
        <w:t>kombinuoti</w:t>
      </w:r>
      <w:r w:rsidR="00A207C2" w:rsidRPr="009454A6">
        <w:t xml:space="preserve"> </w:t>
      </w:r>
      <w:r w:rsidRPr="009454A6">
        <w:t xml:space="preserve">su kortikosteroidais arba </w:t>
      </w:r>
      <w:r w:rsidR="00A207C2" w:rsidRPr="009454A6">
        <w:t>kit</w:t>
      </w:r>
      <w:r w:rsidR="00A207C2">
        <w:t>ais</w:t>
      </w:r>
      <w:r w:rsidR="00A207C2" w:rsidRPr="009454A6">
        <w:t xml:space="preserve"> vaist</w:t>
      </w:r>
      <w:r w:rsidR="00A207C2">
        <w:t>iniais preparatais</w:t>
      </w:r>
      <w:r w:rsidRPr="009454A6">
        <w:t xml:space="preserve">, išskyrus anticholinerginius </w:t>
      </w:r>
      <w:r w:rsidR="00A207C2" w:rsidRPr="00A207C2">
        <w:t>vaistini</w:t>
      </w:r>
      <w:r w:rsidR="00A207C2">
        <w:t>us</w:t>
      </w:r>
      <w:r w:rsidR="00A207C2" w:rsidRPr="00A207C2">
        <w:t xml:space="preserve"> preparat</w:t>
      </w:r>
      <w:r w:rsidR="00A207C2">
        <w:t>us</w:t>
      </w:r>
      <w:r w:rsidRPr="009454A6">
        <w:t xml:space="preserve">, ATC kodas – </w:t>
      </w:r>
      <w:r w:rsidRPr="009454A6">
        <w:rPr>
          <w:szCs w:val="22"/>
        </w:rPr>
        <w:fldChar w:fldCharType="begin"/>
      </w:r>
      <w:r w:rsidRPr="009454A6">
        <w:rPr>
          <w:szCs w:val="22"/>
        </w:rPr>
        <w:instrText xml:space="preserve">  </w:instrText>
      </w:r>
      <w:r w:rsidRPr="009454A6">
        <w:rPr>
          <w:szCs w:val="22"/>
        </w:rPr>
        <w:fldChar w:fldCharType="end"/>
      </w:r>
      <w:r w:rsidRPr="009454A6">
        <w:rPr>
          <w:szCs w:val="22"/>
        </w:rPr>
        <w:fldChar w:fldCharType="begin"/>
      </w:r>
      <w:r w:rsidRPr="009454A6">
        <w:rPr>
          <w:szCs w:val="22"/>
        </w:rPr>
        <w:instrText xml:space="preserve">  </w:instrText>
      </w:r>
      <w:r w:rsidRPr="009454A6">
        <w:rPr>
          <w:szCs w:val="22"/>
        </w:rPr>
        <w:fldChar w:fldCharType="end"/>
      </w:r>
      <w:r w:rsidRPr="009454A6">
        <w:t>R03AK06</w:t>
      </w:r>
    </w:p>
    <w:p w14:paraId="14414C3A" w14:textId="77777777" w:rsidR="00DC512D" w:rsidRPr="009454A6" w:rsidRDefault="00DC512D" w:rsidP="00BD22BA">
      <w:pPr>
        <w:numPr>
          <w:ilvl w:val="12"/>
          <w:numId w:val="0"/>
        </w:numPr>
        <w:spacing w:line="240" w:lineRule="auto"/>
        <w:ind w:right="-2"/>
        <w:rPr>
          <w:szCs w:val="22"/>
        </w:rPr>
      </w:pPr>
    </w:p>
    <w:p w14:paraId="28160019" w14:textId="77777777" w:rsidR="00DC512D" w:rsidRPr="009454A6" w:rsidRDefault="00D25B5E" w:rsidP="00BD22BA">
      <w:pPr>
        <w:numPr>
          <w:ilvl w:val="12"/>
          <w:numId w:val="0"/>
        </w:numPr>
        <w:spacing w:line="240" w:lineRule="auto"/>
        <w:ind w:right="-2"/>
        <w:rPr>
          <w:szCs w:val="22"/>
          <w:u w:val="single"/>
        </w:rPr>
      </w:pPr>
      <w:r w:rsidRPr="009454A6">
        <w:rPr>
          <w:szCs w:val="22"/>
          <w:u w:val="single"/>
        </w:rPr>
        <w:t>Veikimo mechanizmas ir farmakodinaminis poveikis</w:t>
      </w:r>
    </w:p>
    <w:p w14:paraId="6F0E8D4E" w14:textId="77777777" w:rsidR="00DC512D" w:rsidRPr="009454A6" w:rsidRDefault="00DC512D" w:rsidP="00BD22BA">
      <w:pPr>
        <w:numPr>
          <w:ilvl w:val="12"/>
          <w:numId w:val="0"/>
        </w:numPr>
        <w:spacing w:line="240" w:lineRule="auto"/>
        <w:ind w:right="-2"/>
        <w:rPr>
          <w:szCs w:val="22"/>
        </w:rPr>
      </w:pPr>
    </w:p>
    <w:p w14:paraId="1C4FDB74" w14:textId="77777777" w:rsidR="00AB3A09" w:rsidRPr="009454A6" w:rsidRDefault="00D25B5E" w:rsidP="00BD22BA">
      <w:pPr>
        <w:tabs>
          <w:tab w:val="clear" w:pos="567"/>
        </w:tabs>
        <w:spacing w:line="240" w:lineRule="auto"/>
        <w:rPr>
          <w:szCs w:val="22"/>
        </w:rPr>
      </w:pPr>
      <w:r w:rsidRPr="009454A6">
        <w:t>Seffalair Spiromax sudėtyje yra salmeterolio ir flutikazono propionato, kurių veikimo pobūdis skiriasi.</w:t>
      </w:r>
    </w:p>
    <w:p w14:paraId="3EA2BD31" w14:textId="77777777" w:rsidR="00AB3A09" w:rsidRPr="009454A6" w:rsidRDefault="00D25B5E" w:rsidP="00BD22BA">
      <w:pPr>
        <w:tabs>
          <w:tab w:val="clear" w:pos="567"/>
        </w:tabs>
        <w:spacing w:line="240" w:lineRule="auto"/>
        <w:rPr>
          <w:szCs w:val="22"/>
        </w:rPr>
      </w:pPr>
      <w:r w:rsidRPr="009454A6">
        <w:t>Atitinkami abiejų veikliųjų medžiagų veikimo mechanizmai aprašyti toliau.</w:t>
      </w:r>
    </w:p>
    <w:p w14:paraId="0440E8A8" w14:textId="77777777" w:rsidR="00AB3A09" w:rsidRPr="009454A6" w:rsidRDefault="00AB3A09" w:rsidP="00BD22BA">
      <w:pPr>
        <w:tabs>
          <w:tab w:val="clear" w:pos="567"/>
        </w:tabs>
        <w:spacing w:line="240" w:lineRule="auto"/>
        <w:rPr>
          <w:i/>
          <w:szCs w:val="22"/>
        </w:rPr>
      </w:pPr>
    </w:p>
    <w:p w14:paraId="492A1F11" w14:textId="0E20D002" w:rsidR="00AB3A09" w:rsidRPr="009454A6" w:rsidRDefault="00D25B5E" w:rsidP="00BD22BA">
      <w:pPr>
        <w:tabs>
          <w:tab w:val="clear" w:pos="567"/>
        </w:tabs>
        <w:spacing w:line="240" w:lineRule="auto"/>
        <w:rPr>
          <w:szCs w:val="22"/>
        </w:rPr>
      </w:pPr>
      <w:r w:rsidRPr="009454A6">
        <w:t xml:space="preserve">Salmeterolis yra </w:t>
      </w:r>
      <w:r w:rsidR="003435EE">
        <w:t>selektyvus</w:t>
      </w:r>
      <w:r w:rsidR="003435EE" w:rsidRPr="009454A6">
        <w:t xml:space="preserve"> </w:t>
      </w:r>
      <w:r w:rsidRPr="009454A6">
        <w:t>ilgai (12 val.) veikiantis β</w:t>
      </w:r>
      <w:r w:rsidRPr="009454A6">
        <w:rPr>
          <w:szCs w:val="22"/>
          <w:vertAlign w:val="subscript"/>
        </w:rPr>
        <w:t>2</w:t>
      </w:r>
      <w:r w:rsidRPr="009454A6">
        <w:t xml:space="preserve"> adrenoceptorių agonistas, </w:t>
      </w:r>
      <w:r w:rsidR="003435EE">
        <w:t>kuris</w:t>
      </w:r>
      <w:r w:rsidR="003435EE" w:rsidRPr="009454A6">
        <w:t xml:space="preserve"> </w:t>
      </w:r>
      <w:r w:rsidRPr="009454A6">
        <w:t>ilgą</w:t>
      </w:r>
      <w:r w:rsidR="003435EE">
        <w:t>ja</w:t>
      </w:r>
      <w:r w:rsidRPr="009454A6">
        <w:t xml:space="preserve"> </w:t>
      </w:r>
      <w:r w:rsidR="003435EE" w:rsidRPr="009454A6">
        <w:t>šonin</w:t>
      </w:r>
      <w:r w:rsidR="003435EE">
        <w:t>e</w:t>
      </w:r>
      <w:r w:rsidR="003435EE" w:rsidRPr="009454A6">
        <w:t xml:space="preserve"> </w:t>
      </w:r>
      <w:r w:rsidRPr="009454A6">
        <w:t>grandin</w:t>
      </w:r>
      <w:r w:rsidR="003435EE">
        <w:t>e</w:t>
      </w:r>
      <w:r w:rsidRPr="009454A6">
        <w:t xml:space="preserve"> jungiasi su išorine receptoriaus dalimi.</w:t>
      </w:r>
    </w:p>
    <w:p w14:paraId="6FF6A531" w14:textId="77777777" w:rsidR="00AB3A09" w:rsidRPr="009454A6" w:rsidRDefault="00AB3A09" w:rsidP="00BD22BA">
      <w:pPr>
        <w:tabs>
          <w:tab w:val="clear" w:pos="567"/>
        </w:tabs>
        <w:spacing w:line="240" w:lineRule="auto"/>
        <w:rPr>
          <w:i/>
          <w:szCs w:val="22"/>
        </w:rPr>
      </w:pPr>
    </w:p>
    <w:p w14:paraId="642C36B8" w14:textId="37BBB9F5" w:rsidR="00DC512D" w:rsidRPr="009454A6" w:rsidRDefault="00D25B5E" w:rsidP="00BD22BA">
      <w:pPr>
        <w:numPr>
          <w:ilvl w:val="12"/>
          <w:numId w:val="0"/>
        </w:numPr>
        <w:spacing w:line="240" w:lineRule="auto"/>
        <w:ind w:right="-2"/>
        <w:rPr>
          <w:szCs w:val="22"/>
        </w:rPr>
      </w:pPr>
      <w:r w:rsidRPr="009454A6">
        <w:t xml:space="preserve">Flutikazono propionatas, vartojamas </w:t>
      </w:r>
      <w:r w:rsidR="003435EE">
        <w:t>inhaliaciniu būdu</w:t>
      </w:r>
      <w:r w:rsidR="003435EE" w:rsidRPr="009454A6">
        <w:t xml:space="preserve"> </w:t>
      </w:r>
      <w:r w:rsidRPr="009454A6">
        <w:t>rekomenduojam</w:t>
      </w:r>
      <w:r w:rsidR="003435EE">
        <w:t>omis dozėmis sukelia</w:t>
      </w:r>
      <w:r w:rsidRPr="009454A6">
        <w:t xml:space="preserve"> gliukokortikoidams būdingą uždegimą </w:t>
      </w:r>
      <w:r w:rsidR="003435EE">
        <w:t xml:space="preserve">slopinantį poveikį </w:t>
      </w:r>
      <w:r w:rsidRPr="009454A6">
        <w:t>plaučiuose.</w:t>
      </w:r>
    </w:p>
    <w:p w14:paraId="0F3C1CAB" w14:textId="77777777" w:rsidR="00EA0D90" w:rsidRPr="009454A6" w:rsidRDefault="00EA0D90" w:rsidP="00BD22BA">
      <w:pPr>
        <w:numPr>
          <w:ilvl w:val="12"/>
          <w:numId w:val="0"/>
        </w:numPr>
        <w:spacing w:line="240" w:lineRule="auto"/>
        <w:ind w:right="-2"/>
        <w:rPr>
          <w:b/>
          <w:bCs/>
          <w:szCs w:val="22"/>
        </w:rPr>
      </w:pPr>
    </w:p>
    <w:p w14:paraId="10248E36" w14:textId="77777777" w:rsidR="00DC512D" w:rsidRPr="009454A6" w:rsidRDefault="00D25B5E" w:rsidP="00BD22BA">
      <w:pPr>
        <w:numPr>
          <w:ilvl w:val="12"/>
          <w:numId w:val="0"/>
        </w:numPr>
        <w:spacing w:line="240" w:lineRule="auto"/>
        <w:ind w:right="-2"/>
        <w:rPr>
          <w:szCs w:val="22"/>
          <w:u w:val="single"/>
        </w:rPr>
      </w:pPr>
      <w:r w:rsidRPr="009454A6">
        <w:rPr>
          <w:szCs w:val="22"/>
          <w:u w:val="single"/>
        </w:rPr>
        <w:t>Klinikinis veiksmingumas ir saugumas</w:t>
      </w:r>
    </w:p>
    <w:p w14:paraId="65706909" w14:textId="77777777" w:rsidR="00DC512D" w:rsidRPr="009454A6" w:rsidRDefault="00DC512D" w:rsidP="00BD22BA">
      <w:pPr>
        <w:numPr>
          <w:ilvl w:val="12"/>
          <w:numId w:val="0"/>
        </w:numPr>
        <w:spacing w:line="240" w:lineRule="auto"/>
        <w:ind w:right="-2"/>
        <w:rPr>
          <w:szCs w:val="22"/>
          <w:u w:val="single"/>
        </w:rPr>
      </w:pPr>
    </w:p>
    <w:p w14:paraId="247A59AF" w14:textId="77777777" w:rsidR="00AB3A09" w:rsidRPr="009454A6" w:rsidRDefault="00D25B5E" w:rsidP="00BD22BA">
      <w:pPr>
        <w:spacing w:line="240" w:lineRule="auto"/>
        <w:rPr>
          <w:i/>
          <w:szCs w:val="22"/>
        </w:rPr>
      </w:pPr>
      <w:r w:rsidRPr="009454A6">
        <w:rPr>
          <w:i/>
          <w:iCs/>
          <w:szCs w:val="22"/>
        </w:rPr>
        <w:t>Seffalair Spiromax</w:t>
      </w:r>
      <w:r w:rsidRPr="009454A6">
        <w:t xml:space="preserve"> </w:t>
      </w:r>
      <w:r w:rsidRPr="009454A6">
        <w:rPr>
          <w:i/>
          <w:szCs w:val="22"/>
        </w:rPr>
        <w:t xml:space="preserve">astmos klinikiniai tyrimai </w:t>
      </w:r>
    </w:p>
    <w:p w14:paraId="04CF5922" w14:textId="77777777" w:rsidR="00AB3A09" w:rsidRPr="009454A6" w:rsidRDefault="00D25B5E" w:rsidP="00BD22BA">
      <w:pPr>
        <w:pStyle w:val="C-BodyText"/>
        <w:spacing w:before="0" w:after="0" w:line="240" w:lineRule="auto"/>
        <w:rPr>
          <w:sz w:val="22"/>
          <w:szCs w:val="22"/>
        </w:rPr>
      </w:pPr>
      <w:r w:rsidRPr="009454A6">
        <w:rPr>
          <w:sz w:val="22"/>
          <w:szCs w:val="22"/>
        </w:rPr>
        <w:t>Seffalair Spiromax saugumas ir veiksmingumas įvertintas su 3004 astma sergančiais pacientais. Vystymo programą sudarė 2 patvirtinamieji 12 savaičių trukmės tyrimai, 26 savaičių trukmės saugumo tyrimas ir 3 dozės nustatymo tyrimai. Seffalair Spiromax veiksmingumas visų pirma pagrįstas toliau aprašytais patvirtinamaisiais tyrimais.</w:t>
      </w:r>
    </w:p>
    <w:p w14:paraId="219B1690" w14:textId="77777777" w:rsidR="00AB3A09" w:rsidRPr="009454A6" w:rsidRDefault="00AB3A09" w:rsidP="00BD22BA">
      <w:pPr>
        <w:autoSpaceDE w:val="0"/>
        <w:autoSpaceDN w:val="0"/>
        <w:adjustRightInd w:val="0"/>
        <w:spacing w:line="240" w:lineRule="auto"/>
        <w:rPr>
          <w:szCs w:val="22"/>
        </w:rPr>
      </w:pPr>
    </w:p>
    <w:p w14:paraId="55BD6867" w14:textId="17F89A8A" w:rsidR="00AB3A09" w:rsidRPr="009454A6" w:rsidRDefault="00D25B5E" w:rsidP="00BD22BA">
      <w:pPr>
        <w:autoSpaceDE w:val="0"/>
        <w:autoSpaceDN w:val="0"/>
        <w:adjustRightInd w:val="0"/>
        <w:spacing w:line="240" w:lineRule="auto"/>
        <w:rPr>
          <w:szCs w:val="22"/>
        </w:rPr>
      </w:pPr>
      <w:r w:rsidRPr="009454A6">
        <w:t>Dviejuose</w:t>
      </w:r>
      <w:del w:id="55" w:author="008" w:date="2025-10-26T14:21:00Z">
        <w:r w:rsidRPr="009454A6" w:rsidDel="002B7E9B">
          <w:delText xml:space="preserve"> (2)</w:delText>
        </w:r>
      </w:del>
      <w:r w:rsidRPr="009454A6">
        <w:t xml:space="preserve"> atsitiktinių imčių, dvigubai koduotuose, placebu kontroliuojamuose 12 savaičių trukmės tyrimuose vertintas gydymas šešiomis flutikazono propionato dozė</w:t>
      </w:r>
      <w:r w:rsidR="003435EE">
        <w:t>mi</w:t>
      </w:r>
      <w:r w:rsidRPr="009454A6">
        <w:t xml:space="preserve">s nuo 16 µg iki 434 µg (išreikštomis kaip </w:t>
      </w:r>
      <w:r w:rsidR="00FD6718">
        <w:t>išmatuotos</w:t>
      </w:r>
      <w:r w:rsidR="00FD6718" w:rsidRPr="009454A6">
        <w:t xml:space="preserve"> </w:t>
      </w:r>
      <w:r w:rsidRPr="009454A6">
        <w:t xml:space="preserve">dozės), skiriamomis du kartus per parą daugiadoziu sausųjų miltelių inhaliatoriumi (DSMI), lyginant su nekoduotu gydymu flutikazono propionato (100 µg arba 250 µg) sausųjų miltelių </w:t>
      </w:r>
      <w:r w:rsidR="00FD6718">
        <w:t xml:space="preserve">vaistiniu </w:t>
      </w:r>
      <w:r w:rsidRPr="009454A6">
        <w:t>preparatu. 201 tyrimas atliktas su pacientais, kurių liga buvo nekontroliuojama pradinio vertinimo metu ir kurie gydyti trumpai veikiančiu β</w:t>
      </w:r>
      <w:r w:rsidRPr="009454A6">
        <w:rPr>
          <w:szCs w:val="22"/>
          <w:vertAlign w:val="subscript"/>
        </w:rPr>
        <w:t>2</w:t>
      </w:r>
      <w:r w:rsidRPr="009454A6">
        <w:t xml:space="preserve"> agonistu vienu arba kartu su nekortikosteroidiniu vaist</w:t>
      </w:r>
      <w:r w:rsidR="00FD6718">
        <w:t>iniu preparatu</w:t>
      </w:r>
      <w:r w:rsidRPr="009454A6">
        <w:t xml:space="preserve"> nuo astmos. Pacientus, vartojusius </w:t>
      </w:r>
      <w:r w:rsidR="00FD6718" w:rsidRPr="009454A6">
        <w:t>maž</w:t>
      </w:r>
      <w:r w:rsidR="00FD6718">
        <w:t>os</w:t>
      </w:r>
      <w:r w:rsidR="00FD6718" w:rsidRPr="009454A6">
        <w:t xml:space="preserve"> doz</w:t>
      </w:r>
      <w:r w:rsidR="00FD6718">
        <w:t>ės</w:t>
      </w:r>
      <w:r w:rsidR="00FD6718" w:rsidRPr="009454A6">
        <w:t xml:space="preserve"> įkvepiam</w:t>
      </w:r>
      <w:r w:rsidR="00FD6718">
        <w:t>ojo</w:t>
      </w:r>
      <w:r w:rsidR="00FD6718" w:rsidRPr="009454A6">
        <w:t xml:space="preserve"> kortikosteroid</w:t>
      </w:r>
      <w:r w:rsidR="00FD6718">
        <w:t>o</w:t>
      </w:r>
      <w:r w:rsidR="00FD6718" w:rsidRPr="009454A6">
        <w:t xml:space="preserve"> </w:t>
      </w:r>
      <w:r w:rsidRPr="009454A6">
        <w:t>(ĮKS), buvo galima įtraukti po ne trumpesnio kaip 2 savaičių vaist</w:t>
      </w:r>
      <w:r w:rsidR="00FD6718">
        <w:t>inio preparato</w:t>
      </w:r>
      <w:r w:rsidRPr="009454A6">
        <w:t xml:space="preserve"> pašalinimo iš organizmo laikotarpio. 202 tyrimas atliktas su pacientais, kurių liga buvo nekontroliuojama pradinio vertinimo metu ir kurie gydyti didel</w:t>
      </w:r>
      <w:r w:rsidR="00FD6718">
        <w:t>e</w:t>
      </w:r>
      <w:r w:rsidRPr="009454A6">
        <w:t xml:space="preserve"> ĮKS </w:t>
      </w:r>
      <w:r w:rsidR="00FD6718" w:rsidRPr="009454A6">
        <w:t>doz</w:t>
      </w:r>
      <w:r w:rsidR="00FD6718">
        <w:t>e</w:t>
      </w:r>
      <w:r w:rsidR="00FD6718" w:rsidRPr="009454A6">
        <w:t xml:space="preserve"> </w:t>
      </w:r>
      <w:r w:rsidRPr="009454A6">
        <w:t xml:space="preserve">kartu su ilgai veikiančiu beta agonistu (IVBA) arba be jo. </w:t>
      </w:r>
      <w:r w:rsidR="00FD6718">
        <w:t>Išmatuotos</w:t>
      </w:r>
      <w:r w:rsidR="00FD6718" w:rsidRPr="009454A6">
        <w:t xml:space="preserve"> </w:t>
      </w:r>
      <w:r w:rsidRPr="009454A6">
        <w:t xml:space="preserve">flutikazono propionato dozės, esančios Spiromax [Fp DSMI] (16, 28, 59, 118, 225 bei 434 µg) ir vartotos 201 tyrimo bei 202 tyrimo metu, skiriasi nuo </w:t>
      </w:r>
      <w:r w:rsidR="00FD6718">
        <w:t>išmatuotų</w:t>
      </w:r>
      <w:r w:rsidR="00FD6718" w:rsidRPr="009454A6">
        <w:t xml:space="preserve"> </w:t>
      </w:r>
      <w:r w:rsidRPr="009454A6">
        <w:t xml:space="preserve">dozių, esančių palyginamuosiuose </w:t>
      </w:r>
      <w:r w:rsidR="00FD6718">
        <w:t xml:space="preserve">vaistiniuose </w:t>
      </w:r>
      <w:r w:rsidRPr="009454A6">
        <w:t xml:space="preserve">preparatuose (flutikazono propionato įkvepiamuosiuose milteliuose) ir 3 fazės tiriamuosiuose preparatuose, kuriais remiantis </w:t>
      </w:r>
      <w:r w:rsidR="00FD6718">
        <w:t>išmatuota</w:t>
      </w:r>
      <w:r w:rsidR="00FD6718" w:rsidRPr="009454A6">
        <w:t xml:space="preserve"> </w:t>
      </w:r>
      <w:r w:rsidRPr="009454A6">
        <w:t>dozė nurodyta žymėjime (113 ir 232 µg flutikazono propionato). Dozės pokyčiai 2 ir 3 fazių metu susiję su gamybos proceso optimizavimu.</w:t>
      </w:r>
    </w:p>
    <w:p w14:paraId="5E5B2C4E" w14:textId="77777777" w:rsidR="00BA3853" w:rsidRPr="009454A6" w:rsidRDefault="00BA3853" w:rsidP="00BD22BA">
      <w:pPr>
        <w:keepLines/>
        <w:tabs>
          <w:tab w:val="clear" w:pos="567"/>
          <w:tab w:val="left" w:pos="1077"/>
        </w:tabs>
        <w:spacing w:line="240" w:lineRule="auto"/>
        <w:ind w:left="1077" w:hanging="1077"/>
        <w:rPr>
          <w:b/>
          <w:szCs w:val="22"/>
        </w:rPr>
      </w:pPr>
    </w:p>
    <w:p w14:paraId="6ABF93F6" w14:textId="14E3179E" w:rsidR="00567F31" w:rsidRPr="009454A6" w:rsidRDefault="00D25B5E" w:rsidP="00BD22BA">
      <w:pPr>
        <w:autoSpaceDE w:val="0"/>
        <w:autoSpaceDN w:val="0"/>
        <w:spacing w:line="240" w:lineRule="auto"/>
        <w:rPr>
          <w:szCs w:val="22"/>
        </w:rPr>
      </w:pPr>
      <w:r w:rsidRPr="009454A6">
        <w:t xml:space="preserve">4 dozių salmeterolio ksinafoato veiksmingumas ir saugumas persistuojančia astma sergantiems vertinti dvigubai koduotu 6 periodų kryžminiu tyrimu, kurio metu kaip palyginamieji </w:t>
      </w:r>
      <w:r w:rsidR="00FD6718">
        <w:t xml:space="preserve">vaistiniai </w:t>
      </w:r>
      <w:r w:rsidRPr="009454A6">
        <w:t xml:space="preserve">preparatai </w:t>
      </w:r>
      <w:r w:rsidR="00FD6718">
        <w:t>vartoti</w:t>
      </w:r>
      <w:r w:rsidR="00FD6718" w:rsidRPr="009454A6">
        <w:t xml:space="preserve"> </w:t>
      </w:r>
      <w:r w:rsidRPr="009454A6">
        <w:t xml:space="preserve">viena flutikazono propionato Spiromax dozė ir nekoduotas flutikazono propionato /salmeterolio 100/50 µg sausųjų miltelių inhaliatorius. Tirtos 6,8 µg, 13,2 µg, 26,8 µg ir 57,4 µg salmeterolio dozės, vartotos kartu su 118 µg flutikazono propionato, tiekiamo DSMI (dozės nurodytos kaip </w:t>
      </w:r>
      <w:r w:rsidR="00FD6718">
        <w:t>išmatuotos</w:t>
      </w:r>
      <w:r w:rsidR="00FD6718" w:rsidRPr="009454A6">
        <w:t xml:space="preserve"> </w:t>
      </w:r>
      <w:r w:rsidRPr="009454A6">
        <w:t xml:space="preserve">dozės). </w:t>
      </w:r>
      <w:r w:rsidR="00FD6718">
        <w:t>Išmatuotos</w:t>
      </w:r>
      <w:r w:rsidR="00FD6718" w:rsidRPr="009454A6">
        <w:t xml:space="preserve"> </w:t>
      </w:r>
      <w:r w:rsidRPr="009454A6">
        <w:lastRenderedPageBreak/>
        <w:t xml:space="preserve">salmeterolio dozės (6,8; 13,2; 26,8 bei 57,4 µg), vartotos šio tyrimo metu, šiek tiek skiriasi nuo </w:t>
      </w:r>
      <w:r w:rsidR="00FD6718">
        <w:t>išmatuotų</w:t>
      </w:r>
      <w:r w:rsidR="00FD6718" w:rsidRPr="009454A6">
        <w:t xml:space="preserve"> </w:t>
      </w:r>
      <w:r w:rsidRPr="009454A6">
        <w:t xml:space="preserve">dozių, esančių palyginamuosiuose </w:t>
      </w:r>
      <w:r w:rsidR="00CF4EC5">
        <w:t xml:space="preserve">vaistiniuose </w:t>
      </w:r>
      <w:r w:rsidRPr="009454A6">
        <w:t xml:space="preserve">preparatuose (flutikazono / salmeterolio įkvepiamuosiuose milteliuose) ir 3 fazės tiriamuosiuose </w:t>
      </w:r>
      <w:r w:rsidR="00CF4EC5">
        <w:t xml:space="preserve">vaistiniuose </w:t>
      </w:r>
      <w:r w:rsidRPr="009454A6">
        <w:t xml:space="preserve">preparatuose, kuriais remiantis </w:t>
      </w:r>
      <w:r w:rsidR="00CF4EC5">
        <w:t>išmatuota</w:t>
      </w:r>
      <w:r w:rsidR="00CF4EC5" w:rsidRPr="009454A6">
        <w:t xml:space="preserve"> </w:t>
      </w:r>
      <w:r w:rsidRPr="009454A6">
        <w:t>dozė nurodyta žymėjime (113 ir 232 µg flutikazono propionato ir 14 µg salmeterolio). </w:t>
      </w:r>
    </w:p>
    <w:p w14:paraId="529C2639" w14:textId="5B085351" w:rsidR="00D86916" w:rsidRPr="009454A6" w:rsidDel="00457914" w:rsidRDefault="00D86916" w:rsidP="00BD22BA">
      <w:pPr>
        <w:autoSpaceDE w:val="0"/>
        <w:autoSpaceDN w:val="0"/>
        <w:spacing w:line="240" w:lineRule="auto"/>
        <w:rPr>
          <w:del w:id="56" w:author="translator" w:date="2025-10-14T15:08:00Z"/>
          <w:szCs w:val="22"/>
        </w:rPr>
      </w:pPr>
    </w:p>
    <w:p w14:paraId="4B733B16" w14:textId="670DCC95" w:rsidR="00AB3A09" w:rsidRPr="009454A6" w:rsidRDefault="00D25B5E" w:rsidP="00BD22BA">
      <w:pPr>
        <w:autoSpaceDE w:val="0"/>
        <w:autoSpaceDN w:val="0"/>
        <w:spacing w:line="240" w:lineRule="auto"/>
        <w:rPr>
          <w:szCs w:val="22"/>
          <w:u w:val="single"/>
        </w:rPr>
      </w:pPr>
      <w:r w:rsidRPr="009454A6">
        <w:t xml:space="preserve">Optimizavus gamybos procesą, 3-iosios fazės ir į rinką pateikti </w:t>
      </w:r>
      <w:r w:rsidR="00CF4EC5">
        <w:t xml:space="preserve">vaistiniai </w:t>
      </w:r>
      <w:r w:rsidRPr="009454A6">
        <w:t xml:space="preserve">preparatai geriau atitinka palyginamųjų </w:t>
      </w:r>
      <w:r w:rsidR="00CF4EC5">
        <w:t xml:space="preserve">vaistinių </w:t>
      </w:r>
      <w:r w:rsidRPr="009454A6">
        <w:t xml:space="preserve">preparatų stiprumus. Plazmos mėginiai farmakokinetikos savybėms apibūdinti imti kiekvienu dozavimo laikotarpiu. </w:t>
      </w:r>
    </w:p>
    <w:p w14:paraId="1EAEA7CA" w14:textId="77777777" w:rsidR="00AB3A09" w:rsidRPr="009454A6" w:rsidRDefault="00AB3A09" w:rsidP="00BD22BA">
      <w:pPr>
        <w:autoSpaceDE w:val="0"/>
        <w:autoSpaceDN w:val="0"/>
        <w:adjustRightInd w:val="0"/>
        <w:spacing w:line="240" w:lineRule="auto"/>
        <w:rPr>
          <w:szCs w:val="22"/>
          <w:u w:val="single"/>
        </w:rPr>
      </w:pPr>
    </w:p>
    <w:p w14:paraId="2D67C055" w14:textId="77777777" w:rsidR="00AB3A09" w:rsidRPr="00457914" w:rsidRDefault="00D25B5E" w:rsidP="00BD22BA">
      <w:pPr>
        <w:autoSpaceDE w:val="0"/>
        <w:autoSpaceDN w:val="0"/>
        <w:adjustRightInd w:val="0"/>
        <w:spacing w:line="240" w:lineRule="auto"/>
        <w:rPr>
          <w:i/>
          <w:iCs/>
          <w:szCs w:val="22"/>
          <w:u w:val="single"/>
          <w:rPrChange w:id="57" w:author="translator" w:date="2025-10-14T15:08:00Z">
            <w:rPr>
              <w:szCs w:val="22"/>
            </w:rPr>
          </w:rPrChange>
        </w:rPr>
      </w:pPr>
      <w:r w:rsidRPr="00457914">
        <w:rPr>
          <w:i/>
          <w:iCs/>
          <w:u w:val="single"/>
          <w:rPrChange w:id="58" w:author="translator" w:date="2025-10-14T15:08:00Z">
            <w:rPr/>
          </w:rPrChange>
        </w:rPr>
        <w:t xml:space="preserve">Suaugę ir 12 metų bei vyresni paaugliai pacientai </w:t>
      </w:r>
    </w:p>
    <w:p w14:paraId="004A4F74" w14:textId="7EC7AD5D" w:rsidR="00AB3A09" w:rsidRPr="009454A6" w:rsidRDefault="00D25B5E" w:rsidP="00BD22BA">
      <w:pPr>
        <w:autoSpaceDE w:val="0"/>
        <w:autoSpaceDN w:val="0"/>
        <w:adjustRightInd w:val="0"/>
        <w:spacing w:line="240" w:lineRule="auto"/>
        <w:rPr>
          <w:szCs w:val="22"/>
        </w:rPr>
      </w:pPr>
      <w:r w:rsidRPr="009454A6">
        <w:t xml:space="preserve">Atlikti du 3-iosios fazės klinikiniai tyrimai; 2 tyrimuose </w:t>
      </w:r>
      <w:r w:rsidR="00CF4EC5">
        <w:t>išmatuotų</w:t>
      </w:r>
      <w:r w:rsidR="00CF4EC5" w:rsidRPr="009454A6">
        <w:t xml:space="preserve"> </w:t>
      </w:r>
      <w:r w:rsidRPr="009454A6">
        <w:t>dozių deriniai lyginti su vien flutikazon</w:t>
      </w:r>
      <w:r w:rsidR="001B59C5">
        <w:t>o</w:t>
      </w:r>
      <w:r w:rsidRPr="009454A6">
        <w:t xml:space="preserve"> propionatu arba placebu (1 tyrimas ir 2 tyrimas).</w:t>
      </w:r>
    </w:p>
    <w:p w14:paraId="3DD6CF10" w14:textId="77777777" w:rsidR="00AB3A09" w:rsidRPr="009454A6" w:rsidRDefault="00AB3A09" w:rsidP="00BD22BA">
      <w:pPr>
        <w:autoSpaceDE w:val="0"/>
        <w:autoSpaceDN w:val="0"/>
        <w:adjustRightInd w:val="0"/>
        <w:spacing w:line="240" w:lineRule="auto"/>
        <w:rPr>
          <w:szCs w:val="22"/>
        </w:rPr>
      </w:pPr>
    </w:p>
    <w:p w14:paraId="74D25BF2" w14:textId="4D52C431" w:rsidR="00AB3A09" w:rsidRPr="00457914" w:rsidRDefault="00D25B5E" w:rsidP="00BD22BA">
      <w:pPr>
        <w:autoSpaceDE w:val="0"/>
        <w:autoSpaceDN w:val="0"/>
        <w:adjustRightInd w:val="0"/>
        <w:spacing w:line="240" w:lineRule="auto"/>
        <w:rPr>
          <w:iCs/>
          <w:szCs w:val="22"/>
          <w:u w:val="single"/>
          <w:rPrChange w:id="59" w:author="translator" w:date="2025-10-14T15:09:00Z">
            <w:rPr>
              <w:i/>
              <w:szCs w:val="22"/>
            </w:rPr>
          </w:rPrChange>
        </w:rPr>
      </w:pPr>
      <w:r w:rsidRPr="00457914">
        <w:rPr>
          <w:iCs/>
          <w:szCs w:val="22"/>
          <w:u w:val="single"/>
          <w:rPrChange w:id="60" w:author="translator" w:date="2025-10-14T15:09:00Z">
            <w:rPr>
              <w:i/>
              <w:szCs w:val="22"/>
            </w:rPr>
          </w:rPrChange>
        </w:rPr>
        <w:t>Tyrimai, kuriuose Seffalair Spiromax (FS DSMI) lygintas su tik flutikazon</w:t>
      </w:r>
      <w:r w:rsidR="001B59C5" w:rsidRPr="00457914">
        <w:rPr>
          <w:iCs/>
          <w:szCs w:val="22"/>
          <w:u w:val="single"/>
          <w:rPrChange w:id="61" w:author="translator" w:date="2025-10-14T15:09:00Z">
            <w:rPr>
              <w:i/>
              <w:szCs w:val="22"/>
            </w:rPr>
          </w:rPrChange>
        </w:rPr>
        <w:t>o</w:t>
      </w:r>
      <w:r w:rsidRPr="00457914">
        <w:rPr>
          <w:iCs/>
          <w:szCs w:val="22"/>
          <w:u w:val="single"/>
          <w:rPrChange w:id="62" w:author="translator" w:date="2025-10-14T15:09:00Z">
            <w:rPr>
              <w:i/>
              <w:szCs w:val="22"/>
            </w:rPr>
          </w:rPrChange>
        </w:rPr>
        <w:t xml:space="preserve"> propionatu arba placebu</w:t>
      </w:r>
    </w:p>
    <w:p w14:paraId="451E57E9" w14:textId="4929EFFF" w:rsidR="00AB3A09" w:rsidRPr="009454A6" w:rsidRDefault="00D25B5E" w:rsidP="00BD22BA">
      <w:pPr>
        <w:autoSpaceDE w:val="0"/>
        <w:autoSpaceDN w:val="0"/>
        <w:adjustRightInd w:val="0"/>
        <w:spacing w:line="240" w:lineRule="auto"/>
        <w:rPr>
          <w:szCs w:val="22"/>
        </w:rPr>
      </w:pPr>
      <w:r w:rsidRPr="009454A6">
        <w:t>FS DSMI tirtas dviem dvigubai koduotais lygiagrečiųjų grupių klinikiniais tyrimais (1-uoju tyrimu ir 2-uoju tyrimu), kuriuose dalyvavo 1375 suaugę ir paaugliai pacientai (12 metų ir vyresni, kurių pradinio vertinimo FEV</w:t>
      </w:r>
      <w:r w:rsidRPr="009454A6">
        <w:rPr>
          <w:szCs w:val="22"/>
          <w:vertAlign w:val="subscript"/>
        </w:rPr>
        <w:t>1</w:t>
      </w:r>
      <w:r w:rsidRPr="009454A6">
        <w:t xml:space="preserve"> buvo nuo 40 % iki 85 % nuo prognozuojamos normos), sergantys astma, kuri nebuvo optimaliai kontroliuojama jiems tuo metu taikomu gydymo metodu. Visi gydymo metodai skirti 1 įkvėpimo du kartus per parą per Spiromax inhaliatorių būdu, o </w:t>
      </w:r>
      <w:r w:rsidR="00CF4EC5" w:rsidRPr="009454A6">
        <w:t>kit</w:t>
      </w:r>
      <w:r w:rsidR="00CF4EC5">
        <w:t>i</w:t>
      </w:r>
      <w:r w:rsidR="00CF4EC5" w:rsidRPr="009454A6">
        <w:t xml:space="preserve"> </w:t>
      </w:r>
      <w:r w:rsidRPr="009454A6">
        <w:t>palaikom</w:t>
      </w:r>
      <w:r w:rsidR="00CF4EC5">
        <w:t>ieji gydymo būdai</w:t>
      </w:r>
      <w:r w:rsidRPr="009454A6">
        <w:t xml:space="preserve"> </w:t>
      </w:r>
      <w:r w:rsidR="00CF4EC5" w:rsidRPr="009454A6">
        <w:t>nutraukt</w:t>
      </w:r>
      <w:r w:rsidR="00CF4EC5">
        <w:t>i</w:t>
      </w:r>
      <w:r w:rsidRPr="009454A6">
        <w:t xml:space="preserve">. </w:t>
      </w:r>
    </w:p>
    <w:p w14:paraId="381F6F5F" w14:textId="77777777" w:rsidR="0082001E" w:rsidRPr="009454A6" w:rsidRDefault="0082001E" w:rsidP="00BD22BA">
      <w:pPr>
        <w:autoSpaceDE w:val="0"/>
        <w:autoSpaceDN w:val="0"/>
        <w:adjustRightInd w:val="0"/>
        <w:spacing w:line="240" w:lineRule="auto"/>
        <w:rPr>
          <w:szCs w:val="22"/>
        </w:rPr>
      </w:pPr>
    </w:p>
    <w:p w14:paraId="29004E4E" w14:textId="648DE80B" w:rsidR="00AB3A09" w:rsidRPr="009454A6" w:rsidRDefault="00D25B5E" w:rsidP="00BD22BA">
      <w:pPr>
        <w:autoSpaceDE w:val="0"/>
        <w:autoSpaceDN w:val="0"/>
        <w:adjustRightInd w:val="0"/>
        <w:spacing w:line="240" w:lineRule="auto"/>
        <w:rPr>
          <w:szCs w:val="22"/>
        </w:rPr>
      </w:pPr>
      <w:r w:rsidRPr="009454A6">
        <w:t xml:space="preserve">1-asis tyrimas. Šiuo atsitiktinių imčių, dvigubai koduotu, placebu kontroliuojamu 12 savaičių trukmės veiksmingumo ir saugumo tyrimu gydymas 55 µg ir 113 µg Fp DSMI (1 įkvėpimas du kartus per parą) lygintas su FS DSMI (14/55 µg ir 14/113 µg (1 įkvėpimas du kartus per parą) ir placebu paaugliams (12 metų ir vyresniems) bei suaugusiems pacientams, sergantiems persistuojančia simptomine astma, nepaisant gydymo mažos dozės arba vidutinės dozės įkvepiamuoju kortikosteroidu arba įkvepiamuoju kortikosteroidu /IVBA. Pacientai vartojo viengubai koduotą placebo DSMI ir jiems pradinio vertinimo metu taikytas gydymas ĮKS pakeistas 40 µg beklometazono dipropionato aerozoliu du kartus per parą </w:t>
      </w:r>
      <w:r w:rsidR="00CF4EC5">
        <w:t>pradiniu</w:t>
      </w:r>
      <w:r w:rsidR="00CF4EC5" w:rsidRPr="009454A6">
        <w:t xml:space="preserve"> </w:t>
      </w:r>
      <w:r w:rsidRPr="009454A6">
        <w:t>laikotarpiu. Pacientai atsitiktinių imčių būdu suskirstyti vartoti placebą arba vidutinio stiprumo veikliosios medžiagos dozę: 130 vartojo placebą, 130 vartojo 113 µg Fp DSMI, o 129 – FS DSMI 14/113 µg. Pradinio vertinimo FEV</w:t>
      </w:r>
      <w:r w:rsidRPr="009454A6">
        <w:rPr>
          <w:szCs w:val="22"/>
          <w:vertAlign w:val="subscript"/>
        </w:rPr>
        <w:t>1</w:t>
      </w:r>
      <w:r w:rsidRPr="009454A6">
        <w:t xml:space="preserve"> rodmenys visose gydymo grupėse buvo panašūs. </w:t>
      </w:r>
      <w:r w:rsidR="00CF4EC5" w:rsidRPr="009454A6">
        <w:t>P</w:t>
      </w:r>
      <w:ins w:id="63" w:author="008" w:date="2025-10-26T14:26:00Z">
        <w:r w:rsidR="002406A0">
          <w:t>irminė</w:t>
        </w:r>
      </w:ins>
      <w:del w:id="64" w:author="008" w:date="2025-10-26T14:26:00Z">
        <w:r w:rsidR="00CF4EC5" w:rsidDel="002406A0">
          <w:delText>agrindinė</w:delText>
        </w:r>
      </w:del>
      <w:r w:rsidR="00CF4EC5" w:rsidRPr="009454A6">
        <w:t xml:space="preserve"> </w:t>
      </w:r>
      <w:r w:rsidRPr="009454A6">
        <w:t>šio tyrimo vertinamoji baigtis buvo mažiausio FEV</w:t>
      </w:r>
      <w:r w:rsidRPr="009454A6">
        <w:rPr>
          <w:szCs w:val="22"/>
          <w:vertAlign w:val="subscript"/>
        </w:rPr>
        <w:t>1</w:t>
      </w:r>
      <w:r w:rsidRPr="009454A6">
        <w:t xml:space="preserve"> pokytis 12-ąją savaitę, palyginti su pradiniu vertinimu, visiems pacientams ir sunormintas pagal pradinį vertinimą koreguotas FEV</w:t>
      </w:r>
      <w:r w:rsidRPr="009454A6">
        <w:rPr>
          <w:szCs w:val="22"/>
          <w:vertAlign w:val="subscript"/>
        </w:rPr>
        <w:t>1</w:t>
      </w:r>
      <w:r w:rsidRPr="009454A6">
        <w:t xml:space="preserve"> AUEC</w:t>
      </w:r>
      <w:r w:rsidRPr="009454A6">
        <w:rPr>
          <w:szCs w:val="22"/>
          <w:vertAlign w:val="subscript"/>
        </w:rPr>
        <w:t>0–12 h</w:t>
      </w:r>
      <w:r w:rsidRPr="009454A6">
        <w:t xml:space="preserve"> 12-ąją savaitę, nustatytas išanalizavus 312 pacientų, atlikusių podozinę </w:t>
      </w:r>
      <w:r w:rsidR="00CF4EC5">
        <w:t xml:space="preserve">serijinę </w:t>
      </w:r>
      <w:r w:rsidRPr="009454A6">
        <w:t>spirometriją, poaibį.</w:t>
      </w:r>
    </w:p>
    <w:p w14:paraId="0BC8C20F" w14:textId="77777777" w:rsidR="004531B2" w:rsidRPr="009454A6" w:rsidRDefault="004531B2" w:rsidP="00BD22BA">
      <w:pPr>
        <w:autoSpaceDE w:val="0"/>
        <w:autoSpaceDN w:val="0"/>
        <w:adjustRightInd w:val="0"/>
        <w:spacing w:line="240" w:lineRule="auto"/>
        <w:rPr>
          <w:szCs w:val="22"/>
        </w:rPr>
      </w:pPr>
    </w:p>
    <w:bookmarkStart w:id="65" w:name="_Toc443913163"/>
    <w:p w14:paraId="2FC96403" w14:textId="3D08AD9A" w:rsidR="003136B4" w:rsidRPr="009454A6" w:rsidRDefault="00397F51" w:rsidP="00BD22BA">
      <w:pPr>
        <w:pStyle w:val="Beschriftung"/>
        <w:keepNext/>
        <w:spacing w:line="240" w:lineRule="auto"/>
        <w:rPr>
          <w:sz w:val="22"/>
          <w:szCs w:val="22"/>
        </w:rPr>
      </w:pPr>
      <w:r w:rsidRPr="009454A6">
        <w:rPr>
          <w:sz w:val="22"/>
          <w:szCs w:val="22"/>
        </w:rPr>
        <w:fldChar w:fldCharType="begin"/>
      </w:r>
      <w:r w:rsidRPr="009454A6">
        <w:rPr>
          <w:sz w:val="22"/>
          <w:szCs w:val="22"/>
        </w:rPr>
        <w:instrText xml:space="preserve"> SEQ Table \* ARABIC </w:instrText>
      </w:r>
      <w:r w:rsidRPr="009454A6">
        <w:rPr>
          <w:sz w:val="22"/>
          <w:szCs w:val="22"/>
        </w:rPr>
        <w:fldChar w:fldCharType="separate"/>
      </w:r>
      <w:r w:rsidR="000734B8" w:rsidRPr="009454A6">
        <w:rPr>
          <w:sz w:val="22"/>
          <w:szCs w:val="22"/>
        </w:rPr>
        <w:t>2</w:t>
      </w:r>
      <w:r w:rsidRPr="009454A6">
        <w:rPr>
          <w:sz w:val="22"/>
          <w:szCs w:val="22"/>
        </w:rPr>
        <w:fldChar w:fldCharType="end"/>
      </w:r>
      <w:r w:rsidR="00D25B5E" w:rsidRPr="009454A6">
        <w:rPr>
          <w:sz w:val="22"/>
          <w:szCs w:val="22"/>
        </w:rPr>
        <w:t xml:space="preserve"> lentelė. </w:t>
      </w:r>
      <w:r w:rsidR="00CF4EC5" w:rsidRPr="009454A6">
        <w:rPr>
          <w:sz w:val="22"/>
          <w:szCs w:val="22"/>
        </w:rPr>
        <w:t>P</w:t>
      </w:r>
      <w:ins w:id="66" w:author="008" w:date="2025-10-26T14:27:00Z">
        <w:r w:rsidR="002406A0">
          <w:rPr>
            <w:sz w:val="22"/>
            <w:szCs w:val="22"/>
          </w:rPr>
          <w:t>irminė</w:t>
        </w:r>
      </w:ins>
      <w:del w:id="67" w:author="008" w:date="2025-10-26T14:27:00Z">
        <w:r w:rsidR="00CF4EC5" w:rsidDel="002406A0">
          <w:rPr>
            <w:sz w:val="22"/>
            <w:szCs w:val="22"/>
          </w:rPr>
          <w:delText>agrindinė</w:delText>
        </w:r>
      </w:del>
      <w:r w:rsidR="00CF4EC5" w:rsidRPr="009454A6">
        <w:rPr>
          <w:sz w:val="22"/>
          <w:szCs w:val="22"/>
        </w:rPr>
        <w:t xml:space="preserve"> </w:t>
      </w:r>
      <w:r w:rsidR="00D25B5E" w:rsidRPr="009454A6">
        <w:rPr>
          <w:sz w:val="22"/>
          <w:szCs w:val="22"/>
        </w:rPr>
        <w:t>mažiausio FEV</w:t>
      </w:r>
      <w:r w:rsidR="00D25B5E" w:rsidRPr="009454A6">
        <w:rPr>
          <w:sz w:val="22"/>
          <w:szCs w:val="22"/>
          <w:vertAlign w:val="subscript"/>
        </w:rPr>
        <w:t>1</w:t>
      </w:r>
      <w:ins w:id="68" w:author="translator" w:date="2025-10-14T15:13:00Z">
        <w:r w:rsidR="00457914">
          <w:rPr>
            <w:sz w:val="22"/>
            <w:szCs w:val="22"/>
            <w:vertAlign w:val="subscript"/>
          </w:rPr>
          <w:t xml:space="preserve"> </w:t>
        </w:r>
      </w:ins>
      <w:r w:rsidR="00D25B5E" w:rsidRPr="009454A6">
        <w:rPr>
          <w:sz w:val="22"/>
          <w:szCs w:val="22"/>
        </w:rPr>
        <w:t>pokyčio, palyginti su pradiniu vertinimu, analizė 12-ąją savaitę pagal gydymo grupes 1-ojo tyrimo metu (PAR)</w:t>
      </w:r>
      <w:bookmarkEnd w:id="65"/>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89"/>
        <w:gridCol w:w="1390"/>
        <w:gridCol w:w="1390"/>
      </w:tblGrid>
      <w:tr w:rsidR="00D25B5E" w:rsidRPr="009454A6" w14:paraId="3B7AE903" w14:textId="77777777" w:rsidTr="000A719C">
        <w:tc>
          <w:tcPr>
            <w:tcW w:w="2407" w:type="dxa"/>
            <w:vMerge w:val="restart"/>
          </w:tcPr>
          <w:p w14:paraId="5C0E8128" w14:textId="77777777" w:rsidR="0082001E" w:rsidRPr="009454A6" w:rsidRDefault="00D25B5E" w:rsidP="00BD22BA">
            <w:pPr>
              <w:pStyle w:val="C-TableHeader"/>
              <w:spacing w:before="0" w:after="0"/>
              <w:rPr>
                <w:szCs w:val="22"/>
              </w:rPr>
            </w:pPr>
            <w:r w:rsidRPr="009454A6">
              <w:br w:type="page"/>
            </w:r>
          </w:p>
          <w:p w14:paraId="337DD2F8" w14:textId="77777777" w:rsidR="0082001E" w:rsidRPr="009454A6" w:rsidRDefault="00D25B5E" w:rsidP="00BD22BA">
            <w:pPr>
              <w:pStyle w:val="C-TableHeader"/>
              <w:spacing w:before="0" w:after="0"/>
              <w:rPr>
                <w:szCs w:val="22"/>
              </w:rPr>
            </w:pPr>
            <w:r w:rsidRPr="009454A6">
              <w:t xml:space="preserve">Statistinis kintamasis </w:t>
            </w:r>
          </w:p>
        </w:tc>
        <w:tc>
          <w:tcPr>
            <w:tcW w:w="1389" w:type="dxa"/>
          </w:tcPr>
          <w:p w14:paraId="7D133C19" w14:textId="77777777" w:rsidR="0082001E" w:rsidRPr="009454A6" w:rsidRDefault="0082001E" w:rsidP="00BD22BA">
            <w:pPr>
              <w:spacing w:line="240" w:lineRule="auto"/>
              <w:rPr>
                <w:szCs w:val="22"/>
              </w:rPr>
            </w:pPr>
          </w:p>
        </w:tc>
        <w:tc>
          <w:tcPr>
            <w:tcW w:w="1390" w:type="dxa"/>
          </w:tcPr>
          <w:p w14:paraId="65F57A46" w14:textId="77777777" w:rsidR="0082001E" w:rsidRPr="009454A6" w:rsidRDefault="00D25B5E" w:rsidP="00BD22BA">
            <w:pPr>
              <w:spacing w:line="240" w:lineRule="auto"/>
              <w:jc w:val="center"/>
              <w:rPr>
                <w:b/>
                <w:szCs w:val="22"/>
              </w:rPr>
            </w:pPr>
            <w:r w:rsidRPr="009454A6">
              <w:rPr>
                <w:b/>
                <w:szCs w:val="22"/>
              </w:rPr>
              <w:t>Fp DSMI</w:t>
            </w:r>
          </w:p>
        </w:tc>
        <w:tc>
          <w:tcPr>
            <w:tcW w:w="1390" w:type="dxa"/>
          </w:tcPr>
          <w:p w14:paraId="1560BE8D" w14:textId="77777777" w:rsidR="0082001E" w:rsidRPr="009454A6" w:rsidRDefault="00D25B5E" w:rsidP="00BD22BA">
            <w:pPr>
              <w:spacing w:line="240" w:lineRule="auto"/>
              <w:jc w:val="center"/>
              <w:rPr>
                <w:b/>
                <w:szCs w:val="22"/>
              </w:rPr>
            </w:pPr>
            <w:r w:rsidRPr="009454A6">
              <w:rPr>
                <w:b/>
                <w:szCs w:val="22"/>
              </w:rPr>
              <w:t>FS DSMI</w:t>
            </w:r>
          </w:p>
        </w:tc>
      </w:tr>
      <w:tr w:rsidR="00D25B5E" w:rsidRPr="009454A6" w14:paraId="43A9CBDA" w14:textId="77777777" w:rsidTr="000A719C">
        <w:tc>
          <w:tcPr>
            <w:tcW w:w="2407" w:type="dxa"/>
            <w:vMerge/>
            <w:vAlign w:val="center"/>
          </w:tcPr>
          <w:p w14:paraId="7549DDFF" w14:textId="77777777" w:rsidR="0082001E" w:rsidRPr="009454A6" w:rsidRDefault="0082001E" w:rsidP="00BD22BA">
            <w:pPr>
              <w:pStyle w:val="C-TableHeader"/>
              <w:spacing w:before="0" w:after="0"/>
              <w:rPr>
                <w:szCs w:val="22"/>
              </w:rPr>
            </w:pPr>
          </w:p>
        </w:tc>
        <w:tc>
          <w:tcPr>
            <w:tcW w:w="1389" w:type="dxa"/>
            <w:vAlign w:val="center"/>
          </w:tcPr>
          <w:p w14:paraId="2DD66B89" w14:textId="77777777" w:rsidR="0082001E" w:rsidRPr="009454A6" w:rsidRDefault="00D25B5E" w:rsidP="00BD22BA">
            <w:pPr>
              <w:pStyle w:val="C-TableHeader"/>
              <w:spacing w:before="0" w:after="0"/>
              <w:rPr>
                <w:szCs w:val="22"/>
              </w:rPr>
            </w:pPr>
            <w:r w:rsidRPr="009454A6">
              <w:t xml:space="preserve">Placebas (N = 129) </w:t>
            </w:r>
          </w:p>
        </w:tc>
        <w:tc>
          <w:tcPr>
            <w:tcW w:w="1390" w:type="dxa"/>
            <w:vAlign w:val="center"/>
          </w:tcPr>
          <w:p w14:paraId="15E82FD4" w14:textId="77777777" w:rsidR="0082001E" w:rsidRPr="009454A6" w:rsidRDefault="00D25B5E" w:rsidP="00BD22BA">
            <w:pPr>
              <w:pStyle w:val="C-TableHeader"/>
              <w:spacing w:before="0" w:after="0"/>
              <w:rPr>
                <w:szCs w:val="22"/>
              </w:rPr>
            </w:pPr>
            <w:r w:rsidRPr="009454A6">
              <w:t xml:space="preserve">113 µg 2x/p (N = 129) </w:t>
            </w:r>
          </w:p>
        </w:tc>
        <w:tc>
          <w:tcPr>
            <w:tcW w:w="1390" w:type="dxa"/>
            <w:vAlign w:val="center"/>
          </w:tcPr>
          <w:p w14:paraId="077F8F51" w14:textId="77777777" w:rsidR="0082001E" w:rsidRPr="009454A6" w:rsidRDefault="00D25B5E" w:rsidP="00BD22BA">
            <w:pPr>
              <w:pStyle w:val="C-TableHeader"/>
              <w:spacing w:before="0" w:after="0"/>
              <w:rPr>
                <w:szCs w:val="22"/>
              </w:rPr>
            </w:pPr>
            <w:r w:rsidRPr="009454A6">
              <w:t xml:space="preserve">14/113 µg 2x/p (N = 126) </w:t>
            </w:r>
          </w:p>
        </w:tc>
      </w:tr>
      <w:tr w:rsidR="00D25B5E" w:rsidRPr="009454A6" w14:paraId="6E364F6D" w14:textId="77777777" w:rsidTr="000A719C">
        <w:tc>
          <w:tcPr>
            <w:tcW w:w="2407" w:type="dxa"/>
            <w:vAlign w:val="center"/>
          </w:tcPr>
          <w:p w14:paraId="63FE313A" w14:textId="77777777" w:rsidR="0082001E" w:rsidRPr="009454A6" w:rsidRDefault="00D25B5E" w:rsidP="00BD22BA">
            <w:pPr>
              <w:pStyle w:val="C-TableText"/>
              <w:spacing w:before="0" w:after="0"/>
              <w:rPr>
                <w:rFonts w:cs="Times New Roman"/>
                <w:b/>
                <w:szCs w:val="22"/>
              </w:rPr>
            </w:pPr>
            <w:r w:rsidRPr="009454A6">
              <w:rPr>
                <w:b/>
                <w:szCs w:val="22"/>
              </w:rPr>
              <w:t>Mažiausio FEV</w:t>
            </w:r>
            <w:r w:rsidRPr="009454A6">
              <w:rPr>
                <w:b/>
                <w:szCs w:val="22"/>
                <w:vertAlign w:val="subscript"/>
              </w:rPr>
              <w:t>1</w:t>
            </w:r>
            <w:r w:rsidRPr="009454A6">
              <w:rPr>
                <w:b/>
                <w:szCs w:val="22"/>
              </w:rPr>
              <w:t xml:space="preserve"> (l) pokytis 12-ąją savaitę</w:t>
            </w:r>
          </w:p>
        </w:tc>
        <w:tc>
          <w:tcPr>
            <w:tcW w:w="1389" w:type="dxa"/>
          </w:tcPr>
          <w:p w14:paraId="29B35F67" w14:textId="77777777" w:rsidR="0082001E" w:rsidRPr="009454A6" w:rsidRDefault="0082001E" w:rsidP="00BD22BA">
            <w:pPr>
              <w:spacing w:line="240" w:lineRule="auto"/>
              <w:rPr>
                <w:szCs w:val="22"/>
              </w:rPr>
            </w:pPr>
          </w:p>
        </w:tc>
        <w:tc>
          <w:tcPr>
            <w:tcW w:w="1390" w:type="dxa"/>
          </w:tcPr>
          <w:p w14:paraId="615FCA62" w14:textId="77777777" w:rsidR="0082001E" w:rsidRPr="009454A6" w:rsidRDefault="0082001E" w:rsidP="00BD22BA">
            <w:pPr>
              <w:spacing w:line="240" w:lineRule="auto"/>
              <w:rPr>
                <w:szCs w:val="22"/>
              </w:rPr>
            </w:pPr>
          </w:p>
        </w:tc>
        <w:tc>
          <w:tcPr>
            <w:tcW w:w="1390" w:type="dxa"/>
          </w:tcPr>
          <w:p w14:paraId="32E3F4E2" w14:textId="77777777" w:rsidR="0082001E" w:rsidRPr="009454A6" w:rsidRDefault="0082001E" w:rsidP="00BD22BA">
            <w:pPr>
              <w:spacing w:line="240" w:lineRule="auto"/>
              <w:rPr>
                <w:szCs w:val="22"/>
              </w:rPr>
            </w:pPr>
          </w:p>
        </w:tc>
      </w:tr>
      <w:tr w:rsidR="00D25B5E" w:rsidRPr="009454A6" w14:paraId="4898B9F2" w14:textId="77777777" w:rsidTr="000A719C">
        <w:tc>
          <w:tcPr>
            <w:tcW w:w="2407" w:type="dxa"/>
            <w:vAlign w:val="center"/>
          </w:tcPr>
          <w:p w14:paraId="3491F3D2" w14:textId="77777777" w:rsidR="0082001E" w:rsidRPr="009454A6" w:rsidRDefault="00D25B5E" w:rsidP="00BD22BA">
            <w:pPr>
              <w:pStyle w:val="C-TableText"/>
              <w:spacing w:before="0" w:after="0"/>
              <w:rPr>
                <w:rFonts w:cs="Times New Roman"/>
                <w:szCs w:val="22"/>
              </w:rPr>
            </w:pPr>
            <w:r w:rsidRPr="009454A6">
              <w:t xml:space="preserve">  MK vidurkis</w:t>
            </w:r>
          </w:p>
        </w:tc>
        <w:tc>
          <w:tcPr>
            <w:tcW w:w="1389" w:type="dxa"/>
            <w:vAlign w:val="center"/>
          </w:tcPr>
          <w:p w14:paraId="5E43966E" w14:textId="77777777" w:rsidR="0082001E" w:rsidRPr="009454A6" w:rsidRDefault="00D25B5E" w:rsidP="00BD22BA">
            <w:pPr>
              <w:pStyle w:val="C-TableText"/>
              <w:spacing w:before="0" w:after="0"/>
              <w:rPr>
                <w:rFonts w:cs="Times New Roman"/>
                <w:szCs w:val="22"/>
              </w:rPr>
            </w:pPr>
            <w:r w:rsidRPr="009454A6">
              <w:t>0,053</w:t>
            </w:r>
          </w:p>
        </w:tc>
        <w:tc>
          <w:tcPr>
            <w:tcW w:w="1390" w:type="dxa"/>
            <w:vAlign w:val="center"/>
          </w:tcPr>
          <w:p w14:paraId="61EEDD50" w14:textId="77777777" w:rsidR="0082001E" w:rsidRPr="009454A6" w:rsidRDefault="00D25B5E" w:rsidP="00BD22BA">
            <w:pPr>
              <w:pStyle w:val="C-TableText"/>
              <w:spacing w:before="0" w:after="0"/>
              <w:rPr>
                <w:rFonts w:cs="Times New Roman"/>
                <w:szCs w:val="22"/>
              </w:rPr>
            </w:pPr>
            <w:r w:rsidRPr="009454A6">
              <w:t>0,204</w:t>
            </w:r>
          </w:p>
        </w:tc>
        <w:tc>
          <w:tcPr>
            <w:tcW w:w="1390" w:type="dxa"/>
            <w:vAlign w:val="center"/>
          </w:tcPr>
          <w:p w14:paraId="23AD40B9" w14:textId="77777777" w:rsidR="0082001E" w:rsidRPr="009454A6" w:rsidRDefault="00D25B5E" w:rsidP="00BD22BA">
            <w:pPr>
              <w:pStyle w:val="C-TableText"/>
              <w:spacing w:before="0" w:after="0"/>
              <w:rPr>
                <w:rFonts w:cs="Times New Roman"/>
                <w:szCs w:val="22"/>
              </w:rPr>
            </w:pPr>
            <w:r w:rsidRPr="009454A6">
              <w:t>0,315</w:t>
            </w:r>
          </w:p>
        </w:tc>
      </w:tr>
      <w:tr w:rsidR="00D25B5E" w:rsidRPr="009454A6" w14:paraId="0E2A9976" w14:textId="77777777" w:rsidTr="000A719C">
        <w:tc>
          <w:tcPr>
            <w:tcW w:w="2407" w:type="dxa"/>
            <w:vAlign w:val="center"/>
          </w:tcPr>
          <w:p w14:paraId="2622505B" w14:textId="77777777" w:rsidR="0082001E" w:rsidRPr="009454A6" w:rsidRDefault="00D25B5E" w:rsidP="00BD22BA">
            <w:pPr>
              <w:pStyle w:val="C-TableText"/>
              <w:spacing w:before="0" w:after="0"/>
              <w:rPr>
                <w:rFonts w:cs="Times New Roman"/>
                <w:b/>
                <w:szCs w:val="22"/>
              </w:rPr>
            </w:pPr>
            <w:r w:rsidRPr="009454A6">
              <w:rPr>
                <w:b/>
                <w:szCs w:val="22"/>
              </w:rPr>
              <w:t>Palyginti su placebu</w:t>
            </w:r>
          </w:p>
        </w:tc>
        <w:tc>
          <w:tcPr>
            <w:tcW w:w="1389" w:type="dxa"/>
          </w:tcPr>
          <w:p w14:paraId="0D718BED" w14:textId="77777777" w:rsidR="0082001E" w:rsidRPr="009454A6" w:rsidRDefault="0082001E" w:rsidP="00BD22BA">
            <w:pPr>
              <w:spacing w:line="240" w:lineRule="auto"/>
              <w:rPr>
                <w:szCs w:val="22"/>
              </w:rPr>
            </w:pPr>
          </w:p>
        </w:tc>
        <w:tc>
          <w:tcPr>
            <w:tcW w:w="1390" w:type="dxa"/>
          </w:tcPr>
          <w:p w14:paraId="5811C6E8" w14:textId="77777777" w:rsidR="0082001E" w:rsidRPr="009454A6" w:rsidRDefault="0082001E" w:rsidP="00BD22BA">
            <w:pPr>
              <w:spacing w:line="240" w:lineRule="auto"/>
              <w:rPr>
                <w:szCs w:val="22"/>
              </w:rPr>
            </w:pPr>
          </w:p>
        </w:tc>
        <w:tc>
          <w:tcPr>
            <w:tcW w:w="1390" w:type="dxa"/>
          </w:tcPr>
          <w:p w14:paraId="3D089AE2" w14:textId="77777777" w:rsidR="0082001E" w:rsidRPr="009454A6" w:rsidRDefault="0082001E" w:rsidP="00BD22BA">
            <w:pPr>
              <w:spacing w:line="240" w:lineRule="auto"/>
              <w:rPr>
                <w:szCs w:val="22"/>
              </w:rPr>
            </w:pPr>
          </w:p>
        </w:tc>
      </w:tr>
      <w:tr w:rsidR="00D25B5E" w:rsidRPr="009454A6" w14:paraId="4A94C5C7" w14:textId="77777777" w:rsidTr="000A719C">
        <w:tc>
          <w:tcPr>
            <w:tcW w:w="2407" w:type="dxa"/>
            <w:vAlign w:val="center"/>
          </w:tcPr>
          <w:p w14:paraId="134DF0AD" w14:textId="77777777" w:rsidR="0082001E" w:rsidRPr="009454A6" w:rsidRDefault="00D25B5E" w:rsidP="00BD22BA">
            <w:pPr>
              <w:pStyle w:val="C-TableText"/>
              <w:spacing w:before="0" w:after="0"/>
              <w:rPr>
                <w:rFonts w:cs="Times New Roman"/>
                <w:szCs w:val="22"/>
              </w:rPr>
            </w:pPr>
            <w:r w:rsidRPr="009454A6">
              <w:t xml:space="preserve">  MK vidurkio skirtumas</w:t>
            </w:r>
          </w:p>
        </w:tc>
        <w:tc>
          <w:tcPr>
            <w:tcW w:w="1389" w:type="dxa"/>
          </w:tcPr>
          <w:p w14:paraId="3016E827" w14:textId="77777777" w:rsidR="0082001E" w:rsidRPr="009454A6" w:rsidRDefault="0082001E" w:rsidP="00BD22BA">
            <w:pPr>
              <w:spacing w:line="240" w:lineRule="auto"/>
              <w:rPr>
                <w:szCs w:val="22"/>
              </w:rPr>
            </w:pPr>
          </w:p>
        </w:tc>
        <w:tc>
          <w:tcPr>
            <w:tcW w:w="1390" w:type="dxa"/>
            <w:vAlign w:val="center"/>
          </w:tcPr>
          <w:p w14:paraId="79D4E8B2" w14:textId="77777777" w:rsidR="0082001E" w:rsidRPr="009454A6" w:rsidRDefault="00D25B5E" w:rsidP="00BD22BA">
            <w:pPr>
              <w:pStyle w:val="C-TableText"/>
              <w:spacing w:before="0" w:after="0"/>
              <w:rPr>
                <w:rFonts w:cs="Times New Roman"/>
                <w:szCs w:val="22"/>
              </w:rPr>
            </w:pPr>
            <w:r w:rsidRPr="009454A6">
              <w:t>0,151</w:t>
            </w:r>
          </w:p>
        </w:tc>
        <w:tc>
          <w:tcPr>
            <w:tcW w:w="1390" w:type="dxa"/>
            <w:vAlign w:val="center"/>
          </w:tcPr>
          <w:p w14:paraId="77EFEE45" w14:textId="77777777" w:rsidR="0082001E" w:rsidRPr="009454A6" w:rsidRDefault="00D25B5E" w:rsidP="00BD22BA">
            <w:pPr>
              <w:pStyle w:val="C-TableText"/>
              <w:spacing w:before="0" w:after="0"/>
              <w:rPr>
                <w:rFonts w:cs="Times New Roman"/>
                <w:szCs w:val="22"/>
              </w:rPr>
            </w:pPr>
            <w:r w:rsidRPr="009454A6">
              <w:t>0,262</w:t>
            </w:r>
          </w:p>
        </w:tc>
      </w:tr>
      <w:tr w:rsidR="00D25B5E" w:rsidRPr="009454A6" w14:paraId="78715E9B" w14:textId="77777777" w:rsidTr="000A719C">
        <w:tc>
          <w:tcPr>
            <w:tcW w:w="2407" w:type="dxa"/>
            <w:vAlign w:val="center"/>
          </w:tcPr>
          <w:p w14:paraId="48742EBF" w14:textId="77777777" w:rsidR="0082001E" w:rsidRPr="009454A6" w:rsidRDefault="00D25B5E" w:rsidP="00BD22BA">
            <w:pPr>
              <w:pStyle w:val="C-TableText"/>
              <w:spacing w:before="0" w:after="0"/>
              <w:rPr>
                <w:rFonts w:cs="Times New Roman"/>
                <w:szCs w:val="22"/>
              </w:rPr>
            </w:pPr>
            <w:r w:rsidRPr="009454A6">
              <w:t xml:space="preserve">  95 % PI</w:t>
            </w:r>
          </w:p>
        </w:tc>
        <w:tc>
          <w:tcPr>
            <w:tcW w:w="1389" w:type="dxa"/>
          </w:tcPr>
          <w:p w14:paraId="2C322BDB" w14:textId="77777777" w:rsidR="0082001E" w:rsidRPr="009454A6" w:rsidRDefault="0082001E" w:rsidP="00BD22BA">
            <w:pPr>
              <w:spacing w:line="240" w:lineRule="auto"/>
              <w:rPr>
                <w:szCs w:val="22"/>
              </w:rPr>
            </w:pPr>
          </w:p>
        </w:tc>
        <w:tc>
          <w:tcPr>
            <w:tcW w:w="1390" w:type="dxa"/>
            <w:vAlign w:val="center"/>
          </w:tcPr>
          <w:p w14:paraId="1BC93B90" w14:textId="77777777" w:rsidR="0082001E" w:rsidRPr="009454A6" w:rsidRDefault="00D25B5E" w:rsidP="00BD22BA">
            <w:pPr>
              <w:pStyle w:val="C-TableText"/>
              <w:spacing w:before="0" w:after="0"/>
              <w:rPr>
                <w:rFonts w:cs="Times New Roman"/>
                <w:szCs w:val="22"/>
              </w:rPr>
            </w:pPr>
            <w:r w:rsidRPr="009454A6">
              <w:t>(0,057; 0,244)</w:t>
            </w:r>
          </w:p>
        </w:tc>
        <w:tc>
          <w:tcPr>
            <w:tcW w:w="1390" w:type="dxa"/>
            <w:vAlign w:val="center"/>
          </w:tcPr>
          <w:p w14:paraId="11FED656" w14:textId="77777777" w:rsidR="0082001E" w:rsidRPr="009454A6" w:rsidRDefault="00D25B5E" w:rsidP="00BD22BA">
            <w:pPr>
              <w:pStyle w:val="C-TableText"/>
              <w:spacing w:before="0" w:after="0"/>
              <w:rPr>
                <w:rFonts w:cs="Times New Roman"/>
                <w:szCs w:val="22"/>
              </w:rPr>
            </w:pPr>
            <w:r w:rsidRPr="009454A6">
              <w:t>(0,168; 0,356)</w:t>
            </w:r>
          </w:p>
        </w:tc>
      </w:tr>
      <w:tr w:rsidR="00D25B5E" w:rsidRPr="009454A6" w14:paraId="40E1A368" w14:textId="77777777" w:rsidTr="000A719C">
        <w:tc>
          <w:tcPr>
            <w:tcW w:w="2407" w:type="dxa"/>
            <w:vAlign w:val="center"/>
          </w:tcPr>
          <w:p w14:paraId="30475772" w14:textId="77777777" w:rsidR="0082001E" w:rsidRPr="009454A6" w:rsidRDefault="00D25B5E" w:rsidP="00BD22BA">
            <w:pPr>
              <w:pStyle w:val="C-TableText"/>
              <w:spacing w:before="0" w:after="0"/>
              <w:rPr>
                <w:rFonts w:cs="Times New Roman"/>
                <w:szCs w:val="22"/>
              </w:rPr>
            </w:pPr>
            <w:r w:rsidRPr="009454A6">
              <w:t xml:space="preserve">  p vertė</w:t>
            </w:r>
          </w:p>
        </w:tc>
        <w:tc>
          <w:tcPr>
            <w:tcW w:w="1389" w:type="dxa"/>
          </w:tcPr>
          <w:p w14:paraId="3BF2830F" w14:textId="77777777" w:rsidR="0082001E" w:rsidRPr="009454A6" w:rsidRDefault="0082001E" w:rsidP="00BD22BA">
            <w:pPr>
              <w:spacing w:line="240" w:lineRule="auto"/>
              <w:rPr>
                <w:szCs w:val="22"/>
              </w:rPr>
            </w:pPr>
          </w:p>
        </w:tc>
        <w:tc>
          <w:tcPr>
            <w:tcW w:w="1390" w:type="dxa"/>
            <w:vAlign w:val="center"/>
          </w:tcPr>
          <w:p w14:paraId="619ABDB3" w14:textId="77777777" w:rsidR="0082001E" w:rsidRPr="009454A6" w:rsidRDefault="00D25B5E" w:rsidP="00BD22BA">
            <w:pPr>
              <w:pStyle w:val="C-TableText"/>
              <w:spacing w:before="0" w:after="0"/>
              <w:rPr>
                <w:rFonts w:cs="Times New Roman"/>
                <w:szCs w:val="22"/>
              </w:rPr>
            </w:pPr>
            <w:r w:rsidRPr="009454A6">
              <w:t>0,0017</w:t>
            </w:r>
          </w:p>
        </w:tc>
        <w:tc>
          <w:tcPr>
            <w:tcW w:w="1390" w:type="dxa"/>
            <w:vAlign w:val="center"/>
          </w:tcPr>
          <w:p w14:paraId="086C6169" w14:textId="77777777" w:rsidR="0082001E" w:rsidRPr="009454A6" w:rsidRDefault="00D25B5E" w:rsidP="00BD22BA">
            <w:pPr>
              <w:pStyle w:val="C-TableText"/>
              <w:spacing w:before="0" w:after="0"/>
              <w:rPr>
                <w:rFonts w:cs="Times New Roman"/>
                <w:szCs w:val="22"/>
              </w:rPr>
            </w:pPr>
            <w:r w:rsidRPr="009454A6">
              <w:t>0,0000</w:t>
            </w:r>
          </w:p>
        </w:tc>
      </w:tr>
      <w:tr w:rsidR="00D25B5E" w:rsidRPr="009454A6" w14:paraId="12FD62B7" w14:textId="77777777" w:rsidTr="000A719C">
        <w:tc>
          <w:tcPr>
            <w:tcW w:w="2407" w:type="dxa"/>
            <w:vAlign w:val="center"/>
          </w:tcPr>
          <w:p w14:paraId="2B469158" w14:textId="77777777" w:rsidR="0082001E" w:rsidRPr="009454A6" w:rsidRDefault="00D25B5E" w:rsidP="00BD22BA">
            <w:pPr>
              <w:pStyle w:val="C-TableText"/>
              <w:spacing w:before="0" w:after="0"/>
              <w:rPr>
                <w:rFonts w:cs="Times New Roman"/>
                <w:b/>
                <w:szCs w:val="22"/>
              </w:rPr>
            </w:pPr>
            <w:r w:rsidRPr="009454A6">
              <w:rPr>
                <w:b/>
                <w:szCs w:val="22"/>
              </w:rPr>
              <w:t xml:space="preserve">Palyginti su Fp DSMI </w:t>
            </w:r>
          </w:p>
        </w:tc>
        <w:tc>
          <w:tcPr>
            <w:tcW w:w="1389" w:type="dxa"/>
          </w:tcPr>
          <w:p w14:paraId="4D429829" w14:textId="77777777" w:rsidR="0082001E" w:rsidRPr="009454A6" w:rsidRDefault="0082001E" w:rsidP="00BD22BA">
            <w:pPr>
              <w:spacing w:line="240" w:lineRule="auto"/>
              <w:rPr>
                <w:szCs w:val="22"/>
              </w:rPr>
            </w:pPr>
          </w:p>
        </w:tc>
        <w:tc>
          <w:tcPr>
            <w:tcW w:w="1390" w:type="dxa"/>
          </w:tcPr>
          <w:p w14:paraId="0ED449C5" w14:textId="77777777" w:rsidR="0082001E" w:rsidRPr="009454A6" w:rsidRDefault="0082001E" w:rsidP="00BD22BA">
            <w:pPr>
              <w:spacing w:line="240" w:lineRule="auto"/>
              <w:rPr>
                <w:szCs w:val="22"/>
              </w:rPr>
            </w:pPr>
          </w:p>
        </w:tc>
        <w:tc>
          <w:tcPr>
            <w:tcW w:w="1390" w:type="dxa"/>
          </w:tcPr>
          <w:p w14:paraId="011EBB20" w14:textId="77777777" w:rsidR="0082001E" w:rsidRPr="009454A6" w:rsidRDefault="0082001E" w:rsidP="00BD22BA">
            <w:pPr>
              <w:spacing w:line="240" w:lineRule="auto"/>
              <w:rPr>
                <w:szCs w:val="22"/>
              </w:rPr>
            </w:pPr>
          </w:p>
        </w:tc>
      </w:tr>
      <w:tr w:rsidR="00D25B5E" w:rsidRPr="009454A6" w14:paraId="3C0C5875" w14:textId="77777777" w:rsidTr="000A719C">
        <w:tc>
          <w:tcPr>
            <w:tcW w:w="2407" w:type="dxa"/>
            <w:vAlign w:val="center"/>
          </w:tcPr>
          <w:p w14:paraId="1DC0C0C7" w14:textId="77777777" w:rsidR="0082001E" w:rsidRPr="009454A6" w:rsidRDefault="0082001E" w:rsidP="00BD22BA">
            <w:pPr>
              <w:pStyle w:val="C-TableText"/>
              <w:spacing w:before="0" w:after="0"/>
              <w:rPr>
                <w:rFonts w:cs="Times New Roman"/>
                <w:szCs w:val="22"/>
              </w:rPr>
            </w:pPr>
          </w:p>
        </w:tc>
        <w:tc>
          <w:tcPr>
            <w:tcW w:w="1389" w:type="dxa"/>
          </w:tcPr>
          <w:p w14:paraId="06B05D6A" w14:textId="77777777" w:rsidR="0082001E" w:rsidRPr="009454A6" w:rsidRDefault="0082001E" w:rsidP="00BD22BA">
            <w:pPr>
              <w:spacing w:line="240" w:lineRule="auto"/>
              <w:rPr>
                <w:szCs w:val="22"/>
              </w:rPr>
            </w:pPr>
          </w:p>
        </w:tc>
        <w:tc>
          <w:tcPr>
            <w:tcW w:w="1390" w:type="dxa"/>
          </w:tcPr>
          <w:p w14:paraId="36FC4F70" w14:textId="77777777" w:rsidR="0082001E" w:rsidRPr="009454A6" w:rsidRDefault="0082001E" w:rsidP="00BD22BA">
            <w:pPr>
              <w:spacing w:line="240" w:lineRule="auto"/>
              <w:rPr>
                <w:szCs w:val="22"/>
              </w:rPr>
            </w:pPr>
          </w:p>
        </w:tc>
        <w:tc>
          <w:tcPr>
            <w:tcW w:w="1390" w:type="dxa"/>
            <w:vAlign w:val="center"/>
          </w:tcPr>
          <w:p w14:paraId="0880460F" w14:textId="77777777" w:rsidR="0082001E" w:rsidRPr="009454A6" w:rsidRDefault="00D25B5E" w:rsidP="00BD22BA">
            <w:pPr>
              <w:pStyle w:val="C-TableText"/>
              <w:spacing w:before="0" w:after="0"/>
              <w:rPr>
                <w:rFonts w:cs="Times New Roman"/>
                <w:szCs w:val="22"/>
              </w:rPr>
            </w:pPr>
            <w:r w:rsidRPr="009454A6">
              <w:t>Palyginti su 113 µg:</w:t>
            </w:r>
          </w:p>
        </w:tc>
      </w:tr>
      <w:tr w:rsidR="00D25B5E" w:rsidRPr="009454A6" w14:paraId="24F233FD" w14:textId="77777777" w:rsidTr="000A719C">
        <w:tc>
          <w:tcPr>
            <w:tcW w:w="2407" w:type="dxa"/>
            <w:vAlign w:val="center"/>
          </w:tcPr>
          <w:p w14:paraId="40AA6462" w14:textId="77777777" w:rsidR="0082001E" w:rsidRPr="009454A6" w:rsidRDefault="00D25B5E" w:rsidP="00BD22BA">
            <w:pPr>
              <w:pStyle w:val="C-TableText"/>
              <w:spacing w:before="0" w:after="0"/>
              <w:rPr>
                <w:rFonts w:cs="Times New Roman"/>
                <w:szCs w:val="22"/>
              </w:rPr>
            </w:pPr>
            <w:r w:rsidRPr="009454A6">
              <w:t xml:space="preserve">  MK vidurkio skirtumas</w:t>
            </w:r>
          </w:p>
        </w:tc>
        <w:tc>
          <w:tcPr>
            <w:tcW w:w="1389" w:type="dxa"/>
          </w:tcPr>
          <w:p w14:paraId="63D9E24F" w14:textId="77777777" w:rsidR="0082001E" w:rsidRPr="009454A6" w:rsidRDefault="0082001E" w:rsidP="00BD22BA">
            <w:pPr>
              <w:spacing w:line="240" w:lineRule="auto"/>
              <w:rPr>
                <w:szCs w:val="22"/>
              </w:rPr>
            </w:pPr>
          </w:p>
        </w:tc>
        <w:tc>
          <w:tcPr>
            <w:tcW w:w="1390" w:type="dxa"/>
          </w:tcPr>
          <w:p w14:paraId="38CBE151" w14:textId="77777777" w:rsidR="0082001E" w:rsidRPr="009454A6" w:rsidRDefault="0082001E" w:rsidP="00BD22BA">
            <w:pPr>
              <w:spacing w:line="240" w:lineRule="auto"/>
              <w:rPr>
                <w:szCs w:val="22"/>
              </w:rPr>
            </w:pPr>
          </w:p>
        </w:tc>
        <w:tc>
          <w:tcPr>
            <w:tcW w:w="1390" w:type="dxa"/>
            <w:vAlign w:val="center"/>
          </w:tcPr>
          <w:p w14:paraId="008FBA7E" w14:textId="77777777" w:rsidR="0082001E" w:rsidRPr="009454A6" w:rsidRDefault="00D25B5E" w:rsidP="00BD22BA">
            <w:pPr>
              <w:pStyle w:val="C-TableText"/>
              <w:spacing w:before="0" w:after="0"/>
              <w:rPr>
                <w:rFonts w:cs="Times New Roman"/>
                <w:szCs w:val="22"/>
              </w:rPr>
            </w:pPr>
            <w:r w:rsidRPr="009454A6">
              <w:t>0,111</w:t>
            </w:r>
          </w:p>
        </w:tc>
      </w:tr>
      <w:tr w:rsidR="00D25B5E" w:rsidRPr="009454A6" w14:paraId="47716F4F" w14:textId="77777777" w:rsidTr="000A719C">
        <w:tc>
          <w:tcPr>
            <w:tcW w:w="2407" w:type="dxa"/>
            <w:vAlign w:val="center"/>
          </w:tcPr>
          <w:p w14:paraId="7AC13DEF" w14:textId="77777777" w:rsidR="0082001E" w:rsidRPr="009454A6" w:rsidRDefault="00D25B5E" w:rsidP="00BD22BA">
            <w:pPr>
              <w:pStyle w:val="C-TableText"/>
              <w:spacing w:before="0" w:after="0"/>
              <w:rPr>
                <w:rFonts w:cs="Times New Roman"/>
                <w:szCs w:val="22"/>
              </w:rPr>
            </w:pPr>
            <w:r w:rsidRPr="009454A6">
              <w:t xml:space="preserve">  95 % PI</w:t>
            </w:r>
          </w:p>
        </w:tc>
        <w:tc>
          <w:tcPr>
            <w:tcW w:w="1389" w:type="dxa"/>
          </w:tcPr>
          <w:p w14:paraId="6271FB09" w14:textId="77777777" w:rsidR="0082001E" w:rsidRPr="009454A6" w:rsidRDefault="0082001E" w:rsidP="00BD22BA">
            <w:pPr>
              <w:spacing w:line="240" w:lineRule="auto"/>
              <w:rPr>
                <w:szCs w:val="22"/>
              </w:rPr>
            </w:pPr>
          </w:p>
        </w:tc>
        <w:tc>
          <w:tcPr>
            <w:tcW w:w="1390" w:type="dxa"/>
          </w:tcPr>
          <w:p w14:paraId="49B87E95" w14:textId="77777777" w:rsidR="0082001E" w:rsidRPr="009454A6" w:rsidRDefault="0082001E" w:rsidP="00BD22BA">
            <w:pPr>
              <w:spacing w:line="240" w:lineRule="auto"/>
              <w:rPr>
                <w:szCs w:val="22"/>
              </w:rPr>
            </w:pPr>
          </w:p>
        </w:tc>
        <w:tc>
          <w:tcPr>
            <w:tcW w:w="1390" w:type="dxa"/>
            <w:vAlign w:val="center"/>
          </w:tcPr>
          <w:p w14:paraId="45DCECB3" w14:textId="77777777" w:rsidR="0082001E" w:rsidRPr="009454A6" w:rsidRDefault="00D25B5E" w:rsidP="00BD22BA">
            <w:pPr>
              <w:pStyle w:val="C-TableText"/>
              <w:spacing w:before="0" w:after="0"/>
              <w:rPr>
                <w:rFonts w:cs="Times New Roman"/>
                <w:szCs w:val="22"/>
              </w:rPr>
            </w:pPr>
            <w:r w:rsidRPr="009454A6">
              <w:t>(0,017; 0,206)</w:t>
            </w:r>
          </w:p>
        </w:tc>
      </w:tr>
      <w:tr w:rsidR="00D25B5E" w:rsidRPr="009454A6" w14:paraId="419B8C7B" w14:textId="77777777" w:rsidTr="000A719C">
        <w:tc>
          <w:tcPr>
            <w:tcW w:w="2407" w:type="dxa"/>
            <w:vAlign w:val="center"/>
          </w:tcPr>
          <w:p w14:paraId="65C81332" w14:textId="77777777" w:rsidR="0082001E" w:rsidRPr="009454A6" w:rsidRDefault="00D25B5E" w:rsidP="00BD22BA">
            <w:pPr>
              <w:pStyle w:val="C-TableText"/>
              <w:spacing w:before="0" w:after="0"/>
              <w:rPr>
                <w:rFonts w:cs="Times New Roman"/>
                <w:szCs w:val="22"/>
              </w:rPr>
            </w:pPr>
            <w:r w:rsidRPr="009454A6">
              <w:t xml:space="preserve">  p vertė</w:t>
            </w:r>
          </w:p>
        </w:tc>
        <w:tc>
          <w:tcPr>
            <w:tcW w:w="1389" w:type="dxa"/>
          </w:tcPr>
          <w:p w14:paraId="47955BC7" w14:textId="77777777" w:rsidR="0082001E" w:rsidRPr="009454A6" w:rsidRDefault="0082001E" w:rsidP="00BD22BA">
            <w:pPr>
              <w:spacing w:line="240" w:lineRule="auto"/>
              <w:rPr>
                <w:szCs w:val="22"/>
              </w:rPr>
            </w:pPr>
          </w:p>
        </w:tc>
        <w:tc>
          <w:tcPr>
            <w:tcW w:w="1390" w:type="dxa"/>
          </w:tcPr>
          <w:p w14:paraId="47EEA960" w14:textId="77777777" w:rsidR="0082001E" w:rsidRPr="009454A6" w:rsidRDefault="0082001E" w:rsidP="00BD22BA">
            <w:pPr>
              <w:spacing w:line="240" w:lineRule="auto"/>
              <w:rPr>
                <w:szCs w:val="22"/>
              </w:rPr>
            </w:pPr>
          </w:p>
        </w:tc>
        <w:tc>
          <w:tcPr>
            <w:tcW w:w="1390" w:type="dxa"/>
            <w:vAlign w:val="center"/>
          </w:tcPr>
          <w:p w14:paraId="29E497AD" w14:textId="77777777" w:rsidR="0082001E" w:rsidRPr="009454A6" w:rsidRDefault="00D25B5E" w:rsidP="00BD22BA">
            <w:pPr>
              <w:pStyle w:val="C-TableText"/>
              <w:spacing w:before="0" w:after="0"/>
              <w:rPr>
                <w:rFonts w:cs="Times New Roman"/>
                <w:szCs w:val="22"/>
              </w:rPr>
            </w:pPr>
            <w:r w:rsidRPr="009454A6">
              <w:t>0,0202</w:t>
            </w:r>
          </w:p>
        </w:tc>
      </w:tr>
    </w:tbl>
    <w:p w14:paraId="07693336" w14:textId="77777777" w:rsidR="005408F9" w:rsidRPr="009454A6" w:rsidRDefault="00D25B5E" w:rsidP="00BD22BA">
      <w:pPr>
        <w:pStyle w:val="C-Footnote"/>
        <w:rPr>
          <w:rFonts w:cs="Times New Roman"/>
          <w:sz w:val="22"/>
          <w:szCs w:val="22"/>
        </w:rPr>
      </w:pPr>
      <w:r w:rsidRPr="009454A6">
        <w:rPr>
          <w:color w:val="000000"/>
          <w:sz w:val="22"/>
          <w:szCs w:val="22"/>
        </w:rPr>
        <w:t>Sudėtinio gydymo palyginimas su monoterapija atsižvelgiant į įvairovę nekontroliuotas.</w:t>
      </w:r>
    </w:p>
    <w:p w14:paraId="69DE6100" w14:textId="77777777" w:rsidR="003136B4" w:rsidRPr="009454A6" w:rsidRDefault="00D25B5E" w:rsidP="00BD22BA">
      <w:pPr>
        <w:pStyle w:val="C-Footnote"/>
        <w:rPr>
          <w:rFonts w:cs="Times New Roman"/>
          <w:sz w:val="22"/>
          <w:szCs w:val="22"/>
        </w:rPr>
      </w:pPr>
      <w:r w:rsidRPr="009454A6">
        <w:rPr>
          <w:sz w:val="22"/>
          <w:szCs w:val="22"/>
        </w:rPr>
        <w:t>FEV</w:t>
      </w:r>
      <w:r w:rsidRPr="009454A6">
        <w:rPr>
          <w:sz w:val="22"/>
          <w:szCs w:val="22"/>
          <w:vertAlign w:val="subscript"/>
        </w:rPr>
        <w:t>1</w:t>
      </w:r>
      <w:r w:rsidRPr="009454A6">
        <w:rPr>
          <w:sz w:val="22"/>
          <w:szCs w:val="22"/>
        </w:rPr>
        <w:t xml:space="preserve"> = angl. </w:t>
      </w:r>
      <w:r w:rsidRPr="009454A6">
        <w:rPr>
          <w:i/>
          <w:iCs/>
          <w:sz w:val="22"/>
          <w:szCs w:val="22"/>
        </w:rPr>
        <w:t>forced expiratory volume</w:t>
      </w:r>
      <w:r w:rsidRPr="009454A6">
        <w:rPr>
          <w:sz w:val="22"/>
          <w:szCs w:val="22"/>
        </w:rPr>
        <w:t xml:space="preserve">, forsuoto iškvėpimo tūris per 1 sekundę; PAR = pilnas analizės rinkinys; Fp DSMI = flutikazono propionato daugiadozis sausųjų miltelių inhaliatorius; FS DSMI = </w:t>
      </w:r>
      <w:r w:rsidRPr="009454A6">
        <w:rPr>
          <w:sz w:val="22"/>
          <w:szCs w:val="22"/>
        </w:rPr>
        <w:lastRenderedPageBreak/>
        <w:t>flutikazono propionato / salmeterolio daugiadozis sausųjų miltelių inhaliatorius; 2x/p = du kartus per parą; n = skaičius; MK = mažiausi kvadratai; PI = pasikliautinasis intervalas</w:t>
      </w:r>
    </w:p>
    <w:p w14:paraId="133C3AA8" w14:textId="77777777" w:rsidR="003136B4" w:rsidRPr="009454A6" w:rsidRDefault="003136B4" w:rsidP="00BD22BA">
      <w:pPr>
        <w:autoSpaceDE w:val="0"/>
        <w:autoSpaceDN w:val="0"/>
        <w:adjustRightInd w:val="0"/>
        <w:spacing w:line="240" w:lineRule="auto"/>
        <w:rPr>
          <w:szCs w:val="22"/>
        </w:rPr>
      </w:pPr>
    </w:p>
    <w:p w14:paraId="08A309F7" w14:textId="77777777" w:rsidR="00AB3A09" w:rsidRPr="009454A6" w:rsidRDefault="00D25B5E" w:rsidP="006F3FB2">
      <w:pPr>
        <w:keepNext/>
        <w:keepLines/>
        <w:autoSpaceDE w:val="0"/>
        <w:autoSpaceDN w:val="0"/>
        <w:adjustRightInd w:val="0"/>
        <w:spacing w:line="240" w:lineRule="auto"/>
        <w:rPr>
          <w:szCs w:val="22"/>
        </w:rPr>
      </w:pPr>
      <w:r w:rsidRPr="009454A6">
        <w:t>Plaučių funkcijos pagerėjimas nustatytas per 15 minučių po pirmosios dozės (15 minučių po dozės FEV</w:t>
      </w:r>
      <w:r w:rsidRPr="009454A6">
        <w:rPr>
          <w:szCs w:val="22"/>
          <w:vertAlign w:val="subscript"/>
        </w:rPr>
        <w:t>1</w:t>
      </w:r>
      <w:r w:rsidRPr="009454A6">
        <w:t xml:space="preserve"> MK pokyčio skirtumas, palyginti su pradiniu vertinimu, 14/113 µg FS DSMI grupėje buvo 0,164 l didesnis nei placebo grupėje (nekoreguotoji p vertė &lt; 0,0001). Maksimalus FEV</w:t>
      </w:r>
      <w:r w:rsidRPr="009454A6">
        <w:rPr>
          <w:szCs w:val="22"/>
          <w:vertAlign w:val="subscript"/>
        </w:rPr>
        <w:t>1</w:t>
      </w:r>
      <w:r w:rsidRPr="009454A6">
        <w:t xml:space="preserve"> pagerėjimas 14/113 µg FS DSMI grupėje paprastai pasireiškė per 6 valandas ir išsilaikė 12 valandų, testavimą atliekant 1-ąją ir 12-ąją savaitėmis (1 pav.). Po 12 savaičių gydymo bronchodilatatoriaus poveikio sumažėjimo per 12 valandų nestebėta.</w:t>
      </w:r>
    </w:p>
    <w:p w14:paraId="71C1EE6B" w14:textId="77777777" w:rsidR="00966225" w:rsidRPr="009454A6" w:rsidRDefault="00966225" w:rsidP="00BD22BA">
      <w:pPr>
        <w:autoSpaceDE w:val="0"/>
        <w:autoSpaceDN w:val="0"/>
        <w:adjustRightInd w:val="0"/>
        <w:spacing w:line="240" w:lineRule="auto"/>
        <w:rPr>
          <w:szCs w:val="22"/>
        </w:rPr>
      </w:pPr>
    </w:p>
    <w:p w14:paraId="37E466B9" w14:textId="23755F03" w:rsidR="00AB3A09" w:rsidRPr="009454A6" w:rsidRDefault="00D25B5E" w:rsidP="00BD22BA">
      <w:pPr>
        <w:keepNext/>
        <w:tabs>
          <w:tab w:val="clear" w:pos="567"/>
          <w:tab w:val="left" w:pos="1077"/>
        </w:tabs>
        <w:autoSpaceDE w:val="0"/>
        <w:autoSpaceDN w:val="0"/>
        <w:adjustRightInd w:val="0"/>
        <w:spacing w:line="240" w:lineRule="auto"/>
        <w:ind w:left="1077" w:hanging="1077"/>
        <w:rPr>
          <w:szCs w:val="22"/>
        </w:rPr>
      </w:pPr>
      <w:bookmarkStart w:id="69" w:name="_Toc472079552"/>
      <w:bookmarkStart w:id="70" w:name="_Toc472080771"/>
      <w:bookmarkStart w:id="71" w:name="_Hlk63159680"/>
      <w:r w:rsidRPr="009454A6">
        <w:rPr>
          <w:b/>
          <w:szCs w:val="22"/>
        </w:rPr>
        <w:t>1 pav.</w:t>
      </w:r>
      <w:r w:rsidRPr="009454A6">
        <w:rPr>
          <w:b/>
          <w:szCs w:val="22"/>
        </w:rPr>
        <w:tab/>
      </w:r>
      <w:r w:rsidR="00CF4EC5" w:rsidRPr="009454A6">
        <w:rPr>
          <w:b/>
          <w:szCs w:val="22"/>
        </w:rPr>
        <w:t>P</w:t>
      </w:r>
      <w:ins w:id="72" w:author="008" w:date="2025-10-26T14:28:00Z">
        <w:r w:rsidR="002406A0">
          <w:rPr>
            <w:b/>
            <w:szCs w:val="22"/>
          </w:rPr>
          <w:t>irminė</w:t>
        </w:r>
      </w:ins>
      <w:del w:id="73" w:author="008" w:date="2025-10-26T14:28:00Z">
        <w:r w:rsidR="00CF4EC5" w:rsidDel="002406A0">
          <w:rPr>
            <w:b/>
            <w:szCs w:val="22"/>
          </w:rPr>
          <w:delText>agrindinė</w:delText>
        </w:r>
      </w:del>
      <w:r w:rsidR="00CF4EC5" w:rsidRPr="009454A6">
        <w:rPr>
          <w:b/>
          <w:szCs w:val="22"/>
        </w:rPr>
        <w:t xml:space="preserve"> </w:t>
      </w:r>
      <w:r w:rsidR="00CF4EC5">
        <w:rPr>
          <w:b/>
          <w:szCs w:val="22"/>
        </w:rPr>
        <w:t>serijinės</w:t>
      </w:r>
      <w:r w:rsidR="00CF4EC5" w:rsidRPr="009454A6">
        <w:rPr>
          <w:b/>
          <w:szCs w:val="22"/>
        </w:rPr>
        <w:t xml:space="preserve"> </w:t>
      </w:r>
      <w:r w:rsidRPr="009454A6">
        <w:rPr>
          <w:b/>
          <w:szCs w:val="22"/>
        </w:rPr>
        <w:t>spirometrijos analizė. Vidutinis pokytis, palyginti su pradiniu FEV</w:t>
      </w:r>
      <w:r w:rsidRPr="009454A6">
        <w:rPr>
          <w:b/>
          <w:szCs w:val="22"/>
          <w:vertAlign w:val="subscript"/>
        </w:rPr>
        <w:t>1</w:t>
      </w:r>
      <w:r w:rsidRPr="009454A6">
        <w:rPr>
          <w:b/>
          <w:szCs w:val="22"/>
        </w:rPr>
        <w:t xml:space="preserve"> (l) vertinimu 12-ąją savaitę pagal laiko tašką ir gydymo grupę 1-ojo tyrimo metu (PAR; </w:t>
      </w:r>
      <w:r w:rsidR="003578B0">
        <w:rPr>
          <w:b/>
          <w:szCs w:val="22"/>
        </w:rPr>
        <w:t>serijinės</w:t>
      </w:r>
      <w:r w:rsidR="003578B0" w:rsidRPr="009454A6">
        <w:rPr>
          <w:b/>
          <w:szCs w:val="22"/>
        </w:rPr>
        <w:t xml:space="preserve"> </w:t>
      </w:r>
      <w:r w:rsidRPr="009454A6">
        <w:rPr>
          <w:b/>
          <w:szCs w:val="22"/>
        </w:rPr>
        <w:t>spirometrijos poaibis)</w:t>
      </w:r>
      <w:bookmarkEnd w:id="69"/>
      <w:bookmarkEnd w:id="70"/>
    </w:p>
    <w:p w14:paraId="504597C1" w14:textId="77777777" w:rsidR="00AB3A09" w:rsidRPr="009454A6" w:rsidRDefault="00AB3A09" w:rsidP="00BD22BA">
      <w:pPr>
        <w:keepNext/>
        <w:autoSpaceDE w:val="0"/>
        <w:autoSpaceDN w:val="0"/>
        <w:adjustRightInd w:val="0"/>
        <w:spacing w:line="240" w:lineRule="auto"/>
        <w:rPr>
          <w:szCs w:val="22"/>
        </w:rPr>
      </w:pPr>
    </w:p>
    <w:p w14:paraId="18DBAB12" w14:textId="77777777" w:rsidR="00B143A8" w:rsidRPr="009454A6" w:rsidRDefault="00B143A8" w:rsidP="00BD22BA">
      <w:pPr>
        <w:pStyle w:val="C-Footnote"/>
        <w:keepNext/>
        <w:rPr>
          <w:rFonts w:cs="Times New Roman"/>
          <w:sz w:val="22"/>
          <w:szCs w:val="22"/>
        </w:rPr>
      </w:pPr>
    </w:p>
    <w:p w14:paraId="3E3E90DB" w14:textId="3C341D5F" w:rsidR="00B143A8" w:rsidRPr="009454A6" w:rsidRDefault="00873978" w:rsidP="00BD22BA">
      <w:pPr>
        <w:pStyle w:val="C-Footnote"/>
        <w:keepNext/>
        <w:rPr>
          <w:rFonts w:cs="Times New Roman"/>
          <w:sz w:val="22"/>
          <w:szCs w:val="22"/>
        </w:rPr>
      </w:pPr>
      <w:r w:rsidRPr="009454A6">
        <w:rPr>
          <w:noProof/>
        </w:rPr>
        <mc:AlternateContent>
          <mc:Choice Requires="wps">
            <w:drawing>
              <wp:anchor distT="45720" distB="45720" distL="114300" distR="114300" simplePos="0" relativeHeight="251652096" behindDoc="0" locked="0" layoutInCell="1" allowOverlap="1" wp14:anchorId="2A44CEE5" wp14:editId="73AC8340">
                <wp:simplePos x="0" y="0"/>
                <wp:positionH relativeFrom="column">
                  <wp:posOffset>384175</wp:posOffset>
                </wp:positionH>
                <wp:positionV relativeFrom="paragraph">
                  <wp:posOffset>3159760</wp:posOffset>
                </wp:positionV>
                <wp:extent cx="1485265" cy="558165"/>
                <wp:effectExtent l="0" t="0" r="0" b="0"/>
                <wp:wrapNone/>
                <wp:docPr id="1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76B6E"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1-oji para</w:t>
                            </w:r>
                          </w:p>
                          <w:p w14:paraId="31111FF9"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Pradinis vertinimas ↑</w:t>
                            </w:r>
                          </w:p>
                          <w:p w14:paraId="79045218"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ab/>
                              <w:t>12-oji savaitė</w:t>
                            </w:r>
                          </w:p>
                          <w:p w14:paraId="35CE5D3A"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ab/>
                              <w:t>Pradinis vertinimas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A44CEE5" id="_x0000_t202" coordsize="21600,21600" o:spt="202" path="m,l,21600r21600,l21600,xe">
                <v:stroke joinstyle="miter"/>
                <v:path gradientshapeok="t" o:connecttype="rect"/>
              </v:shapetype>
              <v:shape id="Textfeld 2" o:spid="_x0000_s1026" type="#_x0000_t202" style="position:absolute;margin-left:30.25pt;margin-top:248.8pt;width:116.95pt;height:43.95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" stroked="f">
                <v:textbox style="mso-fit-shape-to-text:t" inset="0,0,0,0">
                  <w:txbxContent>
                    <w:p w14:paraId="08E76B6E"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1-oji para</w:t>
                      </w:r>
                    </w:p>
                    <w:p w14:paraId="31111FF9"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Pradinis vertinimas ↑</w:t>
                      </w:r>
                    </w:p>
                    <w:p w14:paraId="79045218"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ab/>
                        <w:t>12-oji savaitė</w:t>
                      </w:r>
                    </w:p>
                    <w:p w14:paraId="35CE5D3A"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ab/>
                        <w:t>Pradinis vertinimas</w:t>
                      </w:r>
                    </w:p>
                  </w:txbxContent>
                </v:textbox>
              </v:shape>
            </w:pict>
          </mc:Fallback>
        </mc:AlternateContent>
      </w:r>
      <w:r w:rsidRPr="009454A6">
        <w:rPr>
          <w:noProof/>
        </w:rPr>
        <mc:AlternateContent>
          <mc:Choice Requires="wps">
            <w:drawing>
              <wp:anchor distT="45720" distB="45720" distL="114300" distR="114300" simplePos="0" relativeHeight="251654144" behindDoc="0" locked="0" layoutInCell="1" allowOverlap="1" wp14:anchorId="2CC1E575" wp14:editId="5385C9B0">
                <wp:simplePos x="0" y="0"/>
                <wp:positionH relativeFrom="column">
                  <wp:posOffset>337185</wp:posOffset>
                </wp:positionH>
                <wp:positionV relativeFrom="paragraph">
                  <wp:posOffset>175260</wp:posOffset>
                </wp:positionV>
                <wp:extent cx="210820" cy="1552575"/>
                <wp:effectExtent l="0" t="0" r="0" b="0"/>
                <wp:wrapNone/>
                <wp:docPr id="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7E45A" w14:textId="77777777" w:rsidR="007E3ED6" w:rsidRPr="007D4CD3" w:rsidRDefault="007E3ED6" w:rsidP="00F03068">
                            <w:pPr>
                              <w:spacing w:line="240" w:lineRule="auto"/>
                              <w:rPr>
                                <w:rFonts w:ascii="Calibri" w:hAnsi="Calibri" w:cs="Calibri"/>
                                <w:sz w:val="20"/>
                              </w:rPr>
                            </w:pPr>
                            <w:r>
                              <w:rPr>
                                <w:rFonts w:ascii="Calibri" w:hAnsi="Calibri"/>
                                <w:sz w:val="20"/>
                              </w:rPr>
                              <w:t>0,5</w:t>
                            </w:r>
                          </w:p>
                          <w:p w14:paraId="2CA024B1" w14:textId="77777777" w:rsidR="007E3ED6" w:rsidRPr="007D4CD3" w:rsidRDefault="007E3ED6" w:rsidP="00F03068">
                            <w:pPr>
                              <w:spacing w:line="240" w:lineRule="auto"/>
                              <w:rPr>
                                <w:rFonts w:ascii="Calibri" w:hAnsi="Calibri" w:cs="Calibri"/>
                                <w:sz w:val="20"/>
                              </w:rPr>
                            </w:pPr>
                          </w:p>
                          <w:p w14:paraId="16AC6588" w14:textId="77777777" w:rsidR="007E3ED6" w:rsidRPr="007D4CD3" w:rsidRDefault="007E3ED6" w:rsidP="00F03068">
                            <w:pPr>
                              <w:spacing w:line="240" w:lineRule="auto"/>
                              <w:rPr>
                                <w:rFonts w:ascii="Calibri" w:hAnsi="Calibri" w:cs="Calibri"/>
                                <w:sz w:val="20"/>
                              </w:rPr>
                            </w:pPr>
                          </w:p>
                          <w:p w14:paraId="6EBFD3F7" w14:textId="77777777" w:rsidR="007E3ED6" w:rsidRPr="007D4CD3" w:rsidRDefault="007E3ED6" w:rsidP="00F03068">
                            <w:pPr>
                              <w:spacing w:line="240" w:lineRule="auto"/>
                              <w:rPr>
                                <w:rFonts w:ascii="Calibri" w:hAnsi="Calibri" w:cs="Calibri"/>
                                <w:sz w:val="20"/>
                              </w:rPr>
                            </w:pPr>
                            <w:r>
                              <w:rPr>
                                <w:rFonts w:ascii="Calibri" w:hAnsi="Calibri"/>
                                <w:sz w:val="20"/>
                              </w:rPr>
                              <w:t>0,4</w:t>
                            </w:r>
                          </w:p>
                          <w:p w14:paraId="5033A876" w14:textId="77777777" w:rsidR="007E3ED6" w:rsidRPr="007D4CD3" w:rsidRDefault="007E3ED6" w:rsidP="00F03068">
                            <w:pPr>
                              <w:spacing w:line="240" w:lineRule="auto"/>
                              <w:rPr>
                                <w:rFonts w:ascii="Calibri" w:hAnsi="Calibri" w:cs="Calibri"/>
                                <w:sz w:val="20"/>
                              </w:rPr>
                            </w:pPr>
                          </w:p>
                          <w:p w14:paraId="68D288E9" w14:textId="77777777" w:rsidR="007E3ED6" w:rsidRPr="007D4CD3" w:rsidRDefault="007E3ED6" w:rsidP="00F03068">
                            <w:pPr>
                              <w:spacing w:line="240" w:lineRule="auto"/>
                              <w:rPr>
                                <w:rFonts w:ascii="Calibri" w:hAnsi="Calibri" w:cs="Calibri"/>
                                <w:sz w:val="20"/>
                              </w:rPr>
                            </w:pPr>
                          </w:p>
                          <w:p w14:paraId="6FDB4EDF" w14:textId="77777777" w:rsidR="007E3ED6" w:rsidRPr="007D4CD3" w:rsidRDefault="007E3ED6" w:rsidP="00F03068">
                            <w:pPr>
                              <w:spacing w:line="240" w:lineRule="auto"/>
                              <w:rPr>
                                <w:rFonts w:ascii="Calibri" w:hAnsi="Calibri" w:cs="Calibri"/>
                                <w:sz w:val="20"/>
                              </w:rPr>
                            </w:pPr>
                            <w:r>
                              <w:rPr>
                                <w:rFonts w:ascii="Calibri" w:hAnsi="Calibri"/>
                                <w:sz w:val="20"/>
                              </w:rPr>
                              <w:t>0,3</w:t>
                            </w:r>
                          </w:p>
                          <w:p w14:paraId="4B6DC75C" w14:textId="77777777" w:rsidR="007E3ED6" w:rsidRPr="007D4CD3" w:rsidRDefault="007E3ED6" w:rsidP="00F03068">
                            <w:pPr>
                              <w:spacing w:line="240" w:lineRule="auto"/>
                              <w:rPr>
                                <w:rFonts w:ascii="Calibri" w:hAnsi="Calibri" w:cs="Calibri"/>
                                <w:sz w:val="20"/>
                              </w:rPr>
                            </w:pPr>
                          </w:p>
                          <w:p w14:paraId="4D85E21F" w14:textId="77777777" w:rsidR="007E3ED6" w:rsidRPr="007D4CD3" w:rsidRDefault="007E3ED6" w:rsidP="00F03068">
                            <w:pPr>
                              <w:spacing w:line="240" w:lineRule="auto"/>
                              <w:rPr>
                                <w:rFonts w:ascii="Calibri" w:hAnsi="Calibri" w:cs="Calibri"/>
                                <w:sz w:val="20"/>
                              </w:rPr>
                            </w:pPr>
                          </w:p>
                          <w:p w14:paraId="2440A6F7" w14:textId="77777777" w:rsidR="007E3ED6" w:rsidRPr="007D4CD3" w:rsidRDefault="007E3ED6" w:rsidP="00F03068">
                            <w:pPr>
                              <w:spacing w:line="240" w:lineRule="auto"/>
                              <w:rPr>
                                <w:rFonts w:ascii="Calibri" w:hAnsi="Calibri" w:cs="Calibri"/>
                                <w:sz w:val="20"/>
                              </w:rPr>
                            </w:pPr>
                            <w:r>
                              <w:rPr>
                                <w:rFonts w:ascii="Calibri" w:hAnsi="Calibri"/>
                                <w:sz w:val="20"/>
                              </w:rPr>
                              <w:t>0,2</w:t>
                            </w:r>
                          </w:p>
                          <w:p w14:paraId="5F521431" w14:textId="77777777" w:rsidR="007E3ED6" w:rsidRPr="007D4CD3" w:rsidRDefault="007E3ED6" w:rsidP="00F03068">
                            <w:pPr>
                              <w:spacing w:line="240" w:lineRule="auto"/>
                              <w:rPr>
                                <w:rFonts w:ascii="Calibri" w:hAnsi="Calibri" w:cs="Calibri"/>
                                <w:sz w:val="20"/>
                              </w:rPr>
                            </w:pPr>
                          </w:p>
                          <w:p w14:paraId="6ADD7A0F" w14:textId="77777777" w:rsidR="007E3ED6" w:rsidRPr="007D4CD3" w:rsidRDefault="007E3ED6" w:rsidP="00F03068">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C1E575" id="_x0000_s1027" type="#_x0000_t202" style="position:absolute;margin-left:26.55pt;margin-top:13.8pt;width:16.6pt;height:12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" stroked="f">
                <v:textbox inset="0,0,0,0">
                  <w:txbxContent>
                    <w:p w14:paraId="2117E45A" w14:textId="77777777" w:rsidR="007E3ED6" w:rsidRPr="007D4CD3" w:rsidRDefault="007E3ED6" w:rsidP="00F03068">
                      <w:pPr>
                        <w:spacing w:line="240" w:lineRule="auto"/>
                        <w:rPr>
                          <w:rFonts w:ascii="Calibri" w:hAnsi="Calibri" w:cs="Calibri"/>
                          <w:sz w:val="20"/>
                        </w:rPr>
                      </w:pPr>
                      <w:r>
                        <w:rPr>
                          <w:rFonts w:ascii="Calibri" w:hAnsi="Calibri"/>
                          <w:sz w:val="20"/>
                        </w:rPr>
                        <w:t>0,5</w:t>
                      </w:r>
                    </w:p>
                    <w:p w14:paraId="2CA024B1" w14:textId="77777777" w:rsidR="007E3ED6" w:rsidRPr="007D4CD3" w:rsidRDefault="007E3ED6" w:rsidP="00F03068">
                      <w:pPr>
                        <w:spacing w:line="240" w:lineRule="auto"/>
                        <w:rPr>
                          <w:rFonts w:ascii="Calibri" w:hAnsi="Calibri" w:cs="Calibri"/>
                          <w:sz w:val="20"/>
                        </w:rPr>
                      </w:pPr>
                    </w:p>
                    <w:p w14:paraId="16AC6588" w14:textId="77777777" w:rsidR="007E3ED6" w:rsidRPr="007D4CD3" w:rsidRDefault="007E3ED6" w:rsidP="00F03068">
                      <w:pPr>
                        <w:spacing w:line="240" w:lineRule="auto"/>
                        <w:rPr>
                          <w:rFonts w:ascii="Calibri" w:hAnsi="Calibri" w:cs="Calibri"/>
                          <w:sz w:val="20"/>
                        </w:rPr>
                      </w:pPr>
                    </w:p>
                    <w:p w14:paraId="6EBFD3F7" w14:textId="77777777" w:rsidR="007E3ED6" w:rsidRPr="007D4CD3" w:rsidRDefault="007E3ED6" w:rsidP="00F03068">
                      <w:pPr>
                        <w:spacing w:line="240" w:lineRule="auto"/>
                        <w:rPr>
                          <w:rFonts w:ascii="Calibri" w:hAnsi="Calibri" w:cs="Calibri"/>
                          <w:sz w:val="20"/>
                        </w:rPr>
                      </w:pPr>
                      <w:r>
                        <w:rPr>
                          <w:rFonts w:ascii="Calibri" w:hAnsi="Calibri"/>
                          <w:sz w:val="20"/>
                        </w:rPr>
                        <w:t>0,4</w:t>
                      </w:r>
                    </w:p>
                    <w:p w14:paraId="5033A876" w14:textId="77777777" w:rsidR="007E3ED6" w:rsidRPr="007D4CD3" w:rsidRDefault="007E3ED6" w:rsidP="00F03068">
                      <w:pPr>
                        <w:spacing w:line="240" w:lineRule="auto"/>
                        <w:rPr>
                          <w:rFonts w:ascii="Calibri" w:hAnsi="Calibri" w:cs="Calibri"/>
                          <w:sz w:val="20"/>
                        </w:rPr>
                      </w:pPr>
                    </w:p>
                    <w:p w14:paraId="68D288E9" w14:textId="77777777" w:rsidR="007E3ED6" w:rsidRPr="007D4CD3" w:rsidRDefault="007E3ED6" w:rsidP="00F03068">
                      <w:pPr>
                        <w:spacing w:line="240" w:lineRule="auto"/>
                        <w:rPr>
                          <w:rFonts w:ascii="Calibri" w:hAnsi="Calibri" w:cs="Calibri"/>
                          <w:sz w:val="20"/>
                        </w:rPr>
                      </w:pPr>
                    </w:p>
                    <w:p w14:paraId="6FDB4EDF" w14:textId="77777777" w:rsidR="007E3ED6" w:rsidRPr="007D4CD3" w:rsidRDefault="007E3ED6" w:rsidP="00F03068">
                      <w:pPr>
                        <w:spacing w:line="240" w:lineRule="auto"/>
                        <w:rPr>
                          <w:rFonts w:ascii="Calibri" w:hAnsi="Calibri" w:cs="Calibri"/>
                          <w:sz w:val="20"/>
                        </w:rPr>
                      </w:pPr>
                      <w:r>
                        <w:rPr>
                          <w:rFonts w:ascii="Calibri" w:hAnsi="Calibri"/>
                          <w:sz w:val="20"/>
                        </w:rPr>
                        <w:t>0,3</w:t>
                      </w:r>
                    </w:p>
                    <w:p w14:paraId="4B6DC75C" w14:textId="77777777" w:rsidR="007E3ED6" w:rsidRPr="007D4CD3" w:rsidRDefault="007E3ED6" w:rsidP="00F03068">
                      <w:pPr>
                        <w:spacing w:line="240" w:lineRule="auto"/>
                        <w:rPr>
                          <w:rFonts w:ascii="Calibri" w:hAnsi="Calibri" w:cs="Calibri"/>
                          <w:sz w:val="20"/>
                        </w:rPr>
                      </w:pPr>
                    </w:p>
                    <w:p w14:paraId="4D85E21F" w14:textId="77777777" w:rsidR="007E3ED6" w:rsidRPr="007D4CD3" w:rsidRDefault="007E3ED6" w:rsidP="00F03068">
                      <w:pPr>
                        <w:spacing w:line="240" w:lineRule="auto"/>
                        <w:rPr>
                          <w:rFonts w:ascii="Calibri" w:hAnsi="Calibri" w:cs="Calibri"/>
                          <w:sz w:val="20"/>
                        </w:rPr>
                      </w:pPr>
                    </w:p>
                    <w:p w14:paraId="2440A6F7" w14:textId="77777777" w:rsidR="007E3ED6" w:rsidRPr="007D4CD3" w:rsidRDefault="007E3ED6" w:rsidP="00F03068">
                      <w:pPr>
                        <w:spacing w:line="240" w:lineRule="auto"/>
                        <w:rPr>
                          <w:rFonts w:ascii="Calibri" w:hAnsi="Calibri" w:cs="Calibri"/>
                          <w:sz w:val="20"/>
                        </w:rPr>
                      </w:pPr>
                      <w:r>
                        <w:rPr>
                          <w:rFonts w:ascii="Calibri" w:hAnsi="Calibri"/>
                          <w:sz w:val="20"/>
                        </w:rPr>
                        <w:t>0,2</w:t>
                      </w:r>
                    </w:p>
                    <w:p w14:paraId="5F521431" w14:textId="77777777" w:rsidR="007E3ED6" w:rsidRPr="007D4CD3" w:rsidRDefault="007E3ED6" w:rsidP="00F03068">
                      <w:pPr>
                        <w:spacing w:line="240" w:lineRule="auto"/>
                        <w:rPr>
                          <w:rFonts w:ascii="Calibri" w:hAnsi="Calibri" w:cs="Calibri"/>
                          <w:sz w:val="20"/>
                        </w:rPr>
                      </w:pPr>
                    </w:p>
                    <w:p w14:paraId="6ADD7A0F" w14:textId="77777777" w:rsidR="007E3ED6" w:rsidRPr="007D4CD3" w:rsidRDefault="007E3ED6" w:rsidP="00F03068">
                      <w:pPr>
                        <w:spacing w:line="240" w:lineRule="auto"/>
                        <w:rPr>
                          <w:rFonts w:ascii="Calibri" w:hAnsi="Calibri" w:cs="Calibri"/>
                          <w:sz w:val="20"/>
                        </w:rPr>
                      </w:pPr>
                      <w:r>
                        <w:rPr>
                          <w:rFonts w:ascii="Calibri" w:hAnsi="Calibri"/>
                          <w:sz w:val="20"/>
                        </w:rPr>
                        <w:t>0,1</w:t>
                      </w:r>
                    </w:p>
                  </w:txbxContent>
                </v:textbox>
              </v:shape>
            </w:pict>
          </mc:Fallback>
        </mc:AlternateContent>
      </w:r>
      <w:r w:rsidRPr="009454A6">
        <w:rPr>
          <w:noProof/>
        </w:rPr>
        <mc:AlternateContent>
          <mc:Choice Requires="wps">
            <w:drawing>
              <wp:anchor distT="45720" distB="45720" distL="114300" distR="114300" simplePos="0" relativeHeight="251653120" behindDoc="0" locked="0" layoutInCell="1" allowOverlap="1" wp14:anchorId="258C912C" wp14:editId="1290E3AC">
                <wp:simplePos x="0" y="0"/>
                <wp:positionH relativeFrom="column">
                  <wp:posOffset>1927225</wp:posOffset>
                </wp:positionH>
                <wp:positionV relativeFrom="paragraph">
                  <wp:posOffset>39370</wp:posOffset>
                </wp:positionV>
                <wp:extent cx="3094990" cy="445770"/>
                <wp:effectExtent l="0" t="0" r="0" b="0"/>
                <wp:wrapNone/>
                <wp:docPr id="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66644" w14:textId="16C7D01A" w:rsidR="007E3ED6" w:rsidRPr="007D4CD3" w:rsidRDefault="007E3ED6" w:rsidP="005473DA">
                            <w:pPr>
                              <w:spacing w:line="240" w:lineRule="auto"/>
                              <w:rPr>
                                <w:rFonts w:ascii="Calibri" w:hAnsi="Calibri" w:cs="Calibri"/>
                                <w:sz w:val="18"/>
                                <w:szCs w:val="18"/>
                              </w:rPr>
                            </w:pPr>
                            <w:r>
                              <w:rPr>
                                <w:rFonts w:ascii="Calibri" w:hAnsi="Calibri"/>
                                <w:sz w:val="18"/>
                                <w:szCs w:val="18"/>
                              </w:rPr>
                              <w:t>PREKINIS PAVADINIMAS SPIROMAX 113/14 µg (N = 60)</w:t>
                            </w:r>
                          </w:p>
                          <w:p w14:paraId="592E03A3" w14:textId="0A872A46" w:rsidR="007E3ED6" w:rsidRPr="007D4CD3" w:rsidRDefault="007E3ED6" w:rsidP="005473DA">
                            <w:pPr>
                              <w:spacing w:line="240" w:lineRule="auto"/>
                              <w:rPr>
                                <w:rFonts w:ascii="Calibri" w:hAnsi="Calibri" w:cs="Calibri"/>
                                <w:sz w:val="18"/>
                                <w:szCs w:val="18"/>
                              </w:rPr>
                            </w:pPr>
                            <w:r>
                              <w:rPr>
                                <w:rFonts w:ascii="Calibri" w:hAnsi="Calibri"/>
                                <w:sz w:val="18"/>
                                <w:szCs w:val="18"/>
                              </w:rPr>
                              <w:t>FLUTIKAZONO PROPIONATAS SPIROMAX 113 µg (N = 69)</w:t>
                            </w:r>
                          </w:p>
                          <w:p w14:paraId="554E6240"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PLACEBAS (N = 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C912C" id="_x0000_s1028" type="#_x0000_t202" style="position:absolute;margin-left:151.75pt;margin-top:3.1pt;width:243.7pt;height:35.1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" stroked="f">
                <v:textbox inset="0,0,0,0">
                  <w:txbxContent>
                    <w:p w14:paraId="21266644" w14:textId="16C7D01A" w:rsidR="007E3ED6" w:rsidRPr="007D4CD3" w:rsidRDefault="007E3ED6" w:rsidP="005473DA">
                      <w:pPr>
                        <w:spacing w:line="240" w:lineRule="auto"/>
                        <w:rPr>
                          <w:rFonts w:ascii="Calibri" w:hAnsi="Calibri" w:cs="Calibri"/>
                          <w:sz w:val="18"/>
                          <w:szCs w:val="18"/>
                        </w:rPr>
                      </w:pPr>
                      <w:r>
                        <w:rPr>
                          <w:rFonts w:ascii="Calibri" w:hAnsi="Calibri"/>
                          <w:sz w:val="18"/>
                          <w:szCs w:val="18"/>
                        </w:rPr>
                        <w:t>PREKINIS PAVADINIMAS SPIROMAX 113/14 µg (N = 60)</w:t>
                      </w:r>
                    </w:p>
                    <w:p w14:paraId="592E03A3" w14:textId="0A872A46" w:rsidR="007E3ED6" w:rsidRPr="007D4CD3" w:rsidRDefault="007E3ED6" w:rsidP="005473DA">
                      <w:pPr>
                        <w:spacing w:line="240" w:lineRule="auto"/>
                        <w:rPr>
                          <w:rFonts w:ascii="Calibri" w:hAnsi="Calibri" w:cs="Calibri"/>
                          <w:sz w:val="18"/>
                          <w:szCs w:val="18"/>
                        </w:rPr>
                      </w:pPr>
                      <w:r>
                        <w:rPr>
                          <w:rFonts w:ascii="Calibri" w:hAnsi="Calibri"/>
                          <w:sz w:val="18"/>
                          <w:szCs w:val="18"/>
                        </w:rPr>
                        <w:t>FLUTIKAZONO PROPIONATAS SPIROMAX 113 µg (N = 69)</w:t>
                      </w:r>
                    </w:p>
                    <w:p w14:paraId="554E6240" w14:textId="77777777" w:rsidR="007E3ED6" w:rsidRPr="007D4CD3" w:rsidRDefault="007E3ED6" w:rsidP="005473DA">
                      <w:pPr>
                        <w:spacing w:line="240" w:lineRule="auto"/>
                        <w:rPr>
                          <w:rFonts w:ascii="Calibri" w:hAnsi="Calibri" w:cs="Calibri"/>
                          <w:sz w:val="18"/>
                          <w:szCs w:val="18"/>
                        </w:rPr>
                      </w:pPr>
                      <w:r>
                        <w:rPr>
                          <w:rFonts w:ascii="Calibri" w:hAnsi="Calibri"/>
                          <w:sz w:val="18"/>
                          <w:szCs w:val="18"/>
                        </w:rPr>
                        <w:t>PLACEBAS (N = 53)</w:t>
                      </w:r>
                    </w:p>
                  </w:txbxContent>
                </v:textbox>
              </v:shape>
            </w:pict>
          </mc:Fallback>
        </mc:AlternateContent>
      </w:r>
      <w:r w:rsidRPr="009454A6">
        <w:rPr>
          <w:noProof/>
        </w:rPr>
        <mc:AlternateContent>
          <mc:Choice Requires="wps">
            <w:drawing>
              <wp:anchor distT="45720" distB="45720" distL="114300" distR="114300" simplePos="0" relativeHeight="251650048" behindDoc="0" locked="0" layoutInCell="1" allowOverlap="1" wp14:anchorId="1CAA0C65" wp14:editId="1FC3CA9B">
                <wp:simplePos x="0" y="0"/>
                <wp:positionH relativeFrom="column">
                  <wp:posOffset>187325</wp:posOffset>
                </wp:positionH>
                <wp:positionV relativeFrom="paragraph">
                  <wp:posOffset>433705</wp:posOffset>
                </wp:positionV>
                <wp:extent cx="158750" cy="1699260"/>
                <wp:effectExtent l="0" t="0" r="0" b="0"/>
                <wp:wrapNone/>
                <wp:docPr id="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5E5BE" w14:textId="77777777" w:rsidR="007E3ED6" w:rsidRPr="007D4CD3" w:rsidRDefault="007E3ED6" w:rsidP="005473DA">
                            <w:pPr>
                              <w:spacing w:line="240" w:lineRule="auto"/>
                              <w:rPr>
                                <w:rFonts w:ascii="Calibri" w:hAnsi="Calibri" w:cs="Calibri"/>
                                <w:sz w:val="20"/>
                              </w:rPr>
                            </w:pPr>
                            <w:r>
                              <w:rPr>
                                <w:rFonts w:ascii="Calibri" w:hAnsi="Calibri"/>
                                <w:sz w:val="20"/>
                              </w:rPr>
                              <w:t>Vidutinis FEV</w:t>
                            </w:r>
                            <w:r>
                              <w:rPr>
                                <w:rFonts w:ascii="Calibri" w:hAnsi="Calibri"/>
                                <w:sz w:val="20"/>
                                <w:vertAlign w:val="subscript"/>
                              </w:rPr>
                              <w:t>1</w:t>
                            </w:r>
                            <w:r>
                              <w:rPr>
                                <w:rFonts w:ascii="Calibri" w:hAnsi="Calibri"/>
                                <w:sz w:val="20"/>
                              </w:rPr>
                              <w:t> pokytis (litrais)</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CAA0C65" id="_x0000_s1029" type="#_x0000_t202" style="position:absolute;margin-left:14.75pt;margin-top:34.15pt;width:12.5pt;height:133.8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" stroked="f">
                <v:textbox style="layout-flow:vertical;mso-layout-flow-alt:bottom-to-top;mso-fit-shape-to-text:t" inset="0,0,0,0">
                  <w:txbxContent>
                    <w:p w14:paraId="3DA5E5BE" w14:textId="77777777" w:rsidR="007E3ED6" w:rsidRPr="007D4CD3" w:rsidRDefault="007E3ED6" w:rsidP="005473DA">
                      <w:pPr>
                        <w:spacing w:line="240" w:lineRule="auto"/>
                        <w:rPr>
                          <w:rFonts w:ascii="Calibri" w:hAnsi="Calibri" w:cs="Calibri"/>
                          <w:sz w:val="20"/>
                        </w:rPr>
                      </w:pPr>
                      <w:r>
                        <w:rPr>
                          <w:rFonts w:ascii="Calibri" w:hAnsi="Calibri"/>
                          <w:sz w:val="20"/>
                        </w:rPr>
                        <w:t>Vidutinis FEV</w:t>
                      </w:r>
                      <w:r>
                        <w:rPr>
                          <w:rFonts w:ascii="Calibri" w:hAnsi="Calibri"/>
                          <w:sz w:val="20"/>
                          <w:vertAlign w:val="subscript"/>
                        </w:rPr>
                        <w:t>1</w:t>
                      </w:r>
                      <w:r>
                        <w:rPr>
                          <w:rFonts w:ascii="Calibri" w:hAnsi="Calibri"/>
                          <w:sz w:val="20"/>
                        </w:rPr>
                        <w:t> pokytis (litrais)</w:t>
                      </w:r>
                    </w:p>
                  </w:txbxContent>
                </v:textbox>
              </v:shape>
            </w:pict>
          </mc:Fallback>
        </mc:AlternateContent>
      </w:r>
      <w:r w:rsidRPr="009454A6">
        <w:rPr>
          <w:noProof/>
        </w:rPr>
        <mc:AlternateContent>
          <mc:Choice Requires="wps">
            <w:drawing>
              <wp:anchor distT="45720" distB="45720" distL="114300" distR="114300" simplePos="0" relativeHeight="251651072" behindDoc="0" locked="0" layoutInCell="1" allowOverlap="1" wp14:anchorId="42AA3623" wp14:editId="24BE5320">
                <wp:simplePos x="0" y="0"/>
                <wp:positionH relativeFrom="column">
                  <wp:posOffset>1869440</wp:posOffset>
                </wp:positionH>
                <wp:positionV relativeFrom="paragraph">
                  <wp:posOffset>3107690</wp:posOffset>
                </wp:positionV>
                <wp:extent cx="386715" cy="224155"/>
                <wp:effectExtent l="0" t="0" r="0" b="0"/>
                <wp:wrapNone/>
                <wp:docPr id="1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5D6CA" w14:textId="77777777" w:rsidR="007E3ED6" w:rsidRPr="007D4CD3" w:rsidRDefault="007E3ED6" w:rsidP="005473DA">
                            <w:pPr>
                              <w:spacing w:line="240" w:lineRule="auto"/>
                              <w:rPr>
                                <w:rFonts w:ascii="Calibri" w:hAnsi="Calibri" w:cs="Calibri"/>
                                <w:szCs w:val="22"/>
                              </w:rPr>
                            </w:pPr>
                            <w:r>
                              <w:rPr>
                                <w:rFonts w:ascii="Calibri" w:hAnsi="Calibri"/>
                                <w:szCs w:val="22"/>
                              </w:rPr>
                              <w:t>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A3623" id="_x0000_s1030" type="#_x0000_t202" style="position:absolute;margin-left:147.2pt;margin-top:244.7pt;width:30.45pt;height:17.6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eEgfgIAAAc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" stroked="f">
                <v:textbox inset="0,0,0,0">
                  <w:txbxContent>
                    <w:p w14:paraId="5915D6CA" w14:textId="77777777" w:rsidR="007E3ED6" w:rsidRPr="007D4CD3" w:rsidRDefault="007E3ED6" w:rsidP="005473DA">
                      <w:pPr>
                        <w:spacing w:line="240" w:lineRule="auto"/>
                        <w:rPr>
                          <w:rFonts w:ascii="Calibri" w:hAnsi="Calibri" w:cs="Calibri"/>
                          <w:szCs w:val="22"/>
                        </w:rPr>
                      </w:pPr>
                      <w:r>
                        <w:rPr>
                          <w:rFonts w:ascii="Calibri" w:hAnsi="Calibri"/>
                          <w:szCs w:val="22"/>
                        </w:rPr>
                        <w:t>Val.</w:t>
                      </w:r>
                    </w:p>
                  </w:txbxContent>
                </v:textbox>
              </v:shape>
            </w:pict>
          </mc:Fallback>
        </mc:AlternateContent>
      </w:r>
      <w:r w:rsidRPr="009454A6">
        <w:rPr>
          <w:noProof/>
        </w:rPr>
        <w:drawing>
          <wp:inline distT="0" distB="0" distL="0" distR="0" wp14:anchorId="16EBC671" wp14:editId="0BAAD385">
            <wp:extent cx="4752975" cy="37528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bookmarkEnd w:id="71"/>
    </w:p>
    <w:p w14:paraId="0147E7B2" w14:textId="77777777" w:rsidR="00B143A8" w:rsidRPr="009454A6" w:rsidRDefault="00B143A8" w:rsidP="00BD22BA">
      <w:pPr>
        <w:pStyle w:val="C-Footnote"/>
        <w:keepNext/>
        <w:rPr>
          <w:rFonts w:cs="Times New Roman"/>
          <w:sz w:val="22"/>
          <w:szCs w:val="22"/>
        </w:rPr>
      </w:pPr>
    </w:p>
    <w:p w14:paraId="3E904BBD" w14:textId="77777777" w:rsidR="00AB3A09" w:rsidRPr="009454A6" w:rsidRDefault="00D25B5E" w:rsidP="00BD22BA">
      <w:pPr>
        <w:pStyle w:val="C-Footnote"/>
        <w:keepNext/>
        <w:rPr>
          <w:rFonts w:cs="Times New Roman"/>
        </w:rPr>
      </w:pPr>
      <w:r w:rsidRPr="009454A6">
        <w:t>PAR = pilnas analizės rinkinys; FEV</w:t>
      </w:r>
      <w:r w:rsidRPr="009454A6">
        <w:rPr>
          <w:vertAlign w:val="subscript"/>
        </w:rPr>
        <w:t>1</w:t>
      </w:r>
      <w:r w:rsidRPr="009454A6">
        <w:t> = forsuoto iškvėpimo tūris per 1 sekundę</w:t>
      </w:r>
    </w:p>
    <w:p w14:paraId="40B674B8" w14:textId="77777777" w:rsidR="00AB3A09" w:rsidRPr="009454A6" w:rsidRDefault="00AB3A09" w:rsidP="00BD22BA">
      <w:pPr>
        <w:autoSpaceDE w:val="0"/>
        <w:autoSpaceDN w:val="0"/>
        <w:adjustRightInd w:val="0"/>
        <w:spacing w:line="240" w:lineRule="auto"/>
        <w:rPr>
          <w:szCs w:val="22"/>
        </w:rPr>
      </w:pPr>
    </w:p>
    <w:p w14:paraId="32A87ABB" w14:textId="2251DC77" w:rsidR="00AB3A09" w:rsidRPr="009454A6" w:rsidRDefault="00D25B5E" w:rsidP="00BD22BA">
      <w:pPr>
        <w:autoSpaceDE w:val="0"/>
        <w:autoSpaceDN w:val="0"/>
        <w:adjustRightInd w:val="0"/>
        <w:spacing w:line="240" w:lineRule="auto"/>
        <w:rPr>
          <w:szCs w:val="22"/>
        </w:rPr>
      </w:pPr>
      <w:r w:rsidRPr="009454A6">
        <w:t xml:space="preserve">2-asis tyrimas. Šiuo atsitiktinių imčių, dvigubai koduotu, placebu kontroliuojamu 12 savaičių trukmės veiksmingumo ir saugumo tyrimu gydymas 113 µg ir 232 µg flutikazono propionato daugiadoziu sausųjų miltelių inhaliatoriumi (Fp DSMI) (1 įkvėpimas du kartus per parą) lygintas su 14/113 µg ir 14/232 µg salmeterolio / flutikazono daugiadoziu sausųjų miltelių inhaliatoriumi (FS DSMI) (1 įkvėpimas du kartus per parą) ir placebu paaugliams bei suaugusiems pacientams, sergantiems persistuojančia simptomine astma, nepaisant gydymo įkvepiamuoju kortikosteroidu arba įkvepiamuoju kortikosteroidu /IVBA. Pacientai vartojo viengubai koduotą placebo DSMI ir jiems pradinio vertinimo metu taikytas gydymas ĮKS pakeistas 55 µg Fp DSMI du kartus per parą </w:t>
      </w:r>
      <w:r w:rsidR="003578B0">
        <w:t xml:space="preserve">pradiniu </w:t>
      </w:r>
      <w:r w:rsidRPr="009454A6">
        <w:t>laikotarpiu. Pacientai atsitiktinių imčių būdu suskirstyti vartoti placebą arba veikliąją medžiagą: 145 pacientai vartojo placebą, 146 pacientai vartojo 113 µg Fp DSMI, 146 pacientai vartojo 232 µg Fp DSMI, 145 pacientai vartojo 14/113 µg FS DSMI, o 146 pacientai – 14/232µg FS DSMI. Pradinio vertinimo FEV</w:t>
      </w:r>
      <w:r w:rsidRPr="009454A6">
        <w:rPr>
          <w:szCs w:val="22"/>
          <w:vertAlign w:val="subscript"/>
        </w:rPr>
        <w:t>1</w:t>
      </w:r>
      <w:r w:rsidRPr="009454A6">
        <w:t xml:space="preserve"> rodmenys visose gydymo grupėse buvo panašūs: 113 µg Fp DSMI – 2,069 l, 232 µg Fp DSMI – 2,075 l, 14/113 µg FS DSMI – 2,157 l, 14/232 µg – FS DSMI – 2,083 l ir placebo – 2,141 l. P</w:t>
      </w:r>
      <w:ins w:id="74" w:author="Linguistic comments" w:date="2025-11-04T12:52:00Z">
        <w:r w:rsidR="00D33D44" w:rsidRPr="00D33D44">
          <w:t>irminės</w:t>
        </w:r>
      </w:ins>
      <w:del w:id="75" w:author="Linguistic comments" w:date="2025-11-04T12:52:00Z">
        <w:r w:rsidR="003578B0" w:rsidDel="00D33D44">
          <w:delText>agrindinė</w:delText>
        </w:r>
      </w:del>
      <w:r w:rsidRPr="009454A6">
        <w:t xml:space="preserve"> šio tyrimo vertinamo</w:t>
      </w:r>
      <w:del w:id="76" w:author="Linguistic comments" w:date="2025-11-04T12:52:00Z">
        <w:r w:rsidRPr="009454A6" w:rsidDel="00D33D44">
          <w:delText>j</w:delText>
        </w:r>
      </w:del>
      <w:ins w:id="77" w:author="Linguistic comments" w:date="2025-11-04T12:52:00Z">
        <w:r w:rsidR="00D33D44">
          <w:t>s</w:t>
        </w:r>
      </w:ins>
      <w:r w:rsidRPr="009454A6">
        <w:t>i</w:t>
      </w:r>
      <w:ins w:id="78" w:author="Linguistic comments" w:date="2025-11-04T12:52:00Z">
        <w:r w:rsidR="00D33D44">
          <w:t>os</w:t>
        </w:r>
      </w:ins>
      <w:r w:rsidRPr="009454A6">
        <w:t xml:space="preserve"> baigt</w:t>
      </w:r>
      <w:ins w:id="79" w:author="Linguistic comments" w:date="2025-11-04T12:52:00Z">
        <w:r w:rsidR="00D33D44">
          <w:t>y</w:t>
        </w:r>
      </w:ins>
      <w:del w:id="80" w:author="Linguistic comments" w:date="2025-11-04T12:52:00Z">
        <w:r w:rsidRPr="009454A6" w:rsidDel="00D33D44">
          <w:delText>i</w:delText>
        </w:r>
      </w:del>
      <w:r w:rsidRPr="009454A6">
        <w:t>s buvo mažiausio FEV</w:t>
      </w:r>
      <w:r w:rsidRPr="009454A6">
        <w:rPr>
          <w:szCs w:val="22"/>
          <w:vertAlign w:val="subscript"/>
        </w:rPr>
        <w:t>1</w:t>
      </w:r>
      <w:r w:rsidRPr="009454A6">
        <w:t xml:space="preserve"> pokytis 12-ąją savaitę, palyginti su pradiniu vertinimu, visiems pacientams ir sunormintas pagal pradinį vertinimą koreguotas FEV</w:t>
      </w:r>
      <w:r w:rsidRPr="009454A6">
        <w:rPr>
          <w:szCs w:val="22"/>
          <w:vertAlign w:val="subscript"/>
        </w:rPr>
        <w:t>1</w:t>
      </w:r>
      <w:r w:rsidRPr="009454A6">
        <w:t xml:space="preserve"> AUEC</w:t>
      </w:r>
      <w:r w:rsidRPr="009454A6">
        <w:rPr>
          <w:szCs w:val="22"/>
          <w:vertAlign w:val="subscript"/>
        </w:rPr>
        <w:t>0–12 h</w:t>
      </w:r>
      <w:r w:rsidRPr="009454A6">
        <w:t xml:space="preserve"> 12-ąją savaitę, nustatytas išanalizavus 312 pacientų, atlikusių podozinę </w:t>
      </w:r>
      <w:r w:rsidR="003578B0">
        <w:t>serijinę</w:t>
      </w:r>
      <w:r w:rsidR="003578B0" w:rsidRPr="009454A6">
        <w:t xml:space="preserve"> </w:t>
      </w:r>
      <w:r w:rsidRPr="009454A6">
        <w:t>spirometriją, poaibį.</w:t>
      </w:r>
    </w:p>
    <w:p w14:paraId="04792124" w14:textId="77777777" w:rsidR="00AB3A09" w:rsidRPr="009454A6" w:rsidRDefault="00AB3A09" w:rsidP="00BD22BA">
      <w:pPr>
        <w:autoSpaceDE w:val="0"/>
        <w:autoSpaceDN w:val="0"/>
        <w:adjustRightInd w:val="0"/>
        <w:spacing w:line="240" w:lineRule="auto"/>
        <w:rPr>
          <w:szCs w:val="22"/>
        </w:rPr>
      </w:pPr>
    </w:p>
    <w:bookmarkStart w:id="81" w:name="_Toc443909897"/>
    <w:bookmarkStart w:id="82" w:name="_Toc336023742"/>
    <w:p w14:paraId="35F92750" w14:textId="28D0CF5C" w:rsidR="00AA2ADC" w:rsidRPr="009454A6" w:rsidRDefault="00631824" w:rsidP="00BD22BA">
      <w:pPr>
        <w:pStyle w:val="Beschriftung"/>
        <w:keepNext/>
        <w:spacing w:line="240" w:lineRule="auto"/>
        <w:rPr>
          <w:sz w:val="22"/>
          <w:szCs w:val="22"/>
        </w:rPr>
      </w:pPr>
      <w:r w:rsidRPr="009454A6">
        <w:rPr>
          <w:sz w:val="22"/>
          <w:szCs w:val="22"/>
        </w:rPr>
        <w:lastRenderedPageBreak/>
        <w:fldChar w:fldCharType="begin"/>
      </w:r>
      <w:r w:rsidRPr="009454A6">
        <w:rPr>
          <w:sz w:val="22"/>
          <w:szCs w:val="22"/>
        </w:rPr>
        <w:instrText xml:space="preserve"> SEQ Table \* ARABIC </w:instrText>
      </w:r>
      <w:r w:rsidRPr="009454A6">
        <w:rPr>
          <w:sz w:val="22"/>
          <w:szCs w:val="22"/>
        </w:rPr>
        <w:fldChar w:fldCharType="separate"/>
      </w:r>
      <w:r w:rsidR="00823B77" w:rsidRPr="009454A6">
        <w:rPr>
          <w:sz w:val="22"/>
          <w:szCs w:val="22"/>
        </w:rPr>
        <w:t>3</w:t>
      </w:r>
      <w:r w:rsidRPr="009454A6">
        <w:rPr>
          <w:sz w:val="22"/>
          <w:szCs w:val="22"/>
        </w:rPr>
        <w:fldChar w:fldCharType="end"/>
      </w:r>
      <w:r w:rsidR="00D25B5E" w:rsidRPr="009454A6">
        <w:rPr>
          <w:sz w:val="22"/>
          <w:szCs w:val="22"/>
        </w:rPr>
        <w:t> lentelė. P</w:t>
      </w:r>
      <w:ins w:id="83" w:author="008" w:date="2025-10-26T14:29:00Z">
        <w:r w:rsidR="002406A0">
          <w:rPr>
            <w:sz w:val="22"/>
            <w:szCs w:val="22"/>
          </w:rPr>
          <w:t>irminė</w:t>
        </w:r>
      </w:ins>
      <w:del w:id="84" w:author="008" w:date="2025-10-26T14:29:00Z">
        <w:r w:rsidR="003578B0" w:rsidDel="002406A0">
          <w:rPr>
            <w:sz w:val="22"/>
            <w:szCs w:val="22"/>
          </w:rPr>
          <w:delText>agrindinė</w:delText>
        </w:r>
      </w:del>
      <w:r w:rsidR="00D25B5E" w:rsidRPr="009454A6">
        <w:rPr>
          <w:sz w:val="22"/>
          <w:szCs w:val="22"/>
        </w:rPr>
        <w:t xml:space="preserve"> mažiausio FEV</w:t>
      </w:r>
      <w:r w:rsidR="00D25B5E" w:rsidRPr="009454A6">
        <w:rPr>
          <w:sz w:val="22"/>
          <w:szCs w:val="22"/>
          <w:vertAlign w:val="subscript"/>
        </w:rPr>
        <w:t>1</w:t>
      </w:r>
      <w:ins w:id="85" w:author="translator" w:date="2025-10-14T15:16:00Z">
        <w:r w:rsidR="00457914">
          <w:rPr>
            <w:sz w:val="22"/>
            <w:szCs w:val="22"/>
            <w:vertAlign w:val="subscript"/>
          </w:rPr>
          <w:t xml:space="preserve"> </w:t>
        </w:r>
      </w:ins>
      <w:r w:rsidR="00D25B5E" w:rsidRPr="009454A6">
        <w:rPr>
          <w:sz w:val="22"/>
          <w:szCs w:val="22"/>
        </w:rPr>
        <w:t>pokyčio, palyginti su pradiniu vertinimu, analizė 12-ąją savaitę pagal gydymo grupes 2-ojo tyrimo metu (PAR)</w:t>
      </w:r>
      <w:bookmarkEnd w:id="81"/>
      <w:r w:rsidR="00D25B5E" w:rsidRPr="009454A6">
        <w:rPr>
          <w:sz w:val="22"/>
          <w:szCs w:val="22"/>
        </w:rPr>
        <w:t xml:space="preserve"> </w:t>
      </w:r>
      <w:bookmarkEnd w:id="8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24"/>
        <w:gridCol w:w="1424"/>
        <w:gridCol w:w="1424"/>
        <w:gridCol w:w="1424"/>
        <w:gridCol w:w="1425"/>
      </w:tblGrid>
      <w:tr w:rsidR="00D25B5E" w:rsidRPr="009454A6" w14:paraId="1FA567B9" w14:textId="77777777" w:rsidTr="000C5711">
        <w:tc>
          <w:tcPr>
            <w:tcW w:w="2518" w:type="dxa"/>
            <w:vMerge w:val="restart"/>
          </w:tcPr>
          <w:p w14:paraId="3265FB9C" w14:textId="77777777" w:rsidR="00AA2ADC" w:rsidRPr="009454A6" w:rsidRDefault="00D25B5E" w:rsidP="00BD22BA">
            <w:pPr>
              <w:pStyle w:val="C-TableHeader"/>
              <w:spacing w:before="0" w:after="0"/>
              <w:rPr>
                <w:szCs w:val="22"/>
              </w:rPr>
            </w:pPr>
            <w:r w:rsidRPr="009454A6">
              <w:br w:type="page"/>
            </w:r>
          </w:p>
          <w:p w14:paraId="0D725775" w14:textId="77777777" w:rsidR="00AA2ADC" w:rsidRPr="009454A6" w:rsidRDefault="00D25B5E" w:rsidP="00BD22BA">
            <w:pPr>
              <w:pStyle w:val="C-TableHeader"/>
              <w:spacing w:before="0" w:after="0"/>
              <w:rPr>
                <w:szCs w:val="22"/>
              </w:rPr>
            </w:pPr>
            <w:r w:rsidRPr="009454A6">
              <w:t xml:space="preserve">Statistinis kintamasis </w:t>
            </w:r>
          </w:p>
        </w:tc>
        <w:tc>
          <w:tcPr>
            <w:tcW w:w="1424" w:type="dxa"/>
          </w:tcPr>
          <w:p w14:paraId="7691D76D" w14:textId="77777777" w:rsidR="00AA2ADC" w:rsidRPr="009454A6" w:rsidRDefault="00AA2ADC" w:rsidP="00BD22BA">
            <w:pPr>
              <w:spacing w:line="240" w:lineRule="auto"/>
              <w:rPr>
                <w:szCs w:val="22"/>
              </w:rPr>
            </w:pPr>
          </w:p>
        </w:tc>
        <w:tc>
          <w:tcPr>
            <w:tcW w:w="2848" w:type="dxa"/>
            <w:gridSpan w:val="2"/>
          </w:tcPr>
          <w:p w14:paraId="54026C14" w14:textId="77777777" w:rsidR="00AA2ADC" w:rsidRPr="009454A6" w:rsidRDefault="00D25B5E" w:rsidP="00BD22BA">
            <w:pPr>
              <w:spacing w:line="240" w:lineRule="auto"/>
              <w:jc w:val="center"/>
              <w:rPr>
                <w:b/>
                <w:szCs w:val="22"/>
              </w:rPr>
            </w:pPr>
            <w:r w:rsidRPr="009454A6">
              <w:rPr>
                <w:b/>
                <w:szCs w:val="22"/>
              </w:rPr>
              <w:t>Fp DSMI</w:t>
            </w:r>
          </w:p>
        </w:tc>
        <w:tc>
          <w:tcPr>
            <w:tcW w:w="2849" w:type="dxa"/>
            <w:gridSpan w:val="2"/>
          </w:tcPr>
          <w:p w14:paraId="7BF9224A" w14:textId="77777777" w:rsidR="00AA2ADC" w:rsidRPr="009454A6" w:rsidRDefault="00D25B5E" w:rsidP="00BD22BA">
            <w:pPr>
              <w:spacing w:line="240" w:lineRule="auto"/>
              <w:jc w:val="center"/>
              <w:rPr>
                <w:b/>
                <w:szCs w:val="22"/>
              </w:rPr>
            </w:pPr>
            <w:r w:rsidRPr="009454A6">
              <w:rPr>
                <w:b/>
                <w:szCs w:val="22"/>
              </w:rPr>
              <w:t>FS DSMI</w:t>
            </w:r>
          </w:p>
        </w:tc>
      </w:tr>
      <w:tr w:rsidR="00D25B5E" w:rsidRPr="009454A6" w14:paraId="60EA4F21" w14:textId="77777777" w:rsidTr="000C5711">
        <w:tc>
          <w:tcPr>
            <w:tcW w:w="2518" w:type="dxa"/>
            <w:vMerge/>
            <w:vAlign w:val="center"/>
          </w:tcPr>
          <w:p w14:paraId="2788DAFB" w14:textId="77777777" w:rsidR="00AA2ADC" w:rsidRPr="009454A6" w:rsidRDefault="00AA2ADC" w:rsidP="00BD22BA">
            <w:pPr>
              <w:pStyle w:val="C-TableHeader"/>
              <w:spacing w:before="0" w:after="0"/>
              <w:rPr>
                <w:szCs w:val="22"/>
              </w:rPr>
            </w:pPr>
          </w:p>
        </w:tc>
        <w:tc>
          <w:tcPr>
            <w:tcW w:w="1424" w:type="dxa"/>
          </w:tcPr>
          <w:p w14:paraId="4845A08E" w14:textId="77777777" w:rsidR="00AA2ADC" w:rsidRPr="009454A6" w:rsidRDefault="00D25B5E" w:rsidP="00BD22BA">
            <w:pPr>
              <w:pStyle w:val="C-TableHeader"/>
              <w:spacing w:before="0" w:after="0"/>
              <w:rPr>
                <w:szCs w:val="22"/>
              </w:rPr>
            </w:pPr>
            <w:r w:rsidRPr="009454A6">
              <w:t xml:space="preserve">Placebas (N = 143) </w:t>
            </w:r>
          </w:p>
        </w:tc>
        <w:tc>
          <w:tcPr>
            <w:tcW w:w="1424" w:type="dxa"/>
          </w:tcPr>
          <w:p w14:paraId="322D4B77" w14:textId="77777777" w:rsidR="00AA2ADC" w:rsidRPr="009454A6" w:rsidRDefault="00D25B5E" w:rsidP="00BD22BA">
            <w:pPr>
              <w:pStyle w:val="C-TableHeader"/>
              <w:spacing w:before="0" w:after="0"/>
              <w:rPr>
                <w:szCs w:val="22"/>
              </w:rPr>
            </w:pPr>
            <w:r w:rsidRPr="009454A6">
              <w:t xml:space="preserve">113 µg 2x/p (N = 145) </w:t>
            </w:r>
          </w:p>
        </w:tc>
        <w:tc>
          <w:tcPr>
            <w:tcW w:w="1424" w:type="dxa"/>
          </w:tcPr>
          <w:p w14:paraId="0EB4F2F1" w14:textId="77777777" w:rsidR="00AA2ADC" w:rsidRPr="009454A6" w:rsidRDefault="00D25B5E" w:rsidP="00BD22BA">
            <w:pPr>
              <w:pStyle w:val="C-TableHeader"/>
              <w:spacing w:before="0" w:after="0"/>
              <w:rPr>
                <w:szCs w:val="22"/>
              </w:rPr>
            </w:pPr>
            <w:r w:rsidRPr="009454A6">
              <w:t xml:space="preserve">232 µg 2x/p (N = 146) </w:t>
            </w:r>
          </w:p>
        </w:tc>
        <w:tc>
          <w:tcPr>
            <w:tcW w:w="1424" w:type="dxa"/>
          </w:tcPr>
          <w:p w14:paraId="4ED8D1CE" w14:textId="77777777" w:rsidR="00AA2ADC" w:rsidRPr="009454A6" w:rsidRDefault="00D25B5E" w:rsidP="00BD22BA">
            <w:pPr>
              <w:pStyle w:val="C-TableHeader"/>
              <w:spacing w:before="0" w:after="0"/>
              <w:rPr>
                <w:szCs w:val="22"/>
              </w:rPr>
            </w:pPr>
            <w:r w:rsidRPr="009454A6">
              <w:t xml:space="preserve">14/113 µg 2x/p (N = 141) </w:t>
            </w:r>
          </w:p>
        </w:tc>
        <w:tc>
          <w:tcPr>
            <w:tcW w:w="1425" w:type="dxa"/>
          </w:tcPr>
          <w:p w14:paraId="6EF5A5E6" w14:textId="77777777" w:rsidR="00AA2ADC" w:rsidRPr="009454A6" w:rsidRDefault="00D25B5E" w:rsidP="00BD22BA">
            <w:pPr>
              <w:pStyle w:val="C-TableHeader"/>
              <w:spacing w:before="0" w:after="0"/>
              <w:rPr>
                <w:szCs w:val="22"/>
              </w:rPr>
            </w:pPr>
            <w:r w:rsidRPr="009454A6">
              <w:t xml:space="preserve">14/232 µg 2x/p (N = 145) </w:t>
            </w:r>
          </w:p>
        </w:tc>
      </w:tr>
      <w:tr w:rsidR="00D25B5E" w:rsidRPr="009454A6" w14:paraId="4AA25FC6" w14:textId="77777777" w:rsidTr="000C5711">
        <w:tc>
          <w:tcPr>
            <w:tcW w:w="2518" w:type="dxa"/>
            <w:vAlign w:val="center"/>
          </w:tcPr>
          <w:p w14:paraId="17EA9875" w14:textId="77777777" w:rsidR="00AA2ADC" w:rsidRPr="009454A6" w:rsidRDefault="00D25B5E" w:rsidP="00BD22BA">
            <w:pPr>
              <w:pStyle w:val="C-TableText"/>
              <w:spacing w:before="0" w:after="0"/>
              <w:rPr>
                <w:rFonts w:cs="Times New Roman"/>
                <w:b/>
                <w:szCs w:val="22"/>
              </w:rPr>
            </w:pPr>
            <w:r w:rsidRPr="009454A6">
              <w:rPr>
                <w:b/>
                <w:szCs w:val="22"/>
              </w:rPr>
              <w:t>Mažiausio FEV</w:t>
            </w:r>
            <w:r w:rsidRPr="009454A6">
              <w:rPr>
                <w:b/>
                <w:szCs w:val="22"/>
                <w:vertAlign w:val="subscript"/>
              </w:rPr>
              <w:t>1</w:t>
            </w:r>
            <w:r w:rsidRPr="009454A6">
              <w:rPr>
                <w:b/>
                <w:szCs w:val="22"/>
              </w:rPr>
              <w:t xml:space="preserve"> (l) pokytis 12-ąją savaitę</w:t>
            </w:r>
          </w:p>
        </w:tc>
        <w:tc>
          <w:tcPr>
            <w:tcW w:w="1424" w:type="dxa"/>
          </w:tcPr>
          <w:p w14:paraId="1DE77076" w14:textId="77777777" w:rsidR="00AA2ADC" w:rsidRPr="009454A6" w:rsidRDefault="00AA2ADC" w:rsidP="00BD22BA">
            <w:pPr>
              <w:spacing w:line="240" w:lineRule="auto"/>
              <w:rPr>
                <w:szCs w:val="22"/>
              </w:rPr>
            </w:pPr>
          </w:p>
        </w:tc>
        <w:tc>
          <w:tcPr>
            <w:tcW w:w="1424" w:type="dxa"/>
          </w:tcPr>
          <w:p w14:paraId="52D21BEF" w14:textId="77777777" w:rsidR="00AA2ADC" w:rsidRPr="009454A6" w:rsidRDefault="00AA2ADC" w:rsidP="00BD22BA">
            <w:pPr>
              <w:spacing w:line="240" w:lineRule="auto"/>
              <w:rPr>
                <w:szCs w:val="22"/>
              </w:rPr>
            </w:pPr>
          </w:p>
        </w:tc>
        <w:tc>
          <w:tcPr>
            <w:tcW w:w="1424" w:type="dxa"/>
          </w:tcPr>
          <w:p w14:paraId="61867B16" w14:textId="77777777" w:rsidR="00AA2ADC" w:rsidRPr="009454A6" w:rsidRDefault="00AA2ADC" w:rsidP="00BD22BA">
            <w:pPr>
              <w:spacing w:line="240" w:lineRule="auto"/>
              <w:rPr>
                <w:szCs w:val="22"/>
              </w:rPr>
            </w:pPr>
          </w:p>
        </w:tc>
        <w:tc>
          <w:tcPr>
            <w:tcW w:w="1424" w:type="dxa"/>
          </w:tcPr>
          <w:p w14:paraId="7F2CDDF8" w14:textId="77777777" w:rsidR="00AA2ADC" w:rsidRPr="009454A6" w:rsidRDefault="00AA2ADC" w:rsidP="00BD22BA">
            <w:pPr>
              <w:spacing w:line="240" w:lineRule="auto"/>
              <w:rPr>
                <w:szCs w:val="22"/>
              </w:rPr>
            </w:pPr>
          </w:p>
        </w:tc>
        <w:tc>
          <w:tcPr>
            <w:tcW w:w="1425" w:type="dxa"/>
          </w:tcPr>
          <w:p w14:paraId="774C7145" w14:textId="77777777" w:rsidR="00AA2ADC" w:rsidRPr="009454A6" w:rsidRDefault="00AA2ADC" w:rsidP="00BD22BA">
            <w:pPr>
              <w:spacing w:line="240" w:lineRule="auto"/>
              <w:rPr>
                <w:szCs w:val="22"/>
              </w:rPr>
            </w:pPr>
          </w:p>
        </w:tc>
      </w:tr>
      <w:tr w:rsidR="00D25B5E" w:rsidRPr="009454A6" w14:paraId="291ECAC8" w14:textId="77777777" w:rsidTr="000C5711">
        <w:tc>
          <w:tcPr>
            <w:tcW w:w="2518" w:type="dxa"/>
            <w:vAlign w:val="center"/>
          </w:tcPr>
          <w:p w14:paraId="52410492" w14:textId="77777777" w:rsidR="00AA2ADC" w:rsidRPr="009454A6" w:rsidRDefault="00D25B5E" w:rsidP="00BD22BA">
            <w:pPr>
              <w:pStyle w:val="C-TableText"/>
              <w:spacing w:before="0" w:after="0"/>
              <w:rPr>
                <w:rFonts w:cs="Times New Roman"/>
                <w:szCs w:val="22"/>
              </w:rPr>
            </w:pPr>
            <w:r w:rsidRPr="009454A6">
              <w:t xml:space="preserve">  MK vidurkis</w:t>
            </w:r>
          </w:p>
        </w:tc>
        <w:tc>
          <w:tcPr>
            <w:tcW w:w="1424" w:type="dxa"/>
            <w:vAlign w:val="bottom"/>
          </w:tcPr>
          <w:p w14:paraId="2359467C" w14:textId="77777777" w:rsidR="00AA2ADC" w:rsidRPr="009454A6" w:rsidRDefault="00D25B5E" w:rsidP="00BD22BA">
            <w:pPr>
              <w:pStyle w:val="C-TableText"/>
              <w:spacing w:before="0" w:after="0"/>
              <w:rPr>
                <w:rFonts w:cs="Times New Roman"/>
                <w:szCs w:val="22"/>
              </w:rPr>
            </w:pPr>
            <w:r w:rsidRPr="009454A6">
              <w:t>–0,004</w:t>
            </w:r>
          </w:p>
        </w:tc>
        <w:tc>
          <w:tcPr>
            <w:tcW w:w="1424" w:type="dxa"/>
            <w:vAlign w:val="bottom"/>
          </w:tcPr>
          <w:p w14:paraId="32F1B6AC" w14:textId="77777777" w:rsidR="00AA2ADC" w:rsidRPr="009454A6" w:rsidRDefault="00D25B5E" w:rsidP="00BD22BA">
            <w:pPr>
              <w:pStyle w:val="C-TableText"/>
              <w:spacing w:before="0" w:after="0"/>
              <w:rPr>
                <w:rFonts w:cs="Times New Roman"/>
                <w:szCs w:val="22"/>
              </w:rPr>
            </w:pPr>
            <w:r w:rsidRPr="009454A6">
              <w:t>0,119</w:t>
            </w:r>
          </w:p>
        </w:tc>
        <w:tc>
          <w:tcPr>
            <w:tcW w:w="1424" w:type="dxa"/>
            <w:vAlign w:val="bottom"/>
          </w:tcPr>
          <w:p w14:paraId="7DF9C417" w14:textId="77777777" w:rsidR="00AA2ADC" w:rsidRPr="009454A6" w:rsidRDefault="00D25B5E" w:rsidP="00BD22BA">
            <w:pPr>
              <w:pStyle w:val="C-TableText"/>
              <w:spacing w:before="0" w:after="0"/>
              <w:rPr>
                <w:rFonts w:cs="Times New Roman"/>
                <w:szCs w:val="22"/>
              </w:rPr>
            </w:pPr>
            <w:r w:rsidRPr="009454A6">
              <w:t>0,179</w:t>
            </w:r>
          </w:p>
        </w:tc>
        <w:tc>
          <w:tcPr>
            <w:tcW w:w="1424" w:type="dxa"/>
            <w:vAlign w:val="bottom"/>
          </w:tcPr>
          <w:p w14:paraId="71E49DDD" w14:textId="77777777" w:rsidR="00AA2ADC" w:rsidRPr="009454A6" w:rsidRDefault="00D25B5E" w:rsidP="00BD22BA">
            <w:pPr>
              <w:pStyle w:val="C-TableText"/>
              <w:spacing w:before="0" w:after="0"/>
              <w:rPr>
                <w:rFonts w:cs="Times New Roman"/>
                <w:szCs w:val="22"/>
              </w:rPr>
            </w:pPr>
            <w:r w:rsidRPr="009454A6">
              <w:t>0,271</w:t>
            </w:r>
          </w:p>
        </w:tc>
        <w:tc>
          <w:tcPr>
            <w:tcW w:w="1425" w:type="dxa"/>
            <w:vAlign w:val="bottom"/>
          </w:tcPr>
          <w:p w14:paraId="6A891CB2" w14:textId="77777777" w:rsidR="00AA2ADC" w:rsidRPr="009454A6" w:rsidRDefault="00D25B5E" w:rsidP="00BD22BA">
            <w:pPr>
              <w:pStyle w:val="C-TableText"/>
              <w:spacing w:before="0" w:after="0"/>
              <w:rPr>
                <w:rFonts w:cs="Times New Roman"/>
                <w:szCs w:val="22"/>
              </w:rPr>
            </w:pPr>
            <w:r w:rsidRPr="009454A6">
              <w:t>0,272</w:t>
            </w:r>
          </w:p>
        </w:tc>
      </w:tr>
      <w:tr w:rsidR="00D25B5E" w:rsidRPr="009454A6" w14:paraId="0A27E5F8" w14:textId="77777777" w:rsidTr="000C5711">
        <w:tc>
          <w:tcPr>
            <w:tcW w:w="2518" w:type="dxa"/>
            <w:vAlign w:val="center"/>
          </w:tcPr>
          <w:p w14:paraId="1D5626A3" w14:textId="77777777" w:rsidR="00AA2ADC" w:rsidRPr="009454A6" w:rsidRDefault="00D25B5E" w:rsidP="00BD22BA">
            <w:pPr>
              <w:pStyle w:val="C-TableText"/>
              <w:spacing w:before="0" w:after="0"/>
              <w:rPr>
                <w:rFonts w:cs="Times New Roman"/>
                <w:b/>
                <w:szCs w:val="22"/>
              </w:rPr>
            </w:pPr>
            <w:r w:rsidRPr="009454A6">
              <w:rPr>
                <w:b/>
                <w:szCs w:val="22"/>
              </w:rPr>
              <w:t>Palyginti su placebu</w:t>
            </w:r>
          </w:p>
        </w:tc>
        <w:tc>
          <w:tcPr>
            <w:tcW w:w="1424" w:type="dxa"/>
          </w:tcPr>
          <w:p w14:paraId="0D14F5BD" w14:textId="77777777" w:rsidR="00AA2ADC" w:rsidRPr="009454A6" w:rsidRDefault="00AA2ADC" w:rsidP="00BD22BA">
            <w:pPr>
              <w:spacing w:line="240" w:lineRule="auto"/>
              <w:rPr>
                <w:szCs w:val="22"/>
              </w:rPr>
            </w:pPr>
          </w:p>
        </w:tc>
        <w:tc>
          <w:tcPr>
            <w:tcW w:w="1424" w:type="dxa"/>
          </w:tcPr>
          <w:p w14:paraId="782401D0" w14:textId="77777777" w:rsidR="00AA2ADC" w:rsidRPr="009454A6" w:rsidRDefault="00AA2ADC" w:rsidP="00BD22BA">
            <w:pPr>
              <w:spacing w:line="240" w:lineRule="auto"/>
              <w:rPr>
                <w:szCs w:val="22"/>
              </w:rPr>
            </w:pPr>
          </w:p>
        </w:tc>
        <w:tc>
          <w:tcPr>
            <w:tcW w:w="1424" w:type="dxa"/>
          </w:tcPr>
          <w:p w14:paraId="18668492" w14:textId="77777777" w:rsidR="00AA2ADC" w:rsidRPr="009454A6" w:rsidRDefault="00AA2ADC" w:rsidP="00BD22BA">
            <w:pPr>
              <w:spacing w:line="240" w:lineRule="auto"/>
              <w:rPr>
                <w:szCs w:val="22"/>
              </w:rPr>
            </w:pPr>
          </w:p>
        </w:tc>
        <w:tc>
          <w:tcPr>
            <w:tcW w:w="1424" w:type="dxa"/>
          </w:tcPr>
          <w:p w14:paraId="2FF8A032" w14:textId="77777777" w:rsidR="00AA2ADC" w:rsidRPr="009454A6" w:rsidRDefault="00AA2ADC" w:rsidP="00BD22BA">
            <w:pPr>
              <w:spacing w:line="240" w:lineRule="auto"/>
              <w:rPr>
                <w:szCs w:val="22"/>
              </w:rPr>
            </w:pPr>
          </w:p>
        </w:tc>
        <w:tc>
          <w:tcPr>
            <w:tcW w:w="1425" w:type="dxa"/>
          </w:tcPr>
          <w:p w14:paraId="702658C1" w14:textId="77777777" w:rsidR="00AA2ADC" w:rsidRPr="009454A6" w:rsidRDefault="00AA2ADC" w:rsidP="00BD22BA">
            <w:pPr>
              <w:spacing w:line="240" w:lineRule="auto"/>
              <w:rPr>
                <w:szCs w:val="22"/>
              </w:rPr>
            </w:pPr>
          </w:p>
        </w:tc>
      </w:tr>
      <w:tr w:rsidR="00D25B5E" w:rsidRPr="009454A6" w14:paraId="0E988384" w14:textId="77777777" w:rsidTr="000C5711">
        <w:tc>
          <w:tcPr>
            <w:tcW w:w="2518" w:type="dxa"/>
            <w:vAlign w:val="center"/>
          </w:tcPr>
          <w:p w14:paraId="37AE0654" w14:textId="77777777" w:rsidR="00AA2ADC" w:rsidRPr="009454A6" w:rsidRDefault="00D25B5E" w:rsidP="00BD22BA">
            <w:pPr>
              <w:pStyle w:val="C-TableText"/>
              <w:spacing w:before="0" w:after="0"/>
              <w:rPr>
                <w:rFonts w:cs="Times New Roman"/>
                <w:szCs w:val="22"/>
              </w:rPr>
            </w:pPr>
            <w:r w:rsidRPr="009454A6">
              <w:t xml:space="preserve">  MK vidurkio skirtumas</w:t>
            </w:r>
          </w:p>
        </w:tc>
        <w:tc>
          <w:tcPr>
            <w:tcW w:w="1424" w:type="dxa"/>
          </w:tcPr>
          <w:p w14:paraId="2A3596F0" w14:textId="77777777" w:rsidR="00AA2ADC" w:rsidRPr="009454A6" w:rsidRDefault="00AA2ADC" w:rsidP="00BD22BA">
            <w:pPr>
              <w:spacing w:line="240" w:lineRule="auto"/>
              <w:rPr>
                <w:szCs w:val="22"/>
              </w:rPr>
            </w:pPr>
          </w:p>
        </w:tc>
        <w:tc>
          <w:tcPr>
            <w:tcW w:w="1424" w:type="dxa"/>
            <w:vAlign w:val="bottom"/>
          </w:tcPr>
          <w:p w14:paraId="64EC4788" w14:textId="77777777" w:rsidR="00AA2ADC" w:rsidRPr="009454A6" w:rsidRDefault="00D25B5E" w:rsidP="00BD22BA">
            <w:pPr>
              <w:pStyle w:val="C-TableText"/>
              <w:spacing w:before="0" w:after="0"/>
              <w:rPr>
                <w:rFonts w:cs="Times New Roman"/>
                <w:szCs w:val="22"/>
              </w:rPr>
            </w:pPr>
            <w:r w:rsidRPr="009454A6">
              <w:t>0,123</w:t>
            </w:r>
          </w:p>
        </w:tc>
        <w:tc>
          <w:tcPr>
            <w:tcW w:w="1424" w:type="dxa"/>
            <w:vAlign w:val="bottom"/>
          </w:tcPr>
          <w:p w14:paraId="57811E25" w14:textId="77777777" w:rsidR="00AA2ADC" w:rsidRPr="009454A6" w:rsidRDefault="00D25B5E" w:rsidP="00BD22BA">
            <w:pPr>
              <w:pStyle w:val="C-TableText"/>
              <w:spacing w:before="0" w:after="0"/>
              <w:rPr>
                <w:rFonts w:cs="Times New Roman"/>
                <w:szCs w:val="22"/>
              </w:rPr>
            </w:pPr>
            <w:r w:rsidRPr="009454A6">
              <w:t>0,183</w:t>
            </w:r>
          </w:p>
        </w:tc>
        <w:tc>
          <w:tcPr>
            <w:tcW w:w="1424" w:type="dxa"/>
            <w:vAlign w:val="bottom"/>
          </w:tcPr>
          <w:p w14:paraId="0F6E674F" w14:textId="77777777" w:rsidR="00AA2ADC" w:rsidRPr="009454A6" w:rsidRDefault="00D25B5E" w:rsidP="00BD22BA">
            <w:pPr>
              <w:pStyle w:val="C-TableText"/>
              <w:spacing w:before="0" w:after="0"/>
              <w:rPr>
                <w:rFonts w:cs="Times New Roman"/>
                <w:szCs w:val="22"/>
              </w:rPr>
            </w:pPr>
            <w:r w:rsidRPr="009454A6">
              <w:t>0,274</w:t>
            </w:r>
          </w:p>
        </w:tc>
        <w:tc>
          <w:tcPr>
            <w:tcW w:w="1425" w:type="dxa"/>
            <w:vAlign w:val="bottom"/>
          </w:tcPr>
          <w:p w14:paraId="197DEA77" w14:textId="77777777" w:rsidR="00AA2ADC" w:rsidRPr="009454A6" w:rsidRDefault="00D25B5E" w:rsidP="00BD22BA">
            <w:pPr>
              <w:pStyle w:val="C-TableText"/>
              <w:spacing w:before="0" w:after="0"/>
              <w:rPr>
                <w:rFonts w:cs="Times New Roman"/>
                <w:szCs w:val="22"/>
              </w:rPr>
            </w:pPr>
            <w:r w:rsidRPr="009454A6">
              <w:t>0,276</w:t>
            </w:r>
          </w:p>
        </w:tc>
      </w:tr>
      <w:tr w:rsidR="00D25B5E" w:rsidRPr="009454A6" w14:paraId="50E090B6" w14:textId="77777777" w:rsidTr="000C5711">
        <w:tc>
          <w:tcPr>
            <w:tcW w:w="2518" w:type="dxa"/>
            <w:vAlign w:val="center"/>
          </w:tcPr>
          <w:p w14:paraId="0BFA1FD8" w14:textId="77777777" w:rsidR="00AA2ADC" w:rsidRPr="009454A6" w:rsidRDefault="00D25B5E" w:rsidP="00BD22BA">
            <w:pPr>
              <w:pStyle w:val="C-TableText"/>
              <w:spacing w:before="0" w:after="0"/>
              <w:rPr>
                <w:rFonts w:cs="Times New Roman"/>
                <w:szCs w:val="22"/>
              </w:rPr>
            </w:pPr>
            <w:r w:rsidRPr="009454A6">
              <w:t xml:space="preserve">  95 % PI</w:t>
            </w:r>
          </w:p>
        </w:tc>
        <w:tc>
          <w:tcPr>
            <w:tcW w:w="1424" w:type="dxa"/>
          </w:tcPr>
          <w:p w14:paraId="15A4607D" w14:textId="77777777" w:rsidR="00AA2ADC" w:rsidRPr="009454A6" w:rsidRDefault="00AA2ADC" w:rsidP="00BD22BA">
            <w:pPr>
              <w:spacing w:line="240" w:lineRule="auto"/>
              <w:rPr>
                <w:szCs w:val="22"/>
              </w:rPr>
            </w:pPr>
          </w:p>
        </w:tc>
        <w:tc>
          <w:tcPr>
            <w:tcW w:w="1424" w:type="dxa"/>
            <w:vAlign w:val="bottom"/>
          </w:tcPr>
          <w:p w14:paraId="5E1645AB" w14:textId="77777777" w:rsidR="00AA2ADC" w:rsidRPr="009454A6" w:rsidRDefault="00D25B5E" w:rsidP="00BD22BA">
            <w:pPr>
              <w:pStyle w:val="C-TableText"/>
              <w:spacing w:before="0" w:after="0"/>
              <w:rPr>
                <w:rFonts w:cs="Times New Roman"/>
                <w:szCs w:val="22"/>
              </w:rPr>
            </w:pPr>
            <w:r w:rsidRPr="009454A6">
              <w:t>(0,038; 0,208)</w:t>
            </w:r>
          </w:p>
        </w:tc>
        <w:tc>
          <w:tcPr>
            <w:tcW w:w="1424" w:type="dxa"/>
            <w:vAlign w:val="bottom"/>
          </w:tcPr>
          <w:p w14:paraId="177B9C0C" w14:textId="77777777" w:rsidR="00AA2ADC" w:rsidRPr="009454A6" w:rsidRDefault="00D25B5E" w:rsidP="00BD22BA">
            <w:pPr>
              <w:pStyle w:val="C-TableText"/>
              <w:spacing w:before="0" w:after="0"/>
              <w:rPr>
                <w:rFonts w:cs="Times New Roman"/>
                <w:szCs w:val="22"/>
              </w:rPr>
            </w:pPr>
            <w:r w:rsidRPr="009454A6">
              <w:t>(0,098; 0,268)</w:t>
            </w:r>
          </w:p>
        </w:tc>
        <w:tc>
          <w:tcPr>
            <w:tcW w:w="1424" w:type="dxa"/>
            <w:vAlign w:val="bottom"/>
          </w:tcPr>
          <w:p w14:paraId="7C1E338D" w14:textId="77777777" w:rsidR="00AA2ADC" w:rsidRPr="009454A6" w:rsidRDefault="00D25B5E" w:rsidP="00BD22BA">
            <w:pPr>
              <w:pStyle w:val="C-TableText"/>
              <w:spacing w:before="0" w:after="0"/>
              <w:rPr>
                <w:rFonts w:cs="Times New Roman"/>
                <w:szCs w:val="22"/>
              </w:rPr>
            </w:pPr>
            <w:r w:rsidRPr="009454A6">
              <w:t>(0,189; 0,360)</w:t>
            </w:r>
          </w:p>
        </w:tc>
        <w:tc>
          <w:tcPr>
            <w:tcW w:w="1425" w:type="dxa"/>
            <w:vAlign w:val="bottom"/>
          </w:tcPr>
          <w:p w14:paraId="2DAC9518" w14:textId="77777777" w:rsidR="00AA2ADC" w:rsidRPr="009454A6" w:rsidRDefault="00D25B5E" w:rsidP="00BD22BA">
            <w:pPr>
              <w:pStyle w:val="C-TableText"/>
              <w:spacing w:before="0" w:after="0"/>
              <w:rPr>
                <w:rFonts w:cs="Times New Roman"/>
                <w:szCs w:val="22"/>
              </w:rPr>
            </w:pPr>
            <w:r w:rsidRPr="009454A6">
              <w:t>(0,191; 0,361)</w:t>
            </w:r>
          </w:p>
        </w:tc>
      </w:tr>
      <w:tr w:rsidR="00D25B5E" w:rsidRPr="009454A6" w14:paraId="5411BE0F" w14:textId="77777777" w:rsidTr="000C5711">
        <w:tc>
          <w:tcPr>
            <w:tcW w:w="2518" w:type="dxa"/>
            <w:vAlign w:val="center"/>
          </w:tcPr>
          <w:p w14:paraId="521C6B89" w14:textId="77777777" w:rsidR="00AA2ADC" w:rsidRPr="009454A6" w:rsidRDefault="00D25B5E" w:rsidP="00BD22BA">
            <w:pPr>
              <w:pStyle w:val="C-TableText"/>
              <w:spacing w:before="0" w:after="0"/>
              <w:rPr>
                <w:rFonts w:cs="Times New Roman"/>
                <w:szCs w:val="22"/>
              </w:rPr>
            </w:pPr>
            <w:r w:rsidRPr="009454A6">
              <w:t xml:space="preserve">  p vertė</w:t>
            </w:r>
          </w:p>
        </w:tc>
        <w:tc>
          <w:tcPr>
            <w:tcW w:w="1424" w:type="dxa"/>
          </w:tcPr>
          <w:p w14:paraId="2756434F" w14:textId="77777777" w:rsidR="00AA2ADC" w:rsidRPr="009454A6" w:rsidRDefault="00AA2ADC" w:rsidP="00BD22BA">
            <w:pPr>
              <w:spacing w:line="240" w:lineRule="auto"/>
              <w:rPr>
                <w:szCs w:val="22"/>
              </w:rPr>
            </w:pPr>
          </w:p>
        </w:tc>
        <w:tc>
          <w:tcPr>
            <w:tcW w:w="1424" w:type="dxa"/>
            <w:vAlign w:val="bottom"/>
          </w:tcPr>
          <w:p w14:paraId="3360EDB0" w14:textId="77777777" w:rsidR="00AA2ADC" w:rsidRPr="009454A6" w:rsidRDefault="00D25B5E" w:rsidP="00BD22BA">
            <w:pPr>
              <w:pStyle w:val="C-TableText"/>
              <w:spacing w:before="0" w:after="0"/>
              <w:rPr>
                <w:rFonts w:cs="Times New Roman"/>
                <w:szCs w:val="22"/>
              </w:rPr>
            </w:pPr>
            <w:r w:rsidRPr="009454A6">
              <w:t>0,0047</w:t>
            </w:r>
          </w:p>
        </w:tc>
        <w:tc>
          <w:tcPr>
            <w:tcW w:w="1424" w:type="dxa"/>
            <w:vAlign w:val="bottom"/>
          </w:tcPr>
          <w:p w14:paraId="288B576D" w14:textId="77777777" w:rsidR="00AA2ADC" w:rsidRPr="009454A6" w:rsidRDefault="00D25B5E" w:rsidP="00BD22BA">
            <w:pPr>
              <w:pStyle w:val="C-TableText"/>
              <w:spacing w:before="0" w:after="0"/>
              <w:rPr>
                <w:rFonts w:cs="Times New Roman"/>
                <w:szCs w:val="22"/>
              </w:rPr>
            </w:pPr>
            <w:r w:rsidRPr="009454A6">
              <w:t>0,0000</w:t>
            </w:r>
          </w:p>
        </w:tc>
        <w:tc>
          <w:tcPr>
            <w:tcW w:w="1424" w:type="dxa"/>
            <w:vAlign w:val="bottom"/>
          </w:tcPr>
          <w:p w14:paraId="04A5A5F3" w14:textId="77777777" w:rsidR="00AA2ADC" w:rsidRPr="009454A6" w:rsidRDefault="00D25B5E" w:rsidP="00BD22BA">
            <w:pPr>
              <w:pStyle w:val="C-TableText"/>
              <w:spacing w:before="0" w:after="0"/>
              <w:rPr>
                <w:rFonts w:cs="Times New Roman"/>
                <w:szCs w:val="22"/>
              </w:rPr>
            </w:pPr>
            <w:r w:rsidRPr="009454A6">
              <w:t>0,0000</w:t>
            </w:r>
          </w:p>
        </w:tc>
        <w:tc>
          <w:tcPr>
            <w:tcW w:w="1425" w:type="dxa"/>
            <w:vAlign w:val="bottom"/>
          </w:tcPr>
          <w:p w14:paraId="61DC1B57" w14:textId="77777777" w:rsidR="00AA2ADC" w:rsidRPr="009454A6" w:rsidRDefault="00D25B5E" w:rsidP="00BD22BA">
            <w:pPr>
              <w:pStyle w:val="C-TableText"/>
              <w:spacing w:before="0" w:after="0"/>
              <w:rPr>
                <w:rFonts w:cs="Times New Roman"/>
                <w:szCs w:val="22"/>
              </w:rPr>
            </w:pPr>
            <w:r w:rsidRPr="009454A6">
              <w:t>0,0000</w:t>
            </w:r>
          </w:p>
        </w:tc>
      </w:tr>
      <w:tr w:rsidR="00D25B5E" w:rsidRPr="009454A6" w14:paraId="22F2B1D7" w14:textId="77777777" w:rsidTr="000C5711">
        <w:tc>
          <w:tcPr>
            <w:tcW w:w="2518" w:type="dxa"/>
            <w:vAlign w:val="center"/>
          </w:tcPr>
          <w:p w14:paraId="47B51D0A" w14:textId="77777777" w:rsidR="00AA2ADC" w:rsidRPr="009454A6" w:rsidRDefault="00D25B5E" w:rsidP="00BD22BA">
            <w:pPr>
              <w:pStyle w:val="C-TableText"/>
              <w:spacing w:before="0" w:after="0"/>
              <w:rPr>
                <w:rFonts w:cs="Times New Roman"/>
                <w:b/>
                <w:szCs w:val="22"/>
              </w:rPr>
            </w:pPr>
            <w:r w:rsidRPr="009454A6">
              <w:rPr>
                <w:b/>
                <w:szCs w:val="22"/>
              </w:rPr>
              <w:t xml:space="preserve">Palyginti su Fp DSMI </w:t>
            </w:r>
          </w:p>
        </w:tc>
        <w:tc>
          <w:tcPr>
            <w:tcW w:w="1424" w:type="dxa"/>
          </w:tcPr>
          <w:p w14:paraId="0A27EF70" w14:textId="77777777" w:rsidR="00AA2ADC" w:rsidRPr="009454A6" w:rsidRDefault="00AA2ADC" w:rsidP="00BD22BA">
            <w:pPr>
              <w:spacing w:line="240" w:lineRule="auto"/>
              <w:rPr>
                <w:szCs w:val="22"/>
              </w:rPr>
            </w:pPr>
          </w:p>
        </w:tc>
        <w:tc>
          <w:tcPr>
            <w:tcW w:w="1424" w:type="dxa"/>
          </w:tcPr>
          <w:p w14:paraId="39195742" w14:textId="77777777" w:rsidR="00AA2ADC" w:rsidRPr="009454A6" w:rsidRDefault="00AA2ADC" w:rsidP="00BD22BA">
            <w:pPr>
              <w:spacing w:line="240" w:lineRule="auto"/>
              <w:rPr>
                <w:szCs w:val="22"/>
              </w:rPr>
            </w:pPr>
          </w:p>
        </w:tc>
        <w:tc>
          <w:tcPr>
            <w:tcW w:w="1424" w:type="dxa"/>
          </w:tcPr>
          <w:p w14:paraId="1C3541F7" w14:textId="77777777" w:rsidR="00AA2ADC" w:rsidRPr="009454A6" w:rsidRDefault="00AA2ADC" w:rsidP="00BD22BA">
            <w:pPr>
              <w:spacing w:line="240" w:lineRule="auto"/>
              <w:rPr>
                <w:szCs w:val="22"/>
              </w:rPr>
            </w:pPr>
          </w:p>
        </w:tc>
        <w:tc>
          <w:tcPr>
            <w:tcW w:w="1424" w:type="dxa"/>
          </w:tcPr>
          <w:p w14:paraId="4230630B" w14:textId="77777777" w:rsidR="00AA2ADC" w:rsidRPr="009454A6" w:rsidRDefault="00AA2ADC" w:rsidP="00BD22BA">
            <w:pPr>
              <w:spacing w:line="240" w:lineRule="auto"/>
              <w:rPr>
                <w:szCs w:val="22"/>
              </w:rPr>
            </w:pPr>
          </w:p>
        </w:tc>
        <w:tc>
          <w:tcPr>
            <w:tcW w:w="1425" w:type="dxa"/>
          </w:tcPr>
          <w:p w14:paraId="55546D51" w14:textId="77777777" w:rsidR="00AA2ADC" w:rsidRPr="009454A6" w:rsidRDefault="00AA2ADC" w:rsidP="00BD22BA">
            <w:pPr>
              <w:spacing w:line="240" w:lineRule="auto"/>
              <w:rPr>
                <w:szCs w:val="22"/>
              </w:rPr>
            </w:pPr>
          </w:p>
        </w:tc>
      </w:tr>
      <w:tr w:rsidR="00D25B5E" w:rsidRPr="009454A6" w14:paraId="00BE10B1" w14:textId="77777777" w:rsidTr="000C5711">
        <w:tc>
          <w:tcPr>
            <w:tcW w:w="2518" w:type="dxa"/>
            <w:vAlign w:val="center"/>
          </w:tcPr>
          <w:p w14:paraId="539D50C8" w14:textId="77777777" w:rsidR="00AA2ADC" w:rsidRPr="009454A6" w:rsidRDefault="00AA2ADC" w:rsidP="00BD22BA">
            <w:pPr>
              <w:pStyle w:val="C-TableText"/>
              <w:spacing w:before="0" w:after="0"/>
              <w:rPr>
                <w:rFonts w:cs="Times New Roman"/>
                <w:szCs w:val="22"/>
              </w:rPr>
            </w:pPr>
          </w:p>
        </w:tc>
        <w:tc>
          <w:tcPr>
            <w:tcW w:w="1424" w:type="dxa"/>
          </w:tcPr>
          <w:p w14:paraId="5530F407" w14:textId="77777777" w:rsidR="00AA2ADC" w:rsidRPr="009454A6" w:rsidRDefault="00AA2ADC" w:rsidP="00BD22BA">
            <w:pPr>
              <w:spacing w:line="240" w:lineRule="auto"/>
              <w:rPr>
                <w:szCs w:val="22"/>
              </w:rPr>
            </w:pPr>
          </w:p>
        </w:tc>
        <w:tc>
          <w:tcPr>
            <w:tcW w:w="1424" w:type="dxa"/>
          </w:tcPr>
          <w:p w14:paraId="520E958C" w14:textId="77777777" w:rsidR="00AA2ADC" w:rsidRPr="009454A6" w:rsidRDefault="00AA2ADC" w:rsidP="00BD22BA">
            <w:pPr>
              <w:spacing w:line="240" w:lineRule="auto"/>
              <w:rPr>
                <w:szCs w:val="22"/>
              </w:rPr>
            </w:pPr>
          </w:p>
        </w:tc>
        <w:tc>
          <w:tcPr>
            <w:tcW w:w="1424" w:type="dxa"/>
          </w:tcPr>
          <w:p w14:paraId="148BF002" w14:textId="77777777" w:rsidR="00AA2ADC" w:rsidRPr="009454A6" w:rsidRDefault="00AA2ADC" w:rsidP="00BD22BA">
            <w:pPr>
              <w:spacing w:line="240" w:lineRule="auto"/>
              <w:rPr>
                <w:szCs w:val="22"/>
              </w:rPr>
            </w:pPr>
          </w:p>
        </w:tc>
        <w:tc>
          <w:tcPr>
            <w:tcW w:w="1424" w:type="dxa"/>
            <w:vAlign w:val="bottom"/>
          </w:tcPr>
          <w:p w14:paraId="57832F87" w14:textId="77777777" w:rsidR="00AA2ADC" w:rsidRPr="009454A6" w:rsidRDefault="00D25B5E" w:rsidP="00BD22BA">
            <w:pPr>
              <w:pStyle w:val="C-TableText"/>
              <w:spacing w:before="0" w:after="0"/>
              <w:rPr>
                <w:rFonts w:cs="Times New Roman"/>
                <w:szCs w:val="22"/>
              </w:rPr>
            </w:pPr>
            <w:r w:rsidRPr="009454A6">
              <w:t>Palyginti su 113 µg:</w:t>
            </w:r>
          </w:p>
        </w:tc>
        <w:tc>
          <w:tcPr>
            <w:tcW w:w="1425" w:type="dxa"/>
            <w:vAlign w:val="bottom"/>
          </w:tcPr>
          <w:p w14:paraId="5EC32DBA" w14:textId="77777777" w:rsidR="00AA2ADC" w:rsidRPr="009454A6" w:rsidRDefault="00D25B5E" w:rsidP="00BD22BA">
            <w:pPr>
              <w:pStyle w:val="C-TableText"/>
              <w:spacing w:before="0" w:after="0"/>
              <w:rPr>
                <w:rFonts w:cs="Times New Roman"/>
                <w:szCs w:val="22"/>
              </w:rPr>
            </w:pPr>
            <w:r w:rsidRPr="009454A6">
              <w:t xml:space="preserve"> Palyginti su 232 µg:</w:t>
            </w:r>
          </w:p>
        </w:tc>
      </w:tr>
      <w:tr w:rsidR="00D25B5E" w:rsidRPr="009454A6" w14:paraId="51C300CF" w14:textId="77777777" w:rsidTr="000C5711">
        <w:tc>
          <w:tcPr>
            <w:tcW w:w="2518" w:type="dxa"/>
            <w:vAlign w:val="center"/>
          </w:tcPr>
          <w:p w14:paraId="1692FACB" w14:textId="77777777" w:rsidR="00AA2ADC" w:rsidRPr="009454A6" w:rsidRDefault="00D25B5E" w:rsidP="00BD22BA">
            <w:pPr>
              <w:pStyle w:val="C-TableText"/>
              <w:spacing w:before="0" w:after="0"/>
              <w:rPr>
                <w:rFonts w:cs="Times New Roman"/>
                <w:szCs w:val="22"/>
              </w:rPr>
            </w:pPr>
            <w:r w:rsidRPr="009454A6">
              <w:t xml:space="preserve">  MK vidurkio skirtumas</w:t>
            </w:r>
          </w:p>
        </w:tc>
        <w:tc>
          <w:tcPr>
            <w:tcW w:w="1424" w:type="dxa"/>
          </w:tcPr>
          <w:p w14:paraId="1FAC02D5" w14:textId="77777777" w:rsidR="00AA2ADC" w:rsidRPr="009454A6" w:rsidRDefault="00AA2ADC" w:rsidP="00BD22BA">
            <w:pPr>
              <w:spacing w:line="240" w:lineRule="auto"/>
              <w:rPr>
                <w:szCs w:val="22"/>
              </w:rPr>
            </w:pPr>
          </w:p>
        </w:tc>
        <w:tc>
          <w:tcPr>
            <w:tcW w:w="1424" w:type="dxa"/>
          </w:tcPr>
          <w:p w14:paraId="24F5767E" w14:textId="77777777" w:rsidR="00AA2ADC" w:rsidRPr="009454A6" w:rsidRDefault="00AA2ADC" w:rsidP="00BD22BA">
            <w:pPr>
              <w:spacing w:line="240" w:lineRule="auto"/>
              <w:rPr>
                <w:szCs w:val="22"/>
              </w:rPr>
            </w:pPr>
          </w:p>
        </w:tc>
        <w:tc>
          <w:tcPr>
            <w:tcW w:w="1424" w:type="dxa"/>
          </w:tcPr>
          <w:p w14:paraId="77CF7814" w14:textId="77777777" w:rsidR="00AA2ADC" w:rsidRPr="009454A6" w:rsidRDefault="00AA2ADC" w:rsidP="00BD22BA">
            <w:pPr>
              <w:spacing w:line="240" w:lineRule="auto"/>
              <w:rPr>
                <w:szCs w:val="22"/>
              </w:rPr>
            </w:pPr>
          </w:p>
        </w:tc>
        <w:tc>
          <w:tcPr>
            <w:tcW w:w="1424" w:type="dxa"/>
            <w:vAlign w:val="bottom"/>
          </w:tcPr>
          <w:p w14:paraId="6D3E9794" w14:textId="77777777" w:rsidR="00AA2ADC" w:rsidRPr="009454A6" w:rsidRDefault="00D25B5E" w:rsidP="00BD22BA">
            <w:pPr>
              <w:pStyle w:val="C-TableText"/>
              <w:spacing w:before="0" w:after="0"/>
              <w:rPr>
                <w:rFonts w:cs="Times New Roman"/>
                <w:szCs w:val="22"/>
              </w:rPr>
            </w:pPr>
            <w:r w:rsidRPr="009454A6">
              <w:t>0,152</w:t>
            </w:r>
          </w:p>
        </w:tc>
        <w:tc>
          <w:tcPr>
            <w:tcW w:w="1425" w:type="dxa"/>
            <w:vAlign w:val="bottom"/>
          </w:tcPr>
          <w:p w14:paraId="1549F830" w14:textId="77777777" w:rsidR="00AA2ADC" w:rsidRPr="009454A6" w:rsidRDefault="00D25B5E" w:rsidP="00BD22BA">
            <w:pPr>
              <w:pStyle w:val="C-TableText"/>
              <w:spacing w:before="0" w:after="0"/>
              <w:rPr>
                <w:rFonts w:cs="Times New Roman"/>
                <w:szCs w:val="22"/>
              </w:rPr>
            </w:pPr>
            <w:r w:rsidRPr="009454A6">
              <w:t>0,093</w:t>
            </w:r>
          </w:p>
        </w:tc>
      </w:tr>
      <w:tr w:rsidR="00D25B5E" w:rsidRPr="009454A6" w14:paraId="692A429A" w14:textId="77777777" w:rsidTr="000C5711">
        <w:tc>
          <w:tcPr>
            <w:tcW w:w="2518" w:type="dxa"/>
            <w:vAlign w:val="center"/>
          </w:tcPr>
          <w:p w14:paraId="4102E7F4" w14:textId="77777777" w:rsidR="00AA2ADC" w:rsidRPr="009454A6" w:rsidRDefault="00D25B5E" w:rsidP="00BD22BA">
            <w:pPr>
              <w:pStyle w:val="C-TableText"/>
              <w:spacing w:before="0" w:after="0"/>
              <w:rPr>
                <w:rFonts w:cs="Times New Roman"/>
                <w:szCs w:val="22"/>
              </w:rPr>
            </w:pPr>
            <w:r w:rsidRPr="009454A6">
              <w:t xml:space="preserve">  95 % PI</w:t>
            </w:r>
          </w:p>
        </w:tc>
        <w:tc>
          <w:tcPr>
            <w:tcW w:w="1424" w:type="dxa"/>
          </w:tcPr>
          <w:p w14:paraId="278964EB" w14:textId="77777777" w:rsidR="00AA2ADC" w:rsidRPr="009454A6" w:rsidRDefault="00AA2ADC" w:rsidP="00BD22BA">
            <w:pPr>
              <w:spacing w:line="240" w:lineRule="auto"/>
              <w:rPr>
                <w:szCs w:val="22"/>
              </w:rPr>
            </w:pPr>
          </w:p>
        </w:tc>
        <w:tc>
          <w:tcPr>
            <w:tcW w:w="1424" w:type="dxa"/>
          </w:tcPr>
          <w:p w14:paraId="5CF146B6" w14:textId="77777777" w:rsidR="00AA2ADC" w:rsidRPr="009454A6" w:rsidRDefault="00AA2ADC" w:rsidP="00BD22BA">
            <w:pPr>
              <w:spacing w:line="240" w:lineRule="auto"/>
              <w:rPr>
                <w:szCs w:val="22"/>
              </w:rPr>
            </w:pPr>
          </w:p>
        </w:tc>
        <w:tc>
          <w:tcPr>
            <w:tcW w:w="1424" w:type="dxa"/>
          </w:tcPr>
          <w:p w14:paraId="2F32AEED" w14:textId="77777777" w:rsidR="00AA2ADC" w:rsidRPr="009454A6" w:rsidRDefault="00AA2ADC" w:rsidP="00BD22BA">
            <w:pPr>
              <w:spacing w:line="240" w:lineRule="auto"/>
              <w:rPr>
                <w:szCs w:val="22"/>
              </w:rPr>
            </w:pPr>
          </w:p>
        </w:tc>
        <w:tc>
          <w:tcPr>
            <w:tcW w:w="1424" w:type="dxa"/>
            <w:vAlign w:val="bottom"/>
          </w:tcPr>
          <w:p w14:paraId="466D88C6" w14:textId="77777777" w:rsidR="00AA2ADC" w:rsidRPr="009454A6" w:rsidRDefault="00D25B5E" w:rsidP="00BD22BA">
            <w:pPr>
              <w:pStyle w:val="C-TableText"/>
              <w:spacing w:before="0" w:after="0"/>
              <w:rPr>
                <w:rFonts w:cs="Times New Roman"/>
                <w:szCs w:val="22"/>
              </w:rPr>
            </w:pPr>
            <w:r w:rsidRPr="009454A6">
              <w:t>(0,066; 0,237)</w:t>
            </w:r>
          </w:p>
        </w:tc>
        <w:tc>
          <w:tcPr>
            <w:tcW w:w="1425" w:type="dxa"/>
            <w:vAlign w:val="bottom"/>
          </w:tcPr>
          <w:p w14:paraId="7324E320" w14:textId="77777777" w:rsidR="00AA2ADC" w:rsidRPr="009454A6" w:rsidRDefault="00D25B5E" w:rsidP="00BD22BA">
            <w:pPr>
              <w:pStyle w:val="C-TableText"/>
              <w:spacing w:before="0" w:after="0"/>
              <w:rPr>
                <w:rFonts w:cs="Times New Roman"/>
                <w:szCs w:val="22"/>
              </w:rPr>
            </w:pPr>
            <w:r w:rsidRPr="009454A6">
              <w:t>(0,009; 0,178)</w:t>
            </w:r>
          </w:p>
        </w:tc>
      </w:tr>
      <w:tr w:rsidR="00D25B5E" w:rsidRPr="009454A6" w14:paraId="01D80E08" w14:textId="77777777" w:rsidTr="000C5711">
        <w:tc>
          <w:tcPr>
            <w:tcW w:w="2518" w:type="dxa"/>
            <w:vAlign w:val="center"/>
          </w:tcPr>
          <w:p w14:paraId="1549F114" w14:textId="77777777" w:rsidR="00AA2ADC" w:rsidRPr="009454A6" w:rsidRDefault="00D25B5E" w:rsidP="00BD22BA">
            <w:pPr>
              <w:pStyle w:val="C-TableText"/>
              <w:spacing w:before="0" w:after="0"/>
              <w:rPr>
                <w:rFonts w:cs="Times New Roman"/>
                <w:szCs w:val="22"/>
              </w:rPr>
            </w:pPr>
            <w:r w:rsidRPr="009454A6">
              <w:t xml:space="preserve">  p vertė</w:t>
            </w:r>
          </w:p>
        </w:tc>
        <w:tc>
          <w:tcPr>
            <w:tcW w:w="1424" w:type="dxa"/>
          </w:tcPr>
          <w:p w14:paraId="50B24BA7" w14:textId="77777777" w:rsidR="00AA2ADC" w:rsidRPr="009454A6" w:rsidRDefault="00AA2ADC" w:rsidP="00BD22BA">
            <w:pPr>
              <w:spacing w:line="240" w:lineRule="auto"/>
              <w:rPr>
                <w:szCs w:val="22"/>
              </w:rPr>
            </w:pPr>
          </w:p>
        </w:tc>
        <w:tc>
          <w:tcPr>
            <w:tcW w:w="1424" w:type="dxa"/>
          </w:tcPr>
          <w:p w14:paraId="630D3921" w14:textId="77777777" w:rsidR="00AA2ADC" w:rsidRPr="009454A6" w:rsidRDefault="00AA2ADC" w:rsidP="00BD22BA">
            <w:pPr>
              <w:spacing w:line="240" w:lineRule="auto"/>
              <w:rPr>
                <w:szCs w:val="22"/>
              </w:rPr>
            </w:pPr>
          </w:p>
        </w:tc>
        <w:tc>
          <w:tcPr>
            <w:tcW w:w="1424" w:type="dxa"/>
          </w:tcPr>
          <w:p w14:paraId="0D55A3AC" w14:textId="77777777" w:rsidR="00AA2ADC" w:rsidRPr="009454A6" w:rsidRDefault="00AA2ADC" w:rsidP="00BD22BA">
            <w:pPr>
              <w:spacing w:line="240" w:lineRule="auto"/>
              <w:rPr>
                <w:szCs w:val="22"/>
              </w:rPr>
            </w:pPr>
          </w:p>
        </w:tc>
        <w:tc>
          <w:tcPr>
            <w:tcW w:w="1424" w:type="dxa"/>
            <w:vAlign w:val="bottom"/>
          </w:tcPr>
          <w:p w14:paraId="2974BA8D" w14:textId="77777777" w:rsidR="00AA2ADC" w:rsidRPr="009454A6" w:rsidRDefault="00D25B5E" w:rsidP="00BD22BA">
            <w:pPr>
              <w:pStyle w:val="C-TableText"/>
              <w:spacing w:before="0" w:after="0"/>
              <w:rPr>
                <w:rFonts w:cs="Times New Roman"/>
                <w:szCs w:val="22"/>
              </w:rPr>
            </w:pPr>
            <w:r w:rsidRPr="009454A6">
              <w:t>0,0005</w:t>
            </w:r>
          </w:p>
        </w:tc>
        <w:tc>
          <w:tcPr>
            <w:tcW w:w="1425" w:type="dxa"/>
            <w:vAlign w:val="bottom"/>
          </w:tcPr>
          <w:p w14:paraId="7E258E7B" w14:textId="77777777" w:rsidR="00AA2ADC" w:rsidRPr="009454A6" w:rsidRDefault="00D25B5E" w:rsidP="00BD22BA">
            <w:pPr>
              <w:pStyle w:val="C-TableText"/>
              <w:spacing w:before="0" w:after="0"/>
              <w:rPr>
                <w:rFonts w:cs="Times New Roman"/>
                <w:szCs w:val="22"/>
              </w:rPr>
            </w:pPr>
            <w:r w:rsidRPr="009454A6">
              <w:t>0,0309</w:t>
            </w:r>
          </w:p>
        </w:tc>
      </w:tr>
    </w:tbl>
    <w:p w14:paraId="589EFA6F" w14:textId="77777777" w:rsidR="005408F9" w:rsidRPr="009454A6" w:rsidRDefault="00D25B5E" w:rsidP="00BD22BA">
      <w:pPr>
        <w:pStyle w:val="C-Footnote"/>
        <w:rPr>
          <w:rFonts w:cs="Times New Roman"/>
          <w:sz w:val="24"/>
          <w:szCs w:val="22"/>
        </w:rPr>
      </w:pPr>
      <w:r w:rsidRPr="009454A6">
        <w:rPr>
          <w:color w:val="000000"/>
          <w:sz w:val="22"/>
        </w:rPr>
        <w:t>Sudėtinio gydymo palyginimas su monoterapija atsižvelgiant į įvairovę nekontroliuotas.</w:t>
      </w:r>
    </w:p>
    <w:p w14:paraId="65FA50A3" w14:textId="77777777" w:rsidR="00AA2ADC" w:rsidRPr="009454A6" w:rsidRDefault="00D25B5E" w:rsidP="00BD22BA">
      <w:pPr>
        <w:pStyle w:val="C-TableSource"/>
        <w:rPr>
          <w:rFonts w:cs="Times New Roman"/>
          <w:sz w:val="22"/>
          <w:szCs w:val="22"/>
        </w:rPr>
      </w:pPr>
      <w:r w:rsidRPr="009454A6">
        <w:rPr>
          <w:sz w:val="22"/>
          <w:szCs w:val="22"/>
        </w:rPr>
        <w:t>FEV</w:t>
      </w:r>
      <w:r w:rsidRPr="009454A6">
        <w:rPr>
          <w:sz w:val="22"/>
          <w:szCs w:val="22"/>
          <w:vertAlign w:val="subscript"/>
        </w:rPr>
        <w:t>1</w:t>
      </w:r>
      <w:r w:rsidRPr="009454A6">
        <w:rPr>
          <w:sz w:val="22"/>
          <w:szCs w:val="22"/>
        </w:rPr>
        <w:t xml:space="preserve"> = angl. </w:t>
      </w:r>
      <w:r w:rsidRPr="009454A6">
        <w:rPr>
          <w:i/>
          <w:iCs/>
          <w:sz w:val="22"/>
          <w:szCs w:val="22"/>
        </w:rPr>
        <w:t>forced expiratory volume</w:t>
      </w:r>
      <w:r w:rsidRPr="009454A6">
        <w:rPr>
          <w:sz w:val="22"/>
          <w:szCs w:val="22"/>
        </w:rPr>
        <w:t>, forsuoto iškvėpimo tūris per 1 sekundę; PAR = pilnas analizės rinkinys; Fp DSMI = flutikazono propionato daugiadozis sausųjų miltelių inhaliatorius; FS DSMI = flutikazono propionato / salmeterolio daugiadozis sausųjų miltelių inhaliatorius; 2x/p = du kartus per parą; n = skaičius; MK = mažiausi kvadratai; PI = pasikliautinasis intervalas</w:t>
      </w:r>
    </w:p>
    <w:p w14:paraId="4EF465AA" w14:textId="77777777" w:rsidR="00AB3A09" w:rsidRPr="009454A6" w:rsidRDefault="00AB3A09" w:rsidP="00BD22BA">
      <w:pPr>
        <w:autoSpaceDE w:val="0"/>
        <w:autoSpaceDN w:val="0"/>
        <w:adjustRightInd w:val="0"/>
        <w:spacing w:line="240" w:lineRule="auto"/>
        <w:jc w:val="center"/>
        <w:rPr>
          <w:szCs w:val="22"/>
        </w:rPr>
      </w:pPr>
    </w:p>
    <w:p w14:paraId="10ED0C8B" w14:textId="77777777" w:rsidR="00AB3A09" w:rsidRPr="009454A6" w:rsidRDefault="00D25B5E" w:rsidP="00BD22BA">
      <w:pPr>
        <w:autoSpaceDE w:val="0"/>
        <w:autoSpaceDN w:val="0"/>
        <w:adjustRightInd w:val="0"/>
        <w:spacing w:line="240" w:lineRule="auto"/>
        <w:rPr>
          <w:szCs w:val="22"/>
        </w:rPr>
      </w:pPr>
      <w:r w:rsidRPr="009454A6">
        <w:t>Plaučių funkcijos pagerėjimas nustatytas per 15 minučių po pirmosios dozės (15 minučių po dozės FEV</w:t>
      </w:r>
      <w:r w:rsidRPr="009454A6">
        <w:rPr>
          <w:szCs w:val="22"/>
          <w:vertAlign w:val="subscript"/>
        </w:rPr>
        <w:t>1</w:t>
      </w:r>
      <w:r w:rsidRPr="009454A6">
        <w:t xml:space="preserve"> MK pokyčio skirtumas, palyginti su pradiniu vertinimu, 14/113 µg ir 14/232 µg FS DSMI grupėse buvo atitinkamai 0,160 l ir 0,187 l didesnis nei placebo grupėje; nekoreguotoji p vertė abiejų dozių grupėse, palyginti su placebu, buvo &lt;0,0001). Maksimalus FEV</w:t>
      </w:r>
      <w:r w:rsidRPr="009454A6">
        <w:rPr>
          <w:szCs w:val="22"/>
          <w:vertAlign w:val="subscript"/>
        </w:rPr>
        <w:t>1</w:t>
      </w:r>
      <w:r w:rsidRPr="009454A6">
        <w:t xml:space="preserve"> pagerėjimas abiejų dozių FS DSMI grupėse paprastai pasireiškė per 3 valandas ir išsilaikė 12 valandų, testavimą atliekant 1-ąją ir 12-ąją savaitėmis (2 pav.). Vertinant FEV</w:t>
      </w:r>
      <w:r w:rsidRPr="009454A6">
        <w:rPr>
          <w:szCs w:val="22"/>
          <w:vertAlign w:val="subscript"/>
        </w:rPr>
        <w:t>1</w:t>
      </w:r>
      <w:r w:rsidRPr="009454A6">
        <w:t xml:space="preserve"> po 12 savaičių gydymo, jokios FS DSMI dozės grupėje bronchodilatatoriaus poveikio sumažėjimo per 12 valandų nestebėta.</w:t>
      </w:r>
    </w:p>
    <w:p w14:paraId="7106E58B" w14:textId="77777777" w:rsidR="002E5CCF" w:rsidRPr="009454A6" w:rsidRDefault="002E5CCF" w:rsidP="00BD22BA">
      <w:pPr>
        <w:tabs>
          <w:tab w:val="clear" w:pos="567"/>
          <w:tab w:val="left" w:pos="3177"/>
        </w:tabs>
        <w:autoSpaceDE w:val="0"/>
        <w:autoSpaceDN w:val="0"/>
        <w:adjustRightInd w:val="0"/>
        <w:spacing w:line="240" w:lineRule="auto"/>
        <w:rPr>
          <w:b/>
          <w:szCs w:val="22"/>
        </w:rPr>
      </w:pPr>
      <w:bookmarkStart w:id="86" w:name="_Toc472079554"/>
      <w:bookmarkStart w:id="87" w:name="_Toc472080773"/>
    </w:p>
    <w:p w14:paraId="30A0F66A" w14:textId="1B4D1287" w:rsidR="00AB3A09" w:rsidRPr="009454A6" w:rsidRDefault="00D25B5E" w:rsidP="00BD22BA">
      <w:pPr>
        <w:keepNext/>
        <w:keepLines/>
        <w:tabs>
          <w:tab w:val="clear" w:pos="567"/>
          <w:tab w:val="left" w:pos="1077"/>
        </w:tabs>
        <w:autoSpaceDE w:val="0"/>
        <w:autoSpaceDN w:val="0"/>
        <w:adjustRightInd w:val="0"/>
        <w:spacing w:line="240" w:lineRule="auto"/>
        <w:ind w:left="1077" w:hanging="1077"/>
        <w:rPr>
          <w:szCs w:val="22"/>
          <w:u w:val="single"/>
        </w:rPr>
      </w:pPr>
      <w:bookmarkStart w:id="88" w:name="_Toc472079555"/>
      <w:bookmarkStart w:id="89" w:name="_Toc472080774"/>
      <w:bookmarkStart w:id="90" w:name="_Hlk63159744"/>
      <w:bookmarkEnd w:id="86"/>
      <w:bookmarkEnd w:id="87"/>
      <w:r w:rsidRPr="009454A6">
        <w:rPr>
          <w:b/>
          <w:szCs w:val="22"/>
        </w:rPr>
        <w:lastRenderedPageBreak/>
        <w:t>2 pav.</w:t>
      </w:r>
      <w:r w:rsidRPr="009454A6">
        <w:rPr>
          <w:b/>
          <w:szCs w:val="22"/>
        </w:rPr>
        <w:tab/>
      </w:r>
      <w:r w:rsidR="003578B0" w:rsidRPr="009454A6">
        <w:rPr>
          <w:b/>
          <w:szCs w:val="22"/>
        </w:rPr>
        <w:t>P</w:t>
      </w:r>
      <w:ins w:id="91" w:author="008" w:date="2025-10-26T14:30:00Z">
        <w:r w:rsidR="002406A0">
          <w:rPr>
            <w:b/>
            <w:szCs w:val="22"/>
          </w:rPr>
          <w:t>irminė</w:t>
        </w:r>
      </w:ins>
      <w:del w:id="92" w:author="008" w:date="2025-10-26T14:30:00Z">
        <w:r w:rsidR="003578B0" w:rsidDel="002406A0">
          <w:rPr>
            <w:b/>
            <w:szCs w:val="22"/>
          </w:rPr>
          <w:delText>agrindinė</w:delText>
        </w:r>
      </w:del>
      <w:r w:rsidR="003578B0" w:rsidRPr="009454A6">
        <w:rPr>
          <w:b/>
          <w:szCs w:val="22"/>
        </w:rPr>
        <w:t xml:space="preserve"> </w:t>
      </w:r>
      <w:r w:rsidR="003578B0">
        <w:rPr>
          <w:b/>
          <w:szCs w:val="22"/>
        </w:rPr>
        <w:t>serijinės</w:t>
      </w:r>
      <w:r w:rsidR="003578B0" w:rsidRPr="009454A6">
        <w:rPr>
          <w:b/>
          <w:szCs w:val="22"/>
        </w:rPr>
        <w:t xml:space="preserve"> </w:t>
      </w:r>
      <w:r w:rsidRPr="009454A6">
        <w:rPr>
          <w:b/>
          <w:szCs w:val="22"/>
        </w:rPr>
        <w:t>spirometrijos analizė. Vidutinis pokytis, palyginti su pradiniu FEV</w:t>
      </w:r>
      <w:r w:rsidRPr="009454A6">
        <w:rPr>
          <w:b/>
          <w:szCs w:val="22"/>
          <w:vertAlign w:val="subscript"/>
        </w:rPr>
        <w:t>2</w:t>
      </w:r>
      <w:r w:rsidRPr="009454A6">
        <w:rPr>
          <w:b/>
          <w:szCs w:val="22"/>
        </w:rPr>
        <w:t xml:space="preserve"> (l) vertinimu 12-ąją savaitę pagal laiko tašką ir gydymo grupę 1-ojo tyrimo metu (PAR; </w:t>
      </w:r>
      <w:r w:rsidR="003578B0">
        <w:rPr>
          <w:b/>
          <w:szCs w:val="22"/>
        </w:rPr>
        <w:t>serijinės</w:t>
      </w:r>
      <w:r w:rsidR="003578B0" w:rsidRPr="009454A6">
        <w:rPr>
          <w:b/>
          <w:szCs w:val="22"/>
        </w:rPr>
        <w:t xml:space="preserve"> </w:t>
      </w:r>
      <w:r w:rsidRPr="009454A6">
        <w:rPr>
          <w:b/>
          <w:szCs w:val="22"/>
        </w:rPr>
        <w:t>spirometrijos poaibis)</w:t>
      </w:r>
      <w:bookmarkEnd w:id="88"/>
      <w:bookmarkEnd w:id="89"/>
    </w:p>
    <w:p w14:paraId="2A1A1029" w14:textId="51576A0E" w:rsidR="00AB3A09" w:rsidRPr="009454A6" w:rsidRDefault="00873978" w:rsidP="00BD22BA">
      <w:pPr>
        <w:keepNext/>
        <w:keepLines/>
        <w:autoSpaceDE w:val="0"/>
        <w:autoSpaceDN w:val="0"/>
        <w:adjustRightInd w:val="0"/>
        <w:spacing w:line="240" w:lineRule="auto"/>
        <w:rPr>
          <w:szCs w:val="22"/>
          <w:u w:val="single"/>
        </w:rPr>
      </w:pPr>
      <w:r w:rsidRPr="009454A6">
        <w:rPr>
          <w:noProof/>
        </w:rPr>
        <mc:AlternateContent>
          <mc:Choice Requires="wps">
            <w:drawing>
              <wp:anchor distT="45720" distB="45720" distL="114300" distR="114300" simplePos="0" relativeHeight="251656192" behindDoc="0" locked="0" layoutInCell="1" allowOverlap="1" wp14:anchorId="6E289BD7" wp14:editId="0DA01522">
                <wp:simplePos x="0" y="0"/>
                <wp:positionH relativeFrom="column">
                  <wp:posOffset>1160780</wp:posOffset>
                </wp:positionH>
                <wp:positionV relativeFrom="paragraph">
                  <wp:posOffset>3453130</wp:posOffset>
                </wp:positionV>
                <wp:extent cx="1365885" cy="595630"/>
                <wp:effectExtent l="0" t="0" r="0" b="0"/>
                <wp:wrapNone/>
                <wp:docPr id="1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595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B5A044"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1-oji para</w:t>
                            </w:r>
                          </w:p>
                          <w:p w14:paraId="38D20A40"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Pradinis vertinimas ↑</w:t>
                            </w:r>
                          </w:p>
                          <w:p w14:paraId="6CDFFFE8"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ab/>
                              <w:t>12-oji savaitė</w:t>
                            </w:r>
                          </w:p>
                          <w:p w14:paraId="68694C22"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ab/>
                              <w:t>Pradinis vertinimas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89BD7" id="_x0000_s1031" type="#_x0000_t202" style="position:absolute;margin-left:91.4pt;margin-top:271.9pt;width:107.55pt;height:46.9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" stroked="f">
                <v:textbox inset="0,0,0,0">
                  <w:txbxContent>
                    <w:p w14:paraId="1EB5A044"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1-oji para</w:t>
                      </w:r>
                    </w:p>
                    <w:p w14:paraId="38D20A40"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Pradinis vertinimas ↑</w:t>
                      </w:r>
                    </w:p>
                    <w:p w14:paraId="6CDFFFE8"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ab/>
                        <w:t>12-oji savaitė</w:t>
                      </w:r>
                    </w:p>
                    <w:p w14:paraId="68694C22"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ab/>
                        <w:t>Pradinis vertinimas</w:t>
                      </w:r>
                    </w:p>
                  </w:txbxContent>
                </v:textbox>
              </v:shape>
            </w:pict>
          </mc:Fallback>
        </mc:AlternateContent>
      </w:r>
      <w:r w:rsidRPr="009454A6">
        <w:rPr>
          <w:noProof/>
        </w:rPr>
        <mc:AlternateContent>
          <mc:Choice Requires="wps">
            <w:drawing>
              <wp:anchor distT="45720" distB="45720" distL="114300" distR="114300" simplePos="0" relativeHeight="251659264" behindDoc="0" locked="0" layoutInCell="1" allowOverlap="1" wp14:anchorId="26EF6930" wp14:editId="48DCFCE5">
                <wp:simplePos x="0" y="0"/>
                <wp:positionH relativeFrom="column">
                  <wp:posOffset>2286635</wp:posOffset>
                </wp:positionH>
                <wp:positionV relativeFrom="paragraph">
                  <wp:posOffset>287020</wp:posOffset>
                </wp:positionV>
                <wp:extent cx="3094990" cy="742950"/>
                <wp:effectExtent l="0" t="0" r="0" b="0"/>
                <wp:wrapNone/>
                <wp:docPr id="1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21EE3" w14:textId="7E6D7513" w:rsidR="007E3ED6" w:rsidRDefault="007E3ED6" w:rsidP="00693698">
                            <w:pPr>
                              <w:spacing w:line="240" w:lineRule="auto"/>
                              <w:rPr>
                                <w:rFonts w:ascii="Calibri" w:hAnsi="Calibri" w:cs="Calibri"/>
                                <w:sz w:val="18"/>
                                <w:szCs w:val="18"/>
                              </w:rPr>
                            </w:pPr>
                            <w:r>
                              <w:rPr>
                                <w:rFonts w:ascii="Calibri" w:hAnsi="Calibri"/>
                                <w:sz w:val="18"/>
                                <w:szCs w:val="18"/>
                              </w:rPr>
                              <w:t>PREKINIS PAVADINIMAS SPIROMAX 232/14 µg (N = 65)</w:t>
                            </w:r>
                          </w:p>
                          <w:p w14:paraId="7D079ACA" w14:textId="48315C34" w:rsidR="007E3ED6" w:rsidRDefault="007E3ED6" w:rsidP="00693698">
                            <w:pPr>
                              <w:spacing w:line="240" w:lineRule="auto"/>
                              <w:rPr>
                                <w:rFonts w:ascii="Calibri" w:hAnsi="Calibri" w:cs="Calibri"/>
                                <w:sz w:val="18"/>
                                <w:szCs w:val="18"/>
                              </w:rPr>
                            </w:pPr>
                            <w:r>
                              <w:rPr>
                                <w:rFonts w:ascii="Calibri" w:hAnsi="Calibri"/>
                                <w:sz w:val="18"/>
                                <w:szCs w:val="18"/>
                              </w:rPr>
                              <w:t>PREKINIS PAVADINIMAS SPIROMAX 113/14 µg (N = 57)</w:t>
                            </w:r>
                          </w:p>
                          <w:p w14:paraId="27CA3DA8" w14:textId="28AB0BF0" w:rsidR="007E3ED6" w:rsidRDefault="007E3ED6" w:rsidP="00693698">
                            <w:pPr>
                              <w:spacing w:line="240" w:lineRule="auto"/>
                              <w:rPr>
                                <w:rFonts w:ascii="Calibri" w:hAnsi="Calibri" w:cs="Calibri"/>
                                <w:sz w:val="18"/>
                                <w:szCs w:val="18"/>
                              </w:rPr>
                            </w:pPr>
                            <w:r>
                              <w:rPr>
                                <w:rFonts w:ascii="Calibri" w:hAnsi="Calibri"/>
                                <w:sz w:val="18"/>
                                <w:szCs w:val="18"/>
                              </w:rPr>
                              <w:t>FLUTIKAZONO PROPIONATAS SPIROMAX 232 µg (N = 55)</w:t>
                            </w:r>
                          </w:p>
                          <w:p w14:paraId="14AC1CB1" w14:textId="44F5AFE2" w:rsidR="007E3ED6" w:rsidRPr="00693698" w:rsidRDefault="007E3ED6" w:rsidP="00693698">
                            <w:pPr>
                              <w:spacing w:line="240" w:lineRule="auto"/>
                              <w:rPr>
                                <w:rFonts w:ascii="Calibri" w:hAnsi="Calibri" w:cs="Calibri"/>
                                <w:sz w:val="18"/>
                                <w:szCs w:val="18"/>
                              </w:rPr>
                            </w:pPr>
                            <w:r>
                              <w:rPr>
                                <w:rFonts w:ascii="Calibri" w:hAnsi="Calibri"/>
                                <w:sz w:val="18"/>
                                <w:szCs w:val="18"/>
                              </w:rPr>
                              <w:t>FLUTIKAZONO PROPIONATAS SPIROMAX 113 µg (N = 56)</w:t>
                            </w:r>
                          </w:p>
                          <w:p w14:paraId="29D570CB"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PLACEBAS (N = 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F6930" id="_x0000_s1032" type="#_x0000_t202" style="position:absolute;margin-left:180.05pt;margin-top:22.6pt;width:243.7pt;height:5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1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" stroked="f">
                <v:textbox inset="0,0,0,0">
                  <w:txbxContent>
                    <w:p w14:paraId="09221EE3" w14:textId="7E6D7513" w:rsidR="007E3ED6" w:rsidRDefault="007E3ED6" w:rsidP="00693698">
                      <w:pPr>
                        <w:spacing w:line="240" w:lineRule="auto"/>
                        <w:rPr>
                          <w:rFonts w:ascii="Calibri" w:hAnsi="Calibri" w:cs="Calibri"/>
                          <w:sz w:val="18"/>
                          <w:szCs w:val="18"/>
                        </w:rPr>
                      </w:pPr>
                      <w:r>
                        <w:rPr>
                          <w:rFonts w:ascii="Calibri" w:hAnsi="Calibri"/>
                          <w:sz w:val="18"/>
                          <w:szCs w:val="18"/>
                        </w:rPr>
                        <w:t>PREKINIS PAVADINIMAS SPIROMAX 232/14 µg (N = 65)</w:t>
                      </w:r>
                    </w:p>
                    <w:p w14:paraId="7D079ACA" w14:textId="48315C34" w:rsidR="007E3ED6" w:rsidRDefault="007E3ED6" w:rsidP="00693698">
                      <w:pPr>
                        <w:spacing w:line="240" w:lineRule="auto"/>
                        <w:rPr>
                          <w:rFonts w:ascii="Calibri" w:hAnsi="Calibri" w:cs="Calibri"/>
                          <w:sz w:val="18"/>
                          <w:szCs w:val="18"/>
                        </w:rPr>
                      </w:pPr>
                      <w:r>
                        <w:rPr>
                          <w:rFonts w:ascii="Calibri" w:hAnsi="Calibri"/>
                          <w:sz w:val="18"/>
                          <w:szCs w:val="18"/>
                        </w:rPr>
                        <w:t>PREKINIS PAVADINIMAS SPIROMAX 113/14 µg (N = 57)</w:t>
                      </w:r>
                    </w:p>
                    <w:p w14:paraId="27CA3DA8" w14:textId="28AB0BF0" w:rsidR="007E3ED6" w:rsidRDefault="007E3ED6" w:rsidP="00693698">
                      <w:pPr>
                        <w:spacing w:line="240" w:lineRule="auto"/>
                        <w:rPr>
                          <w:rFonts w:ascii="Calibri" w:hAnsi="Calibri" w:cs="Calibri"/>
                          <w:sz w:val="18"/>
                          <w:szCs w:val="18"/>
                        </w:rPr>
                      </w:pPr>
                      <w:r>
                        <w:rPr>
                          <w:rFonts w:ascii="Calibri" w:hAnsi="Calibri"/>
                          <w:sz w:val="18"/>
                          <w:szCs w:val="18"/>
                        </w:rPr>
                        <w:t>FLUTIKAZONO PROPIONATAS SPIROMAX 232 µg (N = 55)</w:t>
                      </w:r>
                    </w:p>
                    <w:p w14:paraId="14AC1CB1" w14:textId="44F5AFE2" w:rsidR="007E3ED6" w:rsidRPr="00693698" w:rsidRDefault="007E3ED6" w:rsidP="00693698">
                      <w:pPr>
                        <w:spacing w:line="240" w:lineRule="auto"/>
                        <w:rPr>
                          <w:rFonts w:ascii="Calibri" w:hAnsi="Calibri" w:cs="Calibri"/>
                          <w:sz w:val="18"/>
                          <w:szCs w:val="18"/>
                        </w:rPr>
                      </w:pPr>
                      <w:r>
                        <w:rPr>
                          <w:rFonts w:ascii="Calibri" w:hAnsi="Calibri"/>
                          <w:sz w:val="18"/>
                          <w:szCs w:val="18"/>
                        </w:rPr>
                        <w:t>FLUTIKAZONO PROPIONATAS SPIROMAX 113 µg (N = 56)</w:t>
                      </w:r>
                    </w:p>
                    <w:p w14:paraId="29D570CB" w14:textId="77777777" w:rsidR="007E3ED6" w:rsidRPr="00693698" w:rsidRDefault="007E3ED6" w:rsidP="00693698">
                      <w:pPr>
                        <w:spacing w:line="240" w:lineRule="auto"/>
                        <w:rPr>
                          <w:rFonts w:ascii="Calibri" w:hAnsi="Calibri" w:cs="Calibri"/>
                          <w:sz w:val="18"/>
                          <w:szCs w:val="18"/>
                        </w:rPr>
                      </w:pPr>
                      <w:r>
                        <w:rPr>
                          <w:rFonts w:ascii="Calibri" w:hAnsi="Calibri"/>
                          <w:sz w:val="18"/>
                          <w:szCs w:val="18"/>
                        </w:rPr>
                        <w:t>PLACEBAS (N = 41)</w:t>
                      </w:r>
                    </w:p>
                  </w:txbxContent>
                </v:textbox>
              </v:shape>
            </w:pict>
          </mc:Fallback>
        </mc:AlternateContent>
      </w:r>
      <w:r w:rsidRPr="009454A6">
        <w:rPr>
          <w:noProof/>
        </w:rPr>
        <mc:AlternateContent>
          <mc:Choice Requires="wps">
            <w:drawing>
              <wp:anchor distT="45720" distB="45720" distL="114300" distR="114300" simplePos="0" relativeHeight="251658240" behindDoc="0" locked="0" layoutInCell="1" allowOverlap="1" wp14:anchorId="49A3276F" wp14:editId="2C5D0DF7">
                <wp:simplePos x="0" y="0"/>
                <wp:positionH relativeFrom="column">
                  <wp:posOffset>929005</wp:posOffset>
                </wp:positionH>
                <wp:positionV relativeFrom="paragraph">
                  <wp:posOffset>810260</wp:posOffset>
                </wp:positionV>
                <wp:extent cx="158750" cy="1699260"/>
                <wp:effectExtent l="0" t="0" r="0" b="0"/>
                <wp:wrapNone/>
                <wp:docPr id="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D2F0C" w14:textId="77777777" w:rsidR="007E3ED6" w:rsidRPr="00693698" w:rsidRDefault="007E3ED6" w:rsidP="00693698">
                            <w:pPr>
                              <w:spacing w:line="240" w:lineRule="auto"/>
                              <w:rPr>
                                <w:rFonts w:ascii="Calibri" w:hAnsi="Calibri" w:cs="Calibri"/>
                                <w:sz w:val="20"/>
                              </w:rPr>
                            </w:pPr>
                            <w:r>
                              <w:rPr>
                                <w:rFonts w:ascii="Calibri" w:hAnsi="Calibri"/>
                                <w:sz w:val="20"/>
                              </w:rPr>
                              <w:t>Vidutinis FEV</w:t>
                            </w:r>
                            <w:r>
                              <w:rPr>
                                <w:rFonts w:ascii="Calibri" w:hAnsi="Calibri"/>
                                <w:sz w:val="20"/>
                                <w:vertAlign w:val="subscript"/>
                              </w:rPr>
                              <w:t>1</w:t>
                            </w:r>
                            <w:r>
                              <w:rPr>
                                <w:rFonts w:ascii="Calibri" w:hAnsi="Calibri"/>
                                <w:sz w:val="20"/>
                              </w:rPr>
                              <w:t> pokytis (litrais)</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9A3276F" id="_x0000_s1033" type="#_x0000_t202" style="position:absolute;margin-left:73.15pt;margin-top:63.8pt;width:12.5pt;height:133.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" stroked="f">
                <v:textbox style="layout-flow:vertical;mso-layout-flow-alt:bottom-to-top;mso-fit-shape-to-text:t" inset="0,0,0,0">
                  <w:txbxContent>
                    <w:p w14:paraId="5F6D2F0C" w14:textId="77777777" w:rsidR="007E3ED6" w:rsidRPr="00693698" w:rsidRDefault="007E3ED6" w:rsidP="00693698">
                      <w:pPr>
                        <w:spacing w:line="240" w:lineRule="auto"/>
                        <w:rPr>
                          <w:rFonts w:ascii="Calibri" w:hAnsi="Calibri" w:cs="Calibri"/>
                          <w:sz w:val="20"/>
                        </w:rPr>
                      </w:pPr>
                      <w:r>
                        <w:rPr>
                          <w:rFonts w:ascii="Calibri" w:hAnsi="Calibri"/>
                          <w:sz w:val="20"/>
                        </w:rPr>
                        <w:t>Vidutinis FEV</w:t>
                      </w:r>
                      <w:r>
                        <w:rPr>
                          <w:rFonts w:ascii="Calibri" w:hAnsi="Calibri"/>
                          <w:sz w:val="20"/>
                          <w:vertAlign w:val="subscript"/>
                        </w:rPr>
                        <w:t>1</w:t>
                      </w:r>
                      <w:r>
                        <w:rPr>
                          <w:rFonts w:ascii="Calibri" w:hAnsi="Calibri"/>
                          <w:sz w:val="20"/>
                        </w:rPr>
                        <w:t> pokytis (litrais)</w:t>
                      </w:r>
                    </w:p>
                  </w:txbxContent>
                </v:textbox>
              </v:shape>
            </w:pict>
          </mc:Fallback>
        </mc:AlternateContent>
      </w:r>
      <w:r w:rsidRPr="009454A6">
        <w:rPr>
          <w:noProof/>
        </w:rPr>
        <mc:AlternateContent>
          <mc:Choice Requires="wps">
            <w:drawing>
              <wp:anchor distT="45720" distB="45720" distL="114300" distR="114300" simplePos="0" relativeHeight="251657216" behindDoc="0" locked="0" layoutInCell="1" allowOverlap="1" wp14:anchorId="132CB4BA" wp14:editId="30AABAEB">
                <wp:simplePos x="0" y="0"/>
                <wp:positionH relativeFrom="column">
                  <wp:posOffset>1087755</wp:posOffset>
                </wp:positionH>
                <wp:positionV relativeFrom="paragraph">
                  <wp:posOffset>723900</wp:posOffset>
                </wp:positionV>
                <wp:extent cx="210820" cy="1552575"/>
                <wp:effectExtent l="0" t="0" r="0" b="0"/>
                <wp:wrapNone/>
                <wp:docPr id="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B2268" w14:textId="77777777" w:rsidR="007E3ED6" w:rsidRPr="00693698" w:rsidRDefault="007E3ED6" w:rsidP="00693698">
                            <w:pPr>
                              <w:spacing w:line="240" w:lineRule="auto"/>
                              <w:rPr>
                                <w:rFonts w:ascii="Calibri" w:hAnsi="Calibri" w:cs="Calibri"/>
                                <w:sz w:val="20"/>
                              </w:rPr>
                            </w:pPr>
                            <w:r>
                              <w:rPr>
                                <w:rFonts w:ascii="Calibri" w:hAnsi="Calibri"/>
                                <w:sz w:val="20"/>
                              </w:rPr>
                              <w:t>0,5</w:t>
                            </w:r>
                          </w:p>
                          <w:p w14:paraId="15A3BDA2" w14:textId="77777777" w:rsidR="007E3ED6" w:rsidRPr="00693698" w:rsidRDefault="007E3ED6" w:rsidP="00693698">
                            <w:pPr>
                              <w:spacing w:line="240" w:lineRule="auto"/>
                              <w:rPr>
                                <w:rFonts w:ascii="Calibri" w:hAnsi="Calibri" w:cs="Calibri"/>
                                <w:sz w:val="20"/>
                              </w:rPr>
                            </w:pPr>
                          </w:p>
                          <w:p w14:paraId="45AEBF20" w14:textId="77777777" w:rsidR="007E3ED6" w:rsidRPr="00693698" w:rsidRDefault="007E3ED6" w:rsidP="00693698">
                            <w:pPr>
                              <w:spacing w:line="240" w:lineRule="auto"/>
                              <w:rPr>
                                <w:rFonts w:ascii="Calibri" w:hAnsi="Calibri" w:cs="Calibri"/>
                                <w:sz w:val="20"/>
                              </w:rPr>
                            </w:pPr>
                          </w:p>
                          <w:p w14:paraId="5BE70F35" w14:textId="77777777" w:rsidR="007E3ED6" w:rsidRPr="00693698" w:rsidRDefault="007E3ED6" w:rsidP="00693698">
                            <w:pPr>
                              <w:spacing w:line="240" w:lineRule="auto"/>
                              <w:rPr>
                                <w:rFonts w:ascii="Calibri" w:hAnsi="Calibri" w:cs="Calibri"/>
                                <w:sz w:val="20"/>
                              </w:rPr>
                            </w:pPr>
                            <w:r>
                              <w:rPr>
                                <w:rFonts w:ascii="Calibri" w:hAnsi="Calibri"/>
                                <w:sz w:val="20"/>
                              </w:rPr>
                              <w:t>0,4</w:t>
                            </w:r>
                          </w:p>
                          <w:p w14:paraId="4A3F4343" w14:textId="77777777" w:rsidR="007E3ED6" w:rsidRPr="00693698" w:rsidRDefault="007E3ED6" w:rsidP="00693698">
                            <w:pPr>
                              <w:spacing w:before="60" w:line="240" w:lineRule="auto"/>
                              <w:rPr>
                                <w:rFonts w:ascii="Calibri" w:hAnsi="Calibri" w:cs="Calibri"/>
                                <w:sz w:val="20"/>
                              </w:rPr>
                            </w:pPr>
                          </w:p>
                          <w:p w14:paraId="78044777" w14:textId="77777777" w:rsidR="007E3ED6" w:rsidRPr="00693698" w:rsidRDefault="007E3ED6" w:rsidP="00693698">
                            <w:pPr>
                              <w:spacing w:line="240" w:lineRule="auto"/>
                              <w:rPr>
                                <w:rFonts w:ascii="Calibri" w:hAnsi="Calibri" w:cs="Calibri"/>
                                <w:sz w:val="20"/>
                              </w:rPr>
                            </w:pPr>
                            <w:r>
                              <w:rPr>
                                <w:rFonts w:ascii="Calibri" w:hAnsi="Calibri"/>
                                <w:sz w:val="20"/>
                              </w:rPr>
                              <w:t>0,3</w:t>
                            </w:r>
                          </w:p>
                          <w:p w14:paraId="5736902C" w14:textId="77777777" w:rsidR="007E3ED6" w:rsidRPr="00693698" w:rsidRDefault="007E3ED6" w:rsidP="00693698">
                            <w:pPr>
                              <w:spacing w:line="240" w:lineRule="auto"/>
                              <w:rPr>
                                <w:rFonts w:ascii="Calibri" w:hAnsi="Calibri" w:cs="Calibri"/>
                                <w:sz w:val="20"/>
                              </w:rPr>
                            </w:pPr>
                          </w:p>
                          <w:p w14:paraId="6345D035" w14:textId="77777777" w:rsidR="007E3ED6" w:rsidRPr="00693698" w:rsidRDefault="007E3ED6" w:rsidP="00693698">
                            <w:pPr>
                              <w:spacing w:line="240" w:lineRule="auto"/>
                              <w:rPr>
                                <w:rFonts w:ascii="Calibri" w:hAnsi="Calibri" w:cs="Calibri"/>
                                <w:sz w:val="20"/>
                              </w:rPr>
                            </w:pPr>
                          </w:p>
                          <w:p w14:paraId="0851747F" w14:textId="77777777" w:rsidR="007E3ED6" w:rsidRPr="00693698" w:rsidRDefault="007E3ED6" w:rsidP="00693698">
                            <w:pPr>
                              <w:spacing w:line="240" w:lineRule="auto"/>
                              <w:rPr>
                                <w:rFonts w:ascii="Calibri" w:hAnsi="Calibri" w:cs="Calibri"/>
                                <w:sz w:val="20"/>
                              </w:rPr>
                            </w:pPr>
                            <w:r>
                              <w:rPr>
                                <w:rFonts w:ascii="Calibri" w:hAnsi="Calibri"/>
                                <w:sz w:val="20"/>
                              </w:rPr>
                              <w:t>0,2</w:t>
                            </w:r>
                          </w:p>
                          <w:p w14:paraId="37EEED8D" w14:textId="77777777" w:rsidR="007E3ED6" w:rsidRPr="00693698" w:rsidRDefault="007E3ED6" w:rsidP="00693698">
                            <w:pPr>
                              <w:spacing w:line="240" w:lineRule="auto"/>
                              <w:rPr>
                                <w:rFonts w:ascii="Calibri" w:hAnsi="Calibri" w:cs="Calibri"/>
                                <w:sz w:val="20"/>
                              </w:rPr>
                            </w:pPr>
                          </w:p>
                          <w:p w14:paraId="641C03A7" w14:textId="77777777" w:rsidR="007E3ED6" w:rsidRPr="00693698" w:rsidRDefault="007E3ED6" w:rsidP="00693698">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CB4BA" id="_x0000_s1034" type="#_x0000_t202" style="position:absolute;margin-left:85.65pt;margin-top:57pt;width:16.6pt;height:12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" stroked="f">
                <v:textbox inset="0,0,0,0">
                  <w:txbxContent>
                    <w:p w14:paraId="363B2268" w14:textId="77777777" w:rsidR="007E3ED6" w:rsidRPr="00693698" w:rsidRDefault="007E3ED6" w:rsidP="00693698">
                      <w:pPr>
                        <w:spacing w:line="240" w:lineRule="auto"/>
                        <w:rPr>
                          <w:rFonts w:ascii="Calibri" w:hAnsi="Calibri" w:cs="Calibri"/>
                          <w:sz w:val="20"/>
                        </w:rPr>
                      </w:pPr>
                      <w:r>
                        <w:rPr>
                          <w:rFonts w:ascii="Calibri" w:hAnsi="Calibri"/>
                          <w:sz w:val="20"/>
                        </w:rPr>
                        <w:t>0,5</w:t>
                      </w:r>
                    </w:p>
                    <w:p w14:paraId="15A3BDA2" w14:textId="77777777" w:rsidR="007E3ED6" w:rsidRPr="00693698" w:rsidRDefault="007E3ED6" w:rsidP="00693698">
                      <w:pPr>
                        <w:spacing w:line="240" w:lineRule="auto"/>
                        <w:rPr>
                          <w:rFonts w:ascii="Calibri" w:hAnsi="Calibri" w:cs="Calibri"/>
                          <w:sz w:val="20"/>
                        </w:rPr>
                      </w:pPr>
                    </w:p>
                    <w:p w14:paraId="45AEBF20" w14:textId="77777777" w:rsidR="007E3ED6" w:rsidRPr="00693698" w:rsidRDefault="007E3ED6" w:rsidP="00693698">
                      <w:pPr>
                        <w:spacing w:line="240" w:lineRule="auto"/>
                        <w:rPr>
                          <w:rFonts w:ascii="Calibri" w:hAnsi="Calibri" w:cs="Calibri"/>
                          <w:sz w:val="20"/>
                        </w:rPr>
                      </w:pPr>
                    </w:p>
                    <w:p w14:paraId="5BE70F35" w14:textId="77777777" w:rsidR="007E3ED6" w:rsidRPr="00693698" w:rsidRDefault="007E3ED6" w:rsidP="00693698">
                      <w:pPr>
                        <w:spacing w:line="240" w:lineRule="auto"/>
                        <w:rPr>
                          <w:rFonts w:ascii="Calibri" w:hAnsi="Calibri" w:cs="Calibri"/>
                          <w:sz w:val="20"/>
                        </w:rPr>
                      </w:pPr>
                      <w:r>
                        <w:rPr>
                          <w:rFonts w:ascii="Calibri" w:hAnsi="Calibri"/>
                          <w:sz w:val="20"/>
                        </w:rPr>
                        <w:t>0,4</w:t>
                      </w:r>
                    </w:p>
                    <w:p w14:paraId="4A3F4343" w14:textId="77777777" w:rsidR="007E3ED6" w:rsidRPr="00693698" w:rsidRDefault="007E3ED6" w:rsidP="00693698">
                      <w:pPr>
                        <w:spacing w:before="60" w:line="240" w:lineRule="auto"/>
                        <w:rPr>
                          <w:rFonts w:ascii="Calibri" w:hAnsi="Calibri" w:cs="Calibri"/>
                          <w:sz w:val="20"/>
                        </w:rPr>
                      </w:pPr>
                    </w:p>
                    <w:p w14:paraId="78044777" w14:textId="77777777" w:rsidR="007E3ED6" w:rsidRPr="00693698" w:rsidRDefault="007E3ED6" w:rsidP="00693698">
                      <w:pPr>
                        <w:spacing w:line="240" w:lineRule="auto"/>
                        <w:rPr>
                          <w:rFonts w:ascii="Calibri" w:hAnsi="Calibri" w:cs="Calibri"/>
                          <w:sz w:val="20"/>
                        </w:rPr>
                      </w:pPr>
                      <w:r>
                        <w:rPr>
                          <w:rFonts w:ascii="Calibri" w:hAnsi="Calibri"/>
                          <w:sz w:val="20"/>
                        </w:rPr>
                        <w:t>0,3</w:t>
                      </w:r>
                    </w:p>
                    <w:p w14:paraId="5736902C" w14:textId="77777777" w:rsidR="007E3ED6" w:rsidRPr="00693698" w:rsidRDefault="007E3ED6" w:rsidP="00693698">
                      <w:pPr>
                        <w:spacing w:line="240" w:lineRule="auto"/>
                        <w:rPr>
                          <w:rFonts w:ascii="Calibri" w:hAnsi="Calibri" w:cs="Calibri"/>
                          <w:sz w:val="20"/>
                        </w:rPr>
                      </w:pPr>
                    </w:p>
                    <w:p w14:paraId="6345D035" w14:textId="77777777" w:rsidR="007E3ED6" w:rsidRPr="00693698" w:rsidRDefault="007E3ED6" w:rsidP="00693698">
                      <w:pPr>
                        <w:spacing w:line="240" w:lineRule="auto"/>
                        <w:rPr>
                          <w:rFonts w:ascii="Calibri" w:hAnsi="Calibri" w:cs="Calibri"/>
                          <w:sz w:val="20"/>
                        </w:rPr>
                      </w:pPr>
                    </w:p>
                    <w:p w14:paraId="0851747F" w14:textId="77777777" w:rsidR="007E3ED6" w:rsidRPr="00693698" w:rsidRDefault="007E3ED6" w:rsidP="00693698">
                      <w:pPr>
                        <w:spacing w:line="240" w:lineRule="auto"/>
                        <w:rPr>
                          <w:rFonts w:ascii="Calibri" w:hAnsi="Calibri" w:cs="Calibri"/>
                          <w:sz w:val="20"/>
                        </w:rPr>
                      </w:pPr>
                      <w:r>
                        <w:rPr>
                          <w:rFonts w:ascii="Calibri" w:hAnsi="Calibri"/>
                          <w:sz w:val="20"/>
                        </w:rPr>
                        <w:t>0,2</w:t>
                      </w:r>
                    </w:p>
                    <w:p w14:paraId="37EEED8D" w14:textId="77777777" w:rsidR="007E3ED6" w:rsidRPr="00693698" w:rsidRDefault="007E3ED6" w:rsidP="00693698">
                      <w:pPr>
                        <w:spacing w:line="240" w:lineRule="auto"/>
                        <w:rPr>
                          <w:rFonts w:ascii="Calibri" w:hAnsi="Calibri" w:cs="Calibri"/>
                          <w:sz w:val="20"/>
                        </w:rPr>
                      </w:pPr>
                    </w:p>
                    <w:p w14:paraId="641C03A7" w14:textId="77777777" w:rsidR="007E3ED6" w:rsidRPr="00693698" w:rsidRDefault="007E3ED6" w:rsidP="00693698">
                      <w:pPr>
                        <w:spacing w:line="240" w:lineRule="auto"/>
                        <w:rPr>
                          <w:rFonts w:ascii="Calibri" w:hAnsi="Calibri" w:cs="Calibri"/>
                          <w:sz w:val="20"/>
                        </w:rPr>
                      </w:pPr>
                      <w:r>
                        <w:rPr>
                          <w:rFonts w:ascii="Calibri" w:hAnsi="Calibri"/>
                          <w:sz w:val="20"/>
                        </w:rPr>
                        <w:t>0,1</w:t>
                      </w:r>
                    </w:p>
                  </w:txbxContent>
                </v:textbox>
              </v:shape>
            </w:pict>
          </mc:Fallback>
        </mc:AlternateContent>
      </w:r>
      <w:r w:rsidRPr="009454A6">
        <w:rPr>
          <w:noProof/>
        </w:rPr>
        <mc:AlternateContent>
          <mc:Choice Requires="wps">
            <w:drawing>
              <wp:anchor distT="45720" distB="45720" distL="114300" distR="114300" simplePos="0" relativeHeight="251655168" behindDoc="0" locked="0" layoutInCell="1" allowOverlap="1" wp14:anchorId="351E1086" wp14:editId="186FC13E">
                <wp:simplePos x="0" y="0"/>
                <wp:positionH relativeFrom="column">
                  <wp:posOffset>2573655</wp:posOffset>
                </wp:positionH>
                <wp:positionV relativeFrom="paragraph">
                  <wp:posOffset>3453130</wp:posOffset>
                </wp:positionV>
                <wp:extent cx="386715" cy="224155"/>
                <wp:effectExtent l="0" t="0" r="0" b="0"/>
                <wp:wrapNone/>
                <wp:docPr id="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38762" w14:textId="77777777" w:rsidR="007E3ED6" w:rsidRPr="00693698" w:rsidRDefault="007E3ED6" w:rsidP="00693698">
                            <w:pPr>
                              <w:spacing w:line="240" w:lineRule="auto"/>
                              <w:rPr>
                                <w:rFonts w:ascii="Calibri" w:hAnsi="Calibri" w:cs="Calibri"/>
                                <w:szCs w:val="22"/>
                              </w:rPr>
                            </w:pPr>
                            <w:r>
                              <w:rPr>
                                <w:rFonts w:ascii="Calibri" w:hAnsi="Calibri"/>
                                <w:szCs w:val="22"/>
                              </w:rPr>
                              <w:t>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E1086" id="_x0000_s1035" type="#_x0000_t202" style="position:absolute;margin-left:202.65pt;margin-top:271.9pt;width:30.45pt;height:17.6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8AfQIAAAY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" stroked="f">
                <v:textbox inset="0,0,0,0">
                  <w:txbxContent>
                    <w:p w14:paraId="1C638762" w14:textId="77777777" w:rsidR="007E3ED6" w:rsidRPr="00693698" w:rsidRDefault="007E3ED6" w:rsidP="00693698">
                      <w:pPr>
                        <w:spacing w:line="240" w:lineRule="auto"/>
                        <w:rPr>
                          <w:rFonts w:ascii="Calibri" w:hAnsi="Calibri" w:cs="Calibri"/>
                          <w:szCs w:val="22"/>
                        </w:rPr>
                      </w:pPr>
                      <w:r>
                        <w:rPr>
                          <w:rFonts w:ascii="Calibri" w:hAnsi="Calibri"/>
                          <w:szCs w:val="22"/>
                        </w:rPr>
                        <w:t>Val.</w:t>
                      </w:r>
                    </w:p>
                  </w:txbxContent>
                </v:textbox>
              </v:shape>
            </w:pict>
          </mc:Fallback>
        </mc:AlternateContent>
      </w:r>
      <w:r w:rsidRPr="009454A6">
        <w:rPr>
          <w:noProof/>
        </w:rPr>
        <w:drawing>
          <wp:inline distT="0" distB="0" distL="0" distR="0" wp14:anchorId="5D6CAD0F" wp14:editId="69791A06">
            <wp:extent cx="5591175" cy="4048125"/>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44EAAB98" w14:textId="77777777" w:rsidR="00AB3A09" w:rsidRPr="009454A6" w:rsidRDefault="00D25B5E" w:rsidP="00BD22BA">
      <w:pPr>
        <w:pStyle w:val="C-Footnote"/>
        <w:keepLines/>
        <w:rPr>
          <w:rFonts w:cs="Times New Roman"/>
          <w:sz w:val="22"/>
          <w:szCs w:val="22"/>
        </w:rPr>
      </w:pPr>
      <w:r w:rsidRPr="009454A6">
        <w:rPr>
          <w:sz w:val="22"/>
          <w:szCs w:val="22"/>
        </w:rPr>
        <w:t>PAR = pilnas analizės rinkinys; FEV</w:t>
      </w:r>
      <w:r w:rsidRPr="009454A6">
        <w:rPr>
          <w:sz w:val="22"/>
          <w:szCs w:val="22"/>
          <w:vertAlign w:val="subscript"/>
        </w:rPr>
        <w:t>1</w:t>
      </w:r>
      <w:r w:rsidRPr="009454A6">
        <w:rPr>
          <w:sz w:val="22"/>
          <w:szCs w:val="22"/>
        </w:rPr>
        <w:t> = forsuoto iškvėpimo tūris per 1 sekundę</w:t>
      </w:r>
    </w:p>
    <w:bookmarkEnd w:id="90"/>
    <w:p w14:paraId="79C5B09F" w14:textId="77777777" w:rsidR="00AB3A09" w:rsidRPr="009454A6" w:rsidRDefault="00AB3A09" w:rsidP="00BD22BA">
      <w:pPr>
        <w:spacing w:line="240" w:lineRule="auto"/>
        <w:rPr>
          <w:szCs w:val="22"/>
        </w:rPr>
      </w:pPr>
    </w:p>
    <w:p w14:paraId="3015ABC3" w14:textId="77777777" w:rsidR="00C10998" w:rsidRPr="009454A6" w:rsidRDefault="00D25B5E" w:rsidP="00BD22BA">
      <w:pPr>
        <w:numPr>
          <w:ilvl w:val="12"/>
          <w:numId w:val="0"/>
        </w:numPr>
        <w:spacing w:line="240" w:lineRule="auto"/>
        <w:ind w:right="-2"/>
        <w:rPr>
          <w:bCs/>
          <w:iCs/>
          <w:noProof/>
          <w:szCs w:val="22"/>
          <w:u w:val="single"/>
        </w:rPr>
      </w:pPr>
      <w:r w:rsidRPr="009454A6">
        <w:rPr>
          <w:bCs/>
          <w:iCs/>
          <w:szCs w:val="22"/>
          <w:u w:val="single"/>
        </w:rPr>
        <w:t>Vaikų populiacija</w:t>
      </w:r>
    </w:p>
    <w:p w14:paraId="4A6B362D" w14:textId="77777777" w:rsidR="00305AAE" w:rsidRPr="009454A6" w:rsidRDefault="00305AAE" w:rsidP="00BD22BA">
      <w:pPr>
        <w:numPr>
          <w:ilvl w:val="12"/>
          <w:numId w:val="0"/>
        </w:numPr>
        <w:spacing w:line="240" w:lineRule="auto"/>
        <w:ind w:right="-2"/>
        <w:rPr>
          <w:bCs/>
          <w:iCs/>
          <w:noProof/>
          <w:szCs w:val="22"/>
        </w:rPr>
      </w:pPr>
    </w:p>
    <w:p w14:paraId="0E0A2A20" w14:textId="15257F85" w:rsidR="00C10998" w:rsidRPr="009454A6" w:rsidRDefault="00D25B5E" w:rsidP="00BD22BA">
      <w:pPr>
        <w:pStyle w:val="C-BodyText"/>
        <w:spacing w:before="0" w:after="0" w:line="240" w:lineRule="auto"/>
        <w:rPr>
          <w:rFonts w:eastAsia="TimesNewRoman"/>
          <w:sz w:val="22"/>
          <w:szCs w:val="22"/>
        </w:rPr>
      </w:pPr>
      <w:r w:rsidRPr="009454A6">
        <w:rPr>
          <w:sz w:val="22"/>
          <w:szCs w:val="22"/>
        </w:rPr>
        <w:t>Tirti nuo 12 iki 17 metų pacientai. Jungtiniai abiejų patvirtinamųjų tyrimų rezultatai, susiję su FEV</w:t>
      </w:r>
      <w:r w:rsidRPr="009454A6">
        <w:rPr>
          <w:sz w:val="22"/>
          <w:szCs w:val="22"/>
          <w:vertAlign w:val="subscript"/>
        </w:rPr>
        <w:t>1</w:t>
      </w:r>
      <w:r w:rsidRPr="009454A6">
        <w:rPr>
          <w:sz w:val="22"/>
          <w:szCs w:val="22"/>
        </w:rPr>
        <w:t xml:space="preserve"> pokyčiu, palyginti su pradiniu vertinimu, nustatytu 12–17 metų pacientams, pateikti toliau (</w:t>
      </w:r>
      <w:r w:rsidR="003578B0">
        <w:rPr>
          <w:sz w:val="22"/>
          <w:szCs w:val="22"/>
        </w:rPr>
        <w:t>4</w:t>
      </w:r>
      <w:ins w:id="93" w:author="translator" w:date="2025-10-14T15:17:00Z">
        <w:r w:rsidR="00457914">
          <w:rPr>
            <w:sz w:val="22"/>
            <w:szCs w:val="22"/>
          </w:rPr>
          <w:t xml:space="preserve"> </w:t>
        </w:r>
      </w:ins>
      <w:r w:rsidR="003578B0">
        <w:rPr>
          <w:sz w:val="22"/>
          <w:szCs w:val="22"/>
        </w:rPr>
        <w:t>lentelė)</w:t>
      </w:r>
      <w:r w:rsidRPr="009454A6">
        <w:rPr>
          <w:sz w:val="22"/>
          <w:szCs w:val="22"/>
        </w:rPr>
        <w:t>. 12-ąją savaitę žemiausio FEV</w:t>
      </w:r>
      <w:r w:rsidRPr="009454A6">
        <w:rPr>
          <w:sz w:val="22"/>
          <w:szCs w:val="22"/>
          <w:vertAlign w:val="subscript"/>
        </w:rPr>
        <w:t>1</w:t>
      </w:r>
      <w:r w:rsidRPr="009454A6">
        <w:rPr>
          <w:sz w:val="22"/>
          <w:szCs w:val="22"/>
        </w:rPr>
        <w:t xml:space="preserve"> pokyčiai, palyginti su pradiniu vertinimu, visų Fp DSMI ir FS DSMI dozių grupėse buvo didesni nei placebo grupėje vertinant abiejų tyrimų visų amžiaus grupių duomenis ir atitiko bendruosius visų tyrimų rezultatus. </w:t>
      </w:r>
    </w:p>
    <w:p w14:paraId="36FED5EF" w14:textId="77777777" w:rsidR="00C10998" w:rsidRPr="009454A6" w:rsidRDefault="00C10998" w:rsidP="00BD22BA">
      <w:pPr>
        <w:autoSpaceDE w:val="0"/>
        <w:autoSpaceDN w:val="0"/>
        <w:adjustRightInd w:val="0"/>
        <w:spacing w:line="240" w:lineRule="auto"/>
        <w:rPr>
          <w:rFonts w:eastAsia="TimesNewRoman"/>
          <w:szCs w:val="22"/>
        </w:rPr>
      </w:pPr>
    </w:p>
    <w:bookmarkStart w:id="94" w:name="_Ref57040869"/>
    <w:p w14:paraId="6961F02A" w14:textId="45589510" w:rsidR="006D1BE7" w:rsidRPr="009454A6" w:rsidRDefault="000734B8" w:rsidP="00BD22BA">
      <w:pPr>
        <w:pStyle w:val="Beschriftung"/>
        <w:keepNext/>
        <w:spacing w:line="240" w:lineRule="auto"/>
        <w:rPr>
          <w:sz w:val="22"/>
          <w:szCs w:val="22"/>
        </w:rPr>
      </w:pPr>
      <w:r w:rsidRPr="009454A6">
        <w:rPr>
          <w:sz w:val="22"/>
          <w:szCs w:val="22"/>
        </w:rPr>
        <w:fldChar w:fldCharType="begin"/>
      </w:r>
      <w:r w:rsidRPr="009454A6">
        <w:rPr>
          <w:sz w:val="22"/>
          <w:szCs w:val="22"/>
        </w:rPr>
        <w:instrText xml:space="preserve"> SEQ Table \* ARABIC </w:instrText>
      </w:r>
      <w:r w:rsidRPr="009454A6">
        <w:rPr>
          <w:sz w:val="22"/>
          <w:szCs w:val="22"/>
        </w:rPr>
        <w:fldChar w:fldCharType="separate"/>
      </w:r>
      <w:r w:rsidR="00823B77" w:rsidRPr="009454A6">
        <w:rPr>
          <w:sz w:val="22"/>
          <w:szCs w:val="22"/>
        </w:rPr>
        <w:t>4</w:t>
      </w:r>
      <w:r w:rsidRPr="009454A6">
        <w:rPr>
          <w:sz w:val="22"/>
          <w:szCs w:val="22"/>
        </w:rPr>
        <w:fldChar w:fldCharType="end"/>
      </w:r>
      <w:r w:rsidR="00D25B5E" w:rsidRPr="009454A6">
        <w:rPr>
          <w:sz w:val="22"/>
          <w:szCs w:val="22"/>
        </w:rPr>
        <w:t> lentelė</w:t>
      </w:r>
      <w:bookmarkEnd w:id="94"/>
      <w:r w:rsidR="00D25B5E" w:rsidRPr="009454A6">
        <w:rPr>
          <w:sz w:val="22"/>
          <w:szCs w:val="22"/>
        </w:rPr>
        <w:t>.</w:t>
      </w:r>
      <w:del w:id="95" w:author="VR" w:date="2025-11-06T10:59:00Z">
        <w:r w:rsidR="00D25B5E" w:rsidRPr="009454A6" w:rsidDel="00E140C8">
          <w:rPr>
            <w:sz w:val="22"/>
            <w:szCs w:val="22"/>
          </w:rPr>
          <w:delText xml:space="preserve"> P</w:delText>
        </w:r>
      </w:del>
      <w:ins w:id="96" w:author="008" w:date="2025-10-26T14:30:00Z">
        <w:del w:id="97" w:author="VR" w:date="2025-11-06T10:59:00Z">
          <w:r w:rsidR="002406A0" w:rsidDel="00E140C8">
            <w:rPr>
              <w:sz w:val="22"/>
              <w:szCs w:val="22"/>
            </w:rPr>
            <w:delText>irminė</w:delText>
          </w:r>
        </w:del>
      </w:ins>
      <w:del w:id="98" w:author="008" w:date="2025-10-26T14:30:00Z">
        <w:r w:rsidR="003578B0" w:rsidDel="002406A0">
          <w:rPr>
            <w:sz w:val="22"/>
            <w:szCs w:val="22"/>
          </w:rPr>
          <w:delText>agrindinė</w:delText>
        </w:r>
      </w:del>
      <w:r w:rsidR="00D25B5E" w:rsidRPr="009454A6">
        <w:rPr>
          <w:sz w:val="22"/>
          <w:szCs w:val="22"/>
        </w:rPr>
        <w:t xml:space="preserve"> </w:t>
      </w:r>
      <w:ins w:id="99" w:author="VR" w:date="2025-11-06T10:59:00Z">
        <w:r w:rsidR="00E140C8">
          <w:rPr>
            <w:sz w:val="22"/>
            <w:szCs w:val="22"/>
          </w:rPr>
          <w:t>M</w:t>
        </w:r>
      </w:ins>
      <w:del w:id="100" w:author="VR" w:date="2025-11-06T10:59:00Z">
        <w:r w:rsidR="00D25B5E" w:rsidRPr="009454A6" w:rsidDel="00E140C8">
          <w:rPr>
            <w:sz w:val="22"/>
            <w:szCs w:val="22"/>
          </w:rPr>
          <w:delText>m</w:delText>
        </w:r>
      </w:del>
      <w:r w:rsidR="00D25B5E" w:rsidRPr="009454A6">
        <w:rPr>
          <w:sz w:val="22"/>
          <w:szCs w:val="22"/>
        </w:rPr>
        <w:t>ažiausio FEV</w:t>
      </w:r>
      <w:r w:rsidR="00D25B5E" w:rsidRPr="009454A6">
        <w:rPr>
          <w:sz w:val="22"/>
          <w:szCs w:val="22"/>
          <w:vertAlign w:val="subscript"/>
        </w:rPr>
        <w:t>1</w:t>
      </w:r>
      <w:r w:rsidR="00D25B5E" w:rsidRPr="009454A6">
        <w:rPr>
          <w:sz w:val="22"/>
          <w:szCs w:val="22"/>
        </w:rPr>
        <w:t xml:space="preserve"> faktinių verčių ir pokyčio, palyginti su pradiniu vertinimu, santrauka 12-ąją savaitę pagal gydymo grupes 12–17 metų pacientams (PAR)</w:t>
      </w:r>
      <w:r w:rsidR="00D25B5E" w:rsidRPr="009454A6">
        <w:rPr>
          <w:sz w:val="22"/>
          <w:szCs w:val="22"/>
          <w:vertAlign w:val="superscript"/>
        </w:rPr>
        <w:t>a</w:t>
      </w:r>
      <w:r w:rsidR="00D25B5E" w:rsidRPr="009454A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577"/>
        <w:gridCol w:w="1530"/>
        <w:gridCol w:w="1620"/>
        <w:gridCol w:w="1620"/>
        <w:gridCol w:w="1620"/>
      </w:tblGrid>
      <w:tr w:rsidR="00D25B5E" w:rsidRPr="009454A6" w14:paraId="17308282" w14:textId="77777777" w:rsidTr="00513EB4">
        <w:tc>
          <w:tcPr>
            <w:tcW w:w="1231" w:type="dxa"/>
            <w:vMerge w:val="restart"/>
            <w:vAlign w:val="center"/>
          </w:tcPr>
          <w:p w14:paraId="6D4759E4" w14:textId="77777777" w:rsidR="00EC7409" w:rsidRPr="009454A6" w:rsidRDefault="00D25B5E" w:rsidP="00BD22BA">
            <w:pPr>
              <w:autoSpaceDE w:val="0"/>
              <w:autoSpaceDN w:val="0"/>
              <w:adjustRightInd w:val="0"/>
              <w:spacing w:line="240" w:lineRule="auto"/>
              <w:jc w:val="center"/>
              <w:rPr>
                <w:rFonts w:eastAsia="MS Mincho"/>
                <w:szCs w:val="22"/>
              </w:rPr>
            </w:pPr>
            <w:r w:rsidRPr="009454A6">
              <w:t>Statistinis laiko taškas</w:t>
            </w:r>
          </w:p>
        </w:tc>
        <w:tc>
          <w:tcPr>
            <w:tcW w:w="1577" w:type="dxa"/>
            <w:vMerge w:val="restart"/>
            <w:vAlign w:val="center"/>
          </w:tcPr>
          <w:p w14:paraId="6550697A" w14:textId="77777777" w:rsidR="00EC7409" w:rsidRPr="009454A6" w:rsidRDefault="00D25B5E" w:rsidP="00BD22BA">
            <w:pPr>
              <w:autoSpaceDE w:val="0"/>
              <w:autoSpaceDN w:val="0"/>
              <w:adjustRightInd w:val="0"/>
              <w:spacing w:line="240" w:lineRule="auto"/>
              <w:jc w:val="center"/>
              <w:rPr>
                <w:rFonts w:eastAsia="MS Mincho"/>
                <w:szCs w:val="22"/>
              </w:rPr>
            </w:pPr>
            <w:r w:rsidRPr="009454A6">
              <w:t>Placebas</w:t>
            </w:r>
          </w:p>
        </w:tc>
        <w:tc>
          <w:tcPr>
            <w:tcW w:w="3150" w:type="dxa"/>
            <w:gridSpan w:val="2"/>
            <w:vAlign w:val="center"/>
          </w:tcPr>
          <w:p w14:paraId="58EB4BA7" w14:textId="53B4E538" w:rsidR="00EC7409" w:rsidRPr="009454A6" w:rsidRDefault="003578B0" w:rsidP="00BD22BA">
            <w:pPr>
              <w:autoSpaceDE w:val="0"/>
              <w:autoSpaceDN w:val="0"/>
              <w:adjustRightInd w:val="0"/>
              <w:spacing w:line="240" w:lineRule="auto"/>
              <w:jc w:val="center"/>
              <w:rPr>
                <w:rFonts w:eastAsia="TimesNewRoman"/>
                <w:szCs w:val="22"/>
              </w:rPr>
            </w:pPr>
            <w:r w:rsidRPr="009454A6">
              <w:t>Flutikazon</w:t>
            </w:r>
            <w:r>
              <w:t>o</w:t>
            </w:r>
            <w:r w:rsidRPr="009454A6">
              <w:t xml:space="preserve"> </w:t>
            </w:r>
            <w:r w:rsidR="00D25B5E" w:rsidRPr="009454A6">
              <w:t>propionatas Spiromax</w:t>
            </w:r>
          </w:p>
        </w:tc>
        <w:tc>
          <w:tcPr>
            <w:tcW w:w="3240" w:type="dxa"/>
            <w:gridSpan w:val="2"/>
            <w:vAlign w:val="center"/>
          </w:tcPr>
          <w:p w14:paraId="55C239CE" w14:textId="77777777" w:rsidR="00EC7409" w:rsidRPr="009454A6" w:rsidRDefault="00D25B5E" w:rsidP="00BD22BA">
            <w:pPr>
              <w:autoSpaceDE w:val="0"/>
              <w:autoSpaceDN w:val="0"/>
              <w:adjustRightInd w:val="0"/>
              <w:spacing w:line="240" w:lineRule="auto"/>
              <w:jc w:val="center"/>
              <w:rPr>
                <w:rFonts w:eastAsia="MS Mincho"/>
                <w:szCs w:val="22"/>
              </w:rPr>
            </w:pPr>
            <w:r w:rsidRPr="009454A6">
              <w:t>Seffalair Spiromax</w:t>
            </w:r>
          </w:p>
        </w:tc>
      </w:tr>
      <w:tr w:rsidR="00D25B5E" w:rsidRPr="009454A6" w14:paraId="41476F39" w14:textId="77777777" w:rsidTr="00513EB4">
        <w:tc>
          <w:tcPr>
            <w:tcW w:w="1231" w:type="dxa"/>
            <w:vMerge/>
          </w:tcPr>
          <w:p w14:paraId="3B0B7391" w14:textId="77777777" w:rsidR="00EC7409" w:rsidRPr="009454A6" w:rsidRDefault="00EC7409" w:rsidP="00BD22BA">
            <w:pPr>
              <w:autoSpaceDE w:val="0"/>
              <w:autoSpaceDN w:val="0"/>
              <w:adjustRightInd w:val="0"/>
              <w:spacing w:line="240" w:lineRule="auto"/>
              <w:rPr>
                <w:rFonts w:eastAsia="TimesNewRoman"/>
                <w:szCs w:val="22"/>
              </w:rPr>
            </w:pPr>
          </w:p>
        </w:tc>
        <w:tc>
          <w:tcPr>
            <w:tcW w:w="1577" w:type="dxa"/>
            <w:vMerge/>
          </w:tcPr>
          <w:p w14:paraId="415D604F" w14:textId="77777777" w:rsidR="00EC7409" w:rsidRPr="009454A6" w:rsidRDefault="00EC7409" w:rsidP="00BD22BA">
            <w:pPr>
              <w:autoSpaceDE w:val="0"/>
              <w:autoSpaceDN w:val="0"/>
              <w:adjustRightInd w:val="0"/>
              <w:spacing w:line="240" w:lineRule="auto"/>
              <w:rPr>
                <w:rFonts w:eastAsia="TimesNewRoman"/>
                <w:szCs w:val="22"/>
              </w:rPr>
            </w:pPr>
          </w:p>
        </w:tc>
        <w:tc>
          <w:tcPr>
            <w:tcW w:w="1530" w:type="dxa"/>
            <w:vAlign w:val="center"/>
          </w:tcPr>
          <w:p w14:paraId="3644A059"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113 µg 2x/p</w:t>
            </w:r>
          </w:p>
        </w:tc>
        <w:tc>
          <w:tcPr>
            <w:tcW w:w="1620" w:type="dxa"/>
            <w:vAlign w:val="center"/>
          </w:tcPr>
          <w:p w14:paraId="01C85485" w14:textId="77777777" w:rsidR="00EC7409" w:rsidRPr="009454A6" w:rsidRDefault="00D25B5E" w:rsidP="00BD22BA">
            <w:pPr>
              <w:autoSpaceDE w:val="0"/>
              <w:autoSpaceDN w:val="0"/>
              <w:adjustRightInd w:val="0"/>
              <w:spacing w:line="240" w:lineRule="auto"/>
              <w:jc w:val="center"/>
              <w:rPr>
                <w:rFonts w:eastAsia="MS Mincho"/>
                <w:szCs w:val="22"/>
              </w:rPr>
            </w:pPr>
            <w:r w:rsidRPr="009454A6">
              <w:t>232 µg 2x/p</w:t>
            </w:r>
          </w:p>
        </w:tc>
        <w:tc>
          <w:tcPr>
            <w:tcW w:w="1620" w:type="dxa"/>
            <w:vAlign w:val="center"/>
          </w:tcPr>
          <w:p w14:paraId="7D5F3227"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14/113 µg 2x/p</w:t>
            </w:r>
          </w:p>
        </w:tc>
        <w:tc>
          <w:tcPr>
            <w:tcW w:w="1620" w:type="dxa"/>
            <w:vAlign w:val="center"/>
          </w:tcPr>
          <w:p w14:paraId="4813F915"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14/232 µg 2x/p</w:t>
            </w:r>
          </w:p>
        </w:tc>
      </w:tr>
      <w:tr w:rsidR="00D25B5E" w:rsidRPr="009454A6" w14:paraId="6E32A2BE" w14:textId="77777777" w:rsidTr="00513EB4">
        <w:tc>
          <w:tcPr>
            <w:tcW w:w="9198" w:type="dxa"/>
            <w:gridSpan w:val="6"/>
          </w:tcPr>
          <w:p w14:paraId="6C82BA51" w14:textId="77777777" w:rsidR="00EC7409" w:rsidRPr="009454A6" w:rsidRDefault="00D25B5E" w:rsidP="00BD22BA">
            <w:pPr>
              <w:autoSpaceDE w:val="0"/>
              <w:autoSpaceDN w:val="0"/>
              <w:adjustRightInd w:val="0"/>
              <w:spacing w:line="240" w:lineRule="auto"/>
              <w:rPr>
                <w:rFonts w:eastAsia="TimesNewRoman"/>
                <w:szCs w:val="22"/>
              </w:rPr>
            </w:pPr>
            <w:r w:rsidRPr="009454A6">
              <w:t>Pradinis vertinimas</w:t>
            </w:r>
          </w:p>
        </w:tc>
      </w:tr>
      <w:tr w:rsidR="00D25B5E" w:rsidRPr="009454A6" w14:paraId="03B28D0E" w14:textId="77777777" w:rsidTr="00513EB4">
        <w:tc>
          <w:tcPr>
            <w:tcW w:w="1231" w:type="dxa"/>
          </w:tcPr>
          <w:p w14:paraId="279A53D4" w14:textId="77777777" w:rsidR="00EC7409" w:rsidRPr="009454A6" w:rsidRDefault="00D25B5E" w:rsidP="00BD22BA">
            <w:pPr>
              <w:autoSpaceDE w:val="0"/>
              <w:autoSpaceDN w:val="0"/>
              <w:adjustRightInd w:val="0"/>
              <w:spacing w:line="240" w:lineRule="auto"/>
              <w:rPr>
                <w:rFonts w:eastAsia="TimesNewRoman"/>
                <w:szCs w:val="22"/>
              </w:rPr>
            </w:pPr>
            <w:r w:rsidRPr="009454A6">
              <w:t>n</w:t>
            </w:r>
          </w:p>
        </w:tc>
        <w:tc>
          <w:tcPr>
            <w:tcW w:w="1577" w:type="dxa"/>
            <w:vAlign w:val="center"/>
          </w:tcPr>
          <w:p w14:paraId="668EA8C8"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22</w:t>
            </w:r>
          </w:p>
        </w:tc>
        <w:tc>
          <w:tcPr>
            <w:tcW w:w="1530" w:type="dxa"/>
            <w:vAlign w:val="center"/>
          </w:tcPr>
          <w:p w14:paraId="09EDE66A"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27</w:t>
            </w:r>
          </w:p>
        </w:tc>
        <w:tc>
          <w:tcPr>
            <w:tcW w:w="1620" w:type="dxa"/>
            <w:vAlign w:val="center"/>
          </w:tcPr>
          <w:p w14:paraId="06AD1740" w14:textId="77777777" w:rsidR="00EC7409" w:rsidRPr="009454A6" w:rsidRDefault="00D25B5E" w:rsidP="00BD22BA">
            <w:pPr>
              <w:autoSpaceDE w:val="0"/>
              <w:autoSpaceDN w:val="0"/>
              <w:adjustRightInd w:val="0"/>
              <w:spacing w:line="240" w:lineRule="auto"/>
              <w:jc w:val="center"/>
              <w:rPr>
                <w:szCs w:val="22"/>
              </w:rPr>
            </w:pPr>
            <w:r w:rsidRPr="009454A6">
              <w:t>10</w:t>
            </w:r>
          </w:p>
        </w:tc>
        <w:tc>
          <w:tcPr>
            <w:tcW w:w="1620" w:type="dxa"/>
            <w:vAlign w:val="center"/>
          </w:tcPr>
          <w:p w14:paraId="3961A234"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24</w:t>
            </w:r>
          </w:p>
        </w:tc>
        <w:tc>
          <w:tcPr>
            <w:tcW w:w="1620" w:type="dxa"/>
            <w:vAlign w:val="center"/>
          </w:tcPr>
          <w:p w14:paraId="71988851"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12</w:t>
            </w:r>
          </w:p>
        </w:tc>
      </w:tr>
      <w:tr w:rsidR="00D25B5E" w:rsidRPr="009454A6" w14:paraId="6FC15532" w14:textId="77777777" w:rsidTr="00513EB4">
        <w:tc>
          <w:tcPr>
            <w:tcW w:w="1231" w:type="dxa"/>
          </w:tcPr>
          <w:p w14:paraId="73DA0EDA" w14:textId="77777777" w:rsidR="00EC7409" w:rsidRPr="009454A6" w:rsidRDefault="00D25B5E" w:rsidP="00BD22BA">
            <w:pPr>
              <w:autoSpaceDE w:val="0"/>
              <w:autoSpaceDN w:val="0"/>
              <w:adjustRightInd w:val="0"/>
              <w:spacing w:line="240" w:lineRule="auto"/>
              <w:rPr>
                <w:rFonts w:eastAsia="TimesNewRoman"/>
                <w:szCs w:val="22"/>
              </w:rPr>
            </w:pPr>
            <w:r w:rsidRPr="009454A6">
              <w:t>Vidurkis (SN)</w:t>
            </w:r>
          </w:p>
        </w:tc>
        <w:tc>
          <w:tcPr>
            <w:tcW w:w="1577" w:type="dxa"/>
            <w:vAlign w:val="center"/>
          </w:tcPr>
          <w:p w14:paraId="0F78A6F4"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2,330 (0,3671)</w:t>
            </w:r>
          </w:p>
        </w:tc>
        <w:tc>
          <w:tcPr>
            <w:tcW w:w="1530" w:type="dxa"/>
            <w:vAlign w:val="center"/>
          </w:tcPr>
          <w:p w14:paraId="22A98588"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2,249 (0,5399)</w:t>
            </w:r>
          </w:p>
        </w:tc>
        <w:tc>
          <w:tcPr>
            <w:tcW w:w="1620" w:type="dxa"/>
            <w:vAlign w:val="center"/>
          </w:tcPr>
          <w:p w14:paraId="5C74704C" w14:textId="77777777" w:rsidR="00EC7409" w:rsidRPr="009454A6" w:rsidRDefault="00D25B5E" w:rsidP="00BD22BA">
            <w:pPr>
              <w:autoSpaceDE w:val="0"/>
              <w:autoSpaceDN w:val="0"/>
              <w:adjustRightInd w:val="0"/>
              <w:spacing w:line="240" w:lineRule="auto"/>
              <w:jc w:val="center"/>
              <w:rPr>
                <w:szCs w:val="22"/>
              </w:rPr>
            </w:pPr>
            <w:r w:rsidRPr="009454A6">
              <w:t>2,224 (0,4362)</w:t>
            </w:r>
          </w:p>
        </w:tc>
        <w:tc>
          <w:tcPr>
            <w:tcW w:w="1620" w:type="dxa"/>
            <w:vAlign w:val="center"/>
          </w:tcPr>
          <w:p w14:paraId="7A04EECB"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2,341 (0,5513)</w:t>
            </w:r>
          </w:p>
        </w:tc>
        <w:tc>
          <w:tcPr>
            <w:tcW w:w="1620" w:type="dxa"/>
            <w:vAlign w:val="center"/>
          </w:tcPr>
          <w:p w14:paraId="2A49E41F"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2,598 (0,5210)</w:t>
            </w:r>
          </w:p>
        </w:tc>
      </w:tr>
      <w:tr w:rsidR="00D25B5E" w:rsidRPr="009454A6" w14:paraId="2AF47433" w14:textId="77777777" w:rsidTr="00513EB4">
        <w:tc>
          <w:tcPr>
            <w:tcW w:w="1231" w:type="dxa"/>
          </w:tcPr>
          <w:p w14:paraId="66EE5A7E" w14:textId="77777777" w:rsidR="00EC7409" w:rsidRPr="009454A6" w:rsidRDefault="00D25B5E" w:rsidP="00BD22BA">
            <w:pPr>
              <w:autoSpaceDE w:val="0"/>
              <w:autoSpaceDN w:val="0"/>
              <w:adjustRightInd w:val="0"/>
              <w:spacing w:line="240" w:lineRule="auto"/>
              <w:rPr>
                <w:rFonts w:eastAsia="TimesNewRoman"/>
                <w:szCs w:val="22"/>
              </w:rPr>
            </w:pPr>
            <w:r w:rsidRPr="009454A6">
              <w:t>Mediana</w:t>
            </w:r>
          </w:p>
        </w:tc>
        <w:tc>
          <w:tcPr>
            <w:tcW w:w="1577" w:type="dxa"/>
            <w:vAlign w:val="center"/>
          </w:tcPr>
          <w:p w14:paraId="61129360"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2,348</w:t>
            </w:r>
          </w:p>
        </w:tc>
        <w:tc>
          <w:tcPr>
            <w:tcW w:w="1530" w:type="dxa"/>
            <w:vAlign w:val="center"/>
          </w:tcPr>
          <w:p w14:paraId="20ACB087"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2,255</w:t>
            </w:r>
          </w:p>
        </w:tc>
        <w:tc>
          <w:tcPr>
            <w:tcW w:w="1620" w:type="dxa"/>
            <w:vAlign w:val="center"/>
          </w:tcPr>
          <w:p w14:paraId="1BFCFF0A" w14:textId="77777777" w:rsidR="00EC7409" w:rsidRPr="009454A6" w:rsidRDefault="00D25B5E" w:rsidP="00BD22BA">
            <w:pPr>
              <w:autoSpaceDE w:val="0"/>
              <w:autoSpaceDN w:val="0"/>
              <w:adjustRightInd w:val="0"/>
              <w:spacing w:line="240" w:lineRule="auto"/>
              <w:jc w:val="center"/>
              <w:rPr>
                <w:szCs w:val="22"/>
              </w:rPr>
            </w:pPr>
            <w:r w:rsidRPr="009454A6">
              <w:t>2,208</w:t>
            </w:r>
          </w:p>
        </w:tc>
        <w:tc>
          <w:tcPr>
            <w:tcW w:w="1620" w:type="dxa"/>
            <w:vAlign w:val="center"/>
          </w:tcPr>
          <w:p w14:paraId="53D0EDDC"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2,255</w:t>
            </w:r>
          </w:p>
        </w:tc>
        <w:tc>
          <w:tcPr>
            <w:tcW w:w="1620" w:type="dxa"/>
            <w:vAlign w:val="center"/>
          </w:tcPr>
          <w:p w14:paraId="1141F8DA"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2,425</w:t>
            </w:r>
          </w:p>
        </w:tc>
      </w:tr>
      <w:tr w:rsidR="00D25B5E" w:rsidRPr="009454A6" w14:paraId="059A92ED" w14:textId="77777777" w:rsidTr="00513EB4">
        <w:tc>
          <w:tcPr>
            <w:tcW w:w="1231" w:type="dxa"/>
          </w:tcPr>
          <w:p w14:paraId="7F1A9A6C" w14:textId="77777777" w:rsidR="00EC7409" w:rsidRPr="009454A6" w:rsidRDefault="00D25B5E" w:rsidP="00BD22BA">
            <w:pPr>
              <w:autoSpaceDE w:val="0"/>
              <w:autoSpaceDN w:val="0"/>
              <w:adjustRightInd w:val="0"/>
              <w:spacing w:line="240" w:lineRule="auto"/>
              <w:rPr>
                <w:rFonts w:eastAsia="TimesNewRoman"/>
                <w:szCs w:val="22"/>
              </w:rPr>
            </w:pPr>
            <w:r w:rsidRPr="009454A6">
              <w:t>Min.; maks.</w:t>
            </w:r>
          </w:p>
        </w:tc>
        <w:tc>
          <w:tcPr>
            <w:tcW w:w="1577" w:type="dxa"/>
            <w:vAlign w:val="center"/>
          </w:tcPr>
          <w:p w14:paraId="3AA30F88"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1,555; 3,075</w:t>
            </w:r>
          </w:p>
        </w:tc>
        <w:tc>
          <w:tcPr>
            <w:tcW w:w="1530" w:type="dxa"/>
            <w:vAlign w:val="center"/>
          </w:tcPr>
          <w:p w14:paraId="1C979645"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0,915; 3,450</w:t>
            </w:r>
          </w:p>
        </w:tc>
        <w:tc>
          <w:tcPr>
            <w:tcW w:w="1620" w:type="dxa"/>
            <w:vAlign w:val="center"/>
          </w:tcPr>
          <w:p w14:paraId="7E6CA1F0" w14:textId="77777777" w:rsidR="00EC7409" w:rsidRPr="009454A6" w:rsidRDefault="00D25B5E" w:rsidP="00BD22BA">
            <w:pPr>
              <w:autoSpaceDE w:val="0"/>
              <w:autoSpaceDN w:val="0"/>
              <w:adjustRightInd w:val="0"/>
              <w:spacing w:line="240" w:lineRule="auto"/>
              <w:jc w:val="center"/>
              <w:rPr>
                <w:szCs w:val="22"/>
              </w:rPr>
            </w:pPr>
            <w:r w:rsidRPr="009454A6">
              <w:t>1,615; 3,115</w:t>
            </w:r>
          </w:p>
        </w:tc>
        <w:tc>
          <w:tcPr>
            <w:tcW w:w="1620" w:type="dxa"/>
            <w:vAlign w:val="center"/>
          </w:tcPr>
          <w:p w14:paraId="288D8254"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1,580; 3,775</w:t>
            </w:r>
          </w:p>
        </w:tc>
        <w:tc>
          <w:tcPr>
            <w:tcW w:w="1620" w:type="dxa"/>
            <w:vAlign w:val="center"/>
          </w:tcPr>
          <w:p w14:paraId="57CD9A05"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1,810; 3,695</w:t>
            </w:r>
          </w:p>
        </w:tc>
      </w:tr>
      <w:tr w:rsidR="00D25B5E" w:rsidRPr="009454A6" w14:paraId="184D5B2D" w14:textId="77777777" w:rsidTr="00513EB4">
        <w:tc>
          <w:tcPr>
            <w:tcW w:w="9198" w:type="dxa"/>
            <w:gridSpan w:val="6"/>
          </w:tcPr>
          <w:p w14:paraId="16035129" w14:textId="77777777" w:rsidR="00EC7409" w:rsidRPr="009454A6" w:rsidRDefault="00D25B5E" w:rsidP="00BD22BA">
            <w:pPr>
              <w:autoSpaceDE w:val="0"/>
              <w:autoSpaceDN w:val="0"/>
              <w:adjustRightInd w:val="0"/>
              <w:spacing w:line="240" w:lineRule="auto"/>
              <w:rPr>
                <w:rFonts w:eastAsia="TimesNewRoman"/>
                <w:szCs w:val="22"/>
              </w:rPr>
            </w:pPr>
            <w:r w:rsidRPr="009454A6">
              <w:t>Pokytis 12-ąją savaitę</w:t>
            </w:r>
          </w:p>
        </w:tc>
      </w:tr>
      <w:tr w:rsidR="00D25B5E" w:rsidRPr="009454A6" w14:paraId="6D4D1006" w14:textId="77777777" w:rsidTr="00513EB4">
        <w:tc>
          <w:tcPr>
            <w:tcW w:w="1231" w:type="dxa"/>
          </w:tcPr>
          <w:p w14:paraId="6AAF998C" w14:textId="77777777" w:rsidR="00EC7409" w:rsidRPr="009454A6" w:rsidRDefault="00D25B5E" w:rsidP="00BD22BA">
            <w:pPr>
              <w:autoSpaceDE w:val="0"/>
              <w:autoSpaceDN w:val="0"/>
              <w:adjustRightInd w:val="0"/>
              <w:spacing w:line="240" w:lineRule="auto"/>
              <w:rPr>
                <w:rFonts w:eastAsia="TimesNewRoman"/>
                <w:szCs w:val="22"/>
              </w:rPr>
            </w:pPr>
            <w:r w:rsidRPr="009454A6">
              <w:t>n</w:t>
            </w:r>
          </w:p>
        </w:tc>
        <w:tc>
          <w:tcPr>
            <w:tcW w:w="1577" w:type="dxa"/>
            <w:vAlign w:val="center"/>
          </w:tcPr>
          <w:p w14:paraId="6DA285A5"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22</w:t>
            </w:r>
          </w:p>
        </w:tc>
        <w:tc>
          <w:tcPr>
            <w:tcW w:w="1530" w:type="dxa"/>
            <w:vAlign w:val="center"/>
          </w:tcPr>
          <w:p w14:paraId="0EEDF977"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27</w:t>
            </w:r>
          </w:p>
        </w:tc>
        <w:tc>
          <w:tcPr>
            <w:tcW w:w="1620" w:type="dxa"/>
            <w:vAlign w:val="center"/>
          </w:tcPr>
          <w:p w14:paraId="5A87FAB5" w14:textId="77777777" w:rsidR="00EC7409" w:rsidRPr="009454A6" w:rsidRDefault="00D25B5E" w:rsidP="00BD22BA">
            <w:pPr>
              <w:autoSpaceDE w:val="0"/>
              <w:autoSpaceDN w:val="0"/>
              <w:adjustRightInd w:val="0"/>
              <w:spacing w:line="240" w:lineRule="auto"/>
              <w:jc w:val="center"/>
              <w:rPr>
                <w:szCs w:val="22"/>
              </w:rPr>
            </w:pPr>
            <w:r w:rsidRPr="009454A6">
              <w:t>10</w:t>
            </w:r>
          </w:p>
        </w:tc>
        <w:tc>
          <w:tcPr>
            <w:tcW w:w="1620" w:type="dxa"/>
            <w:vAlign w:val="center"/>
          </w:tcPr>
          <w:p w14:paraId="2DA9DF9A"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24</w:t>
            </w:r>
          </w:p>
        </w:tc>
        <w:tc>
          <w:tcPr>
            <w:tcW w:w="1620" w:type="dxa"/>
            <w:vAlign w:val="center"/>
          </w:tcPr>
          <w:p w14:paraId="68F3D55C"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12</w:t>
            </w:r>
          </w:p>
        </w:tc>
      </w:tr>
      <w:tr w:rsidR="00D25B5E" w:rsidRPr="009454A6" w14:paraId="431583D0" w14:textId="77777777" w:rsidTr="00513EB4">
        <w:tc>
          <w:tcPr>
            <w:tcW w:w="1231" w:type="dxa"/>
          </w:tcPr>
          <w:p w14:paraId="406C9BB5" w14:textId="77777777" w:rsidR="00EC7409" w:rsidRPr="009454A6" w:rsidRDefault="00D25B5E" w:rsidP="00BD22BA">
            <w:pPr>
              <w:autoSpaceDE w:val="0"/>
              <w:autoSpaceDN w:val="0"/>
              <w:adjustRightInd w:val="0"/>
              <w:spacing w:line="240" w:lineRule="auto"/>
              <w:rPr>
                <w:rFonts w:eastAsia="MS Mincho"/>
                <w:szCs w:val="22"/>
              </w:rPr>
            </w:pPr>
            <w:r w:rsidRPr="009454A6">
              <w:t>Vidurkis (SN)</w:t>
            </w:r>
          </w:p>
        </w:tc>
        <w:tc>
          <w:tcPr>
            <w:tcW w:w="1577" w:type="dxa"/>
            <w:vAlign w:val="center"/>
          </w:tcPr>
          <w:p w14:paraId="219E4D64" w14:textId="77777777" w:rsidR="00EC7409" w:rsidRPr="009454A6" w:rsidRDefault="00D25B5E" w:rsidP="00BD22BA">
            <w:pPr>
              <w:autoSpaceDE w:val="0"/>
              <w:autoSpaceDN w:val="0"/>
              <w:adjustRightInd w:val="0"/>
              <w:spacing w:line="240" w:lineRule="auto"/>
              <w:jc w:val="center"/>
              <w:rPr>
                <w:rFonts w:eastAsia="MS Mincho"/>
                <w:szCs w:val="22"/>
              </w:rPr>
            </w:pPr>
            <w:r w:rsidRPr="009454A6">
              <w:t>0,09 (0,3541)</w:t>
            </w:r>
          </w:p>
        </w:tc>
        <w:tc>
          <w:tcPr>
            <w:tcW w:w="1530" w:type="dxa"/>
            <w:vAlign w:val="center"/>
          </w:tcPr>
          <w:p w14:paraId="510BB89D" w14:textId="77777777" w:rsidR="00EC7409" w:rsidRPr="009454A6" w:rsidRDefault="00D25B5E" w:rsidP="00BD22BA">
            <w:pPr>
              <w:autoSpaceDE w:val="0"/>
              <w:autoSpaceDN w:val="0"/>
              <w:adjustRightInd w:val="0"/>
              <w:spacing w:line="240" w:lineRule="auto"/>
              <w:jc w:val="center"/>
              <w:rPr>
                <w:rFonts w:eastAsia="MS Mincho"/>
                <w:szCs w:val="22"/>
              </w:rPr>
            </w:pPr>
            <w:r w:rsidRPr="009454A6">
              <w:t>0,378 (0,4516)</w:t>
            </w:r>
          </w:p>
        </w:tc>
        <w:tc>
          <w:tcPr>
            <w:tcW w:w="1620" w:type="dxa"/>
            <w:vAlign w:val="center"/>
          </w:tcPr>
          <w:p w14:paraId="49B63D38" w14:textId="77777777" w:rsidR="00EC7409" w:rsidRPr="009454A6" w:rsidRDefault="00D25B5E" w:rsidP="00BD22BA">
            <w:pPr>
              <w:autoSpaceDE w:val="0"/>
              <w:autoSpaceDN w:val="0"/>
              <w:adjustRightInd w:val="0"/>
              <w:spacing w:line="240" w:lineRule="auto"/>
              <w:jc w:val="center"/>
              <w:rPr>
                <w:szCs w:val="22"/>
              </w:rPr>
            </w:pPr>
            <w:r w:rsidRPr="009454A6">
              <w:t>0,558 (0,5728)</w:t>
            </w:r>
          </w:p>
        </w:tc>
        <w:tc>
          <w:tcPr>
            <w:tcW w:w="1620" w:type="dxa"/>
            <w:vAlign w:val="center"/>
          </w:tcPr>
          <w:p w14:paraId="6F57738B"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0,565 (0,4894)</w:t>
            </w:r>
          </w:p>
        </w:tc>
        <w:tc>
          <w:tcPr>
            <w:tcW w:w="1620" w:type="dxa"/>
            <w:vAlign w:val="center"/>
          </w:tcPr>
          <w:p w14:paraId="08F89269"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0,474 (0,5625)</w:t>
            </w:r>
          </w:p>
        </w:tc>
      </w:tr>
      <w:tr w:rsidR="00D25B5E" w:rsidRPr="009454A6" w14:paraId="2214D5BC" w14:textId="77777777" w:rsidTr="00513EB4">
        <w:tc>
          <w:tcPr>
            <w:tcW w:w="1231" w:type="dxa"/>
          </w:tcPr>
          <w:p w14:paraId="2B6E88D9" w14:textId="77777777" w:rsidR="00EC7409" w:rsidRPr="009454A6" w:rsidRDefault="00D25B5E" w:rsidP="00BD22BA">
            <w:pPr>
              <w:autoSpaceDE w:val="0"/>
              <w:autoSpaceDN w:val="0"/>
              <w:adjustRightInd w:val="0"/>
              <w:spacing w:line="240" w:lineRule="auto"/>
              <w:rPr>
                <w:rFonts w:eastAsia="MS Mincho"/>
                <w:szCs w:val="22"/>
              </w:rPr>
            </w:pPr>
            <w:r w:rsidRPr="009454A6">
              <w:t>Mediana</w:t>
            </w:r>
          </w:p>
        </w:tc>
        <w:tc>
          <w:tcPr>
            <w:tcW w:w="1577" w:type="dxa"/>
            <w:vAlign w:val="center"/>
          </w:tcPr>
          <w:p w14:paraId="4A84AED8" w14:textId="77777777" w:rsidR="00EC7409" w:rsidRPr="009454A6" w:rsidRDefault="00D25B5E" w:rsidP="00BD22BA">
            <w:pPr>
              <w:autoSpaceDE w:val="0"/>
              <w:autoSpaceDN w:val="0"/>
              <w:adjustRightInd w:val="0"/>
              <w:spacing w:line="240" w:lineRule="auto"/>
              <w:jc w:val="center"/>
              <w:rPr>
                <w:rFonts w:eastAsia="MS Mincho"/>
                <w:szCs w:val="22"/>
              </w:rPr>
            </w:pPr>
            <w:r w:rsidRPr="009454A6">
              <w:t>0,005</w:t>
            </w:r>
          </w:p>
        </w:tc>
        <w:tc>
          <w:tcPr>
            <w:tcW w:w="1530" w:type="dxa"/>
            <w:vAlign w:val="center"/>
          </w:tcPr>
          <w:p w14:paraId="5F346F48" w14:textId="77777777" w:rsidR="00EC7409" w:rsidRPr="009454A6" w:rsidRDefault="00D25B5E" w:rsidP="00BD22BA">
            <w:pPr>
              <w:autoSpaceDE w:val="0"/>
              <w:autoSpaceDN w:val="0"/>
              <w:adjustRightInd w:val="0"/>
              <w:spacing w:line="240" w:lineRule="auto"/>
              <w:jc w:val="center"/>
              <w:rPr>
                <w:rFonts w:eastAsia="MS Mincho"/>
                <w:szCs w:val="22"/>
              </w:rPr>
            </w:pPr>
            <w:r w:rsidRPr="009454A6">
              <w:t>0,178</w:t>
            </w:r>
          </w:p>
        </w:tc>
        <w:tc>
          <w:tcPr>
            <w:tcW w:w="1620" w:type="dxa"/>
            <w:vAlign w:val="center"/>
          </w:tcPr>
          <w:p w14:paraId="799DFCB0" w14:textId="77777777" w:rsidR="00EC7409" w:rsidRPr="009454A6" w:rsidRDefault="00D25B5E" w:rsidP="00BD22BA">
            <w:pPr>
              <w:autoSpaceDE w:val="0"/>
              <w:autoSpaceDN w:val="0"/>
              <w:adjustRightInd w:val="0"/>
              <w:spacing w:line="240" w:lineRule="auto"/>
              <w:jc w:val="center"/>
              <w:rPr>
                <w:szCs w:val="22"/>
              </w:rPr>
            </w:pPr>
            <w:r w:rsidRPr="009454A6">
              <w:t>0,375</w:t>
            </w:r>
          </w:p>
        </w:tc>
        <w:tc>
          <w:tcPr>
            <w:tcW w:w="1620" w:type="dxa"/>
            <w:vAlign w:val="center"/>
          </w:tcPr>
          <w:p w14:paraId="3CF3DC7B"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0,553</w:t>
            </w:r>
          </w:p>
        </w:tc>
        <w:tc>
          <w:tcPr>
            <w:tcW w:w="1620" w:type="dxa"/>
            <w:vAlign w:val="center"/>
          </w:tcPr>
          <w:p w14:paraId="725E2DED"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0,375</w:t>
            </w:r>
          </w:p>
        </w:tc>
      </w:tr>
      <w:tr w:rsidR="00D25B5E" w:rsidRPr="009454A6" w14:paraId="6A6B5ECC" w14:textId="77777777" w:rsidTr="00513EB4">
        <w:tc>
          <w:tcPr>
            <w:tcW w:w="1231" w:type="dxa"/>
          </w:tcPr>
          <w:p w14:paraId="145851DC" w14:textId="77777777" w:rsidR="00EC7409" w:rsidRPr="009454A6" w:rsidRDefault="00D25B5E" w:rsidP="00BD22BA">
            <w:pPr>
              <w:autoSpaceDE w:val="0"/>
              <w:autoSpaceDN w:val="0"/>
              <w:adjustRightInd w:val="0"/>
              <w:spacing w:line="240" w:lineRule="auto"/>
              <w:rPr>
                <w:rFonts w:eastAsia="MS Mincho"/>
                <w:szCs w:val="22"/>
              </w:rPr>
            </w:pPr>
            <w:r w:rsidRPr="009454A6">
              <w:lastRenderedPageBreak/>
              <w:t>Min.; maks.</w:t>
            </w:r>
          </w:p>
        </w:tc>
        <w:tc>
          <w:tcPr>
            <w:tcW w:w="1577" w:type="dxa"/>
            <w:vAlign w:val="center"/>
          </w:tcPr>
          <w:p w14:paraId="1B49201E" w14:textId="77777777" w:rsidR="00EC7409" w:rsidRPr="009454A6" w:rsidRDefault="00D25B5E" w:rsidP="00BD22BA">
            <w:pPr>
              <w:autoSpaceDE w:val="0"/>
              <w:autoSpaceDN w:val="0"/>
              <w:adjustRightInd w:val="0"/>
              <w:spacing w:line="240" w:lineRule="auto"/>
              <w:jc w:val="center"/>
              <w:rPr>
                <w:rFonts w:eastAsia="MS Mincho"/>
                <w:szCs w:val="22"/>
              </w:rPr>
            </w:pPr>
            <w:r w:rsidRPr="009454A6">
              <w:noBreakHyphen/>
              <w:t>0,850; 0,840</w:t>
            </w:r>
          </w:p>
        </w:tc>
        <w:tc>
          <w:tcPr>
            <w:tcW w:w="1530" w:type="dxa"/>
            <w:vAlign w:val="center"/>
          </w:tcPr>
          <w:p w14:paraId="5F61E568" w14:textId="77777777" w:rsidR="00EC7409" w:rsidRPr="009454A6" w:rsidRDefault="00D25B5E" w:rsidP="00BD22BA">
            <w:pPr>
              <w:autoSpaceDE w:val="0"/>
              <w:autoSpaceDN w:val="0"/>
              <w:adjustRightInd w:val="0"/>
              <w:spacing w:line="240" w:lineRule="auto"/>
              <w:jc w:val="center"/>
              <w:rPr>
                <w:rFonts w:eastAsia="MS Mincho"/>
                <w:szCs w:val="22"/>
              </w:rPr>
            </w:pPr>
            <w:r w:rsidRPr="009454A6">
              <w:noBreakHyphen/>
              <w:t>0,115; 1,650</w:t>
            </w:r>
          </w:p>
        </w:tc>
        <w:tc>
          <w:tcPr>
            <w:tcW w:w="1620" w:type="dxa"/>
            <w:vAlign w:val="center"/>
          </w:tcPr>
          <w:p w14:paraId="49AA9DB3" w14:textId="77777777" w:rsidR="00EC7409" w:rsidRPr="009454A6" w:rsidRDefault="00D25B5E" w:rsidP="00BD22BA">
            <w:pPr>
              <w:autoSpaceDE w:val="0"/>
              <w:autoSpaceDN w:val="0"/>
              <w:adjustRightInd w:val="0"/>
              <w:spacing w:line="240" w:lineRule="auto"/>
              <w:jc w:val="center"/>
              <w:rPr>
                <w:szCs w:val="22"/>
              </w:rPr>
            </w:pPr>
            <w:r w:rsidRPr="009454A6">
              <w:noBreakHyphen/>
              <w:t>0,080; 1,915</w:t>
            </w:r>
          </w:p>
        </w:tc>
        <w:tc>
          <w:tcPr>
            <w:tcW w:w="1620" w:type="dxa"/>
            <w:vAlign w:val="center"/>
          </w:tcPr>
          <w:p w14:paraId="3170AA7A"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–0,265; 1,755</w:t>
            </w:r>
          </w:p>
        </w:tc>
        <w:tc>
          <w:tcPr>
            <w:tcW w:w="1620" w:type="dxa"/>
            <w:vAlign w:val="center"/>
          </w:tcPr>
          <w:p w14:paraId="4A48EAFA" w14:textId="77777777" w:rsidR="00EC7409" w:rsidRPr="009454A6" w:rsidRDefault="00D25B5E" w:rsidP="00BD22BA">
            <w:pPr>
              <w:autoSpaceDE w:val="0"/>
              <w:autoSpaceDN w:val="0"/>
              <w:adjustRightInd w:val="0"/>
              <w:spacing w:line="240" w:lineRule="auto"/>
              <w:jc w:val="center"/>
              <w:rPr>
                <w:rFonts w:eastAsia="TimesNewRoman"/>
                <w:szCs w:val="22"/>
              </w:rPr>
            </w:pPr>
            <w:r w:rsidRPr="009454A6">
              <w:t>–0,295; 1,335</w:t>
            </w:r>
          </w:p>
        </w:tc>
      </w:tr>
    </w:tbl>
    <w:p w14:paraId="34209A1E" w14:textId="77777777" w:rsidR="00C10998" w:rsidRPr="009454A6" w:rsidRDefault="00D25B5E" w:rsidP="00BD22BA">
      <w:pPr>
        <w:pStyle w:val="C-Footnote"/>
        <w:rPr>
          <w:rFonts w:eastAsia="TimesNewRoman" w:cs="Times New Roman"/>
          <w:sz w:val="22"/>
          <w:szCs w:val="22"/>
        </w:rPr>
      </w:pPr>
      <w:r w:rsidRPr="009454A6">
        <w:rPr>
          <w:sz w:val="22"/>
          <w:szCs w:val="22"/>
          <w:vertAlign w:val="superscript"/>
        </w:rPr>
        <w:t>a</w:t>
      </w:r>
      <w:r w:rsidRPr="009454A6">
        <w:rPr>
          <w:sz w:val="22"/>
          <w:szCs w:val="22"/>
        </w:rPr>
        <w:t xml:space="preserve"> Pilnas analizės rinkinys = PAR</w:t>
      </w:r>
    </w:p>
    <w:p w14:paraId="61C53ADA" w14:textId="77777777" w:rsidR="00812D16" w:rsidRPr="009454A6" w:rsidRDefault="00812D16" w:rsidP="00BD22BA">
      <w:pPr>
        <w:numPr>
          <w:ilvl w:val="12"/>
          <w:numId w:val="0"/>
        </w:numPr>
        <w:spacing w:line="240" w:lineRule="auto"/>
        <w:ind w:right="-2"/>
        <w:rPr>
          <w:iCs/>
          <w:noProof/>
          <w:szCs w:val="22"/>
        </w:rPr>
      </w:pPr>
    </w:p>
    <w:p w14:paraId="666FA1BF" w14:textId="77777777" w:rsidR="003C69C1" w:rsidRPr="009454A6" w:rsidRDefault="00D25B5E" w:rsidP="00BD22BA">
      <w:pPr>
        <w:numPr>
          <w:ilvl w:val="12"/>
          <w:numId w:val="0"/>
        </w:numPr>
        <w:spacing w:line="240" w:lineRule="auto"/>
        <w:ind w:right="-2"/>
        <w:rPr>
          <w:szCs w:val="22"/>
        </w:rPr>
      </w:pPr>
      <w:r w:rsidRPr="009454A6">
        <w:t>Europos vaistų agentūra atleido nuo įpareigojimo pateikti Seffalair Spiromax tyrimų su visais vaikų populiacijos pogrupiais duomenis astmos gydymo indikacijai (vartojimo vaikams informacija pateikiama 4.2 skyriuje).</w:t>
      </w:r>
    </w:p>
    <w:p w14:paraId="639D1372" w14:textId="77777777" w:rsidR="003C69C1" w:rsidRPr="009454A6" w:rsidRDefault="003C69C1" w:rsidP="00BD22BA">
      <w:pPr>
        <w:numPr>
          <w:ilvl w:val="12"/>
          <w:numId w:val="0"/>
        </w:numPr>
        <w:spacing w:line="240" w:lineRule="auto"/>
        <w:ind w:right="-2"/>
        <w:rPr>
          <w:iCs/>
          <w:noProof/>
          <w:szCs w:val="22"/>
        </w:rPr>
      </w:pPr>
    </w:p>
    <w:p w14:paraId="1BFFEE4F" w14:textId="77777777" w:rsidR="00812D16" w:rsidRPr="009454A6" w:rsidRDefault="00D25B5E" w:rsidP="00BD22BA">
      <w:pPr>
        <w:spacing w:line="240" w:lineRule="auto"/>
        <w:ind w:left="567" w:hanging="567"/>
        <w:outlineLvl w:val="0"/>
        <w:rPr>
          <w:b/>
          <w:noProof/>
          <w:szCs w:val="22"/>
        </w:rPr>
      </w:pPr>
      <w:r w:rsidRPr="009454A6">
        <w:rPr>
          <w:b/>
          <w:szCs w:val="22"/>
        </w:rPr>
        <w:t>5.2</w:t>
      </w:r>
      <w:r w:rsidRPr="009454A6">
        <w:rPr>
          <w:b/>
          <w:szCs w:val="22"/>
        </w:rPr>
        <w:tab/>
        <w:t>Farmakokinetinės savybės</w:t>
      </w:r>
    </w:p>
    <w:p w14:paraId="446603C6" w14:textId="77777777" w:rsidR="00812D16" w:rsidRPr="009454A6" w:rsidRDefault="00812D16" w:rsidP="00BD22BA">
      <w:pPr>
        <w:spacing w:line="240" w:lineRule="auto"/>
        <w:rPr>
          <w:noProof/>
        </w:rPr>
      </w:pPr>
    </w:p>
    <w:p w14:paraId="18AB89D1" w14:textId="77777777" w:rsidR="00C10998" w:rsidRPr="009454A6" w:rsidRDefault="00D25B5E" w:rsidP="00BD22BA">
      <w:pPr>
        <w:spacing w:line="240" w:lineRule="auto"/>
      </w:pPr>
      <w:r w:rsidRPr="009454A6">
        <w:t>Kiekvienos sudedamosios dalies farmakokinetiką galima nagrinėti atskirai.</w:t>
      </w:r>
    </w:p>
    <w:p w14:paraId="07D2C3F6" w14:textId="77777777" w:rsidR="00C10998" w:rsidRPr="009454A6" w:rsidRDefault="00C10998" w:rsidP="00BD22BA">
      <w:pPr>
        <w:spacing w:line="240" w:lineRule="auto"/>
      </w:pPr>
    </w:p>
    <w:p w14:paraId="3BB46E36" w14:textId="77777777" w:rsidR="00C10998" w:rsidRPr="00457914" w:rsidRDefault="00D25B5E" w:rsidP="00BD22BA">
      <w:pPr>
        <w:spacing w:line="240" w:lineRule="auto"/>
        <w:rPr>
          <w:iCs/>
          <w:u w:val="single"/>
          <w:rPrChange w:id="101" w:author="translator" w:date="2025-10-14T15:18:00Z">
            <w:rPr>
              <w:i/>
            </w:rPr>
          </w:rPrChange>
        </w:rPr>
      </w:pPr>
      <w:r w:rsidRPr="00457914">
        <w:rPr>
          <w:iCs/>
          <w:u w:val="single"/>
          <w:rPrChange w:id="102" w:author="translator" w:date="2025-10-14T15:18:00Z">
            <w:rPr>
              <w:i/>
            </w:rPr>
          </w:rPrChange>
        </w:rPr>
        <w:t>Salmeterolis</w:t>
      </w:r>
    </w:p>
    <w:p w14:paraId="7F7624DB" w14:textId="77777777" w:rsidR="00457914" w:rsidRDefault="00457914" w:rsidP="00BD22BA">
      <w:pPr>
        <w:spacing w:line="240" w:lineRule="auto"/>
        <w:rPr>
          <w:ins w:id="103" w:author="translator" w:date="2025-10-14T15:18:00Z"/>
        </w:rPr>
      </w:pPr>
    </w:p>
    <w:p w14:paraId="13F4F027" w14:textId="497DF03D" w:rsidR="00C10998" w:rsidRPr="009454A6" w:rsidRDefault="00D25B5E" w:rsidP="00BD22BA">
      <w:pPr>
        <w:spacing w:line="240" w:lineRule="auto"/>
      </w:pPr>
      <w:r w:rsidRPr="009454A6">
        <w:t xml:space="preserve">Salmeteroliui būdingas </w:t>
      </w:r>
      <w:r w:rsidR="00776F3C">
        <w:t>lokalus</w:t>
      </w:r>
      <w:r w:rsidR="00776F3C" w:rsidRPr="009454A6">
        <w:t xml:space="preserve"> </w:t>
      </w:r>
      <w:r w:rsidRPr="009454A6">
        <w:t>poveikis plaučiuose, todėl koncentracija plazmoje nerodo gydomojo poveikio. Be to, duomenų apie salmeterolio farmakokinetiką nepakanka, nes techniškai sunku įvertinti vaist</w:t>
      </w:r>
      <w:r w:rsidR="00776F3C">
        <w:t>inio preparat</w:t>
      </w:r>
      <w:r w:rsidRPr="009454A6">
        <w:t xml:space="preserve">o koncentraciją plazmoje dėl to, kad įkvėpus gydomąsias dozes (maždaug 200 pikogramų/ml ar mažesnes), plazmoje </w:t>
      </w:r>
      <w:r w:rsidR="00776F3C">
        <w:t>būna</w:t>
      </w:r>
      <w:r w:rsidR="00776F3C" w:rsidRPr="009454A6">
        <w:t xml:space="preserve"> </w:t>
      </w:r>
      <w:r w:rsidRPr="009454A6">
        <w:t xml:space="preserve">labai </w:t>
      </w:r>
      <w:r w:rsidR="00776F3C" w:rsidRPr="009454A6">
        <w:t>maž</w:t>
      </w:r>
      <w:r w:rsidR="00776F3C">
        <w:t>os</w:t>
      </w:r>
      <w:r w:rsidR="00776F3C" w:rsidRPr="009454A6">
        <w:t xml:space="preserve"> </w:t>
      </w:r>
      <w:r w:rsidRPr="009454A6">
        <w:t>vaist</w:t>
      </w:r>
      <w:r w:rsidR="00776F3C">
        <w:t>inio preparat</w:t>
      </w:r>
      <w:r w:rsidRPr="009454A6">
        <w:t xml:space="preserve">o </w:t>
      </w:r>
      <w:r w:rsidR="00776F3C" w:rsidRPr="009454A6">
        <w:t>koncentracij</w:t>
      </w:r>
      <w:r w:rsidR="00776F3C">
        <w:t>os</w:t>
      </w:r>
      <w:r w:rsidRPr="009454A6">
        <w:t>.</w:t>
      </w:r>
    </w:p>
    <w:p w14:paraId="36ADB62D" w14:textId="77777777" w:rsidR="00C10998" w:rsidRPr="009454A6" w:rsidRDefault="00C10998" w:rsidP="00BD22BA">
      <w:pPr>
        <w:spacing w:line="240" w:lineRule="auto"/>
        <w:rPr>
          <w:i/>
        </w:rPr>
      </w:pPr>
    </w:p>
    <w:p w14:paraId="4132A40E" w14:textId="2328568F" w:rsidR="00C10998" w:rsidRPr="00457914" w:rsidRDefault="00D25B5E" w:rsidP="00BD22BA">
      <w:pPr>
        <w:spacing w:line="240" w:lineRule="auto"/>
        <w:rPr>
          <w:iCs/>
          <w:u w:val="single"/>
          <w:rPrChange w:id="104" w:author="translator" w:date="2025-10-14T15:18:00Z">
            <w:rPr>
              <w:i/>
            </w:rPr>
          </w:rPrChange>
        </w:rPr>
      </w:pPr>
      <w:r w:rsidRPr="00457914">
        <w:rPr>
          <w:iCs/>
          <w:u w:val="single"/>
          <w:rPrChange w:id="105" w:author="translator" w:date="2025-10-14T15:18:00Z">
            <w:rPr>
              <w:i/>
            </w:rPr>
          </w:rPrChange>
        </w:rPr>
        <w:t>Flutikazon</w:t>
      </w:r>
      <w:r w:rsidR="001B59C5" w:rsidRPr="00457914">
        <w:rPr>
          <w:iCs/>
          <w:u w:val="single"/>
          <w:rPrChange w:id="106" w:author="translator" w:date="2025-10-14T15:18:00Z">
            <w:rPr>
              <w:i/>
            </w:rPr>
          </w:rPrChange>
        </w:rPr>
        <w:t>o</w:t>
      </w:r>
      <w:r w:rsidRPr="00457914">
        <w:rPr>
          <w:iCs/>
          <w:u w:val="single"/>
          <w:rPrChange w:id="107" w:author="translator" w:date="2025-10-14T15:18:00Z">
            <w:rPr>
              <w:i/>
            </w:rPr>
          </w:rPrChange>
        </w:rPr>
        <w:t xml:space="preserve"> propionatas</w:t>
      </w:r>
    </w:p>
    <w:p w14:paraId="58CD2936" w14:textId="77777777" w:rsidR="00457914" w:rsidRDefault="00457914" w:rsidP="00BD22BA">
      <w:pPr>
        <w:spacing w:line="240" w:lineRule="auto"/>
        <w:rPr>
          <w:ins w:id="108" w:author="translator" w:date="2025-10-14T15:18:00Z"/>
        </w:rPr>
      </w:pPr>
    </w:p>
    <w:p w14:paraId="4ECC8068" w14:textId="091C884E" w:rsidR="00C10998" w:rsidRPr="009454A6" w:rsidRDefault="00D25B5E" w:rsidP="00BD22BA">
      <w:pPr>
        <w:spacing w:line="240" w:lineRule="auto"/>
      </w:pPr>
      <w:r w:rsidRPr="009454A6">
        <w:t>Vienos įkvėpto flutikazono propionato dozės bio</w:t>
      </w:r>
      <w:ins w:id="109" w:author="008" w:date="2025-10-26T14:32:00Z">
        <w:r w:rsidR="002406A0">
          <w:t xml:space="preserve">loginis </w:t>
        </w:r>
      </w:ins>
      <w:ins w:id="110" w:author="008" w:date="2025-10-26T14:31:00Z">
        <w:r w:rsidR="002406A0">
          <w:t>prieinamumas</w:t>
        </w:r>
      </w:ins>
      <w:del w:id="111" w:author="008" w:date="2025-10-26T14:31:00Z">
        <w:r w:rsidR="00776F3C" w:rsidDel="002406A0">
          <w:delText>įsisavinamumas</w:delText>
        </w:r>
      </w:del>
      <w:r w:rsidRPr="009454A6">
        <w:t xml:space="preserve"> sveikiems tiriamiesiems svyravo nuo maždaug 5 % iki 11 % </w:t>
      </w:r>
      <w:r w:rsidR="00776F3C">
        <w:t>formalios</w:t>
      </w:r>
      <w:r w:rsidR="00776F3C" w:rsidRPr="009454A6">
        <w:t xml:space="preserve"> </w:t>
      </w:r>
      <w:r w:rsidRPr="009454A6">
        <w:t>dozės, priklausomai nuo naudojamo inhaliatoriaus. Astma sergantiems pacientams nustatyta mažesnė įkvepiamojo flutikazono propionato sisteminė ekspozicija.</w:t>
      </w:r>
    </w:p>
    <w:p w14:paraId="1666EF06" w14:textId="77777777" w:rsidR="00C10998" w:rsidRPr="009454A6" w:rsidRDefault="00C10998" w:rsidP="00BD22BA">
      <w:pPr>
        <w:spacing w:line="240" w:lineRule="auto"/>
      </w:pPr>
    </w:p>
    <w:p w14:paraId="05EC7979" w14:textId="77777777" w:rsidR="00DC512D" w:rsidRPr="009454A6" w:rsidRDefault="00D25B5E" w:rsidP="00BD22BA">
      <w:pPr>
        <w:spacing w:line="240" w:lineRule="auto"/>
        <w:rPr>
          <w:u w:val="single"/>
        </w:rPr>
      </w:pPr>
      <w:r w:rsidRPr="009454A6">
        <w:rPr>
          <w:u w:val="single"/>
        </w:rPr>
        <w:fldChar w:fldCharType="begin"/>
      </w:r>
      <w:r w:rsidRPr="009454A6">
        <w:rPr>
          <w:u w:val="single"/>
        </w:rPr>
        <w:instrText xml:space="preserve">  </w:instrText>
      </w:r>
      <w:r w:rsidRPr="009454A6">
        <w:fldChar w:fldCharType="end"/>
      </w:r>
      <w:r w:rsidRPr="009454A6">
        <w:rPr>
          <w:u w:val="single"/>
        </w:rPr>
        <w:fldChar w:fldCharType="begin"/>
      </w:r>
      <w:r w:rsidRPr="009454A6">
        <w:rPr>
          <w:u w:val="single"/>
        </w:rPr>
        <w:instrText xml:space="preserve">  </w:instrText>
      </w:r>
      <w:r w:rsidRPr="009454A6">
        <w:fldChar w:fldCharType="end"/>
      </w:r>
      <w:r w:rsidRPr="009454A6">
        <w:rPr>
          <w:u w:val="single"/>
        </w:rPr>
        <w:t>Absorbcija</w:t>
      </w:r>
    </w:p>
    <w:p w14:paraId="5BFCC496" w14:textId="77777777" w:rsidR="00DC512D" w:rsidRPr="009454A6" w:rsidRDefault="00DC512D" w:rsidP="00BD22BA">
      <w:pPr>
        <w:spacing w:line="240" w:lineRule="auto"/>
        <w:rPr>
          <w:u w:val="single"/>
        </w:rPr>
      </w:pPr>
    </w:p>
    <w:p w14:paraId="0B0EA016" w14:textId="23CB0731" w:rsidR="00DC512D" w:rsidRPr="009454A6" w:rsidRDefault="00D25B5E" w:rsidP="00BD22BA">
      <w:pPr>
        <w:spacing w:line="240" w:lineRule="auto"/>
      </w:pPr>
      <w:r w:rsidRPr="009454A6">
        <w:t xml:space="preserve">Sisteminė absorbcija vyksta daugiausiai per plaučius, iš pradžių ji būna greita, paskui lėtesnė. Įkvepiamojo flutikazono propionato dozės likutis gali būti prarytas, tačiau dėl mažo tirpumo vandenyje ir metabolizmo </w:t>
      </w:r>
      <w:r w:rsidR="00776F3C">
        <w:t>pirmojo prasiskverbimo per kepenis metu</w:t>
      </w:r>
      <w:r w:rsidRPr="009454A6">
        <w:t>, sisteminę ekspoziciją tai keičia nežymiai; per burną suvartoto vaist</w:t>
      </w:r>
      <w:r w:rsidR="00776F3C">
        <w:t>inio preparato bio</w:t>
      </w:r>
      <w:ins w:id="112" w:author="008" w:date="2025-10-26T14:32:00Z">
        <w:r w:rsidR="002406A0">
          <w:t>loginis prieinamumas</w:t>
        </w:r>
      </w:ins>
      <w:del w:id="113" w:author="008" w:date="2025-10-26T14:32:00Z">
        <w:r w:rsidR="00776F3C" w:rsidDel="002406A0">
          <w:delText>įsisavinamumas</w:delText>
        </w:r>
      </w:del>
      <w:r w:rsidRPr="009454A6">
        <w:t xml:space="preserve"> </w:t>
      </w:r>
      <w:r w:rsidR="00776F3C">
        <w:t>yra</w:t>
      </w:r>
      <w:r w:rsidR="00776F3C" w:rsidRPr="009454A6">
        <w:t xml:space="preserve"> </w:t>
      </w:r>
      <w:r w:rsidRPr="009454A6">
        <w:t xml:space="preserve">mažiau nei 1 %. Didėjant įkvepiamai dozei, sisteminė ekspozicija didėja tiesiškai. </w:t>
      </w:r>
    </w:p>
    <w:p w14:paraId="4B202D8E" w14:textId="77777777" w:rsidR="00CF16B0" w:rsidRPr="009454A6" w:rsidRDefault="00CF16B0" w:rsidP="00BD22BA">
      <w:pPr>
        <w:spacing w:line="240" w:lineRule="auto"/>
        <w:rPr>
          <w:u w:val="single"/>
        </w:rPr>
      </w:pPr>
    </w:p>
    <w:p w14:paraId="2C8077F4" w14:textId="77777777" w:rsidR="00DC512D" w:rsidRPr="009454A6" w:rsidRDefault="00D25B5E" w:rsidP="00BD22BA">
      <w:pPr>
        <w:spacing w:line="240" w:lineRule="auto"/>
        <w:rPr>
          <w:u w:val="single"/>
        </w:rPr>
      </w:pPr>
      <w:r w:rsidRPr="009454A6">
        <w:rPr>
          <w:u w:val="single"/>
        </w:rPr>
        <w:t xml:space="preserve">Pasiskirstymas </w:t>
      </w:r>
    </w:p>
    <w:p w14:paraId="57869D89" w14:textId="77777777" w:rsidR="00DC512D" w:rsidRPr="009454A6" w:rsidRDefault="00DC512D" w:rsidP="00BD22BA">
      <w:pPr>
        <w:spacing w:line="240" w:lineRule="auto"/>
      </w:pPr>
    </w:p>
    <w:p w14:paraId="62567F10" w14:textId="43CA00C0" w:rsidR="00DC512D" w:rsidRPr="009454A6" w:rsidRDefault="00D25B5E" w:rsidP="00BD22BA">
      <w:pPr>
        <w:spacing w:line="240" w:lineRule="auto"/>
      </w:pPr>
      <w:r w:rsidRPr="009454A6">
        <w:t xml:space="preserve">Flutikazono propionato pasiskirstymui būdingas didelis klirensas iš plazmos (1150 ml/min.), didelis pasiskirstymo tūris </w:t>
      </w:r>
      <w:r w:rsidR="00776F3C">
        <w:t>nusistovėjus pusiausvyrinei apykaitai</w:t>
      </w:r>
      <w:r w:rsidRPr="009454A6">
        <w:t xml:space="preserve"> (maždaug 300 l) ir </w:t>
      </w:r>
      <w:r w:rsidR="00776F3C">
        <w:t xml:space="preserve">maždaug </w:t>
      </w:r>
      <w:r w:rsidRPr="009454A6">
        <w:t>8 valandų galutin</w:t>
      </w:r>
      <w:r w:rsidR="00776F3C">
        <w:t>is pusinės eliminacijos laikas</w:t>
      </w:r>
      <w:r w:rsidRPr="009454A6">
        <w:t xml:space="preserve">. 91 % </w:t>
      </w:r>
      <w:r w:rsidR="00776F3C">
        <w:t xml:space="preserve">vaistinio preparato  </w:t>
      </w:r>
      <w:r w:rsidRPr="009454A6">
        <w:t>jungiasi su plazmos baltymais.</w:t>
      </w:r>
    </w:p>
    <w:p w14:paraId="2B55710A" w14:textId="77777777" w:rsidR="00291528" w:rsidRPr="009454A6" w:rsidRDefault="00291528" w:rsidP="00BD22BA">
      <w:pPr>
        <w:spacing w:line="240" w:lineRule="auto"/>
        <w:rPr>
          <w:u w:val="single"/>
        </w:rPr>
      </w:pPr>
    </w:p>
    <w:p w14:paraId="07DE5983" w14:textId="77777777" w:rsidR="00C10998" w:rsidRPr="009454A6" w:rsidRDefault="00D25B5E" w:rsidP="00BD22BA">
      <w:pPr>
        <w:spacing w:line="240" w:lineRule="auto"/>
        <w:rPr>
          <w:u w:val="single"/>
        </w:rPr>
      </w:pPr>
      <w:r w:rsidRPr="009454A6">
        <w:rPr>
          <w:u w:val="single"/>
        </w:rPr>
        <w:t>Biotransformacija</w:t>
      </w:r>
    </w:p>
    <w:p w14:paraId="781CB800" w14:textId="77777777" w:rsidR="00C10998" w:rsidRPr="009454A6" w:rsidRDefault="00C10998" w:rsidP="00BD22BA">
      <w:pPr>
        <w:spacing w:line="240" w:lineRule="auto"/>
        <w:rPr>
          <w:u w:val="single"/>
        </w:rPr>
      </w:pPr>
    </w:p>
    <w:p w14:paraId="00CBC7CC" w14:textId="784FDB42" w:rsidR="00C10998" w:rsidRPr="009454A6" w:rsidRDefault="00D25B5E" w:rsidP="00BD22BA">
      <w:pPr>
        <w:spacing w:line="240" w:lineRule="auto"/>
      </w:pPr>
      <w:r w:rsidRPr="009454A6">
        <w:t>Flutikazon</w:t>
      </w:r>
      <w:r w:rsidR="001B59C5">
        <w:t>o</w:t>
      </w:r>
      <w:r w:rsidRPr="009454A6">
        <w:t xml:space="preserve"> propionatas labai greitai </w:t>
      </w:r>
      <w:r w:rsidR="00776F3C">
        <w:t>šalinamas</w:t>
      </w:r>
      <w:r w:rsidR="00776F3C" w:rsidRPr="009454A6">
        <w:t xml:space="preserve"> </w:t>
      </w:r>
      <w:r w:rsidRPr="009454A6">
        <w:t>iš sisteminės kraujotakos. Pagrindin</w:t>
      </w:r>
      <w:r w:rsidR="00776F3C">
        <w:t>is kelias yra</w:t>
      </w:r>
      <w:r w:rsidRPr="009454A6">
        <w:t xml:space="preserve"> citochromo P450 3A4 vykdomas metabolizmas į neveiklų karboksirūgšties metabolitą. Išmatose randama ir kitų nei</w:t>
      </w:r>
      <w:r w:rsidR="007E63B8" w:rsidRPr="009454A6">
        <w:t>de</w:t>
      </w:r>
      <w:r w:rsidRPr="009454A6">
        <w:t>n</w:t>
      </w:r>
      <w:r w:rsidR="007E63B8" w:rsidRPr="009454A6">
        <w:t>t</w:t>
      </w:r>
      <w:r w:rsidRPr="009454A6">
        <w:t xml:space="preserve">ifikuotų metabolitų. </w:t>
      </w:r>
    </w:p>
    <w:p w14:paraId="24BC90E3" w14:textId="77777777" w:rsidR="00C10998" w:rsidRPr="009454A6" w:rsidRDefault="00C10998" w:rsidP="00BD22BA">
      <w:pPr>
        <w:spacing w:line="240" w:lineRule="auto"/>
        <w:rPr>
          <w:u w:val="single"/>
        </w:rPr>
      </w:pPr>
    </w:p>
    <w:p w14:paraId="710F1BA5" w14:textId="77777777" w:rsidR="00DC512D" w:rsidRPr="009454A6" w:rsidRDefault="00D25B5E" w:rsidP="00BD22BA">
      <w:pPr>
        <w:spacing w:line="240" w:lineRule="auto"/>
        <w:rPr>
          <w:u w:val="single"/>
        </w:rPr>
      </w:pPr>
      <w:r w:rsidRPr="009454A6">
        <w:rPr>
          <w:u w:val="single"/>
        </w:rPr>
        <w:t>Eliminacija</w:t>
      </w:r>
    </w:p>
    <w:p w14:paraId="6BA483B6" w14:textId="77777777" w:rsidR="00DC512D" w:rsidRPr="009454A6" w:rsidRDefault="00DC512D" w:rsidP="00BD22BA">
      <w:pPr>
        <w:spacing w:line="240" w:lineRule="auto"/>
        <w:rPr>
          <w:i/>
          <w:iCs/>
        </w:rPr>
      </w:pPr>
    </w:p>
    <w:p w14:paraId="215DBB9B" w14:textId="77777777" w:rsidR="00DC512D" w:rsidRPr="009454A6" w:rsidRDefault="00D25B5E" w:rsidP="00BD22BA">
      <w:pPr>
        <w:spacing w:line="240" w:lineRule="auto"/>
      </w:pPr>
      <w:r w:rsidRPr="009454A6">
        <w:t>Flutikazono propionato klirensas per inkstus yra nereikšmingas. Mažiau nei 5 % dozės pašalinama su šlapimu, daugiausia metabolitų pavidalu. Didžiausia dozės dalis metabolitų ir nepakitusio vaist</w:t>
      </w:r>
      <w:r w:rsidR="00776F3C">
        <w:t>inio preparat</w:t>
      </w:r>
      <w:r w:rsidRPr="009454A6">
        <w:t>o pavidalu pašalinama su išmatomis.</w:t>
      </w:r>
    </w:p>
    <w:p w14:paraId="23F2DEBC" w14:textId="77777777" w:rsidR="00DB362D" w:rsidRPr="009454A6" w:rsidRDefault="00DB362D" w:rsidP="00BD22BA">
      <w:pPr>
        <w:spacing w:line="240" w:lineRule="auto"/>
        <w:rPr>
          <w:u w:val="single"/>
        </w:rPr>
      </w:pPr>
    </w:p>
    <w:p w14:paraId="37579954" w14:textId="77777777" w:rsidR="00C10998" w:rsidRPr="009454A6" w:rsidRDefault="00D25B5E" w:rsidP="00BD22BA">
      <w:pPr>
        <w:spacing w:line="240" w:lineRule="auto"/>
        <w:rPr>
          <w:u w:val="single"/>
        </w:rPr>
      </w:pPr>
      <w:r w:rsidRPr="009454A6">
        <w:rPr>
          <w:u w:val="single"/>
        </w:rPr>
        <w:t>Vaikų populiacija</w:t>
      </w:r>
    </w:p>
    <w:p w14:paraId="36A20CD9" w14:textId="77777777" w:rsidR="00C10998" w:rsidRPr="009454A6" w:rsidRDefault="00C10998" w:rsidP="00BD22BA">
      <w:pPr>
        <w:spacing w:line="240" w:lineRule="auto"/>
        <w:rPr>
          <w:i/>
          <w:u w:val="single"/>
        </w:rPr>
      </w:pPr>
    </w:p>
    <w:p w14:paraId="01D3B8CD" w14:textId="3FEAEA5F" w:rsidR="00C10998" w:rsidRPr="009454A6" w:rsidRDefault="00D25B5E" w:rsidP="00BD22BA">
      <w:pPr>
        <w:spacing w:line="240" w:lineRule="auto"/>
      </w:pPr>
      <w:r w:rsidRPr="009454A6">
        <w:t xml:space="preserve">Atlikta 12–17 metų  pacientų farmakokinetikos analizė. Pogrupiai buvo maži, tačiau flutikazono propionato ir salmeterolio sisteminė ekspozicija 12–17 metų ir ≥18 metų amžiaus pogrupiuose taikant visus gydymo modelius reikšmingai nesiskyrė nuo bendrosios tyrimo populiacijos. </w:t>
      </w:r>
      <w:r w:rsidR="00C11339">
        <w:t>Tariamajam pusinės eliminacijos laikui</w:t>
      </w:r>
      <w:r w:rsidRPr="009454A6">
        <w:t xml:space="preserve"> (t½) amžius įtakos ne</w:t>
      </w:r>
      <w:r w:rsidR="00C11339">
        <w:t>darė</w:t>
      </w:r>
      <w:r w:rsidRPr="009454A6">
        <w:t>.</w:t>
      </w:r>
    </w:p>
    <w:p w14:paraId="32654D64" w14:textId="77777777" w:rsidR="00E038E9" w:rsidRPr="009454A6" w:rsidRDefault="00E038E9" w:rsidP="00BD22BA">
      <w:pPr>
        <w:spacing w:line="240" w:lineRule="auto"/>
        <w:rPr>
          <w:noProof/>
        </w:rPr>
      </w:pPr>
    </w:p>
    <w:p w14:paraId="7356C2A7" w14:textId="77777777" w:rsidR="00812D16" w:rsidRPr="009454A6" w:rsidRDefault="00D25B5E" w:rsidP="00BD22BA">
      <w:pPr>
        <w:spacing w:line="240" w:lineRule="auto"/>
        <w:ind w:left="567" w:hanging="567"/>
        <w:outlineLvl w:val="0"/>
        <w:rPr>
          <w:noProof/>
          <w:szCs w:val="22"/>
        </w:rPr>
      </w:pPr>
      <w:r w:rsidRPr="009454A6">
        <w:rPr>
          <w:b/>
          <w:szCs w:val="22"/>
        </w:rPr>
        <w:t>5.3</w:t>
      </w:r>
      <w:r w:rsidRPr="009454A6">
        <w:rPr>
          <w:b/>
          <w:szCs w:val="22"/>
        </w:rPr>
        <w:tab/>
        <w:t>Ikiklinikinių saugumo tyrimų duomenys</w:t>
      </w:r>
    </w:p>
    <w:p w14:paraId="627682E4" w14:textId="77777777" w:rsidR="00812D16" w:rsidRPr="009454A6" w:rsidRDefault="00812D16" w:rsidP="00BD22BA">
      <w:pPr>
        <w:spacing w:line="240" w:lineRule="auto"/>
        <w:rPr>
          <w:noProof/>
          <w:szCs w:val="22"/>
        </w:rPr>
      </w:pPr>
    </w:p>
    <w:p w14:paraId="77885957" w14:textId="322E0505" w:rsidR="00C10998" w:rsidRPr="009454A6" w:rsidRDefault="00D25B5E" w:rsidP="00BD22BA">
      <w:pPr>
        <w:keepNext/>
        <w:spacing w:line="240" w:lineRule="auto"/>
        <w:rPr>
          <w:szCs w:val="22"/>
        </w:rPr>
      </w:pPr>
      <w:r w:rsidRPr="009454A6">
        <w:t xml:space="preserve">Remiantis su gyvūnais atliktais atskirai vartojamų salmeterolio ir flutikazono propionato tyrimais, vienintelė abejonė dėl saugumo žmonėms buvo </w:t>
      </w:r>
      <w:r w:rsidR="00C11339">
        <w:t xml:space="preserve">efektai, </w:t>
      </w:r>
      <w:r w:rsidR="00C11339" w:rsidRPr="009454A6">
        <w:t>susij</w:t>
      </w:r>
      <w:r w:rsidR="00C11339">
        <w:t>ę</w:t>
      </w:r>
      <w:r w:rsidR="00C11339" w:rsidRPr="009454A6">
        <w:t xml:space="preserve"> </w:t>
      </w:r>
      <w:r w:rsidRPr="009454A6">
        <w:t>su padidėjusiu farmakologiniu poveikiu.</w:t>
      </w:r>
    </w:p>
    <w:p w14:paraId="44D849C1" w14:textId="77777777" w:rsidR="00C10998" w:rsidRPr="009454A6" w:rsidRDefault="00C10998" w:rsidP="00BD22BA">
      <w:pPr>
        <w:spacing w:line="240" w:lineRule="auto"/>
        <w:rPr>
          <w:szCs w:val="22"/>
        </w:rPr>
      </w:pPr>
    </w:p>
    <w:p w14:paraId="3892415D" w14:textId="2A8367BC" w:rsidR="00C10998" w:rsidRPr="009454A6" w:rsidRDefault="00D25B5E" w:rsidP="00BD22BA">
      <w:pPr>
        <w:spacing w:line="240" w:lineRule="auto"/>
        <w:rPr>
          <w:szCs w:val="22"/>
        </w:rPr>
      </w:pPr>
      <w:r w:rsidRPr="009454A6">
        <w:t xml:space="preserve">Tyrimuose su laboratoriniais gyvūnais (nykštukinėmis kiaulaitėmis, graužikais ir šunimis), kurių metu beta agonistai skirti </w:t>
      </w:r>
      <w:r w:rsidR="00C11339">
        <w:t>kartu</w:t>
      </w:r>
      <w:r w:rsidR="00C11339" w:rsidRPr="009454A6">
        <w:t xml:space="preserve"> </w:t>
      </w:r>
      <w:r w:rsidRPr="009454A6">
        <w:t>su metilksantinais, stebėtas širdies aritmijų atsiradimas ir staigus gaišimas (su histologiniais miokardo nekrozės įrodymais). Šių duomenų klinikinė reikšmė nežinoma.</w:t>
      </w:r>
    </w:p>
    <w:p w14:paraId="5DE254DD" w14:textId="77777777" w:rsidR="00C10998" w:rsidRPr="009454A6" w:rsidRDefault="00C10998" w:rsidP="00BD22BA">
      <w:pPr>
        <w:spacing w:line="240" w:lineRule="auto"/>
        <w:rPr>
          <w:szCs w:val="22"/>
        </w:rPr>
      </w:pPr>
    </w:p>
    <w:p w14:paraId="4EDE9872" w14:textId="5960F741" w:rsidR="000A3850" w:rsidRPr="009454A6" w:rsidRDefault="00D25B5E" w:rsidP="00BD22BA">
      <w:pPr>
        <w:spacing w:line="240" w:lineRule="auto"/>
        <w:rPr>
          <w:noProof/>
          <w:szCs w:val="22"/>
        </w:rPr>
      </w:pPr>
      <w:r w:rsidRPr="009454A6">
        <w:t xml:space="preserve">Gyvūnų reprodukcijos tyrimai parodė, kad po oda skiriant vaikingoms žiurkių, pelių ir triušių </w:t>
      </w:r>
      <w:r w:rsidR="00C11339" w:rsidRPr="009454A6">
        <w:t>patel</w:t>
      </w:r>
      <w:r w:rsidR="00C11339">
        <w:t>ėms</w:t>
      </w:r>
      <w:r w:rsidR="00C11339" w:rsidRPr="009454A6">
        <w:t xml:space="preserve"> </w:t>
      </w:r>
      <w:r w:rsidRPr="009454A6">
        <w:t xml:space="preserve">toksiškas gliukokortikosteroidų dozes, sumažėja </w:t>
      </w:r>
      <w:r w:rsidR="00C11339" w:rsidRPr="009454A6">
        <w:t>vais</w:t>
      </w:r>
      <w:r w:rsidR="00C11339">
        <w:t>iaus</w:t>
      </w:r>
      <w:r w:rsidR="00C11339" w:rsidRPr="009454A6">
        <w:t xml:space="preserve"> </w:t>
      </w:r>
      <w:r w:rsidRPr="009454A6">
        <w:t xml:space="preserve">kūno masė ir </w:t>
      </w:r>
      <w:r w:rsidR="00C11339">
        <w:t>(</w:t>
      </w:r>
      <w:r w:rsidRPr="009454A6">
        <w:t>arba</w:t>
      </w:r>
      <w:r w:rsidR="00C11339">
        <w:t>)</w:t>
      </w:r>
      <w:r w:rsidRPr="009454A6">
        <w:t xml:space="preserve"> atsiranda </w:t>
      </w:r>
      <w:r w:rsidR="00C11339">
        <w:t>apsigimimų</w:t>
      </w:r>
      <w:r w:rsidR="00C11339" w:rsidRPr="009454A6">
        <w:t xml:space="preserve"> </w:t>
      </w:r>
      <w:r w:rsidRPr="009454A6">
        <w:t xml:space="preserve">(vilko gomurys, skeleto formavimosi ydos). Visgi manoma, kad šie eksperimentų su gyvūnais rezultatai nereikšmingi žmonėms, vartojantiems rekomenduojamas dozes, o </w:t>
      </w:r>
      <w:r w:rsidR="00C11339" w:rsidRPr="009454A6">
        <w:t>flutikazon</w:t>
      </w:r>
      <w:r w:rsidR="00C11339">
        <w:t>o</w:t>
      </w:r>
      <w:r w:rsidR="00C11339" w:rsidRPr="009454A6">
        <w:t xml:space="preserve"> </w:t>
      </w:r>
      <w:r w:rsidRPr="009454A6">
        <w:t xml:space="preserve">propionatas, skirtas įkvėpimo būdu žiurkėms, </w:t>
      </w:r>
      <w:r w:rsidR="00C11339">
        <w:t>sukėlė</w:t>
      </w:r>
      <w:r w:rsidR="00C11339" w:rsidRPr="009454A6">
        <w:t xml:space="preserve"> vais</w:t>
      </w:r>
      <w:r w:rsidR="00C11339">
        <w:t>iaus</w:t>
      </w:r>
      <w:r w:rsidR="00C11339" w:rsidRPr="009454A6">
        <w:t xml:space="preserve"> </w:t>
      </w:r>
      <w:r w:rsidRPr="009454A6">
        <w:t>kūno masės mažėjimą, tačiau ne</w:t>
      </w:r>
      <w:r w:rsidR="00C11339">
        <w:t>sukėlė</w:t>
      </w:r>
      <w:r w:rsidRPr="009454A6">
        <w:t xml:space="preserve"> teratogeninio poveikio vaikingai patelei suvartojus mažesnę nei maksimali žmonėms rekomenduojama įkvepiamoji dozė pagal kūno paviršiaus plotą (mg/m</w:t>
      </w:r>
      <w:r w:rsidRPr="009454A6">
        <w:rPr>
          <w:szCs w:val="22"/>
          <w:vertAlign w:val="superscript"/>
        </w:rPr>
        <w:t>2</w:t>
      </w:r>
      <w:r w:rsidRPr="009454A6">
        <w:t xml:space="preserve">). Tyrimai su </w:t>
      </w:r>
      <w:r w:rsidR="00C11339">
        <w:t>per burną</w:t>
      </w:r>
      <w:r w:rsidRPr="009454A6">
        <w:t xml:space="preserve"> skiriamais kortikosteroidais leidžia daryti prielaidą, kad graužikai imlesni teratogeniniam kortikosteroidų poveikiui nei žmonės. Su gyvūnais atlikti salmeterolio tyrimai parodė toksinį poveikį embrionui ir (arba) vaisiui tik esant didelei ekspozicijai. Skyrus </w:t>
      </w:r>
      <w:r w:rsidR="00C11339">
        <w:t xml:space="preserve">vaistinių </w:t>
      </w:r>
      <w:r w:rsidR="00C11339" w:rsidRPr="009454A6">
        <w:t>preparat</w:t>
      </w:r>
      <w:r w:rsidR="00C11339">
        <w:t>ų</w:t>
      </w:r>
      <w:r w:rsidR="00C11339" w:rsidRPr="009454A6">
        <w:t xml:space="preserve"> </w:t>
      </w:r>
      <w:r w:rsidRPr="009454A6">
        <w:t>kartu, žiurkėms duodant dozes, susijusias su žinomomis gliukokortikoidų sukeliamomis anomalijomis, nustatyta bambos arterijos transpozicija ir nepakankamas pakauš</w:t>
      </w:r>
      <w:r w:rsidR="00C11339">
        <w:t>kaulio</w:t>
      </w:r>
      <w:r w:rsidRPr="009454A6">
        <w:t xml:space="preserve"> kaulėjimas.</w:t>
      </w:r>
    </w:p>
    <w:p w14:paraId="4C8B3869" w14:textId="77777777" w:rsidR="00CF16B0" w:rsidRPr="009454A6" w:rsidRDefault="00CF16B0" w:rsidP="00BD22BA">
      <w:pPr>
        <w:spacing w:line="240" w:lineRule="auto"/>
        <w:rPr>
          <w:noProof/>
          <w:szCs w:val="22"/>
        </w:rPr>
      </w:pPr>
    </w:p>
    <w:p w14:paraId="13FFFCAC" w14:textId="77777777" w:rsidR="00827899" w:rsidRPr="009454A6" w:rsidRDefault="00827899" w:rsidP="00BD22BA">
      <w:pPr>
        <w:spacing w:line="240" w:lineRule="auto"/>
        <w:rPr>
          <w:noProof/>
          <w:szCs w:val="22"/>
        </w:rPr>
      </w:pPr>
    </w:p>
    <w:p w14:paraId="5E8D14DF" w14:textId="77777777" w:rsidR="00812D16" w:rsidRPr="009454A6" w:rsidRDefault="00D25B5E" w:rsidP="00BD22BA">
      <w:pPr>
        <w:pStyle w:val="berschrift1"/>
        <w:rPr>
          <w:noProof/>
        </w:rPr>
      </w:pPr>
      <w:r w:rsidRPr="009454A6">
        <w:t>6.</w:t>
      </w:r>
      <w:r w:rsidRPr="009454A6">
        <w:tab/>
        <w:t>FARMACINĖ INFORMACIJA</w:t>
      </w:r>
    </w:p>
    <w:p w14:paraId="6566864D" w14:textId="77777777" w:rsidR="00812D16" w:rsidRPr="009454A6" w:rsidRDefault="00812D16" w:rsidP="00BD22BA">
      <w:pPr>
        <w:spacing w:line="240" w:lineRule="auto"/>
        <w:rPr>
          <w:noProof/>
          <w:szCs w:val="22"/>
        </w:rPr>
      </w:pPr>
    </w:p>
    <w:p w14:paraId="293B2944" w14:textId="77777777" w:rsidR="00812D16" w:rsidRPr="009454A6" w:rsidRDefault="00D25B5E" w:rsidP="00BD22BA">
      <w:pPr>
        <w:spacing w:line="240" w:lineRule="auto"/>
        <w:ind w:left="567" w:hanging="567"/>
        <w:outlineLvl w:val="0"/>
        <w:rPr>
          <w:noProof/>
          <w:szCs w:val="22"/>
        </w:rPr>
      </w:pPr>
      <w:r w:rsidRPr="009454A6">
        <w:rPr>
          <w:b/>
          <w:szCs w:val="22"/>
        </w:rPr>
        <w:t>6.1</w:t>
      </w:r>
      <w:r w:rsidRPr="009454A6">
        <w:rPr>
          <w:b/>
          <w:szCs w:val="22"/>
        </w:rPr>
        <w:tab/>
        <w:t>Pagalbinių medžiagų sąrašas</w:t>
      </w:r>
    </w:p>
    <w:p w14:paraId="5DAAE1C1" w14:textId="77777777" w:rsidR="00812D16" w:rsidRPr="009454A6" w:rsidRDefault="00812D16" w:rsidP="00BD22BA">
      <w:pPr>
        <w:spacing w:line="240" w:lineRule="auto"/>
        <w:rPr>
          <w:i/>
          <w:noProof/>
          <w:szCs w:val="22"/>
        </w:rPr>
      </w:pPr>
    </w:p>
    <w:p w14:paraId="7FA390F6" w14:textId="77777777" w:rsidR="000A3850" w:rsidRPr="009454A6" w:rsidRDefault="00D25B5E" w:rsidP="00BD22BA">
      <w:pPr>
        <w:spacing w:line="240" w:lineRule="auto"/>
        <w:rPr>
          <w:noProof/>
          <w:szCs w:val="22"/>
        </w:rPr>
      </w:pPr>
      <w:r w:rsidRPr="009454A6">
        <w:t>Laktozė monohidratas (sudėtyje gali būti pieno baltymų).</w:t>
      </w:r>
    </w:p>
    <w:p w14:paraId="40FD2421" w14:textId="77777777" w:rsidR="008C20A1" w:rsidRPr="009454A6" w:rsidRDefault="008C20A1" w:rsidP="00BD22BA">
      <w:pPr>
        <w:spacing w:line="240" w:lineRule="auto"/>
        <w:rPr>
          <w:noProof/>
        </w:rPr>
      </w:pPr>
    </w:p>
    <w:p w14:paraId="4A5FDC15" w14:textId="77777777" w:rsidR="00812D16" w:rsidRPr="009454A6" w:rsidRDefault="00D25B5E" w:rsidP="00BD22BA">
      <w:pPr>
        <w:spacing w:line="240" w:lineRule="auto"/>
        <w:ind w:left="567" w:hanging="567"/>
        <w:outlineLvl w:val="0"/>
        <w:rPr>
          <w:noProof/>
          <w:szCs w:val="22"/>
        </w:rPr>
      </w:pPr>
      <w:r w:rsidRPr="009454A6">
        <w:rPr>
          <w:b/>
          <w:szCs w:val="22"/>
        </w:rPr>
        <w:t>6.2</w:t>
      </w:r>
      <w:r w:rsidRPr="009454A6">
        <w:rPr>
          <w:b/>
          <w:szCs w:val="22"/>
        </w:rPr>
        <w:tab/>
        <w:t>Nesuderinamumas</w:t>
      </w:r>
    </w:p>
    <w:p w14:paraId="5A8AE027" w14:textId="77777777" w:rsidR="00812D16" w:rsidRPr="009454A6" w:rsidRDefault="00812D16" w:rsidP="00BD22BA">
      <w:pPr>
        <w:spacing w:line="240" w:lineRule="auto"/>
        <w:rPr>
          <w:noProof/>
          <w:szCs w:val="22"/>
        </w:rPr>
      </w:pPr>
    </w:p>
    <w:p w14:paraId="1CC61FCC" w14:textId="77777777" w:rsidR="000A3850" w:rsidRPr="009454A6" w:rsidRDefault="00D25B5E" w:rsidP="00BD22BA">
      <w:pPr>
        <w:spacing w:line="240" w:lineRule="auto"/>
        <w:rPr>
          <w:noProof/>
          <w:szCs w:val="22"/>
        </w:rPr>
      </w:pPr>
      <w:r w:rsidRPr="009454A6">
        <w:t>Duomenys nebūtini.</w:t>
      </w:r>
    </w:p>
    <w:p w14:paraId="77BE9099" w14:textId="77777777" w:rsidR="00812D16" w:rsidRPr="009454A6" w:rsidRDefault="00812D16" w:rsidP="00BD22BA">
      <w:pPr>
        <w:spacing w:line="240" w:lineRule="auto"/>
        <w:rPr>
          <w:noProof/>
          <w:szCs w:val="22"/>
        </w:rPr>
      </w:pPr>
    </w:p>
    <w:p w14:paraId="64BE4653" w14:textId="77777777" w:rsidR="00812D16" w:rsidRPr="009454A6" w:rsidRDefault="00D25B5E" w:rsidP="00BD22BA">
      <w:pPr>
        <w:spacing w:line="240" w:lineRule="auto"/>
        <w:ind w:left="567" w:hanging="567"/>
        <w:outlineLvl w:val="0"/>
        <w:rPr>
          <w:noProof/>
          <w:szCs w:val="22"/>
        </w:rPr>
      </w:pPr>
      <w:r w:rsidRPr="009454A6">
        <w:rPr>
          <w:b/>
          <w:szCs w:val="22"/>
        </w:rPr>
        <w:t>6.3</w:t>
      </w:r>
      <w:r w:rsidRPr="009454A6">
        <w:rPr>
          <w:b/>
          <w:szCs w:val="22"/>
        </w:rPr>
        <w:tab/>
        <w:t>Tinkamumo laikas</w:t>
      </w:r>
    </w:p>
    <w:p w14:paraId="729CCB05" w14:textId="77777777" w:rsidR="00812D16" w:rsidRPr="009454A6" w:rsidRDefault="00812D16" w:rsidP="00BD22BA">
      <w:pPr>
        <w:spacing w:line="240" w:lineRule="auto"/>
        <w:rPr>
          <w:noProof/>
          <w:szCs w:val="22"/>
        </w:rPr>
      </w:pPr>
    </w:p>
    <w:p w14:paraId="04257C1A" w14:textId="0A3F7F60" w:rsidR="00CC3B0D" w:rsidRPr="009454A6" w:rsidRDefault="005675D4" w:rsidP="00BD22BA">
      <w:pPr>
        <w:spacing w:line="240" w:lineRule="auto"/>
        <w:rPr>
          <w:noProof/>
          <w:szCs w:val="22"/>
        </w:rPr>
      </w:pPr>
      <w:r>
        <w:t>2</w:t>
      </w:r>
      <w:del w:id="114" w:author="translator" w:date="2025-10-14T15:19:00Z">
        <w:r w:rsidDel="00457914">
          <w:delText>4</w:delText>
        </w:r>
      </w:del>
      <w:r w:rsidR="00D25B5E" w:rsidRPr="009454A6">
        <w:t> m</w:t>
      </w:r>
      <w:ins w:id="115" w:author="translator" w:date="2025-10-14T15:19:00Z">
        <w:r w:rsidR="00457914">
          <w:t>etai</w:t>
        </w:r>
      </w:ins>
      <w:del w:id="116" w:author="translator" w:date="2025-10-14T15:19:00Z">
        <w:r w:rsidR="00D25B5E" w:rsidRPr="009454A6" w:rsidDel="00457914">
          <w:delText>ėnesių</w:delText>
        </w:r>
      </w:del>
    </w:p>
    <w:p w14:paraId="2D169989" w14:textId="77777777" w:rsidR="00CC3B0D" w:rsidRPr="009454A6" w:rsidRDefault="00CC3B0D" w:rsidP="00BD22BA">
      <w:pPr>
        <w:spacing w:line="240" w:lineRule="auto"/>
        <w:rPr>
          <w:noProof/>
          <w:szCs w:val="22"/>
        </w:rPr>
      </w:pPr>
    </w:p>
    <w:p w14:paraId="570CD710" w14:textId="77777777" w:rsidR="000A3850" w:rsidRPr="009454A6" w:rsidRDefault="00D25B5E" w:rsidP="00BD22BA">
      <w:pPr>
        <w:spacing w:line="240" w:lineRule="auto"/>
        <w:rPr>
          <w:noProof/>
          <w:szCs w:val="22"/>
        </w:rPr>
      </w:pPr>
      <w:r w:rsidRPr="009454A6">
        <w:t xml:space="preserve">Atidarius folijos pakuotę: 2 mėnesiai. </w:t>
      </w:r>
    </w:p>
    <w:p w14:paraId="22A366CB" w14:textId="77777777" w:rsidR="00812D16" w:rsidRPr="009454A6" w:rsidRDefault="00812D16" w:rsidP="00BD22BA">
      <w:pPr>
        <w:spacing w:line="240" w:lineRule="auto"/>
        <w:rPr>
          <w:noProof/>
          <w:szCs w:val="22"/>
        </w:rPr>
      </w:pPr>
    </w:p>
    <w:p w14:paraId="71AB3563" w14:textId="77777777" w:rsidR="00812D16" w:rsidRPr="009454A6" w:rsidRDefault="00D25B5E" w:rsidP="00BD22BA">
      <w:pPr>
        <w:spacing w:line="240" w:lineRule="auto"/>
        <w:ind w:left="567" w:hanging="567"/>
        <w:outlineLvl w:val="0"/>
        <w:rPr>
          <w:b/>
          <w:noProof/>
          <w:szCs w:val="22"/>
        </w:rPr>
      </w:pPr>
      <w:r w:rsidRPr="009454A6">
        <w:rPr>
          <w:b/>
          <w:szCs w:val="22"/>
        </w:rPr>
        <w:t>6.4</w:t>
      </w:r>
      <w:r w:rsidRPr="009454A6">
        <w:rPr>
          <w:b/>
          <w:szCs w:val="22"/>
        </w:rPr>
        <w:tab/>
        <w:t>Specialios laikymo sąlygos</w:t>
      </w:r>
    </w:p>
    <w:p w14:paraId="502C0748" w14:textId="77777777" w:rsidR="005108A3" w:rsidRPr="009454A6" w:rsidRDefault="005108A3" w:rsidP="00BD22BA">
      <w:pPr>
        <w:spacing w:line="240" w:lineRule="auto"/>
        <w:rPr>
          <w:noProof/>
        </w:rPr>
      </w:pPr>
    </w:p>
    <w:p w14:paraId="442039C9" w14:textId="77777777" w:rsidR="00953977" w:rsidRPr="009454A6" w:rsidRDefault="00D25B5E" w:rsidP="00BD22BA">
      <w:pPr>
        <w:spacing w:line="240" w:lineRule="auto"/>
        <w:rPr>
          <w:noProof/>
          <w:szCs w:val="22"/>
        </w:rPr>
      </w:pPr>
      <w:r w:rsidRPr="009454A6">
        <w:t>Laikyti ne aukštesnėje kaip 25 </w:t>
      </w:r>
      <w:r w:rsidRPr="009454A6">
        <w:rPr>
          <w:rFonts w:ascii="Symbol" w:hAnsi="Symbol"/>
          <w:szCs w:val="22"/>
        </w:rPr>
        <w:sym w:font="Symbol" w:char="F0B0"/>
      </w:r>
      <w:r w:rsidRPr="009454A6">
        <w:t xml:space="preserve">C temperatūroje. </w:t>
      </w:r>
    </w:p>
    <w:p w14:paraId="2355ABB0" w14:textId="77777777" w:rsidR="000A3850" w:rsidRPr="009454A6" w:rsidRDefault="00D25B5E" w:rsidP="00BD22BA">
      <w:pPr>
        <w:spacing w:line="240" w:lineRule="auto"/>
        <w:rPr>
          <w:b/>
          <w:noProof/>
          <w:szCs w:val="22"/>
        </w:rPr>
      </w:pPr>
      <w:r w:rsidRPr="009454A6">
        <w:t xml:space="preserve">Panaudojus laikyti kandiklio dangtelį uždengtą. </w:t>
      </w:r>
    </w:p>
    <w:p w14:paraId="28A84659" w14:textId="77777777" w:rsidR="00812D16" w:rsidRPr="009454A6" w:rsidRDefault="00812D16" w:rsidP="00BD22BA">
      <w:pPr>
        <w:spacing w:line="240" w:lineRule="auto"/>
        <w:rPr>
          <w:noProof/>
          <w:szCs w:val="22"/>
        </w:rPr>
      </w:pPr>
    </w:p>
    <w:p w14:paraId="5A9F7BC7" w14:textId="77777777" w:rsidR="00812D16" w:rsidRPr="009454A6" w:rsidRDefault="00D25B5E" w:rsidP="00BD22BA">
      <w:pPr>
        <w:spacing w:line="240" w:lineRule="auto"/>
        <w:outlineLvl w:val="0"/>
        <w:rPr>
          <w:b/>
          <w:noProof/>
          <w:szCs w:val="22"/>
        </w:rPr>
      </w:pPr>
      <w:r w:rsidRPr="009454A6">
        <w:rPr>
          <w:b/>
          <w:szCs w:val="22"/>
        </w:rPr>
        <w:t>6.5</w:t>
      </w:r>
      <w:r w:rsidRPr="009454A6">
        <w:rPr>
          <w:b/>
          <w:szCs w:val="22"/>
        </w:rPr>
        <w:tab/>
        <w:t xml:space="preserve">Talpyklės pobūdis ir jos turinys </w:t>
      </w:r>
    </w:p>
    <w:p w14:paraId="335C6B05" w14:textId="77777777" w:rsidR="00812D16" w:rsidRPr="009454A6" w:rsidRDefault="00812D16" w:rsidP="00BD22BA">
      <w:pPr>
        <w:spacing w:line="240" w:lineRule="auto"/>
        <w:rPr>
          <w:noProof/>
        </w:rPr>
      </w:pPr>
    </w:p>
    <w:p w14:paraId="7B825D9A" w14:textId="77FA6FF9" w:rsidR="000A3850" w:rsidRPr="009454A6" w:rsidRDefault="00D25B5E" w:rsidP="00BD22BA">
      <w:pPr>
        <w:spacing w:line="240" w:lineRule="auto"/>
        <w:rPr>
          <w:noProof/>
          <w:szCs w:val="22"/>
        </w:rPr>
      </w:pPr>
      <w:r w:rsidRPr="009454A6">
        <w:t>Inhaliatorius yra baltas su pus</w:t>
      </w:r>
      <w:r w:rsidR="004A3495">
        <w:t xml:space="preserve">iau </w:t>
      </w:r>
      <w:r w:rsidRPr="009454A6">
        <w:t xml:space="preserve">skaidriu geltonu kandiklio dangteliu. Inhaliatoriaus dalys, kontaktuojančios su įkvepiamaisiais milteliais arba paciento gleivine, pagamintos iš akrilnitril-butadien-stireno (ABS), polietileno (PE) ir polipropileno (PP). Kiekviename inhaliatoriuje yra 60 dozių, jis supakuotas į foliją kartu su </w:t>
      </w:r>
      <w:r w:rsidR="004A3495">
        <w:t>sausikliu</w:t>
      </w:r>
      <w:r w:rsidRPr="009454A6">
        <w:t xml:space="preserve">.  </w:t>
      </w:r>
    </w:p>
    <w:p w14:paraId="534DE564" w14:textId="77777777" w:rsidR="000A3850" w:rsidRPr="009454A6" w:rsidRDefault="000A3850" w:rsidP="00BD22BA">
      <w:pPr>
        <w:spacing w:line="240" w:lineRule="auto"/>
        <w:rPr>
          <w:noProof/>
          <w:szCs w:val="22"/>
        </w:rPr>
      </w:pPr>
    </w:p>
    <w:p w14:paraId="6E65FE53" w14:textId="77777777" w:rsidR="000A3850" w:rsidRPr="009454A6" w:rsidRDefault="00D25B5E" w:rsidP="00BD22BA">
      <w:pPr>
        <w:spacing w:line="240" w:lineRule="auto"/>
        <w:rPr>
          <w:noProof/>
          <w:szCs w:val="22"/>
        </w:rPr>
      </w:pPr>
      <w:r w:rsidRPr="009454A6">
        <w:t>Pakuotėje yra 1 inhaliatorius.</w:t>
      </w:r>
    </w:p>
    <w:p w14:paraId="59DA9D8D" w14:textId="5929E6DF" w:rsidR="008A4D8A" w:rsidRPr="009454A6" w:rsidRDefault="004A3495" w:rsidP="00BD22BA">
      <w:pPr>
        <w:spacing w:line="240" w:lineRule="auto"/>
        <w:rPr>
          <w:noProof/>
          <w:szCs w:val="22"/>
        </w:rPr>
      </w:pPr>
      <w:r>
        <w:t>Sudėtinėje</w:t>
      </w:r>
      <w:r w:rsidR="00D25B5E" w:rsidRPr="009454A6">
        <w:t xml:space="preserve"> pakuotėje yra 3 inhaliatoriai (3 pakuotės po 1 inhaliatorių).</w:t>
      </w:r>
    </w:p>
    <w:p w14:paraId="32DB1D8A" w14:textId="77777777" w:rsidR="00C83BDC" w:rsidRPr="009454A6" w:rsidRDefault="00C83BDC" w:rsidP="00BD22BA">
      <w:pPr>
        <w:spacing w:line="240" w:lineRule="auto"/>
        <w:rPr>
          <w:noProof/>
          <w:szCs w:val="22"/>
        </w:rPr>
      </w:pPr>
    </w:p>
    <w:p w14:paraId="1B08FF84" w14:textId="77777777" w:rsidR="00C83BDC" w:rsidRPr="009454A6" w:rsidRDefault="00D25B5E" w:rsidP="00BD22BA">
      <w:pPr>
        <w:spacing w:line="240" w:lineRule="auto"/>
        <w:rPr>
          <w:noProof/>
          <w:szCs w:val="22"/>
        </w:rPr>
      </w:pPr>
      <w:r w:rsidRPr="009454A6">
        <w:t>Gali būti tiekiamos ne visų dydžių pakuotės.</w:t>
      </w:r>
    </w:p>
    <w:p w14:paraId="433F3043" w14:textId="77777777" w:rsidR="000A3850" w:rsidRPr="009454A6" w:rsidRDefault="000A3850" w:rsidP="00BD22BA">
      <w:pPr>
        <w:spacing w:line="240" w:lineRule="auto"/>
        <w:rPr>
          <w:noProof/>
          <w:szCs w:val="22"/>
        </w:rPr>
      </w:pPr>
    </w:p>
    <w:p w14:paraId="6A2B54DA" w14:textId="77777777" w:rsidR="00812D16" w:rsidRPr="009454A6" w:rsidRDefault="00D25B5E">
      <w:pPr>
        <w:keepNext/>
        <w:spacing w:line="240" w:lineRule="auto"/>
        <w:ind w:left="567" w:hanging="567"/>
        <w:outlineLvl w:val="0"/>
        <w:rPr>
          <w:noProof/>
          <w:szCs w:val="22"/>
        </w:rPr>
        <w:pPrChange w:id="117" w:author="VR" w:date="2025-11-03T10:08:00Z">
          <w:pPr>
            <w:spacing w:line="240" w:lineRule="auto"/>
            <w:ind w:left="567" w:hanging="567"/>
            <w:outlineLvl w:val="0"/>
          </w:pPr>
        </w:pPrChange>
      </w:pPr>
      <w:bookmarkStart w:id="118" w:name="OLE_LINK1"/>
      <w:r w:rsidRPr="009454A6">
        <w:rPr>
          <w:b/>
          <w:szCs w:val="22"/>
        </w:rPr>
        <w:lastRenderedPageBreak/>
        <w:t>6.6</w:t>
      </w:r>
      <w:r w:rsidRPr="009454A6">
        <w:rPr>
          <w:b/>
          <w:szCs w:val="22"/>
        </w:rPr>
        <w:tab/>
        <w:t>Specialūs reikalavimai atliekoms tvarkyti ir vaistiniam preparatui ruošti</w:t>
      </w:r>
    </w:p>
    <w:p w14:paraId="1B631939" w14:textId="77777777" w:rsidR="00812D16" w:rsidRPr="009454A6" w:rsidRDefault="00812D16">
      <w:pPr>
        <w:keepNext/>
        <w:spacing w:line="240" w:lineRule="auto"/>
        <w:rPr>
          <w:noProof/>
          <w:szCs w:val="22"/>
        </w:rPr>
        <w:pPrChange w:id="119" w:author="VR" w:date="2025-11-03T10:08:00Z">
          <w:pPr>
            <w:spacing w:line="240" w:lineRule="auto"/>
          </w:pPr>
        </w:pPrChange>
      </w:pPr>
    </w:p>
    <w:bookmarkEnd w:id="118"/>
    <w:p w14:paraId="43CB5402" w14:textId="77777777" w:rsidR="000A3850" w:rsidRPr="009454A6" w:rsidRDefault="00D25B5E">
      <w:pPr>
        <w:keepNext/>
        <w:spacing w:line="240" w:lineRule="auto"/>
        <w:rPr>
          <w:szCs w:val="22"/>
        </w:rPr>
        <w:pPrChange w:id="120" w:author="VR" w:date="2025-11-03T10:08:00Z">
          <w:pPr>
            <w:spacing w:line="240" w:lineRule="auto"/>
          </w:pPr>
        </w:pPrChange>
      </w:pPr>
      <w:r w:rsidRPr="009454A6">
        <w:t>Nesuvartotą vaistinį preparatą ar atliekas reikia tvarkyti laikantis vietinių reikalavimų.</w:t>
      </w:r>
    </w:p>
    <w:p w14:paraId="6A62A252" w14:textId="77777777" w:rsidR="00354159" w:rsidRPr="009454A6" w:rsidRDefault="00354159">
      <w:pPr>
        <w:keepNext/>
        <w:spacing w:line="240" w:lineRule="auto"/>
        <w:rPr>
          <w:noProof/>
          <w:szCs w:val="22"/>
        </w:rPr>
        <w:pPrChange w:id="121" w:author="VR" w:date="2025-11-03T10:08:00Z">
          <w:pPr>
            <w:spacing w:line="240" w:lineRule="auto"/>
          </w:pPr>
        </w:pPrChange>
      </w:pPr>
    </w:p>
    <w:p w14:paraId="64FA1C92" w14:textId="77777777" w:rsidR="00F4557B" w:rsidRPr="009454A6" w:rsidRDefault="00F4557B" w:rsidP="00BD22BA">
      <w:pPr>
        <w:spacing w:line="240" w:lineRule="auto"/>
        <w:rPr>
          <w:noProof/>
          <w:szCs w:val="22"/>
        </w:rPr>
      </w:pPr>
    </w:p>
    <w:p w14:paraId="6A2705BF" w14:textId="77777777" w:rsidR="00812D16" w:rsidRPr="009454A6" w:rsidRDefault="00D25B5E" w:rsidP="00BD22BA">
      <w:pPr>
        <w:spacing w:line="240" w:lineRule="auto"/>
        <w:ind w:left="567" w:hanging="567"/>
        <w:rPr>
          <w:noProof/>
          <w:szCs w:val="22"/>
        </w:rPr>
      </w:pPr>
      <w:r w:rsidRPr="009454A6">
        <w:rPr>
          <w:b/>
          <w:szCs w:val="22"/>
        </w:rPr>
        <w:t>7.</w:t>
      </w:r>
      <w:r w:rsidRPr="009454A6">
        <w:rPr>
          <w:b/>
          <w:szCs w:val="22"/>
        </w:rPr>
        <w:tab/>
        <w:t>REGISTRUOTOJAS</w:t>
      </w:r>
    </w:p>
    <w:p w14:paraId="76146220" w14:textId="77777777" w:rsidR="00812D16" w:rsidRPr="009454A6" w:rsidRDefault="00812D16" w:rsidP="00BD22BA">
      <w:pPr>
        <w:spacing w:line="240" w:lineRule="auto"/>
        <w:rPr>
          <w:noProof/>
          <w:szCs w:val="22"/>
        </w:rPr>
      </w:pPr>
    </w:p>
    <w:p w14:paraId="07055B7E" w14:textId="77777777" w:rsidR="000A3850" w:rsidRPr="009454A6" w:rsidRDefault="00D25B5E" w:rsidP="00BD22BA">
      <w:pPr>
        <w:spacing w:line="240" w:lineRule="auto"/>
        <w:rPr>
          <w:szCs w:val="22"/>
        </w:rPr>
      </w:pPr>
      <w:r w:rsidRPr="009454A6">
        <w:t>Teva B.V.,</w:t>
      </w:r>
    </w:p>
    <w:p w14:paraId="7393999B" w14:textId="77777777" w:rsidR="00C10998" w:rsidRPr="009454A6" w:rsidRDefault="00D25B5E" w:rsidP="00BD22BA">
      <w:pPr>
        <w:spacing w:line="240" w:lineRule="auto"/>
        <w:rPr>
          <w:szCs w:val="22"/>
        </w:rPr>
      </w:pPr>
      <w:r w:rsidRPr="009454A6">
        <w:t>Swensweg 5,</w:t>
      </w:r>
    </w:p>
    <w:p w14:paraId="0078CF4A" w14:textId="77777777" w:rsidR="000A3850" w:rsidRPr="009454A6" w:rsidRDefault="00D25B5E" w:rsidP="00BD22BA">
      <w:pPr>
        <w:spacing w:line="240" w:lineRule="auto"/>
        <w:rPr>
          <w:szCs w:val="22"/>
        </w:rPr>
      </w:pPr>
      <w:r w:rsidRPr="009454A6">
        <w:t>2031 GA Haarlem</w:t>
      </w:r>
    </w:p>
    <w:p w14:paraId="35B506A7" w14:textId="77777777" w:rsidR="000A3850" w:rsidRPr="009454A6" w:rsidRDefault="00D25B5E" w:rsidP="00BD22BA">
      <w:pPr>
        <w:spacing w:line="240" w:lineRule="auto"/>
        <w:rPr>
          <w:szCs w:val="22"/>
        </w:rPr>
      </w:pPr>
      <w:r w:rsidRPr="009454A6">
        <w:t>Nyderlandai</w:t>
      </w:r>
    </w:p>
    <w:p w14:paraId="7CCCF40E" w14:textId="77777777" w:rsidR="00812D16" w:rsidRPr="009454A6" w:rsidRDefault="00812D16" w:rsidP="00BD22BA">
      <w:pPr>
        <w:spacing w:line="240" w:lineRule="auto"/>
        <w:rPr>
          <w:noProof/>
          <w:szCs w:val="22"/>
        </w:rPr>
      </w:pPr>
    </w:p>
    <w:p w14:paraId="5DBBBC03" w14:textId="77777777" w:rsidR="00827899" w:rsidRPr="009454A6" w:rsidRDefault="00827899" w:rsidP="00BD22BA">
      <w:pPr>
        <w:spacing w:line="240" w:lineRule="auto"/>
        <w:rPr>
          <w:noProof/>
          <w:szCs w:val="22"/>
        </w:rPr>
      </w:pPr>
    </w:p>
    <w:p w14:paraId="0628B3E8" w14:textId="77777777" w:rsidR="00B45057" w:rsidRPr="009454A6" w:rsidRDefault="00D25B5E" w:rsidP="00BD22BA">
      <w:pPr>
        <w:spacing w:line="240" w:lineRule="auto"/>
        <w:ind w:left="567" w:hanging="567"/>
        <w:rPr>
          <w:noProof/>
          <w:szCs w:val="22"/>
        </w:rPr>
      </w:pPr>
      <w:r w:rsidRPr="009454A6">
        <w:rPr>
          <w:b/>
          <w:szCs w:val="22"/>
        </w:rPr>
        <w:t>8.</w:t>
      </w:r>
      <w:r w:rsidRPr="009454A6">
        <w:rPr>
          <w:b/>
          <w:szCs w:val="22"/>
        </w:rPr>
        <w:tab/>
        <w:t>REGISTRACIJOS PAŽYMĖJIMO NUMERIS (-IAI)</w:t>
      </w:r>
    </w:p>
    <w:p w14:paraId="628A8593" w14:textId="77777777" w:rsidR="00812D16" w:rsidRPr="009454A6" w:rsidRDefault="00812D16" w:rsidP="00BD22BA">
      <w:pPr>
        <w:spacing w:line="240" w:lineRule="auto"/>
        <w:rPr>
          <w:noProof/>
          <w:szCs w:val="22"/>
        </w:rPr>
      </w:pPr>
    </w:p>
    <w:p w14:paraId="77333E60" w14:textId="77777777" w:rsidR="004B1CC1" w:rsidRPr="009454A6" w:rsidRDefault="00D25B5E" w:rsidP="00BD22BA">
      <w:pPr>
        <w:spacing w:line="240" w:lineRule="auto"/>
        <w:rPr>
          <w:noProof/>
          <w:szCs w:val="22"/>
        </w:rPr>
      </w:pPr>
      <w:r w:rsidRPr="009454A6">
        <w:t>EU/1/21/1533/001</w:t>
      </w:r>
    </w:p>
    <w:p w14:paraId="03ECF140" w14:textId="77777777" w:rsidR="004B1CC1" w:rsidRPr="00457914" w:rsidRDefault="00D25B5E" w:rsidP="00BD22BA">
      <w:pPr>
        <w:spacing w:line="240" w:lineRule="auto"/>
        <w:rPr>
          <w:noProof/>
          <w:szCs w:val="22"/>
          <w:rPrChange w:id="122" w:author="translator" w:date="2025-10-14T15:20:00Z">
            <w:rPr>
              <w:noProof/>
              <w:szCs w:val="22"/>
              <w:highlight w:val="lightGray"/>
            </w:rPr>
          </w:rPrChange>
        </w:rPr>
      </w:pPr>
      <w:r w:rsidRPr="00457914">
        <w:rPr>
          <w:rPrChange w:id="123" w:author="translator" w:date="2025-10-14T15:20:00Z">
            <w:rPr>
              <w:highlight w:val="lightGray"/>
            </w:rPr>
          </w:rPrChange>
        </w:rPr>
        <w:t>EU/1/21/1533/002</w:t>
      </w:r>
    </w:p>
    <w:p w14:paraId="33EFC7D8" w14:textId="77777777" w:rsidR="004B1CC1" w:rsidRPr="00457914" w:rsidRDefault="00D25B5E" w:rsidP="00BD22BA">
      <w:pPr>
        <w:spacing w:line="240" w:lineRule="auto"/>
        <w:rPr>
          <w:noProof/>
          <w:szCs w:val="22"/>
          <w:rPrChange w:id="124" w:author="translator" w:date="2025-10-14T15:20:00Z">
            <w:rPr>
              <w:noProof/>
              <w:szCs w:val="22"/>
              <w:highlight w:val="lightGray"/>
            </w:rPr>
          </w:rPrChange>
        </w:rPr>
      </w:pPr>
      <w:r w:rsidRPr="00457914">
        <w:rPr>
          <w:rPrChange w:id="125" w:author="translator" w:date="2025-10-14T15:20:00Z">
            <w:rPr>
              <w:highlight w:val="lightGray"/>
            </w:rPr>
          </w:rPrChange>
        </w:rPr>
        <w:t>EU/1/21/1533/003</w:t>
      </w:r>
    </w:p>
    <w:p w14:paraId="10D267AA" w14:textId="77777777" w:rsidR="004B1CC1" w:rsidRPr="009454A6" w:rsidRDefault="00D25B5E" w:rsidP="00BD22BA">
      <w:pPr>
        <w:spacing w:line="240" w:lineRule="auto"/>
        <w:rPr>
          <w:noProof/>
          <w:szCs w:val="22"/>
        </w:rPr>
      </w:pPr>
      <w:r w:rsidRPr="00457914">
        <w:rPr>
          <w:rPrChange w:id="126" w:author="translator" w:date="2025-10-14T15:20:00Z">
            <w:rPr>
              <w:highlight w:val="lightGray"/>
            </w:rPr>
          </w:rPrChange>
        </w:rPr>
        <w:t>EU/1/21/1533/004</w:t>
      </w:r>
    </w:p>
    <w:p w14:paraId="72DF8F17" w14:textId="77777777" w:rsidR="004B1CC1" w:rsidRPr="009454A6" w:rsidRDefault="004B1CC1" w:rsidP="00BD22BA">
      <w:pPr>
        <w:spacing w:line="240" w:lineRule="auto"/>
        <w:rPr>
          <w:noProof/>
          <w:szCs w:val="22"/>
        </w:rPr>
      </w:pPr>
    </w:p>
    <w:p w14:paraId="05815740" w14:textId="77777777" w:rsidR="009E3FD6" w:rsidRPr="009454A6" w:rsidRDefault="009E3FD6" w:rsidP="00BD22BA">
      <w:pPr>
        <w:spacing w:line="240" w:lineRule="auto"/>
        <w:rPr>
          <w:noProof/>
          <w:szCs w:val="22"/>
        </w:rPr>
      </w:pPr>
    </w:p>
    <w:p w14:paraId="4DFCE952" w14:textId="77777777" w:rsidR="00812D16" w:rsidRPr="009454A6" w:rsidRDefault="00D25B5E" w:rsidP="00BD22BA">
      <w:pPr>
        <w:spacing w:line="240" w:lineRule="auto"/>
        <w:ind w:left="567" w:hanging="567"/>
        <w:rPr>
          <w:noProof/>
          <w:szCs w:val="22"/>
        </w:rPr>
      </w:pPr>
      <w:r w:rsidRPr="009454A6">
        <w:rPr>
          <w:b/>
          <w:szCs w:val="22"/>
        </w:rPr>
        <w:t>9.</w:t>
      </w:r>
      <w:r w:rsidRPr="009454A6">
        <w:rPr>
          <w:b/>
          <w:szCs w:val="22"/>
        </w:rPr>
        <w:tab/>
        <w:t>REGISTRAVIMO / PERREGISTRAVIMO DATA</w:t>
      </w:r>
    </w:p>
    <w:p w14:paraId="7A8FDC08" w14:textId="77777777" w:rsidR="00812D16" w:rsidRPr="009454A6" w:rsidRDefault="00812D16" w:rsidP="00BD22BA">
      <w:pPr>
        <w:spacing w:line="240" w:lineRule="auto"/>
        <w:rPr>
          <w:i/>
          <w:noProof/>
          <w:szCs w:val="22"/>
        </w:rPr>
      </w:pPr>
    </w:p>
    <w:p w14:paraId="7BF918A9" w14:textId="52E7CB11" w:rsidR="000A3850" w:rsidRDefault="00D25B5E" w:rsidP="00BD22BA">
      <w:pPr>
        <w:spacing w:line="240" w:lineRule="auto"/>
        <w:rPr>
          <w:ins w:id="127" w:author="translator" w:date="2025-10-14T15:20:00Z"/>
          <w:bCs/>
          <w:szCs w:val="22"/>
        </w:rPr>
      </w:pPr>
      <w:r w:rsidRPr="009454A6">
        <w:t xml:space="preserve">Registravimo data </w:t>
      </w:r>
      <w:r w:rsidR="00D0162E" w:rsidRPr="007E5717">
        <w:rPr>
          <w:bCs/>
          <w:szCs w:val="22"/>
        </w:rPr>
        <w:t>2021 m. kovo 26 d.</w:t>
      </w:r>
    </w:p>
    <w:p w14:paraId="216635CD" w14:textId="7418FE11" w:rsidR="00457914" w:rsidRPr="009454A6" w:rsidRDefault="00457914" w:rsidP="00BD22BA">
      <w:pPr>
        <w:spacing w:line="240" w:lineRule="auto"/>
        <w:rPr>
          <w:noProof/>
          <w:szCs w:val="22"/>
        </w:rPr>
      </w:pPr>
      <w:ins w:id="128" w:author="translator" w:date="2025-10-14T15:20:00Z">
        <w:r>
          <w:t>Paskutinio perregistravimo data</w:t>
        </w:r>
      </w:ins>
    </w:p>
    <w:p w14:paraId="1E34120B" w14:textId="77777777" w:rsidR="00DB362D" w:rsidRPr="009454A6" w:rsidRDefault="00DB362D" w:rsidP="00BD22BA">
      <w:pPr>
        <w:spacing w:line="240" w:lineRule="auto"/>
        <w:ind w:left="567" w:hanging="567"/>
        <w:rPr>
          <w:b/>
          <w:noProof/>
          <w:szCs w:val="22"/>
        </w:rPr>
      </w:pPr>
    </w:p>
    <w:p w14:paraId="4EA4F335" w14:textId="77777777" w:rsidR="009E3FD6" w:rsidRPr="009454A6" w:rsidRDefault="009E3FD6" w:rsidP="00BD22BA">
      <w:pPr>
        <w:spacing w:line="240" w:lineRule="auto"/>
        <w:ind w:left="567" w:hanging="567"/>
        <w:rPr>
          <w:b/>
          <w:noProof/>
          <w:szCs w:val="22"/>
        </w:rPr>
      </w:pPr>
    </w:p>
    <w:p w14:paraId="29130F79" w14:textId="77777777" w:rsidR="00812D16" w:rsidRPr="009454A6" w:rsidRDefault="00D25B5E" w:rsidP="00BD22BA">
      <w:pPr>
        <w:spacing w:line="240" w:lineRule="auto"/>
        <w:ind w:left="567" w:hanging="567"/>
        <w:rPr>
          <w:b/>
          <w:noProof/>
          <w:szCs w:val="22"/>
        </w:rPr>
      </w:pPr>
      <w:r w:rsidRPr="009454A6">
        <w:rPr>
          <w:b/>
          <w:szCs w:val="22"/>
        </w:rPr>
        <w:t>10.</w:t>
      </w:r>
      <w:r w:rsidRPr="009454A6">
        <w:rPr>
          <w:b/>
          <w:szCs w:val="22"/>
        </w:rPr>
        <w:tab/>
        <w:t>TEKSTO PERŽIŪROS DATA</w:t>
      </w:r>
    </w:p>
    <w:p w14:paraId="5B4558EA" w14:textId="77777777" w:rsidR="00812D16" w:rsidRPr="009454A6" w:rsidRDefault="00812D16" w:rsidP="00BD22BA">
      <w:pPr>
        <w:spacing w:line="240" w:lineRule="auto"/>
        <w:rPr>
          <w:noProof/>
          <w:szCs w:val="22"/>
        </w:rPr>
      </w:pPr>
    </w:p>
    <w:p w14:paraId="0E70FF8C" w14:textId="42CFC760" w:rsidR="00953977" w:rsidRPr="009454A6" w:rsidRDefault="00D25B5E" w:rsidP="00BD22BA">
      <w:pPr>
        <w:numPr>
          <w:ilvl w:val="12"/>
          <w:numId w:val="0"/>
        </w:numPr>
        <w:spacing w:line="240" w:lineRule="auto"/>
        <w:ind w:right="-2"/>
        <w:rPr>
          <w:iCs/>
          <w:noProof/>
          <w:szCs w:val="22"/>
        </w:rPr>
      </w:pPr>
      <w:r w:rsidRPr="009454A6">
        <w:t xml:space="preserve">Išsami informacija apie šį vaistinį preparatą pateikiama Europos vaistų agentūros tinklalapyje </w:t>
      </w:r>
      <w:ins w:id="129" w:author="translator" w:date="2025-10-14T15:21:00Z">
        <w:r w:rsidR="00457914">
          <w:rPr>
            <w:iCs/>
            <w:szCs w:val="22"/>
          </w:rPr>
          <w:fldChar w:fldCharType="begin"/>
        </w:r>
      </w:ins>
      <w:ins w:id="130" w:author="translator" w:date="2025-10-14T15:22:00Z">
        <w:r w:rsidR="00457914">
          <w:rPr>
            <w:iCs/>
            <w:szCs w:val="22"/>
          </w:rPr>
          <w:instrText>HYPERLINK "https://www.ema.europa.eu"</w:instrText>
        </w:r>
      </w:ins>
      <w:del w:id="131" w:author="translator" w:date="2025-10-14T15:22:00Z">
        <w:r w:rsidR="00457914" w:rsidRPr="00457914" w:rsidDel="00457914">
          <w:rPr>
            <w:rPrChange w:id="132" w:author="translator" w:date="2025-10-14T15:21:00Z">
              <w:rPr>
                <w:rStyle w:val="Hyperlink"/>
                <w:iCs/>
                <w:szCs w:val="22"/>
              </w:rPr>
            </w:rPrChange>
          </w:rPr>
          <w:delInstrText>http://www.ema.europa.</w:delInstrText>
        </w:r>
      </w:del>
      <w:ins w:id="133" w:author="translator" w:date="2025-10-14T15:21:00Z">
        <w:r w:rsidR="00457914">
          <w:rPr>
            <w:iCs/>
            <w:szCs w:val="22"/>
          </w:rPr>
          <w:fldChar w:fldCharType="separate"/>
        </w:r>
      </w:ins>
      <w:r w:rsidR="00457914" w:rsidRPr="00457914">
        <w:rPr>
          <w:rStyle w:val="Hyperlink"/>
          <w:iCs/>
          <w:szCs w:val="22"/>
        </w:rPr>
        <w:t>http</w:t>
      </w:r>
      <w:ins w:id="134" w:author="translator" w:date="2025-10-14T15:21:00Z">
        <w:r w:rsidR="00457914" w:rsidRPr="00457914">
          <w:rPr>
            <w:rStyle w:val="Hyperlink"/>
            <w:iCs/>
            <w:szCs w:val="22"/>
          </w:rPr>
          <w:t>s</w:t>
        </w:r>
      </w:ins>
      <w:r w:rsidR="00457914" w:rsidRPr="00457914">
        <w:rPr>
          <w:rStyle w:val="Hyperlink"/>
          <w:iCs/>
          <w:szCs w:val="22"/>
        </w:rPr>
        <w:t>://www.ema.europa.</w:t>
      </w:r>
      <w:ins w:id="135" w:author="translator" w:date="2025-10-14T15:21:00Z">
        <w:r w:rsidR="00457914" w:rsidRPr="00457914">
          <w:rPr>
            <w:rStyle w:val="Hyperlink"/>
            <w:iCs/>
            <w:szCs w:val="22"/>
          </w:rPr>
          <w:t>eu</w:t>
        </w:r>
      </w:ins>
      <w:del w:id="136" w:author="translator" w:date="2025-10-14T15:21:00Z">
        <w:r w:rsidR="00457914" w:rsidRPr="00457914" w:rsidDel="00457914">
          <w:rPr>
            <w:rStyle w:val="Hyperlink"/>
            <w:iCs/>
            <w:szCs w:val="22"/>
          </w:rPr>
          <w:delText>com</w:delText>
        </w:r>
      </w:del>
      <w:ins w:id="137" w:author="translator" w:date="2025-10-14T15:21:00Z">
        <w:r w:rsidR="00457914">
          <w:rPr>
            <w:iCs/>
            <w:szCs w:val="22"/>
          </w:rPr>
          <w:fldChar w:fldCharType="end"/>
        </w:r>
      </w:ins>
      <w:r w:rsidRPr="009454A6">
        <w:t>.</w:t>
      </w:r>
    </w:p>
    <w:p w14:paraId="20085EF9" w14:textId="77777777" w:rsidR="001031EB" w:rsidRPr="009454A6" w:rsidRDefault="00D25B5E" w:rsidP="00BD22BA">
      <w:pPr>
        <w:numPr>
          <w:ilvl w:val="12"/>
          <w:numId w:val="0"/>
        </w:numPr>
        <w:spacing w:line="240" w:lineRule="auto"/>
        <w:ind w:right="-2"/>
        <w:rPr>
          <w:iCs/>
          <w:noProof/>
          <w:szCs w:val="22"/>
        </w:rPr>
      </w:pPr>
      <w:r w:rsidRPr="009454A6">
        <w:br/>
      </w:r>
    </w:p>
    <w:p w14:paraId="7C304A60" w14:textId="77777777" w:rsidR="00863F3E" w:rsidRPr="009454A6" w:rsidRDefault="00D25B5E" w:rsidP="00BD22BA">
      <w:pPr>
        <w:numPr>
          <w:ilvl w:val="12"/>
          <w:numId w:val="0"/>
        </w:numPr>
        <w:spacing w:line="240" w:lineRule="auto"/>
        <w:ind w:right="-2"/>
        <w:rPr>
          <w:iCs/>
          <w:noProof/>
          <w:szCs w:val="22"/>
        </w:rPr>
      </w:pPr>
      <w:r w:rsidRPr="009454A6">
        <w:br w:type="page"/>
      </w:r>
    </w:p>
    <w:p w14:paraId="63A22F7F" w14:textId="77777777" w:rsidR="008355CF" w:rsidRPr="009454A6" w:rsidRDefault="008355CF" w:rsidP="00BD22BA">
      <w:pPr>
        <w:numPr>
          <w:ilvl w:val="12"/>
          <w:numId w:val="0"/>
        </w:numPr>
        <w:spacing w:line="240" w:lineRule="auto"/>
        <w:ind w:right="-2"/>
        <w:rPr>
          <w:b/>
          <w:noProof/>
          <w:szCs w:val="22"/>
        </w:rPr>
      </w:pPr>
    </w:p>
    <w:p w14:paraId="60050742" w14:textId="77777777" w:rsidR="00863F3E" w:rsidRPr="009454A6" w:rsidRDefault="00863F3E" w:rsidP="00BD22BA">
      <w:pPr>
        <w:spacing w:line="240" w:lineRule="auto"/>
        <w:rPr>
          <w:noProof/>
        </w:rPr>
      </w:pPr>
    </w:p>
    <w:p w14:paraId="3BF44CF0" w14:textId="77777777" w:rsidR="00863F3E" w:rsidRPr="009454A6" w:rsidRDefault="00863F3E" w:rsidP="00BD22BA">
      <w:pPr>
        <w:spacing w:line="240" w:lineRule="auto"/>
        <w:rPr>
          <w:noProof/>
        </w:rPr>
      </w:pPr>
    </w:p>
    <w:p w14:paraId="2638647D" w14:textId="77777777" w:rsidR="00863F3E" w:rsidRPr="009454A6" w:rsidRDefault="00863F3E" w:rsidP="00BD22BA">
      <w:pPr>
        <w:spacing w:line="240" w:lineRule="auto"/>
        <w:rPr>
          <w:noProof/>
        </w:rPr>
      </w:pPr>
    </w:p>
    <w:p w14:paraId="5C73C5F5" w14:textId="77777777" w:rsidR="00863F3E" w:rsidRPr="009454A6" w:rsidRDefault="00863F3E" w:rsidP="00BD22BA">
      <w:pPr>
        <w:spacing w:line="240" w:lineRule="auto"/>
        <w:rPr>
          <w:noProof/>
        </w:rPr>
      </w:pPr>
    </w:p>
    <w:p w14:paraId="607E2AD5" w14:textId="77777777" w:rsidR="00863F3E" w:rsidRPr="009454A6" w:rsidRDefault="00863F3E" w:rsidP="00BD22BA">
      <w:pPr>
        <w:spacing w:line="240" w:lineRule="auto"/>
        <w:rPr>
          <w:noProof/>
        </w:rPr>
      </w:pPr>
    </w:p>
    <w:p w14:paraId="633E1D9F" w14:textId="77777777" w:rsidR="00214AF0" w:rsidRPr="009454A6" w:rsidRDefault="00214AF0" w:rsidP="00BD22BA">
      <w:pPr>
        <w:spacing w:line="240" w:lineRule="auto"/>
        <w:rPr>
          <w:noProof/>
        </w:rPr>
      </w:pPr>
    </w:p>
    <w:p w14:paraId="61033A58" w14:textId="77777777" w:rsidR="00214AF0" w:rsidRPr="009454A6" w:rsidRDefault="00214AF0" w:rsidP="00BD22BA">
      <w:pPr>
        <w:spacing w:line="240" w:lineRule="auto"/>
        <w:rPr>
          <w:noProof/>
        </w:rPr>
      </w:pPr>
    </w:p>
    <w:p w14:paraId="53E23D26" w14:textId="77777777" w:rsidR="00214AF0" w:rsidRPr="009454A6" w:rsidRDefault="00214AF0" w:rsidP="00BD22BA">
      <w:pPr>
        <w:spacing w:line="240" w:lineRule="auto"/>
        <w:rPr>
          <w:noProof/>
        </w:rPr>
      </w:pPr>
    </w:p>
    <w:p w14:paraId="2950CC53" w14:textId="77777777" w:rsidR="00214AF0" w:rsidRPr="009454A6" w:rsidRDefault="00214AF0" w:rsidP="00BD22BA">
      <w:pPr>
        <w:spacing w:line="240" w:lineRule="auto"/>
        <w:rPr>
          <w:noProof/>
        </w:rPr>
      </w:pPr>
    </w:p>
    <w:p w14:paraId="1BBB46C0" w14:textId="77777777" w:rsidR="00214AF0" w:rsidRPr="009454A6" w:rsidRDefault="00214AF0" w:rsidP="00BD22BA">
      <w:pPr>
        <w:spacing w:line="240" w:lineRule="auto"/>
        <w:rPr>
          <w:noProof/>
        </w:rPr>
      </w:pPr>
    </w:p>
    <w:p w14:paraId="7A95E8DF" w14:textId="77777777" w:rsidR="00863F3E" w:rsidRPr="009454A6" w:rsidRDefault="00863F3E" w:rsidP="00BD22BA">
      <w:pPr>
        <w:spacing w:line="240" w:lineRule="auto"/>
        <w:rPr>
          <w:noProof/>
        </w:rPr>
      </w:pPr>
    </w:p>
    <w:p w14:paraId="6413AAE5" w14:textId="77777777" w:rsidR="00EA1296" w:rsidRPr="009454A6" w:rsidRDefault="00EA1296" w:rsidP="00BD22BA">
      <w:pPr>
        <w:spacing w:line="240" w:lineRule="auto"/>
        <w:rPr>
          <w:noProof/>
        </w:rPr>
      </w:pPr>
    </w:p>
    <w:p w14:paraId="61900501" w14:textId="77777777" w:rsidR="00EA1296" w:rsidRPr="009454A6" w:rsidRDefault="00EA1296" w:rsidP="00BD22BA">
      <w:pPr>
        <w:spacing w:line="240" w:lineRule="auto"/>
        <w:rPr>
          <w:noProof/>
        </w:rPr>
      </w:pPr>
    </w:p>
    <w:p w14:paraId="6D1CF431" w14:textId="77777777" w:rsidR="00EA1296" w:rsidRPr="009454A6" w:rsidRDefault="00EA1296" w:rsidP="00BD22BA">
      <w:pPr>
        <w:spacing w:line="240" w:lineRule="auto"/>
        <w:rPr>
          <w:noProof/>
        </w:rPr>
      </w:pPr>
    </w:p>
    <w:p w14:paraId="0AD0ED2C" w14:textId="77777777" w:rsidR="00EA1296" w:rsidRPr="009454A6" w:rsidRDefault="00EA1296" w:rsidP="00BD22BA">
      <w:pPr>
        <w:spacing w:line="240" w:lineRule="auto"/>
        <w:rPr>
          <w:noProof/>
        </w:rPr>
      </w:pPr>
    </w:p>
    <w:p w14:paraId="0C275DB8" w14:textId="77777777" w:rsidR="00EA1296" w:rsidRPr="009454A6" w:rsidRDefault="00EA1296" w:rsidP="00BD22BA">
      <w:pPr>
        <w:spacing w:line="240" w:lineRule="auto"/>
        <w:rPr>
          <w:noProof/>
        </w:rPr>
      </w:pPr>
    </w:p>
    <w:p w14:paraId="5D43202D" w14:textId="77777777" w:rsidR="00EA1296" w:rsidRPr="009454A6" w:rsidRDefault="00EA1296" w:rsidP="00BD22BA">
      <w:pPr>
        <w:spacing w:line="240" w:lineRule="auto"/>
        <w:rPr>
          <w:noProof/>
        </w:rPr>
      </w:pPr>
    </w:p>
    <w:p w14:paraId="7336515C" w14:textId="77777777" w:rsidR="00EA1296" w:rsidRPr="009454A6" w:rsidRDefault="00EA1296" w:rsidP="00BD22BA">
      <w:pPr>
        <w:spacing w:line="240" w:lineRule="auto"/>
        <w:rPr>
          <w:noProof/>
        </w:rPr>
      </w:pPr>
    </w:p>
    <w:p w14:paraId="05DC2FA9" w14:textId="77777777" w:rsidR="00EA1296" w:rsidRPr="009454A6" w:rsidRDefault="00EA1296" w:rsidP="00BD22BA">
      <w:pPr>
        <w:spacing w:line="240" w:lineRule="auto"/>
        <w:rPr>
          <w:noProof/>
        </w:rPr>
      </w:pPr>
    </w:p>
    <w:p w14:paraId="6B1D15F9" w14:textId="77777777" w:rsidR="00EA1296" w:rsidRPr="009454A6" w:rsidRDefault="00EA1296" w:rsidP="00BD22BA">
      <w:pPr>
        <w:spacing w:line="240" w:lineRule="auto"/>
        <w:rPr>
          <w:noProof/>
        </w:rPr>
      </w:pPr>
    </w:p>
    <w:p w14:paraId="55E0D868" w14:textId="77777777" w:rsidR="00EA1296" w:rsidRPr="009454A6" w:rsidRDefault="00EA1296" w:rsidP="00BD22BA">
      <w:pPr>
        <w:spacing w:line="240" w:lineRule="auto"/>
        <w:rPr>
          <w:noProof/>
        </w:rPr>
      </w:pPr>
    </w:p>
    <w:p w14:paraId="2DDAFDCD" w14:textId="77777777" w:rsidR="00EA1296" w:rsidRPr="009454A6" w:rsidRDefault="00D25B5E" w:rsidP="00BD22BA">
      <w:pPr>
        <w:spacing w:line="240" w:lineRule="auto"/>
        <w:jc w:val="center"/>
        <w:rPr>
          <w:noProof/>
          <w:szCs w:val="22"/>
        </w:rPr>
      </w:pPr>
      <w:r w:rsidRPr="009454A6">
        <w:rPr>
          <w:b/>
          <w:szCs w:val="22"/>
        </w:rPr>
        <w:t>II PRIEDAS</w:t>
      </w:r>
    </w:p>
    <w:p w14:paraId="45476A27" w14:textId="77777777" w:rsidR="00EA1296" w:rsidRPr="009454A6" w:rsidRDefault="00EA1296" w:rsidP="00BD22BA">
      <w:pPr>
        <w:spacing w:line="240" w:lineRule="auto"/>
        <w:ind w:right="1416"/>
        <w:rPr>
          <w:noProof/>
          <w:szCs w:val="22"/>
        </w:rPr>
      </w:pPr>
    </w:p>
    <w:p w14:paraId="5FC03B59" w14:textId="77777777" w:rsidR="00EA1296" w:rsidRPr="009454A6" w:rsidRDefault="00D25B5E" w:rsidP="00BD22BA">
      <w:pPr>
        <w:spacing w:line="240" w:lineRule="auto"/>
        <w:ind w:left="1701" w:right="1416" w:hanging="708"/>
        <w:rPr>
          <w:b/>
          <w:noProof/>
          <w:szCs w:val="22"/>
        </w:rPr>
      </w:pPr>
      <w:r w:rsidRPr="009454A6">
        <w:rPr>
          <w:b/>
          <w:szCs w:val="22"/>
        </w:rPr>
        <w:t>A.</w:t>
      </w:r>
      <w:r w:rsidRPr="009454A6">
        <w:rPr>
          <w:b/>
          <w:szCs w:val="22"/>
        </w:rPr>
        <w:tab/>
        <w:t>GAMINTOJAS (-AI), ATSAKINGAS (-I) UŽ SERIJŲ IŠLEIDIMĄ</w:t>
      </w:r>
    </w:p>
    <w:p w14:paraId="6CB1B5B9" w14:textId="77777777" w:rsidR="00EA1296" w:rsidRPr="009454A6" w:rsidRDefault="00EA1296" w:rsidP="00BD22BA">
      <w:pPr>
        <w:spacing w:line="240" w:lineRule="auto"/>
        <w:ind w:left="567" w:hanging="567"/>
        <w:rPr>
          <w:noProof/>
          <w:szCs w:val="22"/>
        </w:rPr>
      </w:pPr>
    </w:p>
    <w:p w14:paraId="789565BA" w14:textId="77777777" w:rsidR="00EA1296" w:rsidRPr="009454A6" w:rsidRDefault="00D25B5E" w:rsidP="00BD22BA">
      <w:pPr>
        <w:spacing w:line="240" w:lineRule="auto"/>
        <w:ind w:left="1701" w:right="1418" w:hanging="709"/>
        <w:rPr>
          <w:b/>
          <w:noProof/>
          <w:szCs w:val="22"/>
        </w:rPr>
      </w:pPr>
      <w:r w:rsidRPr="009454A6">
        <w:rPr>
          <w:b/>
          <w:szCs w:val="22"/>
        </w:rPr>
        <w:t>B.</w:t>
      </w:r>
      <w:r w:rsidRPr="009454A6">
        <w:rPr>
          <w:b/>
          <w:szCs w:val="22"/>
        </w:rPr>
        <w:tab/>
        <w:t>TIEKIMO IR VARTOJIMO SĄLYGOS AR APRIBOJIMAI</w:t>
      </w:r>
    </w:p>
    <w:p w14:paraId="166C8397" w14:textId="77777777" w:rsidR="00EA1296" w:rsidRPr="009454A6" w:rsidRDefault="00EA1296" w:rsidP="00BD22BA">
      <w:pPr>
        <w:spacing w:line="240" w:lineRule="auto"/>
        <w:ind w:left="567" w:hanging="567"/>
        <w:rPr>
          <w:noProof/>
          <w:szCs w:val="22"/>
        </w:rPr>
      </w:pPr>
    </w:p>
    <w:p w14:paraId="5C00E470" w14:textId="77777777" w:rsidR="00EA1296" w:rsidRPr="009454A6" w:rsidRDefault="00D25B5E" w:rsidP="00BD22BA">
      <w:pPr>
        <w:spacing w:line="240" w:lineRule="auto"/>
        <w:ind w:left="1701" w:right="1559" w:hanging="709"/>
        <w:rPr>
          <w:b/>
          <w:noProof/>
          <w:szCs w:val="22"/>
        </w:rPr>
      </w:pPr>
      <w:r w:rsidRPr="009454A6">
        <w:rPr>
          <w:b/>
          <w:szCs w:val="22"/>
        </w:rPr>
        <w:t>C.</w:t>
      </w:r>
      <w:r w:rsidRPr="009454A6">
        <w:rPr>
          <w:b/>
          <w:szCs w:val="22"/>
        </w:rPr>
        <w:tab/>
        <w:t>KITOS SĄLYGOS IR REIKALAVIMAI REGISTRUOTOJUI</w:t>
      </w:r>
    </w:p>
    <w:p w14:paraId="29487973" w14:textId="77777777" w:rsidR="00EA1296" w:rsidRPr="009454A6" w:rsidRDefault="00EA1296" w:rsidP="00BD22BA">
      <w:pPr>
        <w:spacing w:line="240" w:lineRule="auto"/>
        <w:ind w:right="1558"/>
        <w:rPr>
          <w:b/>
          <w:szCs w:val="22"/>
        </w:rPr>
      </w:pPr>
    </w:p>
    <w:p w14:paraId="5C6805AB" w14:textId="510E5BC4" w:rsidR="00EA1296" w:rsidRPr="009454A6" w:rsidRDefault="00D25B5E" w:rsidP="00BD22BA">
      <w:pPr>
        <w:spacing w:line="240" w:lineRule="auto"/>
        <w:ind w:left="1701" w:right="1416" w:hanging="708"/>
        <w:rPr>
          <w:b/>
          <w:szCs w:val="22"/>
        </w:rPr>
      </w:pPr>
      <w:r w:rsidRPr="009454A6">
        <w:rPr>
          <w:b/>
          <w:szCs w:val="22"/>
        </w:rPr>
        <w:t>D.</w:t>
      </w:r>
      <w:r w:rsidRPr="009454A6">
        <w:rPr>
          <w:b/>
          <w:szCs w:val="22"/>
        </w:rPr>
        <w:tab/>
      </w:r>
      <w:r w:rsidRPr="009454A6">
        <w:rPr>
          <w:b/>
          <w:caps/>
          <w:szCs w:val="22"/>
        </w:rPr>
        <w:t>SĄLYGOS AR APRIBOJIMAI</w:t>
      </w:r>
      <w:ins w:id="138" w:author="VR" w:date="2025-11-03T10:08:00Z">
        <w:r w:rsidR="00C64E64">
          <w:rPr>
            <w:b/>
            <w:caps/>
            <w:szCs w:val="22"/>
          </w:rPr>
          <w:t>, SKIRTI</w:t>
        </w:r>
      </w:ins>
      <w:r w:rsidRPr="009454A6">
        <w:rPr>
          <w:b/>
          <w:caps/>
          <w:szCs w:val="22"/>
        </w:rPr>
        <w:t xml:space="preserve"> SAUGIAM IR VEIKSMINGAM VAISTINIO PREPARATO VARTOJIMUI UŽTIKRINTI</w:t>
      </w:r>
    </w:p>
    <w:p w14:paraId="1DAE699C" w14:textId="77777777" w:rsidR="00EB1ED7" w:rsidRPr="009454A6" w:rsidRDefault="00EB1ED7" w:rsidP="00BD22BA">
      <w:pPr>
        <w:widowControl w:val="0"/>
        <w:autoSpaceDE w:val="0"/>
        <w:autoSpaceDN w:val="0"/>
        <w:adjustRightInd w:val="0"/>
        <w:spacing w:line="240" w:lineRule="auto"/>
        <w:ind w:left="127" w:right="120"/>
        <w:rPr>
          <w:color w:val="000000"/>
          <w:szCs w:val="22"/>
        </w:rPr>
      </w:pPr>
    </w:p>
    <w:p w14:paraId="47163C25" w14:textId="77777777" w:rsidR="00EB1ED7" w:rsidRPr="009454A6" w:rsidRDefault="00D25B5E" w:rsidP="00BD22BA">
      <w:pPr>
        <w:pStyle w:val="TitleB"/>
        <w:rPr>
          <w:szCs w:val="22"/>
        </w:rPr>
      </w:pPr>
      <w:r w:rsidRPr="009454A6">
        <w:br w:type="page"/>
      </w:r>
      <w:r w:rsidRPr="009454A6">
        <w:lastRenderedPageBreak/>
        <w:t>A.</w:t>
      </w:r>
      <w:r w:rsidRPr="009454A6">
        <w:tab/>
        <w:t>GAMINTOJAS (-AI), ATSAKINGAS (-I) UŽ SERIJŲ IŠLEIDIMĄ</w:t>
      </w:r>
    </w:p>
    <w:p w14:paraId="3B0E334E" w14:textId="77777777" w:rsidR="00AD6A73" w:rsidRPr="009454A6" w:rsidRDefault="00AD6A73" w:rsidP="00BD22BA">
      <w:pPr>
        <w:pStyle w:val="TitleB"/>
        <w:rPr>
          <w:szCs w:val="22"/>
        </w:rPr>
      </w:pPr>
    </w:p>
    <w:p w14:paraId="2AD30557" w14:textId="77777777" w:rsidR="00E175A5" w:rsidRPr="009454A6" w:rsidRDefault="00D25B5E" w:rsidP="00BD22BA">
      <w:pPr>
        <w:widowControl w:val="0"/>
        <w:autoSpaceDE w:val="0"/>
        <w:autoSpaceDN w:val="0"/>
        <w:adjustRightInd w:val="0"/>
        <w:spacing w:line="240" w:lineRule="auto"/>
        <w:ind w:right="120"/>
        <w:rPr>
          <w:rFonts w:eastAsia="SimSun"/>
          <w:szCs w:val="22"/>
          <w:u w:val="single"/>
        </w:rPr>
      </w:pPr>
      <w:r w:rsidRPr="009454A6">
        <w:rPr>
          <w:szCs w:val="22"/>
          <w:u w:val="single"/>
        </w:rPr>
        <w:t>Gamintojo (-ų), atsakingo (-ų) už serijų išleidimą, pavadinimas (-ai) ir adresas (-ai)</w:t>
      </w:r>
    </w:p>
    <w:p w14:paraId="7C809173" w14:textId="77777777" w:rsidR="00E175A5" w:rsidRPr="009454A6" w:rsidRDefault="00E175A5" w:rsidP="00BD22BA">
      <w:pPr>
        <w:widowControl w:val="0"/>
        <w:autoSpaceDE w:val="0"/>
        <w:autoSpaceDN w:val="0"/>
        <w:adjustRightInd w:val="0"/>
        <w:spacing w:line="240" w:lineRule="auto"/>
        <w:ind w:right="120"/>
        <w:rPr>
          <w:color w:val="000000"/>
          <w:szCs w:val="22"/>
        </w:rPr>
      </w:pPr>
    </w:p>
    <w:p w14:paraId="4CB53984" w14:textId="66E9C2C8" w:rsidR="000B7E80" w:rsidRPr="009454A6" w:rsidRDefault="00D25B5E" w:rsidP="00BD22BA">
      <w:pPr>
        <w:widowControl w:val="0"/>
        <w:autoSpaceDE w:val="0"/>
        <w:autoSpaceDN w:val="0"/>
        <w:adjustRightInd w:val="0"/>
        <w:spacing w:line="240" w:lineRule="auto"/>
        <w:ind w:right="120"/>
        <w:rPr>
          <w:szCs w:val="22"/>
        </w:rPr>
      </w:pPr>
      <w:r w:rsidRPr="009454A6">
        <w:rPr>
          <w:color w:val="000000"/>
          <w:szCs w:val="22"/>
        </w:rPr>
        <w:t>Norton (Waterford) Limited T/A Teva Pharmaceuticals Ireland</w:t>
      </w:r>
      <w:r w:rsidRPr="009454A6">
        <w:rPr>
          <w:color w:val="000000"/>
          <w:szCs w:val="22"/>
        </w:rPr>
        <w:br/>
        <w:t>Unit 14/15, 27/35 and 301 IDA Industrial Park</w:t>
      </w:r>
      <w:r w:rsidRPr="009454A6">
        <w:rPr>
          <w:color w:val="000000"/>
          <w:szCs w:val="22"/>
        </w:rPr>
        <w:br/>
        <w:t>Cork Road</w:t>
      </w:r>
      <w:r w:rsidRPr="009454A6">
        <w:rPr>
          <w:color w:val="000000"/>
          <w:szCs w:val="22"/>
        </w:rPr>
        <w:br/>
        <w:t>Waterford</w:t>
      </w:r>
      <w:r w:rsidRPr="009454A6">
        <w:rPr>
          <w:color w:val="000000"/>
          <w:szCs w:val="22"/>
        </w:rPr>
        <w:br/>
        <w:t>Airij</w:t>
      </w:r>
      <w:r w:rsidR="004A3495">
        <w:rPr>
          <w:color w:val="000000"/>
          <w:szCs w:val="22"/>
        </w:rPr>
        <w:t xml:space="preserve">a </w:t>
      </w:r>
      <w:r w:rsidRPr="009454A6">
        <w:rPr>
          <w:color w:val="000000"/>
          <w:szCs w:val="22"/>
        </w:rPr>
        <w:br/>
      </w:r>
      <w:r w:rsidRPr="009454A6">
        <w:rPr>
          <w:color w:val="000000"/>
          <w:szCs w:val="22"/>
        </w:rPr>
        <w:br/>
      </w:r>
      <w:r w:rsidRPr="009454A6">
        <w:t>Teva Operations Poland Sp. z o.o.</w:t>
      </w:r>
    </w:p>
    <w:p w14:paraId="5F6C6314" w14:textId="77777777" w:rsidR="00CF41EB" w:rsidRPr="009454A6" w:rsidRDefault="00D25B5E" w:rsidP="00BD22BA">
      <w:pPr>
        <w:spacing w:line="240" w:lineRule="auto"/>
        <w:rPr>
          <w:szCs w:val="22"/>
        </w:rPr>
      </w:pPr>
      <w:r w:rsidRPr="009454A6">
        <w:t xml:space="preserve">Mogilska 80 Str. </w:t>
      </w:r>
    </w:p>
    <w:p w14:paraId="5C21E635" w14:textId="77777777" w:rsidR="000B7E80" w:rsidRPr="009454A6" w:rsidRDefault="00D25B5E" w:rsidP="00BD22BA">
      <w:pPr>
        <w:spacing w:line="240" w:lineRule="auto"/>
        <w:rPr>
          <w:szCs w:val="22"/>
        </w:rPr>
      </w:pPr>
      <w:r w:rsidRPr="009454A6">
        <w:t xml:space="preserve">31-546 Kraków </w:t>
      </w:r>
    </w:p>
    <w:p w14:paraId="1B896755" w14:textId="77777777" w:rsidR="000B7E80" w:rsidRPr="009454A6" w:rsidRDefault="00D25B5E" w:rsidP="00BD22BA">
      <w:pPr>
        <w:spacing w:line="240" w:lineRule="auto"/>
        <w:rPr>
          <w:szCs w:val="22"/>
        </w:rPr>
      </w:pPr>
      <w:r w:rsidRPr="009454A6">
        <w:t>Lenkija</w:t>
      </w:r>
    </w:p>
    <w:p w14:paraId="014DE6D3" w14:textId="77777777" w:rsidR="000B7E80" w:rsidRPr="009454A6" w:rsidRDefault="000B7E80" w:rsidP="00BD22BA">
      <w:pPr>
        <w:widowControl w:val="0"/>
        <w:autoSpaceDE w:val="0"/>
        <w:autoSpaceDN w:val="0"/>
        <w:adjustRightInd w:val="0"/>
        <w:spacing w:line="240" w:lineRule="auto"/>
        <w:ind w:right="120"/>
        <w:rPr>
          <w:color w:val="000000"/>
          <w:szCs w:val="22"/>
        </w:rPr>
      </w:pPr>
    </w:p>
    <w:p w14:paraId="249CCFF2" w14:textId="77777777" w:rsidR="00AD6A73" w:rsidRPr="009454A6" w:rsidRDefault="00D25B5E" w:rsidP="00BD22BA">
      <w:pPr>
        <w:spacing w:line="240" w:lineRule="auto"/>
        <w:rPr>
          <w:szCs w:val="22"/>
        </w:rPr>
      </w:pPr>
      <w:r w:rsidRPr="009454A6">
        <w:rPr>
          <w:color w:val="000000"/>
          <w:szCs w:val="22"/>
        </w:rPr>
        <w:t>Su pakuote pateikiamame lapelyje nurodomas gamintojo,</w:t>
      </w:r>
      <w:r w:rsidRPr="009454A6">
        <w:t xml:space="preserve"> atsakingo už konkrečios serijos išleidimą, pavadinimas ir adresas.</w:t>
      </w:r>
    </w:p>
    <w:p w14:paraId="2EE23F99" w14:textId="77777777" w:rsidR="00EA1296" w:rsidRPr="009454A6" w:rsidRDefault="00EA1296" w:rsidP="00BD22BA">
      <w:pPr>
        <w:spacing w:line="240" w:lineRule="auto"/>
        <w:ind w:left="142"/>
        <w:rPr>
          <w:szCs w:val="22"/>
        </w:rPr>
      </w:pPr>
    </w:p>
    <w:p w14:paraId="38AE96E7" w14:textId="77777777" w:rsidR="00EB1ED7" w:rsidRPr="009454A6" w:rsidRDefault="00D25B5E" w:rsidP="00BD22BA">
      <w:pPr>
        <w:pStyle w:val="TitleB"/>
        <w:rPr>
          <w:szCs w:val="22"/>
        </w:rPr>
      </w:pPr>
      <w:r w:rsidRPr="009454A6">
        <w:t>B.</w:t>
      </w:r>
      <w:r w:rsidRPr="009454A6">
        <w:tab/>
        <w:t>TIEKIMO IR VARTOJIMO SĄLYGOS AR APRIBOJIMAI</w:t>
      </w:r>
    </w:p>
    <w:p w14:paraId="1CDFF499" w14:textId="77777777" w:rsidR="00AD6A73" w:rsidRPr="009454A6" w:rsidRDefault="00AD6A73" w:rsidP="00E31127"/>
    <w:p w14:paraId="56B7571D" w14:textId="77777777" w:rsidR="00EB1ED7" w:rsidRPr="009454A6" w:rsidRDefault="00D25B5E" w:rsidP="00E31127">
      <w:pPr>
        <w:rPr>
          <w:b/>
        </w:rPr>
      </w:pPr>
      <w:r w:rsidRPr="009454A6">
        <w:t>Receptinis vaistinis preparatas.</w:t>
      </w:r>
    </w:p>
    <w:p w14:paraId="5295E2F4" w14:textId="77777777" w:rsidR="00AD6A73" w:rsidRPr="009454A6" w:rsidRDefault="00AD6A73" w:rsidP="00E31127"/>
    <w:p w14:paraId="5B30884D" w14:textId="77777777" w:rsidR="00EB1ED7" w:rsidRPr="009454A6" w:rsidRDefault="00D25B5E" w:rsidP="00BD22BA">
      <w:pPr>
        <w:pStyle w:val="TitleB"/>
        <w:rPr>
          <w:szCs w:val="22"/>
        </w:rPr>
      </w:pPr>
      <w:r w:rsidRPr="009454A6">
        <w:t>C.</w:t>
      </w:r>
      <w:r w:rsidRPr="009454A6">
        <w:tab/>
        <w:t xml:space="preserve">KITOS SĄLYGOS IR REIKALAVIMAI REGISTRUOTOJUI </w:t>
      </w:r>
    </w:p>
    <w:p w14:paraId="6FE9CDC2" w14:textId="77777777" w:rsidR="00AD6A73" w:rsidRPr="009454A6" w:rsidRDefault="00AD6A73" w:rsidP="00BD22BA">
      <w:pPr>
        <w:pStyle w:val="TitleB"/>
        <w:rPr>
          <w:szCs w:val="22"/>
        </w:rPr>
      </w:pPr>
    </w:p>
    <w:p w14:paraId="778778DE" w14:textId="77777777" w:rsidR="00EB1ED7" w:rsidRPr="009454A6" w:rsidRDefault="00D25B5E" w:rsidP="005C4F01">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rPr>
      </w:pPr>
      <w:r w:rsidRPr="009454A6">
        <w:rPr>
          <w:b/>
          <w:bCs/>
          <w:color w:val="000000"/>
          <w:szCs w:val="22"/>
        </w:rPr>
        <w:t>Periodiškai atnaujinami saugumo protokolai (PASP)</w:t>
      </w:r>
    </w:p>
    <w:p w14:paraId="2334E458" w14:textId="77777777" w:rsidR="005827AA" w:rsidRPr="009454A6" w:rsidRDefault="005827AA" w:rsidP="00BD22BA">
      <w:pPr>
        <w:pStyle w:val="TitleB"/>
        <w:rPr>
          <w:szCs w:val="22"/>
        </w:rPr>
      </w:pPr>
    </w:p>
    <w:p w14:paraId="3F28DC03" w14:textId="77777777" w:rsidR="00AD6A73" w:rsidRPr="009454A6" w:rsidRDefault="00D25B5E" w:rsidP="00BD22BA">
      <w:pPr>
        <w:widowControl w:val="0"/>
        <w:autoSpaceDE w:val="0"/>
        <w:autoSpaceDN w:val="0"/>
        <w:adjustRightInd w:val="0"/>
        <w:spacing w:line="240" w:lineRule="auto"/>
        <w:ind w:right="120"/>
        <w:rPr>
          <w:color w:val="000000"/>
          <w:szCs w:val="22"/>
        </w:rPr>
      </w:pPr>
      <w:r w:rsidRPr="009454A6">
        <w:rPr>
          <w:color w:val="000000"/>
          <w:szCs w:val="22"/>
        </w:rPr>
        <w:t>Šio vaistinio preparato PASP pateikimo reikalavimai išdėstyti Direktyvos 2001/83/EB 107c straipsnio 7 dalyje numatytame Sąjungos referencinių datų sąraše (EURD sąraše), kuris skelbiamas Europos vaistų tinklalapyje.</w:t>
      </w:r>
    </w:p>
    <w:p w14:paraId="1D8D22FA" w14:textId="77777777" w:rsidR="00294DDB" w:rsidRPr="009454A6" w:rsidRDefault="00294DDB" w:rsidP="00BD22BA">
      <w:pPr>
        <w:pStyle w:val="TitleB"/>
        <w:rPr>
          <w:szCs w:val="22"/>
        </w:rPr>
      </w:pPr>
    </w:p>
    <w:p w14:paraId="4A839A06" w14:textId="77777777" w:rsidR="00EB1ED7" w:rsidRPr="009454A6" w:rsidRDefault="00D25B5E" w:rsidP="00BD22BA">
      <w:pPr>
        <w:pStyle w:val="TitleB"/>
        <w:rPr>
          <w:szCs w:val="22"/>
        </w:rPr>
      </w:pPr>
      <w:r w:rsidRPr="009454A6">
        <w:t>D.</w:t>
      </w:r>
      <w:r w:rsidRPr="009454A6">
        <w:tab/>
        <w:t>SĄLYGOS AR APRIBOJIMAI, SKIRTI SAUGIAM IR VEIKSMINGAM VAISTINIO PREPARATO VARTOJIMUI UŽTIKRINTI</w:t>
      </w:r>
    </w:p>
    <w:p w14:paraId="35B8C3C7" w14:textId="77777777" w:rsidR="00AD6A73" w:rsidRPr="009454A6" w:rsidRDefault="00AD6A73" w:rsidP="00BD22BA">
      <w:pPr>
        <w:pStyle w:val="TitleB"/>
        <w:rPr>
          <w:szCs w:val="22"/>
        </w:rPr>
      </w:pPr>
    </w:p>
    <w:p w14:paraId="0C3B7CD7" w14:textId="77777777" w:rsidR="00EB1ED7" w:rsidRPr="009454A6" w:rsidRDefault="00D25B5E" w:rsidP="005C4F01">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rPr>
      </w:pPr>
      <w:r w:rsidRPr="009454A6">
        <w:rPr>
          <w:b/>
          <w:bCs/>
          <w:color w:val="000000"/>
          <w:szCs w:val="22"/>
        </w:rPr>
        <w:t>Rizikos valdymo planas (RVP)</w:t>
      </w:r>
    </w:p>
    <w:p w14:paraId="61310BE3" w14:textId="77777777" w:rsidR="00EB1ED7" w:rsidRPr="009454A6" w:rsidRDefault="00EB1ED7" w:rsidP="00BD22BA">
      <w:pPr>
        <w:spacing w:line="240" w:lineRule="auto"/>
        <w:ind w:left="720" w:right="-1"/>
        <w:rPr>
          <w:b/>
          <w:szCs w:val="22"/>
        </w:rPr>
      </w:pPr>
    </w:p>
    <w:p w14:paraId="31A1DDC1" w14:textId="77777777" w:rsidR="0025127D" w:rsidRPr="009454A6" w:rsidRDefault="00D25B5E" w:rsidP="00BD22BA">
      <w:pPr>
        <w:tabs>
          <w:tab w:val="left" w:pos="0"/>
        </w:tabs>
        <w:spacing w:line="240" w:lineRule="auto"/>
        <w:ind w:right="567"/>
        <w:rPr>
          <w:noProof/>
          <w:szCs w:val="22"/>
        </w:rPr>
      </w:pPr>
      <w:r w:rsidRPr="009454A6">
        <w:t>Registruotojas atlieka reikalaujamą farmakologinio budrumo veiklą ir veiksmus, kurie išsamiai aprašyti registracijos bylos 1.8.2 modulyje pateiktame RVP ir suderintose tolesnėse jo versijose.</w:t>
      </w:r>
    </w:p>
    <w:p w14:paraId="29C50A3C" w14:textId="77777777" w:rsidR="008A4D8A" w:rsidRPr="009454A6" w:rsidRDefault="008A4D8A" w:rsidP="00BD22BA">
      <w:pPr>
        <w:tabs>
          <w:tab w:val="left" w:pos="0"/>
        </w:tabs>
        <w:spacing w:line="240" w:lineRule="auto"/>
        <w:ind w:right="567"/>
        <w:rPr>
          <w:noProof/>
          <w:szCs w:val="22"/>
        </w:rPr>
      </w:pPr>
    </w:p>
    <w:p w14:paraId="07266077" w14:textId="77777777" w:rsidR="008A4D8A" w:rsidRPr="009454A6" w:rsidRDefault="00D25B5E" w:rsidP="00BD22BA">
      <w:pPr>
        <w:tabs>
          <w:tab w:val="left" w:pos="0"/>
        </w:tabs>
        <w:spacing w:line="240" w:lineRule="auto"/>
        <w:ind w:right="567"/>
        <w:rPr>
          <w:noProof/>
          <w:szCs w:val="22"/>
        </w:rPr>
      </w:pPr>
      <w:r w:rsidRPr="009454A6">
        <w:t>Registruotojas pirmąjį šio vaistinio preparato PASP pateikia per 6 mėnesius nuo registravimo dienos.</w:t>
      </w:r>
    </w:p>
    <w:p w14:paraId="664F5F57" w14:textId="77777777" w:rsidR="0025127D" w:rsidRPr="009454A6" w:rsidRDefault="0025127D" w:rsidP="00BD22BA">
      <w:pPr>
        <w:spacing w:line="240" w:lineRule="auto"/>
        <w:ind w:right="-1"/>
        <w:rPr>
          <w:iCs/>
          <w:noProof/>
          <w:szCs w:val="22"/>
        </w:rPr>
      </w:pPr>
    </w:p>
    <w:p w14:paraId="0E096998" w14:textId="77777777" w:rsidR="0025127D" w:rsidRPr="009454A6" w:rsidRDefault="00D25B5E" w:rsidP="00BD22BA">
      <w:pPr>
        <w:spacing w:line="240" w:lineRule="auto"/>
        <w:ind w:right="-1"/>
        <w:rPr>
          <w:iCs/>
          <w:noProof/>
          <w:szCs w:val="22"/>
        </w:rPr>
      </w:pPr>
      <w:r w:rsidRPr="009454A6">
        <w:t>Atnaujintas rizikos valdymo planas turi būti pateiktas:</w:t>
      </w:r>
    </w:p>
    <w:p w14:paraId="1A24AFA8" w14:textId="77777777" w:rsidR="0025127D" w:rsidRPr="009454A6" w:rsidRDefault="00D25B5E" w:rsidP="005C4F01">
      <w:pPr>
        <w:numPr>
          <w:ilvl w:val="0"/>
          <w:numId w:val="17"/>
        </w:numPr>
        <w:spacing w:line="240" w:lineRule="auto"/>
        <w:ind w:right="-1"/>
        <w:rPr>
          <w:iCs/>
          <w:noProof/>
          <w:szCs w:val="22"/>
        </w:rPr>
      </w:pPr>
      <w:r w:rsidRPr="009454A6">
        <w:t>pareikalavus Europos vaistų agentūrai;</w:t>
      </w:r>
    </w:p>
    <w:p w14:paraId="0C7385CB" w14:textId="77777777" w:rsidR="0025127D" w:rsidRPr="009454A6" w:rsidRDefault="00D25B5E" w:rsidP="005C4F01">
      <w:pPr>
        <w:numPr>
          <w:ilvl w:val="0"/>
          <w:numId w:val="17"/>
        </w:numPr>
        <w:tabs>
          <w:tab w:val="clear" w:pos="567"/>
          <w:tab w:val="clear" w:pos="720"/>
        </w:tabs>
        <w:spacing w:line="240" w:lineRule="auto"/>
        <w:ind w:left="567" w:right="-1" w:hanging="207"/>
        <w:rPr>
          <w:iCs/>
          <w:noProof/>
          <w:szCs w:val="22"/>
        </w:rPr>
      </w:pPr>
      <w:r w:rsidRPr="009454A6">
        <w:t>kai keičiama rizikos valdymo sistema, ypač gavus naujos informacijos, kuri gali lemti didelį naudos ir rizikos santykio pokytį arba pasiekus svarbų (farmakologinio budrumo ar rizikos mažinimo) etapą.</w:t>
      </w:r>
    </w:p>
    <w:p w14:paraId="46E07458" w14:textId="77777777" w:rsidR="00812D16" w:rsidRPr="009454A6" w:rsidRDefault="00812D16" w:rsidP="00BD22BA">
      <w:pPr>
        <w:spacing w:line="240" w:lineRule="auto"/>
        <w:rPr>
          <w:noProof/>
        </w:rPr>
      </w:pPr>
      <w:bookmarkStart w:id="139" w:name="page_total_master7"/>
      <w:bookmarkStart w:id="140" w:name="page_total"/>
      <w:bookmarkEnd w:id="139"/>
      <w:bookmarkEnd w:id="140"/>
    </w:p>
    <w:p w14:paraId="2BDC2544" w14:textId="77777777" w:rsidR="005827AA" w:rsidRPr="009454A6" w:rsidRDefault="00D25B5E" w:rsidP="00BD22BA">
      <w:pPr>
        <w:spacing w:line="240" w:lineRule="auto"/>
        <w:rPr>
          <w:noProof/>
        </w:rPr>
      </w:pPr>
      <w:r w:rsidRPr="009454A6">
        <w:br w:type="page"/>
      </w:r>
    </w:p>
    <w:p w14:paraId="378E7E9D" w14:textId="77777777" w:rsidR="005827AA" w:rsidRPr="009454A6" w:rsidRDefault="005827AA" w:rsidP="00BD22BA">
      <w:pPr>
        <w:spacing w:line="240" w:lineRule="auto"/>
        <w:rPr>
          <w:noProof/>
        </w:rPr>
      </w:pPr>
    </w:p>
    <w:p w14:paraId="709C2FDD" w14:textId="77777777" w:rsidR="005827AA" w:rsidRPr="009454A6" w:rsidRDefault="005827AA" w:rsidP="00BD22BA">
      <w:pPr>
        <w:spacing w:line="240" w:lineRule="auto"/>
        <w:rPr>
          <w:noProof/>
        </w:rPr>
      </w:pPr>
    </w:p>
    <w:p w14:paraId="32E52187" w14:textId="77777777" w:rsidR="005827AA" w:rsidRPr="009454A6" w:rsidRDefault="005827AA" w:rsidP="00BD22BA">
      <w:pPr>
        <w:spacing w:line="240" w:lineRule="auto"/>
        <w:rPr>
          <w:noProof/>
        </w:rPr>
      </w:pPr>
    </w:p>
    <w:p w14:paraId="1B4415C8" w14:textId="77777777" w:rsidR="005827AA" w:rsidRPr="009454A6" w:rsidRDefault="005827AA" w:rsidP="00BD22BA">
      <w:pPr>
        <w:spacing w:line="240" w:lineRule="auto"/>
        <w:rPr>
          <w:noProof/>
        </w:rPr>
      </w:pPr>
    </w:p>
    <w:p w14:paraId="1E04560D" w14:textId="77777777" w:rsidR="005827AA" w:rsidRPr="009454A6" w:rsidRDefault="005827AA" w:rsidP="00BD22BA">
      <w:pPr>
        <w:spacing w:line="240" w:lineRule="auto"/>
        <w:rPr>
          <w:noProof/>
        </w:rPr>
      </w:pPr>
    </w:p>
    <w:p w14:paraId="2765F3A3" w14:textId="77777777" w:rsidR="005827AA" w:rsidRPr="009454A6" w:rsidRDefault="005827AA" w:rsidP="00BD22BA">
      <w:pPr>
        <w:spacing w:line="240" w:lineRule="auto"/>
        <w:rPr>
          <w:noProof/>
        </w:rPr>
      </w:pPr>
    </w:p>
    <w:p w14:paraId="0D406F90" w14:textId="77777777" w:rsidR="005827AA" w:rsidRPr="009454A6" w:rsidRDefault="005827AA" w:rsidP="00BD22BA">
      <w:pPr>
        <w:spacing w:line="240" w:lineRule="auto"/>
        <w:rPr>
          <w:noProof/>
        </w:rPr>
      </w:pPr>
    </w:p>
    <w:p w14:paraId="7C049564" w14:textId="77777777" w:rsidR="005827AA" w:rsidRPr="009454A6" w:rsidRDefault="005827AA" w:rsidP="00BD22BA">
      <w:pPr>
        <w:spacing w:line="240" w:lineRule="auto"/>
        <w:rPr>
          <w:noProof/>
        </w:rPr>
      </w:pPr>
    </w:p>
    <w:p w14:paraId="56E4125D" w14:textId="77777777" w:rsidR="005827AA" w:rsidRPr="009454A6" w:rsidRDefault="005827AA" w:rsidP="00BD22BA">
      <w:pPr>
        <w:spacing w:line="240" w:lineRule="auto"/>
        <w:rPr>
          <w:noProof/>
        </w:rPr>
      </w:pPr>
    </w:p>
    <w:p w14:paraId="06A16F80" w14:textId="77777777" w:rsidR="005827AA" w:rsidRPr="009454A6" w:rsidRDefault="005827AA" w:rsidP="00BD22BA">
      <w:pPr>
        <w:spacing w:line="240" w:lineRule="auto"/>
        <w:rPr>
          <w:noProof/>
        </w:rPr>
      </w:pPr>
    </w:p>
    <w:p w14:paraId="7A3F42AF" w14:textId="77777777" w:rsidR="005827AA" w:rsidRPr="009454A6" w:rsidRDefault="005827AA" w:rsidP="00BD22BA">
      <w:pPr>
        <w:spacing w:line="240" w:lineRule="auto"/>
        <w:rPr>
          <w:noProof/>
        </w:rPr>
      </w:pPr>
    </w:p>
    <w:p w14:paraId="67EE34D3" w14:textId="77777777" w:rsidR="005827AA" w:rsidRPr="009454A6" w:rsidRDefault="005827AA" w:rsidP="00BD22BA">
      <w:pPr>
        <w:spacing w:line="240" w:lineRule="auto"/>
        <w:rPr>
          <w:noProof/>
        </w:rPr>
      </w:pPr>
    </w:p>
    <w:p w14:paraId="386D693B" w14:textId="77777777" w:rsidR="005827AA" w:rsidRPr="009454A6" w:rsidRDefault="005827AA" w:rsidP="00BD22BA">
      <w:pPr>
        <w:spacing w:line="240" w:lineRule="auto"/>
        <w:rPr>
          <w:noProof/>
        </w:rPr>
      </w:pPr>
    </w:p>
    <w:p w14:paraId="586AC975" w14:textId="77777777" w:rsidR="005827AA" w:rsidRPr="009454A6" w:rsidRDefault="005827AA" w:rsidP="00BD22BA">
      <w:pPr>
        <w:spacing w:line="240" w:lineRule="auto"/>
        <w:rPr>
          <w:noProof/>
        </w:rPr>
      </w:pPr>
    </w:p>
    <w:p w14:paraId="13BF8338" w14:textId="77777777" w:rsidR="005827AA" w:rsidRPr="009454A6" w:rsidRDefault="005827AA" w:rsidP="00BD22BA">
      <w:pPr>
        <w:spacing w:line="240" w:lineRule="auto"/>
        <w:rPr>
          <w:noProof/>
        </w:rPr>
      </w:pPr>
    </w:p>
    <w:p w14:paraId="3519BC88" w14:textId="77777777" w:rsidR="005827AA" w:rsidRPr="009454A6" w:rsidRDefault="005827AA" w:rsidP="00BD22BA">
      <w:pPr>
        <w:spacing w:line="240" w:lineRule="auto"/>
        <w:rPr>
          <w:noProof/>
        </w:rPr>
      </w:pPr>
    </w:p>
    <w:p w14:paraId="3762884C" w14:textId="77777777" w:rsidR="005827AA" w:rsidRPr="009454A6" w:rsidRDefault="005827AA" w:rsidP="00BD22BA">
      <w:pPr>
        <w:spacing w:line="240" w:lineRule="auto"/>
        <w:rPr>
          <w:noProof/>
        </w:rPr>
      </w:pPr>
    </w:p>
    <w:p w14:paraId="5A138BBF" w14:textId="77777777" w:rsidR="005827AA" w:rsidRPr="009454A6" w:rsidRDefault="005827AA" w:rsidP="00BD22BA">
      <w:pPr>
        <w:spacing w:line="240" w:lineRule="auto"/>
        <w:rPr>
          <w:noProof/>
        </w:rPr>
      </w:pPr>
    </w:p>
    <w:p w14:paraId="3AE50ACF" w14:textId="77777777" w:rsidR="00812D16" w:rsidRPr="009454A6" w:rsidRDefault="00812D16" w:rsidP="00BD22BA">
      <w:pPr>
        <w:spacing w:line="240" w:lineRule="auto"/>
        <w:rPr>
          <w:noProof/>
        </w:rPr>
      </w:pPr>
    </w:p>
    <w:p w14:paraId="7FDC7AAA" w14:textId="77777777" w:rsidR="0025127D" w:rsidRPr="009454A6" w:rsidRDefault="0025127D" w:rsidP="00BD22BA">
      <w:pPr>
        <w:spacing w:line="240" w:lineRule="auto"/>
        <w:rPr>
          <w:noProof/>
        </w:rPr>
      </w:pPr>
    </w:p>
    <w:p w14:paraId="485AD94C" w14:textId="77777777" w:rsidR="0025127D" w:rsidRPr="009454A6" w:rsidRDefault="0025127D" w:rsidP="00BD22BA">
      <w:pPr>
        <w:spacing w:line="240" w:lineRule="auto"/>
        <w:rPr>
          <w:noProof/>
        </w:rPr>
      </w:pPr>
    </w:p>
    <w:p w14:paraId="604F1718" w14:textId="77777777" w:rsidR="0025127D" w:rsidRPr="009454A6" w:rsidRDefault="0025127D" w:rsidP="00BD22BA">
      <w:pPr>
        <w:spacing w:line="240" w:lineRule="auto"/>
        <w:rPr>
          <w:noProof/>
        </w:rPr>
      </w:pPr>
    </w:p>
    <w:p w14:paraId="5535CF6E" w14:textId="77777777" w:rsidR="0025127D" w:rsidRPr="009454A6" w:rsidRDefault="0025127D" w:rsidP="00BD22BA">
      <w:pPr>
        <w:spacing w:line="240" w:lineRule="auto"/>
        <w:rPr>
          <w:noProof/>
        </w:rPr>
      </w:pPr>
    </w:p>
    <w:p w14:paraId="0C639564" w14:textId="77777777" w:rsidR="0025127D" w:rsidRPr="009454A6" w:rsidRDefault="0025127D" w:rsidP="00BD22BA">
      <w:pPr>
        <w:spacing w:line="240" w:lineRule="auto"/>
        <w:rPr>
          <w:noProof/>
        </w:rPr>
      </w:pPr>
    </w:p>
    <w:p w14:paraId="6366DC6A" w14:textId="77777777" w:rsidR="0025127D" w:rsidRPr="009454A6" w:rsidRDefault="0025127D" w:rsidP="00BD22BA">
      <w:pPr>
        <w:spacing w:line="240" w:lineRule="auto"/>
        <w:rPr>
          <w:noProof/>
        </w:rPr>
      </w:pPr>
    </w:p>
    <w:p w14:paraId="7C22CC75" w14:textId="77777777" w:rsidR="0025127D" w:rsidRPr="009454A6" w:rsidRDefault="0025127D" w:rsidP="00BD22BA">
      <w:pPr>
        <w:spacing w:line="240" w:lineRule="auto"/>
        <w:rPr>
          <w:noProof/>
        </w:rPr>
      </w:pPr>
    </w:p>
    <w:p w14:paraId="5E0AB1AB" w14:textId="77777777" w:rsidR="00812D16" w:rsidRPr="009454A6" w:rsidRDefault="00D25B5E" w:rsidP="00BD22BA">
      <w:pPr>
        <w:spacing w:line="240" w:lineRule="auto"/>
        <w:jc w:val="center"/>
        <w:outlineLvl w:val="0"/>
        <w:rPr>
          <w:b/>
          <w:noProof/>
          <w:szCs w:val="22"/>
        </w:rPr>
      </w:pPr>
      <w:r w:rsidRPr="009454A6">
        <w:rPr>
          <w:b/>
          <w:szCs w:val="22"/>
        </w:rPr>
        <w:t>III PRIEDAS</w:t>
      </w:r>
    </w:p>
    <w:p w14:paraId="5B4ECF0D" w14:textId="77777777" w:rsidR="00812D16" w:rsidRPr="009454A6" w:rsidRDefault="00812D16" w:rsidP="00BD22BA">
      <w:pPr>
        <w:spacing w:line="240" w:lineRule="auto"/>
        <w:jc w:val="center"/>
        <w:rPr>
          <w:b/>
          <w:noProof/>
          <w:szCs w:val="22"/>
        </w:rPr>
      </w:pPr>
    </w:p>
    <w:p w14:paraId="796A0F12" w14:textId="77777777" w:rsidR="00812D16" w:rsidRPr="009454A6" w:rsidRDefault="00D25B5E" w:rsidP="00BD22BA">
      <w:pPr>
        <w:spacing w:line="240" w:lineRule="auto"/>
        <w:jc w:val="center"/>
        <w:outlineLvl w:val="0"/>
        <w:rPr>
          <w:b/>
          <w:noProof/>
          <w:szCs w:val="22"/>
        </w:rPr>
      </w:pPr>
      <w:r w:rsidRPr="009454A6">
        <w:rPr>
          <w:b/>
          <w:szCs w:val="22"/>
        </w:rPr>
        <w:t>ŽENKLINIMAS IR PAKUOTĖS LAPELIS</w:t>
      </w:r>
    </w:p>
    <w:p w14:paraId="74D10E36" w14:textId="77777777" w:rsidR="000166C1" w:rsidRPr="009454A6" w:rsidRDefault="00D25B5E" w:rsidP="00BD22BA">
      <w:pPr>
        <w:spacing w:line="240" w:lineRule="auto"/>
        <w:rPr>
          <w:b/>
          <w:noProof/>
          <w:szCs w:val="22"/>
        </w:rPr>
      </w:pPr>
      <w:r w:rsidRPr="009454A6">
        <w:br w:type="page"/>
      </w:r>
    </w:p>
    <w:p w14:paraId="131B2462" w14:textId="77777777" w:rsidR="000166C1" w:rsidRPr="009454A6" w:rsidRDefault="000166C1" w:rsidP="00BD22BA">
      <w:pPr>
        <w:spacing w:line="240" w:lineRule="auto"/>
        <w:rPr>
          <w:noProof/>
        </w:rPr>
      </w:pPr>
    </w:p>
    <w:p w14:paraId="134F7355" w14:textId="77777777" w:rsidR="000166C1" w:rsidRPr="009454A6" w:rsidRDefault="000166C1" w:rsidP="00BD22BA">
      <w:pPr>
        <w:spacing w:line="240" w:lineRule="auto"/>
        <w:rPr>
          <w:noProof/>
        </w:rPr>
      </w:pPr>
    </w:p>
    <w:p w14:paraId="6A085267" w14:textId="77777777" w:rsidR="000166C1" w:rsidRPr="009454A6" w:rsidRDefault="000166C1" w:rsidP="00BD22BA">
      <w:pPr>
        <w:spacing w:line="240" w:lineRule="auto"/>
        <w:rPr>
          <w:noProof/>
        </w:rPr>
      </w:pPr>
    </w:p>
    <w:p w14:paraId="5C4E210B" w14:textId="77777777" w:rsidR="000166C1" w:rsidRPr="009454A6" w:rsidRDefault="000166C1" w:rsidP="00BD22BA">
      <w:pPr>
        <w:spacing w:line="240" w:lineRule="auto"/>
        <w:rPr>
          <w:noProof/>
        </w:rPr>
      </w:pPr>
    </w:p>
    <w:p w14:paraId="3C5684DA" w14:textId="77777777" w:rsidR="000166C1" w:rsidRPr="009454A6" w:rsidRDefault="000166C1" w:rsidP="00BD22BA">
      <w:pPr>
        <w:spacing w:line="240" w:lineRule="auto"/>
        <w:rPr>
          <w:noProof/>
        </w:rPr>
      </w:pPr>
    </w:p>
    <w:p w14:paraId="5E338193" w14:textId="77777777" w:rsidR="000166C1" w:rsidRPr="009454A6" w:rsidRDefault="000166C1" w:rsidP="00BD22BA">
      <w:pPr>
        <w:spacing w:line="240" w:lineRule="auto"/>
        <w:rPr>
          <w:noProof/>
        </w:rPr>
      </w:pPr>
    </w:p>
    <w:p w14:paraId="78FED132" w14:textId="77777777" w:rsidR="000166C1" w:rsidRPr="009454A6" w:rsidRDefault="000166C1" w:rsidP="00BD22BA">
      <w:pPr>
        <w:spacing w:line="240" w:lineRule="auto"/>
        <w:rPr>
          <w:noProof/>
        </w:rPr>
      </w:pPr>
    </w:p>
    <w:p w14:paraId="62AC6179" w14:textId="77777777" w:rsidR="000166C1" w:rsidRPr="009454A6" w:rsidRDefault="000166C1" w:rsidP="00BD22BA">
      <w:pPr>
        <w:spacing w:line="240" w:lineRule="auto"/>
        <w:rPr>
          <w:noProof/>
        </w:rPr>
      </w:pPr>
    </w:p>
    <w:p w14:paraId="0A2457F8" w14:textId="77777777" w:rsidR="000166C1" w:rsidRPr="009454A6" w:rsidRDefault="000166C1" w:rsidP="00BD22BA">
      <w:pPr>
        <w:spacing w:line="240" w:lineRule="auto"/>
        <w:rPr>
          <w:noProof/>
        </w:rPr>
      </w:pPr>
    </w:p>
    <w:p w14:paraId="2F4F85FC" w14:textId="77777777" w:rsidR="000166C1" w:rsidRPr="009454A6" w:rsidRDefault="000166C1" w:rsidP="00BD22BA">
      <w:pPr>
        <w:spacing w:line="240" w:lineRule="auto"/>
        <w:rPr>
          <w:noProof/>
        </w:rPr>
      </w:pPr>
    </w:p>
    <w:p w14:paraId="18D3D390" w14:textId="77777777" w:rsidR="000166C1" w:rsidRPr="009454A6" w:rsidRDefault="000166C1" w:rsidP="00BD22BA">
      <w:pPr>
        <w:spacing w:line="240" w:lineRule="auto"/>
        <w:rPr>
          <w:noProof/>
        </w:rPr>
      </w:pPr>
    </w:p>
    <w:p w14:paraId="11680BF0" w14:textId="77777777" w:rsidR="000166C1" w:rsidRPr="009454A6" w:rsidRDefault="000166C1" w:rsidP="00BD22BA">
      <w:pPr>
        <w:spacing w:line="240" w:lineRule="auto"/>
        <w:rPr>
          <w:noProof/>
        </w:rPr>
      </w:pPr>
    </w:p>
    <w:p w14:paraId="5F9EBABF" w14:textId="77777777" w:rsidR="000166C1" w:rsidRPr="009454A6" w:rsidRDefault="000166C1" w:rsidP="00BD22BA">
      <w:pPr>
        <w:spacing w:line="240" w:lineRule="auto"/>
        <w:rPr>
          <w:noProof/>
        </w:rPr>
      </w:pPr>
    </w:p>
    <w:p w14:paraId="676F12F1" w14:textId="77777777" w:rsidR="000166C1" w:rsidRPr="009454A6" w:rsidRDefault="000166C1" w:rsidP="00BD22BA">
      <w:pPr>
        <w:spacing w:line="240" w:lineRule="auto"/>
        <w:rPr>
          <w:noProof/>
        </w:rPr>
      </w:pPr>
    </w:p>
    <w:p w14:paraId="2B36946C" w14:textId="77777777" w:rsidR="000166C1" w:rsidRPr="009454A6" w:rsidRDefault="000166C1" w:rsidP="00BD22BA">
      <w:pPr>
        <w:spacing w:line="240" w:lineRule="auto"/>
        <w:rPr>
          <w:noProof/>
        </w:rPr>
      </w:pPr>
    </w:p>
    <w:p w14:paraId="67E8CA26" w14:textId="77777777" w:rsidR="000166C1" w:rsidRPr="009454A6" w:rsidRDefault="000166C1" w:rsidP="00BD22BA">
      <w:pPr>
        <w:spacing w:line="240" w:lineRule="auto"/>
        <w:rPr>
          <w:noProof/>
        </w:rPr>
      </w:pPr>
    </w:p>
    <w:p w14:paraId="68A0089E" w14:textId="77777777" w:rsidR="000166C1" w:rsidRPr="009454A6" w:rsidRDefault="000166C1" w:rsidP="00BD22BA">
      <w:pPr>
        <w:spacing w:line="240" w:lineRule="auto"/>
        <w:rPr>
          <w:noProof/>
        </w:rPr>
      </w:pPr>
    </w:p>
    <w:p w14:paraId="5E77760E" w14:textId="77777777" w:rsidR="000166C1" w:rsidRPr="009454A6" w:rsidRDefault="000166C1" w:rsidP="00BD22BA">
      <w:pPr>
        <w:spacing w:line="240" w:lineRule="auto"/>
        <w:rPr>
          <w:noProof/>
        </w:rPr>
      </w:pPr>
    </w:p>
    <w:p w14:paraId="27F8DD11" w14:textId="77777777" w:rsidR="00B64B2F" w:rsidRPr="009454A6" w:rsidRDefault="00B64B2F" w:rsidP="00BD22BA">
      <w:pPr>
        <w:spacing w:line="240" w:lineRule="auto"/>
        <w:rPr>
          <w:noProof/>
        </w:rPr>
      </w:pPr>
    </w:p>
    <w:p w14:paraId="114590D2" w14:textId="77777777" w:rsidR="00B64B2F" w:rsidRPr="009454A6" w:rsidRDefault="00B64B2F" w:rsidP="00BD22BA">
      <w:pPr>
        <w:spacing w:line="240" w:lineRule="auto"/>
        <w:rPr>
          <w:noProof/>
        </w:rPr>
      </w:pPr>
    </w:p>
    <w:p w14:paraId="34D1923F" w14:textId="77777777" w:rsidR="0025127D" w:rsidRPr="009454A6" w:rsidRDefault="0025127D" w:rsidP="00BD22BA">
      <w:pPr>
        <w:spacing w:line="240" w:lineRule="auto"/>
        <w:rPr>
          <w:noProof/>
        </w:rPr>
      </w:pPr>
    </w:p>
    <w:p w14:paraId="66E43913" w14:textId="77777777" w:rsidR="0025127D" w:rsidRPr="009454A6" w:rsidRDefault="0025127D" w:rsidP="00BD22BA">
      <w:pPr>
        <w:spacing w:line="240" w:lineRule="auto"/>
        <w:rPr>
          <w:noProof/>
        </w:rPr>
      </w:pPr>
    </w:p>
    <w:p w14:paraId="5C6E84F6" w14:textId="77777777" w:rsidR="00812D16" w:rsidRPr="009454A6" w:rsidRDefault="00D25B5E" w:rsidP="00BD22BA">
      <w:pPr>
        <w:pStyle w:val="TitleA"/>
        <w:spacing w:line="240" w:lineRule="auto"/>
      </w:pPr>
      <w:r w:rsidRPr="009454A6">
        <w:t>A. ŽENKLINIMAS</w:t>
      </w:r>
    </w:p>
    <w:p w14:paraId="16EFC343" w14:textId="77777777" w:rsidR="000B51FE" w:rsidRPr="009454A6" w:rsidRDefault="00D25B5E" w:rsidP="00BD22BA">
      <w:pPr>
        <w:shd w:val="clear" w:color="auto" w:fill="FFFFFF"/>
        <w:spacing w:line="240" w:lineRule="auto"/>
        <w:rPr>
          <w:b/>
          <w:noProof/>
          <w:szCs w:val="22"/>
        </w:rPr>
      </w:pPr>
      <w:r w:rsidRPr="009454A6">
        <w:br w:type="page"/>
      </w:r>
    </w:p>
    <w:p w14:paraId="0722986A"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lastRenderedPageBreak/>
        <w:t>INFORMACIJA ANT IŠORINĖS PAKUOTĖS</w:t>
      </w:r>
    </w:p>
    <w:p w14:paraId="553DE164" w14:textId="77777777" w:rsidR="009A202F" w:rsidRPr="009454A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1FC8CB9"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9454A6">
        <w:rPr>
          <w:b/>
          <w:szCs w:val="22"/>
        </w:rPr>
        <w:t>IŠORINĖ KARTONO DĖŽUTĖ</w:t>
      </w:r>
    </w:p>
    <w:p w14:paraId="10AF756B" w14:textId="77777777" w:rsidR="009A202F" w:rsidRPr="009454A6" w:rsidRDefault="009A202F" w:rsidP="00BD22BA">
      <w:pPr>
        <w:spacing w:line="240" w:lineRule="auto"/>
        <w:rPr>
          <w:szCs w:val="22"/>
        </w:rPr>
      </w:pPr>
    </w:p>
    <w:p w14:paraId="3638460A" w14:textId="77777777" w:rsidR="009A202F" w:rsidRPr="009454A6" w:rsidRDefault="009A202F" w:rsidP="00BD22BA">
      <w:pPr>
        <w:spacing w:line="240" w:lineRule="auto"/>
        <w:rPr>
          <w:noProof/>
          <w:szCs w:val="22"/>
        </w:rPr>
      </w:pPr>
    </w:p>
    <w:p w14:paraId="27E3C201"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1.</w:t>
      </w:r>
      <w:r w:rsidRPr="009454A6">
        <w:rPr>
          <w:b/>
          <w:szCs w:val="22"/>
        </w:rPr>
        <w:tab/>
        <w:t>VAISTINIO PREPARATO PAVADINIMAS</w:t>
      </w:r>
    </w:p>
    <w:p w14:paraId="67966811" w14:textId="77777777" w:rsidR="009A202F" w:rsidRPr="009454A6" w:rsidRDefault="009A202F" w:rsidP="00BD22BA">
      <w:pPr>
        <w:spacing w:line="240" w:lineRule="auto"/>
        <w:rPr>
          <w:noProof/>
          <w:szCs w:val="22"/>
        </w:rPr>
      </w:pPr>
    </w:p>
    <w:p w14:paraId="10234DDD" w14:textId="7A77126D" w:rsidR="009A202F" w:rsidRPr="009454A6" w:rsidRDefault="00D25B5E" w:rsidP="00BD22BA">
      <w:pPr>
        <w:spacing w:line="240" w:lineRule="auto"/>
        <w:rPr>
          <w:noProof/>
          <w:szCs w:val="22"/>
        </w:rPr>
      </w:pPr>
      <w:r w:rsidRPr="009454A6">
        <w:t>Seffalair Spiromax 12,75 mikrogramų/100 mikrogramų įkvepiamieji milteliai</w:t>
      </w:r>
    </w:p>
    <w:p w14:paraId="356ECA2A" w14:textId="450AE0A0" w:rsidR="009A202F" w:rsidRPr="009454A6" w:rsidRDefault="00D25B5E" w:rsidP="00BD22BA">
      <w:pPr>
        <w:spacing w:line="240" w:lineRule="auto"/>
        <w:rPr>
          <w:bCs/>
          <w:noProof/>
          <w:szCs w:val="22"/>
        </w:rPr>
      </w:pPr>
      <w:r w:rsidRPr="009454A6">
        <w:t xml:space="preserve">salmeterolis / </w:t>
      </w:r>
      <w:r w:rsidR="00C11339" w:rsidRPr="009454A6">
        <w:t>flutikazon</w:t>
      </w:r>
      <w:r w:rsidR="00C11339">
        <w:t>o</w:t>
      </w:r>
      <w:r w:rsidR="00C11339" w:rsidRPr="009454A6">
        <w:t xml:space="preserve"> </w:t>
      </w:r>
      <w:r w:rsidRPr="009454A6">
        <w:t>propionatas</w:t>
      </w:r>
    </w:p>
    <w:p w14:paraId="764E6D8B" w14:textId="77777777" w:rsidR="00305AAE" w:rsidRPr="009454A6" w:rsidRDefault="00305AAE" w:rsidP="00BD22BA">
      <w:pPr>
        <w:spacing w:line="240" w:lineRule="auto"/>
        <w:rPr>
          <w:noProof/>
          <w:szCs w:val="22"/>
        </w:rPr>
      </w:pPr>
    </w:p>
    <w:p w14:paraId="39CD67DB" w14:textId="77777777" w:rsidR="009A202F" w:rsidRPr="009454A6" w:rsidRDefault="009A202F" w:rsidP="00BD22BA">
      <w:pPr>
        <w:spacing w:line="240" w:lineRule="auto"/>
        <w:rPr>
          <w:noProof/>
          <w:szCs w:val="22"/>
        </w:rPr>
      </w:pPr>
    </w:p>
    <w:p w14:paraId="181607D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9454A6">
        <w:rPr>
          <w:b/>
          <w:szCs w:val="22"/>
        </w:rPr>
        <w:t>2.</w:t>
      </w:r>
      <w:r w:rsidRPr="009454A6">
        <w:rPr>
          <w:b/>
          <w:szCs w:val="22"/>
        </w:rPr>
        <w:tab/>
        <w:t>VEIKLIOJI (-IOS) MEDŽIAGA (-OS) IR JOS (-Ų) KIEKIS (-IAI)</w:t>
      </w:r>
    </w:p>
    <w:p w14:paraId="203871D1" w14:textId="77777777" w:rsidR="009A202F" w:rsidRPr="009454A6" w:rsidRDefault="009A202F" w:rsidP="00BD22BA">
      <w:pPr>
        <w:spacing w:line="240" w:lineRule="auto"/>
        <w:rPr>
          <w:noProof/>
          <w:szCs w:val="22"/>
        </w:rPr>
      </w:pPr>
    </w:p>
    <w:p w14:paraId="3073322C" w14:textId="77777777" w:rsidR="009A202F" w:rsidRPr="009454A6" w:rsidRDefault="00D25B5E" w:rsidP="00BD22BA">
      <w:pPr>
        <w:spacing w:line="240" w:lineRule="auto"/>
        <w:rPr>
          <w:bCs/>
          <w:iCs/>
          <w:noProof/>
          <w:szCs w:val="22"/>
        </w:rPr>
      </w:pPr>
      <w:r w:rsidRPr="009454A6">
        <w:t>Kiekvienoje suvartojamoje dozėje (per kandiklį įkvepiamoje dozėje) yra 12,75 mikrogramų salmeterolio (salmeterolio ksinafoato pavidalu) ir 100 mikrogramų flutikazono propionato.</w:t>
      </w:r>
    </w:p>
    <w:p w14:paraId="4E589441" w14:textId="77777777" w:rsidR="009A202F" w:rsidRPr="009454A6" w:rsidRDefault="009A202F" w:rsidP="00BD22BA">
      <w:pPr>
        <w:spacing w:line="240" w:lineRule="auto"/>
        <w:rPr>
          <w:bCs/>
          <w:iCs/>
          <w:noProof/>
          <w:szCs w:val="22"/>
        </w:rPr>
      </w:pPr>
    </w:p>
    <w:p w14:paraId="373C6C63" w14:textId="4D582BDF" w:rsidR="009A202F" w:rsidRPr="009454A6" w:rsidRDefault="00D25B5E" w:rsidP="00BD22BA">
      <w:pPr>
        <w:spacing w:line="240" w:lineRule="auto"/>
        <w:rPr>
          <w:bCs/>
          <w:iCs/>
          <w:noProof/>
          <w:szCs w:val="22"/>
        </w:rPr>
      </w:pPr>
      <w:r w:rsidRPr="009454A6">
        <w:t xml:space="preserve">Kiekvienoje </w:t>
      </w:r>
      <w:r w:rsidR="000119CC">
        <w:t>išmatuotoje</w:t>
      </w:r>
      <w:r w:rsidR="000119CC" w:rsidRPr="009454A6">
        <w:t xml:space="preserve"> </w:t>
      </w:r>
      <w:r w:rsidRPr="009454A6">
        <w:t xml:space="preserve">dozėje yra 14 mikrogramų salmeterolio (salmeterolio ksinafoato pavidalu) ir 113 mikrogramų flutikazono propionato. </w:t>
      </w:r>
    </w:p>
    <w:p w14:paraId="2416E596" w14:textId="77777777" w:rsidR="00305AAE" w:rsidRPr="009454A6" w:rsidRDefault="00305AAE" w:rsidP="00BD22BA">
      <w:pPr>
        <w:spacing w:line="240" w:lineRule="auto"/>
        <w:rPr>
          <w:bCs/>
          <w:iCs/>
          <w:noProof/>
          <w:szCs w:val="22"/>
        </w:rPr>
      </w:pPr>
    </w:p>
    <w:p w14:paraId="1D727A3F" w14:textId="77777777" w:rsidR="009A202F" w:rsidRPr="009454A6" w:rsidRDefault="009A202F" w:rsidP="00BD22BA">
      <w:pPr>
        <w:spacing w:line="240" w:lineRule="auto"/>
        <w:rPr>
          <w:bCs/>
          <w:iCs/>
          <w:noProof/>
          <w:szCs w:val="22"/>
        </w:rPr>
      </w:pPr>
    </w:p>
    <w:p w14:paraId="4BC872B1"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3.</w:t>
      </w:r>
      <w:r w:rsidRPr="009454A6">
        <w:rPr>
          <w:b/>
          <w:szCs w:val="22"/>
        </w:rPr>
        <w:tab/>
        <w:t>PAGALBINIŲ MEDŽIAGŲ SĄRAŠAS</w:t>
      </w:r>
    </w:p>
    <w:p w14:paraId="63E4C5CB" w14:textId="77777777" w:rsidR="009A202F" w:rsidRPr="009454A6" w:rsidRDefault="009A202F" w:rsidP="00BD22BA">
      <w:pPr>
        <w:spacing w:line="240" w:lineRule="auto"/>
        <w:rPr>
          <w:noProof/>
          <w:szCs w:val="22"/>
        </w:rPr>
      </w:pPr>
    </w:p>
    <w:p w14:paraId="5A84E040" w14:textId="77777777" w:rsidR="009A202F" w:rsidRPr="009454A6" w:rsidRDefault="00D25B5E" w:rsidP="00BD22BA">
      <w:pPr>
        <w:spacing w:line="240" w:lineRule="auto"/>
        <w:rPr>
          <w:noProof/>
          <w:szCs w:val="22"/>
        </w:rPr>
      </w:pPr>
      <w:r w:rsidRPr="009454A6">
        <w:t xml:space="preserve">Sudėtyje yra laktozės. </w:t>
      </w:r>
      <w:r w:rsidRPr="009454A6">
        <w:rPr>
          <w:highlight w:val="lightGray"/>
        </w:rPr>
        <w:t>Daugiau informacijos žr. pakuotės lapelyje.</w:t>
      </w:r>
    </w:p>
    <w:p w14:paraId="369BD97B" w14:textId="77777777" w:rsidR="009A202F" w:rsidRPr="009454A6" w:rsidRDefault="009A202F" w:rsidP="00BD22BA">
      <w:pPr>
        <w:spacing w:line="240" w:lineRule="auto"/>
        <w:rPr>
          <w:noProof/>
          <w:szCs w:val="22"/>
        </w:rPr>
      </w:pPr>
    </w:p>
    <w:p w14:paraId="13F3228C" w14:textId="77777777" w:rsidR="00305AAE" w:rsidRPr="009454A6" w:rsidRDefault="00305AAE" w:rsidP="00BD22BA">
      <w:pPr>
        <w:spacing w:line="240" w:lineRule="auto"/>
        <w:rPr>
          <w:noProof/>
          <w:szCs w:val="22"/>
        </w:rPr>
      </w:pPr>
    </w:p>
    <w:p w14:paraId="718106AF"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4.</w:t>
      </w:r>
      <w:r w:rsidRPr="009454A6">
        <w:rPr>
          <w:b/>
          <w:szCs w:val="22"/>
        </w:rPr>
        <w:tab/>
        <w:t>FARMACINĖ FORMA IR KIEKIS PAKUOTĖJE</w:t>
      </w:r>
    </w:p>
    <w:p w14:paraId="7DEA5FC1" w14:textId="77777777" w:rsidR="009A202F" w:rsidRPr="009454A6" w:rsidRDefault="009A202F" w:rsidP="00BD22BA">
      <w:pPr>
        <w:spacing w:line="240" w:lineRule="auto"/>
        <w:rPr>
          <w:noProof/>
          <w:szCs w:val="22"/>
        </w:rPr>
      </w:pPr>
    </w:p>
    <w:p w14:paraId="23687CCE" w14:textId="77777777" w:rsidR="009A202F" w:rsidRPr="009454A6" w:rsidRDefault="00D25B5E" w:rsidP="00BD22BA">
      <w:pPr>
        <w:spacing w:line="240" w:lineRule="auto"/>
        <w:rPr>
          <w:noProof/>
          <w:szCs w:val="22"/>
        </w:rPr>
      </w:pPr>
      <w:r w:rsidRPr="00457914">
        <w:rPr>
          <w:highlight w:val="lightGray"/>
          <w:rPrChange w:id="141" w:author="translator" w:date="2025-10-14T15:22:00Z">
            <w:rPr/>
          </w:rPrChange>
        </w:rPr>
        <w:t>Įkvepiamieji milteliai.</w:t>
      </w:r>
    </w:p>
    <w:p w14:paraId="7A88B0E4" w14:textId="77777777" w:rsidR="008A4D8A" w:rsidRPr="009454A6" w:rsidRDefault="00D25B5E" w:rsidP="00BD22BA">
      <w:pPr>
        <w:spacing w:line="240" w:lineRule="auto"/>
        <w:rPr>
          <w:noProof/>
          <w:szCs w:val="22"/>
        </w:rPr>
      </w:pPr>
      <w:r w:rsidRPr="009454A6">
        <w:t>1 inhaliatorius.</w:t>
      </w:r>
    </w:p>
    <w:p w14:paraId="68F714A9" w14:textId="77777777" w:rsidR="009A202F" w:rsidRPr="009454A6" w:rsidRDefault="00D25B5E" w:rsidP="00BD22BA">
      <w:pPr>
        <w:spacing w:line="240" w:lineRule="auto"/>
        <w:rPr>
          <w:noProof/>
          <w:szCs w:val="22"/>
        </w:rPr>
      </w:pPr>
      <w:r w:rsidRPr="009454A6">
        <w:t>Kiekviename inhaliatoriuje yra 60 dozių.</w:t>
      </w:r>
    </w:p>
    <w:p w14:paraId="69E07EB8" w14:textId="77777777" w:rsidR="009A202F" w:rsidRPr="009454A6" w:rsidRDefault="009A202F" w:rsidP="00BD22BA">
      <w:pPr>
        <w:spacing w:line="240" w:lineRule="auto"/>
        <w:rPr>
          <w:noProof/>
          <w:szCs w:val="22"/>
        </w:rPr>
      </w:pPr>
    </w:p>
    <w:p w14:paraId="646A4530" w14:textId="77777777" w:rsidR="009A202F" w:rsidRPr="009454A6" w:rsidRDefault="009A202F" w:rsidP="00BD22BA">
      <w:pPr>
        <w:spacing w:line="240" w:lineRule="auto"/>
        <w:rPr>
          <w:noProof/>
          <w:szCs w:val="22"/>
        </w:rPr>
      </w:pPr>
    </w:p>
    <w:p w14:paraId="5BED354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5.</w:t>
      </w:r>
      <w:r w:rsidRPr="009454A6">
        <w:rPr>
          <w:b/>
          <w:szCs w:val="22"/>
        </w:rPr>
        <w:tab/>
        <w:t>VARTOJIMO METODAS IR BŪDAS (‑AI)</w:t>
      </w:r>
    </w:p>
    <w:p w14:paraId="3622B645" w14:textId="77777777" w:rsidR="009A202F" w:rsidRPr="009454A6" w:rsidRDefault="009A202F" w:rsidP="00BD22BA">
      <w:pPr>
        <w:spacing w:line="240" w:lineRule="auto"/>
        <w:rPr>
          <w:noProof/>
          <w:szCs w:val="22"/>
        </w:rPr>
      </w:pPr>
    </w:p>
    <w:p w14:paraId="6CB75319" w14:textId="77777777" w:rsidR="009A202F" w:rsidRPr="009454A6" w:rsidRDefault="00D25B5E" w:rsidP="00BD22BA">
      <w:pPr>
        <w:tabs>
          <w:tab w:val="clear" w:pos="567"/>
        </w:tabs>
        <w:spacing w:line="240" w:lineRule="auto"/>
        <w:rPr>
          <w:noProof/>
          <w:szCs w:val="22"/>
        </w:rPr>
      </w:pPr>
      <w:r w:rsidRPr="009454A6">
        <w:t>Įkvėpti.</w:t>
      </w:r>
    </w:p>
    <w:p w14:paraId="4FFBE4B6" w14:textId="77777777" w:rsidR="009A202F" w:rsidRPr="009454A6" w:rsidRDefault="00D25B5E" w:rsidP="00BD22BA">
      <w:pPr>
        <w:tabs>
          <w:tab w:val="clear" w:pos="567"/>
        </w:tabs>
        <w:spacing w:line="240" w:lineRule="auto"/>
        <w:rPr>
          <w:noProof/>
          <w:szCs w:val="22"/>
        </w:rPr>
      </w:pPr>
      <w:r w:rsidRPr="009454A6">
        <w:t>Prieš vartojimą perskaitykite pakuotės lapelį.</w:t>
      </w:r>
    </w:p>
    <w:p w14:paraId="0D81F30F" w14:textId="77777777" w:rsidR="009A202F" w:rsidRPr="009454A6" w:rsidRDefault="009A202F" w:rsidP="00BD22BA">
      <w:pPr>
        <w:tabs>
          <w:tab w:val="clear" w:pos="567"/>
        </w:tabs>
        <w:spacing w:line="240" w:lineRule="auto"/>
        <w:rPr>
          <w:noProof/>
          <w:szCs w:val="22"/>
        </w:rPr>
      </w:pPr>
    </w:p>
    <w:p w14:paraId="4D56513A" w14:textId="77777777" w:rsidR="009A202F" w:rsidRPr="009454A6" w:rsidRDefault="009A202F" w:rsidP="00BD22BA">
      <w:pPr>
        <w:spacing w:line="240" w:lineRule="auto"/>
        <w:rPr>
          <w:noProof/>
          <w:szCs w:val="22"/>
        </w:rPr>
      </w:pPr>
    </w:p>
    <w:p w14:paraId="0377028E"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6.</w:t>
      </w:r>
      <w:r w:rsidRPr="009454A6">
        <w:rPr>
          <w:b/>
          <w:szCs w:val="22"/>
        </w:rPr>
        <w:tab/>
        <w:t>SPECIALUS ĮSPĖJIMAS, KAD VAISTINĮ PREPARATĄ BŪTINA LAIKYTI VAIKAMS NEPASTEBIMOJE IR NEPASIEKIAMOJE VIETOJE</w:t>
      </w:r>
    </w:p>
    <w:p w14:paraId="07A9A4F5" w14:textId="77777777" w:rsidR="009A202F" w:rsidRPr="009454A6" w:rsidRDefault="009A202F" w:rsidP="00BD22BA">
      <w:pPr>
        <w:spacing w:line="240" w:lineRule="auto"/>
        <w:rPr>
          <w:noProof/>
          <w:szCs w:val="22"/>
        </w:rPr>
      </w:pPr>
    </w:p>
    <w:p w14:paraId="1229F44B" w14:textId="77777777" w:rsidR="009A202F" w:rsidRPr="009454A6" w:rsidRDefault="00D25B5E" w:rsidP="00BD22BA">
      <w:pPr>
        <w:spacing w:line="240" w:lineRule="auto"/>
        <w:rPr>
          <w:noProof/>
        </w:rPr>
      </w:pPr>
      <w:r w:rsidRPr="009454A6">
        <w:t>Laikyti vaikams nepastebimoje ir nepasiekiamoje vietoje.</w:t>
      </w:r>
    </w:p>
    <w:p w14:paraId="6E8D97F1" w14:textId="77777777" w:rsidR="009A202F" w:rsidRPr="009454A6" w:rsidRDefault="009A202F" w:rsidP="00BD22BA">
      <w:pPr>
        <w:spacing w:line="240" w:lineRule="auto"/>
        <w:rPr>
          <w:noProof/>
          <w:szCs w:val="22"/>
        </w:rPr>
      </w:pPr>
    </w:p>
    <w:p w14:paraId="490AE951" w14:textId="77777777" w:rsidR="009A202F" w:rsidRPr="009454A6" w:rsidRDefault="009A202F" w:rsidP="00BD22BA">
      <w:pPr>
        <w:spacing w:line="240" w:lineRule="auto"/>
        <w:rPr>
          <w:noProof/>
          <w:szCs w:val="22"/>
        </w:rPr>
      </w:pPr>
    </w:p>
    <w:p w14:paraId="42A5B080"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7.</w:t>
      </w:r>
      <w:r w:rsidRPr="009454A6">
        <w:rPr>
          <w:b/>
          <w:szCs w:val="22"/>
        </w:rPr>
        <w:tab/>
        <w:t>KITAS (-I) SPECIALUS (-ŪS) ĮSPĖJIMAS (-AI) (JEI REIKIA)</w:t>
      </w:r>
    </w:p>
    <w:p w14:paraId="697103CD" w14:textId="77777777" w:rsidR="009A202F" w:rsidRPr="009454A6" w:rsidRDefault="009A202F" w:rsidP="00BD22BA">
      <w:pPr>
        <w:spacing w:line="240" w:lineRule="auto"/>
        <w:rPr>
          <w:noProof/>
          <w:szCs w:val="22"/>
        </w:rPr>
      </w:pPr>
    </w:p>
    <w:p w14:paraId="2FABBF7E" w14:textId="77777777" w:rsidR="009A202F" w:rsidRPr="009454A6" w:rsidRDefault="00D25B5E" w:rsidP="00BD22BA">
      <w:pPr>
        <w:spacing w:line="240" w:lineRule="auto"/>
        <w:rPr>
          <w:noProof/>
          <w:szCs w:val="22"/>
        </w:rPr>
      </w:pPr>
      <w:r w:rsidRPr="009454A6">
        <w:t>Vartoti, kaip nurodė gydytojas.</w:t>
      </w:r>
    </w:p>
    <w:p w14:paraId="6ADE0D74" w14:textId="77777777" w:rsidR="009A202F" w:rsidRPr="009454A6" w:rsidRDefault="009A202F" w:rsidP="00BD22BA">
      <w:pPr>
        <w:tabs>
          <w:tab w:val="left" w:pos="749"/>
        </w:tabs>
        <w:spacing w:line="240" w:lineRule="auto"/>
        <w:rPr>
          <w:b/>
          <w:bCs/>
          <w:szCs w:val="22"/>
        </w:rPr>
      </w:pPr>
    </w:p>
    <w:p w14:paraId="63B6FC52" w14:textId="4107089E" w:rsidR="009A202F" w:rsidRPr="009454A6" w:rsidRDefault="00D25B5E" w:rsidP="00BD22BA">
      <w:pPr>
        <w:tabs>
          <w:tab w:val="left" w:pos="749"/>
        </w:tabs>
        <w:spacing w:line="240" w:lineRule="auto"/>
        <w:rPr>
          <w:b/>
          <w:bCs/>
          <w:szCs w:val="22"/>
        </w:rPr>
      </w:pPr>
      <w:r w:rsidRPr="009454A6">
        <w:rPr>
          <w:b/>
          <w:bCs/>
          <w:szCs w:val="22"/>
          <w:highlight w:val="lightGray"/>
        </w:rPr>
        <w:t>Priekinis skydelis:</w:t>
      </w:r>
      <w:r w:rsidRPr="009454A6">
        <w:rPr>
          <w:b/>
          <w:bCs/>
          <w:szCs w:val="22"/>
        </w:rPr>
        <w:t xml:space="preserve"> Negalima vartoti jaunesniems kaip 12 metų vaikams</w:t>
      </w:r>
    </w:p>
    <w:p w14:paraId="7DFAC641" w14:textId="77777777" w:rsidR="009A202F" w:rsidRPr="009454A6" w:rsidRDefault="009A202F" w:rsidP="00BD22BA">
      <w:pPr>
        <w:tabs>
          <w:tab w:val="left" w:pos="749"/>
        </w:tabs>
        <w:spacing w:line="240" w:lineRule="auto"/>
        <w:rPr>
          <w:szCs w:val="22"/>
        </w:rPr>
      </w:pPr>
    </w:p>
    <w:p w14:paraId="18949E1B" w14:textId="37A4E1FF" w:rsidR="008A4D8A" w:rsidRDefault="00D25B5E" w:rsidP="00BD22BA">
      <w:pPr>
        <w:tabs>
          <w:tab w:val="left" w:pos="749"/>
        </w:tabs>
        <w:spacing w:line="240" w:lineRule="auto"/>
        <w:rPr>
          <w:ins w:id="142" w:author="translator" w:date="2025-10-14T15:23:00Z"/>
        </w:rPr>
      </w:pPr>
      <w:r w:rsidRPr="009454A6">
        <w:t xml:space="preserve">Nenuryti </w:t>
      </w:r>
      <w:r w:rsidR="0038254E">
        <w:t>sausiklio</w:t>
      </w:r>
      <w:r w:rsidRPr="009454A6">
        <w:t>.</w:t>
      </w:r>
    </w:p>
    <w:p w14:paraId="4B7ED784" w14:textId="77777777" w:rsidR="00457914" w:rsidRPr="009454A6" w:rsidRDefault="00457914" w:rsidP="00BD22BA">
      <w:pPr>
        <w:tabs>
          <w:tab w:val="left" w:pos="749"/>
        </w:tabs>
        <w:spacing w:line="240" w:lineRule="auto"/>
        <w:rPr>
          <w:szCs w:val="22"/>
        </w:rPr>
      </w:pPr>
    </w:p>
    <w:p w14:paraId="18823A44" w14:textId="77777777" w:rsidR="009A202F" w:rsidRPr="009454A6" w:rsidRDefault="009A202F" w:rsidP="00BD22BA">
      <w:pPr>
        <w:tabs>
          <w:tab w:val="left" w:pos="749"/>
        </w:tabs>
        <w:spacing w:line="240" w:lineRule="auto"/>
        <w:rPr>
          <w:szCs w:val="22"/>
        </w:rPr>
      </w:pPr>
    </w:p>
    <w:p w14:paraId="57020EFB"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8.</w:t>
      </w:r>
      <w:r w:rsidRPr="009454A6">
        <w:rPr>
          <w:b/>
          <w:szCs w:val="22"/>
        </w:rPr>
        <w:tab/>
        <w:t>TINKAMUMO LAIKAS</w:t>
      </w:r>
    </w:p>
    <w:p w14:paraId="05058994" w14:textId="77777777" w:rsidR="009A202F" w:rsidRPr="009454A6" w:rsidRDefault="009A202F" w:rsidP="00BD22BA">
      <w:pPr>
        <w:spacing w:line="240" w:lineRule="auto"/>
        <w:rPr>
          <w:szCs w:val="22"/>
        </w:rPr>
      </w:pPr>
    </w:p>
    <w:p w14:paraId="407BB6CD" w14:textId="77777777" w:rsidR="009A202F" w:rsidRPr="009454A6" w:rsidRDefault="00D25B5E" w:rsidP="00BD22BA">
      <w:pPr>
        <w:tabs>
          <w:tab w:val="clear" w:pos="567"/>
        </w:tabs>
        <w:spacing w:line="240" w:lineRule="auto"/>
        <w:rPr>
          <w:noProof/>
          <w:szCs w:val="22"/>
        </w:rPr>
      </w:pPr>
      <w:r w:rsidRPr="009454A6">
        <w:lastRenderedPageBreak/>
        <w:t>Tinka iki</w:t>
      </w:r>
    </w:p>
    <w:p w14:paraId="6520AD9D" w14:textId="4A3ABAAF" w:rsidR="009A202F" w:rsidRPr="009454A6" w:rsidRDefault="00D25B5E" w:rsidP="00BD22BA">
      <w:pPr>
        <w:spacing w:line="240" w:lineRule="auto"/>
        <w:rPr>
          <w:noProof/>
          <w:szCs w:val="22"/>
        </w:rPr>
      </w:pPr>
      <w:r w:rsidRPr="009454A6">
        <w:t xml:space="preserve">Atidarius folijos pakuotę vaistą vartoti </w:t>
      </w:r>
      <w:r w:rsidR="00981FFB">
        <w:t xml:space="preserve">ne ilgiau kaip </w:t>
      </w:r>
      <w:r w:rsidRPr="009454A6">
        <w:t>2 mėnesius.</w:t>
      </w:r>
    </w:p>
    <w:p w14:paraId="31B14364" w14:textId="77777777" w:rsidR="009A202F" w:rsidRPr="009454A6" w:rsidRDefault="009A202F" w:rsidP="00BD22BA">
      <w:pPr>
        <w:spacing w:line="240" w:lineRule="auto"/>
        <w:rPr>
          <w:noProof/>
          <w:szCs w:val="22"/>
        </w:rPr>
      </w:pPr>
    </w:p>
    <w:p w14:paraId="7873279F" w14:textId="77777777" w:rsidR="009A202F" w:rsidRPr="009454A6" w:rsidRDefault="009A202F" w:rsidP="00BD22BA">
      <w:pPr>
        <w:spacing w:line="240" w:lineRule="auto"/>
        <w:rPr>
          <w:noProof/>
          <w:szCs w:val="22"/>
        </w:rPr>
      </w:pPr>
    </w:p>
    <w:p w14:paraId="74C3E5DC" w14:textId="77777777" w:rsidR="009A202F" w:rsidRPr="009454A6" w:rsidRDefault="00D25B5E"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9.</w:t>
      </w:r>
      <w:r w:rsidRPr="009454A6">
        <w:rPr>
          <w:b/>
          <w:szCs w:val="22"/>
        </w:rPr>
        <w:tab/>
        <w:t>SPECIALIOS LAIKYMO SĄLYGOS</w:t>
      </w:r>
    </w:p>
    <w:p w14:paraId="1A5626BB" w14:textId="77777777" w:rsidR="009A202F" w:rsidRPr="009454A6" w:rsidRDefault="009A202F" w:rsidP="00BD22BA">
      <w:pPr>
        <w:spacing w:line="240" w:lineRule="auto"/>
        <w:rPr>
          <w:noProof/>
          <w:szCs w:val="22"/>
        </w:rPr>
      </w:pPr>
    </w:p>
    <w:p w14:paraId="76188682" w14:textId="4A18B5F9" w:rsidR="009A202F" w:rsidRPr="009454A6" w:rsidRDefault="00D25B5E" w:rsidP="00BD22BA">
      <w:pPr>
        <w:spacing w:line="240" w:lineRule="auto"/>
        <w:rPr>
          <w:noProof/>
          <w:szCs w:val="22"/>
        </w:rPr>
      </w:pPr>
      <w:r w:rsidRPr="009454A6">
        <w:t>Laikyti ne aukštesnėje kaip 25 °C temperatūroje. Atidarius folijos pakuotę</w:t>
      </w:r>
      <w:r w:rsidR="005C76FE" w:rsidRPr="009454A6">
        <w:t>,</w:t>
      </w:r>
      <w:r w:rsidRPr="009454A6">
        <w:t xml:space="preserve"> laikyti kandiklio dangtelį užd</w:t>
      </w:r>
      <w:r w:rsidR="000119CC">
        <w:t>arytą</w:t>
      </w:r>
      <w:r w:rsidRPr="009454A6">
        <w:t>.</w:t>
      </w:r>
    </w:p>
    <w:p w14:paraId="25ED1A5F" w14:textId="77777777" w:rsidR="009A202F" w:rsidRPr="009454A6" w:rsidRDefault="009A202F" w:rsidP="00BD22BA">
      <w:pPr>
        <w:spacing w:line="240" w:lineRule="auto"/>
        <w:ind w:left="567" w:hanging="567"/>
        <w:rPr>
          <w:noProof/>
          <w:szCs w:val="22"/>
        </w:rPr>
      </w:pPr>
    </w:p>
    <w:p w14:paraId="14196CC8" w14:textId="77777777" w:rsidR="009A202F" w:rsidRPr="009454A6" w:rsidRDefault="009A202F" w:rsidP="00BD22BA">
      <w:pPr>
        <w:spacing w:line="240" w:lineRule="auto"/>
        <w:ind w:left="567" w:hanging="567"/>
        <w:rPr>
          <w:noProof/>
          <w:szCs w:val="22"/>
        </w:rPr>
      </w:pPr>
    </w:p>
    <w:p w14:paraId="2E6EE5F6"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10.</w:t>
      </w:r>
      <w:r w:rsidRPr="009454A6">
        <w:rPr>
          <w:b/>
          <w:szCs w:val="22"/>
        </w:rPr>
        <w:tab/>
        <w:t>SPECIALIOS ATSARGUMO PRIEMONĖS DĖL NESUVARTOTO VAISTINIO PREPARATO AR JO ATLIEKŲ TVARKYMO (JEI REIKIA)</w:t>
      </w:r>
    </w:p>
    <w:p w14:paraId="6F78D5C5" w14:textId="77777777" w:rsidR="009A202F" w:rsidRPr="009454A6" w:rsidRDefault="009A202F" w:rsidP="00BD22BA">
      <w:pPr>
        <w:spacing w:line="240" w:lineRule="auto"/>
        <w:rPr>
          <w:noProof/>
          <w:szCs w:val="22"/>
        </w:rPr>
      </w:pPr>
    </w:p>
    <w:p w14:paraId="09ADEABE" w14:textId="77777777" w:rsidR="009A202F" w:rsidRPr="009454A6" w:rsidRDefault="009A202F" w:rsidP="00BD22BA">
      <w:pPr>
        <w:spacing w:line="240" w:lineRule="auto"/>
        <w:rPr>
          <w:noProof/>
          <w:szCs w:val="22"/>
        </w:rPr>
      </w:pPr>
    </w:p>
    <w:p w14:paraId="70133E62"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11.</w:t>
      </w:r>
      <w:r w:rsidRPr="009454A6">
        <w:rPr>
          <w:b/>
          <w:szCs w:val="22"/>
        </w:rPr>
        <w:tab/>
        <w:t>REGISTRUOTOJO PAVADINIMAS IR ADRESAS</w:t>
      </w:r>
    </w:p>
    <w:p w14:paraId="2D4D1AC2" w14:textId="77777777" w:rsidR="009A202F" w:rsidRPr="009454A6" w:rsidRDefault="009A202F" w:rsidP="00BD22BA">
      <w:pPr>
        <w:spacing w:line="240" w:lineRule="auto"/>
        <w:rPr>
          <w:noProof/>
          <w:szCs w:val="22"/>
        </w:rPr>
      </w:pPr>
    </w:p>
    <w:p w14:paraId="02084059" w14:textId="77777777" w:rsidR="009A202F" w:rsidRPr="009454A6" w:rsidRDefault="00D25B5E" w:rsidP="00BD22BA">
      <w:pPr>
        <w:tabs>
          <w:tab w:val="clear" w:pos="567"/>
        </w:tabs>
        <w:spacing w:line="240" w:lineRule="auto"/>
        <w:rPr>
          <w:noProof/>
          <w:szCs w:val="22"/>
        </w:rPr>
      </w:pPr>
      <w:r w:rsidRPr="009454A6">
        <w:t>Teva B.V., Swensweg 5, 2031GA Haarlem, Nyderlandai</w:t>
      </w:r>
    </w:p>
    <w:p w14:paraId="11994ED5" w14:textId="77777777" w:rsidR="009A202F" w:rsidRPr="009454A6" w:rsidRDefault="009A202F" w:rsidP="00BD22BA">
      <w:pPr>
        <w:spacing w:line="240" w:lineRule="auto"/>
        <w:rPr>
          <w:noProof/>
          <w:szCs w:val="22"/>
        </w:rPr>
      </w:pPr>
    </w:p>
    <w:p w14:paraId="4171F335" w14:textId="77777777" w:rsidR="009A202F" w:rsidRPr="009454A6" w:rsidRDefault="009A202F" w:rsidP="00BD22BA">
      <w:pPr>
        <w:spacing w:line="240" w:lineRule="auto"/>
        <w:rPr>
          <w:noProof/>
          <w:szCs w:val="22"/>
        </w:rPr>
      </w:pPr>
    </w:p>
    <w:p w14:paraId="4B8C2114"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12.</w:t>
      </w:r>
      <w:r w:rsidRPr="009454A6">
        <w:rPr>
          <w:b/>
          <w:szCs w:val="22"/>
        </w:rPr>
        <w:tab/>
        <w:t xml:space="preserve">REGISTRACIJOS PAŽYMĖJIMO NUMERIS (-IAI) </w:t>
      </w:r>
    </w:p>
    <w:p w14:paraId="59DDDA86" w14:textId="77777777" w:rsidR="009A202F" w:rsidRPr="009454A6" w:rsidRDefault="009A202F" w:rsidP="00BD22BA">
      <w:pPr>
        <w:spacing w:line="240" w:lineRule="auto"/>
        <w:rPr>
          <w:noProof/>
          <w:szCs w:val="22"/>
        </w:rPr>
      </w:pPr>
    </w:p>
    <w:p w14:paraId="2F1533DA" w14:textId="77777777" w:rsidR="005D7B68" w:rsidRPr="009454A6" w:rsidRDefault="00D25B5E" w:rsidP="00BD22BA">
      <w:pPr>
        <w:spacing w:line="240" w:lineRule="auto"/>
        <w:rPr>
          <w:noProof/>
          <w:szCs w:val="22"/>
        </w:rPr>
      </w:pPr>
      <w:r w:rsidRPr="009454A6">
        <w:t>EU/1/21/1533/001</w:t>
      </w:r>
    </w:p>
    <w:p w14:paraId="5B72FE9F" w14:textId="77777777" w:rsidR="005D7B68" w:rsidRPr="009454A6" w:rsidRDefault="005D7B68" w:rsidP="00BD22BA">
      <w:pPr>
        <w:spacing w:line="240" w:lineRule="auto"/>
        <w:rPr>
          <w:noProof/>
          <w:szCs w:val="22"/>
        </w:rPr>
      </w:pPr>
    </w:p>
    <w:p w14:paraId="659EFE17" w14:textId="77777777" w:rsidR="009A202F" w:rsidRPr="009454A6" w:rsidRDefault="009A202F" w:rsidP="00BD22BA">
      <w:pPr>
        <w:spacing w:line="240" w:lineRule="auto"/>
        <w:rPr>
          <w:noProof/>
          <w:szCs w:val="22"/>
        </w:rPr>
      </w:pPr>
    </w:p>
    <w:p w14:paraId="1F869A84"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13.</w:t>
      </w:r>
      <w:r w:rsidRPr="009454A6">
        <w:rPr>
          <w:b/>
          <w:szCs w:val="22"/>
        </w:rPr>
        <w:tab/>
        <w:t>SERIJOS NUMERIS</w:t>
      </w:r>
    </w:p>
    <w:p w14:paraId="09E26B7C" w14:textId="77777777" w:rsidR="009A202F" w:rsidRPr="009454A6" w:rsidRDefault="009A202F" w:rsidP="00BD22BA">
      <w:pPr>
        <w:spacing w:line="240" w:lineRule="auto"/>
        <w:rPr>
          <w:i/>
          <w:noProof/>
          <w:szCs w:val="22"/>
        </w:rPr>
      </w:pPr>
    </w:p>
    <w:p w14:paraId="4E4229FF" w14:textId="77777777" w:rsidR="009A202F" w:rsidRPr="009454A6" w:rsidRDefault="00D25B5E" w:rsidP="00BD22BA">
      <w:pPr>
        <w:tabs>
          <w:tab w:val="clear" w:pos="567"/>
        </w:tabs>
        <w:spacing w:line="240" w:lineRule="auto"/>
        <w:rPr>
          <w:noProof/>
          <w:szCs w:val="22"/>
        </w:rPr>
      </w:pPr>
      <w:r w:rsidRPr="009454A6">
        <w:t>Serija</w:t>
      </w:r>
    </w:p>
    <w:p w14:paraId="5B51ED15" w14:textId="77777777" w:rsidR="009A202F" w:rsidRPr="009454A6" w:rsidRDefault="009A202F" w:rsidP="00BD22BA">
      <w:pPr>
        <w:tabs>
          <w:tab w:val="clear" w:pos="567"/>
        </w:tabs>
        <w:spacing w:line="240" w:lineRule="auto"/>
        <w:rPr>
          <w:noProof/>
          <w:szCs w:val="22"/>
        </w:rPr>
      </w:pPr>
    </w:p>
    <w:p w14:paraId="71012979" w14:textId="77777777" w:rsidR="009A202F" w:rsidRPr="009454A6" w:rsidRDefault="009A202F" w:rsidP="00BD22BA">
      <w:pPr>
        <w:spacing w:line="240" w:lineRule="auto"/>
        <w:rPr>
          <w:noProof/>
          <w:szCs w:val="22"/>
        </w:rPr>
      </w:pPr>
    </w:p>
    <w:p w14:paraId="54A107E8"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14.</w:t>
      </w:r>
      <w:r w:rsidRPr="009454A6">
        <w:rPr>
          <w:b/>
          <w:szCs w:val="22"/>
        </w:rPr>
        <w:tab/>
        <w:t>PARDAVIMO (IŠDAVIMO) TVARKA</w:t>
      </w:r>
    </w:p>
    <w:p w14:paraId="40B94059" w14:textId="77777777" w:rsidR="009A202F" w:rsidRPr="009454A6" w:rsidRDefault="009A202F" w:rsidP="00BD22BA">
      <w:pPr>
        <w:spacing w:line="240" w:lineRule="auto"/>
        <w:rPr>
          <w:i/>
          <w:noProof/>
          <w:szCs w:val="22"/>
        </w:rPr>
      </w:pPr>
    </w:p>
    <w:p w14:paraId="1DE673D8" w14:textId="77777777" w:rsidR="009A202F" w:rsidRPr="009454A6" w:rsidRDefault="009A202F" w:rsidP="00BD22BA">
      <w:pPr>
        <w:spacing w:line="240" w:lineRule="auto"/>
        <w:rPr>
          <w:noProof/>
          <w:szCs w:val="22"/>
        </w:rPr>
      </w:pPr>
    </w:p>
    <w:p w14:paraId="2CF6F352" w14:textId="77777777" w:rsidR="009A202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15.</w:t>
      </w:r>
      <w:r w:rsidRPr="009454A6">
        <w:rPr>
          <w:b/>
          <w:szCs w:val="22"/>
        </w:rPr>
        <w:tab/>
        <w:t>VARTOJIMO INSTRUKCIJA</w:t>
      </w:r>
    </w:p>
    <w:p w14:paraId="18E16011" w14:textId="77777777" w:rsidR="009A202F" w:rsidRPr="009454A6" w:rsidRDefault="009A202F" w:rsidP="00BD22BA">
      <w:pPr>
        <w:spacing w:line="240" w:lineRule="auto"/>
        <w:rPr>
          <w:noProof/>
          <w:szCs w:val="22"/>
        </w:rPr>
      </w:pPr>
    </w:p>
    <w:p w14:paraId="192F2666" w14:textId="77777777" w:rsidR="009A202F" w:rsidRPr="009454A6" w:rsidRDefault="009A202F" w:rsidP="00BD22BA">
      <w:pPr>
        <w:spacing w:line="240" w:lineRule="auto"/>
        <w:rPr>
          <w:noProof/>
          <w:szCs w:val="22"/>
        </w:rPr>
      </w:pPr>
    </w:p>
    <w:p w14:paraId="40E0CFB3" w14:textId="77777777" w:rsidR="009A202F" w:rsidRPr="009454A6" w:rsidRDefault="00D25B5E"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9454A6">
        <w:rPr>
          <w:b/>
          <w:szCs w:val="22"/>
        </w:rPr>
        <w:t>16.</w:t>
      </w:r>
      <w:r w:rsidRPr="009454A6">
        <w:rPr>
          <w:b/>
          <w:szCs w:val="22"/>
        </w:rPr>
        <w:tab/>
        <w:t>INFORMACIJA BRAILIO RAŠTU</w:t>
      </w:r>
    </w:p>
    <w:p w14:paraId="0B8CEC28" w14:textId="77777777" w:rsidR="009A202F" w:rsidRPr="009454A6" w:rsidRDefault="009A202F" w:rsidP="00BD22BA">
      <w:pPr>
        <w:spacing w:line="240" w:lineRule="auto"/>
        <w:rPr>
          <w:noProof/>
          <w:szCs w:val="22"/>
        </w:rPr>
      </w:pPr>
    </w:p>
    <w:p w14:paraId="384C841D" w14:textId="642D18EF" w:rsidR="009A202F" w:rsidRPr="009454A6" w:rsidRDefault="00D25B5E" w:rsidP="00BD22BA">
      <w:pPr>
        <w:spacing w:line="240" w:lineRule="auto"/>
        <w:rPr>
          <w:noProof/>
          <w:szCs w:val="22"/>
        </w:rPr>
      </w:pPr>
      <w:r w:rsidRPr="009454A6">
        <w:t>Seffalair Spiromax 12,75 mikrogramų/100 mikrogramų įkvepiamieji milteliai</w:t>
      </w:r>
    </w:p>
    <w:p w14:paraId="6A750E3F" w14:textId="77777777" w:rsidR="009A202F" w:rsidRPr="009454A6" w:rsidRDefault="009A202F" w:rsidP="00BD22BA">
      <w:pPr>
        <w:spacing w:line="240" w:lineRule="auto"/>
        <w:rPr>
          <w:noProof/>
          <w:szCs w:val="22"/>
        </w:rPr>
      </w:pPr>
    </w:p>
    <w:p w14:paraId="27B06C31" w14:textId="77777777" w:rsidR="009A202F" w:rsidRPr="009454A6" w:rsidRDefault="009A202F" w:rsidP="00BD22BA">
      <w:pPr>
        <w:spacing w:line="240" w:lineRule="auto"/>
        <w:rPr>
          <w:noProof/>
          <w:szCs w:val="22"/>
        </w:rPr>
      </w:pPr>
    </w:p>
    <w:p w14:paraId="36335D75" w14:textId="77777777" w:rsidR="009A202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17.</w:t>
      </w:r>
      <w:r w:rsidRPr="009454A6">
        <w:rPr>
          <w:b/>
          <w:szCs w:val="22"/>
        </w:rPr>
        <w:tab/>
        <w:t>UNIKALUS IDENTIFIKATORIUS – 2D BRŪKŠNINIS KODAS</w:t>
      </w:r>
    </w:p>
    <w:p w14:paraId="6B951A2F" w14:textId="77777777" w:rsidR="009A202F" w:rsidRPr="009454A6" w:rsidRDefault="009A202F" w:rsidP="00BD22BA">
      <w:pPr>
        <w:spacing w:line="240" w:lineRule="auto"/>
        <w:rPr>
          <w:noProof/>
          <w:szCs w:val="22"/>
        </w:rPr>
      </w:pPr>
    </w:p>
    <w:p w14:paraId="521A5E41" w14:textId="77777777" w:rsidR="009A202F" w:rsidRPr="009454A6" w:rsidRDefault="00D25B5E" w:rsidP="00BD22BA">
      <w:pPr>
        <w:spacing w:line="240" w:lineRule="auto"/>
        <w:rPr>
          <w:rFonts w:eastAsia="SimSun"/>
          <w:szCs w:val="22"/>
        </w:rPr>
      </w:pPr>
      <w:r w:rsidRPr="009454A6">
        <w:rPr>
          <w:highlight w:val="lightGray"/>
        </w:rPr>
        <w:t>2D brūkšninis kodas su nurodytu unikaliu identifikatoriumi.</w:t>
      </w:r>
    </w:p>
    <w:p w14:paraId="589ED414" w14:textId="77777777" w:rsidR="009A202F" w:rsidRPr="009454A6" w:rsidRDefault="009A202F" w:rsidP="00BD22BA">
      <w:pPr>
        <w:spacing w:line="240" w:lineRule="auto"/>
        <w:rPr>
          <w:rFonts w:eastAsia="SimSun"/>
          <w:szCs w:val="22"/>
          <w:lang w:eastAsia="en-GB"/>
        </w:rPr>
      </w:pPr>
    </w:p>
    <w:p w14:paraId="603AF5C1" w14:textId="77777777" w:rsidR="009A202F" w:rsidRPr="009454A6" w:rsidRDefault="009A202F" w:rsidP="00BD22BA">
      <w:pPr>
        <w:spacing w:line="240" w:lineRule="auto"/>
        <w:rPr>
          <w:noProof/>
          <w:szCs w:val="22"/>
        </w:rPr>
      </w:pPr>
    </w:p>
    <w:p w14:paraId="50F2DBEE" w14:textId="77777777" w:rsidR="009A202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18.</w:t>
      </w:r>
      <w:r w:rsidRPr="009454A6">
        <w:rPr>
          <w:b/>
          <w:szCs w:val="22"/>
        </w:rPr>
        <w:tab/>
        <w:t>UNIKALUS IDENTIFIKATORIUS – ŽMONĖMS SUPRANTAMI DUOMENYS</w:t>
      </w:r>
    </w:p>
    <w:p w14:paraId="0FEC2C1B" w14:textId="77777777" w:rsidR="009A202F" w:rsidRPr="009454A6" w:rsidRDefault="009A202F" w:rsidP="00BD22BA">
      <w:pPr>
        <w:spacing w:line="240" w:lineRule="auto"/>
        <w:rPr>
          <w:noProof/>
          <w:szCs w:val="22"/>
        </w:rPr>
      </w:pPr>
    </w:p>
    <w:p w14:paraId="7264B7D6" w14:textId="77777777" w:rsidR="009A202F" w:rsidRPr="009454A6" w:rsidRDefault="00D25B5E" w:rsidP="00BD22BA">
      <w:pPr>
        <w:tabs>
          <w:tab w:val="clear" w:pos="567"/>
        </w:tabs>
        <w:autoSpaceDE w:val="0"/>
        <w:autoSpaceDN w:val="0"/>
        <w:adjustRightInd w:val="0"/>
        <w:spacing w:line="240" w:lineRule="auto"/>
        <w:rPr>
          <w:rFonts w:eastAsia="SimSun"/>
          <w:szCs w:val="22"/>
        </w:rPr>
      </w:pPr>
      <w:r w:rsidRPr="009454A6">
        <w:t xml:space="preserve">PC </w:t>
      </w:r>
    </w:p>
    <w:p w14:paraId="1CED7725" w14:textId="77777777" w:rsidR="009A202F" w:rsidRPr="009454A6" w:rsidRDefault="00D25B5E" w:rsidP="00BD22BA">
      <w:pPr>
        <w:tabs>
          <w:tab w:val="clear" w:pos="567"/>
        </w:tabs>
        <w:autoSpaceDE w:val="0"/>
        <w:autoSpaceDN w:val="0"/>
        <w:adjustRightInd w:val="0"/>
        <w:spacing w:line="240" w:lineRule="auto"/>
        <w:rPr>
          <w:rFonts w:eastAsia="SimSun"/>
          <w:szCs w:val="22"/>
        </w:rPr>
      </w:pPr>
      <w:r w:rsidRPr="009454A6">
        <w:t xml:space="preserve">SN </w:t>
      </w:r>
    </w:p>
    <w:p w14:paraId="5D007738" w14:textId="77777777" w:rsidR="009A202F" w:rsidRPr="009454A6" w:rsidRDefault="00D25B5E" w:rsidP="00BD22BA">
      <w:pPr>
        <w:tabs>
          <w:tab w:val="clear" w:pos="567"/>
        </w:tabs>
        <w:autoSpaceDE w:val="0"/>
        <w:autoSpaceDN w:val="0"/>
        <w:adjustRightInd w:val="0"/>
        <w:spacing w:line="240" w:lineRule="auto"/>
        <w:rPr>
          <w:rFonts w:eastAsia="SimSun"/>
          <w:szCs w:val="22"/>
        </w:rPr>
      </w:pPr>
      <w:r w:rsidRPr="009454A6">
        <w:t xml:space="preserve">NN </w:t>
      </w:r>
    </w:p>
    <w:p w14:paraId="75EA82B2" w14:textId="77777777" w:rsidR="004C4811" w:rsidRPr="009454A6" w:rsidRDefault="004C4811" w:rsidP="00BD22BA">
      <w:pPr>
        <w:tabs>
          <w:tab w:val="clear" w:pos="567"/>
        </w:tabs>
        <w:autoSpaceDE w:val="0"/>
        <w:autoSpaceDN w:val="0"/>
        <w:adjustRightInd w:val="0"/>
        <w:spacing w:line="240" w:lineRule="auto"/>
        <w:rPr>
          <w:rFonts w:eastAsia="SimSun"/>
          <w:szCs w:val="22"/>
          <w:lang w:eastAsia="en-GB"/>
        </w:rPr>
      </w:pPr>
    </w:p>
    <w:p w14:paraId="40A4E152" w14:textId="77777777" w:rsidR="00177EF3" w:rsidRPr="009454A6" w:rsidRDefault="00D25B5E" w:rsidP="00BD22BA">
      <w:pPr>
        <w:tabs>
          <w:tab w:val="clear" w:pos="567"/>
        </w:tabs>
        <w:autoSpaceDE w:val="0"/>
        <w:autoSpaceDN w:val="0"/>
        <w:adjustRightInd w:val="0"/>
        <w:spacing w:line="240" w:lineRule="auto"/>
        <w:rPr>
          <w:b/>
          <w:noProof/>
          <w:szCs w:val="22"/>
        </w:rPr>
      </w:pPr>
      <w:r w:rsidRPr="009454A6">
        <w:br w:type="page"/>
      </w:r>
    </w:p>
    <w:p w14:paraId="1064EDF8"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9454A6">
        <w:rPr>
          <w:b/>
          <w:szCs w:val="22"/>
        </w:rPr>
        <w:lastRenderedPageBreak/>
        <w:t>INFORMACIJA ANT IŠORINĖS PAKUOTĖS</w:t>
      </w:r>
    </w:p>
    <w:p w14:paraId="0B09FB25" w14:textId="77777777" w:rsidR="00D86916" w:rsidRPr="009454A6" w:rsidRDefault="00D86916"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8F468D3" w14:textId="141AECCA"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9454A6">
        <w:rPr>
          <w:b/>
          <w:szCs w:val="22"/>
        </w:rPr>
        <w:t xml:space="preserve">IŠORINĖ </w:t>
      </w:r>
      <w:r w:rsidR="0038254E">
        <w:rPr>
          <w:b/>
          <w:szCs w:val="22"/>
        </w:rPr>
        <w:t>SUDĖTINĖS</w:t>
      </w:r>
      <w:r w:rsidR="0038254E" w:rsidRPr="009454A6">
        <w:rPr>
          <w:b/>
          <w:szCs w:val="22"/>
        </w:rPr>
        <w:t xml:space="preserve"> </w:t>
      </w:r>
      <w:r w:rsidRPr="009454A6">
        <w:rPr>
          <w:b/>
          <w:szCs w:val="22"/>
        </w:rPr>
        <w:t>PAKUOTĖS KARTON</w:t>
      </w:r>
      <w:r w:rsidR="0038254E">
        <w:rPr>
          <w:b/>
          <w:szCs w:val="22"/>
        </w:rPr>
        <w:t>O</w:t>
      </w:r>
      <w:r w:rsidRPr="009454A6">
        <w:rPr>
          <w:b/>
          <w:szCs w:val="22"/>
        </w:rPr>
        <w:t xml:space="preserve"> DĖŽUTĖ (SU MĖLYNUOJU LANGELIU)</w:t>
      </w:r>
    </w:p>
    <w:p w14:paraId="73662AD6" w14:textId="77777777" w:rsidR="00177EF3" w:rsidRPr="009454A6" w:rsidRDefault="00177EF3" w:rsidP="00BD22BA">
      <w:pPr>
        <w:spacing w:line="240" w:lineRule="auto"/>
        <w:rPr>
          <w:szCs w:val="22"/>
        </w:rPr>
      </w:pPr>
    </w:p>
    <w:p w14:paraId="318638D2" w14:textId="77777777" w:rsidR="00177EF3" w:rsidRPr="009454A6" w:rsidRDefault="00177EF3" w:rsidP="00BD22BA">
      <w:pPr>
        <w:spacing w:line="240" w:lineRule="auto"/>
        <w:rPr>
          <w:noProof/>
          <w:szCs w:val="22"/>
        </w:rPr>
      </w:pPr>
    </w:p>
    <w:p w14:paraId="053EAB7B"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1.</w:t>
      </w:r>
      <w:r w:rsidRPr="009454A6">
        <w:rPr>
          <w:b/>
          <w:szCs w:val="22"/>
        </w:rPr>
        <w:tab/>
        <w:t>VAISTINIO PREPARATO PAVADINIMAS</w:t>
      </w:r>
    </w:p>
    <w:p w14:paraId="50454355" w14:textId="77777777" w:rsidR="00177EF3" w:rsidRPr="009454A6" w:rsidRDefault="00177EF3" w:rsidP="00BD22BA">
      <w:pPr>
        <w:spacing w:line="240" w:lineRule="auto"/>
        <w:rPr>
          <w:noProof/>
          <w:szCs w:val="22"/>
        </w:rPr>
      </w:pPr>
    </w:p>
    <w:p w14:paraId="0C34EFD2" w14:textId="179D31BC" w:rsidR="00177EF3" w:rsidRPr="009454A6" w:rsidRDefault="00D25B5E" w:rsidP="00BD22BA">
      <w:pPr>
        <w:spacing w:line="240" w:lineRule="auto"/>
        <w:rPr>
          <w:noProof/>
          <w:szCs w:val="22"/>
        </w:rPr>
      </w:pPr>
      <w:r w:rsidRPr="009454A6">
        <w:t>Seffalair Spiromax 12,75 mikrogramų/100 mikrogramų įkvepiamieji milteliai</w:t>
      </w:r>
    </w:p>
    <w:p w14:paraId="65E0F9E4" w14:textId="0489BD1C" w:rsidR="00177EF3" w:rsidRPr="009454A6" w:rsidRDefault="00D25B5E" w:rsidP="00BD22BA">
      <w:pPr>
        <w:spacing w:line="240" w:lineRule="auto"/>
        <w:rPr>
          <w:bCs/>
          <w:noProof/>
          <w:szCs w:val="22"/>
        </w:rPr>
      </w:pPr>
      <w:r w:rsidRPr="009454A6">
        <w:t xml:space="preserve">salmeterolis / </w:t>
      </w:r>
      <w:r w:rsidR="000119CC" w:rsidRPr="009454A6">
        <w:t>flutikazon</w:t>
      </w:r>
      <w:r w:rsidR="000119CC">
        <w:t>o</w:t>
      </w:r>
      <w:r w:rsidR="000119CC" w:rsidRPr="009454A6">
        <w:t xml:space="preserve"> </w:t>
      </w:r>
      <w:r w:rsidRPr="009454A6">
        <w:t>propionatas</w:t>
      </w:r>
    </w:p>
    <w:p w14:paraId="02DF9F49" w14:textId="77777777" w:rsidR="00177EF3" w:rsidRPr="009454A6" w:rsidRDefault="00177EF3" w:rsidP="00BD22BA">
      <w:pPr>
        <w:spacing w:line="240" w:lineRule="auto"/>
        <w:rPr>
          <w:noProof/>
          <w:szCs w:val="22"/>
        </w:rPr>
      </w:pPr>
    </w:p>
    <w:p w14:paraId="57EE65DF" w14:textId="77777777" w:rsidR="00305AAE" w:rsidRPr="009454A6" w:rsidRDefault="00305AAE" w:rsidP="00BD22BA">
      <w:pPr>
        <w:spacing w:line="240" w:lineRule="auto"/>
        <w:rPr>
          <w:noProof/>
          <w:szCs w:val="22"/>
        </w:rPr>
      </w:pPr>
    </w:p>
    <w:p w14:paraId="6FC6F840"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9454A6">
        <w:rPr>
          <w:b/>
          <w:szCs w:val="22"/>
        </w:rPr>
        <w:t>2.</w:t>
      </w:r>
      <w:r w:rsidRPr="009454A6">
        <w:rPr>
          <w:b/>
          <w:szCs w:val="22"/>
        </w:rPr>
        <w:tab/>
        <w:t>VEIKLIOJI (-IOS) MEDŽIAGA (-OS) IR JOS (-Ų) KIEKIS (-IAI)</w:t>
      </w:r>
    </w:p>
    <w:p w14:paraId="3F2E90BB" w14:textId="77777777" w:rsidR="00177EF3" w:rsidRPr="009454A6" w:rsidRDefault="00177EF3" w:rsidP="00BD22BA">
      <w:pPr>
        <w:spacing w:line="240" w:lineRule="auto"/>
        <w:rPr>
          <w:noProof/>
          <w:szCs w:val="22"/>
        </w:rPr>
      </w:pPr>
    </w:p>
    <w:p w14:paraId="78733BE8" w14:textId="77777777" w:rsidR="00177EF3" w:rsidRPr="009454A6" w:rsidRDefault="00D25B5E" w:rsidP="00BD22BA">
      <w:pPr>
        <w:spacing w:line="240" w:lineRule="auto"/>
        <w:rPr>
          <w:bCs/>
          <w:iCs/>
          <w:noProof/>
          <w:szCs w:val="22"/>
        </w:rPr>
      </w:pPr>
      <w:r w:rsidRPr="009454A6">
        <w:t>Kiekvienoje suvartojamoje dozėje (per kandiklį įkvepiamoje dozėje) yra 12,75 mikrogramų salmeterolio (salmeterolio ksinafoato pavidalu) ir 100 mikrogramų flutikazono propionato.</w:t>
      </w:r>
    </w:p>
    <w:p w14:paraId="77CE3BA6" w14:textId="77777777" w:rsidR="00177EF3" w:rsidRPr="009454A6" w:rsidRDefault="00177EF3" w:rsidP="00BD22BA">
      <w:pPr>
        <w:spacing w:line="240" w:lineRule="auto"/>
        <w:rPr>
          <w:bCs/>
          <w:iCs/>
          <w:noProof/>
          <w:szCs w:val="22"/>
        </w:rPr>
      </w:pPr>
    </w:p>
    <w:p w14:paraId="3DD33F9F" w14:textId="33289D69" w:rsidR="00177EF3" w:rsidRPr="009454A6" w:rsidRDefault="00D25B5E" w:rsidP="00BD22BA">
      <w:pPr>
        <w:spacing w:line="240" w:lineRule="auto"/>
        <w:rPr>
          <w:bCs/>
          <w:iCs/>
          <w:noProof/>
          <w:szCs w:val="22"/>
        </w:rPr>
      </w:pPr>
      <w:r w:rsidRPr="009454A6">
        <w:t xml:space="preserve">Kiekvienoje </w:t>
      </w:r>
      <w:r w:rsidR="000119CC">
        <w:t>išmatuotoje</w:t>
      </w:r>
      <w:r w:rsidR="000119CC" w:rsidRPr="009454A6">
        <w:t xml:space="preserve"> </w:t>
      </w:r>
      <w:r w:rsidRPr="009454A6">
        <w:t>dozėje yra 14 mikrogramų salmeterolio (salmeterolio ksinafoato pavidalu) ir 113 mikrogramų flutikazono propionato.</w:t>
      </w:r>
    </w:p>
    <w:p w14:paraId="6C3C9B63" w14:textId="77777777" w:rsidR="00177EF3" w:rsidRPr="009454A6" w:rsidRDefault="00177EF3" w:rsidP="00BD22BA">
      <w:pPr>
        <w:spacing w:line="240" w:lineRule="auto"/>
        <w:rPr>
          <w:bCs/>
          <w:iCs/>
          <w:noProof/>
          <w:szCs w:val="22"/>
        </w:rPr>
      </w:pPr>
    </w:p>
    <w:p w14:paraId="6C2222FE" w14:textId="77777777" w:rsidR="00305AAE" w:rsidRPr="009454A6" w:rsidRDefault="00305AAE" w:rsidP="00BD22BA">
      <w:pPr>
        <w:spacing w:line="240" w:lineRule="auto"/>
        <w:rPr>
          <w:bCs/>
          <w:iCs/>
          <w:noProof/>
          <w:szCs w:val="22"/>
        </w:rPr>
      </w:pPr>
    </w:p>
    <w:p w14:paraId="74A55831"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3.</w:t>
      </w:r>
      <w:r w:rsidRPr="009454A6">
        <w:rPr>
          <w:b/>
          <w:szCs w:val="22"/>
        </w:rPr>
        <w:tab/>
        <w:t>PAGALBINIŲ MEDŽIAGŲ SĄRAŠAS</w:t>
      </w:r>
    </w:p>
    <w:p w14:paraId="06353BA0" w14:textId="77777777" w:rsidR="00177EF3" w:rsidRPr="009454A6" w:rsidRDefault="00177EF3" w:rsidP="00BD22BA">
      <w:pPr>
        <w:spacing w:line="240" w:lineRule="auto"/>
        <w:rPr>
          <w:noProof/>
          <w:szCs w:val="22"/>
        </w:rPr>
      </w:pPr>
    </w:p>
    <w:p w14:paraId="433D2B49" w14:textId="77777777" w:rsidR="00177EF3" w:rsidRPr="009454A6" w:rsidRDefault="00D25B5E" w:rsidP="00BD22BA">
      <w:pPr>
        <w:spacing w:line="240" w:lineRule="auto"/>
        <w:rPr>
          <w:noProof/>
          <w:szCs w:val="22"/>
        </w:rPr>
      </w:pPr>
      <w:r w:rsidRPr="009454A6">
        <w:t xml:space="preserve">Sudėtyje yra laktozės. </w:t>
      </w:r>
      <w:r w:rsidRPr="009454A6">
        <w:rPr>
          <w:highlight w:val="lightGray"/>
        </w:rPr>
        <w:t>Daugiau informacijos žr. pakuotės lapelyje.</w:t>
      </w:r>
    </w:p>
    <w:p w14:paraId="1CB27846" w14:textId="77777777" w:rsidR="00177EF3" w:rsidRPr="009454A6" w:rsidRDefault="00177EF3" w:rsidP="00BD22BA">
      <w:pPr>
        <w:spacing w:line="240" w:lineRule="auto"/>
        <w:rPr>
          <w:noProof/>
          <w:szCs w:val="22"/>
        </w:rPr>
      </w:pPr>
    </w:p>
    <w:p w14:paraId="05BCC65D" w14:textId="77777777" w:rsidR="00305AAE" w:rsidRPr="009454A6" w:rsidRDefault="00305AAE" w:rsidP="00BD22BA">
      <w:pPr>
        <w:spacing w:line="240" w:lineRule="auto"/>
        <w:rPr>
          <w:noProof/>
          <w:szCs w:val="22"/>
        </w:rPr>
      </w:pPr>
    </w:p>
    <w:p w14:paraId="3612825A"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4.</w:t>
      </w:r>
      <w:r w:rsidRPr="009454A6">
        <w:rPr>
          <w:b/>
          <w:szCs w:val="22"/>
        </w:rPr>
        <w:tab/>
        <w:t>FARMACINĖ FORMA IR KIEKIS PAKUOTĖJE</w:t>
      </w:r>
    </w:p>
    <w:p w14:paraId="7F1F82BE" w14:textId="77777777" w:rsidR="00177EF3" w:rsidRPr="009454A6" w:rsidRDefault="00177EF3" w:rsidP="00BD22BA">
      <w:pPr>
        <w:spacing w:line="240" w:lineRule="auto"/>
        <w:rPr>
          <w:noProof/>
          <w:szCs w:val="22"/>
        </w:rPr>
      </w:pPr>
    </w:p>
    <w:p w14:paraId="76E7C13C" w14:textId="77777777" w:rsidR="00177EF3" w:rsidRPr="009454A6" w:rsidRDefault="00D25B5E" w:rsidP="00BD22BA">
      <w:pPr>
        <w:spacing w:line="240" w:lineRule="auto"/>
        <w:rPr>
          <w:noProof/>
          <w:szCs w:val="22"/>
        </w:rPr>
      </w:pPr>
      <w:r w:rsidRPr="00457914">
        <w:rPr>
          <w:highlight w:val="lightGray"/>
          <w:rPrChange w:id="143" w:author="translator" w:date="2025-10-14T15:24:00Z">
            <w:rPr/>
          </w:rPrChange>
        </w:rPr>
        <w:t>Įkvepiamieji milteliai.</w:t>
      </w:r>
    </w:p>
    <w:p w14:paraId="33ED11B6" w14:textId="382B8E80" w:rsidR="00177EF3" w:rsidRPr="009454A6" w:rsidRDefault="0038254E" w:rsidP="00BD22BA">
      <w:pPr>
        <w:spacing w:line="240" w:lineRule="auto"/>
        <w:rPr>
          <w:noProof/>
          <w:szCs w:val="22"/>
        </w:rPr>
      </w:pPr>
      <w:r>
        <w:t>Sudėtinė</w:t>
      </w:r>
      <w:r w:rsidRPr="009454A6">
        <w:t xml:space="preserve"> </w:t>
      </w:r>
      <w:r w:rsidR="00D25B5E" w:rsidRPr="009454A6">
        <w:t>pakuotė: 3 inhaliatoriai (3 pakuotės po 1 inhaliatorių).</w:t>
      </w:r>
    </w:p>
    <w:p w14:paraId="28CD30C9" w14:textId="77777777" w:rsidR="00177EF3" w:rsidRPr="009454A6" w:rsidRDefault="00D25B5E" w:rsidP="00BD22BA">
      <w:pPr>
        <w:spacing w:line="240" w:lineRule="auto"/>
        <w:rPr>
          <w:noProof/>
          <w:szCs w:val="22"/>
        </w:rPr>
      </w:pPr>
      <w:r w:rsidRPr="009454A6">
        <w:t>Kiekviename inhaliatoriuje yra 60 dozių.</w:t>
      </w:r>
    </w:p>
    <w:p w14:paraId="62D5554D" w14:textId="77777777" w:rsidR="00177EF3" w:rsidRPr="009454A6" w:rsidRDefault="00177EF3" w:rsidP="00BD22BA">
      <w:pPr>
        <w:spacing w:line="240" w:lineRule="auto"/>
        <w:rPr>
          <w:noProof/>
          <w:szCs w:val="22"/>
        </w:rPr>
      </w:pPr>
    </w:p>
    <w:p w14:paraId="2D365359" w14:textId="77777777" w:rsidR="00177EF3" w:rsidRPr="009454A6" w:rsidRDefault="00177EF3" w:rsidP="00BD22BA">
      <w:pPr>
        <w:spacing w:line="240" w:lineRule="auto"/>
        <w:rPr>
          <w:noProof/>
          <w:szCs w:val="22"/>
        </w:rPr>
      </w:pPr>
    </w:p>
    <w:p w14:paraId="18285826"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5.</w:t>
      </w:r>
      <w:r w:rsidRPr="009454A6">
        <w:rPr>
          <w:b/>
          <w:szCs w:val="22"/>
        </w:rPr>
        <w:tab/>
        <w:t>VARTOJIMO METODAS IR BŪDAS (‑AI)</w:t>
      </w:r>
    </w:p>
    <w:p w14:paraId="5ECA62F9" w14:textId="77777777" w:rsidR="00177EF3" w:rsidRPr="009454A6" w:rsidRDefault="00177EF3" w:rsidP="00BD22BA">
      <w:pPr>
        <w:spacing w:line="240" w:lineRule="auto"/>
        <w:rPr>
          <w:noProof/>
          <w:szCs w:val="22"/>
        </w:rPr>
      </w:pPr>
    </w:p>
    <w:p w14:paraId="1543DB01" w14:textId="77777777" w:rsidR="00177EF3" w:rsidRPr="009454A6" w:rsidRDefault="00D25B5E" w:rsidP="00BD22BA">
      <w:pPr>
        <w:tabs>
          <w:tab w:val="clear" w:pos="567"/>
        </w:tabs>
        <w:spacing w:line="240" w:lineRule="auto"/>
        <w:rPr>
          <w:noProof/>
          <w:szCs w:val="22"/>
        </w:rPr>
      </w:pPr>
      <w:r w:rsidRPr="009454A6">
        <w:t>Įkvėpti.</w:t>
      </w:r>
    </w:p>
    <w:p w14:paraId="67356218" w14:textId="77777777" w:rsidR="00177EF3" w:rsidRPr="009454A6" w:rsidRDefault="00D25B5E" w:rsidP="00BD22BA">
      <w:pPr>
        <w:tabs>
          <w:tab w:val="clear" w:pos="567"/>
        </w:tabs>
        <w:spacing w:line="240" w:lineRule="auto"/>
        <w:rPr>
          <w:noProof/>
          <w:szCs w:val="22"/>
        </w:rPr>
      </w:pPr>
      <w:r w:rsidRPr="009454A6">
        <w:t>Prieš vartojimą perskaitykite pakuotės lapelį.</w:t>
      </w:r>
    </w:p>
    <w:p w14:paraId="06011D6C" w14:textId="77777777" w:rsidR="00177EF3" w:rsidRPr="009454A6" w:rsidRDefault="00177EF3" w:rsidP="00BD22BA">
      <w:pPr>
        <w:tabs>
          <w:tab w:val="clear" w:pos="567"/>
        </w:tabs>
        <w:spacing w:line="240" w:lineRule="auto"/>
        <w:rPr>
          <w:noProof/>
          <w:szCs w:val="22"/>
        </w:rPr>
      </w:pPr>
    </w:p>
    <w:p w14:paraId="73D25E85" w14:textId="77777777" w:rsidR="00177EF3" w:rsidRPr="009454A6" w:rsidRDefault="00177EF3" w:rsidP="00BD22BA">
      <w:pPr>
        <w:spacing w:line="240" w:lineRule="auto"/>
        <w:rPr>
          <w:noProof/>
          <w:szCs w:val="22"/>
        </w:rPr>
      </w:pPr>
    </w:p>
    <w:p w14:paraId="68810D8C"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6.</w:t>
      </w:r>
      <w:r w:rsidRPr="009454A6">
        <w:rPr>
          <w:b/>
          <w:szCs w:val="22"/>
        </w:rPr>
        <w:tab/>
        <w:t>SPECIALUS ĮSPĖJIMAS, KAD VAISTINĮ PREPARATĄ BŪTINA LAIKYTI VAIKAMS NEPASTEBIMOJE IR NEPASIEKIAMOJE VIETOJE</w:t>
      </w:r>
    </w:p>
    <w:p w14:paraId="39F1B02B" w14:textId="77777777" w:rsidR="00177EF3" w:rsidRPr="009454A6" w:rsidRDefault="00177EF3" w:rsidP="00BD22BA">
      <w:pPr>
        <w:spacing w:line="240" w:lineRule="auto"/>
        <w:rPr>
          <w:noProof/>
          <w:szCs w:val="22"/>
        </w:rPr>
      </w:pPr>
    </w:p>
    <w:p w14:paraId="08002237" w14:textId="77777777" w:rsidR="00177EF3" w:rsidRPr="009454A6" w:rsidRDefault="00D25B5E" w:rsidP="00BD22BA">
      <w:pPr>
        <w:spacing w:line="240" w:lineRule="auto"/>
        <w:rPr>
          <w:noProof/>
        </w:rPr>
      </w:pPr>
      <w:r w:rsidRPr="009454A6">
        <w:t>Laikyti vaikams nepastebimoje ir nepasiekiamoje vietoje.</w:t>
      </w:r>
    </w:p>
    <w:p w14:paraId="082D3B20" w14:textId="77777777" w:rsidR="00177EF3" w:rsidRPr="009454A6" w:rsidRDefault="00177EF3" w:rsidP="00BD22BA">
      <w:pPr>
        <w:spacing w:line="240" w:lineRule="auto"/>
        <w:rPr>
          <w:noProof/>
          <w:szCs w:val="22"/>
        </w:rPr>
      </w:pPr>
    </w:p>
    <w:p w14:paraId="4A41F55E" w14:textId="77777777" w:rsidR="00177EF3" w:rsidRPr="009454A6" w:rsidRDefault="00177EF3" w:rsidP="00BD22BA">
      <w:pPr>
        <w:spacing w:line="240" w:lineRule="auto"/>
        <w:rPr>
          <w:noProof/>
          <w:szCs w:val="22"/>
        </w:rPr>
      </w:pPr>
    </w:p>
    <w:p w14:paraId="5F6F0092"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7.</w:t>
      </w:r>
      <w:r w:rsidRPr="009454A6">
        <w:rPr>
          <w:b/>
          <w:szCs w:val="22"/>
        </w:rPr>
        <w:tab/>
        <w:t>KITAS (-I) SPECIALUS (-ŪS) ĮSPĖJIMAS (-AI) (JEI REIKIA)</w:t>
      </w:r>
    </w:p>
    <w:p w14:paraId="4075D0AF" w14:textId="77777777" w:rsidR="00177EF3" w:rsidRPr="009454A6" w:rsidRDefault="00177EF3" w:rsidP="00BD22BA">
      <w:pPr>
        <w:spacing w:line="240" w:lineRule="auto"/>
        <w:rPr>
          <w:noProof/>
          <w:szCs w:val="22"/>
        </w:rPr>
      </w:pPr>
    </w:p>
    <w:p w14:paraId="02D395C8" w14:textId="77777777" w:rsidR="00177EF3" w:rsidRPr="009454A6" w:rsidRDefault="00D25B5E" w:rsidP="00BD22BA">
      <w:pPr>
        <w:spacing w:line="240" w:lineRule="auto"/>
        <w:rPr>
          <w:noProof/>
          <w:szCs w:val="22"/>
        </w:rPr>
      </w:pPr>
      <w:r w:rsidRPr="009454A6">
        <w:t>Vartoti, kaip nurodė gydytojas.</w:t>
      </w:r>
    </w:p>
    <w:p w14:paraId="0A25C2B8" w14:textId="77777777" w:rsidR="00177EF3" w:rsidRPr="009454A6" w:rsidRDefault="00177EF3" w:rsidP="00BD22BA">
      <w:pPr>
        <w:tabs>
          <w:tab w:val="left" w:pos="749"/>
        </w:tabs>
        <w:spacing w:line="240" w:lineRule="auto"/>
        <w:rPr>
          <w:b/>
          <w:bCs/>
          <w:szCs w:val="22"/>
        </w:rPr>
      </w:pPr>
    </w:p>
    <w:p w14:paraId="65ABD500" w14:textId="69F56CC9" w:rsidR="00177EF3" w:rsidRPr="009454A6" w:rsidRDefault="00D25B5E" w:rsidP="00BD22BA">
      <w:pPr>
        <w:tabs>
          <w:tab w:val="left" w:pos="749"/>
        </w:tabs>
        <w:spacing w:line="240" w:lineRule="auto"/>
        <w:rPr>
          <w:b/>
          <w:bCs/>
          <w:szCs w:val="22"/>
        </w:rPr>
      </w:pPr>
      <w:r w:rsidRPr="009454A6">
        <w:rPr>
          <w:b/>
          <w:bCs/>
          <w:szCs w:val="22"/>
          <w:highlight w:val="lightGray"/>
        </w:rPr>
        <w:t>Priekinis skydelis:</w:t>
      </w:r>
      <w:r w:rsidRPr="009454A6">
        <w:rPr>
          <w:b/>
          <w:bCs/>
          <w:szCs w:val="22"/>
        </w:rPr>
        <w:t xml:space="preserve"> Negalima vartoti jaunesniems kaip 12 metų vaikams</w:t>
      </w:r>
    </w:p>
    <w:p w14:paraId="0C174EC4" w14:textId="77777777" w:rsidR="00EB646E" w:rsidRPr="009454A6" w:rsidRDefault="00EB646E" w:rsidP="00BD22BA">
      <w:pPr>
        <w:tabs>
          <w:tab w:val="left" w:pos="749"/>
        </w:tabs>
        <w:spacing w:line="240" w:lineRule="auto"/>
        <w:rPr>
          <w:b/>
          <w:bCs/>
          <w:szCs w:val="22"/>
        </w:rPr>
      </w:pPr>
    </w:p>
    <w:p w14:paraId="75355D5D" w14:textId="075B49FE" w:rsidR="00EB646E" w:rsidRPr="009454A6" w:rsidRDefault="00D25B5E" w:rsidP="00BD22BA">
      <w:pPr>
        <w:tabs>
          <w:tab w:val="left" w:pos="749"/>
        </w:tabs>
        <w:spacing w:line="240" w:lineRule="auto"/>
        <w:rPr>
          <w:szCs w:val="22"/>
        </w:rPr>
      </w:pPr>
      <w:r w:rsidRPr="009454A6">
        <w:t xml:space="preserve">Nenuryti </w:t>
      </w:r>
      <w:r w:rsidR="0038254E">
        <w:t>sausiklio</w:t>
      </w:r>
      <w:r w:rsidRPr="009454A6">
        <w:t>.</w:t>
      </w:r>
    </w:p>
    <w:p w14:paraId="1B4BA06A" w14:textId="77777777" w:rsidR="00177EF3" w:rsidRPr="009454A6" w:rsidRDefault="00177EF3" w:rsidP="00BD22BA">
      <w:pPr>
        <w:tabs>
          <w:tab w:val="left" w:pos="749"/>
        </w:tabs>
        <w:spacing w:line="240" w:lineRule="auto"/>
        <w:rPr>
          <w:szCs w:val="22"/>
        </w:rPr>
      </w:pPr>
    </w:p>
    <w:p w14:paraId="3F55BE14" w14:textId="77777777" w:rsidR="00177EF3" w:rsidRPr="009454A6" w:rsidRDefault="00177EF3" w:rsidP="00BD22BA">
      <w:pPr>
        <w:tabs>
          <w:tab w:val="left" w:pos="749"/>
        </w:tabs>
        <w:spacing w:line="240" w:lineRule="auto"/>
        <w:rPr>
          <w:szCs w:val="22"/>
        </w:rPr>
      </w:pPr>
    </w:p>
    <w:p w14:paraId="5769C840" w14:textId="77777777" w:rsidR="00177EF3" w:rsidRPr="009454A6" w:rsidRDefault="00D25B5E" w:rsidP="004E52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8.</w:t>
      </w:r>
      <w:r w:rsidRPr="009454A6">
        <w:rPr>
          <w:b/>
          <w:szCs w:val="22"/>
        </w:rPr>
        <w:tab/>
        <w:t>TINKAMUMO LAIKAS</w:t>
      </w:r>
    </w:p>
    <w:p w14:paraId="103427EE" w14:textId="77777777" w:rsidR="00177EF3" w:rsidRPr="009454A6" w:rsidRDefault="00177EF3" w:rsidP="00BD22BA">
      <w:pPr>
        <w:spacing w:line="240" w:lineRule="auto"/>
        <w:rPr>
          <w:szCs w:val="22"/>
        </w:rPr>
      </w:pPr>
    </w:p>
    <w:p w14:paraId="3BEC7F6C" w14:textId="77777777" w:rsidR="00177EF3" w:rsidRPr="009454A6" w:rsidRDefault="00D25B5E" w:rsidP="00BD22BA">
      <w:pPr>
        <w:tabs>
          <w:tab w:val="clear" w:pos="567"/>
        </w:tabs>
        <w:spacing w:line="240" w:lineRule="auto"/>
        <w:rPr>
          <w:noProof/>
          <w:szCs w:val="22"/>
        </w:rPr>
      </w:pPr>
      <w:r w:rsidRPr="009454A6">
        <w:lastRenderedPageBreak/>
        <w:t>Tinka iki</w:t>
      </w:r>
    </w:p>
    <w:p w14:paraId="7AE12148" w14:textId="3FA57D14" w:rsidR="00177EF3" w:rsidRPr="009454A6" w:rsidRDefault="00D25B5E" w:rsidP="00BD22BA">
      <w:pPr>
        <w:spacing w:line="240" w:lineRule="auto"/>
        <w:rPr>
          <w:noProof/>
          <w:szCs w:val="22"/>
        </w:rPr>
      </w:pPr>
      <w:r w:rsidRPr="009454A6">
        <w:t xml:space="preserve">Atidarius folijos pakuotę vaistą vartoti </w:t>
      </w:r>
      <w:r w:rsidR="00981FFB">
        <w:t>ne ilgiau kaip</w:t>
      </w:r>
      <w:r w:rsidR="00981FFB" w:rsidRPr="009454A6">
        <w:t xml:space="preserve"> </w:t>
      </w:r>
      <w:r w:rsidRPr="009454A6">
        <w:t>2 mėnesius.</w:t>
      </w:r>
    </w:p>
    <w:p w14:paraId="29C6B933" w14:textId="77777777" w:rsidR="00177EF3" w:rsidRPr="009454A6" w:rsidRDefault="00177EF3" w:rsidP="00BD22BA">
      <w:pPr>
        <w:spacing w:line="240" w:lineRule="auto"/>
        <w:rPr>
          <w:noProof/>
          <w:szCs w:val="22"/>
        </w:rPr>
      </w:pPr>
    </w:p>
    <w:p w14:paraId="47BB9EB0" w14:textId="77777777" w:rsidR="00177EF3" w:rsidRPr="009454A6" w:rsidRDefault="00177EF3" w:rsidP="00BD22BA">
      <w:pPr>
        <w:spacing w:line="240" w:lineRule="auto"/>
        <w:rPr>
          <w:noProof/>
          <w:szCs w:val="22"/>
        </w:rPr>
      </w:pPr>
    </w:p>
    <w:p w14:paraId="03C39285" w14:textId="77777777" w:rsidR="00177EF3" w:rsidRPr="009454A6" w:rsidRDefault="00D25B5E"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9.</w:t>
      </w:r>
      <w:r w:rsidRPr="009454A6">
        <w:rPr>
          <w:b/>
          <w:szCs w:val="22"/>
        </w:rPr>
        <w:tab/>
        <w:t>SPECIALIOS LAIKYMO SĄLYGOS</w:t>
      </w:r>
    </w:p>
    <w:p w14:paraId="00D89DDC" w14:textId="77777777" w:rsidR="00177EF3" w:rsidRPr="009454A6" w:rsidRDefault="00177EF3" w:rsidP="00BD22BA">
      <w:pPr>
        <w:spacing w:line="240" w:lineRule="auto"/>
        <w:rPr>
          <w:noProof/>
          <w:szCs w:val="22"/>
        </w:rPr>
      </w:pPr>
    </w:p>
    <w:p w14:paraId="112CB47A" w14:textId="4ABC385D" w:rsidR="00177EF3" w:rsidRPr="009454A6" w:rsidRDefault="00D25B5E" w:rsidP="00BD22BA">
      <w:pPr>
        <w:spacing w:line="240" w:lineRule="auto"/>
        <w:rPr>
          <w:noProof/>
          <w:szCs w:val="22"/>
        </w:rPr>
      </w:pPr>
      <w:r w:rsidRPr="009454A6">
        <w:t>Laikyti ne aukštesnėje kaip 25 °C temperatūroje. Atidarius folijos pakuotę</w:t>
      </w:r>
      <w:r w:rsidR="005C76FE" w:rsidRPr="009454A6">
        <w:t>,</w:t>
      </w:r>
      <w:r w:rsidRPr="009454A6">
        <w:t xml:space="preserve"> laikyti kandiklio dangtelį užd</w:t>
      </w:r>
      <w:r w:rsidR="000119CC">
        <w:t>arytą</w:t>
      </w:r>
      <w:r w:rsidRPr="009454A6">
        <w:t>.</w:t>
      </w:r>
    </w:p>
    <w:p w14:paraId="7B145E98" w14:textId="77777777" w:rsidR="00177EF3" w:rsidRPr="009454A6" w:rsidRDefault="00177EF3" w:rsidP="00BD22BA">
      <w:pPr>
        <w:spacing w:line="240" w:lineRule="auto"/>
        <w:ind w:left="567" w:hanging="567"/>
        <w:rPr>
          <w:noProof/>
          <w:szCs w:val="22"/>
        </w:rPr>
      </w:pPr>
    </w:p>
    <w:p w14:paraId="577DF45A" w14:textId="77777777" w:rsidR="00177EF3" w:rsidRPr="009454A6" w:rsidRDefault="00177EF3" w:rsidP="00BD22BA">
      <w:pPr>
        <w:spacing w:line="240" w:lineRule="auto"/>
        <w:ind w:left="567" w:hanging="567"/>
        <w:rPr>
          <w:noProof/>
          <w:szCs w:val="22"/>
        </w:rPr>
      </w:pPr>
    </w:p>
    <w:p w14:paraId="1613FDFC"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10.</w:t>
      </w:r>
      <w:r w:rsidRPr="009454A6">
        <w:rPr>
          <w:b/>
          <w:szCs w:val="22"/>
        </w:rPr>
        <w:tab/>
        <w:t>SPECIALIOS ATSARGUMO PRIEMONĖS DĖL NESUVARTOTO VAISTINIO PREPARATO AR JO ATLIEKŲ TVARKYMO (JEI REIKIA)</w:t>
      </w:r>
    </w:p>
    <w:p w14:paraId="1803657F" w14:textId="77777777" w:rsidR="00177EF3" w:rsidRPr="009454A6" w:rsidRDefault="00177EF3" w:rsidP="00BD22BA">
      <w:pPr>
        <w:spacing w:line="240" w:lineRule="auto"/>
        <w:rPr>
          <w:noProof/>
          <w:szCs w:val="22"/>
        </w:rPr>
      </w:pPr>
    </w:p>
    <w:p w14:paraId="55596E69" w14:textId="77777777" w:rsidR="00177EF3" w:rsidRPr="009454A6" w:rsidRDefault="00177EF3" w:rsidP="00BD22BA">
      <w:pPr>
        <w:spacing w:line="240" w:lineRule="auto"/>
        <w:rPr>
          <w:noProof/>
          <w:szCs w:val="22"/>
        </w:rPr>
      </w:pPr>
    </w:p>
    <w:p w14:paraId="62ED919A"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11.</w:t>
      </w:r>
      <w:r w:rsidRPr="009454A6">
        <w:rPr>
          <w:b/>
          <w:szCs w:val="22"/>
        </w:rPr>
        <w:tab/>
        <w:t>REGISTRUOTOJO PAVADINIMAS IR ADRESAS</w:t>
      </w:r>
    </w:p>
    <w:p w14:paraId="4EF7AA85" w14:textId="77777777" w:rsidR="00177EF3" w:rsidRPr="009454A6" w:rsidRDefault="00177EF3" w:rsidP="00BD22BA">
      <w:pPr>
        <w:spacing w:line="240" w:lineRule="auto"/>
        <w:rPr>
          <w:noProof/>
          <w:szCs w:val="22"/>
        </w:rPr>
      </w:pPr>
    </w:p>
    <w:p w14:paraId="0E558789" w14:textId="77777777" w:rsidR="00177EF3" w:rsidRPr="009454A6" w:rsidRDefault="00D25B5E" w:rsidP="00BD22BA">
      <w:pPr>
        <w:tabs>
          <w:tab w:val="clear" w:pos="567"/>
        </w:tabs>
        <w:spacing w:line="240" w:lineRule="auto"/>
        <w:rPr>
          <w:noProof/>
          <w:szCs w:val="22"/>
        </w:rPr>
      </w:pPr>
      <w:r w:rsidRPr="009454A6">
        <w:t>Teva B.V., Swensweg 5, 2031GA Haarlem, Nyderlandai</w:t>
      </w:r>
    </w:p>
    <w:p w14:paraId="023D56BC" w14:textId="77777777" w:rsidR="00177EF3" w:rsidRPr="009454A6" w:rsidRDefault="00177EF3" w:rsidP="00BD22BA">
      <w:pPr>
        <w:spacing w:line="240" w:lineRule="auto"/>
        <w:rPr>
          <w:noProof/>
          <w:szCs w:val="22"/>
        </w:rPr>
      </w:pPr>
    </w:p>
    <w:p w14:paraId="0635141C" w14:textId="77777777" w:rsidR="00177EF3" w:rsidRPr="009454A6" w:rsidRDefault="00177EF3" w:rsidP="00BD22BA">
      <w:pPr>
        <w:spacing w:line="240" w:lineRule="auto"/>
        <w:rPr>
          <w:noProof/>
          <w:szCs w:val="22"/>
        </w:rPr>
      </w:pPr>
    </w:p>
    <w:p w14:paraId="3D51374A"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12.</w:t>
      </w:r>
      <w:r w:rsidRPr="009454A6">
        <w:rPr>
          <w:b/>
          <w:szCs w:val="22"/>
        </w:rPr>
        <w:tab/>
        <w:t xml:space="preserve">REGISTRACIJOS PAŽYMĖJIMO NUMERIS (-IAI) </w:t>
      </w:r>
    </w:p>
    <w:p w14:paraId="6FC2D66E" w14:textId="77777777" w:rsidR="00177EF3" w:rsidRPr="009454A6" w:rsidRDefault="00177EF3" w:rsidP="00BD22BA">
      <w:pPr>
        <w:spacing w:line="240" w:lineRule="auto"/>
        <w:rPr>
          <w:noProof/>
          <w:szCs w:val="22"/>
        </w:rPr>
      </w:pPr>
    </w:p>
    <w:p w14:paraId="20A93299" w14:textId="77777777" w:rsidR="00DA1D33" w:rsidRPr="009454A6" w:rsidRDefault="00D25B5E" w:rsidP="00DA1D33">
      <w:pPr>
        <w:spacing w:line="240" w:lineRule="auto"/>
        <w:rPr>
          <w:noProof/>
          <w:szCs w:val="22"/>
        </w:rPr>
      </w:pPr>
      <w:r w:rsidRPr="009454A6">
        <w:t>EU/1/21/1533/002</w:t>
      </w:r>
    </w:p>
    <w:p w14:paraId="1606DC25" w14:textId="77777777" w:rsidR="00177EF3" w:rsidRPr="009454A6" w:rsidRDefault="00177EF3" w:rsidP="00BD22BA">
      <w:pPr>
        <w:spacing w:line="240" w:lineRule="auto"/>
        <w:rPr>
          <w:noProof/>
          <w:szCs w:val="22"/>
        </w:rPr>
      </w:pPr>
    </w:p>
    <w:p w14:paraId="203832A3" w14:textId="77777777" w:rsidR="005D7B68" w:rsidRPr="009454A6" w:rsidRDefault="005D7B68" w:rsidP="00BD22BA">
      <w:pPr>
        <w:spacing w:line="240" w:lineRule="auto"/>
        <w:rPr>
          <w:noProof/>
          <w:szCs w:val="22"/>
        </w:rPr>
      </w:pPr>
    </w:p>
    <w:p w14:paraId="26FB5DB9"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13.</w:t>
      </w:r>
      <w:r w:rsidRPr="009454A6">
        <w:rPr>
          <w:b/>
          <w:szCs w:val="22"/>
        </w:rPr>
        <w:tab/>
        <w:t>SERIJOS NUMERIS</w:t>
      </w:r>
    </w:p>
    <w:p w14:paraId="14475920" w14:textId="77777777" w:rsidR="00177EF3" w:rsidRPr="009454A6" w:rsidRDefault="00177EF3" w:rsidP="00BD22BA">
      <w:pPr>
        <w:spacing w:line="240" w:lineRule="auto"/>
        <w:rPr>
          <w:i/>
          <w:noProof/>
          <w:szCs w:val="22"/>
        </w:rPr>
      </w:pPr>
    </w:p>
    <w:p w14:paraId="1032EF14" w14:textId="77777777" w:rsidR="00177EF3" w:rsidRPr="009454A6" w:rsidRDefault="00D25B5E" w:rsidP="00BD22BA">
      <w:pPr>
        <w:tabs>
          <w:tab w:val="clear" w:pos="567"/>
        </w:tabs>
        <w:spacing w:line="240" w:lineRule="auto"/>
        <w:rPr>
          <w:noProof/>
          <w:szCs w:val="22"/>
        </w:rPr>
      </w:pPr>
      <w:r w:rsidRPr="009454A6">
        <w:t>Serija</w:t>
      </w:r>
    </w:p>
    <w:p w14:paraId="0D0A8C90" w14:textId="77777777" w:rsidR="00177EF3" w:rsidRPr="009454A6" w:rsidRDefault="00177EF3" w:rsidP="00BD22BA">
      <w:pPr>
        <w:tabs>
          <w:tab w:val="clear" w:pos="567"/>
        </w:tabs>
        <w:spacing w:line="240" w:lineRule="auto"/>
        <w:rPr>
          <w:noProof/>
          <w:szCs w:val="22"/>
        </w:rPr>
      </w:pPr>
    </w:p>
    <w:p w14:paraId="68BF2FED" w14:textId="77777777" w:rsidR="00177EF3" w:rsidRPr="009454A6" w:rsidRDefault="00177EF3" w:rsidP="00BD22BA">
      <w:pPr>
        <w:spacing w:line="240" w:lineRule="auto"/>
        <w:rPr>
          <w:noProof/>
          <w:szCs w:val="22"/>
        </w:rPr>
      </w:pPr>
    </w:p>
    <w:p w14:paraId="099E791C"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14.</w:t>
      </w:r>
      <w:r w:rsidRPr="009454A6">
        <w:rPr>
          <w:b/>
          <w:szCs w:val="22"/>
        </w:rPr>
        <w:tab/>
        <w:t>PARDAVIMO (IŠDAVIMO) TVARKA</w:t>
      </w:r>
    </w:p>
    <w:p w14:paraId="1F98CAC4" w14:textId="77777777" w:rsidR="00177EF3" w:rsidRPr="009454A6" w:rsidRDefault="00177EF3" w:rsidP="00BD22BA">
      <w:pPr>
        <w:spacing w:line="240" w:lineRule="auto"/>
        <w:rPr>
          <w:i/>
          <w:noProof/>
          <w:szCs w:val="22"/>
        </w:rPr>
      </w:pPr>
    </w:p>
    <w:p w14:paraId="43A77F65" w14:textId="77777777" w:rsidR="00177EF3" w:rsidRPr="009454A6" w:rsidRDefault="00177EF3" w:rsidP="00BD22BA">
      <w:pPr>
        <w:spacing w:line="240" w:lineRule="auto"/>
        <w:rPr>
          <w:noProof/>
          <w:szCs w:val="22"/>
        </w:rPr>
      </w:pPr>
    </w:p>
    <w:p w14:paraId="0BCF1665" w14:textId="77777777" w:rsidR="00177EF3"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15.</w:t>
      </w:r>
      <w:r w:rsidRPr="009454A6">
        <w:rPr>
          <w:b/>
          <w:szCs w:val="22"/>
        </w:rPr>
        <w:tab/>
        <w:t>VARTOJIMO INSTRUKCIJA</w:t>
      </w:r>
    </w:p>
    <w:p w14:paraId="229AC5DC" w14:textId="77777777" w:rsidR="00177EF3" w:rsidRPr="009454A6" w:rsidRDefault="00177EF3" w:rsidP="00BD22BA">
      <w:pPr>
        <w:spacing w:line="240" w:lineRule="auto"/>
        <w:rPr>
          <w:noProof/>
          <w:szCs w:val="22"/>
        </w:rPr>
      </w:pPr>
    </w:p>
    <w:p w14:paraId="26A53FFF" w14:textId="77777777" w:rsidR="00177EF3" w:rsidRPr="009454A6" w:rsidRDefault="00177EF3" w:rsidP="00BD22BA">
      <w:pPr>
        <w:spacing w:line="240" w:lineRule="auto"/>
        <w:rPr>
          <w:noProof/>
          <w:szCs w:val="22"/>
        </w:rPr>
      </w:pPr>
    </w:p>
    <w:p w14:paraId="2C94E085" w14:textId="77777777" w:rsidR="00177EF3" w:rsidRPr="009454A6" w:rsidRDefault="00D25B5E"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9454A6">
        <w:rPr>
          <w:b/>
          <w:szCs w:val="22"/>
        </w:rPr>
        <w:t>16.</w:t>
      </w:r>
      <w:r w:rsidRPr="009454A6">
        <w:rPr>
          <w:b/>
          <w:szCs w:val="22"/>
        </w:rPr>
        <w:tab/>
        <w:t>INFORMACIJA BRAILIO RAŠTU</w:t>
      </w:r>
    </w:p>
    <w:p w14:paraId="667621B6" w14:textId="77777777" w:rsidR="00177EF3" w:rsidRPr="009454A6" w:rsidRDefault="00177EF3" w:rsidP="00BD22BA">
      <w:pPr>
        <w:spacing w:line="240" w:lineRule="auto"/>
        <w:rPr>
          <w:noProof/>
          <w:szCs w:val="22"/>
        </w:rPr>
      </w:pPr>
    </w:p>
    <w:p w14:paraId="5CF82353" w14:textId="77777777" w:rsidR="00177EF3" w:rsidRPr="009454A6" w:rsidRDefault="00D25B5E" w:rsidP="00BD22BA">
      <w:pPr>
        <w:spacing w:line="240" w:lineRule="auto"/>
        <w:rPr>
          <w:noProof/>
          <w:szCs w:val="22"/>
        </w:rPr>
      </w:pPr>
      <w:r w:rsidRPr="009454A6">
        <w:t>Seffalair Spiromax 12,75 mikrogramų / 100 mikrogramų įkvepiamieji milteliai</w:t>
      </w:r>
    </w:p>
    <w:p w14:paraId="367009AF" w14:textId="77777777" w:rsidR="00177EF3" w:rsidRPr="009454A6" w:rsidRDefault="00177EF3" w:rsidP="00BD22BA">
      <w:pPr>
        <w:spacing w:line="240" w:lineRule="auto"/>
        <w:rPr>
          <w:noProof/>
          <w:szCs w:val="22"/>
        </w:rPr>
      </w:pPr>
    </w:p>
    <w:p w14:paraId="033052F3" w14:textId="77777777" w:rsidR="00177EF3" w:rsidRPr="009454A6" w:rsidRDefault="00177EF3" w:rsidP="00BD22BA">
      <w:pPr>
        <w:spacing w:line="240" w:lineRule="auto"/>
        <w:rPr>
          <w:noProof/>
          <w:szCs w:val="22"/>
        </w:rPr>
      </w:pPr>
    </w:p>
    <w:p w14:paraId="6FEAD59E" w14:textId="77777777" w:rsidR="00177EF3"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17.</w:t>
      </w:r>
      <w:r w:rsidRPr="009454A6">
        <w:rPr>
          <w:b/>
          <w:szCs w:val="22"/>
        </w:rPr>
        <w:tab/>
        <w:t>UNIKALUS IDENTIFIKATORIUS – 2D BRŪKŠNINIS KODAS</w:t>
      </w:r>
    </w:p>
    <w:p w14:paraId="1F120816" w14:textId="77777777" w:rsidR="00177EF3" w:rsidRPr="009454A6" w:rsidRDefault="00177EF3" w:rsidP="00BD22BA">
      <w:pPr>
        <w:spacing w:line="240" w:lineRule="auto"/>
        <w:rPr>
          <w:noProof/>
          <w:szCs w:val="22"/>
        </w:rPr>
      </w:pPr>
    </w:p>
    <w:p w14:paraId="11CCFDF3" w14:textId="77777777" w:rsidR="00177EF3" w:rsidRPr="009454A6" w:rsidRDefault="00D25B5E" w:rsidP="00BD22BA">
      <w:pPr>
        <w:spacing w:line="240" w:lineRule="auto"/>
        <w:rPr>
          <w:rFonts w:eastAsia="SimSun"/>
          <w:szCs w:val="22"/>
        </w:rPr>
      </w:pPr>
      <w:r w:rsidRPr="009454A6">
        <w:rPr>
          <w:highlight w:val="lightGray"/>
        </w:rPr>
        <w:t>2D brūkšninis kodas su nurodytu unikaliu identifikatoriumi.</w:t>
      </w:r>
    </w:p>
    <w:p w14:paraId="00371179" w14:textId="77777777" w:rsidR="00177EF3" w:rsidRPr="009454A6" w:rsidRDefault="00177EF3" w:rsidP="00BD22BA">
      <w:pPr>
        <w:spacing w:line="240" w:lineRule="auto"/>
        <w:rPr>
          <w:rFonts w:eastAsia="SimSun"/>
          <w:szCs w:val="22"/>
          <w:lang w:eastAsia="en-GB"/>
        </w:rPr>
      </w:pPr>
    </w:p>
    <w:p w14:paraId="5BA5F94A" w14:textId="77777777" w:rsidR="00177EF3" w:rsidRPr="009454A6" w:rsidRDefault="00177EF3" w:rsidP="00BD22BA">
      <w:pPr>
        <w:spacing w:line="240" w:lineRule="auto"/>
        <w:rPr>
          <w:noProof/>
          <w:szCs w:val="22"/>
        </w:rPr>
      </w:pPr>
    </w:p>
    <w:p w14:paraId="09597DC7" w14:textId="77777777" w:rsidR="00177EF3"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18.</w:t>
      </w:r>
      <w:r w:rsidRPr="009454A6">
        <w:rPr>
          <w:b/>
          <w:szCs w:val="22"/>
        </w:rPr>
        <w:tab/>
        <w:t>UNIKALUS IDENTIFIKATORIUS – ŽMONĖMS SUPRANTAMI DUOMENYS</w:t>
      </w:r>
    </w:p>
    <w:p w14:paraId="493B00C0" w14:textId="77777777" w:rsidR="00177EF3" w:rsidRPr="009454A6" w:rsidRDefault="00177EF3" w:rsidP="00BD22BA">
      <w:pPr>
        <w:spacing w:line="240" w:lineRule="auto"/>
        <w:rPr>
          <w:noProof/>
          <w:szCs w:val="22"/>
        </w:rPr>
      </w:pPr>
    </w:p>
    <w:p w14:paraId="7798AE32" w14:textId="77777777" w:rsidR="00177EF3" w:rsidRPr="009454A6" w:rsidRDefault="00D25B5E" w:rsidP="00BD22BA">
      <w:pPr>
        <w:tabs>
          <w:tab w:val="clear" w:pos="567"/>
        </w:tabs>
        <w:autoSpaceDE w:val="0"/>
        <w:autoSpaceDN w:val="0"/>
        <w:adjustRightInd w:val="0"/>
        <w:spacing w:line="240" w:lineRule="auto"/>
        <w:rPr>
          <w:rFonts w:eastAsia="SimSun"/>
          <w:szCs w:val="22"/>
        </w:rPr>
      </w:pPr>
      <w:r w:rsidRPr="009454A6">
        <w:t xml:space="preserve">PC </w:t>
      </w:r>
    </w:p>
    <w:p w14:paraId="375FBC4F" w14:textId="77777777" w:rsidR="00177EF3" w:rsidRPr="009454A6" w:rsidRDefault="00D25B5E" w:rsidP="00BD22BA">
      <w:pPr>
        <w:tabs>
          <w:tab w:val="clear" w:pos="567"/>
        </w:tabs>
        <w:autoSpaceDE w:val="0"/>
        <w:autoSpaceDN w:val="0"/>
        <w:adjustRightInd w:val="0"/>
        <w:spacing w:line="240" w:lineRule="auto"/>
        <w:rPr>
          <w:rFonts w:eastAsia="SimSun"/>
          <w:szCs w:val="22"/>
        </w:rPr>
      </w:pPr>
      <w:r w:rsidRPr="009454A6">
        <w:t xml:space="preserve">SN </w:t>
      </w:r>
    </w:p>
    <w:p w14:paraId="6EC7FE2F" w14:textId="77777777" w:rsidR="00177EF3" w:rsidRPr="009454A6" w:rsidRDefault="00D25B5E" w:rsidP="00BD22BA">
      <w:pPr>
        <w:tabs>
          <w:tab w:val="clear" w:pos="567"/>
        </w:tabs>
        <w:autoSpaceDE w:val="0"/>
        <w:autoSpaceDN w:val="0"/>
        <w:adjustRightInd w:val="0"/>
        <w:spacing w:line="240" w:lineRule="auto"/>
        <w:rPr>
          <w:rFonts w:eastAsia="SimSun"/>
          <w:szCs w:val="22"/>
        </w:rPr>
      </w:pPr>
      <w:r w:rsidRPr="009454A6">
        <w:t xml:space="preserve">NN </w:t>
      </w:r>
    </w:p>
    <w:p w14:paraId="096F48F7" w14:textId="77777777" w:rsidR="00753902" w:rsidRPr="009454A6" w:rsidRDefault="00D25B5E" w:rsidP="00BD22BA">
      <w:pPr>
        <w:tabs>
          <w:tab w:val="clear" w:pos="567"/>
        </w:tabs>
        <w:autoSpaceDE w:val="0"/>
        <w:autoSpaceDN w:val="0"/>
        <w:adjustRightInd w:val="0"/>
        <w:spacing w:line="240" w:lineRule="auto"/>
        <w:rPr>
          <w:rFonts w:eastAsia="SimSun"/>
          <w:szCs w:val="22"/>
        </w:rPr>
      </w:pPr>
      <w:r w:rsidRPr="009454A6">
        <w:br w:type="page"/>
      </w:r>
    </w:p>
    <w:p w14:paraId="0D4ED0D3"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lastRenderedPageBreak/>
        <w:t>INFORMACIJA ANT IŠORINĖS PAKUOTĖS</w:t>
      </w:r>
    </w:p>
    <w:p w14:paraId="23ADDEC2" w14:textId="77777777" w:rsidR="00753902" w:rsidRPr="009454A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047837A" w14:textId="72FFE3C4" w:rsidR="00D6463C" w:rsidRPr="009454A6" w:rsidRDefault="00D25B5E" w:rsidP="00D6463C">
      <w:pPr>
        <w:pBdr>
          <w:top w:val="single" w:sz="4" w:space="1" w:color="auto"/>
          <w:left w:val="single" w:sz="4" w:space="4" w:color="auto"/>
          <w:bottom w:val="single" w:sz="4" w:space="1" w:color="auto"/>
          <w:right w:val="single" w:sz="4" w:space="4" w:color="auto"/>
        </w:pBdr>
        <w:spacing w:line="240" w:lineRule="auto"/>
      </w:pPr>
      <w:r w:rsidRPr="009454A6">
        <w:rPr>
          <w:b/>
        </w:rPr>
        <w:t xml:space="preserve">VIDINĖ </w:t>
      </w:r>
      <w:r w:rsidR="0038254E">
        <w:rPr>
          <w:b/>
        </w:rPr>
        <w:t>SUDĖTINĖS</w:t>
      </w:r>
      <w:r w:rsidR="0038254E" w:rsidRPr="009454A6">
        <w:rPr>
          <w:b/>
        </w:rPr>
        <w:t xml:space="preserve"> </w:t>
      </w:r>
      <w:r w:rsidRPr="009454A6">
        <w:rPr>
          <w:b/>
        </w:rPr>
        <w:t>PAKUOTĖS KARTON</w:t>
      </w:r>
      <w:r w:rsidR="0038254E">
        <w:rPr>
          <w:b/>
        </w:rPr>
        <w:t xml:space="preserve">O </w:t>
      </w:r>
      <w:r w:rsidRPr="009454A6">
        <w:rPr>
          <w:b/>
        </w:rPr>
        <w:t>DĖŽUTĖ (BE MĖLYNOJO LANGELIO)</w:t>
      </w:r>
    </w:p>
    <w:p w14:paraId="328BD8B5" w14:textId="77777777" w:rsidR="00753902" w:rsidRPr="009454A6" w:rsidRDefault="00753902" w:rsidP="00BD22BA">
      <w:pPr>
        <w:spacing w:line="240" w:lineRule="auto"/>
        <w:rPr>
          <w:szCs w:val="22"/>
        </w:rPr>
      </w:pPr>
    </w:p>
    <w:p w14:paraId="3A05551F" w14:textId="77777777" w:rsidR="00753902" w:rsidRPr="009454A6" w:rsidRDefault="00753902" w:rsidP="00BD22BA">
      <w:pPr>
        <w:spacing w:line="240" w:lineRule="auto"/>
        <w:rPr>
          <w:noProof/>
          <w:szCs w:val="22"/>
        </w:rPr>
      </w:pPr>
    </w:p>
    <w:p w14:paraId="799F5708"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1.</w:t>
      </w:r>
      <w:r w:rsidRPr="009454A6">
        <w:rPr>
          <w:b/>
          <w:szCs w:val="22"/>
        </w:rPr>
        <w:tab/>
        <w:t>VAISTINIO PREPARATO PAVADINIMAS</w:t>
      </w:r>
    </w:p>
    <w:p w14:paraId="70DAC6C3" w14:textId="77777777" w:rsidR="00753902" w:rsidRPr="009454A6" w:rsidRDefault="00753902" w:rsidP="00BD22BA">
      <w:pPr>
        <w:spacing w:line="240" w:lineRule="auto"/>
        <w:rPr>
          <w:noProof/>
          <w:szCs w:val="22"/>
        </w:rPr>
      </w:pPr>
    </w:p>
    <w:p w14:paraId="14082698" w14:textId="539D023D" w:rsidR="00753902" w:rsidRPr="009454A6" w:rsidRDefault="00D25B5E" w:rsidP="00BD22BA">
      <w:pPr>
        <w:spacing w:line="240" w:lineRule="auto"/>
        <w:rPr>
          <w:noProof/>
          <w:szCs w:val="22"/>
        </w:rPr>
      </w:pPr>
      <w:r w:rsidRPr="009454A6">
        <w:t>Seffalair Spiromax 12,75 mikrogramų/100 mikrogramų įkvepiamieji milteliai</w:t>
      </w:r>
    </w:p>
    <w:p w14:paraId="17BD6386" w14:textId="496BB8AC" w:rsidR="00753902" w:rsidRPr="009454A6" w:rsidRDefault="00D25B5E" w:rsidP="00BD22BA">
      <w:pPr>
        <w:spacing w:line="240" w:lineRule="auto"/>
        <w:rPr>
          <w:bCs/>
          <w:noProof/>
          <w:szCs w:val="22"/>
        </w:rPr>
      </w:pPr>
      <w:r w:rsidRPr="009454A6">
        <w:t xml:space="preserve">salmeterolis / </w:t>
      </w:r>
      <w:r w:rsidR="000119CC" w:rsidRPr="009454A6">
        <w:t>flutikazon</w:t>
      </w:r>
      <w:r w:rsidR="000119CC">
        <w:t>o</w:t>
      </w:r>
      <w:r w:rsidR="000119CC" w:rsidRPr="009454A6">
        <w:t xml:space="preserve"> </w:t>
      </w:r>
      <w:r w:rsidRPr="009454A6">
        <w:t>propionatas</w:t>
      </w:r>
    </w:p>
    <w:p w14:paraId="579FB809" w14:textId="77777777" w:rsidR="00753902" w:rsidRPr="009454A6" w:rsidRDefault="00753902" w:rsidP="00BD22BA">
      <w:pPr>
        <w:spacing w:line="240" w:lineRule="auto"/>
        <w:rPr>
          <w:noProof/>
          <w:szCs w:val="22"/>
        </w:rPr>
      </w:pPr>
    </w:p>
    <w:p w14:paraId="25641F7E" w14:textId="77777777" w:rsidR="00753902" w:rsidRPr="009454A6" w:rsidRDefault="00753902" w:rsidP="00BD22BA">
      <w:pPr>
        <w:spacing w:line="240" w:lineRule="auto"/>
        <w:rPr>
          <w:noProof/>
          <w:szCs w:val="22"/>
        </w:rPr>
      </w:pPr>
    </w:p>
    <w:p w14:paraId="0D18DFAC"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9454A6">
        <w:rPr>
          <w:b/>
          <w:szCs w:val="22"/>
        </w:rPr>
        <w:t>2.</w:t>
      </w:r>
      <w:r w:rsidRPr="009454A6">
        <w:rPr>
          <w:b/>
          <w:szCs w:val="22"/>
        </w:rPr>
        <w:tab/>
        <w:t>VEIKLIOJI (-IOS) MEDŽIAGA (-OS) IR JOS (-Ų) KIEKIS (-IAI)</w:t>
      </w:r>
    </w:p>
    <w:p w14:paraId="0E49741F" w14:textId="77777777" w:rsidR="00753902" w:rsidRPr="009454A6" w:rsidRDefault="00753902" w:rsidP="00BD22BA">
      <w:pPr>
        <w:spacing w:line="240" w:lineRule="auto"/>
        <w:rPr>
          <w:noProof/>
          <w:szCs w:val="22"/>
        </w:rPr>
      </w:pPr>
    </w:p>
    <w:p w14:paraId="32F88A4D" w14:textId="77777777" w:rsidR="00753902" w:rsidRPr="009454A6" w:rsidRDefault="00D25B5E" w:rsidP="00BD22BA">
      <w:pPr>
        <w:spacing w:line="240" w:lineRule="auto"/>
        <w:rPr>
          <w:bCs/>
          <w:iCs/>
          <w:noProof/>
          <w:szCs w:val="22"/>
        </w:rPr>
      </w:pPr>
      <w:r w:rsidRPr="009454A6">
        <w:t>Kiekvienoje suvartojamoje dozėje (per kandiklį įkvepiamoje dozėje) yra 12,75 mikrogramų salmeterolio (salmeterolio ksinafoato pavidalu) ir 100 mikrogramų flutikazono propionato.</w:t>
      </w:r>
    </w:p>
    <w:p w14:paraId="03DE78EE" w14:textId="77777777" w:rsidR="00753902" w:rsidRPr="009454A6" w:rsidRDefault="00753902" w:rsidP="00BD22BA">
      <w:pPr>
        <w:spacing w:line="240" w:lineRule="auto"/>
        <w:rPr>
          <w:bCs/>
          <w:iCs/>
          <w:noProof/>
          <w:szCs w:val="22"/>
        </w:rPr>
      </w:pPr>
    </w:p>
    <w:p w14:paraId="08D1E47B" w14:textId="44988882" w:rsidR="00753902" w:rsidRPr="009454A6" w:rsidRDefault="00D25B5E" w:rsidP="00BD22BA">
      <w:pPr>
        <w:spacing w:line="240" w:lineRule="auto"/>
        <w:rPr>
          <w:bCs/>
          <w:iCs/>
          <w:noProof/>
          <w:szCs w:val="22"/>
        </w:rPr>
      </w:pPr>
      <w:r w:rsidRPr="009454A6">
        <w:t xml:space="preserve">Kiekvienoje </w:t>
      </w:r>
      <w:r w:rsidR="000119CC">
        <w:t>išmatuotoje</w:t>
      </w:r>
      <w:r w:rsidR="000119CC" w:rsidRPr="009454A6">
        <w:t xml:space="preserve"> </w:t>
      </w:r>
      <w:r w:rsidRPr="009454A6">
        <w:t xml:space="preserve">dozėje yra 14 mikrogramų salmeterolio (salmeterolio ksinafoato pavidalu) ir 113 mikrogramų flutikazono propionato. </w:t>
      </w:r>
    </w:p>
    <w:p w14:paraId="773707FD" w14:textId="77777777" w:rsidR="00753902" w:rsidRPr="009454A6" w:rsidRDefault="00753902" w:rsidP="00BD22BA">
      <w:pPr>
        <w:spacing w:line="240" w:lineRule="auto"/>
        <w:rPr>
          <w:bCs/>
          <w:iCs/>
          <w:noProof/>
          <w:szCs w:val="22"/>
        </w:rPr>
      </w:pPr>
    </w:p>
    <w:p w14:paraId="153A75CA" w14:textId="77777777" w:rsidR="00753902" w:rsidRPr="009454A6" w:rsidRDefault="00753902" w:rsidP="00BD22BA">
      <w:pPr>
        <w:spacing w:line="240" w:lineRule="auto"/>
        <w:rPr>
          <w:bCs/>
          <w:iCs/>
          <w:noProof/>
          <w:szCs w:val="22"/>
        </w:rPr>
      </w:pPr>
    </w:p>
    <w:p w14:paraId="7EC58A0A"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3.</w:t>
      </w:r>
      <w:r w:rsidRPr="009454A6">
        <w:rPr>
          <w:b/>
          <w:szCs w:val="22"/>
        </w:rPr>
        <w:tab/>
        <w:t>PAGALBINIŲ MEDŽIAGŲ SĄRAŠAS</w:t>
      </w:r>
    </w:p>
    <w:p w14:paraId="7B4DA2A8" w14:textId="77777777" w:rsidR="00753902" w:rsidRPr="009454A6" w:rsidRDefault="00753902" w:rsidP="00BD22BA">
      <w:pPr>
        <w:spacing w:line="240" w:lineRule="auto"/>
        <w:rPr>
          <w:noProof/>
          <w:szCs w:val="22"/>
        </w:rPr>
      </w:pPr>
    </w:p>
    <w:p w14:paraId="6C65FF24" w14:textId="77777777" w:rsidR="00753902" w:rsidRPr="009454A6" w:rsidRDefault="00D25B5E" w:rsidP="00BD22BA">
      <w:pPr>
        <w:spacing w:line="240" w:lineRule="auto"/>
        <w:rPr>
          <w:noProof/>
          <w:szCs w:val="22"/>
        </w:rPr>
      </w:pPr>
      <w:r w:rsidRPr="009454A6">
        <w:t xml:space="preserve">Sudėtyje yra laktozės. </w:t>
      </w:r>
      <w:r w:rsidRPr="009454A6">
        <w:rPr>
          <w:highlight w:val="lightGray"/>
        </w:rPr>
        <w:t>Daugiau informacijos žr. pakuotės lapelyje.</w:t>
      </w:r>
    </w:p>
    <w:p w14:paraId="1FF9E883" w14:textId="77777777" w:rsidR="00753902" w:rsidRPr="009454A6" w:rsidRDefault="00753902" w:rsidP="00BD22BA">
      <w:pPr>
        <w:spacing w:line="240" w:lineRule="auto"/>
        <w:rPr>
          <w:noProof/>
          <w:szCs w:val="22"/>
        </w:rPr>
      </w:pPr>
    </w:p>
    <w:p w14:paraId="5159BABD" w14:textId="77777777" w:rsidR="00753902" w:rsidRPr="009454A6" w:rsidRDefault="00753902" w:rsidP="00BD22BA">
      <w:pPr>
        <w:spacing w:line="240" w:lineRule="auto"/>
        <w:rPr>
          <w:noProof/>
          <w:szCs w:val="22"/>
        </w:rPr>
      </w:pPr>
    </w:p>
    <w:p w14:paraId="7A5DB3A2"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4.</w:t>
      </w:r>
      <w:r w:rsidRPr="009454A6">
        <w:rPr>
          <w:b/>
          <w:szCs w:val="22"/>
        </w:rPr>
        <w:tab/>
        <w:t>FARMACINĖ FORMA IR KIEKIS PAKUOTĖJE</w:t>
      </w:r>
    </w:p>
    <w:p w14:paraId="77C138EC" w14:textId="77777777" w:rsidR="00753902" w:rsidRPr="009454A6" w:rsidRDefault="00753902" w:rsidP="00BD22BA">
      <w:pPr>
        <w:spacing w:line="240" w:lineRule="auto"/>
        <w:rPr>
          <w:noProof/>
          <w:szCs w:val="22"/>
        </w:rPr>
      </w:pPr>
    </w:p>
    <w:p w14:paraId="4AB1A54D" w14:textId="77777777" w:rsidR="00753902" w:rsidRPr="009454A6" w:rsidRDefault="00D25B5E" w:rsidP="00BD22BA">
      <w:pPr>
        <w:spacing w:line="240" w:lineRule="auto"/>
        <w:rPr>
          <w:noProof/>
          <w:szCs w:val="22"/>
        </w:rPr>
      </w:pPr>
      <w:r w:rsidRPr="00457914">
        <w:rPr>
          <w:highlight w:val="lightGray"/>
          <w:rPrChange w:id="144" w:author="translator" w:date="2025-10-14T15:25:00Z">
            <w:rPr/>
          </w:rPrChange>
        </w:rPr>
        <w:t>Įkvepiamieji milteliai.</w:t>
      </w:r>
    </w:p>
    <w:p w14:paraId="1C1F66A6" w14:textId="77777777" w:rsidR="00D6463C" w:rsidRPr="009454A6" w:rsidRDefault="00D25B5E" w:rsidP="00D6463C">
      <w:pPr>
        <w:spacing w:line="240" w:lineRule="auto"/>
        <w:rPr>
          <w:noProof/>
          <w:szCs w:val="22"/>
        </w:rPr>
      </w:pPr>
      <w:r w:rsidRPr="009454A6">
        <w:t>1 inhaliatorius. Sudėtinės pakuotės dalis, atskirai neparduodama.</w:t>
      </w:r>
    </w:p>
    <w:p w14:paraId="7BB1A274" w14:textId="77777777" w:rsidR="00753902" w:rsidRPr="009454A6" w:rsidRDefault="00D25B5E" w:rsidP="00BD22BA">
      <w:pPr>
        <w:spacing w:line="240" w:lineRule="auto"/>
        <w:rPr>
          <w:noProof/>
          <w:szCs w:val="22"/>
        </w:rPr>
      </w:pPr>
      <w:r w:rsidRPr="009454A6">
        <w:t>Kiekviename inhaliatoriuje yra 60 dozių.</w:t>
      </w:r>
    </w:p>
    <w:p w14:paraId="68B22629" w14:textId="77777777" w:rsidR="00753902" w:rsidRPr="009454A6" w:rsidRDefault="00753902" w:rsidP="00BD22BA">
      <w:pPr>
        <w:tabs>
          <w:tab w:val="clear" w:pos="567"/>
        </w:tabs>
        <w:spacing w:line="240" w:lineRule="auto"/>
        <w:rPr>
          <w:sz w:val="21"/>
          <w:szCs w:val="21"/>
          <w:lang w:eastAsia="en-GB"/>
        </w:rPr>
      </w:pPr>
    </w:p>
    <w:p w14:paraId="156EF400" w14:textId="77777777" w:rsidR="00753902" w:rsidRPr="009454A6" w:rsidRDefault="00753902" w:rsidP="00BD22BA">
      <w:pPr>
        <w:spacing w:line="240" w:lineRule="auto"/>
        <w:rPr>
          <w:noProof/>
          <w:szCs w:val="22"/>
        </w:rPr>
      </w:pPr>
    </w:p>
    <w:p w14:paraId="5C935633"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5.</w:t>
      </w:r>
      <w:r w:rsidRPr="009454A6">
        <w:rPr>
          <w:b/>
          <w:szCs w:val="22"/>
        </w:rPr>
        <w:tab/>
        <w:t>VARTOJIMO METODAS IR BŪDAS (‑AI)</w:t>
      </w:r>
    </w:p>
    <w:p w14:paraId="1B5ED731" w14:textId="77777777" w:rsidR="00753902" w:rsidRPr="009454A6" w:rsidRDefault="00753902" w:rsidP="00BD22BA">
      <w:pPr>
        <w:spacing w:line="240" w:lineRule="auto"/>
        <w:rPr>
          <w:noProof/>
          <w:szCs w:val="22"/>
        </w:rPr>
      </w:pPr>
    </w:p>
    <w:p w14:paraId="20724586" w14:textId="77777777" w:rsidR="00753902" w:rsidRPr="009454A6" w:rsidRDefault="00D25B5E" w:rsidP="00BD22BA">
      <w:pPr>
        <w:tabs>
          <w:tab w:val="clear" w:pos="567"/>
        </w:tabs>
        <w:spacing w:line="240" w:lineRule="auto"/>
        <w:rPr>
          <w:noProof/>
          <w:szCs w:val="22"/>
        </w:rPr>
      </w:pPr>
      <w:r w:rsidRPr="009454A6">
        <w:t>Įkvėpti.</w:t>
      </w:r>
    </w:p>
    <w:p w14:paraId="5AE1ED89" w14:textId="77777777" w:rsidR="00753902" w:rsidRPr="009454A6" w:rsidRDefault="00D25B5E" w:rsidP="00BD22BA">
      <w:pPr>
        <w:tabs>
          <w:tab w:val="clear" w:pos="567"/>
        </w:tabs>
        <w:spacing w:line="240" w:lineRule="auto"/>
        <w:rPr>
          <w:noProof/>
          <w:szCs w:val="22"/>
        </w:rPr>
      </w:pPr>
      <w:r w:rsidRPr="009454A6">
        <w:t>Prieš vartojimą perskaitykite pakuotės lapelį.</w:t>
      </w:r>
    </w:p>
    <w:p w14:paraId="28628207" w14:textId="77777777" w:rsidR="00753902" w:rsidRPr="009454A6" w:rsidRDefault="00753902" w:rsidP="00BD22BA">
      <w:pPr>
        <w:tabs>
          <w:tab w:val="clear" w:pos="567"/>
        </w:tabs>
        <w:spacing w:line="240" w:lineRule="auto"/>
        <w:rPr>
          <w:noProof/>
          <w:szCs w:val="22"/>
        </w:rPr>
      </w:pPr>
    </w:p>
    <w:p w14:paraId="6623178A" w14:textId="77777777" w:rsidR="00753902" w:rsidRPr="009454A6" w:rsidRDefault="00753902" w:rsidP="00BD22BA">
      <w:pPr>
        <w:spacing w:line="240" w:lineRule="auto"/>
        <w:rPr>
          <w:noProof/>
          <w:szCs w:val="22"/>
        </w:rPr>
      </w:pPr>
    </w:p>
    <w:p w14:paraId="6B4AF088"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6.</w:t>
      </w:r>
      <w:r w:rsidRPr="009454A6">
        <w:rPr>
          <w:b/>
          <w:szCs w:val="22"/>
        </w:rPr>
        <w:tab/>
        <w:t>SPECIALUS ĮSPĖJIMAS, KAD VAISTINĮ PREPARATĄ BŪTINA LAIKYTI VAIKAMS NEPASTEBIMOJE IR NEPASIEKIAMOJE VIETOJE</w:t>
      </w:r>
    </w:p>
    <w:p w14:paraId="34FA84B9" w14:textId="77777777" w:rsidR="00753902" w:rsidRPr="009454A6" w:rsidRDefault="00753902" w:rsidP="00BD22BA">
      <w:pPr>
        <w:spacing w:line="240" w:lineRule="auto"/>
        <w:rPr>
          <w:noProof/>
          <w:szCs w:val="22"/>
        </w:rPr>
      </w:pPr>
    </w:p>
    <w:p w14:paraId="09C275AB" w14:textId="77777777" w:rsidR="00753902" w:rsidRPr="009454A6" w:rsidRDefault="00D25B5E" w:rsidP="00BD22BA">
      <w:pPr>
        <w:spacing w:line="240" w:lineRule="auto"/>
        <w:rPr>
          <w:noProof/>
        </w:rPr>
      </w:pPr>
      <w:r w:rsidRPr="009454A6">
        <w:t>Laikyti vaikams nepastebimoje ir nepasiekiamoje vietoje.</w:t>
      </w:r>
    </w:p>
    <w:p w14:paraId="0428C70A" w14:textId="77777777" w:rsidR="00753902" w:rsidRPr="009454A6" w:rsidRDefault="00753902" w:rsidP="00BD22BA">
      <w:pPr>
        <w:spacing w:line="240" w:lineRule="auto"/>
        <w:rPr>
          <w:noProof/>
          <w:szCs w:val="22"/>
        </w:rPr>
      </w:pPr>
    </w:p>
    <w:p w14:paraId="2B687AAA" w14:textId="77777777" w:rsidR="00753902" w:rsidRPr="009454A6" w:rsidRDefault="00753902" w:rsidP="00BD22BA">
      <w:pPr>
        <w:spacing w:line="240" w:lineRule="auto"/>
        <w:rPr>
          <w:noProof/>
          <w:szCs w:val="22"/>
        </w:rPr>
      </w:pPr>
    </w:p>
    <w:p w14:paraId="62368FCA"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7.</w:t>
      </w:r>
      <w:r w:rsidRPr="009454A6">
        <w:rPr>
          <w:b/>
          <w:szCs w:val="22"/>
        </w:rPr>
        <w:tab/>
        <w:t>KITAS (-I) SPECIALUS (-ŪS) ĮSPĖJIMAS (-AI) (JEI REIKIA)</w:t>
      </w:r>
    </w:p>
    <w:p w14:paraId="623735E3" w14:textId="77777777" w:rsidR="00753902" w:rsidRPr="009454A6" w:rsidRDefault="00753902" w:rsidP="00BD22BA">
      <w:pPr>
        <w:spacing w:line="240" w:lineRule="auto"/>
        <w:rPr>
          <w:noProof/>
          <w:szCs w:val="22"/>
        </w:rPr>
      </w:pPr>
    </w:p>
    <w:p w14:paraId="7B1B28D1" w14:textId="77777777" w:rsidR="00753902" w:rsidRPr="009454A6" w:rsidRDefault="00D25B5E" w:rsidP="00BD22BA">
      <w:pPr>
        <w:spacing w:line="240" w:lineRule="auto"/>
        <w:rPr>
          <w:noProof/>
          <w:szCs w:val="22"/>
        </w:rPr>
      </w:pPr>
      <w:r w:rsidRPr="009454A6">
        <w:t>Vartoti, kaip nurodė gydytojas.</w:t>
      </w:r>
    </w:p>
    <w:p w14:paraId="5BF9D495" w14:textId="77777777" w:rsidR="00753902" w:rsidRPr="009454A6" w:rsidRDefault="00753902" w:rsidP="00BD22BA">
      <w:pPr>
        <w:tabs>
          <w:tab w:val="left" w:pos="749"/>
        </w:tabs>
        <w:spacing w:line="240" w:lineRule="auto"/>
        <w:rPr>
          <w:b/>
          <w:bCs/>
          <w:szCs w:val="22"/>
        </w:rPr>
      </w:pPr>
    </w:p>
    <w:p w14:paraId="1A5D3F4F" w14:textId="32B6A56D" w:rsidR="00753902" w:rsidRPr="009454A6" w:rsidRDefault="00D25B5E" w:rsidP="00BD22BA">
      <w:pPr>
        <w:tabs>
          <w:tab w:val="left" w:pos="749"/>
        </w:tabs>
        <w:spacing w:line="240" w:lineRule="auto"/>
        <w:rPr>
          <w:b/>
          <w:bCs/>
          <w:szCs w:val="22"/>
        </w:rPr>
      </w:pPr>
      <w:r w:rsidRPr="009454A6">
        <w:rPr>
          <w:b/>
          <w:bCs/>
          <w:szCs w:val="22"/>
          <w:highlight w:val="lightGray"/>
        </w:rPr>
        <w:t>Priekinis skydelis:</w:t>
      </w:r>
      <w:r w:rsidRPr="009454A6">
        <w:rPr>
          <w:b/>
          <w:bCs/>
          <w:szCs w:val="22"/>
        </w:rPr>
        <w:t xml:space="preserve"> Negalima vartoti jaunesniems kaip 12 metų vaikams</w:t>
      </w:r>
    </w:p>
    <w:p w14:paraId="065271C0" w14:textId="77777777" w:rsidR="00753902" w:rsidRPr="009454A6" w:rsidRDefault="00753902" w:rsidP="00BD22BA">
      <w:pPr>
        <w:tabs>
          <w:tab w:val="left" w:pos="749"/>
        </w:tabs>
        <w:spacing w:line="240" w:lineRule="auto"/>
        <w:rPr>
          <w:szCs w:val="22"/>
        </w:rPr>
      </w:pPr>
    </w:p>
    <w:p w14:paraId="23E28122" w14:textId="23F51905" w:rsidR="00753902" w:rsidRPr="009454A6" w:rsidRDefault="00D25B5E" w:rsidP="00BD22BA">
      <w:pPr>
        <w:tabs>
          <w:tab w:val="left" w:pos="749"/>
        </w:tabs>
        <w:spacing w:line="240" w:lineRule="auto"/>
        <w:rPr>
          <w:szCs w:val="22"/>
        </w:rPr>
      </w:pPr>
      <w:r w:rsidRPr="009454A6">
        <w:t xml:space="preserve">Nenuryti </w:t>
      </w:r>
      <w:r w:rsidR="0038254E">
        <w:t>sausiklio</w:t>
      </w:r>
      <w:r w:rsidRPr="009454A6">
        <w:t>.</w:t>
      </w:r>
    </w:p>
    <w:p w14:paraId="4380B989" w14:textId="77777777" w:rsidR="00753902" w:rsidRPr="009454A6" w:rsidRDefault="00753902" w:rsidP="00BD22BA">
      <w:pPr>
        <w:tabs>
          <w:tab w:val="left" w:pos="749"/>
        </w:tabs>
        <w:spacing w:line="240" w:lineRule="auto"/>
        <w:rPr>
          <w:szCs w:val="22"/>
        </w:rPr>
      </w:pPr>
    </w:p>
    <w:p w14:paraId="3C5AA1D9" w14:textId="77777777" w:rsidR="00753902" w:rsidRPr="009454A6" w:rsidRDefault="00753902" w:rsidP="00BD22BA">
      <w:pPr>
        <w:tabs>
          <w:tab w:val="left" w:pos="749"/>
        </w:tabs>
        <w:spacing w:line="240" w:lineRule="auto"/>
        <w:rPr>
          <w:szCs w:val="22"/>
        </w:rPr>
      </w:pPr>
    </w:p>
    <w:p w14:paraId="7BFFDCF1" w14:textId="77777777" w:rsidR="00753902" w:rsidRPr="009454A6" w:rsidRDefault="00D25B5E" w:rsidP="00D6463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8.</w:t>
      </w:r>
      <w:r w:rsidRPr="009454A6">
        <w:rPr>
          <w:b/>
          <w:szCs w:val="22"/>
        </w:rPr>
        <w:tab/>
        <w:t>TINKAMUMO LAIKAS</w:t>
      </w:r>
    </w:p>
    <w:p w14:paraId="21CC04F6" w14:textId="77777777" w:rsidR="00753902" w:rsidRPr="009454A6" w:rsidRDefault="00753902" w:rsidP="00BD22BA">
      <w:pPr>
        <w:spacing w:line="240" w:lineRule="auto"/>
        <w:rPr>
          <w:szCs w:val="22"/>
        </w:rPr>
      </w:pPr>
    </w:p>
    <w:p w14:paraId="2AE70B23" w14:textId="77777777" w:rsidR="00753902" w:rsidRPr="009454A6" w:rsidRDefault="00D25B5E" w:rsidP="00BD22BA">
      <w:pPr>
        <w:tabs>
          <w:tab w:val="clear" w:pos="567"/>
        </w:tabs>
        <w:spacing w:line="240" w:lineRule="auto"/>
        <w:rPr>
          <w:noProof/>
          <w:szCs w:val="22"/>
        </w:rPr>
      </w:pPr>
      <w:r w:rsidRPr="009454A6">
        <w:lastRenderedPageBreak/>
        <w:t>Tinka iki</w:t>
      </w:r>
    </w:p>
    <w:p w14:paraId="7CA31946" w14:textId="411B59B7" w:rsidR="00753902" w:rsidRPr="009454A6" w:rsidRDefault="00D25B5E" w:rsidP="00BD22BA">
      <w:pPr>
        <w:spacing w:line="240" w:lineRule="auto"/>
        <w:rPr>
          <w:noProof/>
          <w:szCs w:val="22"/>
        </w:rPr>
      </w:pPr>
      <w:r w:rsidRPr="009454A6">
        <w:t xml:space="preserve">Atidarius folijos pakuotę vaistą vartoti </w:t>
      </w:r>
      <w:r w:rsidR="00981FFB">
        <w:t>ne ilgiau kaip</w:t>
      </w:r>
      <w:r w:rsidR="00981FFB" w:rsidRPr="009454A6">
        <w:t xml:space="preserve"> </w:t>
      </w:r>
      <w:r w:rsidRPr="009454A6">
        <w:t>2 mėnesius.</w:t>
      </w:r>
    </w:p>
    <w:p w14:paraId="180D9149" w14:textId="77777777" w:rsidR="00753902" w:rsidRPr="009454A6" w:rsidRDefault="00753902" w:rsidP="00BD22BA">
      <w:pPr>
        <w:spacing w:line="240" w:lineRule="auto"/>
        <w:rPr>
          <w:noProof/>
          <w:szCs w:val="22"/>
        </w:rPr>
      </w:pPr>
    </w:p>
    <w:p w14:paraId="5B8B64ED" w14:textId="77777777" w:rsidR="00753902" w:rsidRPr="009454A6" w:rsidRDefault="00753902" w:rsidP="00BD22BA">
      <w:pPr>
        <w:spacing w:line="240" w:lineRule="auto"/>
        <w:rPr>
          <w:noProof/>
          <w:szCs w:val="22"/>
        </w:rPr>
      </w:pPr>
    </w:p>
    <w:p w14:paraId="0DABB5E9" w14:textId="77777777" w:rsidR="00753902" w:rsidRPr="009454A6" w:rsidRDefault="00D25B5E"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9.</w:t>
      </w:r>
      <w:r w:rsidRPr="009454A6">
        <w:rPr>
          <w:b/>
          <w:szCs w:val="22"/>
        </w:rPr>
        <w:tab/>
        <w:t>SPECIALIOS LAIKYMO SĄLYGOS</w:t>
      </w:r>
    </w:p>
    <w:p w14:paraId="0F6E6F02" w14:textId="77777777" w:rsidR="00753902" w:rsidRPr="009454A6" w:rsidRDefault="00753902" w:rsidP="00BD22BA">
      <w:pPr>
        <w:spacing w:line="240" w:lineRule="auto"/>
        <w:rPr>
          <w:noProof/>
          <w:szCs w:val="22"/>
        </w:rPr>
      </w:pPr>
    </w:p>
    <w:p w14:paraId="1AA55E85" w14:textId="514D909B" w:rsidR="00753902" w:rsidRPr="009454A6" w:rsidRDefault="00D25B5E" w:rsidP="00BD22BA">
      <w:pPr>
        <w:spacing w:line="240" w:lineRule="auto"/>
        <w:rPr>
          <w:noProof/>
          <w:szCs w:val="22"/>
        </w:rPr>
      </w:pPr>
      <w:r w:rsidRPr="009454A6">
        <w:t>Laikyti ne aukštesnėje kaip 25 °C temperatūroje. Atidarius folijos pakuotę</w:t>
      </w:r>
      <w:r w:rsidR="005C76FE" w:rsidRPr="009454A6">
        <w:t>,</w:t>
      </w:r>
      <w:r w:rsidRPr="009454A6">
        <w:t xml:space="preserve"> laikyti kandiklio dangtelį užd</w:t>
      </w:r>
      <w:r w:rsidR="000119CC">
        <w:t>arytą</w:t>
      </w:r>
      <w:r w:rsidRPr="009454A6">
        <w:t>.</w:t>
      </w:r>
    </w:p>
    <w:p w14:paraId="5527D009" w14:textId="77777777" w:rsidR="00753902" w:rsidRPr="009454A6" w:rsidRDefault="00753902" w:rsidP="00BD22BA">
      <w:pPr>
        <w:spacing w:line="240" w:lineRule="auto"/>
        <w:ind w:left="567" w:hanging="567"/>
        <w:rPr>
          <w:noProof/>
          <w:szCs w:val="22"/>
        </w:rPr>
      </w:pPr>
    </w:p>
    <w:p w14:paraId="7364BA30" w14:textId="77777777" w:rsidR="00753902" w:rsidRPr="009454A6" w:rsidRDefault="00753902" w:rsidP="00BD22BA">
      <w:pPr>
        <w:spacing w:line="240" w:lineRule="auto"/>
        <w:ind w:left="567" w:hanging="567"/>
        <w:rPr>
          <w:noProof/>
          <w:szCs w:val="22"/>
        </w:rPr>
      </w:pPr>
    </w:p>
    <w:p w14:paraId="7A47CA3B"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10.</w:t>
      </w:r>
      <w:r w:rsidRPr="009454A6">
        <w:rPr>
          <w:b/>
          <w:szCs w:val="22"/>
        </w:rPr>
        <w:tab/>
        <w:t>SPECIALIOS ATSARGUMO PRIEMONĖS DĖL NESUVARTOTO VAISTINIO PREPARATO AR JO ATLIEKŲ TVARKYMO (JEI REIKIA)</w:t>
      </w:r>
    </w:p>
    <w:p w14:paraId="2F2630F2" w14:textId="77777777" w:rsidR="00753902" w:rsidRPr="009454A6" w:rsidRDefault="00753902" w:rsidP="00BD22BA">
      <w:pPr>
        <w:spacing w:line="240" w:lineRule="auto"/>
        <w:rPr>
          <w:noProof/>
          <w:szCs w:val="22"/>
        </w:rPr>
      </w:pPr>
    </w:p>
    <w:p w14:paraId="673082F6" w14:textId="77777777" w:rsidR="00753902" w:rsidRPr="009454A6" w:rsidRDefault="00753902" w:rsidP="00BD22BA">
      <w:pPr>
        <w:spacing w:line="240" w:lineRule="auto"/>
        <w:rPr>
          <w:noProof/>
          <w:szCs w:val="22"/>
        </w:rPr>
      </w:pPr>
    </w:p>
    <w:p w14:paraId="4B1D0968"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11.</w:t>
      </w:r>
      <w:r w:rsidRPr="009454A6">
        <w:rPr>
          <w:b/>
          <w:szCs w:val="22"/>
        </w:rPr>
        <w:tab/>
        <w:t>REGISTRUOTOJO PAVADINIMAS IR ADRESAS</w:t>
      </w:r>
    </w:p>
    <w:p w14:paraId="33FEC628" w14:textId="77777777" w:rsidR="00753902" w:rsidRPr="009454A6" w:rsidRDefault="00753902" w:rsidP="00BD22BA">
      <w:pPr>
        <w:spacing w:line="240" w:lineRule="auto"/>
        <w:rPr>
          <w:noProof/>
          <w:szCs w:val="22"/>
        </w:rPr>
      </w:pPr>
    </w:p>
    <w:p w14:paraId="5004AB2C" w14:textId="77777777" w:rsidR="00753902" w:rsidRPr="009454A6" w:rsidRDefault="00D25B5E" w:rsidP="00BD22BA">
      <w:pPr>
        <w:tabs>
          <w:tab w:val="clear" w:pos="567"/>
        </w:tabs>
        <w:spacing w:line="240" w:lineRule="auto"/>
        <w:rPr>
          <w:noProof/>
          <w:szCs w:val="22"/>
        </w:rPr>
      </w:pPr>
      <w:r w:rsidRPr="009454A6">
        <w:t>Teva B.V., Swensweg 5, 2031GA Haarlem, Nyderlandai</w:t>
      </w:r>
    </w:p>
    <w:p w14:paraId="5E278B21" w14:textId="77777777" w:rsidR="00753902" w:rsidRPr="009454A6" w:rsidRDefault="00753902" w:rsidP="00BD22BA">
      <w:pPr>
        <w:spacing w:line="240" w:lineRule="auto"/>
        <w:rPr>
          <w:noProof/>
          <w:szCs w:val="22"/>
        </w:rPr>
      </w:pPr>
    </w:p>
    <w:p w14:paraId="2E114A28" w14:textId="77777777" w:rsidR="00753902" w:rsidRPr="009454A6" w:rsidRDefault="00753902" w:rsidP="00BD22BA">
      <w:pPr>
        <w:spacing w:line="240" w:lineRule="auto"/>
        <w:rPr>
          <w:noProof/>
          <w:szCs w:val="22"/>
        </w:rPr>
      </w:pPr>
    </w:p>
    <w:p w14:paraId="685699D9"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12.</w:t>
      </w:r>
      <w:r w:rsidRPr="009454A6">
        <w:rPr>
          <w:b/>
          <w:szCs w:val="22"/>
        </w:rPr>
        <w:tab/>
        <w:t xml:space="preserve">REGISTRACIJOS PAŽYMĖJIMO NUMERIS (-IAI) </w:t>
      </w:r>
    </w:p>
    <w:p w14:paraId="5D59184F" w14:textId="77777777" w:rsidR="00753902" w:rsidRPr="009454A6" w:rsidRDefault="00753902" w:rsidP="00BD22BA">
      <w:pPr>
        <w:spacing w:line="240" w:lineRule="auto"/>
        <w:rPr>
          <w:noProof/>
          <w:szCs w:val="22"/>
        </w:rPr>
      </w:pPr>
    </w:p>
    <w:p w14:paraId="3E067FEB" w14:textId="77777777" w:rsidR="00D6463C" w:rsidRPr="009454A6" w:rsidRDefault="00D25B5E" w:rsidP="00D6463C">
      <w:pPr>
        <w:spacing w:line="240" w:lineRule="auto"/>
        <w:rPr>
          <w:noProof/>
          <w:szCs w:val="22"/>
        </w:rPr>
      </w:pPr>
      <w:r w:rsidRPr="009454A6">
        <w:t>EU/1/21/1533/002</w:t>
      </w:r>
    </w:p>
    <w:p w14:paraId="1A661F75" w14:textId="77777777" w:rsidR="00753902" w:rsidRPr="009454A6" w:rsidRDefault="00753902" w:rsidP="00BD22BA">
      <w:pPr>
        <w:spacing w:line="240" w:lineRule="auto"/>
        <w:rPr>
          <w:noProof/>
          <w:szCs w:val="22"/>
        </w:rPr>
      </w:pPr>
    </w:p>
    <w:p w14:paraId="5AD1911C" w14:textId="77777777" w:rsidR="00753902" w:rsidRPr="009454A6" w:rsidRDefault="00753902" w:rsidP="00BD22BA">
      <w:pPr>
        <w:spacing w:line="240" w:lineRule="auto"/>
        <w:rPr>
          <w:noProof/>
          <w:szCs w:val="22"/>
        </w:rPr>
      </w:pPr>
    </w:p>
    <w:p w14:paraId="34B8D58F"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13.</w:t>
      </w:r>
      <w:r w:rsidRPr="009454A6">
        <w:rPr>
          <w:b/>
          <w:szCs w:val="22"/>
        </w:rPr>
        <w:tab/>
        <w:t>SERIJOS NUMERIS</w:t>
      </w:r>
    </w:p>
    <w:p w14:paraId="31E5A87D" w14:textId="77777777" w:rsidR="00753902" w:rsidRPr="009454A6" w:rsidRDefault="00753902" w:rsidP="00BD22BA">
      <w:pPr>
        <w:spacing w:line="240" w:lineRule="auto"/>
        <w:rPr>
          <w:i/>
          <w:noProof/>
          <w:szCs w:val="22"/>
        </w:rPr>
      </w:pPr>
    </w:p>
    <w:p w14:paraId="527D9F92" w14:textId="77777777" w:rsidR="00753902" w:rsidRPr="009454A6" w:rsidRDefault="00D25B5E" w:rsidP="00BD22BA">
      <w:pPr>
        <w:tabs>
          <w:tab w:val="clear" w:pos="567"/>
        </w:tabs>
        <w:spacing w:line="240" w:lineRule="auto"/>
        <w:rPr>
          <w:noProof/>
          <w:szCs w:val="22"/>
        </w:rPr>
      </w:pPr>
      <w:r w:rsidRPr="009454A6">
        <w:t>Serija</w:t>
      </w:r>
    </w:p>
    <w:p w14:paraId="385F8DEA" w14:textId="77777777" w:rsidR="00753902" w:rsidRPr="009454A6" w:rsidRDefault="00753902" w:rsidP="00BD22BA">
      <w:pPr>
        <w:tabs>
          <w:tab w:val="clear" w:pos="567"/>
        </w:tabs>
        <w:spacing w:line="240" w:lineRule="auto"/>
        <w:rPr>
          <w:noProof/>
          <w:szCs w:val="22"/>
        </w:rPr>
      </w:pPr>
    </w:p>
    <w:p w14:paraId="44D416BC" w14:textId="77777777" w:rsidR="00753902" w:rsidRPr="009454A6" w:rsidRDefault="00753902" w:rsidP="00BD22BA">
      <w:pPr>
        <w:spacing w:line="240" w:lineRule="auto"/>
        <w:rPr>
          <w:noProof/>
          <w:szCs w:val="22"/>
        </w:rPr>
      </w:pPr>
    </w:p>
    <w:p w14:paraId="17790424" w14:textId="77777777" w:rsidR="00753902"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14.</w:t>
      </w:r>
      <w:r w:rsidRPr="009454A6">
        <w:rPr>
          <w:b/>
          <w:szCs w:val="22"/>
        </w:rPr>
        <w:tab/>
        <w:t>PARDAVIMO (IŠDAVIMO) TVARKA</w:t>
      </w:r>
    </w:p>
    <w:p w14:paraId="18A08464" w14:textId="77777777" w:rsidR="00753902" w:rsidRPr="009454A6" w:rsidRDefault="00753902" w:rsidP="00BD22BA">
      <w:pPr>
        <w:spacing w:line="240" w:lineRule="auto"/>
        <w:rPr>
          <w:i/>
          <w:noProof/>
          <w:szCs w:val="22"/>
        </w:rPr>
      </w:pPr>
    </w:p>
    <w:p w14:paraId="6103A35A" w14:textId="77777777" w:rsidR="00753902" w:rsidRPr="009454A6" w:rsidRDefault="00753902" w:rsidP="00BD22BA">
      <w:pPr>
        <w:spacing w:line="240" w:lineRule="auto"/>
        <w:rPr>
          <w:noProof/>
          <w:szCs w:val="22"/>
        </w:rPr>
      </w:pPr>
    </w:p>
    <w:p w14:paraId="639EA848" w14:textId="77777777" w:rsidR="00753902"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15.</w:t>
      </w:r>
      <w:r w:rsidRPr="009454A6">
        <w:rPr>
          <w:b/>
          <w:szCs w:val="22"/>
        </w:rPr>
        <w:tab/>
        <w:t>VARTOJIMO INSTRUKCIJA</w:t>
      </w:r>
    </w:p>
    <w:p w14:paraId="58AAC445" w14:textId="77777777" w:rsidR="00753902" w:rsidRPr="009454A6" w:rsidRDefault="00753902" w:rsidP="00BD22BA">
      <w:pPr>
        <w:spacing w:line="240" w:lineRule="auto"/>
        <w:rPr>
          <w:noProof/>
          <w:szCs w:val="22"/>
        </w:rPr>
      </w:pPr>
    </w:p>
    <w:p w14:paraId="2A387D69" w14:textId="77777777" w:rsidR="00753902" w:rsidRPr="009454A6" w:rsidRDefault="00753902" w:rsidP="00BD22BA">
      <w:pPr>
        <w:spacing w:line="240" w:lineRule="auto"/>
        <w:rPr>
          <w:noProof/>
          <w:szCs w:val="22"/>
        </w:rPr>
      </w:pPr>
    </w:p>
    <w:p w14:paraId="542FDFAA" w14:textId="77777777" w:rsidR="00753902" w:rsidRPr="009454A6" w:rsidRDefault="00D25B5E"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9454A6">
        <w:rPr>
          <w:b/>
          <w:szCs w:val="22"/>
        </w:rPr>
        <w:t>16.</w:t>
      </w:r>
      <w:r w:rsidRPr="009454A6">
        <w:rPr>
          <w:b/>
          <w:szCs w:val="22"/>
        </w:rPr>
        <w:tab/>
        <w:t>INFORMACIJA BRAILIO RAŠTU</w:t>
      </w:r>
    </w:p>
    <w:p w14:paraId="4BA45147" w14:textId="77777777" w:rsidR="00753902" w:rsidRPr="009454A6" w:rsidRDefault="00753902" w:rsidP="00BD22BA">
      <w:pPr>
        <w:spacing w:line="240" w:lineRule="auto"/>
        <w:rPr>
          <w:noProof/>
          <w:szCs w:val="22"/>
        </w:rPr>
      </w:pPr>
    </w:p>
    <w:p w14:paraId="79CEE66F" w14:textId="5A47E3E4" w:rsidR="00753902" w:rsidRPr="009454A6" w:rsidRDefault="00D25B5E" w:rsidP="00BD22BA">
      <w:pPr>
        <w:spacing w:line="240" w:lineRule="auto"/>
        <w:rPr>
          <w:noProof/>
          <w:szCs w:val="22"/>
        </w:rPr>
      </w:pPr>
      <w:r w:rsidRPr="009454A6">
        <w:t>Seffalair Spiromax 12,75 mikrogramų/100 mikrogramų įkvepiamieji milteliai</w:t>
      </w:r>
    </w:p>
    <w:p w14:paraId="116B21C5" w14:textId="77777777" w:rsidR="00753902" w:rsidRPr="009454A6" w:rsidRDefault="00753902" w:rsidP="00BD22BA">
      <w:pPr>
        <w:spacing w:line="240" w:lineRule="auto"/>
        <w:rPr>
          <w:noProof/>
          <w:szCs w:val="22"/>
        </w:rPr>
      </w:pPr>
    </w:p>
    <w:p w14:paraId="55FB3657" w14:textId="77777777" w:rsidR="00D6463C" w:rsidRPr="009454A6" w:rsidRDefault="00D6463C" w:rsidP="00D6463C">
      <w:pPr>
        <w:spacing w:line="240" w:lineRule="auto"/>
        <w:rPr>
          <w:noProof/>
          <w:szCs w:val="22"/>
        </w:rPr>
      </w:pPr>
    </w:p>
    <w:p w14:paraId="21609527" w14:textId="77777777" w:rsidR="00D6463C" w:rsidRPr="009454A6" w:rsidRDefault="00D25B5E" w:rsidP="00D6463C">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17.</w:t>
      </w:r>
      <w:r w:rsidRPr="009454A6">
        <w:rPr>
          <w:b/>
          <w:szCs w:val="22"/>
        </w:rPr>
        <w:tab/>
        <w:t>UNIKALUS IDENTIFIKATORIUS – 2D BRŪKŠNINIS KODAS</w:t>
      </w:r>
    </w:p>
    <w:p w14:paraId="1146C214" w14:textId="77777777" w:rsidR="00D6463C" w:rsidRPr="009454A6" w:rsidRDefault="00D6463C" w:rsidP="00D6463C">
      <w:pPr>
        <w:spacing w:line="240" w:lineRule="auto"/>
        <w:rPr>
          <w:noProof/>
          <w:szCs w:val="22"/>
        </w:rPr>
      </w:pPr>
    </w:p>
    <w:p w14:paraId="629022A0" w14:textId="77777777" w:rsidR="00D6463C" w:rsidRPr="009454A6" w:rsidRDefault="00D6463C" w:rsidP="00D6463C">
      <w:pPr>
        <w:spacing w:line="240" w:lineRule="auto"/>
        <w:rPr>
          <w:rFonts w:eastAsia="SimSun"/>
          <w:szCs w:val="22"/>
          <w:lang w:eastAsia="en-GB"/>
        </w:rPr>
      </w:pPr>
    </w:p>
    <w:p w14:paraId="4E8D3827" w14:textId="77777777" w:rsidR="00D6463C" w:rsidRPr="009454A6" w:rsidRDefault="00D6463C" w:rsidP="00D6463C">
      <w:pPr>
        <w:spacing w:line="240" w:lineRule="auto"/>
        <w:rPr>
          <w:noProof/>
          <w:szCs w:val="22"/>
        </w:rPr>
      </w:pPr>
    </w:p>
    <w:p w14:paraId="1AB01CD1" w14:textId="77777777" w:rsidR="00D6463C" w:rsidRPr="009454A6" w:rsidRDefault="00D25B5E" w:rsidP="00D6463C">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18.</w:t>
      </w:r>
      <w:r w:rsidRPr="009454A6">
        <w:rPr>
          <w:b/>
          <w:szCs w:val="22"/>
        </w:rPr>
        <w:tab/>
        <w:t>UNIKALUS IDENTIFIKATORIUS – ŽMONĖMS SUPRANTAMI DUOMENYS</w:t>
      </w:r>
    </w:p>
    <w:p w14:paraId="714E3FEF" w14:textId="77777777" w:rsidR="00D6463C" w:rsidRPr="009454A6" w:rsidRDefault="00D6463C" w:rsidP="00D6463C">
      <w:pPr>
        <w:tabs>
          <w:tab w:val="clear" w:pos="567"/>
        </w:tabs>
        <w:autoSpaceDE w:val="0"/>
        <w:autoSpaceDN w:val="0"/>
        <w:adjustRightInd w:val="0"/>
        <w:spacing w:line="240" w:lineRule="auto"/>
        <w:rPr>
          <w:rFonts w:eastAsia="SimSun"/>
          <w:szCs w:val="22"/>
          <w:lang w:eastAsia="en-GB"/>
        </w:rPr>
      </w:pPr>
    </w:p>
    <w:p w14:paraId="61F7B500" w14:textId="77777777" w:rsidR="00D6463C" w:rsidRPr="009454A6" w:rsidRDefault="00D6463C" w:rsidP="00F212B8">
      <w:pPr>
        <w:spacing w:line="240" w:lineRule="auto"/>
        <w:rPr>
          <w:shd w:val="clear" w:color="auto" w:fill="CCCCCC"/>
        </w:rPr>
      </w:pPr>
    </w:p>
    <w:p w14:paraId="76E7A088" w14:textId="77777777" w:rsidR="00D6463C" w:rsidRPr="009454A6" w:rsidRDefault="00D6463C" w:rsidP="00D6463C"/>
    <w:p w14:paraId="2F0671F3"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br w:type="page"/>
      </w:r>
      <w:r w:rsidRPr="009454A6">
        <w:rPr>
          <w:b/>
          <w:szCs w:val="22"/>
        </w:rPr>
        <w:lastRenderedPageBreak/>
        <w:t>MINIMALI INFORMACIJA ANT MAŽŲ VIDINIŲ PAKUOČIŲ</w:t>
      </w:r>
    </w:p>
    <w:p w14:paraId="254E4A86" w14:textId="77777777" w:rsidR="009A202F" w:rsidRPr="009454A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478DC8F3"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t>FOLIJA</w:t>
      </w:r>
    </w:p>
    <w:p w14:paraId="2562FD0D" w14:textId="77777777" w:rsidR="009A202F" w:rsidRPr="009454A6" w:rsidRDefault="009A202F" w:rsidP="00BD22BA">
      <w:pPr>
        <w:spacing w:line="240" w:lineRule="auto"/>
        <w:rPr>
          <w:noProof/>
          <w:szCs w:val="22"/>
        </w:rPr>
      </w:pPr>
    </w:p>
    <w:p w14:paraId="6192AF57" w14:textId="77777777" w:rsidR="009A202F" w:rsidRPr="009454A6" w:rsidRDefault="009A202F" w:rsidP="00BD22BA">
      <w:pPr>
        <w:spacing w:line="240" w:lineRule="auto"/>
        <w:rPr>
          <w:noProof/>
          <w:szCs w:val="22"/>
        </w:rPr>
      </w:pPr>
    </w:p>
    <w:p w14:paraId="535D91B8"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w:t>
      </w:r>
      <w:r w:rsidRPr="009454A6">
        <w:rPr>
          <w:b/>
          <w:szCs w:val="22"/>
        </w:rPr>
        <w:tab/>
        <w:t>VAISTINIO PREPARATO PAVADINIMAS IR VARTOJIMO BŪDAS (-AI)</w:t>
      </w:r>
    </w:p>
    <w:p w14:paraId="47AC1603" w14:textId="77777777" w:rsidR="009A202F" w:rsidRPr="009454A6" w:rsidRDefault="009A202F" w:rsidP="00BD22BA">
      <w:pPr>
        <w:spacing w:line="240" w:lineRule="auto"/>
        <w:ind w:left="567" w:hanging="567"/>
        <w:rPr>
          <w:noProof/>
          <w:szCs w:val="22"/>
        </w:rPr>
      </w:pPr>
    </w:p>
    <w:p w14:paraId="2FD54696" w14:textId="4995CCE0" w:rsidR="009A202F" w:rsidRPr="009454A6" w:rsidRDefault="00D25B5E" w:rsidP="00BD22BA">
      <w:pPr>
        <w:spacing w:line="240" w:lineRule="auto"/>
        <w:rPr>
          <w:noProof/>
          <w:szCs w:val="22"/>
        </w:rPr>
      </w:pPr>
      <w:r w:rsidRPr="009454A6">
        <w:t>Seffalair Spiromax 12,75 mikrogramų/100 mikrogramų įkvepiamieji milteliai</w:t>
      </w:r>
    </w:p>
    <w:p w14:paraId="2401A5A3" w14:textId="12E1984D" w:rsidR="009A202F" w:rsidRPr="009454A6" w:rsidRDefault="00D25B5E" w:rsidP="00BD22BA">
      <w:pPr>
        <w:spacing w:line="240" w:lineRule="auto"/>
        <w:rPr>
          <w:bCs/>
          <w:noProof/>
          <w:szCs w:val="22"/>
        </w:rPr>
      </w:pPr>
      <w:r w:rsidRPr="009454A6">
        <w:t xml:space="preserve">salmeterolis / </w:t>
      </w:r>
      <w:r w:rsidR="000119CC" w:rsidRPr="009454A6">
        <w:t>flutikazon</w:t>
      </w:r>
      <w:r w:rsidR="000119CC">
        <w:t>o</w:t>
      </w:r>
      <w:r w:rsidR="000119CC" w:rsidRPr="009454A6">
        <w:t xml:space="preserve"> </w:t>
      </w:r>
      <w:r w:rsidRPr="009454A6">
        <w:t>propionatas</w:t>
      </w:r>
    </w:p>
    <w:p w14:paraId="6E3C1A14" w14:textId="77777777" w:rsidR="009A202F" w:rsidRPr="009454A6" w:rsidRDefault="009A202F" w:rsidP="00BD22BA">
      <w:pPr>
        <w:tabs>
          <w:tab w:val="clear" w:pos="567"/>
        </w:tabs>
        <w:spacing w:line="240" w:lineRule="auto"/>
        <w:rPr>
          <w:iCs/>
          <w:noProof/>
          <w:szCs w:val="22"/>
        </w:rPr>
      </w:pPr>
    </w:p>
    <w:p w14:paraId="12C1767E" w14:textId="77777777" w:rsidR="009A202F" w:rsidRPr="009454A6" w:rsidRDefault="00D25B5E" w:rsidP="00BD22BA">
      <w:pPr>
        <w:tabs>
          <w:tab w:val="clear" w:pos="567"/>
        </w:tabs>
        <w:spacing w:line="240" w:lineRule="auto"/>
        <w:rPr>
          <w:iCs/>
          <w:noProof/>
          <w:szCs w:val="22"/>
        </w:rPr>
      </w:pPr>
      <w:r w:rsidRPr="009454A6">
        <w:t>Įkvėpti</w:t>
      </w:r>
    </w:p>
    <w:p w14:paraId="22EB71C1" w14:textId="77777777" w:rsidR="009A202F" w:rsidRPr="009454A6" w:rsidRDefault="009A202F" w:rsidP="00BD22BA">
      <w:pPr>
        <w:tabs>
          <w:tab w:val="clear" w:pos="567"/>
        </w:tabs>
        <w:spacing w:line="240" w:lineRule="auto"/>
        <w:rPr>
          <w:iCs/>
          <w:noProof/>
          <w:szCs w:val="22"/>
        </w:rPr>
      </w:pPr>
    </w:p>
    <w:p w14:paraId="3D77B282" w14:textId="77777777" w:rsidR="009A202F" w:rsidRPr="009454A6" w:rsidRDefault="009A202F" w:rsidP="00BD22BA">
      <w:pPr>
        <w:tabs>
          <w:tab w:val="clear" w:pos="567"/>
        </w:tabs>
        <w:spacing w:line="240" w:lineRule="auto"/>
        <w:rPr>
          <w:iCs/>
          <w:noProof/>
          <w:szCs w:val="22"/>
        </w:rPr>
      </w:pPr>
    </w:p>
    <w:p w14:paraId="34080450"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2.</w:t>
      </w:r>
      <w:r w:rsidRPr="009454A6">
        <w:rPr>
          <w:b/>
          <w:szCs w:val="22"/>
        </w:rPr>
        <w:tab/>
        <w:t>VARTOJIMO METODAS</w:t>
      </w:r>
    </w:p>
    <w:p w14:paraId="329A37CC" w14:textId="77777777" w:rsidR="009A202F" w:rsidRPr="009454A6" w:rsidRDefault="009A202F" w:rsidP="00BD22BA">
      <w:pPr>
        <w:spacing w:line="240" w:lineRule="auto"/>
        <w:rPr>
          <w:noProof/>
          <w:szCs w:val="22"/>
        </w:rPr>
      </w:pPr>
    </w:p>
    <w:p w14:paraId="615B5291" w14:textId="77777777" w:rsidR="009A202F" w:rsidRPr="009454A6" w:rsidRDefault="00D25B5E" w:rsidP="00BD22BA">
      <w:pPr>
        <w:tabs>
          <w:tab w:val="clear" w:pos="567"/>
        </w:tabs>
        <w:spacing w:line="240" w:lineRule="auto"/>
        <w:rPr>
          <w:noProof/>
          <w:szCs w:val="22"/>
        </w:rPr>
      </w:pPr>
      <w:r w:rsidRPr="009454A6">
        <w:t>Prieš vartojimą perskaitykite pakuotės lapelį.</w:t>
      </w:r>
    </w:p>
    <w:p w14:paraId="077B6D21" w14:textId="77777777" w:rsidR="009A202F" w:rsidRPr="009454A6" w:rsidRDefault="009A202F" w:rsidP="00BD22BA">
      <w:pPr>
        <w:spacing w:line="240" w:lineRule="auto"/>
        <w:rPr>
          <w:noProof/>
          <w:szCs w:val="22"/>
        </w:rPr>
      </w:pPr>
    </w:p>
    <w:p w14:paraId="25164669" w14:textId="77777777" w:rsidR="009A202F" w:rsidRPr="009454A6" w:rsidRDefault="009A202F" w:rsidP="00BD22BA">
      <w:pPr>
        <w:spacing w:line="240" w:lineRule="auto"/>
        <w:rPr>
          <w:noProof/>
          <w:szCs w:val="22"/>
        </w:rPr>
      </w:pPr>
    </w:p>
    <w:p w14:paraId="6297DF31" w14:textId="77777777" w:rsidR="009A202F" w:rsidRPr="009454A6" w:rsidRDefault="00D25B5E"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3.</w:t>
      </w:r>
      <w:r w:rsidRPr="009454A6">
        <w:rPr>
          <w:b/>
          <w:szCs w:val="22"/>
        </w:rPr>
        <w:tab/>
        <w:t>TINKAMUMO LAIKAS</w:t>
      </w:r>
    </w:p>
    <w:p w14:paraId="775A4BB7" w14:textId="77777777" w:rsidR="009A202F" w:rsidRPr="009454A6" w:rsidRDefault="009A202F" w:rsidP="00BD22BA">
      <w:pPr>
        <w:spacing w:line="240" w:lineRule="auto"/>
        <w:rPr>
          <w:szCs w:val="22"/>
        </w:rPr>
      </w:pPr>
    </w:p>
    <w:p w14:paraId="5E17A16B" w14:textId="77777777" w:rsidR="009A202F" w:rsidRPr="009454A6" w:rsidRDefault="00F949F6" w:rsidP="00BD22BA">
      <w:pPr>
        <w:tabs>
          <w:tab w:val="clear" w:pos="567"/>
        </w:tabs>
        <w:spacing w:line="240" w:lineRule="auto"/>
        <w:rPr>
          <w:noProof/>
          <w:szCs w:val="22"/>
        </w:rPr>
      </w:pPr>
      <w:r w:rsidRPr="009454A6">
        <w:t>EXP</w:t>
      </w:r>
    </w:p>
    <w:p w14:paraId="4B985C1D" w14:textId="77777777" w:rsidR="009A202F" w:rsidRPr="009454A6" w:rsidRDefault="009A202F" w:rsidP="00BD22BA">
      <w:pPr>
        <w:tabs>
          <w:tab w:val="clear" w:pos="567"/>
        </w:tabs>
        <w:spacing w:line="240" w:lineRule="auto"/>
        <w:rPr>
          <w:noProof/>
          <w:szCs w:val="22"/>
        </w:rPr>
      </w:pPr>
    </w:p>
    <w:p w14:paraId="2F12A0FF" w14:textId="77777777" w:rsidR="009A202F" w:rsidRPr="009454A6" w:rsidRDefault="009A202F" w:rsidP="00BD22BA">
      <w:pPr>
        <w:spacing w:line="240" w:lineRule="auto"/>
        <w:rPr>
          <w:szCs w:val="22"/>
        </w:rPr>
      </w:pPr>
    </w:p>
    <w:p w14:paraId="78B73604"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454A6">
        <w:rPr>
          <w:b/>
          <w:szCs w:val="22"/>
        </w:rPr>
        <w:t>4.</w:t>
      </w:r>
      <w:r w:rsidRPr="009454A6">
        <w:rPr>
          <w:b/>
          <w:szCs w:val="22"/>
        </w:rPr>
        <w:tab/>
        <w:t>SERIJOS NUMERIS</w:t>
      </w:r>
    </w:p>
    <w:p w14:paraId="27A0406D" w14:textId="77777777" w:rsidR="009A202F" w:rsidRPr="009454A6" w:rsidRDefault="009A202F" w:rsidP="00BD22BA">
      <w:pPr>
        <w:spacing w:line="240" w:lineRule="auto"/>
        <w:ind w:right="113"/>
        <w:rPr>
          <w:szCs w:val="22"/>
        </w:rPr>
      </w:pPr>
    </w:p>
    <w:p w14:paraId="49D44A92" w14:textId="77777777" w:rsidR="009A202F" w:rsidRPr="009454A6" w:rsidRDefault="00F949F6" w:rsidP="00BD22BA">
      <w:pPr>
        <w:spacing w:line="240" w:lineRule="auto"/>
        <w:ind w:right="113"/>
        <w:rPr>
          <w:szCs w:val="22"/>
        </w:rPr>
      </w:pPr>
      <w:r w:rsidRPr="009454A6">
        <w:t>Lot</w:t>
      </w:r>
    </w:p>
    <w:p w14:paraId="703DACFC" w14:textId="77777777" w:rsidR="009A202F" w:rsidRPr="009454A6" w:rsidRDefault="009A202F" w:rsidP="00BD22BA">
      <w:pPr>
        <w:spacing w:line="240" w:lineRule="auto"/>
        <w:ind w:right="113"/>
        <w:rPr>
          <w:szCs w:val="22"/>
        </w:rPr>
      </w:pPr>
    </w:p>
    <w:p w14:paraId="0922399C" w14:textId="77777777" w:rsidR="009A202F" w:rsidRPr="009454A6" w:rsidRDefault="009A202F" w:rsidP="00BD22BA">
      <w:pPr>
        <w:spacing w:line="240" w:lineRule="auto"/>
        <w:ind w:right="113"/>
        <w:rPr>
          <w:szCs w:val="22"/>
        </w:rPr>
      </w:pPr>
    </w:p>
    <w:p w14:paraId="0108C51B"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5.</w:t>
      </w:r>
      <w:r w:rsidRPr="009454A6">
        <w:rPr>
          <w:b/>
          <w:szCs w:val="22"/>
        </w:rPr>
        <w:tab/>
        <w:t>KIEKIS (MASĖ, TŪRIS ARBA VIENETAI)</w:t>
      </w:r>
    </w:p>
    <w:p w14:paraId="487E4F76" w14:textId="77777777" w:rsidR="009A202F" w:rsidRPr="009454A6" w:rsidRDefault="009A202F" w:rsidP="00BD22BA">
      <w:pPr>
        <w:tabs>
          <w:tab w:val="clear" w:pos="567"/>
        </w:tabs>
        <w:spacing w:line="240" w:lineRule="auto"/>
        <w:ind w:right="113"/>
        <w:rPr>
          <w:noProof/>
          <w:szCs w:val="22"/>
        </w:rPr>
      </w:pPr>
    </w:p>
    <w:p w14:paraId="30BB339E" w14:textId="77777777" w:rsidR="009A202F" w:rsidRPr="009454A6" w:rsidRDefault="00D25B5E" w:rsidP="00BD22BA">
      <w:pPr>
        <w:tabs>
          <w:tab w:val="clear" w:pos="567"/>
        </w:tabs>
        <w:spacing w:line="240" w:lineRule="auto"/>
        <w:ind w:right="113"/>
        <w:rPr>
          <w:noProof/>
          <w:szCs w:val="22"/>
        </w:rPr>
      </w:pPr>
      <w:r w:rsidRPr="009454A6">
        <w:t>Pakuotėje yra 1 inhaliatorius.</w:t>
      </w:r>
    </w:p>
    <w:p w14:paraId="18B7F9DC" w14:textId="77777777" w:rsidR="009A202F" w:rsidRPr="009454A6" w:rsidRDefault="009A202F" w:rsidP="00BD22BA">
      <w:pPr>
        <w:spacing w:line="240" w:lineRule="auto"/>
        <w:ind w:right="113"/>
        <w:rPr>
          <w:noProof/>
          <w:szCs w:val="22"/>
        </w:rPr>
      </w:pPr>
    </w:p>
    <w:p w14:paraId="64F92F02" w14:textId="77777777" w:rsidR="009A202F" w:rsidRPr="009454A6" w:rsidRDefault="009A202F" w:rsidP="00BD22BA">
      <w:pPr>
        <w:spacing w:line="240" w:lineRule="auto"/>
        <w:ind w:right="113"/>
        <w:rPr>
          <w:noProof/>
          <w:szCs w:val="22"/>
        </w:rPr>
      </w:pPr>
    </w:p>
    <w:p w14:paraId="468D4182"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6.</w:t>
      </w:r>
      <w:r w:rsidRPr="009454A6">
        <w:rPr>
          <w:b/>
          <w:szCs w:val="22"/>
        </w:rPr>
        <w:tab/>
        <w:t>KITA</w:t>
      </w:r>
    </w:p>
    <w:p w14:paraId="3416F3A4" w14:textId="77777777" w:rsidR="009A202F" w:rsidRPr="009454A6" w:rsidRDefault="009A202F" w:rsidP="00BD22BA">
      <w:pPr>
        <w:spacing w:line="240" w:lineRule="auto"/>
        <w:ind w:right="113"/>
        <w:rPr>
          <w:noProof/>
          <w:szCs w:val="22"/>
        </w:rPr>
      </w:pPr>
    </w:p>
    <w:p w14:paraId="6F8DA521" w14:textId="5C8445FB" w:rsidR="009A202F" w:rsidRPr="009454A6" w:rsidRDefault="00D25B5E" w:rsidP="00BD22BA">
      <w:pPr>
        <w:spacing w:line="240" w:lineRule="auto"/>
        <w:ind w:right="113"/>
        <w:rPr>
          <w:noProof/>
          <w:szCs w:val="22"/>
        </w:rPr>
      </w:pPr>
      <w:r w:rsidRPr="009454A6">
        <w:t>Atidarę folijos pakuotę, laikykite kandiklio dangtelį užd</w:t>
      </w:r>
      <w:r w:rsidR="000119CC">
        <w:t>arytą</w:t>
      </w:r>
      <w:r w:rsidRPr="009454A6">
        <w:t xml:space="preserve"> ir vaistą vartokite </w:t>
      </w:r>
      <w:r w:rsidR="000119CC">
        <w:t>ne ilgiau kaip</w:t>
      </w:r>
      <w:r w:rsidR="000119CC" w:rsidRPr="009454A6">
        <w:t xml:space="preserve"> </w:t>
      </w:r>
      <w:r w:rsidRPr="009454A6">
        <w:t>2 mėnesius.</w:t>
      </w:r>
    </w:p>
    <w:p w14:paraId="2804D8ED" w14:textId="77777777" w:rsidR="009A202F" w:rsidRPr="009454A6" w:rsidRDefault="009A202F" w:rsidP="00BD22BA">
      <w:pPr>
        <w:spacing w:line="240" w:lineRule="auto"/>
        <w:ind w:right="113"/>
        <w:rPr>
          <w:noProof/>
          <w:szCs w:val="22"/>
        </w:rPr>
      </w:pPr>
    </w:p>
    <w:p w14:paraId="5D02D257" w14:textId="77777777" w:rsidR="009A202F" w:rsidRPr="009454A6" w:rsidRDefault="00D25B5E" w:rsidP="00BD22BA">
      <w:pPr>
        <w:spacing w:line="240" w:lineRule="auto"/>
        <w:ind w:right="113"/>
        <w:rPr>
          <w:noProof/>
          <w:szCs w:val="22"/>
        </w:rPr>
      </w:pPr>
      <w:r w:rsidRPr="009454A6">
        <w:t xml:space="preserve">Teva B.V. </w:t>
      </w:r>
    </w:p>
    <w:p w14:paraId="504C3011" w14:textId="77777777" w:rsidR="009A202F" w:rsidRPr="009454A6" w:rsidRDefault="009A202F" w:rsidP="00BD22BA">
      <w:pPr>
        <w:spacing w:line="240" w:lineRule="auto"/>
        <w:ind w:right="113"/>
        <w:rPr>
          <w:szCs w:val="22"/>
        </w:rPr>
      </w:pPr>
    </w:p>
    <w:p w14:paraId="15DCDB90" w14:textId="77777777" w:rsidR="009A202F" w:rsidRPr="009454A6" w:rsidRDefault="009A202F" w:rsidP="00BD22BA">
      <w:pPr>
        <w:spacing w:line="240" w:lineRule="auto"/>
        <w:ind w:right="113"/>
        <w:rPr>
          <w:szCs w:val="22"/>
        </w:rPr>
      </w:pPr>
    </w:p>
    <w:p w14:paraId="54DFDF8E"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br w:type="page"/>
      </w:r>
      <w:r w:rsidRPr="009454A6">
        <w:rPr>
          <w:b/>
          <w:szCs w:val="22"/>
        </w:rPr>
        <w:lastRenderedPageBreak/>
        <w:t>MINIMALI INFORMACIJA ANT MAŽŲ VIDINIŲ PAKUOČIŲ</w:t>
      </w:r>
    </w:p>
    <w:p w14:paraId="2B9025ED" w14:textId="77777777" w:rsidR="009A202F" w:rsidRPr="009454A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540BB8AF"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t>INHALIATORIUS</w:t>
      </w:r>
    </w:p>
    <w:p w14:paraId="60B8E544" w14:textId="77777777" w:rsidR="009A202F" w:rsidRPr="009454A6" w:rsidRDefault="009A202F" w:rsidP="00BD22BA">
      <w:pPr>
        <w:spacing w:line="240" w:lineRule="auto"/>
        <w:rPr>
          <w:noProof/>
          <w:szCs w:val="22"/>
        </w:rPr>
      </w:pPr>
    </w:p>
    <w:p w14:paraId="30405DC9" w14:textId="77777777" w:rsidR="009A202F" w:rsidRPr="009454A6" w:rsidRDefault="009A202F" w:rsidP="00BD22BA">
      <w:pPr>
        <w:spacing w:line="240" w:lineRule="auto"/>
        <w:rPr>
          <w:noProof/>
        </w:rPr>
      </w:pPr>
    </w:p>
    <w:p w14:paraId="305ABA11"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w:t>
      </w:r>
      <w:r w:rsidRPr="009454A6">
        <w:rPr>
          <w:b/>
          <w:szCs w:val="22"/>
        </w:rPr>
        <w:tab/>
        <w:t>VAISTINIO PREPARATO PAVADINIMAS IR VARTOJIMO BŪDAS (-AI)</w:t>
      </w:r>
    </w:p>
    <w:p w14:paraId="23A0F40C" w14:textId="77777777" w:rsidR="009A202F" w:rsidRPr="009454A6" w:rsidRDefault="009A202F" w:rsidP="00BD22BA">
      <w:pPr>
        <w:spacing w:line="240" w:lineRule="auto"/>
        <w:ind w:left="567" w:hanging="567"/>
        <w:rPr>
          <w:noProof/>
          <w:szCs w:val="22"/>
        </w:rPr>
      </w:pPr>
    </w:p>
    <w:p w14:paraId="70BF29FA" w14:textId="3F2E877B" w:rsidR="009A202F" w:rsidRPr="009454A6" w:rsidRDefault="00D25B5E" w:rsidP="00BD22BA">
      <w:pPr>
        <w:spacing w:line="240" w:lineRule="auto"/>
        <w:rPr>
          <w:noProof/>
          <w:szCs w:val="22"/>
        </w:rPr>
      </w:pPr>
      <w:r w:rsidRPr="009454A6">
        <w:t>Seffalair Spiromax 12,75 mikrogramų/100 mikrogramų įkvepiamieji milteliai</w:t>
      </w:r>
    </w:p>
    <w:p w14:paraId="70BA4FCF" w14:textId="77106008" w:rsidR="009A202F" w:rsidRPr="009454A6" w:rsidRDefault="00D25B5E" w:rsidP="00BD22BA">
      <w:pPr>
        <w:spacing w:line="240" w:lineRule="auto"/>
        <w:rPr>
          <w:bCs/>
          <w:noProof/>
          <w:szCs w:val="22"/>
        </w:rPr>
      </w:pPr>
      <w:r w:rsidRPr="009454A6">
        <w:t xml:space="preserve">salmeterolis / </w:t>
      </w:r>
      <w:r w:rsidR="000119CC" w:rsidRPr="009454A6">
        <w:t>flutikazon</w:t>
      </w:r>
      <w:r w:rsidR="000119CC">
        <w:t>o</w:t>
      </w:r>
      <w:r w:rsidR="000119CC" w:rsidRPr="009454A6">
        <w:t xml:space="preserve"> </w:t>
      </w:r>
      <w:r w:rsidRPr="009454A6">
        <w:t>propionatas</w:t>
      </w:r>
    </w:p>
    <w:p w14:paraId="369498EF" w14:textId="77777777" w:rsidR="009A202F" w:rsidRPr="009454A6" w:rsidRDefault="009A202F" w:rsidP="00BD22BA">
      <w:pPr>
        <w:tabs>
          <w:tab w:val="clear" w:pos="567"/>
        </w:tabs>
        <w:spacing w:line="240" w:lineRule="auto"/>
        <w:rPr>
          <w:iCs/>
          <w:noProof/>
          <w:szCs w:val="22"/>
        </w:rPr>
      </w:pPr>
    </w:p>
    <w:p w14:paraId="7DBBCF7A" w14:textId="77777777" w:rsidR="009A202F" w:rsidRPr="009454A6" w:rsidRDefault="00D25B5E" w:rsidP="00BD22BA">
      <w:pPr>
        <w:tabs>
          <w:tab w:val="clear" w:pos="567"/>
        </w:tabs>
        <w:spacing w:line="240" w:lineRule="auto"/>
        <w:rPr>
          <w:iCs/>
          <w:noProof/>
          <w:szCs w:val="22"/>
        </w:rPr>
      </w:pPr>
      <w:r w:rsidRPr="009454A6">
        <w:t>Įkvėpti</w:t>
      </w:r>
    </w:p>
    <w:p w14:paraId="2913868A" w14:textId="77777777" w:rsidR="009A202F" w:rsidRPr="009454A6" w:rsidRDefault="009A202F" w:rsidP="00BD22BA">
      <w:pPr>
        <w:spacing w:line="240" w:lineRule="auto"/>
        <w:rPr>
          <w:noProof/>
          <w:szCs w:val="22"/>
        </w:rPr>
      </w:pPr>
    </w:p>
    <w:p w14:paraId="6D1D227D" w14:textId="77777777" w:rsidR="009A202F" w:rsidRPr="009454A6" w:rsidRDefault="009A202F" w:rsidP="00BD22BA">
      <w:pPr>
        <w:spacing w:line="240" w:lineRule="auto"/>
        <w:rPr>
          <w:noProof/>
          <w:szCs w:val="22"/>
        </w:rPr>
      </w:pPr>
    </w:p>
    <w:p w14:paraId="11C104C2"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2.</w:t>
      </w:r>
      <w:r w:rsidRPr="009454A6">
        <w:rPr>
          <w:b/>
          <w:szCs w:val="22"/>
        </w:rPr>
        <w:tab/>
        <w:t>VARTOJIMO METODAS</w:t>
      </w:r>
    </w:p>
    <w:p w14:paraId="34E036F5" w14:textId="77777777" w:rsidR="009A202F" w:rsidRPr="009454A6" w:rsidRDefault="009A202F" w:rsidP="00BD22BA">
      <w:pPr>
        <w:spacing w:line="240" w:lineRule="auto"/>
        <w:rPr>
          <w:noProof/>
          <w:szCs w:val="22"/>
        </w:rPr>
      </w:pPr>
    </w:p>
    <w:p w14:paraId="18A91C7D" w14:textId="77777777" w:rsidR="009A202F" w:rsidRPr="009454A6" w:rsidRDefault="00D25B5E" w:rsidP="00BD22BA">
      <w:pPr>
        <w:spacing w:line="240" w:lineRule="auto"/>
        <w:rPr>
          <w:b/>
          <w:noProof/>
          <w:szCs w:val="22"/>
        </w:rPr>
      </w:pPr>
      <w:r w:rsidRPr="009454A6">
        <w:rPr>
          <w:b/>
          <w:szCs w:val="22"/>
        </w:rPr>
        <w:t>Prieš vartojimą atidžiai perskaitykite pakuotės lapelį.</w:t>
      </w:r>
    </w:p>
    <w:p w14:paraId="2AB6A5D4" w14:textId="77777777" w:rsidR="009A202F" w:rsidRPr="009454A6" w:rsidRDefault="009A202F" w:rsidP="00BD22BA">
      <w:pPr>
        <w:spacing w:line="240" w:lineRule="auto"/>
        <w:rPr>
          <w:noProof/>
          <w:szCs w:val="22"/>
        </w:rPr>
      </w:pPr>
    </w:p>
    <w:p w14:paraId="3C047541" w14:textId="77777777" w:rsidR="009A202F" w:rsidRPr="009454A6" w:rsidRDefault="009A202F" w:rsidP="00BD22BA">
      <w:pPr>
        <w:spacing w:line="240" w:lineRule="auto"/>
        <w:rPr>
          <w:noProof/>
          <w:szCs w:val="22"/>
        </w:rPr>
      </w:pPr>
    </w:p>
    <w:p w14:paraId="12132425"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3.</w:t>
      </w:r>
      <w:r w:rsidRPr="009454A6">
        <w:rPr>
          <w:b/>
          <w:szCs w:val="22"/>
        </w:rPr>
        <w:tab/>
        <w:t>TINKAMUMO LAIKAS</w:t>
      </w:r>
    </w:p>
    <w:p w14:paraId="035E57A4" w14:textId="77777777" w:rsidR="009A202F" w:rsidRPr="009454A6" w:rsidRDefault="009A202F" w:rsidP="00BD22BA">
      <w:pPr>
        <w:spacing w:line="240" w:lineRule="auto"/>
        <w:rPr>
          <w:szCs w:val="22"/>
        </w:rPr>
      </w:pPr>
    </w:p>
    <w:p w14:paraId="5554EAE5" w14:textId="77777777" w:rsidR="009A202F" w:rsidRPr="009454A6" w:rsidRDefault="00F949F6" w:rsidP="00BD22BA">
      <w:pPr>
        <w:tabs>
          <w:tab w:val="clear" w:pos="567"/>
        </w:tabs>
        <w:spacing w:line="240" w:lineRule="auto"/>
        <w:rPr>
          <w:noProof/>
          <w:szCs w:val="22"/>
        </w:rPr>
      </w:pPr>
      <w:r w:rsidRPr="009454A6">
        <w:t>EXP</w:t>
      </w:r>
    </w:p>
    <w:p w14:paraId="35C43580" w14:textId="77777777" w:rsidR="009A202F" w:rsidRPr="009454A6" w:rsidRDefault="009A202F" w:rsidP="00BD22BA">
      <w:pPr>
        <w:spacing w:line="240" w:lineRule="auto"/>
        <w:rPr>
          <w:szCs w:val="22"/>
        </w:rPr>
      </w:pPr>
    </w:p>
    <w:p w14:paraId="43452EF7" w14:textId="77777777" w:rsidR="009A202F" w:rsidRPr="009454A6" w:rsidRDefault="009A202F" w:rsidP="00BD22BA">
      <w:pPr>
        <w:spacing w:line="240" w:lineRule="auto"/>
        <w:rPr>
          <w:szCs w:val="22"/>
        </w:rPr>
      </w:pPr>
    </w:p>
    <w:p w14:paraId="50278DC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454A6">
        <w:rPr>
          <w:b/>
          <w:szCs w:val="22"/>
        </w:rPr>
        <w:t>4.</w:t>
      </w:r>
      <w:r w:rsidRPr="009454A6">
        <w:rPr>
          <w:b/>
          <w:szCs w:val="22"/>
        </w:rPr>
        <w:tab/>
        <w:t>SERIJOS NUMERIS</w:t>
      </w:r>
    </w:p>
    <w:p w14:paraId="1877C3AC" w14:textId="77777777" w:rsidR="009A202F" w:rsidRPr="009454A6" w:rsidRDefault="009A202F" w:rsidP="00BD22BA">
      <w:pPr>
        <w:spacing w:line="240" w:lineRule="auto"/>
        <w:ind w:right="113"/>
        <w:rPr>
          <w:szCs w:val="22"/>
        </w:rPr>
      </w:pPr>
    </w:p>
    <w:p w14:paraId="459A5AED" w14:textId="77777777" w:rsidR="009A202F" w:rsidRPr="009454A6" w:rsidRDefault="00F949F6" w:rsidP="00BD22BA">
      <w:pPr>
        <w:spacing w:line="240" w:lineRule="auto"/>
        <w:ind w:right="113"/>
        <w:rPr>
          <w:szCs w:val="22"/>
        </w:rPr>
      </w:pPr>
      <w:r w:rsidRPr="009454A6">
        <w:t>Lot</w:t>
      </w:r>
    </w:p>
    <w:p w14:paraId="4D9F0DD7" w14:textId="77777777" w:rsidR="009A202F" w:rsidRPr="009454A6" w:rsidRDefault="009A202F" w:rsidP="00BD22BA">
      <w:pPr>
        <w:spacing w:line="240" w:lineRule="auto"/>
        <w:ind w:right="113"/>
        <w:rPr>
          <w:szCs w:val="22"/>
        </w:rPr>
      </w:pPr>
    </w:p>
    <w:p w14:paraId="69E2BF7A" w14:textId="77777777" w:rsidR="009A202F" w:rsidRPr="009454A6" w:rsidRDefault="009A202F" w:rsidP="00BD22BA">
      <w:pPr>
        <w:spacing w:line="240" w:lineRule="auto"/>
        <w:ind w:right="113"/>
        <w:rPr>
          <w:szCs w:val="22"/>
        </w:rPr>
      </w:pPr>
    </w:p>
    <w:p w14:paraId="3AD8AB60"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5.</w:t>
      </w:r>
      <w:r w:rsidRPr="009454A6">
        <w:rPr>
          <w:b/>
          <w:szCs w:val="22"/>
        </w:rPr>
        <w:tab/>
        <w:t>KIEKIS (MASĖ, TŪRIS ARBA VIENETAI)</w:t>
      </w:r>
    </w:p>
    <w:p w14:paraId="2533459D" w14:textId="77777777" w:rsidR="009A202F" w:rsidRPr="009454A6" w:rsidRDefault="009A202F" w:rsidP="00BD22BA">
      <w:pPr>
        <w:tabs>
          <w:tab w:val="clear" w:pos="567"/>
        </w:tabs>
        <w:spacing w:line="240" w:lineRule="auto"/>
        <w:ind w:right="113"/>
        <w:rPr>
          <w:noProof/>
          <w:szCs w:val="22"/>
        </w:rPr>
      </w:pPr>
    </w:p>
    <w:p w14:paraId="3B02534E" w14:textId="77777777" w:rsidR="00183442" w:rsidRPr="009454A6" w:rsidRDefault="00D25B5E" w:rsidP="00183442">
      <w:pPr>
        <w:tabs>
          <w:tab w:val="clear" w:pos="567"/>
        </w:tabs>
        <w:spacing w:line="240" w:lineRule="auto"/>
        <w:ind w:right="113"/>
        <w:rPr>
          <w:noProof/>
          <w:szCs w:val="22"/>
        </w:rPr>
      </w:pPr>
      <w:r w:rsidRPr="009454A6">
        <w:t>60 dozių</w:t>
      </w:r>
    </w:p>
    <w:p w14:paraId="6342A4CF" w14:textId="77777777" w:rsidR="009A202F" w:rsidRPr="009454A6" w:rsidRDefault="009A202F" w:rsidP="00BD22BA">
      <w:pPr>
        <w:spacing w:line="240" w:lineRule="auto"/>
        <w:ind w:right="113"/>
        <w:rPr>
          <w:noProof/>
          <w:szCs w:val="22"/>
        </w:rPr>
      </w:pPr>
    </w:p>
    <w:p w14:paraId="0EB9925D" w14:textId="77777777" w:rsidR="009A202F" w:rsidRPr="009454A6" w:rsidRDefault="009A202F" w:rsidP="00BD22BA">
      <w:pPr>
        <w:spacing w:line="240" w:lineRule="auto"/>
        <w:ind w:right="113"/>
        <w:rPr>
          <w:noProof/>
          <w:szCs w:val="22"/>
        </w:rPr>
      </w:pPr>
    </w:p>
    <w:p w14:paraId="0030A240"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6.</w:t>
      </w:r>
      <w:r w:rsidRPr="009454A6">
        <w:rPr>
          <w:b/>
          <w:szCs w:val="22"/>
        </w:rPr>
        <w:tab/>
        <w:t>KITA</w:t>
      </w:r>
    </w:p>
    <w:p w14:paraId="64CD2805" w14:textId="77777777" w:rsidR="009A202F" w:rsidRPr="009454A6" w:rsidRDefault="009A202F" w:rsidP="00BD22BA">
      <w:pPr>
        <w:spacing w:line="240" w:lineRule="auto"/>
        <w:ind w:right="113"/>
        <w:rPr>
          <w:noProof/>
          <w:szCs w:val="22"/>
        </w:rPr>
      </w:pPr>
    </w:p>
    <w:p w14:paraId="2D853F8E" w14:textId="77777777" w:rsidR="009A202F" w:rsidRPr="009454A6" w:rsidRDefault="00D25B5E" w:rsidP="00BD22BA">
      <w:pPr>
        <w:spacing w:line="240" w:lineRule="auto"/>
        <w:ind w:right="113"/>
        <w:rPr>
          <w:noProof/>
          <w:szCs w:val="22"/>
        </w:rPr>
      </w:pPr>
      <w:r w:rsidRPr="009454A6">
        <w:t>Sudėtyje yra laktozės.</w:t>
      </w:r>
    </w:p>
    <w:p w14:paraId="6BE3F67C" w14:textId="77777777" w:rsidR="009A202F" w:rsidRPr="009454A6" w:rsidRDefault="009A202F" w:rsidP="00BD22BA">
      <w:pPr>
        <w:spacing w:line="240" w:lineRule="auto"/>
        <w:ind w:right="113"/>
        <w:rPr>
          <w:noProof/>
          <w:szCs w:val="22"/>
        </w:rPr>
      </w:pPr>
    </w:p>
    <w:p w14:paraId="2373F354" w14:textId="77777777" w:rsidR="009A202F" w:rsidRPr="009454A6" w:rsidRDefault="00D25B5E" w:rsidP="00BD22BA">
      <w:pPr>
        <w:spacing w:line="240" w:lineRule="auto"/>
        <w:ind w:right="113"/>
        <w:rPr>
          <w:noProof/>
          <w:szCs w:val="22"/>
        </w:rPr>
      </w:pPr>
      <w:r w:rsidRPr="009454A6">
        <w:t xml:space="preserve">Teva B.V. </w:t>
      </w:r>
    </w:p>
    <w:p w14:paraId="324A8FCB" w14:textId="77777777" w:rsidR="009A202F" w:rsidRPr="009454A6" w:rsidRDefault="009A202F" w:rsidP="00BD22BA">
      <w:pPr>
        <w:spacing w:line="240" w:lineRule="auto"/>
        <w:ind w:right="113"/>
        <w:rPr>
          <w:noProof/>
          <w:szCs w:val="22"/>
        </w:rPr>
      </w:pPr>
    </w:p>
    <w:p w14:paraId="717B3403" w14:textId="77777777" w:rsidR="00183442" w:rsidRPr="009454A6" w:rsidRDefault="00D25B5E" w:rsidP="00183442">
      <w:pPr>
        <w:spacing w:line="240" w:lineRule="auto"/>
        <w:ind w:right="113"/>
        <w:rPr>
          <w:b/>
          <w:noProof/>
          <w:szCs w:val="22"/>
        </w:rPr>
      </w:pPr>
      <w:r w:rsidRPr="009454A6">
        <w:rPr>
          <w:b/>
          <w:szCs w:val="22"/>
        </w:rPr>
        <w:t>Pradėta:</w:t>
      </w:r>
    </w:p>
    <w:p w14:paraId="1E874C0E" w14:textId="77777777" w:rsidR="009A202F" w:rsidRPr="009454A6" w:rsidRDefault="009A202F" w:rsidP="00BD22BA">
      <w:pPr>
        <w:spacing w:line="240" w:lineRule="auto"/>
        <w:ind w:right="113"/>
        <w:rPr>
          <w:szCs w:val="22"/>
        </w:rPr>
      </w:pPr>
    </w:p>
    <w:p w14:paraId="477D7D64" w14:textId="77777777" w:rsidR="009A202F" w:rsidRPr="009454A6" w:rsidRDefault="009A202F" w:rsidP="00BD22BA">
      <w:pPr>
        <w:spacing w:line="240" w:lineRule="auto"/>
        <w:rPr>
          <w:noProof/>
        </w:rPr>
      </w:pPr>
    </w:p>
    <w:p w14:paraId="34404A08" w14:textId="77777777" w:rsidR="009A202F" w:rsidRPr="009454A6" w:rsidRDefault="00D25B5E" w:rsidP="00BD22BA">
      <w:pPr>
        <w:spacing w:line="240" w:lineRule="auto"/>
        <w:rPr>
          <w:noProof/>
        </w:rPr>
      </w:pPr>
      <w:r w:rsidRPr="009454A6">
        <w:br w:type="page"/>
      </w:r>
      <w:bookmarkStart w:id="145" w:name="_Hlk62812798"/>
    </w:p>
    <w:p w14:paraId="2164F38B"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lastRenderedPageBreak/>
        <w:t>INFORMACIJA ANT IŠORINĖS PAKUOTĖS</w:t>
      </w:r>
    </w:p>
    <w:p w14:paraId="38DFDEC8" w14:textId="77777777" w:rsidR="009A202F" w:rsidRPr="009454A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F727CD6"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9454A6">
        <w:rPr>
          <w:b/>
          <w:szCs w:val="22"/>
        </w:rPr>
        <w:t>IŠORINĖ KARTONO DĖŽUTĖ</w:t>
      </w:r>
    </w:p>
    <w:p w14:paraId="662C2A4E" w14:textId="77777777" w:rsidR="009A202F" w:rsidRPr="009454A6" w:rsidRDefault="009A202F" w:rsidP="00BD22BA">
      <w:pPr>
        <w:spacing w:line="240" w:lineRule="auto"/>
        <w:rPr>
          <w:szCs w:val="22"/>
        </w:rPr>
      </w:pPr>
    </w:p>
    <w:p w14:paraId="475FE93F" w14:textId="77777777" w:rsidR="009A202F" w:rsidRPr="009454A6" w:rsidRDefault="009A202F" w:rsidP="00BD22BA">
      <w:pPr>
        <w:spacing w:line="240" w:lineRule="auto"/>
        <w:rPr>
          <w:noProof/>
          <w:szCs w:val="22"/>
        </w:rPr>
      </w:pPr>
    </w:p>
    <w:p w14:paraId="4583F9D7"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1.</w:t>
      </w:r>
      <w:r w:rsidRPr="009454A6">
        <w:rPr>
          <w:b/>
          <w:szCs w:val="22"/>
        </w:rPr>
        <w:tab/>
        <w:t>VAISTINIO PREPARATO PAVADINIMAS</w:t>
      </w:r>
    </w:p>
    <w:p w14:paraId="731492C8" w14:textId="77777777" w:rsidR="009A202F" w:rsidRPr="009454A6" w:rsidRDefault="009A202F" w:rsidP="00BD22BA">
      <w:pPr>
        <w:spacing w:line="240" w:lineRule="auto"/>
        <w:rPr>
          <w:noProof/>
          <w:szCs w:val="22"/>
        </w:rPr>
      </w:pPr>
    </w:p>
    <w:p w14:paraId="774FEF26" w14:textId="30FCBEF4" w:rsidR="00D04833" w:rsidRPr="009454A6" w:rsidRDefault="00D25B5E" w:rsidP="00D04833">
      <w:pPr>
        <w:spacing w:line="240" w:lineRule="auto"/>
        <w:rPr>
          <w:noProof/>
          <w:szCs w:val="22"/>
        </w:rPr>
      </w:pPr>
      <w:r w:rsidRPr="009454A6">
        <w:t>Seffalair Spiromax 12,75 mikrogramų/202 </w:t>
      </w:r>
      <w:r w:rsidR="00981FFB" w:rsidRPr="009454A6">
        <w:t>mikrogram</w:t>
      </w:r>
      <w:r w:rsidR="00981FFB">
        <w:t>ai</w:t>
      </w:r>
      <w:r w:rsidR="00981FFB" w:rsidRPr="009454A6">
        <w:t xml:space="preserve"> </w:t>
      </w:r>
      <w:r w:rsidRPr="009454A6">
        <w:t>įkvepiamieji milteliai</w:t>
      </w:r>
    </w:p>
    <w:p w14:paraId="5096859B" w14:textId="6B36519B" w:rsidR="009A202F" w:rsidRPr="009454A6" w:rsidRDefault="00D25B5E" w:rsidP="00BD22BA">
      <w:pPr>
        <w:spacing w:line="240" w:lineRule="auto"/>
        <w:rPr>
          <w:bCs/>
          <w:noProof/>
          <w:szCs w:val="22"/>
        </w:rPr>
      </w:pPr>
      <w:r w:rsidRPr="009454A6">
        <w:t xml:space="preserve">salmeterolis / </w:t>
      </w:r>
      <w:r w:rsidR="000119CC" w:rsidRPr="009454A6">
        <w:t>flutikazon</w:t>
      </w:r>
      <w:r w:rsidR="000119CC">
        <w:t>o</w:t>
      </w:r>
      <w:r w:rsidR="000119CC" w:rsidRPr="009454A6">
        <w:t xml:space="preserve"> </w:t>
      </w:r>
      <w:r w:rsidRPr="009454A6">
        <w:t>propionatas</w:t>
      </w:r>
    </w:p>
    <w:p w14:paraId="39906E70" w14:textId="77777777" w:rsidR="009A202F" w:rsidRPr="009454A6" w:rsidRDefault="009A202F" w:rsidP="00BD22BA">
      <w:pPr>
        <w:spacing w:line="240" w:lineRule="auto"/>
        <w:rPr>
          <w:noProof/>
          <w:szCs w:val="22"/>
        </w:rPr>
      </w:pPr>
    </w:p>
    <w:p w14:paraId="74E9A470" w14:textId="77777777" w:rsidR="009A202F" w:rsidRPr="009454A6" w:rsidRDefault="009A202F" w:rsidP="00BD22BA">
      <w:pPr>
        <w:spacing w:line="240" w:lineRule="auto"/>
        <w:rPr>
          <w:noProof/>
          <w:szCs w:val="22"/>
        </w:rPr>
      </w:pPr>
    </w:p>
    <w:p w14:paraId="42565027"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9454A6">
        <w:rPr>
          <w:b/>
          <w:szCs w:val="22"/>
        </w:rPr>
        <w:t>2.</w:t>
      </w:r>
      <w:r w:rsidRPr="009454A6">
        <w:rPr>
          <w:b/>
          <w:szCs w:val="22"/>
        </w:rPr>
        <w:tab/>
        <w:t>VEIKLIOJI (-IOS) MEDŽIAGA (-OS) IR JOS (-Ų) KIEKIS (-IAI)</w:t>
      </w:r>
    </w:p>
    <w:p w14:paraId="044DBE90" w14:textId="77777777" w:rsidR="009A202F" w:rsidRPr="009454A6" w:rsidRDefault="009A202F" w:rsidP="00BD22BA">
      <w:pPr>
        <w:spacing w:line="240" w:lineRule="auto"/>
        <w:rPr>
          <w:noProof/>
          <w:szCs w:val="22"/>
        </w:rPr>
      </w:pPr>
    </w:p>
    <w:p w14:paraId="35945E59" w14:textId="77777777" w:rsidR="00D04833" w:rsidRPr="009454A6" w:rsidRDefault="00D25B5E" w:rsidP="00D04833">
      <w:pPr>
        <w:spacing w:line="240" w:lineRule="auto"/>
        <w:rPr>
          <w:bCs/>
          <w:iCs/>
          <w:noProof/>
          <w:szCs w:val="22"/>
        </w:rPr>
      </w:pPr>
      <w:r w:rsidRPr="009454A6">
        <w:t>Kiekvienoje suvartojamoje dozėje (per kandiklį įkvepiamoje dozėje) yra 12,75 mikrogramų salmeterolio (salmeterolio ksinafoato pavidalu) ir 202 mikrogramai flutikazono propionato.</w:t>
      </w:r>
    </w:p>
    <w:p w14:paraId="17F4537A" w14:textId="77777777" w:rsidR="00D04833" w:rsidRPr="009454A6" w:rsidRDefault="00D04833" w:rsidP="00D04833">
      <w:pPr>
        <w:spacing w:line="240" w:lineRule="auto"/>
        <w:rPr>
          <w:bCs/>
          <w:iCs/>
          <w:noProof/>
          <w:szCs w:val="22"/>
        </w:rPr>
      </w:pPr>
    </w:p>
    <w:p w14:paraId="13332C51" w14:textId="1DE5A5A4" w:rsidR="00D04833" w:rsidRPr="009454A6" w:rsidRDefault="00D25B5E" w:rsidP="00D04833">
      <w:pPr>
        <w:spacing w:line="240" w:lineRule="auto"/>
        <w:rPr>
          <w:bCs/>
          <w:iCs/>
          <w:noProof/>
          <w:szCs w:val="22"/>
        </w:rPr>
      </w:pPr>
      <w:r w:rsidRPr="009454A6">
        <w:t xml:space="preserve">Kiekvienoje </w:t>
      </w:r>
      <w:r w:rsidR="000119CC">
        <w:t>išmatuotoje</w:t>
      </w:r>
      <w:r w:rsidR="000119CC" w:rsidRPr="009454A6">
        <w:t xml:space="preserve"> </w:t>
      </w:r>
      <w:r w:rsidRPr="009454A6">
        <w:t>dozėje yra 14 mikrogramų salmeterolio (salmeterolio ksinafoato pavidalu) ir 232 mikrogramai flutikazono propionato.</w:t>
      </w:r>
    </w:p>
    <w:p w14:paraId="2D37CD5C" w14:textId="77777777" w:rsidR="009A202F" w:rsidRPr="009454A6" w:rsidRDefault="009A202F" w:rsidP="00BD22BA">
      <w:pPr>
        <w:spacing w:line="240" w:lineRule="auto"/>
        <w:rPr>
          <w:bCs/>
          <w:iCs/>
          <w:noProof/>
          <w:szCs w:val="22"/>
        </w:rPr>
      </w:pPr>
    </w:p>
    <w:p w14:paraId="50CE0329" w14:textId="77777777" w:rsidR="009A202F" w:rsidRPr="009454A6" w:rsidRDefault="009A202F" w:rsidP="00BD22BA">
      <w:pPr>
        <w:spacing w:line="240" w:lineRule="auto"/>
        <w:rPr>
          <w:noProof/>
          <w:szCs w:val="22"/>
        </w:rPr>
      </w:pPr>
    </w:p>
    <w:p w14:paraId="0A5C1357"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3.</w:t>
      </w:r>
      <w:r w:rsidRPr="009454A6">
        <w:rPr>
          <w:b/>
          <w:szCs w:val="22"/>
        </w:rPr>
        <w:tab/>
        <w:t>PAGALBINIŲ MEDŽIAGŲ SĄRAŠAS</w:t>
      </w:r>
    </w:p>
    <w:p w14:paraId="095EA31C" w14:textId="77777777" w:rsidR="009A202F" w:rsidRPr="009454A6" w:rsidRDefault="009A202F" w:rsidP="00BD22BA">
      <w:pPr>
        <w:spacing w:line="240" w:lineRule="auto"/>
        <w:rPr>
          <w:noProof/>
          <w:szCs w:val="22"/>
        </w:rPr>
      </w:pPr>
    </w:p>
    <w:p w14:paraId="0EA42CFC" w14:textId="77777777" w:rsidR="009A202F" w:rsidRPr="009454A6" w:rsidRDefault="00D25B5E" w:rsidP="00BD22BA">
      <w:pPr>
        <w:spacing w:line="240" w:lineRule="auto"/>
        <w:rPr>
          <w:noProof/>
          <w:szCs w:val="22"/>
        </w:rPr>
      </w:pPr>
      <w:r w:rsidRPr="009454A6">
        <w:t xml:space="preserve">Sudėtyje yra laktozės. </w:t>
      </w:r>
      <w:r w:rsidRPr="009454A6">
        <w:rPr>
          <w:highlight w:val="lightGray"/>
        </w:rPr>
        <w:t>Daugiau informacijos žr. pakuotės lapelyje.</w:t>
      </w:r>
    </w:p>
    <w:p w14:paraId="4B5E81C8" w14:textId="77777777" w:rsidR="009A202F" w:rsidRPr="009454A6" w:rsidRDefault="009A202F" w:rsidP="00BD22BA">
      <w:pPr>
        <w:spacing w:line="240" w:lineRule="auto"/>
        <w:rPr>
          <w:noProof/>
          <w:szCs w:val="22"/>
        </w:rPr>
      </w:pPr>
    </w:p>
    <w:p w14:paraId="03A5C561" w14:textId="77777777" w:rsidR="00305AAE" w:rsidRPr="009454A6" w:rsidRDefault="00305AAE" w:rsidP="00BD22BA">
      <w:pPr>
        <w:spacing w:line="240" w:lineRule="auto"/>
        <w:rPr>
          <w:noProof/>
          <w:szCs w:val="22"/>
        </w:rPr>
      </w:pPr>
    </w:p>
    <w:p w14:paraId="0991C70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4.</w:t>
      </w:r>
      <w:r w:rsidRPr="009454A6">
        <w:rPr>
          <w:b/>
          <w:szCs w:val="22"/>
        </w:rPr>
        <w:tab/>
        <w:t>FARMACINĖ FORMA IR KIEKIS PAKUOTĖJE</w:t>
      </w:r>
    </w:p>
    <w:p w14:paraId="388DE2AA" w14:textId="77777777" w:rsidR="009A202F" w:rsidRPr="009454A6" w:rsidRDefault="009A202F" w:rsidP="00BD22BA">
      <w:pPr>
        <w:spacing w:line="240" w:lineRule="auto"/>
        <w:rPr>
          <w:noProof/>
          <w:szCs w:val="22"/>
        </w:rPr>
      </w:pPr>
    </w:p>
    <w:p w14:paraId="363D5C4A" w14:textId="77777777" w:rsidR="009A202F" w:rsidRPr="009454A6" w:rsidRDefault="00D25B5E" w:rsidP="00BD22BA">
      <w:pPr>
        <w:spacing w:line="240" w:lineRule="auto"/>
        <w:rPr>
          <w:noProof/>
          <w:szCs w:val="22"/>
        </w:rPr>
      </w:pPr>
      <w:r w:rsidRPr="00457914">
        <w:rPr>
          <w:highlight w:val="lightGray"/>
          <w:rPrChange w:id="146" w:author="translator" w:date="2025-10-14T15:26:00Z">
            <w:rPr/>
          </w:rPrChange>
        </w:rPr>
        <w:t>Įkvepiamieji milteliai.</w:t>
      </w:r>
    </w:p>
    <w:p w14:paraId="6B0A5620" w14:textId="77777777" w:rsidR="002C07CE" w:rsidRPr="009454A6" w:rsidRDefault="00D25B5E" w:rsidP="00BD22BA">
      <w:pPr>
        <w:spacing w:line="240" w:lineRule="auto"/>
        <w:rPr>
          <w:noProof/>
          <w:szCs w:val="22"/>
        </w:rPr>
      </w:pPr>
      <w:r w:rsidRPr="009454A6">
        <w:t>1 inhaliatorius.</w:t>
      </w:r>
    </w:p>
    <w:p w14:paraId="06970243" w14:textId="77777777" w:rsidR="009A202F" w:rsidRPr="009454A6" w:rsidRDefault="00D25B5E" w:rsidP="00BD22BA">
      <w:pPr>
        <w:spacing w:line="240" w:lineRule="auto"/>
        <w:rPr>
          <w:noProof/>
          <w:szCs w:val="22"/>
        </w:rPr>
      </w:pPr>
      <w:r w:rsidRPr="009454A6">
        <w:t>Kiekviename inhaliatoriuje yra 60 dozių.</w:t>
      </w:r>
    </w:p>
    <w:p w14:paraId="6A3E88E6" w14:textId="77777777" w:rsidR="009A202F" w:rsidRPr="009454A6" w:rsidRDefault="009A202F" w:rsidP="00BD22BA">
      <w:pPr>
        <w:spacing w:line="240" w:lineRule="auto"/>
        <w:rPr>
          <w:noProof/>
          <w:szCs w:val="22"/>
        </w:rPr>
      </w:pPr>
    </w:p>
    <w:p w14:paraId="7C16C11C" w14:textId="77777777" w:rsidR="009A202F" w:rsidRPr="009454A6" w:rsidRDefault="009A202F" w:rsidP="00BD22BA">
      <w:pPr>
        <w:spacing w:line="240" w:lineRule="auto"/>
        <w:rPr>
          <w:noProof/>
          <w:szCs w:val="22"/>
        </w:rPr>
      </w:pPr>
    </w:p>
    <w:p w14:paraId="0FFB3C0C"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5.</w:t>
      </w:r>
      <w:r w:rsidRPr="009454A6">
        <w:rPr>
          <w:b/>
          <w:szCs w:val="22"/>
        </w:rPr>
        <w:tab/>
        <w:t>VARTOJIMO METODAS IR BŪDAS (‑AI)</w:t>
      </w:r>
    </w:p>
    <w:p w14:paraId="343B48FD" w14:textId="77777777" w:rsidR="009A202F" w:rsidRPr="009454A6" w:rsidRDefault="009A202F" w:rsidP="00BD22BA">
      <w:pPr>
        <w:spacing w:line="240" w:lineRule="auto"/>
        <w:rPr>
          <w:noProof/>
          <w:szCs w:val="22"/>
        </w:rPr>
      </w:pPr>
    </w:p>
    <w:p w14:paraId="616BE754" w14:textId="77777777" w:rsidR="009A202F" w:rsidRPr="009454A6" w:rsidRDefault="00D25B5E" w:rsidP="00BD22BA">
      <w:pPr>
        <w:tabs>
          <w:tab w:val="clear" w:pos="567"/>
        </w:tabs>
        <w:spacing w:line="240" w:lineRule="auto"/>
        <w:rPr>
          <w:noProof/>
          <w:szCs w:val="22"/>
        </w:rPr>
      </w:pPr>
      <w:r w:rsidRPr="009454A6">
        <w:t>Įkvėpti.</w:t>
      </w:r>
    </w:p>
    <w:p w14:paraId="03965E0E" w14:textId="77777777" w:rsidR="009A202F" w:rsidRPr="009454A6" w:rsidRDefault="00D25B5E" w:rsidP="00BD22BA">
      <w:pPr>
        <w:tabs>
          <w:tab w:val="clear" w:pos="567"/>
        </w:tabs>
        <w:spacing w:line="240" w:lineRule="auto"/>
        <w:rPr>
          <w:noProof/>
          <w:szCs w:val="22"/>
        </w:rPr>
      </w:pPr>
      <w:r w:rsidRPr="009454A6">
        <w:t>Prieš vartojimą perskaitykite pakuotės lapelį.</w:t>
      </w:r>
    </w:p>
    <w:p w14:paraId="3AA2FF13" w14:textId="77777777" w:rsidR="009A202F" w:rsidRPr="009454A6" w:rsidRDefault="009A202F" w:rsidP="00BD22BA">
      <w:pPr>
        <w:tabs>
          <w:tab w:val="clear" w:pos="567"/>
        </w:tabs>
        <w:spacing w:line="240" w:lineRule="auto"/>
        <w:rPr>
          <w:noProof/>
          <w:szCs w:val="22"/>
        </w:rPr>
      </w:pPr>
    </w:p>
    <w:p w14:paraId="1A205A64" w14:textId="77777777" w:rsidR="009A202F" w:rsidRPr="009454A6" w:rsidRDefault="009A202F" w:rsidP="00BD22BA">
      <w:pPr>
        <w:spacing w:line="240" w:lineRule="auto"/>
        <w:rPr>
          <w:noProof/>
          <w:szCs w:val="22"/>
        </w:rPr>
      </w:pPr>
    </w:p>
    <w:p w14:paraId="663863A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6.</w:t>
      </w:r>
      <w:r w:rsidRPr="009454A6">
        <w:rPr>
          <w:b/>
          <w:szCs w:val="22"/>
        </w:rPr>
        <w:tab/>
        <w:t>SPECIALUS ĮSPĖJIMAS, KAD VAISTINĮ PREPARATĄ BŪTINA LAIKYTI VAIKAMS NEPASTEBIMOJE IR NEPASIEKIAMOJE VIETOJE</w:t>
      </w:r>
    </w:p>
    <w:p w14:paraId="1C54CA47" w14:textId="77777777" w:rsidR="009A202F" w:rsidRPr="009454A6" w:rsidRDefault="009A202F" w:rsidP="00BD22BA">
      <w:pPr>
        <w:spacing w:line="240" w:lineRule="auto"/>
        <w:rPr>
          <w:noProof/>
          <w:szCs w:val="22"/>
        </w:rPr>
      </w:pPr>
    </w:p>
    <w:p w14:paraId="7BE0C4E1" w14:textId="77777777" w:rsidR="009A202F" w:rsidRPr="009454A6" w:rsidRDefault="00D25B5E" w:rsidP="00BD22BA">
      <w:pPr>
        <w:spacing w:line="240" w:lineRule="auto"/>
        <w:rPr>
          <w:noProof/>
        </w:rPr>
      </w:pPr>
      <w:r w:rsidRPr="009454A6">
        <w:t>Laikyti vaikams nepastebimoje ir nepasiekiamoje vietoje.</w:t>
      </w:r>
    </w:p>
    <w:p w14:paraId="78EDE9B1" w14:textId="77777777" w:rsidR="009A202F" w:rsidRPr="009454A6" w:rsidRDefault="009A202F" w:rsidP="00BD22BA">
      <w:pPr>
        <w:spacing w:line="240" w:lineRule="auto"/>
        <w:rPr>
          <w:noProof/>
          <w:szCs w:val="22"/>
        </w:rPr>
      </w:pPr>
    </w:p>
    <w:p w14:paraId="5A2B122D" w14:textId="77777777" w:rsidR="009A202F" w:rsidRPr="009454A6" w:rsidRDefault="009A202F" w:rsidP="00BD22BA">
      <w:pPr>
        <w:spacing w:line="240" w:lineRule="auto"/>
        <w:rPr>
          <w:noProof/>
          <w:szCs w:val="22"/>
        </w:rPr>
      </w:pPr>
    </w:p>
    <w:p w14:paraId="41653153"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7.</w:t>
      </w:r>
      <w:r w:rsidRPr="009454A6">
        <w:rPr>
          <w:b/>
          <w:szCs w:val="22"/>
        </w:rPr>
        <w:tab/>
        <w:t>KITAS (-I) SPECIALUS (-ŪS) ĮSPĖJIMAS (-AI) (JEI REIKIA)</w:t>
      </w:r>
    </w:p>
    <w:p w14:paraId="622202FC" w14:textId="77777777" w:rsidR="009A202F" w:rsidRPr="009454A6" w:rsidRDefault="009A202F" w:rsidP="00BD22BA">
      <w:pPr>
        <w:spacing w:line="240" w:lineRule="auto"/>
        <w:rPr>
          <w:noProof/>
          <w:szCs w:val="22"/>
        </w:rPr>
      </w:pPr>
    </w:p>
    <w:p w14:paraId="4DD9627A" w14:textId="77777777" w:rsidR="009A202F" w:rsidRPr="009454A6" w:rsidRDefault="00D25B5E" w:rsidP="00BD22BA">
      <w:pPr>
        <w:spacing w:line="240" w:lineRule="auto"/>
        <w:rPr>
          <w:noProof/>
          <w:szCs w:val="22"/>
        </w:rPr>
      </w:pPr>
      <w:r w:rsidRPr="009454A6">
        <w:t>Vartoti, kaip nurodė gydytojas.</w:t>
      </w:r>
    </w:p>
    <w:p w14:paraId="27A3AF80" w14:textId="77777777" w:rsidR="009A202F" w:rsidRPr="009454A6" w:rsidRDefault="009A202F" w:rsidP="00BD22BA">
      <w:pPr>
        <w:tabs>
          <w:tab w:val="left" w:pos="749"/>
        </w:tabs>
        <w:spacing w:line="240" w:lineRule="auto"/>
        <w:rPr>
          <w:b/>
          <w:bCs/>
          <w:szCs w:val="22"/>
        </w:rPr>
      </w:pPr>
    </w:p>
    <w:p w14:paraId="4D90786C" w14:textId="20B33235" w:rsidR="009A202F" w:rsidRPr="009454A6" w:rsidRDefault="00D25B5E" w:rsidP="00BD22BA">
      <w:pPr>
        <w:tabs>
          <w:tab w:val="left" w:pos="749"/>
        </w:tabs>
        <w:spacing w:line="240" w:lineRule="auto"/>
        <w:rPr>
          <w:b/>
          <w:bCs/>
          <w:szCs w:val="22"/>
        </w:rPr>
      </w:pPr>
      <w:r w:rsidRPr="009454A6">
        <w:rPr>
          <w:b/>
          <w:bCs/>
          <w:szCs w:val="22"/>
          <w:highlight w:val="lightGray"/>
        </w:rPr>
        <w:t>Priekinis skydelis:</w:t>
      </w:r>
      <w:r w:rsidRPr="009454A6">
        <w:rPr>
          <w:b/>
          <w:bCs/>
          <w:szCs w:val="22"/>
        </w:rPr>
        <w:t xml:space="preserve"> Negalima vartoti jaunesniems kaip 12 metų vaikams</w:t>
      </w:r>
    </w:p>
    <w:p w14:paraId="3A68A68B" w14:textId="77777777" w:rsidR="002C07CE" w:rsidRPr="009454A6" w:rsidRDefault="002C07CE" w:rsidP="00BD22BA">
      <w:pPr>
        <w:tabs>
          <w:tab w:val="left" w:pos="749"/>
        </w:tabs>
        <w:spacing w:line="240" w:lineRule="auto"/>
        <w:rPr>
          <w:b/>
          <w:bCs/>
          <w:szCs w:val="22"/>
        </w:rPr>
      </w:pPr>
    </w:p>
    <w:p w14:paraId="5BC9FE22" w14:textId="1599D7E0" w:rsidR="002C07CE" w:rsidRPr="009454A6" w:rsidRDefault="00D25B5E" w:rsidP="00BD22BA">
      <w:pPr>
        <w:tabs>
          <w:tab w:val="left" w:pos="749"/>
        </w:tabs>
        <w:spacing w:line="240" w:lineRule="auto"/>
        <w:rPr>
          <w:szCs w:val="22"/>
        </w:rPr>
      </w:pPr>
      <w:r w:rsidRPr="009454A6">
        <w:t xml:space="preserve">Nenuryti </w:t>
      </w:r>
      <w:r w:rsidR="00A07AEA">
        <w:t>sausiklio</w:t>
      </w:r>
      <w:r w:rsidRPr="009454A6">
        <w:t>.</w:t>
      </w:r>
    </w:p>
    <w:p w14:paraId="6F273DCF" w14:textId="77777777" w:rsidR="009A202F" w:rsidRPr="009454A6" w:rsidRDefault="009A202F" w:rsidP="00BD22BA">
      <w:pPr>
        <w:tabs>
          <w:tab w:val="left" w:pos="749"/>
        </w:tabs>
        <w:spacing w:line="240" w:lineRule="auto"/>
        <w:rPr>
          <w:b/>
          <w:bCs/>
          <w:szCs w:val="22"/>
        </w:rPr>
      </w:pPr>
    </w:p>
    <w:p w14:paraId="4F7B17C6" w14:textId="77777777" w:rsidR="009A202F" w:rsidRPr="009454A6" w:rsidRDefault="009A202F" w:rsidP="00BD22BA">
      <w:pPr>
        <w:tabs>
          <w:tab w:val="left" w:pos="749"/>
        </w:tabs>
        <w:spacing w:line="240" w:lineRule="auto"/>
        <w:rPr>
          <w:szCs w:val="22"/>
        </w:rPr>
      </w:pPr>
    </w:p>
    <w:p w14:paraId="404BDE39" w14:textId="77777777" w:rsidR="009A202F" w:rsidRPr="009454A6" w:rsidRDefault="00D25B5E" w:rsidP="00D0483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8.</w:t>
      </w:r>
      <w:r w:rsidRPr="009454A6">
        <w:rPr>
          <w:b/>
          <w:szCs w:val="22"/>
        </w:rPr>
        <w:tab/>
        <w:t>TINKAMUMO LAIKAS</w:t>
      </w:r>
    </w:p>
    <w:p w14:paraId="3998FBA3" w14:textId="77777777" w:rsidR="009A202F" w:rsidRPr="009454A6" w:rsidRDefault="009A202F" w:rsidP="00BD22BA">
      <w:pPr>
        <w:spacing w:line="240" w:lineRule="auto"/>
        <w:rPr>
          <w:szCs w:val="22"/>
        </w:rPr>
      </w:pPr>
    </w:p>
    <w:p w14:paraId="3CFA6844" w14:textId="77777777" w:rsidR="009A202F" w:rsidRPr="009454A6" w:rsidRDefault="00D25B5E" w:rsidP="00BD22BA">
      <w:pPr>
        <w:tabs>
          <w:tab w:val="clear" w:pos="567"/>
        </w:tabs>
        <w:spacing w:line="240" w:lineRule="auto"/>
        <w:rPr>
          <w:noProof/>
          <w:szCs w:val="22"/>
        </w:rPr>
      </w:pPr>
      <w:r w:rsidRPr="009454A6">
        <w:lastRenderedPageBreak/>
        <w:t>Tinka iki</w:t>
      </w:r>
    </w:p>
    <w:p w14:paraId="6D7EE08D" w14:textId="262F95FE" w:rsidR="009A202F" w:rsidRPr="009454A6" w:rsidRDefault="00D25B5E" w:rsidP="00BD22BA">
      <w:pPr>
        <w:spacing w:line="240" w:lineRule="auto"/>
        <w:rPr>
          <w:noProof/>
          <w:szCs w:val="22"/>
        </w:rPr>
      </w:pPr>
      <w:r w:rsidRPr="009454A6">
        <w:t xml:space="preserve">Atidarius folijos pakuotę vaistą vartoti </w:t>
      </w:r>
      <w:r w:rsidR="006123D3">
        <w:t>ne ilgiau kaip</w:t>
      </w:r>
      <w:r w:rsidR="006123D3" w:rsidRPr="009454A6">
        <w:t xml:space="preserve"> </w:t>
      </w:r>
      <w:r w:rsidRPr="009454A6">
        <w:t>2 mėnesius.</w:t>
      </w:r>
    </w:p>
    <w:p w14:paraId="377977FC" w14:textId="77777777" w:rsidR="009A202F" w:rsidRPr="009454A6" w:rsidRDefault="009A202F" w:rsidP="00BD22BA">
      <w:pPr>
        <w:spacing w:line="240" w:lineRule="auto"/>
        <w:rPr>
          <w:noProof/>
          <w:szCs w:val="22"/>
        </w:rPr>
      </w:pPr>
    </w:p>
    <w:p w14:paraId="49FCD4A4" w14:textId="77777777" w:rsidR="009A202F" w:rsidRPr="009454A6" w:rsidRDefault="009A202F" w:rsidP="00BD22BA">
      <w:pPr>
        <w:spacing w:line="240" w:lineRule="auto"/>
        <w:rPr>
          <w:noProof/>
          <w:szCs w:val="22"/>
        </w:rPr>
      </w:pPr>
    </w:p>
    <w:p w14:paraId="0376661B" w14:textId="77777777" w:rsidR="009A202F" w:rsidRPr="009454A6" w:rsidRDefault="00D25B5E"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9.</w:t>
      </w:r>
      <w:r w:rsidRPr="009454A6">
        <w:rPr>
          <w:b/>
          <w:szCs w:val="22"/>
        </w:rPr>
        <w:tab/>
        <w:t>SPECIALIOS LAIKYMO SĄLYGOS</w:t>
      </w:r>
    </w:p>
    <w:p w14:paraId="7037DB12" w14:textId="77777777" w:rsidR="009A202F" w:rsidRPr="009454A6" w:rsidRDefault="009A202F" w:rsidP="00BD22BA">
      <w:pPr>
        <w:spacing w:line="240" w:lineRule="auto"/>
        <w:rPr>
          <w:noProof/>
          <w:szCs w:val="22"/>
        </w:rPr>
      </w:pPr>
    </w:p>
    <w:p w14:paraId="29DC2366" w14:textId="0A99F563" w:rsidR="009A202F" w:rsidRPr="009454A6" w:rsidRDefault="00D25B5E" w:rsidP="00BD22BA">
      <w:pPr>
        <w:spacing w:line="240" w:lineRule="auto"/>
        <w:rPr>
          <w:noProof/>
          <w:szCs w:val="22"/>
        </w:rPr>
      </w:pPr>
      <w:r w:rsidRPr="009454A6">
        <w:t>Laikyti ne aukštesnėje kaip 25 °C temperatūroje. Atidarius folijos pakuotę</w:t>
      </w:r>
      <w:r w:rsidR="005C76FE" w:rsidRPr="009454A6">
        <w:t>,</w:t>
      </w:r>
      <w:r w:rsidRPr="009454A6">
        <w:t xml:space="preserve"> laikyti kandiklio dangtelį užd</w:t>
      </w:r>
      <w:r w:rsidR="000119CC">
        <w:t>arytą</w:t>
      </w:r>
      <w:r w:rsidRPr="009454A6">
        <w:t>.</w:t>
      </w:r>
    </w:p>
    <w:p w14:paraId="7D46BC38" w14:textId="77777777" w:rsidR="009A202F" w:rsidRPr="009454A6" w:rsidRDefault="009A202F" w:rsidP="00BD22BA">
      <w:pPr>
        <w:spacing w:line="240" w:lineRule="auto"/>
        <w:ind w:left="567" w:hanging="567"/>
        <w:rPr>
          <w:noProof/>
          <w:szCs w:val="22"/>
        </w:rPr>
      </w:pPr>
    </w:p>
    <w:p w14:paraId="1DAFAB14" w14:textId="77777777" w:rsidR="009A202F" w:rsidRPr="009454A6" w:rsidRDefault="009A202F" w:rsidP="00BD22BA">
      <w:pPr>
        <w:spacing w:line="240" w:lineRule="auto"/>
        <w:ind w:left="567" w:hanging="567"/>
        <w:rPr>
          <w:noProof/>
          <w:szCs w:val="22"/>
        </w:rPr>
      </w:pPr>
    </w:p>
    <w:p w14:paraId="7742E61E"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10.</w:t>
      </w:r>
      <w:r w:rsidRPr="009454A6">
        <w:rPr>
          <w:b/>
          <w:szCs w:val="22"/>
        </w:rPr>
        <w:tab/>
        <w:t>SPECIALIOS ATSARGUMO PRIEMONĖS DĖL NESUVARTOTO VAISTINIO PREPARATO AR JO ATLIEKŲ TVARKYMO (JEI REIKIA)</w:t>
      </w:r>
    </w:p>
    <w:p w14:paraId="5C831484" w14:textId="77777777" w:rsidR="009A202F" w:rsidRPr="009454A6" w:rsidRDefault="009A202F" w:rsidP="00BD22BA">
      <w:pPr>
        <w:spacing w:line="240" w:lineRule="auto"/>
        <w:rPr>
          <w:noProof/>
          <w:szCs w:val="22"/>
        </w:rPr>
      </w:pPr>
    </w:p>
    <w:p w14:paraId="2BB70377" w14:textId="77777777" w:rsidR="009A202F" w:rsidRPr="009454A6" w:rsidRDefault="009A202F" w:rsidP="00BD22BA">
      <w:pPr>
        <w:spacing w:line="240" w:lineRule="auto"/>
        <w:rPr>
          <w:noProof/>
          <w:szCs w:val="22"/>
        </w:rPr>
      </w:pPr>
    </w:p>
    <w:p w14:paraId="270CBB35"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11.</w:t>
      </w:r>
      <w:r w:rsidRPr="009454A6">
        <w:rPr>
          <w:b/>
          <w:szCs w:val="22"/>
        </w:rPr>
        <w:tab/>
        <w:t>REGISTRUOTOJO PAVADINIMAS IR ADRESAS</w:t>
      </w:r>
    </w:p>
    <w:p w14:paraId="2E76A4F7" w14:textId="77777777" w:rsidR="009A202F" w:rsidRPr="009454A6" w:rsidRDefault="009A202F" w:rsidP="00BD22BA">
      <w:pPr>
        <w:spacing w:line="240" w:lineRule="auto"/>
        <w:rPr>
          <w:noProof/>
          <w:szCs w:val="22"/>
        </w:rPr>
      </w:pPr>
    </w:p>
    <w:p w14:paraId="18A360DD" w14:textId="77777777" w:rsidR="009A202F" w:rsidRPr="009454A6" w:rsidRDefault="00D25B5E" w:rsidP="00BD22BA">
      <w:pPr>
        <w:tabs>
          <w:tab w:val="clear" w:pos="567"/>
        </w:tabs>
        <w:spacing w:line="240" w:lineRule="auto"/>
        <w:rPr>
          <w:noProof/>
          <w:szCs w:val="22"/>
        </w:rPr>
      </w:pPr>
      <w:r w:rsidRPr="009454A6">
        <w:t>Teva B.V., Swensweg 5, 2031GA Haarlem, Nyderlandai</w:t>
      </w:r>
    </w:p>
    <w:p w14:paraId="4EC7BC8D" w14:textId="77777777" w:rsidR="009A202F" w:rsidRPr="009454A6" w:rsidRDefault="009A202F" w:rsidP="00BD22BA">
      <w:pPr>
        <w:spacing w:line="240" w:lineRule="auto"/>
        <w:rPr>
          <w:noProof/>
          <w:szCs w:val="22"/>
        </w:rPr>
      </w:pPr>
    </w:p>
    <w:p w14:paraId="5F9944E3" w14:textId="77777777" w:rsidR="009A202F" w:rsidRPr="009454A6" w:rsidRDefault="009A202F" w:rsidP="00BD22BA">
      <w:pPr>
        <w:spacing w:line="240" w:lineRule="auto"/>
        <w:rPr>
          <w:noProof/>
          <w:szCs w:val="22"/>
        </w:rPr>
      </w:pPr>
    </w:p>
    <w:p w14:paraId="15F4A63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12.</w:t>
      </w:r>
      <w:r w:rsidRPr="009454A6">
        <w:rPr>
          <w:b/>
          <w:szCs w:val="22"/>
        </w:rPr>
        <w:tab/>
        <w:t xml:space="preserve">REGISTRACIJOS PAŽYMĖJIMO NUMERIS (-IAI) </w:t>
      </w:r>
    </w:p>
    <w:p w14:paraId="659A299B" w14:textId="77777777" w:rsidR="009A202F" w:rsidRPr="009454A6" w:rsidRDefault="009A202F" w:rsidP="00BD22BA">
      <w:pPr>
        <w:spacing w:line="240" w:lineRule="auto"/>
        <w:rPr>
          <w:noProof/>
          <w:szCs w:val="22"/>
        </w:rPr>
      </w:pPr>
    </w:p>
    <w:p w14:paraId="663B0908" w14:textId="77777777" w:rsidR="00D04833" w:rsidRPr="009454A6" w:rsidRDefault="00D25B5E" w:rsidP="00D04833">
      <w:pPr>
        <w:spacing w:line="240" w:lineRule="auto"/>
        <w:rPr>
          <w:noProof/>
          <w:szCs w:val="22"/>
        </w:rPr>
      </w:pPr>
      <w:r w:rsidRPr="009454A6">
        <w:t>EU/1/21/1533/003</w:t>
      </w:r>
    </w:p>
    <w:p w14:paraId="01D65D10" w14:textId="77777777" w:rsidR="005D7B68" w:rsidRPr="009454A6" w:rsidRDefault="005D7B68" w:rsidP="00BD22BA">
      <w:pPr>
        <w:spacing w:line="240" w:lineRule="auto"/>
        <w:rPr>
          <w:noProof/>
          <w:szCs w:val="22"/>
        </w:rPr>
      </w:pPr>
    </w:p>
    <w:p w14:paraId="17BCEA88" w14:textId="77777777" w:rsidR="009A202F" w:rsidRPr="009454A6" w:rsidRDefault="009A202F" w:rsidP="00BD22BA">
      <w:pPr>
        <w:spacing w:line="240" w:lineRule="auto"/>
        <w:rPr>
          <w:noProof/>
          <w:szCs w:val="22"/>
        </w:rPr>
      </w:pPr>
    </w:p>
    <w:p w14:paraId="457E3455"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13.</w:t>
      </w:r>
      <w:r w:rsidRPr="009454A6">
        <w:rPr>
          <w:b/>
          <w:szCs w:val="22"/>
        </w:rPr>
        <w:tab/>
        <w:t>SERIJOS NUMERIS</w:t>
      </w:r>
    </w:p>
    <w:p w14:paraId="15AA71F4" w14:textId="77777777" w:rsidR="009A202F" w:rsidRPr="009454A6" w:rsidRDefault="009A202F" w:rsidP="00BD22BA">
      <w:pPr>
        <w:spacing w:line="240" w:lineRule="auto"/>
        <w:rPr>
          <w:i/>
          <w:noProof/>
          <w:szCs w:val="22"/>
        </w:rPr>
      </w:pPr>
    </w:p>
    <w:p w14:paraId="46E265A6" w14:textId="77777777" w:rsidR="009A202F" w:rsidRPr="009454A6" w:rsidRDefault="00D25B5E" w:rsidP="00BD22BA">
      <w:pPr>
        <w:tabs>
          <w:tab w:val="clear" w:pos="567"/>
        </w:tabs>
        <w:spacing w:line="240" w:lineRule="auto"/>
        <w:rPr>
          <w:noProof/>
          <w:szCs w:val="22"/>
        </w:rPr>
      </w:pPr>
      <w:r w:rsidRPr="009454A6">
        <w:t>Serija</w:t>
      </w:r>
    </w:p>
    <w:p w14:paraId="76625A22" w14:textId="77777777" w:rsidR="009A202F" w:rsidRPr="009454A6" w:rsidRDefault="009A202F" w:rsidP="00BD22BA">
      <w:pPr>
        <w:tabs>
          <w:tab w:val="clear" w:pos="567"/>
        </w:tabs>
        <w:spacing w:line="240" w:lineRule="auto"/>
        <w:rPr>
          <w:noProof/>
          <w:szCs w:val="22"/>
        </w:rPr>
      </w:pPr>
    </w:p>
    <w:p w14:paraId="3628B979" w14:textId="77777777" w:rsidR="009A202F" w:rsidRPr="009454A6" w:rsidRDefault="009A202F" w:rsidP="00BD22BA">
      <w:pPr>
        <w:spacing w:line="240" w:lineRule="auto"/>
        <w:rPr>
          <w:noProof/>
          <w:szCs w:val="22"/>
        </w:rPr>
      </w:pPr>
    </w:p>
    <w:p w14:paraId="536018D1"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14.</w:t>
      </w:r>
      <w:r w:rsidRPr="009454A6">
        <w:rPr>
          <w:b/>
          <w:szCs w:val="22"/>
        </w:rPr>
        <w:tab/>
        <w:t>PARDAVIMO (IŠDAVIMO) TVARKA</w:t>
      </w:r>
    </w:p>
    <w:p w14:paraId="28A4FD2B" w14:textId="77777777" w:rsidR="009A202F" w:rsidRPr="009454A6" w:rsidRDefault="009A202F" w:rsidP="00BD22BA">
      <w:pPr>
        <w:spacing w:line="240" w:lineRule="auto"/>
        <w:rPr>
          <w:i/>
          <w:noProof/>
          <w:szCs w:val="22"/>
        </w:rPr>
      </w:pPr>
    </w:p>
    <w:p w14:paraId="5C911C08" w14:textId="77777777" w:rsidR="009A202F" w:rsidRPr="009454A6" w:rsidRDefault="009A202F" w:rsidP="00BD22BA">
      <w:pPr>
        <w:spacing w:line="240" w:lineRule="auto"/>
        <w:rPr>
          <w:noProof/>
          <w:szCs w:val="22"/>
        </w:rPr>
      </w:pPr>
    </w:p>
    <w:p w14:paraId="45ED4EB3" w14:textId="77777777" w:rsidR="009A202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15.</w:t>
      </w:r>
      <w:r w:rsidRPr="009454A6">
        <w:rPr>
          <w:b/>
          <w:szCs w:val="22"/>
        </w:rPr>
        <w:tab/>
        <w:t>VARTOJIMO INSTRUKCIJA</w:t>
      </w:r>
    </w:p>
    <w:p w14:paraId="3BF1032B" w14:textId="77777777" w:rsidR="009A202F" w:rsidRPr="009454A6" w:rsidRDefault="009A202F" w:rsidP="00BD22BA">
      <w:pPr>
        <w:spacing w:line="240" w:lineRule="auto"/>
        <w:rPr>
          <w:noProof/>
          <w:szCs w:val="22"/>
        </w:rPr>
      </w:pPr>
    </w:p>
    <w:p w14:paraId="28134FCE" w14:textId="77777777" w:rsidR="009A202F" w:rsidRPr="009454A6" w:rsidRDefault="009A202F" w:rsidP="00BD22BA">
      <w:pPr>
        <w:spacing w:line="240" w:lineRule="auto"/>
        <w:rPr>
          <w:noProof/>
          <w:szCs w:val="22"/>
        </w:rPr>
      </w:pPr>
    </w:p>
    <w:p w14:paraId="07E95ABF" w14:textId="77777777" w:rsidR="009A202F" w:rsidRPr="009454A6" w:rsidRDefault="00D25B5E"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9454A6">
        <w:rPr>
          <w:b/>
          <w:szCs w:val="22"/>
        </w:rPr>
        <w:t>16.</w:t>
      </w:r>
      <w:r w:rsidRPr="009454A6">
        <w:rPr>
          <w:b/>
          <w:szCs w:val="22"/>
        </w:rPr>
        <w:tab/>
        <w:t>INFORMACIJA BRAILIO RAŠTU</w:t>
      </w:r>
    </w:p>
    <w:p w14:paraId="1E4AFAC0" w14:textId="77777777" w:rsidR="009A202F" w:rsidRPr="009454A6" w:rsidRDefault="009A202F" w:rsidP="00BD22BA">
      <w:pPr>
        <w:spacing w:line="240" w:lineRule="auto"/>
        <w:rPr>
          <w:noProof/>
          <w:szCs w:val="22"/>
        </w:rPr>
      </w:pPr>
    </w:p>
    <w:p w14:paraId="3D82556B" w14:textId="2C52405E" w:rsidR="00D04833" w:rsidRPr="009454A6" w:rsidRDefault="00D25B5E" w:rsidP="00D04833">
      <w:pPr>
        <w:spacing w:line="240" w:lineRule="auto"/>
        <w:rPr>
          <w:shd w:val="clear" w:color="auto" w:fill="CCCCCC"/>
        </w:rPr>
      </w:pPr>
      <w:r w:rsidRPr="009454A6">
        <w:t>Seffalair Spiromax 12,75 mikrogramų/202 mikrogram</w:t>
      </w:r>
      <w:r w:rsidR="00A07AEA">
        <w:t>ai</w:t>
      </w:r>
      <w:r w:rsidRPr="009454A6">
        <w:t xml:space="preserve"> įkvepiamieji milteliai</w:t>
      </w:r>
    </w:p>
    <w:p w14:paraId="4C13B027" w14:textId="77777777" w:rsidR="009A202F" w:rsidRPr="009454A6" w:rsidRDefault="009A202F" w:rsidP="00BD22BA">
      <w:pPr>
        <w:spacing w:line="240" w:lineRule="auto"/>
        <w:rPr>
          <w:noProof/>
          <w:szCs w:val="22"/>
        </w:rPr>
      </w:pPr>
    </w:p>
    <w:p w14:paraId="2A59B08B" w14:textId="77777777" w:rsidR="009A202F" w:rsidRPr="009454A6" w:rsidRDefault="009A202F" w:rsidP="00BD22BA">
      <w:pPr>
        <w:spacing w:line="240" w:lineRule="auto"/>
        <w:rPr>
          <w:noProof/>
          <w:szCs w:val="22"/>
        </w:rPr>
      </w:pPr>
    </w:p>
    <w:p w14:paraId="4DD69F4F" w14:textId="77777777" w:rsidR="009A202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17.</w:t>
      </w:r>
      <w:r w:rsidRPr="009454A6">
        <w:rPr>
          <w:b/>
          <w:szCs w:val="22"/>
        </w:rPr>
        <w:tab/>
        <w:t>UNIKALUS IDENTIFIKATORIUS – 2D BRŪKŠNINIS KODAS</w:t>
      </w:r>
    </w:p>
    <w:p w14:paraId="3DAA793C" w14:textId="77777777" w:rsidR="009A202F" w:rsidRPr="009454A6" w:rsidRDefault="009A202F" w:rsidP="00BD22BA">
      <w:pPr>
        <w:spacing w:line="240" w:lineRule="auto"/>
        <w:rPr>
          <w:noProof/>
          <w:szCs w:val="22"/>
        </w:rPr>
      </w:pPr>
    </w:p>
    <w:p w14:paraId="4FF9BCFA" w14:textId="77777777" w:rsidR="009A202F" w:rsidRPr="009454A6" w:rsidRDefault="00D25B5E" w:rsidP="00BD22BA">
      <w:pPr>
        <w:spacing w:line="240" w:lineRule="auto"/>
        <w:rPr>
          <w:rFonts w:eastAsia="SimSun"/>
          <w:szCs w:val="22"/>
        </w:rPr>
      </w:pPr>
      <w:r w:rsidRPr="009454A6">
        <w:rPr>
          <w:highlight w:val="lightGray"/>
        </w:rPr>
        <w:t>2D brūkšninis kodas su nurodytu unikaliu identifikatoriumi.</w:t>
      </w:r>
    </w:p>
    <w:p w14:paraId="3AD395EB" w14:textId="77777777" w:rsidR="009A202F" w:rsidRPr="009454A6" w:rsidRDefault="009A202F" w:rsidP="00BD22BA">
      <w:pPr>
        <w:spacing w:line="240" w:lineRule="auto"/>
        <w:rPr>
          <w:rFonts w:eastAsia="SimSun"/>
          <w:szCs w:val="22"/>
          <w:lang w:eastAsia="en-GB"/>
        </w:rPr>
      </w:pPr>
    </w:p>
    <w:p w14:paraId="622B1CB4" w14:textId="77777777" w:rsidR="009A202F" w:rsidRPr="009454A6" w:rsidRDefault="009A202F" w:rsidP="00BD22BA">
      <w:pPr>
        <w:spacing w:line="240" w:lineRule="auto"/>
        <w:rPr>
          <w:noProof/>
          <w:szCs w:val="22"/>
        </w:rPr>
      </w:pPr>
    </w:p>
    <w:p w14:paraId="2AF91868" w14:textId="77777777" w:rsidR="009A202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18.</w:t>
      </w:r>
      <w:r w:rsidRPr="009454A6">
        <w:rPr>
          <w:b/>
          <w:szCs w:val="22"/>
        </w:rPr>
        <w:tab/>
        <w:t>UNIKALUS IDENTIFIKATORIUS – ŽMONĖMS SUPRANTAMI DUOMENYS</w:t>
      </w:r>
    </w:p>
    <w:p w14:paraId="312A20A7" w14:textId="77777777" w:rsidR="009A202F" w:rsidRPr="009454A6" w:rsidRDefault="009A202F" w:rsidP="00BD22BA">
      <w:pPr>
        <w:spacing w:line="240" w:lineRule="auto"/>
        <w:rPr>
          <w:noProof/>
          <w:szCs w:val="22"/>
        </w:rPr>
      </w:pPr>
    </w:p>
    <w:p w14:paraId="38337C76" w14:textId="77777777" w:rsidR="009A202F" w:rsidRPr="009454A6" w:rsidRDefault="00D25B5E" w:rsidP="00BD22BA">
      <w:pPr>
        <w:tabs>
          <w:tab w:val="clear" w:pos="567"/>
        </w:tabs>
        <w:autoSpaceDE w:val="0"/>
        <w:autoSpaceDN w:val="0"/>
        <w:adjustRightInd w:val="0"/>
        <w:spacing w:line="240" w:lineRule="auto"/>
        <w:rPr>
          <w:rFonts w:eastAsia="SimSun"/>
          <w:szCs w:val="22"/>
        </w:rPr>
      </w:pPr>
      <w:r w:rsidRPr="009454A6">
        <w:t xml:space="preserve">PC </w:t>
      </w:r>
    </w:p>
    <w:p w14:paraId="2A3A93E2" w14:textId="77777777" w:rsidR="009A202F" w:rsidRPr="009454A6" w:rsidRDefault="00D25B5E" w:rsidP="00BD22BA">
      <w:pPr>
        <w:tabs>
          <w:tab w:val="clear" w:pos="567"/>
        </w:tabs>
        <w:autoSpaceDE w:val="0"/>
        <w:autoSpaceDN w:val="0"/>
        <w:adjustRightInd w:val="0"/>
        <w:spacing w:line="240" w:lineRule="auto"/>
        <w:rPr>
          <w:rFonts w:eastAsia="SimSun"/>
          <w:szCs w:val="22"/>
        </w:rPr>
      </w:pPr>
      <w:r w:rsidRPr="009454A6">
        <w:t xml:space="preserve">SN </w:t>
      </w:r>
    </w:p>
    <w:p w14:paraId="244816DA" w14:textId="77777777" w:rsidR="00D04833" w:rsidRPr="009454A6" w:rsidRDefault="00D25B5E" w:rsidP="00BD22BA">
      <w:pPr>
        <w:tabs>
          <w:tab w:val="clear" w:pos="567"/>
        </w:tabs>
        <w:autoSpaceDE w:val="0"/>
        <w:autoSpaceDN w:val="0"/>
        <w:adjustRightInd w:val="0"/>
        <w:spacing w:line="240" w:lineRule="auto"/>
        <w:rPr>
          <w:rFonts w:eastAsia="SimSun"/>
          <w:szCs w:val="22"/>
        </w:rPr>
      </w:pPr>
      <w:r w:rsidRPr="009454A6">
        <w:t xml:space="preserve">NN </w:t>
      </w:r>
    </w:p>
    <w:bookmarkEnd w:id="145"/>
    <w:p w14:paraId="7CA16330" w14:textId="77777777" w:rsidR="009A202F" w:rsidRPr="009454A6" w:rsidRDefault="00D25B5E" w:rsidP="00BD22BA">
      <w:pPr>
        <w:tabs>
          <w:tab w:val="clear" w:pos="567"/>
        </w:tabs>
        <w:autoSpaceDE w:val="0"/>
        <w:autoSpaceDN w:val="0"/>
        <w:adjustRightInd w:val="0"/>
        <w:spacing w:line="240" w:lineRule="auto"/>
        <w:rPr>
          <w:rFonts w:eastAsia="SimSun"/>
          <w:szCs w:val="22"/>
        </w:rPr>
      </w:pPr>
      <w:r w:rsidRPr="009454A6">
        <w:br w:type="page"/>
      </w:r>
    </w:p>
    <w:p w14:paraId="566718E7" w14:textId="77777777" w:rsidR="00FB2A6D"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lastRenderedPageBreak/>
        <w:t>INFORMACIJA ANT IŠORINĖS PAKUOTĖS</w:t>
      </w:r>
    </w:p>
    <w:p w14:paraId="4C33487C" w14:textId="77777777" w:rsidR="0096410D" w:rsidRPr="009454A6" w:rsidRDefault="0096410D" w:rsidP="0096410D">
      <w:pPr>
        <w:pBdr>
          <w:top w:val="single" w:sz="4" w:space="1" w:color="auto"/>
          <w:left w:val="single" w:sz="4" w:space="4" w:color="auto"/>
          <w:bottom w:val="single" w:sz="4" w:space="1" w:color="auto"/>
          <w:right w:val="single" w:sz="4" w:space="4" w:color="auto"/>
        </w:pBdr>
        <w:spacing w:line="240" w:lineRule="auto"/>
        <w:ind w:left="567" w:hanging="567"/>
      </w:pPr>
    </w:p>
    <w:p w14:paraId="66708C78" w14:textId="5924E84B" w:rsidR="0096410D" w:rsidRPr="009454A6" w:rsidRDefault="00D25B5E" w:rsidP="0096410D">
      <w:pPr>
        <w:pBdr>
          <w:top w:val="single" w:sz="4" w:space="1" w:color="auto"/>
          <w:left w:val="single" w:sz="4" w:space="4" w:color="auto"/>
          <w:bottom w:val="single" w:sz="4" w:space="1" w:color="auto"/>
          <w:right w:val="single" w:sz="4" w:space="4" w:color="auto"/>
        </w:pBdr>
        <w:spacing w:line="240" w:lineRule="auto"/>
      </w:pPr>
      <w:r w:rsidRPr="009454A6">
        <w:rPr>
          <w:b/>
        </w:rPr>
        <w:t xml:space="preserve">IŠORINĖ </w:t>
      </w:r>
      <w:r w:rsidR="00A07AEA">
        <w:rPr>
          <w:b/>
        </w:rPr>
        <w:t>SUDĖTINĖS</w:t>
      </w:r>
      <w:r w:rsidR="00A07AEA" w:rsidRPr="009454A6">
        <w:rPr>
          <w:b/>
        </w:rPr>
        <w:t xml:space="preserve"> </w:t>
      </w:r>
      <w:r w:rsidRPr="009454A6">
        <w:rPr>
          <w:b/>
        </w:rPr>
        <w:t>PAKUOTĖS KARTON</w:t>
      </w:r>
      <w:r w:rsidR="00A07AEA">
        <w:rPr>
          <w:b/>
        </w:rPr>
        <w:t>O</w:t>
      </w:r>
      <w:r w:rsidRPr="009454A6">
        <w:rPr>
          <w:b/>
        </w:rPr>
        <w:t xml:space="preserve"> DĖŽUTĖ (SU MĖLYNUOJU LANGELIU)</w:t>
      </w:r>
      <w:r w:rsidRPr="009454A6">
        <w:rPr>
          <w:b/>
          <w:szCs w:val="22"/>
        </w:rPr>
        <w:tab/>
      </w:r>
    </w:p>
    <w:p w14:paraId="06C9C61E" w14:textId="77777777" w:rsidR="00177EF3" w:rsidRPr="009454A6" w:rsidRDefault="00177EF3" w:rsidP="00BD22BA">
      <w:pPr>
        <w:spacing w:line="240" w:lineRule="auto"/>
        <w:rPr>
          <w:szCs w:val="22"/>
        </w:rPr>
      </w:pPr>
    </w:p>
    <w:p w14:paraId="05C21D4E" w14:textId="77777777" w:rsidR="00177EF3" w:rsidRPr="009454A6" w:rsidRDefault="00177EF3" w:rsidP="00BD22BA">
      <w:pPr>
        <w:spacing w:line="240" w:lineRule="auto"/>
        <w:rPr>
          <w:noProof/>
          <w:szCs w:val="22"/>
        </w:rPr>
      </w:pPr>
    </w:p>
    <w:p w14:paraId="02EAF9DA"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1.</w:t>
      </w:r>
      <w:r w:rsidRPr="009454A6">
        <w:rPr>
          <w:b/>
          <w:szCs w:val="22"/>
        </w:rPr>
        <w:tab/>
        <w:t>VAISTINIO PREPARATO PAVADINIMAS</w:t>
      </w:r>
    </w:p>
    <w:p w14:paraId="0B7FE2BC" w14:textId="77777777" w:rsidR="00177EF3" w:rsidRPr="009454A6" w:rsidRDefault="00177EF3" w:rsidP="00BD22BA">
      <w:pPr>
        <w:spacing w:line="240" w:lineRule="auto"/>
        <w:rPr>
          <w:noProof/>
          <w:szCs w:val="22"/>
        </w:rPr>
      </w:pPr>
    </w:p>
    <w:p w14:paraId="442A052A" w14:textId="5951916C" w:rsidR="0096410D" w:rsidRPr="009454A6" w:rsidRDefault="00D25B5E" w:rsidP="0096410D">
      <w:pPr>
        <w:spacing w:line="240" w:lineRule="auto"/>
        <w:rPr>
          <w:noProof/>
          <w:szCs w:val="22"/>
        </w:rPr>
      </w:pPr>
      <w:r w:rsidRPr="009454A6">
        <w:t>Seffalair Spiromax 12,75 mikrogramų/202 </w:t>
      </w:r>
      <w:r w:rsidR="00981FFB" w:rsidRPr="009454A6">
        <w:t>mikrogram</w:t>
      </w:r>
      <w:r w:rsidR="00981FFB">
        <w:t>ai</w:t>
      </w:r>
      <w:r w:rsidR="00981FFB" w:rsidRPr="009454A6">
        <w:t xml:space="preserve"> </w:t>
      </w:r>
      <w:r w:rsidRPr="009454A6">
        <w:t>įkvepiamieji milteliai</w:t>
      </w:r>
    </w:p>
    <w:p w14:paraId="1B14F5F1" w14:textId="2944D3F9" w:rsidR="00177EF3" w:rsidRPr="009454A6" w:rsidRDefault="00D25B5E" w:rsidP="00BD22BA">
      <w:pPr>
        <w:spacing w:line="240" w:lineRule="auto"/>
        <w:rPr>
          <w:bCs/>
          <w:noProof/>
          <w:szCs w:val="22"/>
        </w:rPr>
      </w:pPr>
      <w:r w:rsidRPr="009454A6">
        <w:t xml:space="preserve">salmeterolis / </w:t>
      </w:r>
      <w:r w:rsidR="000119CC" w:rsidRPr="009454A6">
        <w:t>flutikazon</w:t>
      </w:r>
      <w:r w:rsidR="000119CC">
        <w:t>o</w:t>
      </w:r>
      <w:r w:rsidR="000119CC" w:rsidRPr="009454A6">
        <w:t xml:space="preserve"> </w:t>
      </w:r>
      <w:r w:rsidRPr="009454A6">
        <w:t>propionatas</w:t>
      </w:r>
    </w:p>
    <w:p w14:paraId="0E2BD301" w14:textId="77777777" w:rsidR="00177EF3" w:rsidRPr="009454A6" w:rsidRDefault="00177EF3" w:rsidP="00BD22BA">
      <w:pPr>
        <w:spacing w:line="240" w:lineRule="auto"/>
        <w:rPr>
          <w:noProof/>
          <w:szCs w:val="22"/>
        </w:rPr>
      </w:pPr>
    </w:p>
    <w:p w14:paraId="424A8689" w14:textId="77777777" w:rsidR="00177EF3" w:rsidRPr="009454A6" w:rsidRDefault="00177EF3" w:rsidP="00BD22BA">
      <w:pPr>
        <w:spacing w:line="240" w:lineRule="auto"/>
        <w:rPr>
          <w:noProof/>
          <w:szCs w:val="22"/>
        </w:rPr>
      </w:pPr>
    </w:p>
    <w:p w14:paraId="4017FFF3"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9454A6">
        <w:rPr>
          <w:b/>
          <w:szCs w:val="22"/>
        </w:rPr>
        <w:t>2.</w:t>
      </w:r>
      <w:r w:rsidRPr="009454A6">
        <w:rPr>
          <w:b/>
          <w:szCs w:val="22"/>
        </w:rPr>
        <w:tab/>
        <w:t>VEIKLIOJI (-IOS) MEDŽIAGA (-OS) IR JOS (-Ų) KIEKIS (-IAI)</w:t>
      </w:r>
    </w:p>
    <w:p w14:paraId="73C2E05F" w14:textId="77777777" w:rsidR="00177EF3" w:rsidRPr="009454A6" w:rsidRDefault="00177EF3" w:rsidP="00BD22BA">
      <w:pPr>
        <w:spacing w:line="240" w:lineRule="auto"/>
        <w:rPr>
          <w:noProof/>
          <w:szCs w:val="22"/>
        </w:rPr>
      </w:pPr>
    </w:p>
    <w:p w14:paraId="16268736" w14:textId="77777777" w:rsidR="00177EF3" w:rsidRPr="009454A6" w:rsidRDefault="00D25B5E" w:rsidP="00BD22BA">
      <w:pPr>
        <w:spacing w:line="240" w:lineRule="auto"/>
        <w:rPr>
          <w:bCs/>
          <w:iCs/>
          <w:noProof/>
          <w:szCs w:val="22"/>
        </w:rPr>
      </w:pPr>
      <w:r w:rsidRPr="009454A6">
        <w:t>Kiekvienoje suvartojamoje dozėje (per kandiklį įkvepiamoje dozėje) yra 12,75 mikrogramų salmeterolio (salmeterolio ksinafoato pavidalu) ir 202 mikrogramai flutikazono propionato.</w:t>
      </w:r>
    </w:p>
    <w:p w14:paraId="5F1DEF44" w14:textId="77777777" w:rsidR="00177EF3" w:rsidRPr="009454A6" w:rsidRDefault="00177EF3" w:rsidP="00BD22BA">
      <w:pPr>
        <w:spacing w:line="240" w:lineRule="auto"/>
        <w:rPr>
          <w:bCs/>
          <w:iCs/>
          <w:noProof/>
          <w:szCs w:val="22"/>
        </w:rPr>
      </w:pPr>
    </w:p>
    <w:p w14:paraId="1A70FCF1" w14:textId="5084B4F9" w:rsidR="00177EF3" w:rsidRPr="009454A6" w:rsidRDefault="00D25B5E" w:rsidP="00BD22BA">
      <w:pPr>
        <w:spacing w:line="240" w:lineRule="auto"/>
        <w:rPr>
          <w:bCs/>
          <w:iCs/>
          <w:noProof/>
          <w:szCs w:val="22"/>
        </w:rPr>
      </w:pPr>
      <w:r w:rsidRPr="009454A6">
        <w:t xml:space="preserve">Kiekvienoje </w:t>
      </w:r>
      <w:r w:rsidR="000119CC">
        <w:t>išmatuotoje</w:t>
      </w:r>
      <w:r w:rsidR="000119CC" w:rsidRPr="009454A6">
        <w:t xml:space="preserve"> </w:t>
      </w:r>
      <w:r w:rsidRPr="009454A6">
        <w:t>dozėje yra 14 mikrogramų salmeterolio (salmeterolio ksinafoato pavidalu) ir 232 mikrogramai flutikazono propionato.</w:t>
      </w:r>
    </w:p>
    <w:p w14:paraId="7BA458FA" w14:textId="77777777" w:rsidR="00177EF3" w:rsidRPr="009454A6" w:rsidRDefault="00177EF3" w:rsidP="00BD22BA">
      <w:pPr>
        <w:spacing w:line="240" w:lineRule="auto"/>
        <w:rPr>
          <w:bCs/>
          <w:iCs/>
          <w:noProof/>
          <w:szCs w:val="22"/>
        </w:rPr>
      </w:pPr>
    </w:p>
    <w:p w14:paraId="6AF66E32" w14:textId="77777777" w:rsidR="00177EF3" w:rsidRPr="009454A6" w:rsidRDefault="00177EF3" w:rsidP="00BD22BA">
      <w:pPr>
        <w:spacing w:line="240" w:lineRule="auto"/>
        <w:rPr>
          <w:noProof/>
          <w:szCs w:val="22"/>
        </w:rPr>
      </w:pPr>
    </w:p>
    <w:p w14:paraId="0AEE6C47"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3.</w:t>
      </w:r>
      <w:r w:rsidRPr="009454A6">
        <w:rPr>
          <w:b/>
          <w:szCs w:val="22"/>
        </w:rPr>
        <w:tab/>
        <w:t>PAGALBINIŲ MEDŽIAGŲ SĄRAŠAS</w:t>
      </w:r>
    </w:p>
    <w:p w14:paraId="77BC99DC" w14:textId="77777777" w:rsidR="00177EF3" w:rsidRPr="009454A6" w:rsidRDefault="00177EF3" w:rsidP="00BD22BA">
      <w:pPr>
        <w:spacing w:line="240" w:lineRule="auto"/>
        <w:rPr>
          <w:noProof/>
          <w:szCs w:val="22"/>
        </w:rPr>
      </w:pPr>
    </w:p>
    <w:p w14:paraId="1967845C" w14:textId="77777777" w:rsidR="00177EF3" w:rsidRPr="009454A6" w:rsidRDefault="00D25B5E" w:rsidP="00BD22BA">
      <w:pPr>
        <w:spacing w:line="240" w:lineRule="auto"/>
        <w:rPr>
          <w:noProof/>
          <w:szCs w:val="22"/>
        </w:rPr>
      </w:pPr>
      <w:r w:rsidRPr="009454A6">
        <w:t xml:space="preserve">Sudėtyje yra laktozės. </w:t>
      </w:r>
      <w:r w:rsidRPr="009454A6">
        <w:rPr>
          <w:highlight w:val="lightGray"/>
        </w:rPr>
        <w:t>Daugiau informacijos žr. pakuotės lapelyje.</w:t>
      </w:r>
    </w:p>
    <w:p w14:paraId="334D8594" w14:textId="77777777" w:rsidR="00177EF3" w:rsidRPr="009454A6" w:rsidRDefault="00177EF3" w:rsidP="00BD22BA">
      <w:pPr>
        <w:spacing w:line="240" w:lineRule="auto"/>
        <w:rPr>
          <w:noProof/>
          <w:szCs w:val="22"/>
        </w:rPr>
      </w:pPr>
    </w:p>
    <w:p w14:paraId="400A5588" w14:textId="77777777" w:rsidR="00305AAE" w:rsidRPr="009454A6" w:rsidRDefault="00305AAE" w:rsidP="00BD22BA">
      <w:pPr>
        <w:spacing w:line="240" w:lineRule="auto"/>
        <w:rPr>
          <w:noProof/>
          <w:szCs w:val="22"/>
        </w:rPr>
      </w:pPr>
    </w:p>
    <w:p w14:paraId="67802948"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4.</w:t>
      </w:r>
      <w:r w:rsidRPr="009454A6">
        <w:rPr>
          <w:b/>
          <w:szCs w:val="22"/>
        </w:rPr>
        <w:tab/>
        <w:t>FARMACINĖ FORMA IR KIEKIS PAKUOTĖJE</w:t>
      </w:r>
    </w:p>
    <w:p w14:paraId="3ABC980E" w14:textId="77777777" w:rsidR="00177EF3" w:rsidRPr="009454A6" w:rsidRDefault="00177EF3" w:rsidP="00BD22BA">
      <w:pPr>
        <w:spacing w:line="240" w:lineRule="auto"/>
        <w:rPr>
          <w:noProof/>
          <w:szCs w:val="22"/>
        </w:rPr>
      </w:pPr>
    </w:p>
    <w:p w14:paraId="70223650" w14:textId="77777777" w:rsidR="00177EF3" w:rsidRPr="009454A6" w:rsidRDefault="00D25B5E" w:rsidP="00BD22BA">
      <w:pPr>
        <w:spacing w:line="240" w:lineRule="auto"/>
        <w:rPr>
          <w:noProof/>
          <w:szCs w:val="22"/>
        </w:rPr>
      </w:pPr>
      <w:r w:rsidRPr="00457914">
        <w:rPr>
          <w:highlight w:val="lightGray"/>
          <w:rPrChange w:id="147" w:author="translator" w:date="2025-10-14T15:27:00Z">
            <w:rPr/>
          </w:rPrChange>
        </w:rPr>
        <w:t>Įkvepiamieji milteliai.</w:t>
      </w:r>
    </w:p>
    <w:p w14:paraId="6B8A841C" w14:textId="0E1F932B" w:rsidR="0096410D" w:rsidRPr="009454A6" w:rsidRDefault="00A07AEA" w:rsidP="0096410D">
      <w:pPr>
        <w:spacing w:line="240" w:lineRule="auto"/>
        <w:rPr>
          <w:noProof/>
          <w:szCs w:val="22"/>
        </w:rPr>
      </w:pPr>
      <w:r>
        <w:t>Sudėtinė</w:t>
      </w:r>
      <w:r w:rsidRPr="009454A6">
        <w:t xml:space="preserve"> </w:t>
      </w:r>
      <w:r w:rsidR="00D25B5E" w:rsidRPr="009454A6">
        <w:t>pakuotė: 3 inhaliatoriai (3 pakuotės po 1 inhaliatorių).</w:t>
      </w:r>
    </w:p>
    <w:p w14:paraId="3BFB197D" w14:textId="77777777" w:rsidR="00177EF3" w:rsidRPr="009454A6" w:rsidRDefault="00D25B5E" w:rsidP="00BD22BA">
      <w:pPr>
        <w:spacing w:line="240" w:lineRule="auto"/>
        <w:rPr>
          <w:noProof/>
          <w:szCs w:val="22"/>
        </w:rPr>
      </w:pPr>
      <w:r w:rsidRPr="009454A6">
        <w:t>Kiekviename inhaliatoriuje yra 60 dozių.</w:t>
      </w:r>
    </w:p>
    <w:p w14:paraId="2B0D98DE" w14:textId="77777777" w:rsidR="00177EF3" w:rsidRPr="009454A6" w:rsidRDefault="00177EF3" w:rsidP="00BD22BA">
      <w:pPr>
        <w:spacing w:line="240" w:lineRule="auto"/>
        <w:rPr>
          <w:noProof/>
          <w:szCs w:val="22"/>
        </w:rPr>
      </w:pPr>
    </w:p>
    <w:p w14:paraId="43AE48ED" w14:textId="77777777" w:rsidR="00177EF3" w:rsidRPr="009454A6" w:rsidRDefault="00177EF3" w:rsidP="00BD22BA">
      <w:pPr>
        <w:spacing w:line="240" w:lineRule="auto"/>
        <w:rPr>
          <w:noProof/>
          <w:szCs w:val="22"/>
        </w:rPr>
      </w:pPr>
    </w:p>
    <w:p w14:paraId="1030827E"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5.</w:t>
      </w:r>
      <w:r w:rsidRPr="009454A6">
        <w:rPr>
          <w:b/>
          <w:szCs w:val="22"/>
        </w:rPr>
        <w:tab/>
        <w:t>VARTOJIMO METODAS IR BŪDAS (‑AI)</w:t>
      </w:r>
    </w:p>
    <w:p w14:paraId="300ADFCF" w14:textId="77777777" w:rsidR="00177EF3" w:rsidRPr="009454A6" w:rsidRDefault="00177EF3" w:rsidP="00BD22BA">
      <w:pPr>
        <w:spacing w:line="240" w:lineRule="auto"/>
        <w:rPr>
          <w:noProof/>
          <w:szCs w:val="22"/>
        </w:rPr>
      </w:pPr>
    </w:p>
    <w:p w14:paraId="2C38DF58" w14:textId="77777777" w:rsidR="00177EF3" w:rsidRPr="009454A6" w:rsidRDefault="00D25B5E" w:rsidP="00BD22BA">
      <w:pPr>
        <w:tabs>
          <w:tab w:val="clear" w:pos="567"/>
        </w:tabs>
        <w:spacing w:line="240" w:lineRule="auto"/>
        <w:rPr>
          <w:noProof/>
          <w:szCs w:val="22"/>
        </w:rPr>
      </w:pPr>
      <w:r w:rsidRPr="009454A6">
        <w:t>Įkvėpti.</w:t>
      </w:r>
    </w:p>
    <w:p w14:paraId="1CDCEFF6" w14:textId="77777777" w:rsidR="00177EF3" w:rsidRPr="009454A6" w:rsidRDefault="00D25B5E" w:rsidP="00BD22BA">
      <w:pPr>
        <w:tabs>
          <w:tab w:val="clear" w:pos="567"/>
        </w:tabs>
        <w:spacing w:line="240" w:lineRule="auto"/>
        <w:rPr>
          <w:noProof/>
          <w:szCs w:val="22"/>
        </w:rPr>
      </w:pPr>
      <w:r w:rsidRPr="009454A6">
        <w:t>Prieš vartojimą perskaitykite pakuotės lapelį.</w:t>
      </w:r>
    </w:p>
    <w:p w14:paraId="62EE84A9" w14:textId="77777777" w:rsidR="00177EF3" w:rsidRPr="009454A6" w:rsidRDefault="00177EF3" w:rsidP="00BD22BA">
      <w:pPr>
        <w:tabs>
          <w:tab w:val="clear" w:pos="567"/>
        </w:tabs>
        <w:spacing w:line="240" w:lineRule="auto"/>
        <w:rPr>
          <w:noProof/>
          <w:szCs w:val="22"/>
        </w:rPr>
      </w:pPr>
    </w:p>
    <w:p w14:paraId="73642E7E" w14:textId="77777777" w:rsidR="00177EF3" w:rsidRPr="009454A6" w:rsidRDefault="00177EF3" w:rsidP="00BD22BA">
      <w:pPr>
        <w:spacing w:line="240" w:lineRule="auto"/>
        <w:rPr>
          <w:noProof/>
          <w:szCs w:val="22"/>
        </w:rPr>
      </w:pPr>
    </w:p>
    <w:p w14:paraId="65589593"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6.</w:t>
      </w:r>
      <w:r w:rsidRPr="009454A6">
        <w:rPr>
          <w:b/>
          <w:szCs w:val="22"/>
        </w:rPr>
        <w:tab/>
        <w:t>SPECIALUS ĮSPĖJIMAS, KAD VAISTINĮ PREPARATĄ BŪTINA LAIKYTI VAIKAMS NEPASTEBIMOJE IR NEPASIEKIAMOJE VIETOJE</w:t>
      </w:r>
    </w:p>
    <w:p w14:paraId="126F27B5" w14:textId="77777777" w:rsidR="00177EF3" w:rsidRPr="009454A6" w:rsidRDefault="00177EF3" w:rsidP="00BD22BA">
      <w:pPr>
        <w:spacing w:line="240" w:lineRule="auto"/>
        <w:rPr>
          <w:noProof/>
          <w:szCs w:val="22"/>
        </w:rPr>
      </w:pPr>
    </w:p>
    <w:p w14:paraId="4D531588" w14:textId="77777777" w:rsidR="00177EF3" w:rsidRPr="009454A6" w:rsidRDefault="00D25B5E" w:rsidP="00BD22BA">
      <w:pPr>
        <w:spacing w:line="240" w:lineRule="auto"/>
        <w:rPr>
          <w:noProof/>
        </w:rPr>
      </w:pPr>
      <w:r w:rsidRPr="009454A6">
        <w:t>Laikyti vaikams nepastebimoje ir nepasiekiamoje vietoje.</w:t>
      </w:r>
    </w:p>
    <w:p w14:paraId="076DE6E4" w14:textId="77777777" w:rsidR="00177EF3" w:rsidRPr="009454A6" w:rsidRDefault="00177EF3" w:rsidP="00BD22BA">
      <w:pPr>
        <w:spacing w:line="240" w:lineRule="auto"/>
        <w:rPr>
          <w:noProof/>
          <w:szCs w:val="22"/>
        </w:rPr>
      </w:pPr>
    </w:p>
    <w:p w14:paraId="1E3F5C32" w14:textId="77777777" w:rsidR="00177EF3" w:rsidRPr="009454A6" w:rsidRDefault="00177EF3" w:rsidP="00BD22BA">
      <w:pPr>
        <w:spacing w:line="240" w:lineRule="auto"/>
        <w:rPr>
          <w:noProof/>
          <w:szCs w:val="22"/>
        </w:rPr>
      </w:pPr>
    </w:p>
    <w:p w14:paraId="7FC0B9CF"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7.</w:t>
      </w:r>
      <w:r w:rsidRPr="009454A6">
        <w:rPr>
          <w:b/>
          <w:szCs w:val="22"/>
        </w:rPr>
        <w:tab/>
        <w:t>KITAS (-I) SPECIALUS (-ŪS) ĮSPĖJIMAS (-AI) (JEI REIKIA)</w:t>
      </w:r>
    </w:p>
    <w:p w14:paraId="1FA53DA0" w14:textId="77777777" w:rsidR="00177EF3" w:rsidRPr="009454A6" w:rsidRDefault="00177EF3" w:rsidP="00BD22BA">
      <w:pPr>
        <w:spacing w:line="240" w:lineRule="auto"/>
        <w:rPr>
          <w:noProof/>
          <w:szCs w:val="22"/>
        </w:rPr>
      </w:pPr>
    </w:p>
    <w:p w14:paraId="2139EDAE" w14:textId="77777777" w:rsidR="00177EF3" w:rsidRPr="009454A6" w:rsidRDefault="00D25B5E" w:rsidP="00BD22BA">
      <w:pPr>
        <w:spacing w:line="240" w:lineRule="auto"/>
        <w:rPr>
          <w:noProof/>
          <w:szCs w:val="22"/>
        </w:rPr>
      </w:pPr>
      <w:r w:rsidRPr="009454A6">
        <w:t>Vartoti, kaip nurodė gydytojas.</w:t>
      </w:r>
    </w:p>
    <w:p w14:paraId="465FFBC9" w14:textId="77777777" w:rsidR="00177EF3" w:rsidRPr="009454A6" w:rsidRDefault="00177EF3" w:rsidP="00BD22BA">
      <w:pPr>
        <w:tabs>
          <w:tab w:val="left" w:pos="749"/>
        </w:tabs>
        <w:spacing w:line="240" w:lineRule="auto"/>
        <w:rPr>
          <w:b/>
          <w:bCs/>
          <w:szCs w:val="22"/>
        </w:rPr>
      </w:pPr>
    </w:p>
    <w:p w14:paraId="6B4B241C" w14:textId="5F3E4570" w:rsidR="00177EF3" w:rsidRPr="009454A6" w:rsidRDefault="00D25B5E" w:rsidP="00BD22BA">
      <w:pPr>
        <w:tabs>
          <w:tab w:val="left" w:pos="749"/>
        </w:tabs>
        <w:spacing w:line="240" w:lineRule="auto"/>
        <w:rPr>
          <w:b/>
          <w:bCs/>
          <w:szCs w:val="22"/>
        </w:rPr>
      </w:pPr>
      <w:r w:rsidRPr="009454A6">
        <w:rPr>
          <w:b/>
          <w:bCs/>
          <w:szCs w:val="22"/>
          <w:highlight w:val="lightGray"/>
        </w:rPr>
        <w:t>Priekinis skydelis:</w:t>
      </w:r>
      <w:r w:rsidRPr="009454A6">
        <w:rPr>
          <w:b/>
          <w:bCs/>
          <w:szCs w:val="22"/>
        </w:rPr>
        <w:t xml:space="preserve"> Negalima vartoti jaunesniems kaip 12 metų vaikams</w:t>
      </w:r>
    </w:p>
    <w:p w14:paraId="3CB53B0F" w14:textId="77777777" w:rsidR="002C07CE" w:rsidRPr="009454A6" w:rsidRDefault="002C07CE" w:rsidP="00BD22BA">
      <w:pPr>
        <w:tabs>
          <w:tab w:val="left" w:pos="749"/>
        </w:tabs>
        <w:spacing w:line="240" w:lineRule="auto"/>
        <w:rPr>
          <w:b/>
          <w:bCs/>
          <w:szCs w:val="22"/>
        </w:rPr>
      </w:pPr>
    </w:p>
    <w:p w14:paraId="0FA79614" w14:textId="72FAC069" w:rsidR="002C07CE" w:rsidRPr="009454A6" w:rsidRDefault="00D25B5E" w:rsidP="00BD22BA">
      <w:pPr>
        <w:tabs>
          <w:tab w:val="left" w:pos="749"/>
        </w:tabs>
        <w:spacing w:line="240" w:lineRule="auto"/>
        <w:rPr>
          <w:szCs w:val="22"/>
        </w:rPr>
      </w:pPr>
      <w:r w:rsidRPr="009454A6">
        <w:t xml:space="preserve">Nenuryti </w:t>
      </w:r>
      <w:r w:rsidR="00A07AEA">
        <w:t>sausiklio</w:t>
      </w:r>
      <w:r w:rsidRPr="009454A6">
        <w:t>.</w:t>
      </w:r>
    </w:p>
    <w:p w14:paraId="2B3538C3" w14:textId="77777777" w:rsidR="00177EF3" w:rsidRPr="009454A6" w:rsidRDefault="00177EF3" w:rsidP="00BD22BA">
      <w:pPr>
        <w:tabs>
          <w:tab w:val="left" w:pos="749"/>
        </w:tabs>
        <w:spacing w:line="240" w:lineRule="auto"/>
        <w:rPr>
          <w:b/>
          <w:bCs/>
          <w:szCs w:val="22"/>
        </w:rPr>
      </w:pPr>
    </w:p>
    <w:p w14:paraId="33CF4CDC" w14:textId="77777777" w:rsidR="00177EF3" w:rsidRPr="009454A6" w:rsidRDefault="00177EF3" w:rsidP="00BD22BA">
      <w:pPr>
        <w:tabs>
          <w:tab w:val="left" w:pos="749"/>
        </w:tabs>
        <w:spacing w:line="240" w:lineRule="auto"/>
        <w:rPr>
          <w:szCs w:val="22"/>
        </w:rPr>
      </w:pPr>
    </w:p>
    <w:p w14:paraId="32C45A5B"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8.</w:t>
      </w:r>
      <w:r w:rsidRPr="009454A6">
        <w:rPr>
          <w:b/>
          <w:szCs w:val="22"/>
        </w:rPr>
        <w:tab/>
        <w:t>TINKAMUMO LAIKAS</w:t>
      </w:r>
    </w:p>
    <w:p w14:paraId="31CB2502" w14:textId="77777777" w:rsidR="00177EF3" w:rsidRPr="009454A6" w:rsidRDefault="00177EF3" w:rsidP="00BD22BA">
      <w:pPr>
        <w:spacing w:line="240" w:lineRule="auto"/>
        <w:rPr>
          <w:szCs w:val="22"/>
        </w:rPr>
      </w:pPr>
    </w:p>
    <w:p w14:paraId="5957904C" w14:textId="77777777" w:rsidR="00177EF3" w:rsidRPr="009454A6" w:rsidRDefault="00D25B5E" w:rsidP="00BD22BA">
      <w:pPr>
        <w:tabs>
          <w:tab w:val="clear" w:pos="567"/>
        </w:tabs>
        <w:spacing w:line="240" w:lineRule="auto"/>
        <w:rPr>
          <w:noProof/>
          <w:szCs w:val="22"/>
        </w:rPr>
      </w:pPr>
      <w:r w:rsidRPr="009454A6">
        <w:lastRenderedPageBreak/>
        <w:t>Tinka iki</w:t>
      </w:r>
    </w:p>
    <w:p w14:paraId="0F4793E5" w14:textId="74E4D7DA" w:rsidR="00177EF3" w:rsidRPr="009454A6" w:rsidRDefault="00D25B5E" w:rsidP="00BD22BA">
      <w:pPr>
        <w:spacing w:line="240" w:lineRule="auto"/>
        <w:rPr>
          <w:noProof/>
          <w:szCs w:val="22"/>
        </w:rPr>
      </w:pPr>
      <w:r w:rsidRPr="009454A6">
        <w:t xml:space="preserve">Atidarius folijos pakuotę vaistą vartoti </w:t>
      </w:r>
      <w:r w:rsidR="00981FFB">
        <w:t>ne ilgiau kaip</w:t>
      </w:r>
      <w:r w:rsidR="00981FFB" w:rsidRPr="009454A6">
        <w:t xml:space="preserve"> </w:t>
      </w:r>
      <w:r w:rsidRPr="009454A6">
        <w:t>2 mėnesius.</w:t>
      </w:r>
    </w:p>
    <w:p w14:paraId="48017B54" w14:textId="77777777" w:rsidR="00177EF3" w:rsidRPr="009454A6" w:rsidRDefault="00177EF3" w:rsidP="00BD22BA">
      <w:pPr>
        <w:spacing w:line="240" w:lineRule="auto"/>
        <w:rPr>
          <w:noProof/>
          <w:szCs w:val="22"/>
        </w:rPr>
      </w:pPr>
    </w:p>
    <w:p w14:paraId="7BE515C3" w14:textId="77777777" w:rsidR="00177EF3" w:rsidRPr="009454A6" w:rsidRDefault="00177EF3" w:rsidP="00BD22BA">
      <w:pPr>
        <w:spacing w:line="240" w:lineRule="auto"/>
        <w:rPr>
          <w:noProof/>
          <w:szCs w:val="22"/>
        </w:rPr>
      </w:pPr>
    </w:p>
    <w:p w14:paraId="1E80C849" w14:textId="77777777" w:rsidR="00177EF3" w:rsidRPr="009454A6" w:rsidRDefault="00D25B5E"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9.</w:t>
      </w:r>
      <w:r w:rsidRPr="009454A6">
        <w:rPr>
          <w:b/>
          <w:szCs w:val="22"/>
        </w:rPr>
        <w:tab/>
        <w:t>SPECIALIOS LAIKYMO SĄLYGOS</w:t>
      </w:r>
    </w:p>
    <w:p w14:paraId="4D906878" w14:textId="77777777" w:rsidR="00177EF3" w:rsidRPr="009454A6" w:rsidRDefault="00177EF3" w:rsidP="00BD22BA">
      <w:pPr>
        <w:spacing w:line="240" w:lineRule="auto"/>
        <w:rPr>
          <w:noProof/>
          <w:szCs w:val="22"/>
        </w:rPr>
      </w:pPr>
    </w:p>
    <w:p w14:paraId="3804962A" w14:textId="0A39B82A" w:rsidR="00177EF3" w:rsidRPr="009454A6" w:rsidRDefault="00D25B5E" w:rsidP="00BD22BA">
      <w:pPr>
        <w:spacing w:line="240" w:lineRule="auto"/>
        <w:rPr>
          <w:noProof/>
          <w:szCs w:val="22"/>
        </w:rPr>
      </w:pPr>
      <w:r w:rsidRPr="009454A6">
        <w:t>Laikyti ne aukštesnėje kaip 25 °C temperatūroje. Atidarius folijos pakuotę</w:t>
      </w:r>
      <w:r w:rsidR="005C76FE" w:rsidRPr="009454A6">
        <w:t>,</w:t>
      </w:r>
      <w:r w:rsidRPr="009454A6">
        <w:t xml:space="preserve"> laikyti kandiklio dangtelį užd</w:t>
      </w:r>
      <w:r w:rsidR="000119CC">
        <w:t>arytą</w:t>
      </w:r>
      <w:r w:rsidRPr="009454A6">
        <w:t>.</w:t>
      </w:r>
    </w:p>
    <w:p w14:paraId="2301A98B" w14:textId="77777777" w:rsidR="00177EF3" w:rsidRPr="009454A6" w:rsidRDefault="00177EF3" w:rsidP="00BD22BA">
      <w:pPr>
        <w:spacing w:line="240" w:lineRule="auto"/>
        <w:ind w:left="567" w:hanging="567"/>
        <w:rPr>
          <w:noProof/>
          <w:szCs w:val="22"/>
        </w:rPr>
      </w:pPr>
    </w:p>
    <w:p w14:paraId="11D1FCA3" w14:textId="77777777" w:rsidR="00177EF3" w:rsidRPr="009454A6" w:rsidRDefault="00177EF3" w:rsidP="00BD22BA">
      <w:pPr>
        <w:spacing w:line="240" w:lineRule="auto"/>
        <w:ind w:left="567" w:hanging="567"/>
        <w:rPr>
          <w:noProof/>
          <w:szCs w:val="22"/>
        </w:rPr>
      </w:pPr>
    </w:p>
    <w:p w14:paraId="3FD5A31A"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10.</w:t>
      </w:r>
      <w:r w:rsidRPr="009454A6">
        <w:rPr>
          <w:b/>
          <w:szCs w:val="22"/>
        </w:rPr>
        <w:tab/>
        <w:t>SPECIALIOS ATSARGUMO PRIEMONĖS DĖL NESUVARTOTO VAISTINIO PREPARATO AR JO ATLIEKŲ TVARKYMO (JEI REIKIA)</w:t>
      </w:r>
    </w:p>
    <w:p w14:paraId="01DEE488" w14:textId="77777777" w:rsidR="00177EF3" w:rsidRPr="009454A6" w:rsidRDefault="00177EF3" w:rsidP="00BD22BA">
      <w:pPr>
        <w:spacing w:line="240" w:lineRule="auto"/>
        <w:rPr>
          <w:noProof/>
          <w:szCs w:val="22"/>
        </w:rPr>
      </w:pPr>
    </w:p>
    <w:p w14:paraId="5EF1DED7" w14:textId="77777777" w:rsidR="00177EF3" w:rsidRPr="009454A6" w:rsidRDefault="00177EF3" w:rsidP="00BD22BA">
      <w:pPr>
        <w:spacing w:line="240" w:lineRule="auto"/>
        <w:rPr>
          <w:noProof/>
          <w:szCs w:val="22"/>
        </w:rPr>
      </w:pPr>
    </w:p>
    <w:p w14:paraId="7FFEC91A"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11.</w:t>
      </w:r>
      <w:r w:rsidRPr="009454A6">
        <w:rPr>
          <w:b/>
          <w:szCs w:val="22"/>
        </w:rPr>
        <w:tab/>
        <w:t>REGISTRUOTOJO PAVADINIMAS IR ADRESAS</w:t>
      </w:r>
    </w:p>
    <w:p w14:paraId="6C75E9F9" w14:textId="77777777" w:rsidR="00177EF3" w:rsidRPr="009454A6" w:rsidRDefault="00177EF3" w:rsidP="00BD22BA">
      <w:pPr>
        <w:spacing w:line="240" w:lineRule="auto"/>
        <w:rPr>
          <w:noProof/>
          <w:szCs w:val="22"/>
        </w:rPr>
      </w:pPr>
    </w:p>
    <w:p w14:paraId="029DD54B" w14:textId="77777777" w:rsidR="00177EF3" w:rsidRPr="009454A6" w:rsidRDefault="00D25B5E" w:rsidP="00BD22BA">
      <w:pPr>
        <w:tabs>
          <w:tab w:val="clear" w:pos="567"/>
        </w:tabs>
        <w:spacing w:line="240" w:lineRule="auto"/>
        <w:rPr>
          <w:noProof/>
          <w:szCs w:val="22"/>
        </w:rPr>
      </w:pPr>
      <w:r w:rsidRPr="009454A6">
        <w:t>Teva B.V., Swensweg 5, 2031GA Haarlem, Nyderlandai</w:t>
      </w:r>
    </w:p>
    <w:p w14:paraId="7C0C5E02" w14:textId="77777777" w:rsidR="00177EF3" w:rsidRPr="009454A6" w:rsidRDefault="00177EF3" w:rsidP="00BD22BA">
      <w:pPr>
        <w:spacing w:line="240" w:lineRule="auto"/>
        <w:rPr>
          <w:noProof/>
          <w:szCs w:val="22"/>
        </w:rPr>
      </w:pPr>
    </w:p>
    <w:p w14:paraId="017F62AD" w14:textId="77777777" w:rsidR="00177EF3" w:rsidRPr="009454A6" w:rsidRDefault="00177EF3" w:rsidP="00BD22BA">
      <w:pPr>
        <w:spacing w:line="240" w:lineRule="auto"/>
        <w:rPr>
          <w:noProof/>
          <w:szCs w:val="22"/>
        </w:rPr>
      </w:pPr>
    </w:p>
    <w:p w14:paraId="0EF93947"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12.</w:t>
      </w:r>
      <w:r w:rsidRPr="009454A6">
        <w:rPr>
          <w:b/>
          <w:szCs w:val="22"/>
        </w:rPr>
        <w:tab/>
        <w:t xml:space="preserve">REGISTRACIJOS PAŽYMĖJIMO NUMERIS (-IAI) </w:t>
      </w:r>
    </w:p>
    <w:p w14:paraId="0A1715A4" w14:textId="77777777" w:rsidR="00177EF3" w:rsidRPr="009454A6" w:rsidRDefault="00177EF3" w:rsidP="00BD22BA">
      <w:pPr>
        <w:spacing w:line="240" w:lineRule="auto"/>
        <w:rPr>
          <w:noProof/>
          <w:szCs w:val="22"/>
        </w:rPr>
      </w:pPr>
    </w:p>
    <w:p w14:paraId="32A5E013" w14:textId="77777777" w:rsidR="0096410D" w:rsidRPr="009454A6" w:rsidRDefault="00D25B5E" w:rsidP="0096410D">
      <w:pPr>
        <w:spacing w:line="240" w:lineRule="auto"/>
        <w:rPr>
          <w:noProof/>
          <w:szCs w:val="22"/>
        </w:rPr>
      </w:pPr>
      <w:r w:rsidRPr="009454A6">
        <w:t>EU/1/21/1533/004</w:t>
      </w:r>
    </w:p>
    <w:p w14:paraId="20921089" w14:textId="77777777" w:rsidR="00177EF3" w:rsidRPr="009454A6" w:rsidRDefault="00177EF3" w:rsidP="00BD22BA">
      <w:pPr>
        <w:spacing w:line="240" w:lineRule="auto"/>
        <w:rPr>
          <w:noProof/>
          <w:szCs w:val="22"/>
        </w:rPr>
      </w:pPr>
    </w:p>
    <w:p w14:paraId="1E910883" w14:textId="77777777" w:rsidR="005D7B68" w:rsidRPr="009454A6" w:rsidRDefault="005D7B68" w:rsidP="00BD22BA">
      <w:pPr>
        <w:spacing w:line="240" w:lineRule="auto"/>
        <w:rPr>
          <w:noProof/>
          <w:szCs w:val="22"/>
        </w:rPr>
      </w:pPr>
    </w:p>
    <w:p w14:paraId="3D005648"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13.</w:t>
      </w:r>
      <w:r w:rsidRPr="009454A6">
        <w:rPr>
          <w:b/>
          <w:szCs w:val="22"/>
        </w:rPr>
        <w:tab/>
        <w:t>SERIJOS NUMERIS</w:t>
      </w:r>
    </w:p>
    <w:p w14:paraId="50FACB54" w14:textId="77777777" w:rsidR="00177EF3" w:rsidRPr="009454A6" w:rsidRDefault="00177EF3" w:rsidP="00BD22BA">
      <w:pPr>
        <w:spacing w:line="240" w:lineRule="auto"/>
        <w:rPr>
          <w:i/>
          <w:noProof/>
          <w:szCs w:val="22"/>
        </w:rPr>
      </w:pPr>
    </w:p>
    <w:p w14:paraId="40573C78" w14:textId="77777777" w:rsidR="00177EF3" w:rsidRPr="009454A6" w:rsidRDefault="00D25B5E" w:rsidP="00BD22BA">
      <w:pPr>
        <w:tabs>
          <w:tab w:val="clear" w:pos="567"/>
        </w:tabs>
        <w:spacing w:line="240" w:lineRule="auto"/>
        <w:rPr>
          <w:noProof/>
          <w:szCs w:val="22"/>
        </w:rPr>
      </w:pPr>
      <w:r w:rsidRPr="009454A6">
        <w:t>Serija</w:t>
      </w:r>
    </w:p>
    <w:p w14:paraId="6DB79119" w14:textId="77777777" w:rsidR="00177EF3" w:rsidRPr="009454A6" w:rsidRDefault="00177EF3" w:rsidP="00BD22BA">
      <w:pPr>
        <w:tabs>
          <w:tab w:val="clear" w:pos="567"/>
        </w:tabs>
        <w:spacing w:line="240" w:lineRule="auto"/>
        <w:rPr>
          <w:noProof/>
          <w:szCs w:val="22"/>
        </w:rPr>
      </w:pPr>
    </w:p>
    <w:p w14:paraId="36464D31" w14:textId="77777777" w:rsidR="00177EF3" w:rsidRPr="009454A6" w:rsidRDefault="00177EF3" w:rsidP="00BD22BA">
      <w:pPr>
        <w:spacing w:line="240" w:lineRule="auto"/>
        <w:rPr>
          <w:noProof/>
          <w:szCs w:val="22"/>
        </w:rPr>
      </w:pPr>
    </w:p>
    <w:p w14:paraId="420C13DD" w14:textId="77777777" w:rsidR="00177EF3"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14.</w:t>
      </w:r>
      <w:r w:rsidRPr="009454A6">
        <w:rPr>
          <w:b/>
          <w:szCs w:val="22"/>
        </w:rPr>
        <w:tab/>
        <w:t>PARDAVIMO (IŠDAVIMO) TVARKA</w:t>
      </w:r>
    </w:p>
    <w:p w14:paraId="6462CE90" w14:textId="77777777" w:rsidR="00177EF3" w:rsidRPr="009454A6" w:rsidRDefault="00177EF3" w:rsidP="00BD22BA">
      <w:pPr>
        <w:spacing w:line="240" w:lineRule="auto"/>
        <w:rPr>
          <w:i/>
          <w:noProof/>
          <w:szCs w:val="22"/>
        </w:rPr>
      </w:pPr>
    </w:p>
    <w:p w14:paraId="3D9B5CE1" w14:textId="77777777" w:rsidR="00177EF3" w:rsidRPr="009454A6" w:rsidRDefault="00177EF3" w:rsidP="00BD22BA">
      <w:pPr>
        <w:spacing w:line="240" w:lineRule="auto"/>
        <w:rPr>
          <w:noProof/>
          <w:szCs w:val="22"/>
        </w:rPr>
      </w:pPr>
    </w:p>
    <w:p w14:paraId="0C46F32A" w14:textId="77777777" w:rsidR="00177EF3"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15.</w:t>
      </w:r>
      <w:r w:rsidRPr="009454A6">
        <w:rPr>
          <w:b/>
          <w:szCs w:val="22"/>
        </w:rPr>
        <w:tab/>
        <w:t>VARTOJIMO INSTRUKCIJA</w:t>
      </w:r>
    </w:p>
    <w:p w14:paraId="18EB5A6B" w14:textId="77777777" w:rsidR="00177EF3" w:rsidRPr="009454A6" w:rsidRDefault="00177EF3" w:rsidP="00BD22BA">
      <w:pPr>
        <w:spacing w:line="240" w:lineRule="auto"/>
        <w:rPr>
          <w:noProof/>
          <w:szCs w:val="22"/>
        </w:rPr>
      </w:pPr>
    </w:p>
    <w:p w14:paraId="17F86B47" w14:textId="77777777" w:rsidR="00177EF3" w:rsidRPr="009454A6" w:rsidRDefault="00177EF3" w:rsidP="00BD22BA">
      <w:pPr>
        <w:spacing w:line="240" w:lineRule="auto"/>
        <w:rPr>
          <w:noProof/>
          <w:szCs w:val="22"/>
        </w:rPr>
      </w:pPr>
    </w:p>
    <w:p w14:paraId="3038434F" w14:textId="77777777" w:rsidR="00177EF3" w:rsidRPr="009454A6" w:rsidRDefault="00D25B5E"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9454A6">
        <w:rPr>
          <w:b/>
          <w:szCs w:val="22"/>
        </w:rPr>
        <w:t>16.</w:t>
      </w:r>
      <w:r w:rsidRPr="009454A6">
        <w:rPr>
          <w:b/>
          <w:szCs w:val="22"/>
        </w:rPr>
        <w:tab/>
        <w:t>INFORMACIJA BRAILIO RAŠTU</w:t>
      </w:r>
    </w:p>
    <w:p w14:paraId="797AF03B" w14:textId="77777777" w:rsidR="00177EF3" w:rsidRPr="009454A6" w:rsidRDefault="00177EF3" w:rsidP="00BD22BA">
      <w:pPr>
        <w:spacing w:line="240" w:lineRule="auto"/>
        <w:rPr>
          <w:noProof/>
          <w:szCs w:val="22"/>
        </w:rPr>
      </w:pPr>
    </w:p>
    <w:p w14:paraId="7C5F1306" w14:textId="7602AEF4" w:rsidR="00177EF3" w:rsidRPr="009454A6" w:rsidRDefault="00D25B5E" w:rsidP="00BD22BA">
      <w:pPr>
        <w:spacing w:line="240" w:lineRule="auto"/>
        <w:rPr>
          <w:noProof/>
          <w:szCs w:val="22"/>
          <w:shd w:val="clear" w:color="auto" w:fill="CCCCCC"/>
        </w:rPr>
      </w:pPr>
      <w:r w:rsidRPr="009454A6">
        <w:t>Seffalair Spiromax 12,75 mikrogramų/202 </w:t>
      </w:r>
      <w:r w:rsidR="00981FFB" w:rsidRPr="009454A6">
        <w:t>mikrogram</w:t>
      </w:r>
      <w:r w:rsidR="00981FFB">
        <w:t>ai</w:t>
      </w:r>
      <w:r w:rsidR="00981FFB" w:rsidRPr="009454A6">
        <w:t xml:space="preserve"> </w:t>
      </w:r>
      <w:r w:rsidRPr="009454A6">
        <w:t>įkvepiamieji milteliai</w:t>
      </w:r>
    </w:p>
    <w:p w14:paraId="6669B64D" w14:textId="77777777" w:rsidR="00177EF3" w:rsidRPr="009454A6" w:rsidRDefault="00177EF3" w:rsidP="00BD22BA">
      <w:pPr>
        <w:spacing w:line="240" w:lineRule="auto"/>
        <w:rPr>
          <w:noProof/>
          <w:szCs w:val="22"/>
        </w:rPr>
      </w:pPr>
    </w:p>
    <w:p w14:paraId="0083A22F" w14:textId="77777777" w:rsidR="00177EF3" w:rsidRPr="009454A6" w:rsidRDefault="00177EF3" w:rsidP="00BD22BA">
      <w:pPr>
        <w:spacing w:line="240" w:lineRule="auto"/>
        <w:rPr>
          <w:noProof/>
          <w:szCs w:val="22"/>
        </w:rPr>
      </w:pPr>
    </w:p>
    <w:p w14:paraId="54F1A25D" w14:textId="77777777" w:rsidR="00177EF3"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17.</w:t>
      </w:r>
      <w:r w:rsidRPr="009454A6">
        <w:rPr>
          <w:b/>
          <w:szCs w:val="22"/>
        </w:rPr>
        <w:tab/>
        <w:t>UNIKALUS IDENTIFIKATORIUS – 2D BRŪKŠNINIS KODAS</w:t>
      </w:r>
    </w:p>
    <w:p w14:paraId="54EEB9F4" w14:textId="77777777" w:rsidR="00177EF3" w:rsidRPr="009454A6" w:rsidRDefault="00177EF3" w:rsidP="00BD22BA">
      <w:pPr>
        <w:spacing w:line="240" w:lineRule="auto"/>
        <w:rPr>
          <w:noProof/>
          <w:szCs w:val="22"/>
        </w:rPr>
      </w:pPr>
    </w:p>
    <w:p w14:paraId="6560A7B8" w14:textId="77777777" w:rsidR="00177EF3" w:rsidRPr="009454A6" w:rsidRDefault="00D25B5E" w:rsidP="00BD22BA">
      <w:pPr>
        <w:spacing w:line="240" w:lineRule="auto"/>
        <w:rPr>
          <w:rFonts w:eastAsia="SimSun"/>
          <w:szCs w:val="22"/>
        </w:rPr>
      </w:pPr>
      <w:r w:rsidRPr="009454A6">
        <w:rPr>
          <w:highlight w:val="lightGray"/>
        </w:rPr>
        <w:t>2D brūkšninis kodas su nurodytu unikaliu identifikatoriumi.</w:t>
      </w:r>
    </w:p>
    <w:p w14:paraId="480F3521" w14:textId="77777777" w:rsidR="00177EF3" w:rsidRPr="009454A6" w:rsidRDefault="00177EF3" w:rsidP="00BD22BA">
      <w:pPr>
        <w:spacing w:line="240" w:lineRule="auto"/>
        <w:rPr>
          <w:rFonts w:eastAsia="SimSun"/>
          <w:szCs w:val="22"/>
          <w:lang w:eastAsia="en-GB"/>
        </w:rPr>
      </w:pPr>
    </w:p>
    <w:p w14:paraId="0A76136D" w14:textId="77777777" w:rsidR="00177EF3" w:rsidRPr="009454A6" w:rsidRDefault="00177EF3" w:rsidP="00BD22BA">
      <w:pPr>
        <w:spacing w:line="240" w:lineRule="auto"/>
        <w:rPr>
          <w:noProof/>
          <w:szCs w:val="22"/>
        </w:rPr>
      </w:pPr>
    </w:p>
    <w:p w14:paraId="6ED3E74E" w14:textId="77777777" w:rsidR="00177EF3"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18.</w:t>
      </w:r>
      <w:r w:rsidRPr="009454A6">
        <w:rPr>
          <w:b/>
          <w:szCs w:val="22"/>
        </w:rPr>
        <w:tab/>
        <w:t>UNIKALUS IDENTIFIKATORIUS – ŽMONĖMS SUPRANTAMI DUOMENYS</w:t>
      </w:r>
    </w:p>
    <w:p w14:paraId="525D89B4" w14:textId="77777777" w:rsidR="00177EF3" w:rsidRPr="009454A6" w:rsidRDefault="00177EF3" w:rsidP="00BD22BA">
      <w:pPr>
        <w:spacing w:line="240" w:lineRule="auto"/>
        <w:rPr>
          <w:noProof/>
          <w:szCs w:val="22"/>
        </w:rPr>
      </w:pPr>
    </w:p>
    <w:p w14:paraId="6978ADA8" w14:textId="77777777" w:rsidR="00177EF3" w:rsidRPr="009454A6" w:rsidRDefault="00D25B5E" w:rsidP="00BD22BA">
      <w:pPr>
        <w:tabs>
          <w:tab w:val="clear" w:pos="567"/>
        </w:tabs>
        <w:autoSpaceDE w:val="0"/>
        <w:autoSpaceDN w:val="0"/>
        <w:adjustRightInd w:val="0"/>
        <w:spacing w:line="240" w:lineRule="auto"/>
        <w:rPr>
          <w:rFonts w:eastAsia="SimSun"/>
          <w:szCs w:val="22"/>
        </w:rPr>
      </w:pPr>
      <w:r w:rsidRPr="009454A6">
        <w:t xml:space="preserve">PC </w:t>
      </w:r>
    </w:p>
    <w:p w14:paraId="55AAFC1E" w14:textId="77777777" w:rsidR="00177EF3" w:rsidRPr="009454A6" w:rsidRDefault="00D25B5E" w:rsidP="00BD22BA">
      <w:pPr>
        <w:tabs>
          <w:tab w:val="clear" w:pos="567"/>
        </w:tabs>
        <w:autoSpaceDE w:val="0"/>
        <w:autoSpaceDN w:val="0"/>
        <w:adjustRightInd w:val="0"/>
        <w:spacing w:line="240" w:lineRule="auto"/>
        <w:rPr>
          <w:rFonts w:eastAsia="SimSun"/>
          <w:szCs w:val="22"/>
        </w:rPr>
      </w:pPr>
      <w:r w:rsidRPr="009454A6">
        <w:t xml:space="preserve">SN </w:t>
      </w:r>
    </w:p>
    <w:p w14:paraId="1B96EEEE" w14:textId="77777777" w:rsidR="009A202F" w:rsidRPr="009454A6" w:rsidRDefault="00D25B5E" w:rsidP="00BD22BA">
      <w:pPr>
        <w:spacing w:line="240" w:lineRule="auto"/>
        <w:rPr>
          <w:rFonts w:eastAsia="SimSun"/>
          <w:szCs w:val="22"/>
        </w:rPr>
      </w:pPr>
      <w:r w:rsidRPr="009454A6">
        <w:t>NN</w:t>
      </w:r>
    </w:p>
    <w:p w14:paraId="0858E6BF" w14:textId="77777777" w:rsidR="008857AF" w:rsidRPr="009454A6" w:rsidRDefault="008857AF" w:rsidP="00BD22BA">
      <w:pPr>
        <w:spacing w:line="240" w:lineRule="auto"/>
        <w:rPr>
          <w:rFonts w:eastAsia="SimSun"/>
          <w:szCs w:val="22"/>
          <w:lang w:eastAsia="en-GB"/>
        </w:rPr>
      </w:pPr>
    </w:p>
    <w:p w14:paraId="5598EF66" w14:textId="77777777" w:rsidR="008857AF" w:rsidRPr="009454A6" w:rsidRDefault="008857AF" w:rsidP="00BD22BA">
      <w:pPr>
        <w:spacing w:line="240" w:lineRule="auto"/>
        <w:rPr>
          <w:rFonts w:eastAsia="SimSun"/>
          <w:szCs w:val="22"/>
          <w:lang w:eastAsia="en-GB"/>
        </w:rPr>
      </w:pPr>
    </w:p>
    <w:p w14:paraId="6724F6DE" w14:textId="79A3C683" w:rsidR="00457914" w:rsidRDefault="00457914">
      <w:pPr>
        <w:tabs>
          <w:tab w:val="clear" w:pos="567"/>
        </w:tabs>
        <w:spacing w:line="240" w:lineRule="auto"/>
        <w:rPr>
          <w:ins w:id="148" w:author="translator" w:date="2025-10-14T15:28:00Z"/>
          <w:rFonts w:eastAsia="SimSun"/>
          <w:szCs w:val="22"/>
          <w:lang w:eastAsia="en-GB"/>
        </w:rPr>
      </w:pPr>
      <w:ins w:id="149" w:author="translator" w:date="2025-10-14T15:28:00Z">
        <w:r>
          <w:rPr>
            <w:rFonts w:eastAsia="SimSun"/>
            <w:szCs w:val="22"/>
            <w:lang w:eastAsia="en-GB"/>
          </w:rPr>
          <w:br w:type="page"/>
        </w:r>
      </w:ins>
    </w:p>
    <w:p w14:paraId="1B037BDD" w14:textId="699729CA" w:rsidR="008857AF" w:rsidRPr="009454A6" w:rsidDel="00457914" w:rsidRDefault="008857AF" w:rsidP="00BD22BA">
      <w:pPr>
        <w:spacing w:line="240" w:lineRule="auto"/>
        <w:rPr>
          <w:del w:id="150" w:author="translator" w:date="2025-10-14T15:28:00Z"/>
          <w:rFonts w:eastAsia="SimSun"/>
          <w:szCs w:val="22"/>
          <w:lang w:eastAsia="en-GB"/>
        </w:rPr>
      </w:pPr>
    </w:p>
    <w:p w14:paraId="101F822F"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t>INFORMACIJA ANT IŠORINĖS PAKUOTĖS</w:t>
      </w:r>
    </w:p>
    <w:p w14:paraId="23D20F41" w14:textId="77777777" w:rsidR="008857AF" w:rsidRPr="009454A6" w:rsidRDefault="008857A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4CA003B5" w14:textId="4C9AB8BB" w:rsidR="00212007" w:rsidRPr="009454A6" w:rsidRDefault="00D25B5E" w:rsidP="00212007">
      <w:pPr>
        <w:pBdr>
          <w:top w:val="single" w:sz="4" w:space="1" w:color="auto"/>
          <w:left w:val="single" w:sz="4" w:space="4" w:color="auto"/>
          <w:bottom w:val="single" w:sz="4" w:space="1" w:color="auto"/>
          <w:right w:val="single" w:sz="4" w:space="4" w:color="auto"/>
        </w:pBdr>
        <w:spacing w:line="240" w:lineRule="auto"/>
      </w:pPr>
      <w:r w:rsidRPr="009454A6">
        <w:rPr>
          <w:b/>
        </w:rPr>
        <w:t xml:space="preserve">VIDINĖ </w:t>
      </w:r>
      <w:r w:rsidR="00A82900">
        <w:rPr>
          <w:b/>
        </w:rPr>
        <w:t>SUDĖTINĖS</w:t>
      </w:r>
      <w:r w:rsidR="00A82900" w:rsidRPr="009454A6">
        <w:rPr>
          <w:b/>
        </w:rPr>
        <w:t xml:space="preserve"> </w:t>
      </w:r>
      <w:r w:rsidRPr="009454A6">
        <w:rPr>
          <w:b/>
        </w:rPr>
        <w:t>PAKUOTĖS KARTON</w:t>
      </w:r>
      <w:r w:rsidR="00A82900">
        <w:rPr>
          <w:b/>
        </w:rPr>
        <w:t>O</w:t>
      </w:r>
      <w:r w:rsidRPr="009454A6">
        <w:rPr>
          <w:b/>
        </w:rPr>
        <w:t xml:space="preserve"> DĖŽUTĖ (BE MĖLYNOJO LANGELIO)</w:t>
      </w:r>
    </w:p>
    <w:p w14:paraId="31BB2174" w14:textId="77777777" w:rsidR="008857AF" w:rsidRPr="009454A6" w:rsidRDefault="008857AF" w:rsidP="00BD22BA">
      <w:pPr>
        <w:spacing w:line="240" w:lineRule="auto"/>
        <w:rPr>
          <w:szCs w:val="22"/>
        </w:rPr>
      </w:pPr>
    </w:p>
    <w:p w14:paraId="72FF2BCA" w14:textId="77777777" w:rsidR="008857AF" w:rsidRPr="009454A6" w:rsidRDefault="008857AF" w:rsidP="00BD22BA">
      <w:pPr>
        <w:spacing w:line="240" w:lineRule="auto"/>
        <w:rPr>
          <w:noProof/>
          <w:szCs w:val="22"/>
        </w:rPr>
      </w:pPr>
    </w:p>
    <w:p w14:paraId="423FDD9E"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1.</w:t>
      </w:r>
      <w:r w:rsidRPr="009454A6">
        <w:rPr>
          <w:b/>
          <w:szCs w:val="22"/>
        </w:rPr>
        <w:tab/>
        <w:t>VAISTINIO PREPARATO PAVADINIMAS</w:t>
      </w:r>
    </w:p>
    <w:p w14:paraId="2725CC58" w14:textId="77777777" w:rsidR="008857AF" w:rsidRPr="009454A6" w:rsidRDefault="008857AF" w:rsidP="00BD22BA">
      <w:pPr>
        <w:spacing w:line="240" w:lineRule="auto"/>
        <w:rPr>
          <w:noProof/>
          <w:szCs w:val="22"/>
        </w:rPr>
      </w:pPr>
    </w:p>
    <w:p w14:paraId="701D0C8E" w14:textId="2BF25A51" w:rsidR="00212007" w:rsidRPr="009454A6" w:rsidRDefault="00D25B5E" w:rsidP="00212007">
      <w:pPr>
        <w:spacing w:line="240" w:lineRule="auto"/>
        <w:rPr>
          <w:noProof/>
          <w:szCs w:val="22"/>
        </w:rPr>
      </w:pPr>
      <w:r w:rsidRPr="009454A6">
        <w:t>Seffalair Spiromax 12,75 mikrogramų/202 </w:t>
      </w:r>
      <w:r w:rsidR="00981FFB" w:rsidRPr="009454A6">
        <w:t>mikrogram</w:t>
      </w:r>
      <w:r w:rsidR="00981FFB">
        <w:t>ai</w:t>
      </w:r>
      <w:r w:rsidR="00981FFB" w:rsidRPr="009454A6">
        <w:t xml:space="preserve"> </w:t>
      </w:r>
      <w:r w:rsidRPr="009454A6">
        <w:t>įkvepiamieji milteliai</w:t>
      </w:r>
    </w:p>
    <w:p w14:paraId="25779375" w14:textId="0B7F96B1" w:rsidR="008857AF" w:rsidRPr="009454A6" w:rsidRDefault="00D25B5E" w:rsidP="00BD22BA">
      <w:pPr>
        <w:spacing w:line="240" w:lineRule="auto"/>
        <w:rPr>
          <w:bCs/>
          <w:noProof/>
          <w:szCs w:val="22"/>
        </w:rPr>
      </w:pPr>
      <w:r w:rsidRPr="009454A6">
        <w:t xml:space="preserve">salmeterolis / </w:t>
      </w:r>
      <w:r w:rsidR="00981FFB" w:rsidRPr="009454A6">
        <w:t>flutikazon</w:t>
      </w:r>
      <w:r w:rsidR="00981FFB">
        <w:t>o</w:t>
      </w:r>
      <w:r w:rsidR="00981FFB" w:rsidRPr="009454A6">
        <w:t xml:space="preserve"> </w:t>
      </w:r>
      <w:r w:rsidRPr="009454A6">
        <w:t>propionatas</w:t>
      </w:r>
    </w:p>
    <w:p w14:paraId="7760AA52" w14:textId="77777777" w:rsidR="008857AF" w:rsidRPr="009454A6" w:rsidRDefault="008857AF" w:rsidP="00BD22BA">
      <w:pPr>
        <w:spacing w:line="240" w:lineRule="auto"/>
        <w:rPr>
          <w:noProof/>
          <w:szCs w:val="22"/>
        </w:rPr>
      </w:pPr>
    </w:p>
    <w:p w14:paraId="5272FC2E" w14:textId="77777777" w:rsidR="008857AF" w:rsidRPr="009454A6" w:rsidRDefault="008857AF" w:rsidP="00BD22BA">
      <w:pPr>
        <w:spacing w:line="240" w:lineRule="auto"/>
        <w:rPr>
          <w:noProof/>
          <w:szCs w:val="22"/>
        </w:rPr>
      </w:pPr>
    </w:p>
    <w:p w14:paraId="20415C3C"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9454A6">
        <w:rPr>
          <w:b/>
          <w:szCs w:val="22"/>
        </w:rPr>
        <w:t>2.</w:t>
      </w:r>
      <w:r w:rsidRPr="009454A6">
        <w:rPr>
          <w:b/>
          <w:szCs w:val="22"/>
        </w:rPr>
        <w:tab/>
        <w:t>VEIKLIOJI (-IOS) MEDŽIAGA (-OS) IR JOS (-Ų) KIEKIS (-IAI)</w:t>
      </w:r>
    </w:p>
    <w:p w14:paraId="067C3661" w14:textId="77777777" w:rsidR="008857AF" w:rsidRPr="009454A6" w:rsidRDefault="008857AF" w:rsidP="00BD22BA">
      <w:pPr>
        <w:spacing w:line="240" w:lineRule="auto"/>
        <w:rPr>
          <w:noProof/>
          <w:szCs w:val="22"/>
        </w:rPr>
      </w:pPr>
    </w:p>
    <w:p w14:paraId="663ECCC6" w14:textId="77777777" w:rsidR="008857AF" w:rsidRPr="009454A6" w:rsidRDefault="00D25B5E" w:rsidP="00BD22BA">
      <w:pPr>
        <w:spacing w:line="240" w:lineRule="auto"/>
        <w:rPr>
          <w:bCs/>
          <w:iCs/>
          <w:noProof/>
          <w:szCs w:val="22"/>
        </w:rPr>
      </w:pPr>
      <w:r w:rsidRPr="009454A6">
        <w:t>Kiekvienoje suvartojamoje dozėje (per kandiklį įkvepiamoje dozėje) yra 12,75 mikrogramų salmeterolio (salmeterolio ksinafoato pavidalu) ir 202 mikrogramai flutikazono propionato.</w:t>
      </w:r>
    </w:p>
    <w:p w14:paraId="1242C836" w14:textId="77777777" w:rsidR="008857AF" w:rsidRPr="009454A6" w:rsidRDefault="008857AF" w:rsidP="00BD22BA">
      <w:pPr>
        <w:spacing w:line="240" w:lineRule="auto"/>
        <w:rPr>
          <w:bCs/>
          <w:iCs/>
          <w:noProof/>
          <w:szCs w:val="22"/>
        </w:rPr>
      </w:pPr>
    </w:p>
    <w:p w14:paraId="270771E5" w14:textId="6EFEB120" w:rsidR="008857AF" w:rsidRPr="009454A6" w:rsidRDefault="00D25B5E" w:rsidP="00BD22BA">
      <w:pPr>
        <w:spacing w:line="240" w:lineRule="auto"/>
        <w:rPr>
          <w:bCs/>
          <w:iCs/>
          <w:noProof/>
          <w:szCs w:val="22"/>
        </w:rPr>
      </w:pPr>
      <w:r w:rsidRPr="009454A6">
        <w:t xml:space="preserve">Kiekvienoje </w:t>
      </w:r>
      <w:r w:rsidR="00981FFB">
        <w:t>išmatuotoje</w:t>
      </w:r>
      <w:r w:rsidR="00981FFB" w:rsidRPr="009454A6">
        <w:t xml:space="preserve"> </w:t>
      </w:r>
      <w:r w:rsidRPr="009454A6">
        <w:t>dozėje yra 14 mikrogramų salmeterolio (salmeterolio ksinafoato pavidalu) ir 232 mikrogramai flutikazono propionato.</w:t>
      </w:r>
    </w:p>
    <w:p w14:paraId="63A93375" w14:textId="77777777" w:rsidR="008857AF" w:rsidRPr="009454A6" w:rsidRDefault="008857AF" w:rsidP="00BD22BA">
      <w:pPr>
        <w:spacing w:line="240" w:lineRule="auto"/>
        <w:rPr>
          <w:bCs/>
          <w:iCs/>
          <w:noProof/>
          <w:szCs w:val="22"/>
        </w:rPr>
      </w:pPr>
    </w:p>
    <w:p w14:paraId="6D280477" w14:textId="77777777" w:rsidR="008857AF" w:rsidRPr="009454A6" w:rsidRDefault="008857AF" w:rsidP="00BD22BA">
      <w:pPr>
        <w:spacing w:line="240" w:lineRule="auto"/>
        <w:rPr>
          <w:noProof/>
          <w:szCs w:val="22"/>
        </w:rPr>
      </w:pPr>
    </w:p>
    <w:p w14:paraId="334037D3"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3.</w:t>
      </w:r>
      <w:r w:rsidRPr="009454A6">
        <w:rPr>
          <w:b/>
          <w:szCs w:val="22"/>
        </w:rPr>
        <w:tab/>
        <w:t>PAGALBINIŲ MEDŽIAGŲ SĄRAŠAS</w:t>
      </w:r>
    </w:p>
    <w:p w14:paraId="41AA7763" w14:textId="77777777" w:rsidR="008857AF" w:rsidRPr="009454A6" w:rsidRDefault="008857AF" w:rsidP="00BD22BA">
      <w:pPr>
        <w:spacing w:line="240" w:lineRule="auto"/>
        <w:rPr>
          <w:noProof/>
          <w:szCs w:val="22"/>
        </w:rPr>
      </w:pPr>
    </w:p>
    <w:p w14:paraId="43B2F3B8" w14:textId="77777777" w:rsidR="008857AF" w:rsidRPr="009454A6" w:rsidRDefault="00D25B5E" w:rsidP="00BD22BA">
      <w:pPr>
        <w:spacing w:line="240" w:lineRule="auto"/>
        <w:rPr>
          <w:noProof/>
          <w:szCs w:val="22"/>
        </w:rPr>
      </w:pPr>
      <w:r w:rsidRPr="009454A6">
        <w:t xml:space="preserve">Sudėtyje yra laktozės. </w:t>
      </w:r>
      <w:r w:rsidRPr="009454A6">
        <w:rPr>
          <w:highlight w:val="lightGray"/>
        </w:rPr>
        <w:t>Daugiau informacijos žr. pakuotės lapelyje.</w:t>
      </w:r>
    </w:p>
    <w:p w14:paraId="433CC31E" w14:textId="77777777" w:rsidR="008857AF" w:rsidRPr="009454A6" w:rsidRDefault="008857AF" w:rsidP="00BD22BA">
      <w:pPr>
        <w:spacing w:line="240" w:lineRule="auto"/>
        <w:rPr>
          <w:noProof/>
          <w:szCs w:val="22"/>
        </w:rPr>
      </w:pPr>
    </w:p>
    <w:p w14:paraId="0D16379C" w14:textId="77777777" w:rsidR="008857AF" w:rsidRPr="009454A6" w:rsidRDefault="008857AF" w:rsidP="00BD22BA">
      <w:pPr>
        <w:spacing w:line="240" w:lineRule="auto"/>
        <w:rPr>
          <w:noProof/>
          <w:szCs w:val="22"/>
        </w:rPr>
      </w:pPr>
    </w:p>
    <w:p w14:paraId="286009C1"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4.</w:t>
      </w:r>
      <w:r w:rsidRPr="009454A6">
        <w:rPr>
          <w:b/>
          <w:szCs w:val="22"/>
        </w:rPr>
        <w:tab/>
        <w:t>FARMACINĖ FORMA IR KIEKIS PAKUOTĖJE</w:t>
      </w:r>
    </w:p>
    <w:p w14:paraId="0762FFCB" w14:textId="77777777" w:rsidR="008857AF" w:rsidRPr="009454A6" w:rsidRDefault="008857AF" w:rsidP="00BD22BA">
      <w:pPr>
        <w:spacing w:line="240" w:lineRule="auto"/>
        <w:rPr>
          <w:noProof/>
          <w:szCs w:val="22"/>
        </w:rPr>
      </w:pPr>
    </w:p>
    <w:p w14:paraId="7BFBB794" w14:textId="77777777" w:rsidR="008857AF" w:rsidRPr="009454A6" w:rsidRDefault="00D25B5E" w:rsidP="00BD22BA">
      <w:pPr>
        <w:spacing w:line="240" w:lineRule="auto"/>
        <w:rPr>
          <w:noProof/>
          <w:szCs w:val="22"/>
        </w:rPr>
      </w:pPr>
      <w:r w:rsidRPr="00457914">
        <w:rPr>
          <w:highlight w:val="lightGray"/>
          <w:rPrChange w:id="151" w:author="translator" w:date="2025-10-14T15:28:00Z">
            <w:rPr/>
          </w:rPrChange>
        </w:rPr>
        <w:t>Įkvepiamieji milteliai.</w:t>
      </w:r>
    </w:p>
    <w:p w14:paraId="02BEA8BF" w14:textId="77777777" w:rsidR="00212007" w:rsidRPr="009454A6" w:rsidRDefault="00D25B5E" w:rsidP="00212007">
      <w:pPr>
        <w:tabs>
          <w:tab w:val="clear" w:pos="567"/>
        </w:tabs>
        <w:spacing w:line="240" w:lineRule="auto"/>
        <w:rPr>
          <w:sz w:val="21"/>
        </w:rPr>
      </w:pPr>
      <w:r w:rsidRPr="009454A6">
        <w:t>1 inhaliatorius. Sudėtinės pakuotės dalis, atskirai neparduodama.</w:t>
      </w:r>
    </w:p>
    <w:p w14:paraId="675C6427" w14:textId="77777777" w:rsidR="008857AF" w:rsidRPr="009454A6" w:rsidRDefault="00D25B5E" w:rsidP="00BD22BA">
      <w:pPr>
        <w:spacing w:line="240" w:lineRule="auto"/>
        <w:rPr>
          <w:noProof/>
          <w:szCs w:val="22"/>
        </w:rPr>
      </w:pPr>
      <w:r w:rsidRPr="009454A6">
        <w:t>Kiekviename inhaliatoriuje yra 60 dozių.</w:t>
      </w:r>
    </w:p>
    <w:p w14:paraId="5E7B11EC" w14:textId="77777777" w:rsidR="008857AF" w:rsidRPr="009454A6" w:rsidRDefault="008857AF" w:rsidP="00BD22BA">
      <w:pPr>
        <w:spacing w:line="240" w:lineRule="auto"/>
        <w:rPr>
          <w:noProof/>
          <w:szCs w:val="22"/>
        </w:rPr>
      </w:pPr>
    </w:p>
    <w:p w14:paraId="326B6ED7" w14:textId="77777777" w:rsidR="008857AF" w:rsidRPr="009454A6" w:rsidRDefault="008857AF" w:rsidP="00BD22BA">
      <w:pPr>
        <w:spacing w:line="240" w:lineRule="auto"/>
        <w:rPr>
          <w:noProof/>
          <w:szCs w:val="22"/>
        </w:rPr>
      </w:pPr>
    </w:p>
    <w:p w14:paraId="5E87FB5B"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5.</w:t>
      </w:r>
      <w:r w:rsidRPr="009454A6">
        <w:rPr>
          <w:b/>
          <w:szCs w:val="22"/>
        </w:rPr>
        <w:tab/>
        <w:t>VARTOJIMO METODAS IR BŪDAS (‑AI)</w:t>
      </w:r>
    </w:p>
    <w:p w14:paraId="21C2B651" w14:textId="77777777" w:rsidR="008857AF" w:rsidRPr="009454A6" w:rsidRDefault="008857AF" w:rsidP="00BD22BA">
      <w:pPr>
        <w:spacing w:line="240" w:lineRule="auto"/>
        <w:rPr>
          <w:noProof/>
          <w:szCs w:val="22"/>
        </w:rPr>
      </w:pPr>
    </w:p>
    <w:p w14:paraId="45D8F640" w14:textId="77777777" w:rsidR="008857AF" w:rsidRPr="009454A6" w:rsidRDefault="00D25B5E" w:rsidP="00BD22BA">
      <w:pPr>
        <w:tabs>
          <w:tab w:val="clear" w:pos="567"/>
        </w:tabs>
        <w:spacing w:line="240" w:lineRule="auto"/>
        <w:rPr>
          <w:noProof/>
          <w:szCs w:val="22"/>
        </w:rPr>
      </w:pPr>
      <w:r w:rsidRPr="009454A6">
        <w:t>Įkvėpti.</w:t>
      </w:r>
    </w:p>
    <w:p w14:paraId="2F6BD143" w14:textId="77777777" w:rsidR="008857AF" w:rsidRPr="009454A6" w:rsidRDefault="00D25B5E" w:rsidP="00BD22BA">
      <w:pPr>
        <w:tabs>
          <w:tab w:val="clear" w:pos="567"/>
        </w:tabs>
        <w:spacing w:line="240" w:lineRule="auto"/>
        <w:rPr>
          <w:noProof/>
          <w:szCs w:val="22"/>
        </w:rPr>
      </w:pPr>
      <w:r w:rsidRPr="009454A6">
        <w:t>Prieš vartojimą perskaitykite pakuotės lapelį.</w:t>
      </w:r>
    </w:p>
    <w:p w14:paraId="5647D347" w14:textId="77777777" w:rsidR="008857AF" w:rsidRPr="009454A6" w:rsidRDefault="008857AF" w:rsidP="00BD22BA">
      <w:pPr>
        <w:tabs>
          <w:tab w:val="clear" w:pos="567"/>
        </w:tabs>
        <w:spacing w:line="240" w:lineRule="auto"/>
        <w:rPr>
          <w:noProof/>
          <w:szCs w:val="22"/>
        </w:rPr>
      </w:pPr>
    </w:p>
    <w:p w14:paraId="1C811FC4" w14:textId="77777777" w:rsidR="008857AF" w:rsidRPr="009454A6" w:rsidRDefault="008857AF" w:rsidP="00BD22BA">
      <w:pPr>
        <w:spacing w:line="240" w:lineRule="auto"/>
        <w:rPr>
          <w:noProof/>
          <w:szCs w:val="22"/>
        </w:rPr>
      </w:pPr>
    </w:p>
    <w:p w14:paraId="20AC54EF"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6.</w:t>
      </w:r>
      <w:r w:rsidRPr="009454A6">
        <w:rPr>
          <w:b/>
          <w:szCs w:val="22"/>
        </w:rPr>
        <w:tab/>
        <w:t>SPECIALUS ĮSPĖJIMAS, KAD VAISTINĮ PREPARATĄ BŪTINA LAIKYTI VAIKAMS NEPASTEBIMOJE IR NEPASIEKIAMOJE VIETOJE</w:t>
      </w:r>
    </w:p>
    <w:p w14:paraId="0E43072E" w14:textId="77777777" w:rsidR="008857AF" w:rsidRPr="009454A6" w:rsidRDefault="008857AF" w:rsidP="00BD22BA">
      <w:pPr>
        <w:spacing w:line="240" w:lineRule="auto"/>
        <w:rPr>
          <w:noProof/>
          <w:szCs w:val="22"/>
        </w:rPr>
      </w:pPr>
    </w:p>
    <w:p w14:paraId="3C772596" w14:textId="77777777" w:rsidR="008857AF" w:rsidRPr="009454A6" w:rsidRDefault="00D25B5E" w:rsidP="00BD22BA">
      <w:pPr>
        <w:spacing w:line="240" w:lineRule="auto"/>
        <w:rPr>
          <w:noProof/>
        </w:rPr>
      </w:pPr>
      <w:r w:rsidRPr="009454A6">
        <w:t>Laikyti vaikams nepastebimoje ir nepasiekiamoje vietoje.</w:t>
      </w:r>
    </w:p>
    <w:p w14:paraId="41E9B5F9" w14:textId="77777777" w:rsidR="008857AF" w:rsidRPr="009454A6" w:rsidRDefault="008857AF" w:rsidP="00BD22BA">
      <w:pPr>
        <w:spacing w:line="240" w:lineRule="auto"/>
        <w:rPr>
          <w:noProof/>
          <w:szCs w:val="22"/>
        </w:rPr>
      </w:pPr>
    </w:p>
    <w:p w14:paraId="3DF6DA10" w14:textId="77777777" w:rsidR="008857AF" w:rsidRPr="009454A6" w:rsidRDefault="008857AF" w:rsidP="00BD22BA">
      <w:pPr>
        <w:spacing w:line="240" w:lineRule="auto"/>
        <w:rPr>
          <w:noProof/>
          <w:szCs w:val="22"/>
        </w:rPr>
      </w:pPr>
    </w:p>
    <w:p w14:paraId="42187207"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7.</w:t>
      </w:r>
      <w:r w:rsidRPr="009454A6">
        <w:rPr>
          <w:b/>
          <w:szCs w:val="22"/>
        </w:rPr>
        <w:tab/>
        <w:t>KITAS (-I) SPECIALUS (-ŪS) ĮSPĖJIMAS (-AI) (JEI REIKIA)</w:t>
      </w:r>
    </w:p>
    <w:p w14:paraId="3EDB44B2" w14:textId="77777777" w:rsidR="008857AF" w:rsidRPr="009454A6" w:rsidRDefault="008857AF" w:rsidP="00BD22BA">
      <w:pPr>
        <w:spacing w:line="240" w:lineRule="auto"/>
        <w:rPr>
          <w:noProof/>
          <w:szCs w:val="22"/>
        </w:rPr>
      </w:pPr>
    </w:p>
    <w:p w14:paraId="7CE72572" w14:textId="77777777" w:rsidR="008857AF" w:rsidRPr="009454A6" w:rsidRDefault="00D25B5E" w:rsidP="00BD22BA">
      <w:pPr>
        <w:spacing w:line="240" w:lineRule="auto"/>
        <w:rPr>
          <w:noProof/>
          <w:szCs w:val="22"/>
        </w:rPr>
      </w:pPr>
      <w:r w:rsidRPr="009454A6">
        <w:t>Vartoti, kaip nurodė gydytojas.</w:t>
      </w:r>
    </w:p>
    <w:p w14:paraId="4A947CE0" w14:textId="77777777" w:rsidR="008857AF" w:rsidRPr="009454A6" w:rsidRDefault="008857AF" w:rsidP="00BD22BA">
      <w:pPr>
        <w:tabs>
          <w:tab w:val="left" w:pos="749"/>
        </w:tabs>
        <w:spacing w:line="240" w:lineRule="auto"/>
        <w:rPr>
          <w:b/>
          <w:bCs/>
          <w:szCs w:val="22"/>
        </w:rPr>
      </w:pPr>
    </w:p>
    <w:p w14:paraId="3D877DF5" w14:textId="4F82D02F" w:rsidR="008857AF" w:rsidRPr="009454A6" w:rsidRDefault="00D25B5E" w:rsidP="00BD22BA">
      <w:pPr>
        <w:tabs>
          <w:tab w:val="left" w:pos="749"/>
        </w:tabs>
        <w:spacing w:line="240" w:lineRule="auto"/>
        <w:rPr>
          <w:b/>
          <w:bCs/>
          <w:szCs w:val="22"/>
        </w:rPr>
      </w:pPr>
      <w:r w:rsidRPr="009454A6">
        <w:rPr>
          <w:b/>
          <w:bCs/>
          <w:szCs w:val="22"/>
          <w:highlight w:val="lightGray"/>
        </w:rPr>
        <w:t>Priekinis skydelis:</w:t>
      </w:r>
      <w:r w:rsidRPr="009454A6">
        <w:rPr>
          <w:b/>
          <w:bCs/>
          <w:szCs w:val="22"/>
        </w:rPr>
        <w:t xml:space="preserve"> Negalima vartoti jaunesniems kaip 12 metų vaikams</w:t>
      </w:r>
    </w:p>
    <w:p w14:paraId="11F7FF04" w14:textId="77777777" w:rsidR="008857AF" w:rsidRPr="009454A6" w:rsidRDefault="008857AF" w:rsidP="00BD22BA">
      <w:pPr>
        <w:tabs>
          <w:tab w:val="left" w:pos="749"/>
        </w:tabs>
        <w:spacing w:line="240" w:lineRule="auto"/>
        <w:rPr>
          <w:b/>
          <w:bCs/>
          <w:szCs w:val="22"/>
        </w:rPr>
      </w:pPr>
    </w:p>
    <w:p w14:paraId="71FEFC37" w14:textId="68796DA5" w:rsidR="008857AF" w:rsidRPr="009454A6" w:rsidRDefault="00D25B5E" w:rsidP="00BD22BA">
      <w:pPr>
        <w:tabs>
          <w:tab w:val="left" w:pos="749"/>
        </w:tabs>
        <w:spacing w:line="240" w:lineRule="auto"/>
        <w:rPr>
          <w:szCs w:val="22"/>
        </w:rPr>
      </w:pPr>
      <w:r w:rsidRPr="009454A6">
        <w:t xml:space="preserve">Nenuryti </w:t>
      </w:r>
      <w:r w:rsidR="00A82900">
        <w:t>sausiklio</w:t>
      </w:r>
      <w:r w:rsidRPr="009454A6">
        <w:t>.</w:t>
      </w:r>
    </w:p>
    <w:p w14:paraId="5E1EB9EC" w14:textId="77777777" w:rsidR="008857AF" w:rsidRPr="009454A6" w:rsidRDefault="008857AF" w:rsidP="00BD22BA">
      <w:pPr>
        <w:tabs>
          <w:tab w:val="left" w:pos="749"/>
        </w:tabs>
        <w:spacing w:line="240" w:lineRule="auto"/>
        <w:rPr>
          <w:b/>
          <w:bCs/>
          <w:szCs w:val="22"/>
        </w:rPr>
      </w:pPr>
    </w:p>
    <w:p w14:paraId="5BCF7AF5" w14:textId="77777777" w:rsidR="008857AF" w:rsidRPr="009454A6" w:rsidRDefault="008857AF" w:rsidP="00BD22BA">
      <w:pPr>
        <w:tabs>
          <w:tab w:val="left" w:pos="749"/>
        </w:tabs>
        <w:spacing w:line="240" w:lineRule="auto"/>
        <w:rPr>
          <w:szCs w:val="22"/>
        </w:rPr>
      </w:pPr>
    </w:p>
    <w:p w14:paraId="41ACFC3E"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454A6">
        <w:rPr>
          <w:b/>
          <w:szCs w:val="22"/>
        </w:rPr>
        <w:t>8.</w:t>
      </w:r>
      <w:r w:rsidRPr="009454A6">
        <w:rPr>
          <w:b/>
          <w:szCs w:val="22"/>
        </w:rPr>
        <w:tab/>
        <w:t>TINKAMUMO LAIKAS</w:t>
      </w:r>
    </w:p>
    <w:p w14:paraId="2455BE4D" w14:textId="77777777" w:rsidR="008857AF" w:rsidRPr="009454A6" w:rsidRDefault="008857AF" w:rsidP="00BD22BA">
      <w:pPr>
        <w:spacing w:line="240" w:lineRule="auto"/>
        <w:rPr>
          <w:szCs w:val="22"/>
        </w:rPr>
      </w:pPr>
    </w:p>
    <w:p w14:paraId="08725968" w14:textId="77777777" w:rsidR="008857AF" w:rsidRPr="009454A6" w:rsidRDefault="00D25B5E" w:rsidP="00BD22BA">
      <w:pPr>
        <w:tabs>
          <w:tab w:val="clear" w:pos="567"/>
        </w:tabs>
        <w:spacing w:line="240" w:lineRule="auto"/>
        <w:rPr>
          <w:noProof/>
          <w:szCs w:val="22"/>
        </w:rPr>
      </w:pPr>
      <w:r w:rsidRPr="009454A6">
        <w:lastRenderedPageBreak/>
        <w:t>Tinka iki</w:t>
      </w:r>
    </w:p>
    <w:p w14:paraId="25DC9E8F" w14:textId="58D6F080" w:rsidR="008857AF" w:rsidRPr="009454A6" w:rsidRDefault="00D25B5E" w:rsidP="00BD22BA">
      <w:pPr>
        <w:spacing w:line="240" w:lineRule="auto"/>
        <w:rPr>
          <w:noProof/>
          <w:szCs w:val="22"/>
        </w:rPr>
      </w:pPr>
      <w:r w:rsidRPr="009454A6">
        <w:t xml:space="preserve">Atidarius folijos pakuotę vaistą vartoti </w:t>
      </w:r>
      <w:r w:rsidR="00981FFB">
        <w:t>ne ilgiau kaip</w:t>
      </w:r>
      <w:r w:rsidR="00981FFB" w:rsidRPr="009454A6">
        <w:t xml:space="preserve"> </w:t>
      </w:r>
      <w:r w:rsidRPr="009454A6">
        <w:t>2 mėnesius.</w:t>
      </w:r>
    </w:p>
    <w:p w14:paraId="1BBB9B22" w14:textId="77777777" w:rsidR="008857AF" w:rsidRPr="009454A6" w:rsidRDefault="008857AF" w:rsidP="00BD22BA">
      <w:pPr>
        <w:spacing w:line="240" w:lineRule="auto"/>
        <w:rPr>
          <w:noProof/>
          <w:szCs w:val="22"/>
        </w:rPr>
      </w:pPr>
    </w:p>
    <w:p w14:paraId="073B3043" w14:textId="77777777" w:rsidR="008857AF" w:rsidRPr="009454A6" w:rsidRDefault="008857AF" w:rsidP="00BD22BA">
      <w:pPr>
        <w:spacing w:line="240" w:lineRule="auto"/>
        <w:rPr>
          <w:noProof/>
          <w:szCs w:val="22"/>
        </w:rPr>
      </w:pPr>
    </w:p>
    <w:p w14:paraId="04B723B4" w14:textId="77777777" w:rsidR="008857AF" w:rsidRPr="009454A6" w:rsidRDefault="00D25B5E"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9454A6">
        <w:rPr>
          <w:b/>
          <w:szCs w:val="22"/>
        </w:rPr>
        <w:t>9.</w:t>
      </w:r>
      <w:r w:rsidRPr="009454A6">
        <w:rPr>
          <w:b/>
          <w:szCs w:val="22"/>
        </w:rPr>
        <w:tab/>
        <w:t>SPECIALIOS LAIKYMO SĄLYGOS</w:t>
      </w:r>
    </w:p>
    <w:p w14:paraId="00E16E10" w14:textId="77777777" w:rsidR="008857AF" w:rsidRPr="009454A6" w:rsidRDefault="008857AF" w:rsidP="00BD22BA">
      <w:pPr>
        <w:spacing w:line="240" w:lineRule="auto"/>
        <w:rPr>
          <w:noProof/>
          <w:szCs w:val="22"/>
        </w:rPr>
      </w:pPr>
    </w:p>
    <w:p w14:paraId="6347FBBB" w14:textId="48D54CF2" w:rsidR="008857AF" w:rsidRPr="009454A6" w:rsidRDefault="00D25B5E" w:rsidP="00BD22BA">
      <w:pPr>
        <w:spacing w:line="240" w:lineRule="auto"/>
        <w:rPr>
          <w:noProof/>
          <w:szCs w:val="22"/>
        </w:rPr>
      </w:pPr>
      <w:r w:rsidRPr="009454A6">
        <w:t>Laikyti ne aukštesnėje kaip 25 °C temperatūroje. Atidarius folijos pakuotę</w:t>
      </w:r>
      <w:r w:rsidR="005C76FE" w:rsidRPr="009454A6">
        <w:t>,</w:t>
      </w:r>
      <w:r w:rsidRPr="009454A6">
        <w:t xml:space="preserve"> laikyti kandiklio dangtelį užd</w:t>
      </w:r>
      <w:r w:rsidR="00981FFB">
        <w:t>arytą</w:t>
      </w:r>
      <w:r w:rsidRPr="009454A6">
        <w:t>.</w:t>
      </w:r>
    </w:p>
    <w:p w14:paraId="5B911D4F" w14:textId="77777777" w:rsidR="008857AF" w:rsidRPr="009454A6" w:rsidRDefault="008857AF" w:rsidP="00BD22BA">
      <w:pPr>
        <w:spacing w:line="240" w:lineRule="auto"/>
        <w:ind w:left="567" w:hanging="567"/>
        <w:rPr>
          <w:noProof/>
          <w:szCs w:val="22"/>
        </w:rPr>
      </w:pPr>
    </w:p>
    <w:p w14:paraId="691E45F9" w14:textId="77777777" w:rsidR="008857AF" w:rsidRPr="009454A6" w:rsidRDefault="008857AF" w:rsidP="00BD22BA">
      <w:pPr>
        <w:spacing w:line="240" w:lineRule="auto"/>
        <w:ind w:left="567" w:hanging="567"/>
        <w:rPr>
          <w:noProof/>
          <w:szCs w:val="22"/>
        </w:rPr>
      </w:pPr>
    </w:p>
    <w:p w14:paraId="496F5F56"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10.</w:t>
      </w:r>
      <w:r w:rsidRPr="009454A6">
        <w:rPr>
          <w:b/>
          <w:szCs w:val="22"/>
        </w:rPr>
        <w:tab/>
        <w:t>SPECIALIOS ATSARGUMO PRIEMONĖS DĖL NESUVARTOTO VAISTINIO PREPARATO AR JO ATLIEKŲ TVARKYMO (JEI REIKIA)</w:t>
      </w:r>
    </w:p>
    <w:p w14:paraId="50A94613" w14:textId="77777777" w:rsidR="008857AF" w:rsidRPr="009454A6" w:rsidRDefault="008857AF" w:rsidP="00BD22BA">
      <w:pPr>
        <w:spacing w:line="240" w:lineRule="auto"/>
        <w:rPr>
          <w:noProof/>
          <w:szCs w:val="22"/>
        </w:rPr>
      </w:pPr>
    </w:p>
    <w:p w14:paraId="08F22CF5" w14:textId="77777777" w:rsidR="008857AF" w:rsidRPr="009454A6" w:rsidRDefault="008857AF" w:rsidP="00BD22BA">
      <w:pPr>
        <w:spacing w:line="240" w:lineRule="auto"/>
        <w:rPr>
          <w:noProof/>
          <w:szCs w:val="22"/>
        </w:rPr>
      </w:pPr>
    </w:p>
    <w:p w14:paraId="4DB3759D"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11.</w:t>
      </w:r>
      <w:r w:rsidRPr="009454A6">
        <w:rPr>
          <w:b/>
          <w:szCs w:val="22"/>
        </w:rPr>
        <w:tab/>
        <w:t>REGISTRUOTOJO PAVADINIMAS IR ADRESAS</w:t>
      </w:r>
    </w:p>
    <w:p w14:paraId="78B3F43A" w14:textId="77777777" w:rsidR="008857AF" w:rsidRPr="009454A6" w:rsidRDefault="008857AF" w:rsidP="00BD22BA">
      <w:pPr>
        <w:spacing w:line="240" w:lineRule="auto"/>
        <w:rPr>
          <w:noProof/>
          <w:szCs w:val="22"/>
        </w:rPr>
      </w:pPr>
    </w:p>
    <w:p w14:paraId="2AAD605D" w14:textId="77777777" w:rsidR="008857AF" w:rsidRPr="009454A6" w:rsidRDefault="00D25B5E" w:rsidP="00BD22BA">
      <w:pPr>
        <w:tabs>
          <w:tab w:val="clear" w:pos="567"/>
        </w:tabs>
        <w:spacing w:line="240" w:lineRule="auto"/>
        <w:rPr>
          <w:noProof/>
          <w:szCs w:val="22"/>
        </w:rPr>
      </w:pPr>
      <w:r w:rsidRPr="009454A6">
        <w:t>Teva B.V., Swensweg 5, 2031GA Haarlem, Nyderlandai</w:t>
      </w:r>
    </w:p>
    <w:p w14:paraId="58569D09" w14:textId="77777777" w:rsidR="008857AF" w:rsidRPr="009454A6" w:rsidRDefault="008857AF" w:rsidP="00BD22BA">
      <w:pPr>
        <w:spacing w:line="240" w:lineRule="auto"/>
        <w:rPr>
          <w:noProof/>
          <w:szCs w:val="22"/>
        </w:rPr>
      </w:pPr>
    </w:p>
    <w:p w14:paraId="0DD34687" w14:textId="77777777" w:rsidR="008857AF" w:rsidRPr="009454A6" w:rsidRDefault="008857AF" w:rsidP="00BD22BA">
      <w:pPr>
        <w:spacing w:line="240" w:lineRule="auto"/>
        <w:rPr>
          <w:noProof/>
          <w:szCs w:val="22"/>
        </w:rPr>
      </w:pPr>
    </w:p>
    <w:p w14:paraId="7D455DDD"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12.</w:t>
      </w:r>
      <w:r w:rsidRPr="009454A6">
        <w:rPr>
          <w:b/>
          <w:szCs w:val="22"/>
        </w:rPr>
        <w:tab/>
        <w:t xml:space="preserve">REGISTRACIJOS PAŽYMĖJIMO NUMERIS (-IAI) </w:t>
      </w:r>
    </w:p>
    <w:p w14:paraId="692EE9A8" w14:textId="77777777" w:rsidR="008857AF" w:rsidRPr="009454A6" w:rsidRDefault="008857AF" w:rsidP="00BD22BA">
      <w:pPr>
        <w:spacing w:line="240" w:lineRule="auto"/>
        <w:rPr>
          <w:noProof/>
          <w:szCs w:val="22"/>
        </w:rPr>
      </w:pPr>
    </w:p>
    <w:p w14:paraId="47C6D455" w14:textId="77777777" w:rsidR="00212007" w:rsidRPr="009454A6" w:rsidRDefault="00D25B5E" w:rsidP="00212007">
      <w:pPr>
        <w:spacing w:line="240" w:lineRule="auto"/>
        <w:rPr>
          <w:noProof/>
          <w:szCs w:val="22"/>
        </w:rPr>
      </w:pPr>
      <w:r w:rsidRPr="009454A6">
        <w:t>EU/1/21/1533/004</w:t>
      </w:r>
    </w:p>
    <w:p w14:paraId="31CC95D9" w14:textId="77777777" w:rsidR="008857AF" w:rsidRPr="009454A6" w:rsidRDefault="008857AF" w:rsidP="00BD22BA">
      <w:pPr>
        <w:spacing w:line="240" w:lineRule="auto"/>
        <w:rPr>
          <w:noProof/>
          <w:szCs w:val="22"/>
        </w:rPr>
      </w:pPr>
    </w:p>
    <w:p w14:paraId="109D7EED" w14:textId="77777777" w:rsidR="008857AF" w:rsidRPr="009454A6" w:rsidRDefault="008857AF" w:rsidP="00BD22BA">
      <w:pPr>
        <w:spacing w:line="240" w:lineRule="auto"/>
        <w:rPr>
          <w:noProof/>
          <w:szCs w:val="22"/>
        </w:rPr>
      </w:pPr>
    </w:p>
    <w:p w14:paraId="051AFC74"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13.</w:t>
      </w:r>
      <w:r w:rsidRPr="009454A6">
        <w:rPr>
          <w:b/>
          <w:szCs w:val="22"/>
        </w:rPr>
        <w:tab/>
        <w:t>SERIJOS NUMERIS</w:t>
      </w:r>
    </w:p>
    <w:p w14:paraId="7753A403" w14:textId="77777777" w:rsidR="008857AF" w:rsidRPr="009454A6" w:rsidRDefault="008857AF" w:rsidP="00BD22BA">
      <w:pPr>
        <w:spacing w:line="240" w:lineRule="auto"/>
        <w:rPr>
          <w:i/>
          <w:noProof/>
          <w:szCs w:val="22"/>
        </w:rPr>
      </w:pPr>
    </w:p>
    <w:p w14:paraId="5EC7F7EE" w14:textId="77777777" w:rsidR="008857AF" w:rsidRPr="009454A6" w:rsidRDefault="00D25B5E" w:rsidP="00BD22BA">
      <w:pPr>
        <w:tabs>
          <w:tab w:val="clear" w:pos="567"/>
        </w:tabs>
        <w:spacing w:line="240" w:lineRule="auto"/>
        <w:rPr>
          <w:noProof/>
          <w:szCs w:val="22"/>
        </w:rPr>
      </w:pPr>
      <w:r w:rsidRPr="009454A6">
        <w:t>Serija</w:t>
      </w:r>
    </w:p>
    <w:p w14:paraId="387F5495" w14:textId="77777777" w:rsidR="008857AF" w:rsidRPr="009454A6" w:rsidRDefault="008857AF" w:rsidP="00BD22BA">
      <w:pPr>
        <w:tabs>
          <w:tab w:val="clear" w:pos="567"/>
        </w:tabs>
        <w:spacing w:line="240" w:lineRule="auto"/>
        <w:rPr>
          <w:noProof/>
          <w:szCs w:val="22"/>
        </w:rPr>
      </w:pPr>
    </w:p>
    <w:p w14:paraId="07DC99EB" w14:textId="77777777" w:rsidR="008857AF" w:rsidRPr="009454A6" w:rsidRDefault="008857AF" w:rsidP="00BD22BA">
      <w:pPr>
        <w:spacing w:line="240" w:lineRule="auto"/>
        <w:rPr>
          <w:noProof/>
          <w:szCs w:val="22"/>
        </w:rPr>
      </w:pPr>
    </w:p>
    <w:p w14:paraId="35099248" w14:textId="77777777" w:rsidR="008857A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14.</w:t>
      </w:r>
      <w:r w:rsidRPr="009454A6">
        <w:rPr>
          <w:b/>
          <w:szCs w:val="22"/>
        </w:rPr>
        <w:tab/>
        <w:t>PARDAVIMO (IŠDAVIMO) TVARKA</w:t>
      </w:r>
    </w:p>
    <w:p w14:paraId="4B3D99B0" w14:textId="77777777" w:rsidR="008857AF" w:rsidRPr="009454A6" w:rsidRDefault="008857AF" w:rsidP="00BD22BA">
      <w:pPr>
        <w:spacing w:line="240" w:lineRule="auto"/>
        <w:rPr>
          <w:i/>
          <w:noProof/>
          <w:szCs w:val="22"/>
        </w:rPr>
      </w:pPr>
    </w:p>
    <w:p w14:paraId="153DE45C" w14:textId="77777777" w:rsidR="008857AF" w:rsidRPr="009454A6" w:rsidRDefault="008857AF" w:rsidP="00BD22BA">
      <w:pPr>
        <w:spacing w:line="240" w:lineRule="auto"/>
        <w:rPr>
          <w:noProof/>
          <w:szCs w:val="22"/>
        </w:rPr>
      </w:pPr>
    </w:p>
    <w:p w14:paraId="026E54B9" w14:textId="77777777" w:rsidR="008857AF" w:rsidRPr="009454A6" w:rsidRDefault="00D25B5E"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9454A6">
        <w:rPr>
          <w:b/>
          <w:szCs w:val="22"/>
        </w:rPr>
        <w:t>15.</w:t>
      </w:r>
      <w:r w:rsidRPr="009454A6">
        <w:rPr>
          <w:b/>
          <w:szCs w:val="22"/>
        </w:rPr>
        <w:tab/>
        <w:t>VARTOJIMO INSTRUKCIJA</w:t>
      </w:r>
    </w:p>
    <w:p w14:paraId="5DB4F2A1" w14:textId="77777777" w:rsidR="008857AF" w:rsidRPr="009454A6" w:rsidRDefault="008857AF" w:rsidP="00BD22BA">
      <w:pPr>
        <w:spacing w:line="240" w:lineRule="auto"/>
        <w:rPr>
          <w:noProof/>
          <w:szCs w:val="22"/>
        </w:rPr>
      </w:pPr>
    </w:p>
    <w:p w14:paraId="01CCF7E4" w14:textId="77777777" w:rsidR="008857AF" w:rsidRPr="009454A6" w:rsidRDefault="008857AF" w:rsidP="00BD22BA">
      <w:pPr>
        <w:spacing w:line="240" w:lineRule="auto"/>
        <w:rPr>
          <w:noProof/>
          <w:szCs w:val="22"/>
        </w:rPr>
      </w:pPr>
    </w:p>
    <w:p w14:paraId="2F4E9170" w14:textId="77777777" w:rsidR="008857AF" w:rsidRPr="009454A6" w:rsidRDefault="00D25B5E"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9454A6">
        <w:rPr>
          <w:b/>
          <w:szCs w:val="22"/>
        </w:rPr>
        <w:t>16.</w:t>
      </w:r>
      <w:r w:rsidRPr="009454A6">
        <w:rPr>
          <w:b/>
          <w:szCs w:val="22"/>
        </w:rPr>
        <w:tab/>
        <w:t>INFORMACIJA BRAILIO RAŠTU</w:t>
      </w:r>
    </w:p>
    <w:p w14:paraId="742E4496" w14:textId="77777777" w:rsidR="00212007" w:rsidRPr="009454A6" w:rsidRDefault="00212007" w:rsidP="00212007">
      <w:pPr>
        <w:spacing w:line="240" w:lineRule="auto"/>
        <w:rPr>
          <w:noProof/>
          <w:szCs w:val="22"/>
        </w:rPr>
      </w:pPr>
    </w:p>
    <w:p w14:paraId="2E0A299A" w14:textId="650A750F" w:rsidR="00212007" w:rsidRPr="009454A6" w:rsidRDefault="00D25B5E" w:rsidP="00212007">
      <w:pPr>
        <w:spacing w:line="240" w:lineRule="auto"/>
      </w:pPr>
      <w:r w:rsidRPr="009454A6">
        <w:t>Seffalair Spiromax 12,75 mikrogramų/202 </w:t>
      </w:r>
      <w:r w:rsidR="00981FFB" w:rsidRPr="009454A6">
        <w:t>mikrogram</w:t>
      </w:r>
      <w:r w:rsidR="00981FFB">
        <w:t>ai</w:t>
      </w:r>
      <w:r w:rsidR="00981FFB" w:rsidRPr="009454A6">
        <w:t xml:space="preserve"> </w:t>
      </w:r>
      <w:r w:rsidRPr="009454A6">
        <w:t>įkvepiamieji milteliai</w:t>
      </w:r>
    </w:p>
    <w:p w14:paraId="56EABD34" w14:textId="77777777" w:rsidR="00212007" w:rsidRPr="009454A6" w:rsidRDefault="00212007" w:rsidP="00212007">
      <w:pPr>
        <w:spacing w:line="240" w:lineRule="auto"/>
        <w:rPr>
          <w:noProof/>
          <w:szCs w:val="22"/>
        </w:rPr>
      </w:pPr>
    </w:p>
    <w:p w14:paraId="06695FF1" w14:textId="77777777" w:rsidR="00212007" w:rsidRPr="009454A6" w:rsidRDefault="00212007" w:rsidP="00212007">
      <w:pPr>
        <w:spacing w:line="240" w:lineRule="auto"/>
        <w:rPr>
          <w:noProof/>
          <w:szCs w:val="22"/>
        </w:rPr>
      </w:pPr>
    </w:p>
    <w:p w14:paraId="1392512F" w14:textId="77777777" w:rsidR="00212007" w:rsidRPr="009454A6" w:rsidRDefault="00D25B5E" w:rsidP="00212007">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17.</w:t>
      </w:r>
      <w:r w:rsidRPr="009454A6">
        <w:rPr>
          <w:b/>
          <w:szCs w:val="22"/>
        </w:rPr>
        <w:tab/>
        <w:t>UNIKALUS IDENTIFIKATORIUS – 2D BRŪKŠNINIS KODAS</w:t>
      </w:r>
    </w:p>
    <w:p w14:paraId="6F412720" w14:textId="77777777" w:rsidR="00212007" w:rsidRPr="009454A6" w:rsidRDefault="00212007" w:rsidP="00212007">
      <w:pPr>
        <w:spacing w:line="240" w:lineRule="auto"/>
        <w:rPr>
          <w:noProof/>
          <w:szCs w:val="22"/>
        </w:rPr>
      </w:pPr>
    </w:p>
    <w:p w14:paraId="3186F987" w14:textId="77777777" w:rsidR="00212007" w:rsidRPr="009454A6" w:rsidRDefault="00212007" w:rsidP="00212007">
      <w:pPr>
        <w:spacing w:line="240" w:lineRule="auto"/>
        <w:rPr>
          <w:rFonts w:eastAsia="SimSun"/>
          <w:szCs w:val="22"/>
          <w:lang w:eastAsia="en-GB"/>
        </w:rPr>
      </w:pPr>
    </w:p>
    <w:p w14:paraId="221F701C" w14:textId="77777777" w:rsidR="00212007" w:rsidRPr="009454A6" w:rsidRDefault="00212007" w:rsidP="00212007">
      <w:pPr>
        <w:spacing w:line="240" w:lineRule="auto"/>
        <w:rPr>
          <w:noProof/>
          <w:szCs w:val="22"/>
        </w:rPr>
      </w:pPr>
    </w:p>
    <w:p w14:paraId="2B1CA143" w14:textId="77777777" w:rsidR="00212007" w:rsidRPr="009454A6" w:rsidRDefault="00D25B5E" w:rsidP="00212007">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18.</w:t>
      </w:r>
      <w:r w:rsidRPr="009454A6">
        <w:rPr>
          <w:b/>
          <w:szCs w:val="22"/>
        </w:rPr>
        <w:tab/>
        <w:t>UNIKALUS IDENTIFIKATORIUS – ŽMONĖMS SUPRANTAMI DUOMENYS</w:t>
      </w:r>
    </w:p>
    <w:p w14:paraId="04635EEF" w14:textId="77777777" w:rsidR="00212007" w:rsidRPr="009454A6" w:rsidRDefault="00212007" w:rsidP="00212007">
      <w:pPr>
        <w:spacing w:line="240" w:lineRule="auto"/>
        <w:rPr>
          <w:shd w:val="clear" w:color="auto" w:fill="CCCCCC"/>
        </w:rPr>
      </w:pPr>
    </w:p>
    <w:p w14:paraId="733DB742" w14:textId="77777777" w:rsidR="00212007" w:rsidRPr="009454A6" w:rsidRDefault="00212007" w:rsidP="00212007"/>
    <w:p w14:paraId="21AC6746"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br w:type="page"/>
      </w:r>
      <w:r w:rsidRPr="009454A6">
        <w:rPr>
          <w:b/>
          <w:szCs w:val="22"/>
        </w:rPr>
        <w:lastRenderedPageBreak/>
        <w:t>MINIMALI INFORMACIJA ANT MAŽŲ VIDINIŲ PAKUOČIŲ</w:t>
      </w:r>
    </w:p>
    <w:p w14:paraId="6E02AB7D" w14:textId="77777777" w:rsidR="009A202F" w:rsidRPr="009454A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7779CA0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t>FOLIJA</w:t>
      </w:r>
    </w:p>
    <w:p w14:paraId="16494771" w14:textId="77777777" w:rsidR="009A202F" w:rsidRPr="009454A6" w:rsidRDefault="009A202F" w:rsidP="00BD22BA">
      <w:pPr>
        <w:spacing w:line="240" w:lineRule="auto"/>
        <w:rPr>
          <w:noProof/>
          <w:szCs w:val="22"/>
        </w:rPr>
      </w:pPr>
    </w:p>
    <w:p w14:paraId="14467120" w14:textId="77777777" w:rsidR="009A202F" w:rsidRPr="009454A6" w:rsidRDefault="009A202F" w:rsidP="00BD22BA">
      <w:pPr>
        <w:spacing w:line="240" w:lineRule="auto"/>
        <w:rPr>
          <w:noProof/>
          <w:szCs w:val="22"/>
        </w:rPr>
      </w:pPr>
    </w:p>
    <w:p w14:paraId="6D6E9F81"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w:t>
      </w:r>
      <w:r w:rsidRPr="009454A6">
        <w:rPr>
          <w:b/>
          <w:szCs w:val="22"/>
        </w:rPr>
        <w:tab/>
        <w:t>VAISTINIO PREPARATO PAVADINIMAS IR VARTOJIMO BŪDAS (-AI)</w:t>
      </w:r>
    </w:p>
    <w:p w14:paraId="47EA119F" w14:textId="77777777" w:rsidR="009A202F" w:rsidRPr="009454A6" w:rsidRDefault="009A202F" w:rsidP="00BD22BA">
      <w:pPr>
        <w:spacing w:line="240" w:lineRule="auto"/>
        <w:ind w:left="567" w:hanging="567"/>
        <w:rPr>
          <w:noProof/>
          <w:szCs w:val="22"/>
        </w:rPr>
      </w:pPr>
    </w:p>
    <w:p w14:paraId="79B2E10B" w14:textId="5D39A933" w:rsidR="009A202F" w:rsidRPr="009454A6" w:rsidRDefault="00D25B5E" w:rsidP="00BD22BA">
      <w:pPr>
        <w:spacing w:line="240" w:lineRule="auto"/>
        <w:rPr>
          <w:noProof/>
          <w:szCs w:val="22"/>
        </w:rPr>
      </w:pPr>
      <w:r w:rsidRPr="009454A6">
        <w:t>Seffalair Spiromax 12,75 mikrogramų / 202 </w:t>
      </w:r>
      <w:r w:rsidR="00981FFB" w:rsidRPr="009454A6">
        <w:t>mikrogram</w:t>
      </w:r>
      <w:r w:rsidR="00981FFB">
        <w:t>ai</w:t>
      </w:r>
      <w:r w:rsidR="00981FFB" w:rsidRPr="009454A6">
        <w:t xml:space="preserve"> </w:t>
      </w:r>
      <w:r w:rsidRPr="009454A6">
        <w:t>įkvepiamieji milteliai</w:t>
      </w:r>
    </w:p>
    <w:p w14:paraId="5E704C7E" w14:textId="081CE0D3" w:rsidR="009A202F" w:rsidRPr="009454A6" w:rsidRDefault="00D25B5E" w:rsidP="00BD22BA">
      <w:pPr>
        <w:spacing w:line="240" w:lineRule="auto"/>
        <w:rPr>
          <w:bCs/>
          <w:noProof/>
          <w:szCs w:val="22"/>
        </w:rPr>
      </w:pPr>
      <w:r w:rsidRPr="009454A6">
        <w:t xml:space="preserve">salmeterolis / </w:t>
      </w:r>
      <w:r w:rsidR="00981FFB" w:rsidRPr="009454A6">
        <w:t>flutikazon</w:t>
      </w:r>
      <w:r w:rsidR="00981FFB">
        <w:t>o</w:t>
      </w:r>
      <w:r w:rsidR="00981FFB" w:rsidRPr="009454A6">
        <w:t xml:space="preserve"> </w:t>
      </w:r>
      <w:r w:rsidRPr="009454A6">
        <w:t>propionatas</w:t>
      </w:r>
    </w:p>
    <w:p w14:paraId="15337463" w14:textId="77777777" w:rsidR="009A202F" w:rsidRPr="009454A6" w:rsidRDefault="009A202F" w:rsidP="00BD22BA">
      <w:pPr>
        <w:tabs>
          <w:tab w:val="clear" w:pos="567"/>
        </w:tabs>
        <w:spacing w:line="240" w:lineRule="auto"/>
        <w:rPr>
          <w:iCs/>
          <w:noProof/>
          <w:szCs w:val="22"/>
        </w:rPr>
      </w:pPr>
    </w:p>
    <w:p w14:paraId="7204C20B" w14:textId="77777777" w:rsidR="009A202F" w:rsidRPr="009454A6" w:rsidRDefault="00D25B5E" w:rsidP="00BD22BA">
      <w:pPr>
        <w:tabs>
          <w:tab w:val="clear" w:pos="567"/>
        </w:tabs>
        <w:spacing w:line="240" w:lineRule="auto"/>
        <w:rPr>
          <w:iCs/>
          <w:noProof/>
          <w:szCs w:val="22"/>
        </w:rPr>
      </w:pPr>
      <w:r w:rsidRPr="009454A6">
        <w:t>Įkvėpti</w:t>
      </w:r>
    </w:p>
    <w:p w14:paraId="3B951629" w14:textId="77777777" w:rsidR="009A202F" w:rsidRPr="009454A6" w:rsidRDefault="009A202F" w:rsidP="00BD22BA">
      <w:pPr>
        <w:tabs>
          <w:tab w:val="clear" w:pos="567"/>
        </w:tabs>
        <w:spacing w:line="240" w:lineRule="auto"/>
        <w:rPr>
          <w:iCs/>
          <w:noProof/>
          <w:szCs w:val="22"/>
        </w:rPr>
      </w:pPr>
    </w:p>
    <w:p w14:paraId="617FE79A" w14:textId="77777777" w:rsidR="009A202F" w:rsidRPr="009454A6" w:rsidRDefault="009A202F" w:rsidP="00BD22BA">
      <w:pPr>
        <w:tabs>
          <w:tab w:val="clear" w:pos="567"/>
        </w:tabs>
        <w:spacing w:line="240" w:lineRule="auto"/>
        <w:rPr>
          <w:iCs/>
          <w:noProof/>
          <w:szCs w:val="22"/>
        </w:rPr>
      </w:pPr>
    </w:p>
    <w:p w14:paraId="02E4EE71"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2.</w:t>
      </w:r>
      <w:r w:rsidRPr="009454A6">
        <w:rPr>
          <w:b/>
          <w:szCs w:val="22"/>
        </w:rPr>
        <w:tab/>
        <w:t>VARTOJIMO METODAS</w:t>
      </w:r>
    </w:p>
    <w:p w14:paraId="239C2351" w14:textId="77777777" w:rsidR="009A202F" w:rsidRPr="009454A6" w:rsidRDefault="009A202F" w:rsidP="00BD22BA">
      <w:pPr>
        <w:spacing w:line="240" w:lineRule="auto"/>
        <w:rPr>
          <w:noProof/>
          <w:szCs w:val="22"/>
        </w:rPr>
      </w:pPr>
    </w:p>
    <w:p w14:paraId="3803B218" w14:textId="77777777" w:rsidR="009A202F" w:rsidRPr="009454A6" w:rsidRDefault="00D25B5E" w:rsidP="00BD22BA">
      <w:pPr>
        <w:tabs>
          <w:tab w:val="clear" w:pos="567"/>
        </w:tabs>
        <w:spacing w:line="240" w:lineRule="auto"/>
        <w:rPr>
          <w:noProof/>
          <w:szCs w:val="22"/>
        </w:rPr>
      </w:pPr>
      <w:r w:rsidRPr="009454A6">
        <w:t>Prieš vartojimą perskaitykite pakuotės lapelį.</w:t>
      </w:r>
    </w:p>
    <w:p w14:paraId="00D42122" w14:textId="77777777" w:rsidR="009A202F" w:rsidRPr="009454A6" w:rsidRDefault="009A202F" w:rsidP="00BD22BA">
      <w:pPr>
        <w:spacing w:line="240" w:lineRule="auto"/>
        <w:rPr>
          <w:noProof/>
          <w:szCs w:val="22"/>
        </w:rPr>
      </w:pPr>
    </w:p>
    <w:p w14:paraId="6507C3BB" w14:textId="77777777" w:rsidR="009A202F" w:rsidRPr="009454A6" w:rsidRDefault="009A202F" w:rsidP="00BD22BA">
      <w:pPr>
        <w:spacing w:line="240" w:lineRule="auto"/>
        <w:rPr>
          <w:noProof/>
          <w:szCs w:val="22"/>
        </w:rPr>
      </w:pPr>
    </w:p>
    <w:p w14:paraId="75ECC77B" w14:textId="77777777" w:rsidR="009A202F" w:rsidRPr="009454A6" w:rsidRDefault="00D25B5E"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3.</w:t>
      </w:r>
      <w:r w:rsidRPr="009454A6">
        <w:rPr>
          <w:b/>
          <w:szCs w:val="22"/>
        </w:rPr>
        <w:tab/>
        <w:t>TINKAMUMO LAIKAS</w:t>
      </w:r>
    </w:p>
    <w:p w14:paraId="17ADAA3B" w14:textId="77777777" w:rsidR="009A202F" w:rsidRPr="009454A6" w:rsidRDefault="009A202F" w:rsidP="00BD22BA">
      <w:pPr>
        <w:spacing w:line="240" w:lineRule="auto"/>
        <w:rPr>
          <w:szCs w:val="22"/>
        </w:rPr>
      </w:pPr>
    </w:p>
    <w:p w14:paraId="7C684650" w14:textId="77777777" w:rsidR="009A202F" w:rsidRPr="009454A6" w:rsidRDefault="00F949F6" w:rsidP="00BD22BA">
      <w:pPr>
        <w:tabs>
          <w:tab w:val="clear" w:pos="567"/>
        </w:tabs>
        <w:spacing w:line="240" w:lineRule="auto"/>
        <w:rPr>
          <w:noProof/>
          <w:szCs w:val="22"/>
        </w:rPr>
      </w:pPr>
      <w:r w:rsidRPr="009454A6">
        <w:t>EXP</w:t>
      </w:r>
    </w:p>
    <w:p w14:paraId="475E63B2" w14:textId="77777777" w:rsidR="009A202F" w:rsidRPr="009454A6" w:rsidRDefault="009A202F" w:rsidP="00BD22BA">
      <w:pPr>
        <w:tabs>
          <w:tab w:val="clear" w:pos="567"/>
        </w:tabs>
        <w:spacing w:line="240" w:lineRule="auto"/>
        <w:rPr>
          <w:noProof/>
          <w:szCs w:val="22"/>
        </w:rPr>
      </w:pPr>
    </w:p>
    <w:p w14:paraId="0B238E97" w14:textId="77777777" w:rsidR="009A202F" w:rsidRPr="009454A6" w:rsidRDefault="009A202F" w:rsidP="00BD22BA">
      <w:pPr>
        <w:spacing w:line="240" w:lineRule="auto"/>
        <w:rPr>
          <w:szCs w:val="22"/>
        </w:rPr>
      </w:pPr>
    </w:p>
    <w:p w14:paraId="6E21F20C"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454A6">
        <w:rPr>
          <w:b/>
          <w:szCs w:val="22"/>
        </w:rPr>
        <w:t>4.</w:t>
      </w:r>
      <w:r w:rsidRPr="009454A6">
        <w:rPr>
          <w:b/>
          <w:szCs w:val="22"/>
        </w:rPr>
        <w:tab/>
        <w:t>SERIJOS NUMERIS</w:t>
      </w:r>
    </w:p>
    <w:p w14:paraId="274FA33B" w14:textId="77777777" w:rsidR="009A202F" w:rsidRPr="009454A6" w:rsidRDefault="009A202F" w:rsidP="00BD22BA">
      <w:pPr>
        <w:spacing w:line="240" w:lineRule="auto"/>
        <w:ind w:right="113"/>
        <w:rPr>
          <w:szCs w:val="22"/>
        </w:rPr>
      </w:pPr>
    </w:p>
    <w:p w14:paraId="3535E56D" w14:textId="77777777" w:rsidR="009A202F" w:rsidRPr="009454A6" w:rsidRDefault="00F949F6" w:rsidP="00BD22BA">
      <w:pPr>
        <w:spacing w:line="240" w:lineRule="auto"/>
        <w:ind w:right="113"/>
        <w:rPr>
          <w:szCs w:val="22"/>
        </w:rPr>
      </w:pPr>
      <w:r w:rsidRPr="009454A6">
        <w:t>Lot</w:t>
      </w:r>
    </w:p>
    <w:p w14:paraId="6FAF5C03" w14:textId="77777777" w:rsidR="009A202F" w:rsidRPr="009454A6" w:rsidRDefault="009A202F" w:rsidP="00BD22BA">
      <w:pPr>
        <w:spacing w:line="240" w:lineRule="auto"/>
        <w:ind w:right="113"/>
        <w:rPr>
          <w:szCs w:val="22"/>
        </w:rPr>
      </w:pPr>
    </w:p>
    <w:p w14:paraId="3569E1FE" w14:textId="77777777" w:rsidR="009A202F" w:rsidRPr="009454A6" w:rsidRDefault="009A202F" w:rsidP="00BD22BA">
      <w:pPr>
        <w:spacing w:line="240" w:lineRule="auto"/>
        <w:ind w:right="113"/>
        <w:rPr>
          <w:szCs w:val="22"/>
        </w:rPr>
      </w:pPr>
    </w:p>
    <w:p w14:paraId="3A0F8D56"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5.</w:t>
      </w:r>
      <w:r w:rsidRPr="009454A6">
        <w:rPr>
          <w:b/>
          <w:szCs w:val="22"/>
        </w:rPr>
        <w:tab/>
        <w:t>KIEKIS (MASĖ, TŪRIS ARBA VIENETAI)</w:t>
      </w:r>
    </w:p>
    <w:p w14:paraId="01AE01B3" w14:textId="77777777" w:rsidR="009A202F" w:rsidRPr="009454A6" w:rsidRDefault="009A202F" w:rsidP="00BD22BA">
      <w:pPr>
        <w:tabs>
          <w:tab w:val="clear" w:pos="567"/>
        </w:tabs>
        <w:spacing w:line="240" w:lineRule="auto"/>
        <w:ind w:right="113"/>
        <w:rPr>
          <w:noProof/>
          <w:szCs w:val="22"/>
        </w:rPr>
      </w:pPr>
    </w:p>
    <w:p w14:paraId="0B83E142" w14:textId="77777777" w:rsidR="009A202F" w:rsidRPr="009454A6" w:rsidRDefault="00D25B5E" w:rsidP="00BD22BA">
      <w:pPr>
        <w:tabs>
          <w:tab w:val="clear" w:pos="567"/>
        </w:tabs>
        <w:spacing w:line="240" w:lineRule="auto"/>
        <w:ind w:right="113"/>
        <w:rPr>
          <w:noProof/>
          <w:szCs w:val="22"/>
        </w:rPr>
      </w:pPr>
      <w:r w:rsidRPr="009454A6">
        <w:t>Pakuotėje yra 1 inhaliatorius.</w:t>
      </w:r>
    </w:p>
    <w:p w14:paraId="5D65616A" w14:textId="77777777" w:rsidR="009A202F" w:rsidRPr="009454A6" w:rsidRDefault="009A202F" w:rsidP="00BD22BA">
      <w:pPr>
        <w:spacing w:line="240" w:lineRule="auto"/>
        <w:ind w:right="113"/>
        <w:rPr>
          <w:noProof/>
          <w:szCs w:val="22"/>
        </w:rPr>
      </w:pPr>
    </w:p>
    <w:p w14:paraId="15571870" w14:textId="77777777" w:rsidR="009A202F" w:rsidRPr="009454A6" w:rsidRDefault="009A202F" w:rsidP="00BD22BA">
      <w:pPr>
        <w:spacing w:line="240" w:lineRule="auto"/>
        <w:ind w:right="113"/>
        <w:rPr>
          <w:noProof/>
          <w:szCs w:val="22"/>
        </w:rPr>
      </w:pPr>
    </w:p>
    <w:p w14:paraId="49512B52"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6.</w:t>
      </w:r>
      <w:r w:rsidRPr="009454A6">
        <w:rPr>
          <w:b/>
          <w:szCs w:val="22"/>
        </w:rPr>
        <w:tab/>
        <w:t>KITA</w:t>
      </w:r>
    </w:p>
    <w:p w14:paraId="49F7D031" w14:textId="77777777" w:rsidR="009A202F" w:rsidRPr="009454A6" w:rsidRDefault="009A202F" w:rsidP="00BD22BA">
      <w:pPr>
        <w:spacing w:line="240" w:lineRule="auto"/>
        <w:ind w:right="113"/>
        <w:rPr>
          <w:noProof/>
          <w:szCs w:val="22"/>
        </w:rPr>
      </w:pPr>
    </w:p>
    <w:p w14:paraId="42FAB4C1" w14:textId="6EB6758A" w:rsidR="009A202F" w:rsidRPr="009454A6" w:rsidRDefault="00D25B5E" w:rsidP="00BD22BA">
      <w:pPr>
        <w:spacing w:line="240" w:lineRule="auto"/>
        <w:ind w:right="113"/>
        <w:rPr>
          <w:noProof/>
          <w:szCs w:val="22"/>
        </w:rPr>
      </w:pPr>
      <w:r w:rsidRPr="009454A6">
        <w:t>Atidarę folijos pakuotę, laikykite kandiklio dangtelį už</w:t>
      </w:r>
      <w:r w:rsidR="006123D3">
        <w:t>darytą</w:t>
      </w:r>
      <w:r w:rsidRPr="009454A6">
        <w:t xml:space="preserve"> ir vaistą varto</w:t>
      </w:r>
      <w:r w:rsidR="006123D3">
        <w:t>kite</w:t>
      </w:r>
      <w:r w:rsidR="00981FFB">
        <w:t xml:space="preserve"> ne ilgiau kaip</w:t>
      </w:r>
      <w:r w:rsidRPr="009454A6">
        <w:t xml:space="preserve"> 2 mėnesius.</w:t>
      </w:r>
    </w:p>
    <w:p w14:paraId="26F5187F" w14:textId="77777777" w:rsidR="009A202F" w:rsidRPr="009454A6" w:rsidRDefault="009A202F" w:rsidP="00BD22BA">
      <w:pPr>
        <w:spacing w:line="240" w:lineRule="auto"/>
        <w:ind w:right="113"/>
        <w:rPr>
          <w:noProof/>
          <w:szCs w:val="22"/>
        </w:rPr>
      </w:pPr>
    </w:p>
    <w:p w14:paraId="23B98573" w14:textId="77777777" w:rsidR="009A202F" w:rsidRPr="009454A6" w:rsidRDefault="00D25B5E" w:rsidP="00BD22BA">
      <w:pPr>
        <w:spacing w:line="240" w:lineRule="auto"/>
        <w:ind w:right="113"/>
        <w:rPr>
          <w:noProof/>
          <w:szCs w:val="22"/>
        </w:rPr>
      </w:pPr>
      <w:r w:rsidRPr="009454A6">
        <w:t>Teva B.V.</w:t>
      </w:r>
    </w:p>
    <w:p w14:paraId="1F4140EE" w14:textId="77777777" w:rsidR="009A202F" w:rsidRPr="009454A6" w:rsidRDefault="009A202F" w:rsidP="00BD22BA">
      <w:pPr>
        <w:spacing w:line="240" w:lineRule="auto"/>
        <w:ind w:right="113"/>
        <w:rPr>
          <w:szCs w:val="22"/>
        </w:rPr>
      </w:pPr>
    </w:p>
    <w:p w14:paraId="2564AE20" w14:textId="77777777" w:rsidR="009A202F" w:rsidRPr="009454A6" w:rsidRDefault="009A202F" w:rsidP="00BD22BA">
      <w:pPr>
        <w:spacing w:line="240" w:lineRule="auto"/>
        <w:ind w:right="113"/>
        <w:rPr>
          <w:szCs w:val="22"/>
        </w:rPr>
      </w:pPr>
    </w:p>
    <w:p w14:paraId="2278B5ED"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br w:type="page"/>
      </w:r>
      <w:r w:rsidRPr="009454A6">
        <w:rPr>
          <w:b/>
          <w:szCs w:val="22"/>
        </w:rPr>
        <w:lastRenderedPageBreak/>
        <w:t>MINIMALI INFORMACIJA ANT MAŽŲ VIDINIŲ PAKUOČIŲ</w:t>
      </w:r>
    </w:p>
    <w:p w14:paraId="0BE816B3" w14:textId="77777777" w:rsidR="009A202F" w:rsidRPr="009454A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61BB7D15"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9454A6">
        <w:rPr>
          <w:b/>
          <w:szCs w:val="22"/>
        </w:rPr>
        <w:t>INHALIATORIUS</w:t>
      </w:r>
    </w:p>
    <w:p w14:paraId="70BA8756" w14:textId="77777777" w:rsidR="009A202F" w:rsidRPr="009454A6" w:rsidRDefault="009A202F" w:rsidP="00BD22BA">
      <w:pPr>
        <w:spacing w:line="240" w:lineRule="auto"/>
        <w:rPr>
          <w:noProof/>
          <w:szCs w:val="22"/>
        </w:rPr>
      </w:pPr>
    </w:p>
    <w:p w14:paraId="3EE6DFFC" w14:textId="77777777" w:rsidR="009A202F" w:rsidRPr="009454A6" w:rsidRDefault="009A202F" w:rsidP="00BD22BA">
      <w:pPr>
        <w:spacing w:line="240" w:lineRule="auto"/>
        <w:rPr>
          <w:noProof/>
        </w:rPr>
      </w:pPr>
    </w:p>
    <w:p w14:paraId="3A2B9632"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1.</w:t>
      </w:r>
      <w:r w:rsidRPr="009454A6">
        <w:rPr>
          <w:b/>
          <w:szCs w:val="22"/>
        </w:rPr>
        <w:tab/>
        <w:t>VAISTINIO PREPARATO PAVADINIMAS IR VARTOJIMO BŪDAS (-AI)</w:t>
      </w:r>
    </w:p>
    <w:p w14:paraId="352DD93A" w14:textId="77777777" w:rsidR="009A202F" w:rsidRPr="009454A6" w:rsidRDefault="009A202F" w:rsidP="00BD22BA">
      <w:pPr>
        <w:spacing w:line="240" w:lineRule="auto"/>
        <w:ind w:left="567" w:hanging="567"/>
        <w:rPr>
          <w:noProof/>
          <w:szCs w:val="22"/>
        </w:rPr>
      </w:pPr>
    </w:p>
    <w:p w14:paraId="3AF3507A" w14:textId="68C825E4" w:rsidR="009A202F" w:rsidRPr="009454A6" w:rsidRDefault="00D25B5E" w:rsidP="00BD22BA">
      <w:pPr>
        <w:spacing w:line="240" w:lineRule="auto"/>
        <w:rPr>
          <w:noProof/>
          <w:szCs w:val="22"/>
        </w:rPr>
      </w:pPr>
      <w:r w:rsidRPr="009454A6">
        <w:t>Seffalair Spiromax 12,75 mikrogramų / 202 </w:t>
      </w:r>
      <w:r w:rsidR="00981FFB" w:rsidRPr="009454A6">
        <w:t>mikrogram</w:t>
      </w:r>
      <w:r w:rsidR="00981FFB">
        <w:t>ai</w:t>
      </w:r>
      <w:r w:rsidR="00981FFB" w:rsidRPr="009454A6">
        <w:t xml:space="preserve"> </w:t>
      </w:r>
      <w:r w:rsidRPr="009454A6">
        <w:t>įkvepiamieji milteliai</w:t>
      </w:r>
    </w:p>
    <w:p w14:paraId="236319F6" w14:textId="61629848" w:rsidR="009A202F" w:rsidRPr="009454A6" w:rsidRDefault="00D25B5E" w:rsidP="00BD22BA">
      <w:pPr>
        <w:spacing w:line="240" w:lineRule="auto"/>
        <w:rPr>
          <w:bCs/>
          <w:noProof/>
          <w:szCs w:val="22"/>
        </w:rPr>
      </w:pPr>
      <w:r w:rsidRPr="009454A6">
        <w:t xml:space="preserve">salmeterolis / </w:t>
      </w:r>
      <w:r w:rsidR="00981FFB" w:rsidRPr="009454A6">
        <w:t>flutikazon</w:t>
      </w:r>
      <w:r w:rsidR="00981FFB">
        <w:t>o</w:t>
      </w:r>
      <w:r w:rsidR="00981FFB" w:rsidRPr="009454A6">
        <w:t xml:space="preserve"> </w:t>
      </w:r>
      <w:r w:rsidRPr="009454A6">
        <w:t>propionatas</w:t>
      </w:r>
    </w:p>
    <w:p w14:paraId="2BE7AA57" w14:textId="77777777" w:rsidR="009A202F" w:rsidRPr="009454A6" w:rsidRDefault="009A202F" w:rsidP="00BD22BA">
      <w:pPr>
        <w:tabs>
          <w:tab w:val="clear" w:pos="567"/>
        </w:tabs>
        <w:spacing w:line="240" w:lineRule="auto"/>
        <w:rPr>
          <w:iCs/>
          <w:noProof/>
          <w:szCs w:val="22"/>
        </w:rPr>
      </w:pPr>
    </w:p>
    <w:p w14:paraId="717E9961" w14:textId="77777777" w:rsidR="009A202F" w:rsidRPr="009454A6" w:rsidRDefault="00D25B5E" w:rsidP="00BD22BA">
      <w:pPr>
        <w:tabs>
          <w:tab w:val="clear" w:pos="567"/>
        </w:tabs>
        <w:spacing w:line="240" w:lineRule="auto"/>
        <w:rPr>
          <w:iCs/>
          <w:noProof/>
          <w:szCs w:val="22"/>
        </w:rPr>
      </w:pPr>
      <w:r w:rsidRPr="009454A6">
        <w:t>Įkvėpti</w:t>
      </w:r>
    </w:p>
    <w:p w14:paraId="20CF0CE9" w14:textId="77777777" w:rsidR="009A202F" w:rsidRPr="009454A6" w:rsidRDefault="009A202F" w:rsidP="00BD22BA">
      <w:pPr>
        <w:spacing w:line="240" w:lineRule="auto"/>
        <w:rPr>
          <w:noProof/>
          <w:szCs w:val="22"/>
        </w:rPr>
      </w:pPr>
    </w:p>
    <w:p w14:paraId="422F050F" w14:textId="77777777" w:rsidR="009A202F" w:rsidRPr="009454A6" w:rsidRDefault="009A202F" w:rsidP="00BD22BA">
      <w:pPr>
        <w:spacing w:line="240" w:lineRule="auto"/>
        <w:rPr>
          <w:noProof/>
          <w:szCs w:val="22"/>
        </w:rPr>
      </w:pPr>
    </w:p>
    <w:p w14:paraId="20E1F60E"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2.</w:t>
      </w:r>
      <w:r w:rsidRPr="009454A6">
        <w:rPr>
          <w:b/>
          <w:szCs w:val="22"/>
        </w:rPr>
        <w:tab/>
        <w:t>VARTOJIMO METODAS</w:t>
      </w:r>
    </w:p>
    <w:p w14:paraId="17A93641" w14:textId="77777777" w:rsidR="009A202F" w:rsidRPr="009454A6" w:rsidRDefault="009A202F" w:rsidP="00BD22BA">
      <w:pPr>
        <w:spacing w:line="240" w:lineRule="auto"/>
        <w:rPr>
          <w:noProof/>
          <w:szCs w:val="22"/>
        </w:rPr>
      </w:pPr>
    </w:p>
    <w:p w14:paraId="519313CF" w14:textId="77777777" w:rsidR="009A202F" w:rsidRPr="009454A6" w:rsidRDefault="00D25B5E" w:rsidP="00BD22BA">
      <w:pPr>
        <w:spacing w:line="240" w:lineRule="auto"/>
        <w:rPr>
          <w:b/>
          <w:noProof/>
          <w:szCs w:val="22"/>
        </w:rPr>
      </w:pPr>
      <w:r w:rsidRPr="009454A6">
        <w:rPr>
          <w:b/>
          <w:szCs w:val="22"/>
        </w:rPr>
        <w:t>Prieš vartojimą atidžiai perskaitykite pakuotės lapelį.</w:t>
      </w:r>
    </w:p>
    <w:p w14:paraId="126BCEE2" w14:textId="77777777" w:rsidR="009A202F" w:rsidRPr="009454A6" w:rsidRDefault="009A202F" w:rsidP="00BD22BA">
      <w:pPr>
        <w:spacing w:line="240" w:lineRule="auto"/>
        <w:rPr>
          <w:noProof/>
          <w:szCs w:val="22"/>
        </w:rPr>
      </w:pPr>
    </w:p>
    <w:p w14:paraId="4CEC700B" w14:textId="77777777" w:rsidR="009A202F" w:rsidRPr="009454A6" w:rsidRDefault="009A202F" w:rsidP="00BD22BA">
      <w:pPr>
        <w:spacing w:line="240" w:lineRule="auto"/>
        <w:rPr>
          <w:noProof/>
          <w:szCs w:val="22"/>
        </w:rPr>
      </w:pPr>
    </w:p>
    <w:p w14:paraId="25933BD3"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3.</w:t>
      </w:r>
      <w:r w:rsidRPr="009454A6">
        <w:rPr>
          <w:b/>
          <w:szCs w:val="22"/>
        </w:rPr>
        <w:tab/>
        <w:t>TINKAMUMO LAIKAS</w:t>
      </w:r>
    </w:p>
    <w:p w14:paraId="1C6AE1B9" w14:textId="77777777" w:rsidR="009A202F" w:rsidRPr="009454A6" w:rsidRDefault="009A202F" w:rsidP="00BD22BA">
      <w:pPr>
        <w:spacing w:line="240" w:lineRule="auto"/>
        <w:rPr>
          <w:szCs w:val="22"/>
        </w:rPr>
      </w:pPr>
    </w:p>
    <w:p w14:paraId="4B624867" w14:textId="77777777" w:rsidR="009A202F" w:rsidRPr="009454A6" w:rsidRDefault="00F949F6" w:rsidP="00BD22BA">
      <w:pPr>
        <w:tabs>
          <w:tab w:val="clear" w:pos="567"/>
        </w:tabs>
        <w:spacing w:line="240" w:lineRule="auto"/>
        <w:rPr>
          <w:noProof/>
          <w:szCs w:val="22"/>
        </w:rPr>
      </w:pPr>
      <w:r w:rsidRPr="009454A6">
        <w:t>EXP</w:t>
      </w:r>
    </w:p>
    <w:p w14:paraId="14807B3A" w14:textId="77777777" w:rsidR="009A202F" w:rsidRPr="009454A6" w:rsidRDefault="009A202F" w:rsidP="00BD22BA">
      <w:pPr>
        <w:spacing w:line="240" w:lineRule="auto"/>
        <w:rPr>
          <w:szCs w:val="22"/>
        </w:rPr>
      </w:pPr>
    </w:p>
    <w:p w14:paraId="20041173" w14:textId="77777777" w:rsidR="009A202F" w:rsidRPr="009454A6" w:rsidRDefault="009A202F" w:rsidP="00BD22BA">
      <w:pPr>
        <w:spacing w:line="240" w:lineRule="auto"/>
        <w:rPr>
          <w:szCs w:val="22"/>
        </w:rPr>
      </w:pPr>
    </w:p>
    <w:p w14:paraId="571E3727"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9454A6">
        <w:rPr>
          <w:b/>
          <w:szCs w:val="22"/>
        </w:rPr>
        <w:t>4.</w:t>
      </w:r>
      <w:r w:rsidRPr="009454A6">
        <w:rPr>
          <w:b/>
          <w:szCs w:val="22"/>
        </w:rPr>
        <w:tab/>
        <w:t>SERIJOS NUMERIS</w:t>
      </w:r>
    </w:p>
    <w:p w14:paraId="3D36ACDC" w14:textId="77777777" w:rsidR="009A202F" w:rsidRPr="009454A6" w:rsidRDefault="009A202F" w:rsidP="00BD22BA">
      <w:pPr>
        <w:spacing w:line="240" w:lineRule="auto"/>
        <w:ind w:right="113"/>
        <w:rPr>
          <w:szCs w:val="22"/>
        </w:rPr>
      </w:pPr>
    </w:p>
    <w:p w14:paraId="759237A7" w14:textId="77777777" w:rsidR="009A202F" w:rsidRPr="009454A6" w:rsidRDefault="00F949F6" w:rsidP="00BD22BA">
      <w:pPr>
        <w:spacing w:line="240" w:lineRule="auto"/>
        <w:ind w:right="113"/>
        <w:rPr>
          <w:szCs w:val="22"/>
        </w:rPr>
      </w:pPr>
      <w:r w:rsidRPr="009454A6">
        <w:t>Lot</w:t>
      </w:r>
    </w:p>
    <w:p w14:paraId="056E09AB" w14:textId="77777777" w:rsidR="009A202F" w:rsidRPr="009454A6" w:rsidRDefault="009A202F" w:rsidP="00BD22BA">
      <w:pPr>
        <w:spacing w:line="240" w:lineRule="auto"/>
        <w:ind w:right="113"/>
        <w:rPr>
          <w:szCs w:val="22"/>
        </w:rPr>
      </w:pPr>
    </w:p>
    <w:p w14:paraId="69758C4E" w14:textId="77777777" w:rsidR="009A202F" w:rsidRPr="009454A6" w:rsidRDefault="009A202F" w:rsidP="00BD22BA">
      <w:pPr>
        <w:spacing w:line="240" w:lineRule="auto"/>
        <w:ind w:right="113"/>
        <w:rPr>
          <w:szCs w:val="22"/>
        </w:rPr>
      </w:pPr>
    </w:p>
    <w:p w14:paraId="5D948C76" w14:textId="77777777" w:rsidR="009A202F" w:rsidRPr="009454A6" w:rsidRDefault="00D25B5E"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5.</w:t>
      </w:r>
      <w:r w:rsidRPr="009454A6">
        <w:rPr>
          <w:b/>
          <w:szCs w:val="22"/>
        </w:rPr>
        <w:tab/>
        <w:t>KIEKIS (MASĖ, TŪRIS ARBA VIENETAI)</w:t>
      </w:r>
    </w:p>
    <w:p w14:paraId="26DD7BF0" w14:textId="77777777" w:rsidR="008F6431" w:rsidRPr="009454A6" w:rsidRDefault="008F6431" w:rsidP="008F6431">
      <w:pPr>
        <w:tabs>
          <w:tab w:val="clear" w:pos="567"/>
        </w:tabs>
        <w:spacing w:line="240" w:lineRule="auto"/>
        <w:ind w:right="113"/>
        <w:rPr>
          <w:noProof/>
          <w:szCs w:val="22"/>
        </w:rPr>
      </w:pPr>
    </w:p>
    <w:p w14:paraId="19E85D56" w14:textId="77777777" w:rsidR="008F6431" w:rsidRPr="009454A6" w:rsidRDefault="00D25B5E" w:rsidP="008F6431">
      <w:pPr>
        <w:tabs>
          <w:tab w:val="clear" w:pos="567"/>
        </w:tabs>
        <w:spacing w:line="240" w:lineRule="auto"/>
        <w:ind w:right="113"/>
        <w:rPr>
          <w:noProof/>
          <w:szCs w:val="22"/>
        </w:rPr>
      </w:pPr>
      <w:r w:rsidRPr="009454A6">
        <w:t>60 dozių</w:t>
      </w:r>
    </w:p>
    <w:p w14:paraId="02517A19" w14:textId="77777777" w:rsidR="008F6431" w:rsidRPr="009454A6" w:rsidRDefault="008F6431" w:rsidP="008F6431">
      <w:pPr>
        <w:spacing w:line="240" w:lineRule="auto"/>
        <w:ind w:right="113"/>
        <w:rPr>
          <w:noProof/>
          <w:szCs w:val="22"/>
        </w:rPr>
      </w:pPr>
    </w:p>
    <w:p w14:paraId="0AC5B9FF" w14:textId="77777777" w:rsidR="008F6431" w:rsidRPr="009454A6" w:rsidRDefault="008F6431" w:rsidP="008F6431">
      <w:pPr>
        <w:spacing w:line="240" w:lineRule="auto"/>
        <w:ind w:right="113"/>
        <w:rPr>
          <w:noProof/>
          <w:szCs w:val="22"/>
        </w:rPr>
      </w:pPr>
    </w:p>
    <w:p w14:paraId="5E7D25DB" w14:textId="77777777" w:rsidR="008F6431" w:rsidRPr="009454A6" w:rsidRDefault="00D25B5E" w:rsidP="008F643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9454A6">
        <w:rPr>
          <w:b/>
          <w:szCs w:val="22"/>
        </w:rPr>
        <w:t>6.</w:t>
      </w:r>
      <w:r w:rsidRPr="009454A6">
        <w:rPr>
          <w:b/>
          <w:szCs w:val="22"/>
        </w:rPr>
        <w:tab/>
        <w:t>KITA</w:t>
      </w:r>
    </w:p>
    <w:p w14:paraId="02223891" w14:textId="77777777" w:rsidR="008F6431" w:rsidRPr="009454A6" w:rsidRDefault="008F6431" w:rsidP="008F6431">
      <w:pPr>
        <w:spacing w:line="240" w:lineRule="auto"/>
        <w:ind w:right="113"/>
        <w:rPr>
          <w:noProof/>
          <w:szCs w:val="22"/>
        </w:rPr>
      </w:pPr>
    </w:p>
    <w:p w14:paraId="75E0BA16" w14:textId="77777777" w:rsidR="008F6431" w:rsidRPr="009454A6" w:rsidRDefault="00D25B5E" w:rsidP="008F6431">
      <w:pPr>
        <w:spacing w:line="240" w:lineRule="auto"/>
        <w:ind w:right="113"/>
        <w:rPr>
          <w:noProof/>
          <w:szCs w:val="22"/>
        </w:rPr>
      </w:pPr>
      <w:r w:rsidRPr="009454A6">
        <w:t>Sudėtyje yra laktozės.</w:t>
      </w:r>
    </w:p>
    <w:p w14:paraId="494FCCAA" w14:textId="77777777" w:rsidR="008F6431" w:rsidRPr="009454A6" w:rsidRDefault="008F6431" w:rsidP="008F6431">
      <w:pPr>
        <w:spacing w:line="240" w:lineRule="auto"/>
        <w:ind w:right="113"/>
        <w:rPr>
          <w:noProof/>
          <w:szCs w:val="22"/>
        </w:rPr>
      </w:pPr>
    </w:p>
    <w:p w14:paraId="156B6B1B" w14:textId="77777777" w:rsidR="008F6431" w:rsidRPr="009454A6" w:rsidRDefault="00D25B5E" w:rsidP="008F6431">
      <w:pPr>
        <w:spacing w:line="240" w:lineRule="auto"/>
        <w:ind w:right="113"/>
        <w:rPr>
          <w:noProof/>
          <w:szCs w:val="22"/>
        </w:rPr>
      </w:pPr>
      <w:r w:rsidRPr="009454A6">
        <w:t>Teva B.V.</w:t>
      </w:r>
    </w:p>
    <w:p w14:paraId="54F89A03" w14:textId="77777777" w:rsidR="008F6431" w:rsidRPr="009454A6" w:rsidRDefault="008F6431" w:rsidP="008F6431">
      <w:pPr>
        <w:spacing w:line="240" w:lineRule="auto"/>
        <w:ind w:right="113"/>
        <w:rPr>
          <w:noProof/>
          <w:szCs w:val="22"/>
        </w:rPr>
      </w:pPr>
    </w:p>
    <w:p w14:paraId="60394F90" w14:textId="77777777" w:rsidR="008F6431" w:rsidRPr="009454A6" w:rsidRDefault="00D25B5E" w:rsidP="008F6431">
      <w:pPr>
        <w:spacing w:line="240" w:lineRule="auto"/>
        <w:ind w:right="113"/>
        <w:rPr>
          <w:b/>
          <w:noProof/>
          <w:szCs w:val="22"/>
        </w:rPr>
      </w:pPr>
      <w:r w:rsidRPr="009454A6">
        <w:rPr>
          <w:b/>
          <w:szCs w:val="22"/>
        </w:rPr>
        <w:t>Pradėta:</w:t>
      </w:r>
    </w:p>
    <w:p w14:paraId="11AE256D" w14:textId="77777777" w:rsidR="008F6431" w:rsidRPr="009454A6" w:rsidRDefault="008F6431" w:rsidP="008F6431">
      <w:pPr>
        <w:spacing w:line="240" w:lineRule="auto"/>
        <w:ind w:right="113"/>
        <w:rPr>
          <w:szCs w:val="22"/>
        </w:rPr>
      </w:pPr>
    </w:p>
    <w:p w14:paraId="60DE7F77" w14:textId="77777777" w:rsidR="008F6431" w:rsidRPr="009454A6" w:rsidRDefault="008F6431" w:rsidP="008F6431">
      <w:pPr>
        <w:spacing w:line="240" w:lineRule="auto"/>
        <w:rPr>
          <w:noProof/>
        </w:rPr>
      </w:pPr>
    </w:p>
    <w:p w14:paraId="52CCF343" w14:textId="77777777" w:rsidR="00FE401B" w:rsidRPr="009454A6" w:rsidRDefault="00D25B5E" w:rsidP="00BD22BA">
      <w:pPr>
        <w:spacing w:line="240" w:lineRule="auto"/>
        <w:rPr>
          <w:noProof/>
        </w:rPr>
      </w:pPr>
      <w:r w:rsidRPr="009454A6">
        <w:br w:type="page"/>
      </w:r>
    </w:p>
    <w:p w14:paraId="1B9D34EC" w14:textId="77777777" w:rsidR="00FE401B" w:rsidRPr="009454A6" w:rsidRDefault="00FE401B" w:rsidP="00BD22BA">
      <w:pPr>
        <w:spacing w:line="240" w:lineRule="auto"/>
        <w:rPr>
          <w:noProof/>
        </w:rPr>
      </w:pPr>
    </w:p>
    <w:p w14:paraId="79040491" w14:textId="77777777" w:rsidR="00FE401B" w:rsidRPr="009454A6" w:rsidRDefault="00FE401B" w:rsidP="00BD22BA">
      <w:pPr>
        <w:spacing w:line="240" w:lineRule="auto"/>
        <w:rPr>
          <w:noProof/>
        </w:rPr>
      </w:pPr>
    </w:p>
    <w:p w14:paraId="2A302FC7" w14:textId="77777777" w:rsidR="00FE401B" w:rsidRPr="009454A6" w:rsidRDefault="00FE401B" w:rsidP="00BD22BA">
      <w:pPr>
        <w:spacing w:line="240" w:lineRule="auto"/>
        <w:rPr>
          <w:noProof/>
        </w:rPr>
      </w:pPr>
    </w:p>
    <w:p w14:paraId="15A5BDF0" w14:textId="77777777" w:rsidR="00FE401B" w:rsidRPr="009454A6" w:rsidRDefault="00FE401B" w:rsidP="00BD22BA">
      <w:pPr>
        <w:spacing w:line="240" w:lineRule="auto"/>
        <w:rPr>
          <w:noProof/>
        </w:rPr>
      </w:pPr>
    </w:p>
    <w:p w14:paraId="12744F19" w14:textId="77777777" w:rsidR="00FE401B" w:rsidRPr="009454A6" w:rsidRDefault="00FE401B" w:rsidP="00BD22BA">
      <w:pPr>
        <w:spacing w:line="240" w:lineRule="auto"/>
        <w:rPr>
          <w:noProof/>
        </w:rPr>
      </w:pPr>
    </w:p>
    <w:p w14:paraId="130B1A52" w14:textId="77777777" w:rsidR="00FE401B" w:rsidRPr="009454A6" w:rsidRDefault="00FE401B" w:rsidP="00BD22BA">
      <w:pPr>
        <w:spacing w:line="240" w:lineRule="auto"/>
        <w:rPr>
          <w:noProof/>
        </w:rPr>
      </w:pPr>
    </w:p>
    <w:p w14:paraId="2BFD8406" w14:textId="77777777" w:rsidR="00FE401B" w:rsidRPr="009454A6" w:rsidRDefault="00FE401B" w:rsidP="00BD22BA">
      <w:pPr>
        <w:spacing w:line="240" w:lineRule="auto"/>
        <w:rPr>
          <w:noProof/>
        </w:rPr>
      </w:pPr>
    </w:p>
    <w:p w14:paraId="37BE918D" w14:textId="77777777" w:rsidR="00FE401B" w:rsidRPr="009454A6" w:rsidRDefault="00FE401B" w:rsidP="00BD22BA">
      <w:pPr>
        <w:spacing w:line="240" w:lineRule="auto"/>
        <w:rPr>
          <w:noProof/>
        </w:rPr>
      </w:pPr>
    </w:p>
    <w:p w14:paraId="24E2B0FB" w14:textId="77777777" w:rsidR="00FE401B" w:rsidRPr="009454A6" w:rsidRDefault="00FE401B" w:rsidP="00BD22BA">
      <w:pPr>
        <w:spacing w:line="240" w:lineRule="auto"/>
        <w:rPr>
          <w:noProof/>
        </w:rPr>
      </w:pPr>
    </w:p>
    <w:p w14:paraId="27AC5019" w14:textId="77777777" w:rsidR="00FE401B" w:rsidRPr="009454A6" w:rsidRDefault="00FE401B" w:rsidP="00BD22BA">
      <w:pPr>
        <w:spacing w:line="240" w:lineRule="auto"/>
        <w:rPr>
          <w:noProof/>
        </w:rPr>
      </w:pPr>
    </w:p>
    <w:p w14:paraId="18898A6E" w14:textId="77777777" w:rsidR="00FE401B" w:rsidRPr="009454A6" w:rsidRDefault="00FE401B" w:rsidP="00BD22BA">
      <w:pPr>
        <w:spacing w:line="240" w:lineRule="auto"/>
        <w:rPr>
          <w:noProof/>
        </w:rPr>
      </w:pPr>
    </w:p>
    <w:p w14:paraId="6F904C0A" w14:textId="77777777" w:rsidR="0063373E" w:rsidRPr="009454A6" w:rsidRDefault="0063373E" w:rsidP="00BD22BA">
      <w:pPr>
        <w:spacing w:line="240" w:lineRule="auto"/>
        <w:rPr>
          <w:noProof/>
        </w:rPr>
      </w:pPr>
    </w:p>
    <w:p w14:paraId="0DC210AD" w14:textId="77777777" w:rsidR="0063373E" w:rsidRPr="009454A6" w:rsidRDefault="0063373E" w:rsidP="00BD22BA">
      <w:pPr>
        <w:spacing w:line="240" w:lineRule="auto"/>
        <w:rPr>
          <w:noProof/>
        </w:rPr>
      </w:pPr>
    </w:p>
    <w:p w14:paraId="690665D5" w14:textId="77777777" w:rsidR="0063373E" w:rsidRPr="009454A6" w:rsidRDefault="0063373E" w:rsidP="00BD22BA">
      <w:pPr>
        <w:spacing w:line="240" w:lineRule="auto"/>
        <w:rPr>
          <w:noProof/>
        </w:rPr>
      </w:pPr>
    </w:p>
    <w:p w14:paraId="357D83EE" w14:textId="77777777" w:rsidR="0063373E" w:rsidRPr="009454A6" w:rsidRDefault="0063373E" w:rsidP="00BD22BA">
      <w:pPr>
        <w:spacing w:line="240" w:lineRule="auto"/>
        <w:rPr>
          <w:noProof/>
        </w:rPr>
      </w:pPr>
    </w:p>
    <w:p w14:paraId="2B3B1C5A" w14:textId="77777777" w:rsidR="0063373E" w:rsidRPr="009454A6" w:rsidRDefault="0063373E" w:rsidP="00BD22BA">
      <w:pPr>
        <w:spacing w:line="240" w:lineRule="auto"/>
        <w:rPr>
          <w:noProof/>
        </w:rPr>
      </w:pPr>
    </w:p>
    <w:p w14:paraId="15BB68D6" w14:textId="77777777" w:rsidR="0063373E" w:rsidRPr="009454A6" w:rsidRDefault="0063373E" w:rsidP="00BD22BA">
      <w:pPr>
        <w:spacing w:line="240" w:lineRule="auto"/>
        <w:rPr>
          <w:noProof/>
        </w:rPr>
      </w:pPr>
    </w:p>
    <w:p w14:paraId="51B19FCD" w14:textId="77777777" w:rsidR="0063373E" w:rsidRPr="009454A6" w:rsidRDefault="0063373E" w:rsidP="00BD22BA">
      <w:pPr>
        <w:spacing w:line="240" w:lineRule="auto"/>
        <w:rPr>
          <w:noProof/>
        </w:rPr>
      </w:pPr>
    </w:p>
    <w:p w14:paraId="264C4EF2" w14:textId="77777777" w:rsidR="0063373E" w:rsidRPr="009454A6" w:rsidRDefault="0063373E" w:rsidP="00BD22BA">
      <w:pPr>
        <w:spacing w:line="240" w:lineRule="auto"/>
        <w:rPr>
          <w:noProof/>
        </w:rPr>
      </w:pPr>
    </w:p>
    <w:p w14:paraId="587D5ABA" w14:textId="77777777" w:rsidR="0063373E" w:rsidRPr="009454A6" w:rsidRDefault="0063373E" w:rsidP="00BD22BA">
      <w:pPr>
        <w:spacing w:line="240" w:lineRule="auto"/>
        <w:rPr>
          <w:noProof/>
        </w:rPr>
      </w:pPr>
    </w:p>
    <w:p w14:paraId="5C0E6FFB" w14:textId="77777777" w:rsidR="0063373E" w:rsidRPr="009454A6" w:rsidRDefault="0063373E" w:rsidP="00BD22BA">
      <w:pPr>
        <w:spacing w:line="240" w:lineRule="auto"/>
        <w:rPr>
          <w:noProof/>
        </w:rPr>
      </w:pPr>
    </w:p>
    <w:p w14:paraId="30EAC4EE" w14:textId="77777777" w:rsidR="0063373E" w:rsidRPr="009454A6" w:rsidRDefault="0063373E" w:rsidP="00BD22BA">
      <w:pPr>
        <w:spacing w:line="240" w:lineRule="auto"/>
        <w:rPr>
          <w:noProof/>
        </w:rPr>
      </w:pPr>
    </w:p>
    <w:p w14:paraId="3991A2A5" w14:textId="77777777" w:rsidR="00812D16" w:rsidRPr="009454A6" w:rsidRDefault="00D25B5E" w:rsidP="00BD22BA">
      <w:pPr>
        <w:pStyle w:val="TitleA"/>
        <w:spacing w:line="240" w:lineRule="auto"/>
      </w:pPr>
      <w:r w:rsidRPr="009454A6">
        <w:t>B. PAKUOTĖS LAPELIS</w:t>
      </w:r>
    </w:p>
    <w:p w14:paraId="23197906" w14:textId="77777777" w:rsidR="009A202F" w:rsidRPr="009454A6" w:rsidRDefault="00D25B5E" w:rsidP="00BD22BA">
      <w:pPr>
        <w:tabs>
          <w:tab w:val="clear" w:pos="567"/>
        </w:tabs>
        <w:spacing w:line="240" w:lineRule="auto"/>
        <w:jc w:val="center"/>
        <w:outlineLvl w:val="0"/>
        <w:rPr>
          <w:b/>
          <w:noProof/>
          <w:szCs w:val="22"/>
        </w:rPr>
      </w:pPr>
      <w:r w:rsidRPr="009454A6">
        <w:br w:type="page"/>
      </w:r>
    </w:p>
    <w:p w14:paraId="23448FEE" w14:textId="77777777" w:rsidR="001D0717" w:rsidRPr="009454A6" w:rsidRDefault="00D25B5E" w:rsidP="00BD22BA">
      <w:pPr>
        <w:tabs>
          <w:tab w:val="clear" w:pos="567"/>
        </w:tabs>
        <w:spacing w:line="240" w:lineRule="auto"/>
        <w:jc w:val="center"/>
        <w:outlineLvl w:val="0"/>
        <w:rPr>
          <w:noProof/>
          <w:szCs w:val="22"/>
        </w:rPr>
      </w:pPr>
      <w:r w:rsidRPr="009454A6">
        <w:rPr>
          <w:b/>
          <w:szCs w:val="22"/>
        </w:rPr>
        <w:lastRenderedPageBreak/>
        <w:t>Pakuotės lapelis: informacija pacientui</w:t>
      </w:r>
    </w:p>
    <w:p w14:paraId="18527282" w14:textId="77777777" w:rsidR="001D0717" w:rsidRPr="009454A6" w:rsidRDefault="001D0717" w:rsidP="00BD22BA">
      <w:pPr>
        <w:numPr>
          <w:ilvl w:val="12"/>
          <w:numId w:val="0"/>
        </w:numPr>
        <w:tabs>
          <w:tab w:val="clear" w:pos="567"/>
        </w:tabs>
        <w:spacing w:line="240" w:lineRule="auto"/>
        <w:rPr>
          <w:noProof/>
          <w:szCs w:val="22"/>
        </w:rPr>
      </w:pPr>
    </w:p>
    <w:p w14:paraId="2DFF9EEC" w14:textId="21AA48A0" w:rsidR="001D0717" w:rsidRPr="009454A6" w:rsidRDefault="00D25B5E" w:rsidP="00BD22BA">
      <w:pPr>
        <w:numPr>
          <w:ilvl w:val="12"/>
          <w:numId w:val="0"/>
        </w:numPr>
        <w:tabs>
          <w:tab w:val="clear" w:pos="567"/>
        </w:tabs>
        <w:spacing w:line="240" w:lineRule="auto"/>
        <w:jc w:val="center"/>
        <w:rPr>
          <w:b/>
          <w:bCs/>
          <w:szCs w:val="22"/>
        </w:rPr>
      </w:pPr>
      <w:r w:rsidRPr="009454A6">
        <w:rPr>
          <w:b/>
          <w:bCs/>
          <w:szCs w:val="22"/>
        </w:rPr>
        <w:t>Seffalair Spiromax 12,75 mikrogramų/100 mikrogramų įkvepiamieji milteliai</w:t>
      </w:r>
    </w:p>
    <w:p w14:paraId="42809854" w14:textId="4832D8C7" w:rsidR="001D0717" w:rsidRPr="009454A6" w:rsidRDefault="00D25B5E" w:rsidP="00BD22BA">
      <w:pPr>
        <w:tabs>
          <w:tab w:val="clear" w:pos="567"/>
        </w:tabs>
        <w:suppressAutoHyphens/>
        <w:spacing w:line="240" w:lineRule="auto"/>
        <w:jc w:val="center"/>
        <w:rPr>
          <w:noProof/>
          <w:color w:val="008000"/>
          <w:szCs w:val="22"/>
        </w:rPr>
      </w:pPr>
      <w:r w:rsidRPr="009454A6">
        <w:t>salmeterolis /flutikazon</w:t>
      </w:r>
      <w:r w:rsidR="00F51AAD">
        <w:t>o</w:t>
      </w:r>
      <w:r w:rsidRPr="009454A6">
        <w:t xml:space="preserve"> propionatas</w:t>
      </w:r>
    </w:p>
    <w:p w14:paraId="5A60AB20" w14:textId="77777777" w:rsidR="001D0717" w:rsidRPr="009454A6" w:rsidRDefault="001D0717" w:rsidP="00BD22BA">
      <w:pPr>
        <w:tabs>
          <w:tab w:val="clear" w:pos="567"/>
        </w:tabs>
        <w:spacing w:line="240" w:lineRule="auto"/>
        <w:rPr>
          <w:noProof/>
          <w:szCs w:val="22"/>
        </w:rPr>
      </w:pPr>
    </w:p>
    <w:p w14:paraId="4991D7F2" w14:textId="77777777" w:rsidR="001D0717" w:rsidRPr="009454A6" w:rsidRDefault="00D25B5E" w:rsidP="00673288">
      <w:pPr>
        <w:tabs>
          <w:tab w:val="clear" w:pos="567"/>
        </w:tabs>
        <w:suppressAutoHyphens/>
        <w:spacing w:line="240" w:lineRule="auto"/>
        <w:rPr>
          <w:noProof/>
          <w:szCs w:val="22"/>
        </w:rPr>
      </w:pPr>
      <w:r w:rsidRPr="009454A6">
        <w:rPr>
          <w:b/>
          <w:szCs w:val="22"/>
        </w:rPr>
        <w:t>Atidžiai perskaitykite visą šį lapelį, prieš pradėdami vartoti vaistą, nes jame pateikiama Jums svarbi informacija.</w:t>
      </w:r>
    </w:p>
    <w:p w14:paraId="7B163946" w14:textId="77777777" w:rsidR="001D0717" w:rsidRPr="009454A6" w:rsidRDefault="00D25B5E" w:rsidP="00BD22BA">
      <w:pPr>
        <w:numPr>
          <w:ilvl w:val="0"/>
          <w:numId w:val="1"/>
        </w:numPr>
        <w:tabs>
          <w:tab w:val="clear" w:pos="567"/>
        </w:tabs>
        <w:spacing w:line="240" w:lineRule="auto"/>
        <w:ind w:left="567" w:right="-2" w:hanging="567"/>
        <w:rPr>
          <w:noProof/>
          <w:szCs w:val="22"/>
        </w:rPr>
      </w:pPr>
      <w:r w:rsidRPr="009454A6">
        <w:t xml:space="preserve">Neišmeskite šio lapelio, nes vėl gali prireikti jį perskaityti. </w:t>
      </w:r>
    </w:p>
    <w:p w14:paraId="1EA034E2" w14:textId="77777777" w:rsidR="001D0717" w:rsidRPr="009454A6" w:rsidRDefault="00D25B5E" w:rsidP="00BD22BA">
      <w:pPr>
        <w:numPr>
          <w:ilvl w:val="0"/>
          <w:numId w:val="1"/>
        </w:numPr>
        <w:tabs>
          <w:tab w:val="clear" w:pos="567"/>
        </w:tabs>
        <w:spacing w:line="240" w:lineRule="auto"/>
        <w:ind w:left="567" w:right="-2" w:hanging="567"/>
        <w:rPr>
          <w:noProof/>
          <w:szCs w:val="22"/>
        </w:rPr>
      </w:pPr>
      <w:r w:rsidRPr="009454A6">
        <w:t>Jeigu kiltų daugiau klausimų, kreipkitės į gydytoją, vaistininką arba slaugytoją.</w:t>
      </w:r>
    </w:p>
    <w:p w14:paraId="03197EB9" w14:textId="77777777" w:rsidR="001D0717" w:rsidRPr="009454A6" w:rsidRDefault="00D25B5E" w:rsidP="00BD22BA">
      <w:pPr>
        <w:spacing w:line="240" w:lineRule="auto"/>
        <w:ind w:left="567" w:right="-2" w:hanging="567"/>
        <w:rPr>
          <w:noProof/>
          <w:szCs w:val="22"/>
        </w:rPr>
      </w:pPr>
      <w:r w:rsidRPr="009454A6">
        <w:t>-</w:t>
      </w:r>
      <w:r w:rsidRPr="009454A6">
        <w:tab/>
        <w:t>Šis vaistas skirtas tik Jums, todėl kitiems žmonėms jo duoti negalima. Vaistas gali jiems pakenkti (net tiems, kurių ligos požymiai yra tokie patys kaip Jūsų).</w:t>
      </w:r>
      <w:r w:rsidRPr="009454A6">
        <w:rPr>
          <w:color w:val="008000"/>
          <w:szCs w:val="22"/>
        </w:rPr>
        <w:t xml:space="preserve"> </w:t>
      </w:r>
    </w:p>
    <w:p w14:paraId="041F30AA" w14:textId="77777777" w:rsidR="001D0717" w:rsidRPr="009454A6" w:rsidRDefault="00D25B5E" w:rsidP="00BD22BA">
      <w:pPr>
        <w:numPr>
          <w:ilvl w:val="0"/>
          <w:numId w:val="1"/>
        </w:numPr>
        <w:spacing w:line="240" w:lineRule="auto"/>
        <w:ind w:left="567" w:hanging="567"/>
        <w:rPr>
          <w:szCs w:val="22"/>
        </w:rPr>
      </w:pPr>
      <w:r w:rsidRPr="009454A6">
        <w:t>Jeigu pasireiškė šalutinis poveikis (net jeigu jis šiame lapelyje nenurodytas),</w:t>
      </w:r>
      <w:r w:rsidRPr="009454A6">
        <w:rPr>
          <w:color w:val="FF0000"/>
          <w:szCs w:val="22"/>
        </w:rPr>
        <w:t xml:space="preserve"> </w:t>
      </w:r>
      <w:r w:rsidRPr="009454A6">
        <w:t>kreipkitės į gydytoją, vaistininką arba slaugytoją. Žr. 4 skyrių.</w:t>
      </w:r>
    </w:p>
    <w:p w14:paraId="3B9A98BE" w14:textId="77777777" w:rsidR="001D0717" w:rsidRPr="009454A6" w:rsidRDefault="001D0717" w:rsidP="00BD22BA">
      <w:pPr>
        <w:tabs>
          <w:tab w:val="clear" w:pos="567"/>
        </w:tabs>
        <w:spacing w:line="240" w:lineRule="auto"/>
        <w:ind w:right="-2"/>
        <w:rPr>
          <w:b/>
          <w:bCs/>
          <w:noProof/>
          <w:szCs w:val="22"/>
        </w:rPr>
      </w:pPr>
    </w:p>
    <w:p w14:paraId="34E27739" w14:textId="77777777"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Apie ką rašoma šiame lapelyje?</w:t>
      </w:r>
    </w:p>
    <w:p w14:paraId="6F0497D3" w14:textId="77777777" w:rsidR="001D0717" w:rsidRPr="009454A6" w:rsidRDefault="001D0717" w:rsidP="00BD22BA">
      <w:pPr>
        <w:spacing w:line="240" w:lineRule="auto"/>
        <w:rPr>
          <w:noProof/>
        </w:rPr>
      </w:pPr>
    </w:p>
    <w:p w14:paraId="1E417CDB" w14:textId="77777777" w:rsidR="001D0717" w:rsidRPr="009454A6" w:rsidRDefault="00D25B5E" w:rsidP="007D4CD3">
      <w:pPr>
        <w:numPr>
          <w:ilvl w:val="12"/>
          <w:numId w:val="0"/>
        </w:numPr>
        <w:spacing w:line="240" w:lineRule="auto"/>
        <w:ind w:right="-29"/>
        <w:rPr>
          <w:noProof/>
          <w:szCs w:val="22"/>
        </w:rPr>
      </w:pPr>
      <w:r w:rsidRPr="009454A6">
        <w:t>1.</w:t>
      </w:r>
      <w:r w:rsidRPr="009454A6">
        <w:tab/>
        <w:t>Kas yra Seffalair Spiromax</w:t>
      </w:r>
      <w:r w:rsidRPr="009454A6">
        <w:rPr>
          <w:b/>
          <w:szCs w:val="22"/>
        </w:rPr>
        <w:t xml:space="preserve"> </w:t>
      </w:r>
      <w:r w:rsidRPr="009454A6">
        <w:t xml:space="preserve">ir kam jis vartojamas </w:t>
      </w:r>
    </w:p>
    <w:p w14:paraId="515F9322" w14:textId="77777777" w:rsidR="001D0717" w:rsidRPr="009454A6" w:rsidRDefault="00D25B5E" w:rsidP="007D4CD3">
      <w:pPr>
        <w:numPr>
          <w:ilvl w:val="12"/>
          <w:numId w:val="0"/>
        </w:numPr>
        <w:spacing w:line="240" w:lineRule="auto"/>
        <w:ind w:right="-29"/>
        <w:rPr>
          <w:noProof/>
          <w:szCs w:val="22"/>
        </w:rPr>
      </w:pPr>
      <w:r w:rsidRPr="009454A6">
        <w:t>2.</w:t>
      </w:r>
      <w:r w:rsidRPr="009454A6">
        <w:tab/>
        <w:t xml:space="preserve">Kas žinotina prieš vartojant Seffalair Spiromax </w:t>
      </w:r>
    </w:p>
    <w:p w14:paraId="5A9C5452" w14:textId="77777777" w:rsidR="001D0717" w:rsidRPr="009454A6" w:rsidRDefault="00D25B5E" w:rsidP="007D4CD3">
      <w:pPr>
        <w:numPr>
          <w:ilvl w:val="12"/>
          <w:numId w:val="0"/>
        </w:numPr>
        <w:spacing w:line="240" w:lineRule="auto"/>
        <w:ind w:right="-29"/>
        <w:rPr>
          <w:noProof/>
          <w:szCs w:val="22"/>
        </w:rPr>
      </w:pPr>
      <w:r w:rsidRPr="009454A6">
        <w:t>3.</w:t>
      </w:r>
      <w:r w:rsidRPr="009454A6">
        <w:tab/>
        <w:t xml:space="preserve">Kaip vartoti Seffalair Spiromax </w:t>
      </w:r>
    </w:p>
    <w:p w14:paraId="3A5BA6E1" w14:textId="77777777" w:rsidR="001D0717" w:rsidRPr="009454A6" w:rsidRDefault="00D25B5E" w:rsidP="007D4CD3">
      <w:pPr>
        <w:numPr>
          <w:ilvl w:val="12"/>
          <w:numId w:val="0"/>
        </w:numPr>
        <w:spacing w:line="240" w:lineRule="auto"/>
        <w:ind w:right="-29"/>
        <w:rPr>
          <w:noProof/>
          <w:szCs w:val="22"/>
        </w:rPr>
      </w:pPr>
      <w:r w:rsidRPr="009454A6">
        <w:t>4.</w:t>
      </w:r>
      <w:r w:rsidRPr="009454A6">
        <w:tab/>
        <w:t xml:space="preserve">Galimas šalutinis poveikis </w:t>
      </w:r>
    </w:p>
    <w:p w14:paraId="691DDE74" w14:textId="77777777" w:rsidR="001D0717" w:rsidRPr="009454A6" w:rsidRDefault="00D25B5E" w:rsidP="007D4CD3">
      <w:pPr>
        <w:spacing w:line="240" w:lineRule="auto"/>
        <w:ind w:right="-29"/>
        <w:rPr>
          <w:noProof/>
          <w:szCs w:val="22"/>
        </w:rPr>
      </w:pPr>
      <w:r w:rsidRPr="009454A6">
        <w:t>5.</w:t>
      </w:r>
      <w:r w:rsidRPr="009454A6">
        <w:tab/>
        <w:t>Kaip laikyti Seffalair Spiromax</w:t>
      </w:r>
    </w:p>
    <w:p w14:paraId="39EBE461" w14:textId="77777777" w:rsidR="001D0717" w:rsidRPr="009454A6" w:rsidRDefault="00D25B5E" w:rsidP="007D4CD3">
      <w:pPr>
        <w:spacing w:line="240" w:lineRule="auto"/>
        <w:ind w:right="-29"/>
        <w:rPr>
          <w:noProof/>
          <w:szCs w:val="22"/>
        </w:rPr>
      </w:pPr>
      <w:r w:rsidRPr="009454A6">
        <w:t>6.</w:t>
      </w:r>
      <w:r w:rsidRPr="009454A6">
        <w:tab/>
        <w:t>Pakuotės turinys ir kita informacija</w:t>
      </w:r>
    </w:p>
    <w:p w14:paraId="29A527B8" w14:textId="77777777" w:rsidR="001D0717" w:rsidRPr="009454A6" w:rsidRDefault="001D0717" w:rsidP="00BD22BA">
      <w:pPr>
        <w:numPr>
          <w:ilvl w:val="12"/>
          <w:numId w:val="0"/>
        </w:numPr>
        <w:tabs>
          <w:tab w:val="clear" w:pos="567"/>
        </w:tabs>
        <w:spacing w:line="240" w:lineRule="auto"/>
        <w:ind w:right="-2"/>
        <w:rPr>
          <w:noProof/>
          <w:szCs w:val="22"/>
        </w:rPr>
      </w:pPr>
    </w:p>
    <w:p w14:paraId="3FF18673" w14:textId="77777777" w:rsidR="007D4CD3" w:rsidRPr="009454A6" w:rsidRDefault="007D4CD3" w:rsidP="00BD22BA">
      <w:pPr>
        <w:numPr>
          <w:ilvl w:val="12"/>
          <w:numId w:val="0"/>
        </w:numPr>
        <w:tabs>
          <w:tab w:val="clear" w:pos="567"/>
        </w:tabs>
        <w:spacing w:line="240" w:lineRule="auto"/>
        <w:ind w:right="-2"/>
        <w:rPr>
          <w:noProof/>
          <w:szCs w:val="22"/>
        </w:rPr>
      </w:pPr>
    </w:p>
    <w:p w14:paraId="2FBFC3FE" w14:textId="77777777" w:rsidR="001D0717" w:rsidRPr="009454A6" w:rsidRDefault="00D25B5E" w:rsidP="00BD22BA">
      <w:pPr>
        <w:pStyle w:val="berschrift1"/>
        <w:rPr>
          <w:noProof/>
        </w:rPr>
      </w:pPr>
      <w:r w:rsidRPr="009454A6">
        <w:t>1.</w:t>
      </w:r>
      <w:r w:rsidRPr="009454A6">
        <w:tab/>
        <w:t>Kas yra Seffalair Spiromax ir kam jis vartojamas</w:t>
      </w:r>
    </w:p>
    <w:p w14:paraId="6ACEB56C" w14:textId="77777777" w:rsidR="001D0717" w:rsidRPr="009454A6" w:rsidRDefault="001D0717" w:rsidP="00BD22BA">
      <w:pPr>
        <w:numPr>
          <w:ilvl w:val="12"/>
          <w:numId w:val="0"/>
        </w:numPr>
        <w:tabs>
          <w:tab w:val="clear" w:pos="567"/>
        </w:tabs>
        <w:spacing w:line="240" w:lineRule="auto"/>
        <w:rPr>
          <w:noProof/>
          <w:szCs w:val="22"/>
        </w:rPr>
      </w:pPr>
    </w:p>
    <w:p w14:paraId="1712DB62" w14:textId="61B33716" w:rsidR="001D0717" w:rsidRPr="009454A6" w:rsidRDefault="00D25B5E" w:rsidP="00BD22BA">
      <w:pPr>
        <w:tabs>
          <w:tab w:val="clear" w:pos="567"/>
          <w:tab w:val="left" w:pos="720"/>
        </w:tabs>
        <w:autoSpaceDE w:val="0"/>
        <w:autoSpaceDN w:val="0"/>
        <w:adjustRightInd w:val="0"/>
        <w:spacing w:line="240" w:lineRule="auto"/>
        <w:rPr>
          <w:color w:val="000000"/>
          <w:szCs w:val="22"/>
        </w:rPr>
      </w:pPr>
      <w:r w:rsidRPr="009454A6">
        <w:t>Seffalair Spiromax</w:t>
      </w:r>
      <w:r w:rsidRPr="009454A6">
        <w:rPr>
          <w:color w:val="000000"/>
          <w:szCs w:val="22"/>
        </w:rPr>
        <w:t xml:space="preserve"> sudėtyje yra 2 veikliosios medžiagos – </w:t>
      </w:r>
      <w:r w:rsidRPr="009454A6">
        <w:t xml:space="preserve">salmeterolis ir </w:t>
      </w:r>
      <w:r w:rsidR="006123D3" w:rsidRPr="009454A6">
        <w:rPr>
          <w:color w:val="000000"/>
          <w:szCs w:val="22"/>
        </w:rPr>
        <w:t>flutikazon</w:t>
      </w:r>
      <w:r w:rsidR="006123D3">
        <w:rPr>
          <w:color w:val="000000"/>
          <w:szCs w:val="22"/>
        </w:rPr>
        <w:t>o</w:t>
      </w:r>
      <w:r w:rsidR="006123D3" w:rsidRPr="009454A6">
        <w:rPr>
          <w:color w:val="000000"/>
          <w:szCs w:val="22"/>
        </w:rPr>
        <w:t xml:space="preserve"> </w:t>
      </w:r>
      <w:r w:rsidRPr="009454A6">
        <w:rPr>
          <w:color w:val="000000"/>
          <w:szCs w:val="22"/>
        </w:rPr>
        <w:t>propionatas:</w:t>
      </w:r>
    </w:p>
    <w:p w14:paraId="49770ED9" w14:textId="77777777" w:rsidR="001D0717" w:rsidRPr="009454A6" w:rsidRDefault="001D0717" w:rsidP="00BD22BA">
      <w:pPr>
        <w:tabs>
          <w:tab w:val="clear" w:pos="567"/>
          <w:tab w:val="left" w:pos="720"/>
        </w:tabs>
        <w:autoSpaceDE w:val="0"/>
        <w:autoSpaceDN w:val="0"/>
        <w:adjustRightInd w:val="0"/>
        <w:spacing w:line="240" w:lineRule="auto"/>
        <w:rPr>
          <w:color w:val="000000"/>
          <w:szCs w:val="22"/>
          <w:lang w:eastAsia="en-GB"/>
        </w:rPr>
      </w:pPr>
    </w:p>
    <w:p w14:paraId="77818946" w14:textId="77777777" w:rsidR="001D0717" w:rsidRPr="009454A6" w:rsidRDefault="00D25B5E">
      <w:pPr>
        <w:numPr>
          <w:ilvl w:val="0"/>
          <w:numId w:val="6"/>
        </w:numPr>
        <w:tabs>
          <w:tab w:val="clear" w:pos="360"/>
          <w:tab w:val="num" w:pos="567"/>
        </w:tabs>
        <w:spacing w:line="240" w:lineRule="auto"/>
        <w:ind w:left="567" w:hanging="567"/>
        <w:rPr>
          <w:color w:val="000000"/>
          <w:szCs w:val="22"/>
        </w:rPr>
        <w:pPrChange w:id="152" w:author="translator" w:date="2025-10-14T15:30:00Z">
          <w:pPr>
            <w:numPr>
              <w:numId w:val="6"/>
            </w:numPr>
            <w:tabs>
              <w:tab w:val="num" w:pos="360"/>
            </w:tabs>
            <w:spacing w:line="240" w:lineRule="auto"/>
            <w:ind w:left="360" w:hanging="360"/>
          </w:pPr>
        </w:pPrChange>
      </w:pPr>
      <w:r w:rsidRPr="009454A6">
        <w:rPr>
          <w:color w:val="000000"/>
          <w:szCs w:val="22"/>
        </w:rPr>
        <w:t>Salmeterolis – tai ilgai veikiantis bronchus plečiantis vaistas. Bronchus plečiantys vaistai padeda išlaikyti atvirus kvėpavimo takus į plaučius. Taip oras lengviau į juos patenka ir iš jų išeina. Salmeterolio poveikis trunka ne mažiau kaip 12 valandų.</w:t>
      </w:r>
    </w:p>
    <w:p w14:paraId="3F7C3898" w14:textId="33553D4E" w:rsidR="001D0717" w:rsidRPr="009454A6" w:rsidRDefault="006123D3">
      <w:pPr>
        <w:numPr>
          <w:ilvl w:val="0"/>
          <w:numId w:val="6"/>
        </w:numPr>
        <w:tabs>
          <w:tab w:val="clear" w:pos="360"/>
          <w:tab w:val="num" w:pos="567"/>
        </w:tabs>
        <w:spacing w:line="240" w:lineRule="auto"/>
        <w:ind w:left="567" w:hanging="567"/>
        <w:rPr>
          <w:noProof/>
          <w:szCs w:val="22"/>
        </w:rPr>
        <w:pPrChange w:id="153" w:author="translator" w:date="2025-10-14T15:30:00Z">
          <w:pPr>
            <w:numPr>
              <w:numId w:val="6"/>
            </w:numPr>
            <w:tabs>
              <w:tab w:val="num" w:pos="360"/>
            </w:tabs>
            <w:spacing w:line="240" w:lineRule="auto"/>
            <w:ind w:left="360" w:hanging="360"/>
          </w:pPr>
        </w:pPrChange>
      </w:pPr>
      <w:r w:rsidRPr="009454A6">
        <w:rPr>
          <w:color w:val="000000"/>
          <w:szCs w:val="22"/>
        </w:rPr>
        <w:t>Flutikazon</w:t>
      </w:r>
      <w:r>
        <w:rPr>
          <w:color w:val="000000"/>
          <w:szCs w:val="22"/>
        </w:rPr>
        <w:t>o</w:t>
      </w:r>
      <w:r w:rsidRPr="009454A6">
        <w:rPr>
          <w:color w:val="000000"/>
          <w:szCs w:val="22"/>
        </w:rPr>
        <w:t xml:space="preserve"> </w:t>
      </w:r>
      <w:r w:rsidR="00D25B5E" w:rsidRPr="009454A6">
        <w:rPr>
          <w:color w:val="000000"/>
          <w:szCs w:val="22"/>
        </w:rPr>
        <w:t>propionatas – tai kortikosteroidas, kuris sumažina plaučių tinimą ir dirginimą.</w:t>
      </w:r>
    </w:p>
    <w:p w14:paraId="1B93E3EE" w14:textId="77777777" w:rsidR="001D0717" w:rsidRPr="009454A6" w:rsidRDefault="001D0717" w:rsidP="00BD22BA">
      <w:pPr>
        <w:tabs>
          <w:tab w:val="clear" w:pos="567"/>
          <w:tab w:val="left" w:pos="720"/>
        </w:tabs>
        <w:spacing w:line="240" w:lineRule="auto"/>
        <w:rPr>
          <w:color w:val="000000"/>
          <w:szCs w:val="22"/>
          <w:lang w:eastAsia="en-GB"/>
        </w:rPr>
      </w:pPr>
    </w:p>
    <w:p w14:paraId="139BEA98" w14:textId="77777777" w:rsidR="00A86E6B" w:rsidRPr="009454A6" w:rsidRDefault="00D25B5E" w:rsidP="00BD22BA">
      <w:pPr>
        <w:tabs>
          <w:tab w:val="clear" w:pos="567"/>
          <w:tab w:val="left" w:pos="720"/>
        </w:tabs>
        <w:spacing w:line="240" w:lineRule="auto"/>
        <w:rPr>
          <w:noProof/>
          <w:szCs w:val="22"/>
        </w:rPr>
      </w:pPr>
      <w:r w:rsidRPr="009454A6">
        <w:t>Seffalair Spiromax skirtas astmai gydyti suaugusiesiems ir 12 metų bei vyresniems paaugliams.</w:t>
      </w:r>
    </w:p>
    <w:p w14:paraId="5F83877C" w14:textId="77777777" w:rsidR="001D0717" w:rsidRPr="009454A6" w:rsidRDefault="001D0717" w:rsidP="00BD22BA">
      <w:pPr>
        <w:numPr>
          <w:ilvl w:val="12"/>
          <w:numId w:val="0"/>
        </w:numPr>
        <w:tabs>
          <w:tab w:val="clear" w:pos="567"/>
          <w:tab w:val="left" w:pos="720"/>
        </w:tabs>
        <w:spacing w:line="240" w:lineRule="auto"/>
        <w:rPr>
          <w:noProof/>
          <w:szCs w:val="22"/>
        </w:rPr>
      </w:pPr>
    </w:p>
    <w:p w14:paraId="53F177B6" w14:textId="681DABE8" w:rsidR="001D0717" w:rsidRPr="009454A6" w:rsidRDefault="00D25B5E" w:rsidP="00BD22BA">
      <w:pPr>
        <w:numPr>
          <w:ilvl w:val="12"/>
          <w:numId w:val="0"/>
        </w:numPr>
        <w:tabs>
          <w:tab w:val="clear" w:pos="567"/>
          <w:tab w:val="left" w:pos="720"/>
        </w:tabs>
        <w:spacing w:line="240" w:lineRule="auto"/>
        <w:rPr>
          <w:b/>
          <w:bCs/>
          <w:noProof/>
          <w:szCs w:val="22"/>
        </w:rPr>
      </w:pPr>
      <w:r w:rsidRPr="009454A6">
        <w:rPr>
          <w:b/>
          <w:szCs w:val="22"/>
        </w:rPr>
        <w:t xml:space="preserve">Seffalair Spiromax </w:t>
      </w:r>
      <w:r w:rsidRPr="009454A6">
        <w:rPr>
          <w:b/>
          <w:bCs/>
          <w:szCs w:val="22"/>
        </w:rPr>
        <w:t>padeda išvengti prasidedančio dusulio ir švokštimo. Jo</w:t>
      </w:r>
      <w:r w:rsidRPr="009454A6">
        <w:rPr>
          <w:b/>
          <w:szCs w:val="22"/>
        </w:rPr>
        <w:t xml:space="preserve"> </w:t>
      </w:r>
      <w:r w:rsidRPr="009454A6">
        <w:rPr>
          <w:b/>
          <w:color w:val="000000"/>
          <w:szCs w:val="22"/>
        </w:rPr>
        <w:t>negalima vartoti astmos priepuoliui malšinti</w:t>
      </w:r>
      <w:r w:rsidRPr="009454A6">
        <w:rPr>
          <w:b/>
          <w:bCs/>
          <w:szCs w:val="22"/>
        </w:rPr>
        <w:t xml:space="preserve">. Kilus astmos priepuoliui turite vartoti greitai veikiančio priepuolio malšiklio </w:t>
      </w:r>
      <w:r w:rsidRPr="009454A6">
        <w:rPr>
          <w:b/>
          <w:color w:val="000000"/>
          <w:szCs w:val="22"/>
        </w:rPr>
        <w:t>(gelbėjamojo vaisto)</w:t>
      </w:r>
      <w:r w:rsidRPr="009454A6">
        <w:rPr>
          <w:b/>
          <w:bCs/>
          <w:szCs w:val="22"/>
        </w:rPr>
        <w:t xml:space="preserve">, pavyzdžiui, salbutamolio, inhaliatorių. </w:t>
      </w:r>
      <w:r w:rsidRPr="009454A6">
        <w:rPr>
          <w:b/>
          <w:color w:val="000000"/>
          <w:szCs w:val="22"/>
        </w:rPr>
        <w:t>Visada turėkite greitai veikiančio gelbėjamojo vaisto inhaliatorių su savimi.</w:t>
      </w:r>
    </w:p>
    <w:p w14:paraId="718A6EE2" w14:textId="77777777" w:rsidR="001D0717" w:rsidRPr="009454A6" w:rsidRDefault="001D0717" w:rsidP="00BD22BA">
      <w:pPr>
        <w:tabs>
          <w:tab w:val="clear" w:pos="567"/>
        </w:tabs>
        <w:spacing w:line="240" w:lineRule="auto"/>
        <w:ind w:right="-2"/>
        <w:rPr>
          <w:b/>
          <w:noProof/>
          <w:szCs w:val="22"/>
        </w:rPr>
      </w:pPr>
    </w:p>
    <w:p w14:paraId="66CCD846" w14:textId="77777777" w:rsidR="008355BB" w:rsidRPr="009454A6" w:rsidRDefault="008355BB" w:rsidP="00BD22BA">
      <w:pPr>
        <w:tabs>
          <w:tab w:val="clear" w:pos="567"/>
        </w:tabs>
        <w:spacing w:line="240" w:lineRule="auto"/>
        <w:ind w:right="-2"/>
        <w:rPr>
          <w:b/>
          <w:noProof/>
          <w:szCs w:val="22"/>
        </w:rPr>
      </w:pPr>
    </w:p>
    <w:p w14:paraId="5B91DF27" w14:textId="77777777" w:rsidR="001D0717" w:rsidRPr="009454A6" w:rsidRDefault="00D25B5E" w:rsidP="00BD22BA">
      <w:pPr>
        <w:pStyle w:val="berschrift1"/>
        <w:rPr>
          <w:noProof/>
        </w:rPr>
      </w:pPr>
      <w:r w:rsidRPr="009454A6">
        <w:t>2.</w:t>
      </w:r>
      <w:r w:rsidRPr="009454A6">
        <w:tab/>
        <w:t xml:space="preserve">Kas žinotina prieš vartojant Seffalair Spiromax </w:t>
      </w:r>
    </w:p>
    <w:p w14:paraId="062AC053" w14:textId="77777777" w:rsidR="001D0717" w:rsidRPr="009454A6" w:rsidRDefault="001D0717" w:rsidP="00BD22BA">
      <w:pPr>
        <w:spacing w:line="240" w:lineRule="auto"/>
        <w:rPr>
          <w:noProof/>
        </w:rPr>
      </w:pPr>
    </w:p>
    <w:p w14:paraId="3120EBDF" w14:textId="0D357876"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 xml:space="preserve">Seffalair Spiromax vartoti </w:t>
      </w:r>
      <w:ins w:id="154" w:author="008" w:date="2025-10-26T14:43:00Z">
        <w:r w:rsidR="00BE297C">
          <w:rPr>
            <w:b/>
            <w:bCs/>
            <w:szCs w:val="22"/>
          </w:rPr>
          <w:t>draudžiama</w:t>
        </w:r>
      </w:ins>
      <w:del w:id="155" w:author="008" w:date="2025-10-26T14:43:00Z">
        <w:r w:rsidRPr="009454A6" w:rsidDel="00BE297C">
          <w:rPr>
            <w:b/>
            <w:bCs/>
            <w:szCs w:val="22"/>
          </w:rPr>
          <w:delText>negalima</w:delText>
        </w:r>
      </w:del>
    </w:p>
    <w:p w14:paraId="57059AEF" w14:textId="5558C390" w:rsidR="001D0717" w:rsidRPr="009454A6" w:rsidRDefault="00D25B5E" w:rsidP="00BD22BA">
      <w:pPr>
        <w:numPr>
          <w:ilvl w:val="12"/>
          <w:numId w:val="0"/>
        </w:numPr>
        <w:tabs>
          <w:tab w:val="clear" w:pos="567"/>
        </w:tabs>
        <w:spacing w:line="240" w:lineRule="auto"/>
        <w:ind w:left="567" w:hanging="567"/>
        <w:rPr>
          <w:noProof/>
          <w:szCs w:val="22"/>
        </w:rPr>
      </w:pPr>
      <w:r w:rsidRPr="009454A6">
        <w:t>-</w:t>
      </w:r>
      <w:r w:rsidRPr="009454A6">
        <w:tab/>
        <w:t xml:space="preserve">jeigu yra alergija </w:t>
      </w:r>
      <w:r w:rsidRPr="009454A6">
        <w:rPr>
          <w:color w:val="000000"/>
          <w:szCs w:val="22"/>
        </w:rPr>
        <w:t xml:space="preserve">salmeteroliui, </w:t>
      </w:r>
      <w:r w:rsidR="006123D3" w:rsidRPr="009454A6">
        <w:rPr>
          <w:color w:val="000000"/>
          <w:szCs w:val="22"/>
        </w:rPr>
        <w:t>flutikazon</w:t>
      </w:r>
      <w:r w:rsidR="006123D3">
        <w:rPr>
          <w:color w:val="000000"/>
          <w:szCs w:val="22"/>
        </w:rPr>
        <w:t>o</w:t>
      </w:r>
      <w:r w:rsidR="006123D3" w:rsidRPr="009454A6">
        <w:rPr>
          <w:color w:val="000000"/>
          <w:szCs w:val="22"/>
        </w:rPr>
        <w:t xml:space="preserve"> </w:t>
      </w:r>
      <w:r w:rsidRPr="009454A6">
        <w:rPr>
          <w:color w:val="000000"/>
          <w:szCs w:val="22"/>
        </w:rPr>
        <w:t>propionatui</w:t>
      </w:r>
      <w:r w:rsidRPr="009454A6">
        <w:t xml:space="preserve"> arba bet kuriai pagalbinei šio vaisto medžiagai (jos išvardytos 6 skyriuje).</w:t>
      </w:r>
    </w:p>
    <w:p w14:paraId="0D15A343" w14:textId="77777777" w:rsidR="001D0717" w:rsidRPr="009454A6" w:rsidRDefault="001D0717" w:rsidP="00BD22BA">
      <w:pPr>
        <w:numPr>
          <w:ilvl w:val="12"/>
          <w:numId w:val="0"/>
        </w:numPr>
        <w:tabs>
          <w:tab w:val="clear" w:pos="567"/>
        </w:tabs>
        <w:spacing w:line="240" w:lineRule="auto"/>
        <w:rPr>
          <w:b/>
          <w:bCs/>
          <w:noProof/>
          <w:szCs w:val="22"/>
        </w:rPr>
      </w:pPr>
    </w:p>
    <w:p w14:paraId="1224EC0D" w14:textId="77777777"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 xml:space="preserve">Įspėjimai ir atsargumo priemonės </w:t>
      </w:r>
    </w:p>
    <w:p w14:paraId="2D8076BB" w14:textId="495354D0" w:rsidR="001D0717" w:rsidRPr="009454A6" w:rsidRDefault="00D25B5E" w:rsidP="00BD22BA">
      <w:pPr>
        <w:keepNext/>
        <w:numPr>
          <w:ilvl w:val="12"/>
          <w:numId w:val="0"/>
        </w:numPr>
        <w:tabs>
          <w:tab w:val="clear" w:pos="567"/>
          <w:tab w:val="left" w:pos="720"/>
        </w:tabs>
        <w:spacing w:line="240" w:lineRule="auto"/>
        <w:rPr>
          <w:szCs w:val="22"/>
        </w:rPr>
      </w:pPr>
      <w:r w:rsidRPr="009454A6">
        <w:t xml:space="preserve">Pasitarkite su gydytoju, vaistininku arba </w:t>
      </w:r>
      <w:r w:rsidR="006123D3" w:rsidRPr="009454A6">
        <w:t>slaugytoj</w:t>
      </w:r>
      <w:r w:rsidR="006123D3">
        <w:t>a</w:t>
      </w:r>
      <w:r w:rsidRPr="009454A6">
        <w:t>, prieš pradėdami vartoti Seffalair Spiromax, jeigu Jums nustatyta:</w:t>
      </w:r>
    </w:p>
    <w:p w14:paraId="3457ACC4" w14:textId="77777777" w:rsidR="001D0717" w:rsidRPr="009454A6" w:rsidRDefault="00D25B5E">
      <w:pPr>
        <w:numPr>
          <w:ilvl w:val="0"/>
          <w:numId w:val="7"/>
        </w:numPr>
        <w:tabs>
          <w:tab w:val="clear" w:pos="360"/>
          <w:tab w:val="num" w:pos="567"/>
        </w:tabs>
        <w:spacing w:line="240" w:lineRule="auto"/>
        <w:ind w:left="567" w:hanging="567"/>
        <w:rPr>
          <w:szCs w:val="22"/>
        </w:rPr>
        <w:pPrChange w:id="156" w:author="translator" w:date="2025-10-14T15:31:00Z">
          <w:pPr>
            <w:numPr>
              <w:numId w:val="7"/>
            </w:numPr>
            <w:tabs>
              <w:tab w:val="num" w:pos="360"/>
            </w:tabs>
            <w:spacing w:line="240" w:lineRule="auto"/>
            <w:ind w:left="360" w:hanging="360"/>
          </w:pPr>
        </w:pPrChange>
      </w:pPr>
      <w:r w:rsidRPr="009454A6">
        <w:t>širdies liga, įskaitant nereguliarų arba greitą širdies plakimą;</w:t>
      </w:r>
    </w:p>
    <w:p w14:paraId="228BA3F6" w14:textId="77777777" w:rsidR="001D0717" w:rsidRPr="009454A6" w:rsidRDefault="00D25B5E">
      <w:pPr>
        <w:numPr>
          <w:ilvl w:val="0"/>
          <w:numId w:val="7"/>
        </w:numPr>
        <w:tabs>
          <w:tab w:val="clear" w:pos="360"/>
          <w:tab w:val="num" w:pos="567"/>
        </w:tabs>
        <w:spacing w:line="240" w:lineRule="auto"/>
        <w:ind w:left="567" w:hanging="567"/>
        <w:rPr>
          <w:szCs w:val="22"/>
        </w:rPr>
        <w:pPrChange w:id="157" w:author="translator" w:date="2025-10-14T15:31:00Z">
          <w:pPr>
            <w:numPr>
              <w:numId w:val="7"/>
            </w:numPr>
            <w:tabs>
              <w:tab w:val="num" w:pos="360"/>
            </w:tabs>
            <w:spacing w:line="240" w:lineRule="auto"/>
            <w:ind w:left="360" w:hanging="360"/>
          </w:pPr>
        </w:pPrChange>
      </w:pPr>
      <w:r w:rsidRPr="009454A6">
        <w:t>padidėjęs skydliaukės aktyvumas;</w:t>
      </w:r>
    </w:p>
    <w:p w14:paraId="621DD627" w14:textId="77777777" w:rsidR="001D0717" w:rsidRPr="009454A6" w:rsidRDefault="00D25B5E">
      <w:pPr>
        <w:numPr>
          <w:ilvl w:val="0"/>
          <w:numId w:val="7"/>
        </w:numPr>
        <w:tabs>
          <w:tab w:val="clear" w:pos="360"/>
          <w:tab w:val="num" w:pos="567"/>
        </w:tabs>
        <w:spacing w:line="240" w:lineRule="auto"/>
        <w:ind w:left="567" w:hanging="567"/>
        <w:rPr>
          <w:szCs w:val="22"/>
        </w:rPr>
        <w:pPrChange w:id="158" w:author="translator" w:date="2025-10-14T15:31:00Z">
          <w:pPr>
            <w:numPr>
              <w:numId w:val="7"/>
            </w:numPr>
            <w:tabs>
              <w:tab w:val="num" w:pos="360"/>
            </w:tabs>
            <w:spacing w:line="240" w:lineRule="auto"/>
            <w:ind w:left="360" w:hanging="360"/>
          </w:pPr>
        </w:pPrChange>
      </w:pPr>
      <w:r w:rsidRPr="009454A6">
        <w:t>padidėjęs kraujospūdis;</w:t>
      </w:r>
    </w:p>
    <w:p w14:paraId="2DAD8271" w14:textId="77777777" w:rsidR="001D0717" w:rsidRPr="009454A6" w:rsidRDefault="00D25B5E">
      <w:pPr>
        <w:numPr>
          <w:ilvl w:val="0"/>
          <w:numId w:val="7"/>
        </w:numPr>
        <w:tabs>
          <w:tab w:val="clear" w:pos="360"/>
          <w:tab w:val="num" w:pos="567"/>
        </w:tabs>
        <w:spacing w:line="240" w:lineRule="auto"/>
        <w:ind w:left="567" w:hanging="567"/>
        <w:rPr>
          <w:szCs w:val="22"/>
        </w:rPr>
        <w:pPrChange w:id="159" w:author="translator" w:date="2025-10-14T15:31:00Z">
          <w:pPr>
            <w:numPr>
              <w:numId w:val="7"/>
            </w:numPr>
            <w:tabs>
              <w:tab w:val="num" w:pos="360"/>
            </w:tabs>
            <w:spacing w:line="240" w:lineRule="auto"/>
            <w:ind w:left="360" w:hanging="360"/>
          </w:pPr>
        </w:pPrChange>
      </w:pPr>
      <w:r w:rsidRPr="009454A6">
        <w:t>cukrinis diabetas (Seffalair Spiromax gali didinti cukraus kiekį kraujyje);</w:t>
      </w:r>
    </w:p>
    <w:p w14:paraId="7471EE95" w14:textId="77777777" w:rsidR="001D0717" w:rsidRPr="009454A6" w:rsidRDefault="00D25B5E">
      <w:pPr>
        <w:numPr>
          <w:ilvl w:val="0"/>
          <w:numId w:val="7"/>
        </w:numPr>
        <w:tabs>
          <w:tab w:val="clear" w:pos="360"/>
          <w:tab w:val="num" w:pos="567"/>
        </w:tabs>
        <w:spacing w:line="240" w:lineRule="auto"/>
        <w:ind w:left="567" w:hanging="567"/>
        <w:rPr>
          <w:szCs w:val="22"/>
        </w:rPr>
        <w:pPrChange w:id="160" w:author="translator" w:date="2025-10-14T15:31:00Z">
          <w:pPr>
            <w:numPr>
              <w:numId w:val="7"/>
            </w:numPr>
            <w:tabs>
              <w:tab w:val="num" w:pos="360"/>
            </w:tabs>
            <w:spacing w:line="240" w:lineRule="auto"/>
            <w:ind w:left="360" w:hanging="360"/>
          </w:pPr>
        </w:pPrChange>
      </w:pPr>
      <w:r w:rsidRPr="009454A6">
        <w:t xml:space="preserve">mažas kalio kiekis kraujyje; </w:t>
      </w:r>
    </w:p>
    <w:p w14:paraId="51DAB98C" w14:textId="77777777" w:rsidR="001D0717" w:rsidRPr="009454A6" w:rsidRDefault="00D25B5E">
      <w:pPr>
        <w:numPr>
          <w:ilvl w:val="0"/>
          <w:numId w:val="7"/>
        </w:numPr>
        <w:tabs>
          <w:tab w:val="clear" w:pos="360"/>
          <w:tab w:val="num" w:pos="567"/>
        </w:tabs>
        <w:spacing w:line="240" w:lineRule="auto"/>
        <w:ind w:left="567" w:hanging="567"/>
        <w:rPr>
          <w:szCs w:val="22"/>
        </w:rPr>
        <w:pPrChange w:id="161" w:author="translator" w:date="2025-10-14T15:31:00Z">
          <w:pPr>
            <w:numPr>
              <w:numId w:val="7"/>
            </w:numPr>
            <w:tabs>
              <w:tab w:val="num" w:pos="360"/>
            </w:tabs>
            <w:spacing w:line="240" w:lineRule="auto"/>
            <w:ind w:left="360" w:hanging="360"/>
          </w:pPr>
        </w:pPrChange>
      </w:pPr>
      <w:r w:rsidRPr="009454A6">
        <w:t>tuberkuliozė (TB) dabar ar anksčiau arba kitos plaučių infekcijos.</w:t>
      </w:r>
    </w:p>
    <w:p w14:paraId="4F0D0D98" w14:textId="77777777" w:rsidR="001D0717" w:rsidRPr="009454A6" w:rsidRDefault="001D0717" w:rsidP="00BD22BA">
      <w:pPr>
        <w:numPr>
          <w:ilvl w:val="12"/>
          <w:numId w:val="0"/>
        </w:numPr>
        <w:tabs>
          <w:tab w:val="clear" w:pos="567"/>
        </w:tabs>
        <w:spacing w:line="240" w:lineRule="auto"/>
        <w:ind w:right="-2"/>
        <w:rPr>
          <w:noProof/>
          <w:szCs w:val="22"/>
        </w:rPr>
      </w:pPr>
    </w:p>
    <w:p w14:paraId="42CF62F9" w14:textId="44D916A5" w:rsidR="001D0717" w:rsidRPr="009454A6" w:rsidRDefault="00D25B5E" w:rsidP="00BD22BA">
      <w:pPr>
        <w:numPr>
          <w:ilvl w:val="12"/>
          <w:numId w:val="0"/>
        </w:numPr>
        <w:tabs>
          <w:tab w:val="clear" w:pos="567"/>
        </w:tabs>
        <w:spacing w:line="240" w:lineRule="auto"/>
        <w:ind w:right="-2"/>
        <w:rPr>
          <w:noProof/>
          <w:szCs w:val="22"/>
        </w:rPr>
      </w:pPr>
      <w:r w:rsidRPr="009454A6">
        <w:lastRenderedPageBreak/>
        <w:t xml:space="preserve">Kreipkitės į gydytoją, jeigu ėmėte matyti neryškiai arba </w:t>
      </w:r>
      <w:r w:rsidR="006123D3">
        <w:t xml:space="preserve">atsirado </w:t>
      </w:r>
      <w:r w:rsidRPr="009454A6">
        <w:t xml:space="preserve">kitokių </w:t>
      </w:r>
      <w:r w:rsidR="006123D3">
        <w:t>regėjimo</w:t>
      </w:r>
      <w:r w:rsidR="006123D3" w:rsidRPr="009454A6">
        <w:t xml:space="preserve"> </w:t>
      </w:r>
      <w:r w:rsidRPr="009454A6">
        <w:t>sutrikimų.</w:t>
      </w:r>
    </w:p>
    <w:p w14:paraId="2914D3BC" w14:textId="77777777" w:rsidR="001D0717" w:rsidRPr="009454A6" w:rsidRDefault="001D0717" w:rsidP="00BD22BA">
      <w:pPr>
        <w:numPr>
          <w:ilvl w:val="12"/>
          <w:numId w:val="0"/>
        </w:numPr>
        <w:tabs>
          <w:tab w:val="clear" w:pos="567"/>
        </w:tabs>
        <w:spacing w:line="240" w:lineRule="auto"/>
        <w:ind w:right="-2"/>
        <w:rPr>
          <w:noProof/>
          <w:szCs w:val="22"/>
        </w:rPr>
      </w:pPr>
    </w:p>
    <w:p w14:paraId="196BFE06" w14:textId="77777777"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Vaikams ir paaugliams</w:t>
      </w:r>
    </w:p>
    <w:p w14:paraId="5EFCFADA" w14:textId="693A3D8E" w:rsidR="001D0717" w:rsidRPr="009454A6" w:rsidRDefault="00D25B5E" w:rsidP="00BD22BA">
      <w:pPr>
        <w:tabs>
          <w:tab w:val="clear" w:pos="567"/>
        </w:tabs>
        <w:spacing w:line="240" w:lineRule="auto"/>
        <w:jc w:val="both"/>
        <w:rPr>
          <w:szCs w:val="22"/>
        </w:rPr>
      </w:pPr>
      <w:r w:rsidRPr="009454A6">
        <w:t xml:space="preserve">Vaikams ir jaunesniems kaip 12 metų paaugliams šio vaisto duoti negalima, nes jis neištirtas </w:t>
      </w:r>
      <w:r w:rsidR="006123D3">
        <w:t>šioje</w:t>
      </w:r>
      <w:r w:rsidRPr="009454A6">
        <w:t xml:space="preserve"> amžiaus </w:t>
      </w:r>
      <w:r w:rsidR="006123D3" w:rsidRPr="009454A6">
        <w:t>grup</w:t>
      </w:r>
      <w:r w:rsidR="006123D3">
        <w:t>ėje</w:t>
      </w:r>
      <w:r w:rsidRPr="009454A6">
        <w:t>.</w:t>
      </w:r>
    </w:p>
    <w:p w14:paraId="2A3072C2" w14:textId="77777777" w:rsidR="001D0717" w:rsidRPr="009454A6" w:rsidRDefault="001D0717" w:rsidP="00BD22BA">
      <w:pPr>
        <w:numPr>
          <w:ilvl w:val="12"/>
          <w:numId w:val="0"/>
        </w:numPr>
        <w:tabs>
          <w:tab w:val="clear" w:pos="567"/>
        </w:tabs>
        <w:spacing w:line="240" w:lineRule="auto"/>
        <w:rPr>
          <w:b/>
          <w:bCs/>
          <w:noProof/>
          <w:szCs w:val="22"/>
        </w:rPr>
      </w:pPr>
    </w:p>
    <w:p w14:paraId="1FAF5618" w14:textId="77777777" w:rsidR="001D0717" w:rsidRPr="009454A6" w:rsidRDefault="00D25B5E" w:rsidP="00BD22BA">
      <w:pPr>
        <w:numPr>
          <w:ilvl w:val="12"/>
          <w:numId w:val="0"/>
        </w:numPr>
        <w:tabs>
          <w:tab w:val="clear" w:pos="567"/>
        </w:tabs>
        <w:spacing w:line="240" w:lineRule="auto"/>
        <w:ind w:right="-2"/>
        <w:rPr>
          <w:szCs w:val="22"/>
        </w:rPr>
      </w:pPr>
      <w:r w:rsidRPr="009454A6">
        <w:rPr>
          <w:b/>
          <w:szCs w:val="22"/>
        </w:rPr>
        <w:t>Kiti vaistai ir Seffalair Spiromax</w:t>
      </w:r>
    </w:p>
    <w:p w14:paraId="2486937D" w14:textId="7A585955" w:rsidR="001D0717" w:rsidRPr="009454A6" w:rsidRDefault="00D25B5E" w:rsidP="00BD22BA">
      <w:pPr>
        <w:numPr>
          <w:ilvl w:val="12"/>
          <w:numId w:val="0"/>
        </w:numPr>
        <w:tabs>
          <w:tab w:val="clear" w:pos="567"/>
          <w:tab w:val="left" w:pos="720"/>
        </w:tabs>
        <w:spacing w:line="240" w:lineRule="auto"/>
        <w:ind w:right="-2"/>
        <w:rPr>
          <w:szCs w:val="22"/>
        </w:rPr>
      </w:pPr>
      <w:r w:rsidRPr="009454A6">
        <w:t xml:space="preserve">Jeigu vartojate ar neseniai vartojote kitų vaistų arba dėl to nesate tikri, apie tai pasakykite gydytojui, </w:t>
      </w:r>
      <w:r w:rsidR="006123D3" w:rsidRPr="009454A6">
        <w:t>slaugytoj</w:t>
      </w:r>
      <w:r w:rsidR="006123D3">
        <w:t>a</w:t>
      </w:r>
      <w:r w:rsidR="006123D3" w:rsidRPr="009454A6">
        <w:t xml:space="preserve">i </w:t>
      </w:r>
      <w:r w:rsidRPr="009454A6">
        <w:t xml:space="preserve">arba vaistininkui. Seffalair Spiromax gali būti netinkamas vartoti kartu su tam tikrais kitais vaistais. </w:t>
      </w:r>
    </w:p>
    <w:p w14:paraId="59D4E1CC" w14:textId="77777777" w:rsidR="001D0717" w:rsidRPr="009454A6" w:rsidRDefault="001D0717" w:rsidP="00BD22BA">
      <w:pPr>
        <w:numPr>
          <w:ilvl w:val="12"/>
          <w:numId w:val="0"/>
        </w:numPr>
        <w:tabs>
          <w:tab w:val="clear" w:pos="567"/>
          <w:tab w:val="left" w:pos="720"/>
        </w:tabs>
        <w:spacing w:line="240" w:lineRule="auto"/>
        <w:ind w:right="-2"/>
        <w:rPr>
          <w:szCs w:val="22"/>
        </w:rPr>
      </w:pPr>
    </w:p>
    <w:p w14:paraId="56E74293" w14:textId="77777777" w:rsidR="001D0717" w:rsidRPr="009454A6" w:rsidRDefault="00D25B5E" w:rsidP="00BD22BA">
      <w:pPr>
        <w:numPr>
          <w:ilvl w:val="12"/>
          <w:numId w:val="0"/>
        </w:numPr>
        <w:tabs>
          <w:tab w:val="clear" w:pos="567"/>
          <w:tab w:val="left" w:pos="720"/>
        </w:tabs>
        <w:spacing w:line="240" w:lineRule="auto"/>
        <w:ind w:right="-2"/>
        <w:rPr>
          <w:szCs w:val="22"/>
        </w:rPr>
      </w:pPr>
      <w:r w:rsidRPr="009454A6">
        <w:t>Jeigu vartojate toliau nurodytų vaistų, prieš pradėdami vartoti Seffalair Spiromax, apie tai pasakykite gydytojui.</w:t>
      </w:r>
    </w:p>
    <w:p w14:paraId="00F1D7B9" w14:textId="0878E5F1" w:rsidR="001D0717" w:rsidRPr="009454A6" w:rsidRDefault="00D25B5E" w:rsidP="005C4F01">
      <w:pPr>
        <w:numPr>
          <w:ilvl w:val="0"/>
          <w:numId w:val="8"/>
        </w:numPr>
        <w:tabs>
          <w:tab w:val="clear" w:pos="360"/>
          <w:tab w:val="num" w:pos="567"/>
        </w:tabs>
        <w:spacing w:line="240" w:lineRule="auto"/>
        <w:ind w:left="567" w:right="-2" w:hanging="567"/>
        <w:rPr>
          <w:szCs w:val="22"/>
        </w:rPr>
      </w:pPr>
      <w:r w:rsidRPr="009454A6">
        <w:t xml:space="preserve">Beta blokatorių (pvz., atenololio, propranololio ir sotalolio). Beta blokatoriai dažniausiai vartojami padidėjusiam kraujospūdžiui arba širdies sutrikimams, pvz., </w:t>
      </w:r>
      <w:ins w:id="162" w:author="008" w:date="2025-10-26T14:45:00Z">
        <w:r w:rsidR="00BE297C">
          <w:t>krūtinės anginai</w:t>
        </w:r>
      </w:ins>
      <w:del w:id="163" w:author="008" w:date="2025-10-26T14:45:00Z">
        <w:r w:rsidRPr="009454A6" w:rsidDel="00BE297C">
          <w:delText>stenokardijai</w:delText>
        </w:r>
      </w:del>
      <w:r w:rsidRPr="009454A6">
        <w:t>, gydyti.</w:t>
      </w:r>
    </w:p>
    <w:p w14:paraId="58ED9146" w14:textId="77777777" w:rsidR="001D0717" w:rsidRPr="009454A6" w:rsidRDefault="00D25B5E" w:rsidP="005C4F01">
      <w:pPr>
        <w:numPr>
          <w:ilvl w:val="0"/>
          <w:numId w:val="8"/>
        </w:numPr>
        <w:tabs>
          <w:tab w:val="clear" w:pos="360"/>
          <w:tab w:val="num" w:pos="567"/>
        </w:tabs>
        <w:spacing w:line="240" w:lineRule="auto"/>
        <w:ind w:left="567" w:right="-2" w:hanging="567"/>
        <w:rPr>
          <w:szCs w:val="22"/>
        </w:rPr>
      </w:pPr>
      <w:r w:rsidRPr="009454A6">
        <w:t>Vaistų, vartojamų infekcijoms gydyti (pvz., ritonaviro, ketokonazolo, itrakonazolo ir eritromicino). Kai kurie šių vaistų gali didinti salmeterolio ar flutikazono propionato kiekį organizme. Dėl to gali padidėti Seffalair Spiromax šalutinio poveikio, įskaitant nereguliarų širdies plakimą, rizika arba šalutinis poveikis gali pasunkėti.</w:t>
      </w:r>
    </w:p>
    <w:p w14:paraId="2CEB05B2" w14:textId="1155141C" w:rsidR="001D0717" w:rsidRPr="009454A6" w:rsidRDefault="00D25B5E" w:rsidP="005C4F01">
      <w:pPr>
        <w:numPr>
          <w:ilvl w:val="0"/>
          <w:numId w:val="8"/>
        </w:numPr>
        <w:tabs>
          <w:tab w:val="clear" w:pos="360"/>
          <w:tab w:val="num" w:pos="567"/>
        </w:tabs>
        <w:spacing w:line="240" w:lineRule="auto"/>
        <w:ind w:left="567" w:right="-2" w:hanging="567"/>
        <w:rPr>
          <w:szCs w:val="22"/>
        </w:rPr>
      </w:pPr>
      <w:r w:rsidRPr="009454A6">
        <w:t xml:space="preserve">Kortikosteroidų (vartojamų per burną arba </w:t>
      </w:r>
      <w:ins w:id="164" w:author="008" w:date="2025-10-26T14:45:00Z">
        <w:r w:rsidR="000D5B2D">
          <w:t>leidžiamų</w:t>
        </w:r>
      </w:ins>
      <w:del w:id="165" w:author="008" w:date="2025-10-26T14:45:00Z">
        <w:r w:rsidR="006123D3" w:rsidDel="00BE297C">
          <w:delText>injekuojamų</w:delText>
        </w:r>
      </w:del>
      <w:r w:rsidRPr="009454A6">
        <w:t>). Jeigu neseniai vartojote šių vaistų, gali padidėti Seffalair Spiromax poveikio antinksčiams rizika, dėl kurios antinksči</w:t>
      </w:r>
      <w:r w:rsidR="006123D3">
        <w:t>ai</w:t>
      </w:r>
      <w:r w:rsidRPr="009454A6">
        <w:t xml:space="preserve"> gali gaminti mažiau steroidinių hormonų (tai vadinama antinksčių slopinimu).</w:t>
      </w:r>
    </w:p>
    <w:p w14:paraId="4F4645BF" w14:textId="6B58E72F" w:rsidR="001D0717" w:rsidRPr="009454A6" w:rsidRDefault="00D25B5E" w:rsidP="005C4F01">
      <w:pPr>
        <w:numPr>
          <w:ilvl w:val="0"/>
          <w:numId w:val="9"/>
        </w:numPr>
        <w:tabs>
          <w:tab w:val="clear" w:pos="360"/>
          <w:tab w:val="num" w:pos="567"/>
        </w:tabs>
        <w:spacing w:line="240" w:lineRule="auto"/>
        <w:ind w:left="567" w:right="-2" w:hanging="567"/>
        <w:rPr>
          <w:szCs w:val="22"/>
        </w:rPr>
      </w:pPr>
      <w:r w:rsidRPr="009454A6">
        <w:t xml:space="preserve">Diuretikų – vaistų, skatinančių šlapimo </w:t>
      </w:r>
      <w:ins w:id="166" w:author="008" w:date="2025-10-26T14:46:00Z">
        <w:r w:rsidR="000D5B2D">
          <w:t>gamybą</w:t>
        </w:r>
      </w:ins>
      <w:del w:id="167" w:author="008" w:date="2025-10-26T14:46:00Z">
        <w:r w:rsidRPr="009454A6" w:rsidDel="000D5B2D">
          <w:delText>varymą</w:delText>
        </w:r>
      </w:del>
      <w:r w:rsidRPr="009454A6">
        <w:t xml:space="preserve"> ir vartojamų padidėjusiam kraujospūdžiui gydyti. </w:t>
      </w:r>
    </w:p>
    <w:p w14:paraId="55EE802F" w14:textId="77777777" w:rsidR="001D0717" w:rsidRPr="009454A6" w:rsidRDefault="00D25B5E" w:rsidP="005C4F01">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rPr>
      </w:pPr>
      <w:r w:rsidRPr="009454A6">
        <w:rPr>
          <w:color w:val="000000"/>
          <w:szCs w:val="22"/>
        </w:rPr>
        <w:t xml:space="preserve">Kitų bronchus plečiančių vaistų (pvz., salbutamolio). </w:t>
      </w:r>
    </w:p>
    <w:p w14:paraId="39B87613" w14:textId="154E1300" w:rsidR="001D0717" w:rsidRPr="009454A6" w:rsidRDefault="002573B8" w:rsidP="005C4F01">
      <w:pPr>
        <w:numPr>
          <w:ilvl w:val="0"/>
          <w:numId w:val="8"/>
        </w:numPr>
        <w:tabs>
          <w:tab w:val="clear" w:pos="360"/>
          <w:tab w:val="num" w:pos="567"/>
        </w:tabs>
        <w:spacing w:line="240" w:lineRule="auto"/>
        <w:ind w:left="567" w:right="-2" w:hanging="567"/>
        <w:rPr>
          <w:szCs w:val="22"/>
        </w:rPr>
      </w:pPr>
      <w:r>
        <w:rPr>
          <w:color w:val="000000"/>
          <w:szCs w:val="22"/>
        </w:rPr>
        <w:t>Ksantinų grupės vaistų</w:t>
      </w:r>
      <w:r w:rsidR="00D25B5E" w:rsidRPr="009454A6">
        <w:rPr>
          <w:color w:val="000000"/>
          <w:szCs w:val="22"/>
        </w:rPr>
        <w:t xml:space="preserve">, pavyzdžiui, </w:t>
      </w:r>
      <w:r w:rsidRPr="009454A6">
        <w:rPr>
          <w:color w:val="000000"/>
          <w:szCs w:val="22"/>
        </w:rPr>
        <w:t>aminofilin</w:t>
      </w:r>
      <w:r>
        <w:rPr>
          <w:color w:val="000000"/>
          <w:szCs w:val="22"/>
        </w:rPr>
        <w:t>o</w:t>
      </w:r>
      <w:r w:rsidRPr="009454A6">
        <w:rPr>
          <w:color w:val="000000"/>
          <w:szCs w:val="22"/>
        </w:rPr>
        <w:t xml:space="preserve"> </w:t>
      </w:r>
      <w:r w:rsidR="00D25B5E" w:rsidRPr="009454A6">
        <w:rPr>
          <w:color w:val="000000"/>
          <w:szCs w:val="22"/>
        </w:rPr>
        <w:t xml:space="preserve">ir </w:t>
      </w:r>
      <w:r w:rsidRPr="009454A6">
        <w:rPr>
          <w:color w:val="000000"/>
          <w:szCs w:val="22"/>
        </w:rPr>
        <w:t>teofilin</w:t>
      </w:r>
      <w:r>
        <w:rPr>
          <w:color w:val="000000"/>
          <w:szCs w:val="22"/>
        </w:rPr>
        <w:t>o</w:t>
      </w:r>
      <w:r w:rsidR="00D25B5E" w:rsidRPr="009454A6">
        <w:rPr>
          <w:color w:val="000000"/>
          <w:szCs w:val="22"/>
        </w:rPr>
        <w:t>. Jie dažnai vartojami astmai gydyti.</w:t>
      </w:r>
    </w:p>
    <w:p w14:paraId="74967910" w14:textId="77777777" w:rsidR="001D0717" w:rsidRPr="009454A6" w:rsidRDefault="001D0717" w:rsidP="00BD22BA">
      <w:pPr>
        <w:numPr>
          <w:ilvl w:val="12"/>
          <w:numId w:val="0"/>
        </w:numPr>
        <w:tabs>
          <w:tab w:val="clear" w:pos="567"/>
        </w:tabs>
        <w:spacing w:line="240" w:lineRule="auto"/>
        <w:ind w:right="-2"/>
        <w:rPr>
          <w:noProof/>
          <w:szCs w:val="22"/>
        </w:rPr>
      </w:pPr>
    </w:p>
    <w:p w14:paraId="4BAF4390" w14:textId="77777777" w:rsidR="001D0717" w:rsidRPr="009454A6" w:rsidRDefault="00D25B5E" w:rsidP="00BD22BA">
      <w:pPr>
        <w:numPr>
          <w:ilvl w:val="12"/>
          <w:numId w:val="0"/>
        </w:numPr>
        <w:tabs>
          <w:tab w:val="clear" w:pos="567"/>
        </w:tabs>
        <w:spacing w:line="240" w:lineRule="auto"/>
        <w:ind w:right="-2"/>
        <w:rPr>
          <w:noProof/>
          <w:szCs w:val="22"/>
        </w:rPr>
      </w:pPr>
      <w:r w:rsidRPr="009454A6">
        <w:t>Kai kurie vaistai gali sustiprinti Seffalair Spiromax poveikį, todėl gydytojas gali Jus atidžiai stebėti, jeigu vartosite šių vaistų (įskaitant tam tikrus vaistus ŽIV gydyti: ritonavirą, kobicistatą).</w:t>
      </w:r>
    </w:p>
    <w:p w14:paraId="1DBFC2C2" w14:textId="77777777" w:rsidR="001D0717" w:rsidRPr="009454A6" w:rsidRDefault="001D0717" w:rsidP="00BD22BA">
      <w:pPr>
        <w:numPr>
          <w:ilvl w:val="12"/>
          <w:numId w:val="0"/>
        </w:numPr>
        <w:tabs>
          <w:tab w:val="clear" w:pos="567"/>
        </w:tabs>
        <w:spacing w:line="240" w:lineRule="auto"/>
        <w:ind w:right="-2"/>
        <w:rPr>
          <w:noProof/>
          <w:szCs w:val="22"/>
        </w:rPr>
      </w:pPr>
    </w:p>
    <w:p w14:paraId="609F3EFA" w14:textId="77777777"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 xml:space="preserve">Nėštumas ir žindymo laikotarpis </w:t>
      </w:r>
    </w:p>
    <w:p w14:paraId="583FE6FE" w14:textId="6F3B99F3" w:rsidR="001D0717" w:rsidRPr="009454A6" w:rsidRDefault="00D25B5E" w:rsidP="00BD22BA">
      <w:pPr>
        <w:numPr>
          <w:ilvl w:val="12"/>
          <w:numId w:val="0"/>
        </w:numPr>
        <w:tabs>
          <w:tab w:val="clear" w:pos="567"/>
        </w:tabs>
        <w:spacing w:line="240" w:lineRule="auto"/>
        <w:rPr>
          <w:noProof/>
          <w:szCs w:val="22"/>
        </w:rPr>
      </w:pPr>
      <w:r w:rsidRPr="009454A6">
        <w:t xml:space="preserve">Jeigu esate nėščia, manote, kad galbūt esate nėščia arba planuojate pastoti, tai prieš vartodama šį vaistą pasitarkite su gydytoju, </w:t>
      </w:r>
      <w:r w:rsidR="002573B8" w:rsidRPr="009454A6">
        <w:t>slaugytoj</w:t>
      </w:r>
      <w:r w:rsidR="002573B8">
        <w:t>a</w:t>
      </w:r>
      <w:r w:rsidR="002573B8" w:rsidRPr="009454A6">
        <w:t xml:space="preserve"> </w:t>
      </w:r>
      <w:r w:rsidRPr="009454A6">
        <w:t xml:space="preserve">arba vaistininku. </w:t>
      </w:r>
    </w:p>
    <w:p w14:paraId="268D86E0" w14:textId="77777777" w:rsidR="001D0717" w:rsidRPr="009454A6" w:rsidRDefault="001D0717" w:rsidP="00BD22BA">
      <w:pPr>
        <w:numPr>
          <w:ilvl w:val="12"/>
          <w:numId w:val="0"/>
        </w:numPr>
        <w:tabs>
          <w:tab w:val="clear" w:pos="567"/>
        </w:tabs>
        <w:spacing w:line="240" w:lineRule="auto"/>
        <w:rPr>
          <w:noProof/>
          <w:szCs w:val="22"/>
        </w:rPr>
      </w:pPr>
    </w:p>
    <w:p w14:paraId="1E7C08BB" w14:textId="06813E70" w:rsidR="001D0717" w:rsidRPr="009454A6" w:rsidRDefault="00D25B5E" w:rsidP="00BD22BA">
      <w:pPr>
        <w:numPr>
          <w:ilvl w:val="12"/>
          <w:numId w:val="0"/>
        </w:numPr>
        <w:tabs>
          <w:tab w:val="clear" w:pos="567"/>
        </w:tabs>
        <w:spacing w:line="240" w:lineRule="auto"/>
        <w:rPr>
          <w:noProof/>
          <w:szCs w:val="22"/>
        </w:rPr>
      </w:pPr>
      <w:r w:rsidRPr="009454A6">
        <w:t xml:space="preserve">Nežinoma, ar šis vaistas gali išsiskirti į motinos pieną. Jeigu žindote, pasitarkite su gydytoju, </w:t>
      </w:r>
      <w:r w:rsidR="002573B8" w:rsidRPr="009454A6">
        <w:t>slaugytoj</w:t>
      </w:r>
      <w:r w:rsidR="002573B8">
        <w:t>a</w:t>
      </w:r>
      <w:r w:rsidR="002573B8" w:rsidRPr="009454A6">
        <w:t xml:space="preserve"> </w:t>
      </w:r>
      <w:r w:rsidRPr="009454A6">
        <w:t xml:space="preserve">arba vaistininku, prieš pradėdama vartoti </w:t>
      </w:r>
      <w:r w:rsidR="002573B8" w:rsidRPr="009454A6">
        <w:t>š</w:t>
      </w:r>
      <w:r w:rsidR="002573B8">
        <w:t>io</w:t>
      </w:r>
      <w:r w:rsidR="002573B8" w:rsidRPr="009454A6">
        <w:t xml:space="preserve"> vaist</w:t>
      </w:r>
      <w:r w:rsidR="002573B8">
        <w:t>o</w:t>
      </w:r>
      <w:r w:rsidRPr="009454A6">
        <w:t>.</w:t>
      </w:r>
    </w:p>
    <w:p w14:paraId="1767C11B" w14:textId="77777777" w:rsidR="001D0717" w:rsidRPr="009454A6" w:rsidRDefault="001D0717" w:rsidP="00BD22BA">
      <w:pPr>
        <w:numPr>
          <w:ilvl w:val="12"/>
          <w:numId w:val="0"/>
        </w:numPr>
        <w:tabs>
          <w:tab w:val="clear" w:pos="567"/>
        </w:tabs>
        <w:spacing w:line="240" w:lineRule="auto"/>
        <w:rPr>
          <w:noProof/>
          <w:szCs w:val="22"/>
        </w:rPr>
      </w:pPr>
    </w:p>
    <w:p w14:paraId="0267F41E" w14:textId="77777777"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Vairavimas ir mechanizmų valdymas</w:t>
      </w:r>
    </w:p>
    <w:p w14:paraId="690CC510" w14:textId="77777777" w:rsidR="001D0717" w:rsidRPr="009454A6" w:rsidRDefault="00D25B5E" w:rsidP="00BD22BA">
      <w:pPr>
        <w:numPr>
          <w:ilvl w:val="12"/>
          <w:numId w:val="0"/>
        </w:numPr>
        <w:tabs>
          <w:tab w:val="clear" w:pos="567"/>
          <w:tab w:val="left" w:pos="720"/>
        </w:tabs>
        <w:spacing w:line="240" w:lineRule="auto"/>
        <w:rPr>
          <w:szCs w:val="22"/>
        </w:rPr>
      </w:pPr>
      <w:r w:rsidRPr="009454A6">
        <w:t>Seffalair Spiromax greičiausiai neveiks gebėjimo vairuoti ar valdyti mechanizmus.</w:t>
      </w:r>
    </w:p>
    <w:p w14:paraId="29F0F06D" w14:textId="77777777" w:rsidR="001D0717" w:rsidRPr="009454A6" w:rsidRDefault="001D0717" w:rsidP="00BD22BA">
      <w:pPr>
        <w:numPr>
          <w:ilvl w:val="12"/>
          <w:numId w:val="0"/>
        </w:numPr>
        <w:tabs>
          <w:tab w:val="clear" w:pos="567"/>
        </w:tabs>
        <w:spacing w:line="240" w:lineRule="auto"/>
        <w:ind w:right="-2"/>
        <w:rPr>
          <w:noProof/>
          <w:szCs w:val="22"/>
        </w:rPr>
      </w:pPr>
    </w:p>
    <w:p w14:paraId="1B444883" w14:textId="77777777" w:rsidR="001D0717" w:rsidRPr="009454A6" w:rsidRDefault="00D25B5E" w:rsidP="00BD22BA">
      <w:pPr>
        <w:numPr>
          <w:ilvl w:val="12"/>
          <w:numId w:val="0"/>
        </w:numPr>
        <w:tabs>
          <w:tab w:val="clear" w:pos="567"/>
        </w:tabs>
        <w:spacing w:line="240" w:lineRule="auto"/>
        <w:rPr>
          <w:b/>
          <w:bCs/>
          <w:noProof/>
          <w:szCs w:val="22"/>
        </w:rPr>
      </w:pPr>
      <w:r w:rsidRPr="009454A6">
        <w:rPr>
          <w:b/>
          <w:bCs/>
          <w:szCs w:val="22"/>
        </w:rPr>
        <w:t>Seffalair Spiromax sudėtyje yra laktozės</w:t>
      </w:r>
    </w:p>
    <w:p w14:paraId="259E84EF" w14:textId="2745089C" w:rsidR="001D0717" w:rsidRPr="009454A6" w:rsidRDefault="00D25B5E" w:rsidP="00BD22BA">
      <w:pPr>
        <w:autoSpaceDE w:val="0"/>
        <w:autoSpaceDN w:val="0"/>
        <w:spacing w:line="240" w:lineRule="auto"/>
        <w:rPr>
          <w:szCs w:val="22"/>
        </w:rPr>
      </w:pPr>
      <w:r w:rsidRPr="009454A6">
        <w:t>Vienoje šio vaisto dozėje yra maždaug 5,4 </w:t>
      </w:r>
      <w:r w:rsidR="002573B8" w:rsidRPr="009454A6">
        <w:t>miligram</w:t>
      </w:r>
      <w:r w:rsidR="002573B8">
        <w:t>o</w:t>
      </w:r>
      <w:r w:rsidR="002573B8" w:rsidRPr="009454A6">
        <w:t xml:space="preserve"> </w:t>
      </w:r>
      <w:r w:rsidRPr="009454A6">
        <w:t>laktozės. Jeigu gydytojas Jums yra sakęs, kad netoleruojate kokių nors angliavandenių, kreipkitės į jį prieš pradėdami vartoti šį vaistą.</w:t>
      </w:r>
    </w:p>
    <w:p w14:paraId="4D5E9945" w14:textId="77777777" w:rsidR="001D0717" w:rsidRPr="009454A6" w:rsidRDefault="001D0717" w:rsidP="00BD22BA">
      <w:pPr>
        <w:numPr>
          <w:ilvl w:val="12"/>
          <w:numId w:val="0"/>
        </w:numPr>
        <w:tabs>
          <w:tab w:val="clear" w:pos="567"/>
        </w:tabs>
        <w:spacing w:line="240" w:lineRule="auto"/>
        <w:ind w:right="-2"/>
        <w:rPr>
          <w:noProof/>
          <w:szCs w:val="22"/>
        </w:rPr>
      </w:pPr>
    </w:p>
    <w:p w14:paraId="412ABABE" w14:textId="77777777" w:rsidR="008355BB" w:rsidRPr="009454A6" w:rsidRDefault="008355BB" w:rsidP="00BD22BA">
      <w:pPr>
        <w:numPr>
          <w:ilvl w:val="12"/>
          <w:numId w:val="0"/>
        </w:numPr>
        <w:tabs>
          <w:tab w:val="clear" w:pos="567"/>
        </w:tabs>
        <w:spacing w:line="240" w:lineRule="auto"/>
        <w:ind w:right="-2"/>
        <w:rPr>
          <w:noProof/>
          <w:szCs w:val="22"/>
        </w:rPr>
      </w:pPr>
    </w:p>
    <w:p w14:paraId="1F4ADA3A" w14:textId="77777777" w:rsidR="001D0717" w:rsidRPr="009454A6" w:rsidRDefault="00D25B5E" w:rsidP="00BD22BA">
      <w:pPr>
        <w:pStyle w:val="berschrift1"/>
        <w:rPr>
          <w:noProof/>
        </w:rPr>
      </w:pPr>
      <w:r w:rsidRPr="009454A6">
        <w:t>3.</w:t>
      </w:r>
      <w:r w:rsidRPr="009454A6">
        <w:tab/>
        <w:t>Kaip vartoti Seffalair Spiromax</w:t>
      </w:r>
    </w:p>
    <w:p w14:paraId="15A29653" w14:textId="77777777" w:rsidR="001D0717" w:rsidRPr="009454A6" w:rsidRDefault="001D0717" w:rsidP="00BD22BA">
      <w:pPr>
        <w:numPr>
          <w:ilvl w:val="12"/>
          <w:numId w:val="0"/>
        </w:numPr>
        <w:tabs>
          <w:tab w:val="clear" w:pos="567"/>
        </w:tabs>
        <w:spacing w:line="240" w:lineRule="auto"/>
        <w:ind w:right="-2"/>
        <w:rPr>
          <w:noProof/>
          <w:szCs w:val="22"/>
        </w:rPr>
      </w:pPr>
    </w:p>
    <w:p w14:paraId="196DAAEC" w14:textId="664E6167" w:rsidR="001D0717" w:rsidRPr="009454A6" w:rsidRDefault="00D25B5E" w:rsidP="00BD22BA">
      <w:pPr>
        <w:numPr>
          <w:ilvl w:val="12"/>
          <w:numId w:val="0"/>
        </w:numPr>
        <w:tabs>
          <w:tab w:val="clear" w:pos="567"/>
        </w:tabs>
        <w:spacing w:line="240" w:lineRule="auto"/>
        <w:ind w:right="-2"/>
        <w:rPr>
          <w:noProof/>
          <w:szCs w:val="22"/>
        </w:rPr>
      </w:pPr>
      <w:r w:rsidRPr="009454A6">
        <w:t>Visada vartokite šį vaistą tiksliai</w:t>
      </w:r>
      <w:ins w:id="168" w:author="VR" w:date="2025-11-03T10:09:00Z">
        <w:r w:rsidR="00B86625">
          <w:t>,</w:t>
        </w:r>
      </w:ins>
      <w:r w:rsidRPr="009454A6">
        <w:t xml:space="preserve"> kaip nurodė gydytojas arba vaistininkas. Jeigu abejojate, kreipkitės į gydytoją arba vaistininką.</w:t>
      </w:r>
    </w:p>
    <w:p w14:paraId="1F42DF20" w14:textId="77777777" w:rsidR="00A86E6B" w:rsidRPr="009454A6" w:rsidRDefault="00A86E6B" w:rsidP="00BD22BA">
      <w:pPr>
        <w:numPr>
          <w:ilvl w:val="12"/>
          <w:numId w:val="0"/>
        </w:numPr>
        <w:tabs>
          <w:tab w:val="clear" w:pos="567"/>
        </w:tabs>
        <w:spacing w:line="240" w:lineRule="auto"/>
        <w:ind w:right="-2"/>
        <w:rPr>
          <w:noProof/>
          <w:szCs w:val="22"/>
        </w:rPr>
      </w:pPr>
    </w:p>
    <w:p w14:paraId="63769BB9" w14:textId="586AE297" w:rsidR="00A86E6B" w:rsidRDefault="00D25B5E" w:rsidP="00BD22BA">
      <w:pPr>
        <w:numPr>
          <w:ilvl w:val="12"/>
          <w:numId w:val="0"/>
        </w:numPr>
        <w:tabs>
          <w:tab w:val="clear" w:pos="567"/>
        </w:tabs>
        <w:spacing w:line="240" w:lineRule="auto"/>
        <w:ind w:right="-2"/>
        <w:rPr>
          <w:ins w:id="169" w:author="translator" w:date="2025-10-14T15:33:00Z"/>
        </w:rPr>
      </w:pPr>
      <w:r w:rsidRPr="009454A6">
        <w:t>Rekomenduojama dozė yra vienas įkvėpimas du kartus per parą.</w:t>
      </w:r>
    </w:p>
    <w:p w14:paraId="17839DD7" w14:textId="77777777" w:rsidR="00457914" w:rsidRPr="009454A6" w:rsidRDefault="00457914" w:rsidP="00BD22BA">
      <w:pPr>
        <w:numPr>
          <w:ilvl w:val="12"/>
          <w:numId w:val="0"/>
        </w:numPr>
        <w:tabs>
          <w:tab w:val="clear" w:pos="567"/>
        </w:tabs>
        <w:spacing w:line="240" w:lineRule="auto"/>
        <w:ind w:right="-2"/>
        <w:rPr>
          <w:noProof/>
          <w:szCs w:val="22"/>
        </w:rPr>
      </w:pPr>
    </w:p>
    <w:p w14:paraId="584104E3" w14:textId="1E680BCF" w:rsidR="001D0717" w:rsidRPr="009454A6" w:rsidRDefault="00D25B5E" w:rsidP="005C4F01">
      <w:pPr>
        <w:numPr>
          <w:ilvl w:val="0"/>
          <w:numId w:val="10"/>
        </w:numPr>
        <w:tabs>
          <w:tab w:val="clear" w:pos="360"/>
          <w:tab w:val="num" w:pos="567"/>
        </w:tabs>
        <w:spacing w:line="240" w:lineRule="auto"/>
        <w:ind w:left="567" w:hanging="567"/>
        <w:rPr>
          <w:noProof/>
          <w:szCs w:val="22"/>
        </w:rPr>
      </w:pPr>
      <w:r w:rsidRPr="009454A6">
        <w:t>Seffalair Spiromax skirtas reguliariai vartoti ilgą laiką. Norint suvaldyti astmą, šį vaistą reikia vartoti kasdien. Nevartokite didesnės už rekomenduojamą dozės. Jeigu abejojate, kreipkitės į gydytoją, slaugytoją arba vaistininką.</w:t>
      </w:r>
    </w:p>
    <w:p w14:paraId="51655BE5" w14:textId="1899D473" w:rsidR="001D0717" w:rsidRPr="009454A6" w:rsidRDefault="00D25B5E" w:rsidP="005C4F01">
      <w:pPr>
        <w:numPr>
          <w:ilvl w:val="0"/>
          <w:numId w:val="11"/>
        </w:numPr>
        <w:tabs>
          <w:tab w:val="clear" w:pos="360"/>
          <w:tab w:val="num" w:pos="567"/>
        </w:tabs>
        <w:spacing w:line="240" w:lineRule="auto"/>
        <w:ind w:left="567" w:hanging="567"/>
        <w:rPr>
          <w:noProof/>
          <w:szCs w:val="22"/>
        </w:rPr>
      </w:pPr>
      <w:r w:rsidRPr="009454A6">
        <w:t>Nepasitarę su gydytoju nenustokite vartoti Seffalair Spiromax ir nemažinkite jo dozės.</w:t>
      </w:r>
    </w:p>
    <w:p w14:paraId="38833B74" w14:textId="77777777" w:rsidR="001D0717" w:rsidRPr="009454A6" w:rsidRDefault="00D25B5E" w:rsidP="005C4F01">
      <w:pPr>
        <w:numPr>
          <w:ilvl w:val="0"/>
          <w:numId w:val="10"/>
        </w:numPr>
        <w:tabs>
          <w:tab w:val="clear" w:pos="360"/>
          <w:tab w:val="num" w:pos="567"/>
        </w:tabs>
        <w:spacing w:line="240" w:lineRule="auto"/>
        <w:ind w:left="567" w:hanging="567"/>
        <w:rPr>
          <w:noProof/>
          <w:szCs w:val="22"/>
        </w:rPr>
      </w:pPr>
      <w:r w:rsidRPr="009454A6">
        <w:t>Seffalair Spiromax reikia įkvėpti per burną.</w:t>
      </w:r>
    </w:p>
    <w:p w14:paraId="1D8CB420" w14:textId="77777777" w:rsidR="001D0717" w:rsidRPr="009454A6" w:rsidRDefault="001D0717" w:rsidP="00BD22BA">
      <w:pPr>
        <w:numPr>
          <w:ilvl w:val="12"/>
          <w:numId w:val="0"/>
        </w:numPr>
        <w:tabs>
          <w:tab w:val="clear" w:pos="567"/>
        </w:tabs>
        <w:spacing w:line="240" w:lineRule="auto"/>
        <w:ind w:right="-2"/>
        <w:rPr>
          <w:noProof/>
          <w:szCs w:val="22"/>
        </w:rPr>
      </w:pPr>
    </w:p>
    <w:p w14:paraId="39E6E114" w14:textId="5ABC47D7" w:rsidR="001D0717" w:rsidRPr="009454A6" w:rsidRDefault="00D25B5E" w:rsidP="00BD22BA">
      <w:pPr>
        <w:autoSpaceDE w:val="0"/>
        <w:autoSpaceDN w:val="0"/>
        <w:adjustRightInd w:val="0"/>
        <w:spacing w:line="240" w:lineRule="auto"/>
        <w:rPr>
          <w:bCs/>
          <w:szCs w:val="22"/>
        </w:rPr>
      </w:pPr>
      <w:r w:rsidRPr="009454A6">
        <w:lastRenderedPageBreak/>
        <w:t xml:space="preserve">Gydytojas arba slaugytoja Jums padės suvaldyti astmą. Jeigu tinkamai astmos kontrolei reikės kitos dozės, gydytojas arba slaugytoja pakeis Jūsų įkvepiamąjį vaistą kitu, tačiau nekeiskite gydytojo arba slaugytojo Jums skirto įkvėpimų skaičiaus </w:t>
      </w:r>
      <w:r w:rsidR="002573B8">
        <w:t>pirmiau</w:t>
      </w:r>
      <w:r w:rsidRPr="009454A6">
        <w:t xml:space="preserve"> nepasitarę su gydytoju arba slaugytoju.</w:t>
      </w:r>
    </w:p>
    <w:p w14:paraId="6955919B" w14:textId="77777777" w:rsidR="001D0717" w:rsidRPr="009454A6" w:rsidRDefault="001D0717" w:rsidP="00BD22BA">
      <w:pPr>
        <w:numPr>
          <w:ilvl w:val="12"/>
          <w:numId w:val="0"/>
        </w:numPr>
        <w:tabs>
          <w:tab w:val="clear" w:pos="567"/>
        </w:tabs>
        <w:spacing w:line="240" w:lineRule="auto"/>
        <w:ind w:right="-2"/>
        <w:rPr>
          <w:noProof/>
          <w:szCs w:val="22"/>
        </w:rPr>
      </w:pPr>
    </w:p>
    <w:p w14:paraId="12BFE33E" w14:textId="6488683C" w:rsidR="001D0717" w:rsidRPr="009454A6" w:rsidRDefault="00D25B5E" w:rsidP="00BD22BA">
      <w:pPr>
        <w:numPr>
          <w:ilvl w:val="12"/>
          <w:numId w:val="0"/>
        </w:numPr>
        <w:tabs>
          <w:tab w:val="clear" w:pos="567"/>
          <w:tab w:val="left" w:pos="720"/>
        </w:tabs>
        <w:spacing w:line="240" w:lineRule="auto"/>
        <w:ind w:right="-2"/>
        <w:rPr>
          <w:szCs w:val="22"/>
        </w:rPr>
      </w:pPr>
      <w:r w:rsidRPr="009454A6">
        <w:rPr>
          <w:b/>
          <w:bCs/>
          <w:szCs w:val="22"/>
        </w:rPr>
        <w:t>Jeigu pasunkėjo astma arba kvėpavimas, nedelsdami kreipkitės į gydytoją.</w:t>
      </w:r>
      <w:r w:rsidRPr="009454A6">
        <w:t xml:space="preserve"> Jeigu pasunkėjo švokštimas, padažnėjo krūtinės spaudimas arba reikia vartoti daugiau greitai veikiančio gelbėjamojo vaisto, galbūt pasunkėjo </w:t>
      </w:r>
      <w:r w:rsidR="002573B8" w:rsidRPr="009454A6">
        <w:t>astm</w:t>
      </w:r>
      <w:r w:rsidR="002573B8">
        <w:t>a</w:t>
      </w:r>
      <w:r w:rsidRPr="009454A6">
        <w:t xml:space="preserve"> ir galite sunkiai susirgti. Toliau vartokite Seffalair Spiromax, tačiau nedidinkite įkvėpimų skaičiaus. Iš karto kreipkitės į gydytoją, nes gali prireikti papildomo gydymo.</w:t>
      </w:r>
    </w:p>
    <w:p w14:paraId="667D85A2" w14:textId="77777777" w:rsidR="001D0717" w:rsidRPr="009454A6" w:rsidRDefault="001D0717" w:rsidP="00BD22BA">
      <w:pPr>
        <w:numPr>
          <w:ilvl w:val="12"/>
          <w:numId w:val="0"/>
        </w:numPr>
        <w:tabs>
          <w:tab w:val="clear" w:pos="567"/>
          <w:tab w:val="left" w:pos="720"/>
        </w:tabs>
        <w:spacing w:line="240" w:lineRule="auto"/>
        <w:ind w:right="-2"/>
        <w:rPr>
          <w:szCs w:val="22"/>
        </w:rPr>
      </w:pPr>
    </w:p>
    <w:p w14:paraId="787C75F5" w14:textId="77777777" w:rsidR="001D0717" w:rsidRPr="009454A6" w:rsidRDefault="00D25B5E" w:rsidP="00BD22BA">
      <w:pPr>
        <w:numPr>
          <w:ilvl w:val="12"/>
          <w:numId w:val="0"/>
        </w:numPr>
        <w:tabs>
          <w:tab w:val="clear" w:pos="567"/>
          <w:tab w:val="left" w:pos="720"/>
        </w:tabs>
        <w:spacing w:line="240" w:lineRule="auto"/>
        <w:ind w:right="-2"/>
        <w:rPr>
          <w:b/>
          <w:bCs/>
          <w:szCs w:val="22"/>
        </w:rPr>
      </w:pPr>
      <w:r w:rsidRPr="009454A6">
        <w:rPr>
          <w:b/>
          <w:bCs/>
          <w:szCs w:val="22"/>
        </w:rPr>
        <w:t>Vartojimo instrukcijos</w:t>
      </w:r>
    </w:p>
    <w:p w14:paraId="59C63D9A" w14:textId="77777777" w:rsidR="001D0717" w:rsidRPr="009454A6" w:rsidRDefault="001D0717" w:rsidP="00BD22BA">
      <w:pPr>
        <w:autoSpaceDE w:val="0"/>
        <w:autoSpaceDN w:val="0"/>
        <w:adjustRightInd w:val="0"/>
        <w:spacing w:line="240" w:lineRule="auto"/>
        <w:rPr>
          <w:b/>
          <w:bCs/>
          <w:szCs w:val="22"/>
        </w:rPr>
      </w:pPr>
    </w:p>
    <w:p w14:paraId="253611B1" w14:textId="77777777" w:rsidR="001D0717" w:rsidRPr="009454A6" w:rsidRDefault="00D25B5E" w:rsidP="00BD22BA">
      <w:pPr>
        <w:autoSpaceDE w:val="0"/>
        <w:autoSpaceDN w:val="0"/>
        <w:adjustRightInd w:val="0"/>
        <w:spacing w:line="240" w:lineRule="auto"/>
        <w:rPr>
          <w:b/>
          <w:bCs/>
          <w:szCs w:val="22"/>
        </w:rPr>
      </w:pPr>
      <w:r w:rsidRPr="009454A6">
        <w:rPr>
          <w:b/>
          <w:bCs/>
          <w:szCs w:val="22"/>
        </w:rPr>
        <w:t>Mokymas</w:t>
      </w:r>
    </w:p>
    <w:p w14:paraId="2651777D" w14:textId="6B1D72C7" w:rsidR="001D0717" w:rsidRPr="009454A6" w:rsidRDefault="00D25B5E" w:rsidP="00BD22BA">
      <w:pPr>
        <w:autoSpaceDE w:val="0"/>
        <w:autoSpaceDN w:val="0"/>
        <w:adjustRightInd w:val="0"/>
        <w:spacing w:line="240" w:lineRule="auto"/>
        <w:rPr>
          <w:b/>
          <w:bCs/>
          <w:szCs w:val="22"/>
        </w:rPr>
      </w:pPr>
      <w:r w:rsidRPr="009454A6">
        <w:rPr>
          <w:b/>
          <w:bCs/>
          <w:szCs w:val="22"/>
        </w:rPr>
        <w:t xml:space="preserve">Gydytojas, slaugytoja arba vaistininkas išmokys Jus kaip naudoti </w:t>
      </w:r>
      <w:r w:rsidR="00F51AAD" w:rsidRPr="009454A6">
        <w:rPr>
          <w:b/>
          <w:bCs/>
          <w:szCs w:val="22"/>
        </w:rPr>
        <w:t>inhaliatori</w:t>
      </w:r>
      <w:r w:rsidR="00F51AAD">
        <w:rPr>
          <w:b/>
          <w:bCs/>
          <w:szCs w:val="22"/>
        </w:rPr>
        <w:t>ų</w:t>
      </w:r>
      <w:r w:rsidR="00F51AAD" w:rsidRPr="009454A6">
        <w:rPr>
          <w:b/>
          <w:bCs/>
          <w:szCs w:val="22"/>
        </w:rPr>
        <w:t xml:space="preserve"> </w:t>
      </w:r>
      <w:r w:rsidRPr="009454A6">
        <w:rPr>
          <w:b/>
          <w:bCs/>
          <w:szCs w:val="22"/>
        </w:rPr>
        <w:t>ir kaip veiksmingai įkvėpti dozę. Šis mokymas svarbus užtikrinant, kad įkvėptumėte reikiamą dozę. Jeigu nebuvote to išmokyti, prieš pirmą kartą naudodami inhaliatorių paprašykite gydytojo, slaugytojo</w:t>
      </w:r>
      <w:r w:rsidR="002573B8">
        <w:rPr>
          <w:b/>
          <w:bCs/>
          <w:szCs w:val="22"/>
        </w:rPr>
        <w:t>s</w:t>
      </w:r>
      <w:r w:rsidRPr="009454A6">
        <w:rPr>
          <w:b/>
          <w:bCs/>
          <w:szCs w:val="22"/>
        </w:rPr>
        <w:t xml:space="preserve"> arba vaistininko parodyti, kaip tinkamai naudoti inhaliatorių.  </w:t>
      </w:r>
    </w:p>
    <w:p w14:paraId="1E61B521" w14:textId="77777777" w:rsidR="001D0717" w:rsidRPr="009454A6" w:rsidRDefault="001D0717" w:rsidP="00BD22BA">
      <w:pPr>
        <w:autoSpaceDE w:val="0"/>
        <w:autoSpaceDN w:val="0"/>
        <w:adjustRightInd w:val="0"/>
        <w:spacing w:line="240" w:lineRule="auto"/>
        <w:rPr>
          <w:b/>
          <w:bCs/>
          <w:szCs w:val="22"/>
        </w:rPr>
      </w:pPr>
    </w:p>
    <w:p w14:paraId="256E67BD" w14:textId="75872FC6" w:rsidR="001D0717" w:rsidRPr="009454A6" w:rsidRDefault="00D25B5E" w:rsidP="00BD22BA">
      <w:pPr>
        <w:autoSpaceDE w:val="0"/>
        <w:autoSpaceDN w:val="0"/>
        <w:adjustRightInd w:val="0"/>
        <w:spacing w:line="240" w:lineRule="auto"/>
        <w:rPr>
          <w:b/>
          <w:bCs/>
          <w:szCs w:val="22"/>
        </w:rPr>
      </w:pPr>
      <w:r w:rsidRPr="009454A6">
        <w:t xml:space="preserve">Gydytojas, slaugytoja arba vaistininkas taip pat retkarčiais patikrins, ar </w:t>
      </w:r>
      <w:r w:rsidR="002573B8" w:rsidRPr="009454A6">
        <w:t>t</w:t>
      </w:r>
      <w:r w:rsidR="002573B8">
        <w:t>aisyklingai</w:t>
      </w:r>
      <w:r w:rsidRPr="009454A6">
        <w:t>, kaip nurodyta, naudojate Spiromax įtaisą. Jeigu ne</w:t>
      </w:r>
      <w:r w:rsidR="002573B8">
        <w:t>taisyklingai</w:t>
      </w:r>
      <w:r w:rsidRPr="009454A6">
        <w:t xml:space="preserve"> naudojate Seffalair Spiromax arba neįkvepiate jo pakankamai </w:t>
      </w:r>
      <w:r w:rsidR="002573B8">
        <w:rPr>
          <w:b/>
          <w:bCs/>
          <w:szCs w:val="22"/>
        </w:rPr>
        <w:t>energingai</w:t>
      </w:r>
      <w:r w:rsidRPr="009454A6">
        <w:t>, į plaučius gali patekti nepakankamas vaisto kiekis. Tai reiškia, kad vaistas nepadės suvaldyti astmos, kaip turėtų.</w:t>
      </w:r>
    </w:p>
    <w:p w14:paraId="178E92B5" w14:textId="77777777" w:rsidR="001D0717" w:rsidRPr="009454A6" w:rsidRDefault="001D0717" w:rsidP="00BD22BA">
      <w:pPr>
        <w:autoSpaceDE w:val="0"/>
        <w:autoSpaceDN w:val="0"/>
        <w:adjustRightInd w:val="0"/>
        <w:spacing w:line="240" w:lineRule="auto"/>
        <w:rPr>
          <w:b/>
          <w:bCs/>
          <w:szCs w:val="22"/>
        </w:rPr>
      </w:pPr>
    </w:p>
    <w:p w14:paraId="539EE373" w14:textId="77777777" w:rsidR="001D0717" w:rsidRPr="009454A6" w:rsidRDefault="00D25B5E" w:rsidP="00BD22BA">
      <w:pPr>
        <w:autoSpaceDE w:val="0"/>
        <w:autoSpaceDN w:val="0"/>
        <w:adjustRightInd w:val="0"/>
        <w:spacing w:line="240" w:lineRule="auto"/>
        <w:rPr>
          <w:b/>
          <w:bCs/>
          <w:szCs w:val="22"/>
        </w:rPr>
      </w:pPr>
      <w:r w:rsidRPr="009454A6">
        <w:rPr>
          <w:b/>
          <w:bCs/>
          <w:szCs w:val="22"/>
        </w:rPr>
        <w:t xml:space="preserve">Seffalair Spiromax paruošimas </w:t>
      </w:r>
    </w:p>
    <w:p w14:paraId="11888760" w14:textId="77777777" w:rsidR="001D0717" w:rsidRPr="009454A6" w:rsidRDefault="001D0717" w:rsidP="00BD22BA">
      <w:pPr>
        <w:autoSpaceDE w:val="0"/>
        <w:autoSpaceDN w:val="0"/>
        <w:adjustRightInd w:val="0"/>
        <w:spacing w:line="240" w:lineRule="auto"/>
        <w:rPr>
          <w:bCs/>
          <w:szCs w:val="22"/>
        </w:rPr>
      </w:pPr>
    </w:p>
    <w:p w14:paraId="3DBE2420" w14:textId="77777777" w:rsidR="001D0717" w:rsidRPr="009454A6" w:rsidRDefault="00D25B5E" w:rsidP="00BD22BA">
      <w:pPr>
        <w:autoSpaceDE w:val="0"/>
        <w:autoSpaceDN w:val="0"/>
        <w:adjustRightInd w:val="0"/>
        <w:spacing w:line="240" w:lineRule="auto"/>
        <w:rPr>
          <w:bCs/>
          <w:szCs w:val="22"/>
        </w:rPr>
      </w:pPr>
      <w:r w:rsidRPr="009454A6">
        <w:t xml:space="preserve">Prieš vartodami Seffalair Spiromax </w:t>
      </w:r>
      <w:r w:rsidRPr="009454A6">
        <w:rPr>
          <w:b/>
          <w:bCs/>
          <w:szCs w:val="22"/>
        </w:rPr>
        <w:t>pirmą kartą</w:t>
      </w:r>
      <w:r w:rsidRPr="009454A6">
        <w:t>, turite paruošti inhaliatorių naudoti kaip nurodyta toliau:</w:t>
      </w:r>
    </w:p>
    <w:p w14:paraId="427CA695" w14:textId="77777777" w:rsidR="001D0717" w:rsidRPr="009454A6" w:rsidRDefault="00D25B5E">
      <w:pPr>
        <w:numPr>
          <w:ilvl w:val="0"/>
          <w:numId w:val="4"/>
        </w:numPr>
        <w:autoSpaceDE w:val="0"/>
        <w:autoSpaceDN w:val="0"/>
        <w:adjustRightInd w:val="0"/>
        <w:spacing w:line="240" w:lineRule="auto"/>
        <w:ind w:left="567" w:hanging="567"/>
        <w:rPr>
          <w:bCs/>
          <w:szCs w:val="22"/>
        </w:rPr>
        <w:pPrChange w:id="170" w:author="translator" w:date="2025-10-14T15:33:00Z">
          <w:pPr>
            <w:numPr>
              <w:numId w:val="4"/>
            </w:numPr>
            <w:autoSpaceDE w:val="0"/>
            <w:autoSpaceDN w:val="0"/>
            <w:adjustRightInd w:val="0"/>
            <w:spacing w:line="240" w:lineRule="auto"/>
            <w:ind w:left="720" w:hanging="360"/>
          </w:pPr>
        </w:pPrChange>
      </w:pPr>
      <w:r w:rsidRPr="009454A6">
        <w:t>Patikrinkite, ar inhaliatoriaus dozių indikatorius rodo 60 įkvėpimų.</w:t>
      </w:r>
    </w:p>
    <w:p w14:paraId="430F7C7E" w14:textId="77777777" w:rsidR="001D0717" w:rsidRPr="009454A6" w:rsidRDefault="00D25B5E">
      <w:pPr>
        <w:numPr>
          <w:ilvl w:val="0"/>
          <w:numId w:val="4"/>
        </w:numPr>
        <w:autoSpaceDE w:val="0"/>
        <w:autoSpaceDN w:val="0"/>
        <w:adjustRightInd w:val="0"/>
        <w:spacing w:line="240" w:lineRule="auto"/>
        <w:ind w:left="567" w:hanging="567"/>
        <w:rPr>
          <w:bCs/>
          <w:szCs w:val="22"/>
        </w:rPr>
        <w:pPrChange w:id="171" w:author="translator" w:date="2025-10-14T15:33:00Z">
          <w:pPr>
            <w:numPr>
              <w:numId w:val="4"/>
            </w:numPr>
            <w:autoSpaceDE w:val="0"/>
            <w:autoSpaceDN w:val="0"/>
            <w:adjustRightInd w:val="0"/>
            <w:spacing w:line="240" w:lineRule="auto"/>
            <w:ind w:left="720" w:hanging="360"/>
          </w:pPr>
        </w:pPrChange>
      </w:pPr>
      <w:r w:rsidRPr="009454A6">
        <w:t>Ant inhaliatoriaus etiketės užrašykite datą, kada atplėšėte folijos maišelį.</w:t>
      </w:r>
    </w:p>
    <w:p w14:paraId="4427C9DC" w14:textId="77777777" w:rsidR="001D0717" w:rsidRPr="009454A6" w:rsidRDefault="00D25B5E">
      <w:pPr>
        <w:numPr>
          <w:ilvl w:val="0"/>
          <w:numId w:val="4"/>
        </w:numPr>
        <w:autoSpaceDE w:val="0"/>
        <w:autoSpaceDN w:val="0"/>
        <w:adjustRightInd w:val="0"/>
        <w:spacing w:line="240" w:lineRule="auto"/>
        <w:ind w:left="567" w:hanging="567"/>
        <w:rPr>
          <w:bCs/>
          <w:szCs w:val="22"/>
        </w:rPr>
        <w:pPrChange w:id="172" w:author="translator" w:date="2025-10-14T15:33:00Z">
          <w:pPr>
            <w:numPr>
              <w:numId w:val="4"/>
            </w:numPr>
            <w:autoSpaceDE w:val="0"/>
            <w:autoSpaceDN w:val="0"/>
            <w:adjustRightInd w:val="0"/>
            <w:spacing w:line="240" w:lineRule="auto"/>
            <w:ind w:left="720" w:hanging="360"/>
          </w:pPr>
        </w:pPrChange>
      </w:pPr>
      <w:r w:rsidRPr="009454A6">
        <w:t>Prieš naudojant inhaliatoriaus kratyti nereikia.</w:t>
      </w:r>
    </w:p>
    <w:p w14:paraId="4577DFD4" w14:textId="77777777" w:rsidR="001D0717" w:rsidRPr="009454A6" w:rsidRDefault="001D0717" w:rsidP="00BD22BA">
      <w:pPr>
        <w:autoSpaceDE w:val="0"/>
        <w:autoSpaceDN w:val="0"/>
        <w:adjustRightInd w:val="0"/>
        <w:spacing w:line="240" w:lineRule="auto"/>
        <w:rPr>
          <w:b/>
          <w:bCs/>
          <w:szCs w:val="22"/>
        </w:rPr>
      </w:pPr>
    </w:p>
    <w:p w14:paraId="22D298DE" w14:textId="77777777" w:rsidR="001D0717" w:rsidRPr="009454A6" w:rsidRDefault="00D25B5E" w:rsidP="00BD22BA">
      <w:pPr>
        <w:autoSpaceDE w:val="0"/>
        <w:autoSpaceDN w:val="0"/>
        <w:adjustRightInd w:val="0"/>
        <w:spacing w:line="240" w:lineRule="auto"/>
        <w:rPr>
          <w:b/>
          <w:bCs/>
          <w:szCs w:val="22"/>
        </w:rPr>
      </w:pPr>
      <w:r w:rsidRPr="009454A6">
        <w:rPr>
          <w:b/>
          <w:bCs/>
          <w:szCs w:val="22"/>
        </w:rPr>
        <w:t>Kaip įkvėpti</w:t>
      </w:r>
    </w:p>
    <w:p w14:paraId="043F2FC1" w14:textId="77777777" w:rsidR="001D0717" w:rsidRPr="009454A6" w:rsidRDefault="001D0717" w:rsidP="00BD22BA">
      <w:pPr>
        <w:autoSpaceDE w:val="0"/>
        <w:autoSpaceDN w:val="0"/>
        <w:adjustRightInd w:val="0"/>
        <w:spacing w:line="240" w:lineRule="auto"/>
        <w:rPr>
          <w:bCs/>
          <w:szCs w:val="22"/>
        </w:rPr>
      </w:pPr>
    </w:p>
    <w:p w14:paraId="0717ADF3" w14:textId="77777777" w:rsidR="001D0717" w:rsidRPr="009454A6" w:rsidRDefault="00D25B5E" w:rsidP="005C4F01">
      <w:pPr>
        <w:numPr>
          <w:ilvl w:val="0"/>
          <w:numId w:val="18"/>
        </w:numPr>
        <w:tabs>
          <w:tab w:val="clear" w:pos="567"/>
        </w:tabs>
        <w:autoSpaceDE w:val="0"/>
        <w:autoSpaceDN w:val="0"/>
        <w:adjustRightInd w:val="0"/>
        <w:spacing w:line="240" w:lineRule="auto"/>
        <w:rPr>
          <w:bCs/>
          <w:szCs w:val="22"/>
        </w:rPr>
      </w:pPr>
      <w:r w:rsidRPr="009454A6">
        <w:rPr>
          <w:b/>
          <w:bCs/>
          <w:szCs w:val="22"/>
        </w:rPr>
        <w:t>Laikykite inhaliatorių</w:t>
      </w:r>
      <w:r w:rsidRPr="009454A6">
        <w:t xml:space="preserve"> pusskaidriu geltonu kandiklio dangteliu į apačią. </w:t>
      </w:r>
    </w:p>
    <w:p w14:paraId="3278E48C" w14:textId="0B140E42" w:rsidR="001D0717" w:rsidRPr="009454A6" w:rsidRDefault="00E23B6A" w:rsidP="00BD22BA">
      <w:pPr>
        <w:tabs>
          <w:tab w:val="clear" w:pos="567"/>
        </w:tabs>
        <w:autoSpaceDE w:val="0"/>
        <w:autoSpaceDN w:val="0"/>
        <w:adjustRightInd w:val="0"/>
        <w:spacing w:line="240" w:lineRule="auto"/>
        <w:rPr>
          <w:szCs w:val="22"/>
        </w:rPr>
      </w:pPr>
      <w:r w:rsidRPr="00103A00">
        <w:rPr>
          <w:noProof/>
          <w:szCs w:val="22"/>
          <w:lang w:val="en-US" w:bidi="he-IL"/>
        </w:rPr>
        <w:drawing>
          <wp:inline distT="0" distB="0" distL="0" distR="0" wp14:anchorId="3D15C63B" wp14:editId="1B73A18B">
            <wp:extent cx="1971675" cy="2800350"/>
            <wp:effectExtent l="0" t="0" r="0" b="0"/>
            <wp:docPr id="10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62E49B36" w14:textId="77777777" w:rsidR="001D0717" w:rsidRPr="009454A6" w:rsidRDefault="001D0717" w:rsidP="00BD22BA">
      <w:pPr>
        <w:autoSpaceDE w:val="0"/>
        <w:autoSpaceDN w:val="0"/>
        <w:adjustRightInd w:val="0"/>
        <w:spacing w:line="240" w:lineRule="auto"/>
        <w:rPr>
          <w:bCs/>
          <w:szCs w:val="22"/>
        </w:rPr>
      </w:pPr>
    </w:p>
    <w:p w14:paraId="772343FA" w14:textId="5E40B4F1" w:rsidR="001D0717" w:rsidRPr="009454A6" w:rsidRDefault="00D25B5E" w:rsidP="005C4F01">
      <w:pPr>
        <w:numPr>
          <w:ilvl w:val="0"/>
          <w:numId w:val="19"/>
        </w:numPr>
        <w:autoSpaceDE w:val="0"/>
        <w:autoSpaceDN w:val="0"/>
        <w:adjustRightInd w:val="0"/>
        <w:spacing w:line="240" w:lineRule="auto"/>
        <w:rPr>
          <w:bCs/>
          <w:szCs w:val="22"/>
        </w:rPr>
      </w:pPr>
      <w:r w:rsidRPr="009454A6">
        <w:t>Atid</w:t>
      </w:r>
      <w:r w:rsidR="002573B8">
        <w:t>arykite</w:t>
      </w:r>
      <w:r w:rsidRPr="009454A6">
        <w:t xml:space="preserve"> kandiklio dangtelį lenkdami jį žemyn, kol pasigirs garsus spragtelėjimas. Taip paruošiama reikiama vaisto dozė. Dabar inhaliatorius paruoštas naudoti.</w:t>
      </w:r>
    </w:p>
    <w:p w14:paraId="1EF3B41A" w14:textId="77777777" w:rsidR="00305E1E" w:rsidRPr="009454A6" w:rsidRDefault="00305E1E" w:rsidP="00BD22BA">
      <w:pPr>
        <w:autoSpaceDE w:val="0"/>
        <w:autoSpaceDN w:val="0"/>
        <w:adjustRightInd w:val="0"/>
        <w:spacing w:line="240" w:lineRule="auto"/>
        <w:ind w:left="360"/>
        <w:rPr>
          <w:bCs/>
          <w:szCs w:val="22"/>
        </w:rPr>
      </w:pPr>
      <w:bookmarkStart w:id="173" w:name="_Hlk63160732"/>
    </w:p>
    <w:p w14:paraId="0650FAAD" w14:textId="474F3C5E" w:rsidR="001D0717" w:rsidRPr="009454A6" w:rsidRDefault="00873978" w:rsidP="00BD22BA">
      <w:pPr>
        <w:autoSpaceDE w:val="0"/>
        <w:autoSpaceDN w:val="0"/>
        <w:adjustRightInd w:val="0"/>
        <w:spacing w:line="240" w:lineRule="auto"/>
        <w:rPr>
          <w:bCs/>
          <w:szCs w:val="22"/>
        </w:rPr>
      </w:pPr>
      <w:r w:rsidRPr="009454A6">
        <w:rPr>
          <w:noProof/>
        </w:rPr>
        <w:lastRenderedPageBreak/>
        <mc:AlternateContent>
          <mc:Choice Requires="wps">
            <w:drawing>
              <wp:anchor distT="45720" distB="45720" distL="114300" distR="114300" simplePos="0" relativeHeight="251661312" behindDoc="0" locked="0" layoutInCell="1" allowOverlap="1" wp14:anchorId="614EDCF4" wp14:editId="52A2B6E4">
                <wp:simplePos x="0" y="0"/>
                <wp:positionH relativeFrom="column">
                  <wp:posOffset>401955</wp:posOffset>
                </wp:positionH>
                <wp:positionV relativeFrom="paragraph">
                  <wp:posOffset>2446020</wp:posOffset>
                </wp:positionV>
                <wp:extent cx="786130" cy="191770"/>
                <wp:effectExtent l="0" t="0" r="0" b="0"/>
                <wp:wrapNone/>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5D4B6" w14:textId="01A39A48" w:rsidR="007E3ED6" w:rsidRPr="003D592F" w:rsidRDefault="007E3ED6" w:rsidP="007D4CD3">
                            <w:pPr>
                              <w:spacing w:line="240" w:lineRule="auto"/>
                              <w:rPr>
                                <w:rFonts w:ascii="Calibri" w:hAnsi="Calibri" w:cs="Calibri"/>
                                <w:b/>
                                <w:sz w:val="24"/>
                                <w:szCs w:val="24"/>
                              </w:rPr>
                            </w:pPr>
                            <w:r>
                              <w:rPr>
                                <w:rFonts w:ascii="Calibri" w:hAnsi="Calibri"/>
                                <w:b/>
                                <w:sz w:val="24"/>
                                <w:szCs w:val="24"/>
                                <w:highlight w:val="lightGray"/>
                              </w:rPr>
                              <w:t>ATIDARYTI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4EDCF4" id="_x0000_s1036" type="#_x0000_t202" style="position:absolute;margin-left:31.65pt;margin-top:192.6pt;width:61.9pt;height:1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" stroked="f">
                <v:textbox inset="0,0,0,0">
                  <w:txbxContent>
                    <w:p w14:paraId="1C05D4B6" w14:textId="01A39A48" w:rsidR="007E3ED6" w:rsidRPr="003D592F" w:rsidRDefault="007E3ED6" w:rsidP="007D4CD3">
                      <w:pPr>
                        <w:spacing w:line="240" w:lineRule="auto"/>
                        <w:rPr>
                          <w:rFonts w:ascii="Calibri" w:hAnsi="Calibri" w:cs="Calibri"/>
                          <w:b/>
                          <w:sz w:val="24"/>
                          <w:szCs w:val="24"/>
                        </w:rPr>
                      </w:pPr>
                      <w:r>
                        <w:rPr>
                          <w:rFonts w:ascii="Calibri" w:hAnsi="Calibri"/>
                          <w:b/>
                          <w:sz w:val="24"/>
                          <w:szCs w:val="24"/>
                          <w:highlight w:val="lightGray"/>
                        </w:rPr>
                        <w:t>ATIDARYTI</w:t>
                      </w:r>
                    </w:p>
                  </w:txbxContent>
                </v:textbox>
              </v:shape>
            </w:pict>
          </mc:Fallback>
        </mc:AlternateContent>
      </w:r>
      <w:r w:rsidRPr="009454A6">
        <w:rPr>
          <w:noProof/>
        </w:rPr>
        <mc:AlternateContent>
          <mc:Choice Requires="wps">
            <w:drawing>
              <wp:anchor distT="45720" distB="45720" distL="114300" distR="114300" simplePos="0" relativeHeight="251660288" behindDoc="0" locked="0" layoutInCell="1" allowOverlap="1" wp14:anchorId="297F574E" wp14:editId="4AAA3988">
                <wp:simplePos x="0" y="0"/>
                <wp:positionH relativeFrom="column">
                  <wp:posOffset>154305</wp:posOffset>
                </wp:positionH>
                <wp:positionV relativeFrom="paragraph">
                  <wp:posOffset>591185</wp:posOffset>
                </wp:positionV>
                <wp:extent cx="730250" cy="353695"/>
                <wp:effectExtent l="0" t="0" r="0" b="0"/>
                <wp:wrapNone/>
                <wp:docPr id="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28827" w14:textId="77777777" w:rsidR="007E3ED6" w:rsidRPr="007D4CD3" w:rsidRDefault="007E3ED6" w:rsidP="007D4CD3">
                            <w:pPr>
                              <w:spacing w:line="240" w:lineRule="auto"/>
                              <w:rPr>
                                <w:rFonts w:ascii="Calibri" w:hAnsi="Calibri" w:cs="Calibri"/>
                                <w:b/>
                                <w:sz w:val="20"/>
                              </w:rPr>
                            </w:pPr>
                            <w:r>
                              <w:rPr>
                                <w:rFonts w:ascii="Calibri" w:hAnsi="Calibri"/>
                                <w:b/>
                                <w:sz w:val="20"/>
                              </w:rPr>
                              <w:t>ORO ANGA</w:t>
                            </w:r>
                          </w:p>
                          <w:p w14:paraId="6A5E3175" w14:textId="77777777" w:rsidR="007E3ED6" w:rsidRPr="007D4CD3" w:rsidRDefault="007E3ED6" w:rsidP="007D4CD3">
                            <w:pPr>
                              <w:spacing w:line="240" w:lineRule="auto"/>
                              <w:rPr>
                                <w:rFonts w:ascii="Calibri" w:hAnsi="Calibri" w:cs="Calibri"/>
                                <w:b/>
                                <w:color w:val="BFBFBF"/>
                                <w:sz w:val="20"/>
                              </w:rPr>
                            </w:pPr>
                            <w:r>
                              <w:rPr>
                                <w:rFonts w:ascii="Calibri" w:hAnsi="Calibri"/>
                                <w:b/>
                                <w:color w:val="BFBFBF"/>
                                <w:sz w:val="20"/>
                              </w:rPr>
                              <w:t>Neuždenkite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F574E" id="_x0000_s1037" type="#_x0000_t202" style="position:absolute;margin-left:12.15pt;margin-top:46.55pt;width:57.5pt;height:27.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" stroked="f">
                <v:textbox inset="0,0,0,0">
                  <w:txbxContent>
                    <w:p w14:paraId="63F28827" w14:textId="77777777" w:rsidR="007E3ED6" w:rsidRPr="007D4CD3" w:rsidRDefault="007E3ED6" w:rsidP="007D4CD3">
                      <w:pPr>
                        <w:spacing w:line="240" w:lineRule="auto"/>
                        <w:rPr>
                          <w:rFonts w:ascii="Calibri" w:hAnsi="Calibri" w:cs="Calibri"/>
                          <w:b/>
                          <w:sz w:val="20"/>
                        </w:rPr>
                      </w:pPr>
                      <w:r>
                        <w:rPr>
                          <w:rFonts w:ascii="Calibri" w:hAnsi="Calibri"/>
                          <w:b/>
                          <w:sz w:val="20"/>
                        </w:rPr>
                        <w:t>ORO ANGA</w:t>
                      </w:r>
                    </w:p>
                    <w:p w14:paraId="6A5E3175" w14:textId="77777777" w:rsidR="007E3ED6" w:rsidRPr="007D4CD3" w:rsidRDefault="007E3ED6" w:rsidP="007D4CD3">
                      <w:pPr>
                        <w:spacing w:line="240" w:lineRule="auto"/>
                        <w:rPr>
                          <w:rFonts w:ascii="Calibri" w:hAnsi="Calibri" w:cs="Calibri"/>
                          <w:b/>
                          <w:color w:val="BFBFBF"/>
                          <w:sz w:val="20"/>
                        </w:rPr>
                      </w:pPr>
                      <w:r>
                        <w:rPr>
                          <w:rFonts w:ascii="Calibri" w:hAnsi="Calibri"/>
                          <w:b/>
                          <w:color w:val="BFBFBF"/>
                          <w:sz w:val="20"/>
                        </w:rPr>
                        <w:t>Neuždenkite</w:t>
                      </w:r>
                    </w:p>
                  </w:txbxContent>
                </v:textbox>
              </v:shape>
            </w:pict>
          </mc:Fallback>
        </mc:AlternateContent>
      </w:r>
      <w:r w:rsidRPr="009454A6">
        <w:rPr>
          <w:noProof/>
        </w:rPr>
        <w:drawing>
          <wp:inline distT="0" distB="0" distL="0" distR="0" wp14:anchorId="15451CF0" wp14:editId="267E121B">
            <wp:extent cx="1971675" cy="2781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bookmarkEnd w:id="173"/>
    <w:p w14:paraId="6BAD7F49" w14:textId="77777777" w:rsidR="001D0717" w:rsidRPr="009454A6" w:rsidRDefault="001D0717" w:rsidP="00BD22BA">
      <w:pPr>
        <w:autoSpaceDE w:val="0"/>
        <w:autoSpaceDN w:val="0"/>
        <w:adjustRightInd w:val="0"/>
        <w:spacing w:line="240" w:lineRule="auto"/>
        <w:rPr>
          <w:bCs/>
          <w:szCs w:val="22"/>
        </w:rPr>
      </w:pPr>
    </w:p>
    <w:p w14:paraId="79F8F573" w14:textId="77777777" w:rsidR="001D0717" w:rsidRPr="009454A6" w:rsidRDefault="00D25B5E" w:rsidP="005C4F01">
      <w:pPr>
        <w:numPr>
          <w:ilvl w:val="0"/>
          <w:numId w:val="19"/>
        </w:numPr>
        <w:autoSpaceDE w:val="0"/>
        <w:autoSpaceDN w:val="0"/>
        <w:adjustRightInd w:val="0"/>
        <w:spacing w:line="240" w:lineRule="auto"/>
        <w:rPr>
          <w:bCs/>
          <w:szCs w:val="22"/>
        </w:rPr>
      </w:pPr>
      <w:r w:rsidRPr="009454A6">
        <w:t>Lengvai iškvėpkite (tiek, kiek nesukelia nepatogumo). Neiškvėpkite per inhaliatorių.</w:t>
      </w:r>
    </w:p>
    <w:p w14:paraId="5EED2633" w14:textId="77777777" w:rsidR="00305E1E" w:rsidRPr="009454A6" w:rsidRDefault="00305E1E" w:rsidP="00BD22BA">
      <w:pPr>
        <w:autoSpaceDE w:val="0"/>
        <w:autoSpaceDN w:val="0"/>
        <w:adjustRightInd w:val="0"/>
        <w:spacing w:line="240" w:lineRule="auto"/>
        <w:ind w:left="360"/>
        <w:rPr>
          <w:bCs/>
          <w:szCs w:val="22"/>
        </w:rPr>
      </w:pPr>
    </w:p>
    <w:p w14:paraId="4ADF623F" w14:textId="736A5EAF" w:rsidR="001D0717" w:rsidRPr="009454A6" w:rsidRDefault="00D25B5E" w:rsidP="005C4F01">
      <w:pPr>
        <w:numPr>
          <w:ilvl w:val="0"/>
          <w:numId w:val="19"/>
        </w:numPr>
        <w:autoSpaceDE w:val="0"/>
        <w:autoSpaceDN w:val="0"/>
        <w:adjustRightInd w:val="0"/>
        <w:spacing w:line="240" w:lineRule="auto"/>
        <w:rPr>
          <w:bCs/>
          <w:szCs w:val="22"/>
        </w:rPr>
      </w:pPr>
      <w:r w:rsidRPr="009454A6">
        <w:t>Įstatykite kandiklį į burną ir glaudžiai apimkite jį lūpomis. Būkite atsargūs, kad neuždengt</w:t>
      </w:r>
      <w:r w:rsidR="00260E63">
        <w:t>i</w:t>
      </w:r>
      <w:r w:rsidRPr="009454A6">
        <w:t xml:space="preserve"> oro angų.</w:t>
      </w:r>
    </w:p>
    <w:p w14:paraId="76C8DE0E" w14:textId="77777777" w:rsidR="001D0717" w:rsidRPr="009454A6" w:rsidRDefault="00D25B5E" w:rsidP="00BD22BA">
      <w:pPr>
        <w:tabs>
          <w:tab w:val="clear" w:pos="567"/>
          <w:tab w:val="left" w:pos="360"/>
        </w:tabs>
        <w:autoSpaceDE w:val="0"/>
        <w:autoSpaceDN w:val="0"/>
        <w:adjustRightInd w:val="0"/>
        <w:spacing w:line="240" w:lineRule="auto"/>
        <w:rPr>
          <w:bCs/>
          <w:szCs w:val="22"/>
        </w:rPr>
      </w:pPr>
      <w:r w:rsidRPr="009454A6">
        <w:tab/>
        <w:t xml:space="preserve">Įkvėpkite pro burną kiek galima giliau ir stipriau. </w:t>
      </w:r>
    </w:p>
    <w:p w14:paraId="12FBB0C1" w14:textId="52BF574F" w:rsidR="001D0717" w:rsidRPr="009454A6" w:rsidRDefault="00D25B5E" w:rsidP="00BD22BA">
      <w:pPr>
        <w:tabs>
          <w:tab w:val="clear" w:pos="567"/>
          <w:tab w:val="left" w:pos="360"/>
        </w:tabs>
        <w:autoSpaceDE w:val="0"/>
        <w:autoSpaceDN w:val="0"/>
        <w:adjustRightInd w:val="0"/>
        <w:spacing w:line="240" w:lineRule="auto"/>
        <w:rPr>
          <w:bCs/>
          <w:szCs w:val="22"/>
        </w:rPr>
      </w:pPr>
      <w:r w:rsidRPr="009454A6">
        <w:tab/>
        <w:t xml:space="preserve">Atkreipkite dėmesį, kad svarbu įkvėpti </w:t>
      </w:r>
      <w:r w:rsidR="0099635D">
        <w:rPr>
          <w:b/>
          <w:bCs/>
          <w:szCs w:val="22"/>
          <w:u w:val="single"/>
        </w:rPr>
        <w:t>energingai</w:t>
      </w:r>
      <w:r w:rsidRPr="009454A6">
        <w:t>.</w:t>
      </w:r>
    </w:p>
    <w:p w14:paraId="5CB8A4B8" w14:textId="6BAB04D5" w:rsidR="001D0717" w:rsidRPr="009454A6" w:rsidRDefault="00873978" w:rsidP="00BD22BA">
      <w:pPr>
        <w:autoSpaceDE w:val="0"/>
        <w:autoSpaceDN w:val="0"/>
        <w:adjustRightInd w:val="0"/>
        <w:spacing w:line="240" w:lineRule="auto"/>
        <w:rPr>
          <w:bCs/>
          <w:szCs w:val="22"/>
        </w:rPr>
      </w:pPr>
      <w:bookmarkStart w:id="174" w:name="_Hlk63160760"/>
      <w:r w:rsidRPr="009454A6">
        <w:rPr>
          <w:noProof/>
        </w:rPr>
        <mc:AlternateContent>
          <mc:Choice Requires="wps">
            <w:drawing>
              <wp:anchor distT="45720" distB="45720" distL="114300" distR="114300" simplePos="0" relativeHeight="251662336" behindDoc="0" locked="0" layoutInCell="1" allowOverlap="1" wp14:anchorId="1773CF40" wp14:editId="49F8DFB5">
                <wp:simplePos x="0" y="0"/>
                <wp:positionH relativeFrom="column">
                  <wp:posOffset>562610</wp:posOffset>
                </wp:positionH>
                <wp:positionV relativeFrom="paragraph">
                  <wp:posOffset>2404745</wp:posOffset>
                </wp:positionV>
                <wp:extent cx="830580" cy="233045"/>
                <wp:effectExtent l="0" t="0" r="0" b="0"/>
                <wp:wrapNone/>
                <wp:docPr id="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FEA39" w14:textId="77777777" w:rsidR="007E3ED6" w:rsidRPr="003D592F" w:rsidRDefault="007E3ED6" w:rsidP="003D592F">
                            <w:pPr>
                              <w:spacing w:line="240" w:lineRule="auto"/>
                              <w:rPr>
                                <w:rFonts w:ascii="Calibri" w:hAnsi="Calibri" w:cs="Calibri"/>
                                <w:b/>
                                <w:sz w:val="28"/>
                                <w:szCs w:val="28"/>
                              </w:rPr>
                            </w:pPr>
                            <w:r>
                              <w:rPr>
                                <w:rFonts w:ascii="Calibri" w:hAnsi="Calibri"/>
                                <w:b/>
                                <w:sz w:val="28"/>
                                <w:szCs w:val="28"/>
                              </w:rPr>
                              <w:t>ĮKVĖPTI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3CF40" id="_x0000_s1038" type="#_x0000_t202" style="position:absolute;margin-left:44.3pt;margin-top:189.35pt;width:65.4pt;height:18.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" stroked="f">
                <v:textbox inset="0,0,0,0">
                  <w:txbxContent>
                    <w:p w14:paraId="187FEA39" w14:textId="77777777" w:rsidR="007E3ED6" w:rsidRPr="003D592F" w:rsidRDefault="007E3ED6" w:rsidP="003D592F">
                      <w:pPr>
                        <w:spacing w:line="240" w:lineRule="auto"/>
                        <w:rPr>
                          <w:rFonts w:ascii="Calibri" w:hAnsi="Calibri" w:cs="Calibri"/>
                          <w:b/>
                          <w:sz w:val="28"/>
                          <w:szCs w:val="28"/>
                        </w:rPr>
                      </w:pPr>
                      <w:r>
                        <w:rPr>
                          <w:rFonts w:ascii="Calibri" w:hAnsi="Calibri"/>
                          <w:b/>
                          <w:sz w:val="28"/>
                          <w:szCs w:val="28"/>
                        </w:rPr>
                        <w:t>ĮKVĖPTI</w:t>
                      </w:r>
                    </w:p>
                  </w:txbxContent>
                </v:textbox>
              </v:shape>
            </w:pict>
          </mc:Fallback>
        </mc:AlternateContent>
      </w:r>
      <w:r w:rsidRPr="009454A6">
        <w:rPr>
          <w:noProof/>
        </w:rPr>
        <w:drawing>
          <wp:inline distT="0" distB="0" distL="0" distR="0" wp14:anchorId="50E2763B" wp14:editId="1B044E78">
            <wp:extent cx="1895475" cy="27432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bookmarkEnd w:id="174"/>
    <w:p w14:paraId="3294010F" w14:textId="77777777" w:rsidR="001D0717" w:rsidRPr="009454A6" w:rsidRDefault="001D0717" w:rsidP="00BD22BA">
      <w:pPr>
        <w:autoSpaceDE w:val="0"/>
        <w:autoSpaceDN w:val="0"/>
        <w:adjustRightInd w:val="0"/>
        <w:spacing w:line="240" w:lineRule="auto"/>
        <w:rPr>
          <w:bCs/>
          <w:szCs w:val="22"/>
        </w:rPr>
      </w:pPr>
    </w:p>
    <w:p w14:paraId="72F96A99" w14:textId="388D88DD" w:rsidR="001D0717" w:rsidRPr="009454A6" w:rsidRDefault="00D25B5E" w:rsidP="005C4F01">
      <w:pPr>
        <w:numPr>
          <w:ilvl w:val="0"/>
          <w:numId w:val="19"/>
        </w:numPr>
        <w:autoSpaceDE w:val="0"/>
        <w:autoSpaceDN w:val="0"/>
        <w:adjustRightInd w:val="0"/>
        <w:spacing w:line="240" w:lineRule="auto"/>
        <w:rPr>
          <w:bCs/>
          <w:szCs w:val="22"/>
        </w:rPr>
      </w:pPr>
      <w:r w:rsidRPr="009454A6">
        <w:t>Ištraukite inhaliatorių iš burnos. Įkvėpdami galite pajusti tam tikrą skonį.</w:t>
      </w:r>
    </w:p>
    <w:p w14:paraId="657B5ABA" w14:textId="77777777" w:rsidR="001D0717" w:rsidRPr="009454A6" w:rsidRDefault="001D0717" w:rsidP="00BD22BA">
      <w:pPr>
        <w:autoSpaceDE w:val="0"/>
        <w:autoSpaceDN w:val="0"/>
        <w:adjustRightInd w:val="0"/>
        <w:spacing w:line="240" w:lineRule="auto"/>
        <w:rPr>
          <w:bCs/>
          <w:szCs w:val="22"/>
        </w:rPr>
      </w:pPr>
    </w:p>
    <w:p w14:paraId="4854882E" w14:textId="77777777" w:rsidR="001D0717" w:rsidRPr="009454A6" w:rsidRDefault="00D25B5E" w:rsidP="005C4F01">
      <w:pPr>
        <w:numPr>
          <w:ilvl w:val="0"/>
          <w:numId w:val="19"/>
        </w:numPr>
        <w:autoSpaceDE w:val="0"/>
        <w:autoSpaceDN w:val="0"/>
        <w:adjustRightInd w:val="0"/>
        <w:spacing w:line="240" w:lineRule="auto"/>
        <w:rPr>
          <w:bCs/>
          <w:szCs w:val="22"/>
        </w:rPr>
      </w:pPr>
      <w:r w:rsidRPr="009454A6">
        <w:t xml:space="preserve">Sulaikykite kvėpavimą 10 sekundžių arba tiek, kiek Jums nesukelia nepatogumo. </w:t>
      </w:r>
    </w:p>
    <w:p w14:paraId="6DF93B27" w14:textId="77777777" w:rsidR="001D0717" w:rsidRPr="009454A6" w:rsidRDefault="001D0717" w:rsidP="00BD22BA">
      <w:pPr>
        <w:autoSpaceDE w:val="0"/>
        <w:autoSpaceDN w:val="0"/>
        <w:adjustRightInd w:val="0"/>
        <w:spacing w:line="240" w:lineRule="auto"/>
        <w:rPr>
          <w:bCs/>
          <w:szCs w:val="22"/>
        </w:rPr>
      </w:pPr>
    </w:p>
    <w:p w14:paraId="0D5F3D55" w14:textId="77777777" w:rsidR="00305E1E" w:rsidRPr="009454A6" w:rsidRDefault="00D25B5E" w:rsidP="005C4F01">
      <w:pPr>
        <w:numPr>
          <w:ilvl w:val="0"/>
          <w:numId w:val="19"/>
        </w:numPr>
        <w:autoSpaceDE w:val="0"/>
        <w:autoSpaceDN w:val="0"/>
        <w:adjustRightInd w:val="0"/>
        <w:spacing w:line="240" w:lineRule="auto"/>
        <w:rPr>
          <w:bCs/>
          <w:szCs w:val="22"/>
        </w:rPr>
      </w:pPr>
      <w:r w:rsidRPr="009454A6">
        <w:rPr>
          <w:b/>
          <w:bCs/>
          <w:szCs w:val="22"/>
        </w:rPr>
        <w:t>Tada lengvai iškvėpkite</w:t>
      </w:r>
      <w:r w:rsidRPr="009454A6">
        <w:t xml:space="preserve"> (neiškvėpkite per inhaliatorių). </w:t>
      </w:r>
    </w:p>
    <w:p w14:paraId="19C0AA97" w14:textId="77777777" w:rsidR="00305E1E" w:rsidRPr="009454A6" w:rsidRDefault="00305E1E" w:rsidP="00BD22BA">
      <w:pPr>
        <w:pStyle w:val="Listenabsatz"/>
        <w:spacing w:line="240" w:lineRule="auto"/>
        <w:rPr>
          <w:b/>
          <w:bCs/>
          <w:szCs w:val="22"/>
        </w:rPr>
      </w:pPr>
    </w:p>
    <w:p w14:paraId="0F5D2BFD" w14:textId="118555BB" w:rsidR="001D0717" w:rsidRPr="009454A6" w:rsidRDefault="00D25B5E" w:rsidP="005C4F01">
      <w:pPr>
        <w:numPr>
          <w:ilvl w:val="0"/>
          <w:numId w:val="19"/>
        </w:numPr>
        <w:autoSpaceDE w:val="0"/>
        <w:autoSpaceDN w:val="0"/>
        <w:adjustRightInd w:val="0"/>
        <w:spacing w:line="240" w:lineRule="auto"/>
        <w:rPr>
          <w:bCs/>
          <w:szCs w:val="22"/>
        </w:rPr>
      </w:pPr>
      <w:r w:rsidRPr="009454A6">
        <w:rPr>
          <w:b/>
          <w:bCs/>
          <w:szCs w:val="22"/>
        </w:rPr>
        <w:t>Už</w:t>
      </w:r>
      <w:r w:rsidR="00260E63">
        <w:rPr>
          <w:b/>
          <w:bCs/>
          <w:szCs w:val="22"/>
        </w:rPr>
        <w:t>d</w:t>
      </w:r>
      <w:r w:rsidR="0099635D">
        <w:rPr>
          <w:b/>
          <w:bCs/>
          <w:szCs w:val="22"/>
        </w:rPr>
        <w:t>arykite</w:t>
      </w:r>
      <w:r w:rsidRPr="009454A6">
        <w:rPr>
          <w:b/>
          <w:bCs/>
          <w:szCs w:val="22"/>
        </w:rPr>
        <w:t xml:space="preserve"> kandiklio dangtelį</w:t>
      </w:r>
      <w:r w:rsidRPr="009454A6">
        <w:t>.</w:t>
      </w:r>
    </w:p>
    <w:p w14:paraId="046D472E" w14:textId="77777777" w:rsidR="00305E1E" w:rsidRPr="009454A6" w:rsidRDefault="00305E1E" w:rsidP="00BD22BA">
      <w:pPr>
        <w:autoSpaceDE w:val="0"/>
        <w:autoSpaceDN w:val="0"/>
        <w:adjustRightInd w:val="0"/>
        <w:spacing w:line="240" w:lineRule="auto"/>
        <w:ind w:left="360"/>
        <w:rPr>
          <w:bCs/>
          <w:szCs w:val="22"/>
        </w:rPr>
      </w:pPr>
      <w:bookmarkStart w:id="175" w:name="_Hlk63160832"/>
    </w:p>
    <w:p w14:paraId="6F506103" w14:textId="2F193F34" w:rsidR="001D0717" w:rsidRPr="009454A6" w:rsidRDefault="00873978" w:rsidP="00BD22BA">
      <w:pPr>
        <w:autoSpaceDE w:val="0"/>
        <w:autoSpaceDN w:val="0"/>
        <w:adjustRightInd w:val="0"/>
        <w:spacing w:line="240" w:lineRule="auto"/>
        <w:rPr>
          <w:bCs/>
          <w:szCs w:val="22"/>
        </w:rPr>
      </w:pPr>
      <w:r w:rsidRPr="009454A6">
        <w:rPr>
          <w:noProof/>
        </w:rPr>
        <w:lastRenderedPageBreak/>
        <mc:AlternateContent>
          <mc:Choice Requires="wps">
            <w:drawing>
              <wp:anchor distT="45720" distB="45720" distL="114300" distR="114300" simplePos="0" relativeHeight="251663360" behindDoc="0" locked="0" layoutInCell="1" allowOverlap="1" wp14:anchorId="1ADEA72D" wp14:editId="30D67A29">
                <wp:simplePos x="0" y="0"/>
                <wp:positionH relativeFrom="column">
                  <wp:posOffset>585470</wp:posOffset>
                </wp:positionH>
                <wp:positionV relativeFrom="paragraph">
                  <wp:posOffset>2454275</wp:posOffset>
                </wp:positionV>
                <wp:extent cx="830580" cy="198120"/>
                <wp:effectExtent l="0" t="0" r="0" b="0"/>
                <wp:wrapNone/>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5AAD3" w14:textId="009275D2" w:rsidR="007E3ED6" w:rsidRPr="003D592F" w:rsidRDefault="007E3ED6" w:rsidP="003D592F">
                            <w:pPr>
                              <w:spacing w:line="240" w:lineRule="auto"/>
                              <w:jc w:val="center"/>
                              <w:rPr>
                                <w:rFonts w:ascii="Calibri" w:hAnsi="Calibri" w:cs="Calibri"/>
                                <w:b/>
                                <w:sz w:val="28"/>
                                <w:szCs w:val="28"/>
                              </w:rPr>
                            </w:pPr>
                            <w:r>
                              <w:rPr>
                                <w:rFonts w:ascii="Calibri" w:hAnsi="Calibri"/>
                                <w:b/>
                                <w:sz w:val="28"/>
                                <w:szCs w:val="28"/>
                              </w:rPr>
                              <w:t>UŽARYTI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DEA72D" id="_x0000_s1039" type="#_x0000_t202" style="position:absolute;margin-left:46.1pt;margin-top:193.25pt;width:65.4pt;height:1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" stroked="f">
                <v:textbox inset="0,0,0,0">
                  <w:txbxContent>
                    <w:p w14:paraId="5F85AAD3" w14:textId="009275D2" w:rsidR="007E3ED6" w:rsidRPr="003D592F" w:rsidRDefault="007E3ED6" w:rsidP="003D592F">
                      <w:pPr>
                        <w:spacing w:line="240" w:lineRule="auto"/>
                        <w:jc w:val="center"/>
                        <w:rPr>
                          <w:rFonts w:ascii="Calibri" w:hAnsi="Calibri" w:cs="Calibri"/>
                          <w:b/>
                          <w:sz w:val="28"/>
                          <w:szCs w:val="28"/>
                        </w:rPr>
                      </w:pPr>
                      <w:r>
                        <w:rPr>
                          <w:rFonts w:ascii="Calibri" w:hAnsi="Calibri"/>
                          <w:b/>
                          <w:sz w:val="28"/>
                          <w:szCs w:val="28"/>
                        </w:rPr>
                        <w:t>UŽARYTI</w:t>
                      </w:r>
                    </w:p>
                  </w:txbxContent>
                </v:textbox>
              </v:shape>
            </w:pict>
          </mc:Fallback>
        </mc:AlternateContent>
      </w:r>
      <w:bookmarkStart w:id="176" w:name="_Hlk63159126"/>
      <w:r w:rsidRPr="009454A6">
        <w:rPr>
          <w:noProof/>
        </w:rPr>
        <w:drawing>
          <wp:inline distT="0" distB="0" distL="0" distR="0" wp14:anchorId="6AC038D8" wp14:editId="2AF2637A">
            <wp:extent cx="1962150" cy="28003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bookmarkEnd w:id="176"/>
    </w:p>
    <w:bookmarkEnd w:id="175"/>
    <w:p w14:paraId="79A69DDB" w14:textId="77777777" w:rsidR="001D0717" w:rsidRPr="009454A6" w:rsidRDefault="001D0717" w:rsidP="00BD22BA">
      <w:pPr>
        <w:autoSpaceDE w:val="0"/>
        <w:autoSpaceDN w:val="0"/>
        <w:adjustRightInd w:val="0"/>
        <w:spacing w:line="240" w:lineRule="auto"/>
        <w:rPr>
          <w:bCs/>
          <w:szCs w:val="22"/>
        </w:rPr>
      </w:pPr>
    </w:p>
    <w:p w14:paraId="0802DED0" w14:textId="77777777" w:rsidR="001D0717" w:rsidRPr="009454A6" w:rsidRDefault="00D25B5E">
      <w:pPr>
        <w:numPr>
          <w:ilvl w:val="0"/>
          <w:numId w:val="20"/>
        </w:numPr>
        <w:tabs>
          <w:tab w:val="clear" w:pos="360"/>
          <w:tab w:val="num" w:pos="567"/>
        </w:tabs>
        <w:autoSpaceDE w:val="0"/>
        <w:autoSpaceDN w:val="0"/>
        <w:adjustRightInd w:val="0"/>
        <w:spacing w:line="240" w:lineRule="auto"/>
        <w:ind w:left="567" w:hanging="567"/>
        <w:rPr>
          <w:bCs/>
          <w:szCs w:val="22"/>
        </w:rPr>
        <w:pPrChange w:id="177" w:author="translator" w:date="2025-10-14T15:37:00Z">
          <w:pPr>
            <w:numPr>
              <w:numId w:val="20"/>
            </w:numPr>
            <w:tabs>
              <w:tab w:val="num" w:pos="360"/>
            </w:tabs>
            <w:autoSpaceDE w:val="0"/>
            <w:autoSpaceDN w:val="0"/>
            <w:adjustRightInd w:val="0"/>
            <w:spacing w:line="240" w:lineRule="auto"/>
            <w:ind w:left="360" w:hanging="360"/>
          </w:pPr>
        </w:pPrChange>
      </w:pPr>
      <w:r w:rsidRPr="009454A6">
        <w:t xml:space="preserve">Po kiekvienos dozės praskalaukite burną vandeniu ir išspjaukite jį arba prieš skalaudami išsivalykite dantis. </w:t>
      </w:r>
    </w:p>
    <w:p w14:paraId="712A759A" w14:textId="77777777" w:rsidR="00305E1E" w:rsidRPr="009454A6" w:rsidRDefault="00D25B5E">
      <w:pPr>
        <w:numPr>
          <w:ilvl w:val="0"/>
          <w:numId w:val="20"/>
        </w:numPr>
        <w:tabs>
          <w:tab w:val="clear" w:pos="360"/>
          <w:tab w:val="num" w:pos="567"/>
        </w:tabs>
        <w:autoSpaceDE w:val="0"/>
        <w:autoSpaceDN w:val="0"/>
        <w:adjustRightInd w:val="0"/>
        <w:spacing w:line="240" w:lineRule="auto"/>
        <w:ind w:left="567" w:hanging="567"/>
        <w:rPr>
          <w:bCs/>
          <w:szCs w:val="22"/>
        </w:rPr>
        <w:pPrChange w:id="178" w:author="translator" w:date="2025-10-14T15:37:00Z">
          <w:pPr>
            <w:numPr>
              <w:numId w:val="20"/>
            </w:numPr>
            <w:tabs>
              <w:tab w:val="num" w:pos="360"/>
            </w:tabs>
            <w:autoSpaceDE w:val="0"/>
            <w:autoSpaceDN w:val="0"/>
            <w:adjustRightInd w:val="0"/>
            <w:spacing w:line="240" w:lineRule="auto"/>
            <w:ind w:left="360" w:hanging="360"/>
          </w:pPr>
        </w:pPrChange>
      </w:pPr>
      <w:r w:rsidRPr="009454A6">
        <w:t xml:space="preserve">Nemėginkite inhaliatoriaus ardyti, nuimti arba sukti kandiklio dangtelio. </w:t>
      </w:r>
    </w:p>
    <w:p w14:paraId="04EE7CF3" w14:textId="77777777" w:rsidR="00305E1E" w:rsidRPr="009454A6" w:rsidRDefault="00D25B5E">
      <w:pPr>
        <w:numPr>
          <w:ilvl w:val="0"/>
          <w:numId w:val="20"/>
        </w:numPr>
        <w:tabs>
          <w:tab w:val="clear" w:pos="360"/>
          <w:tab w:val="num" w:pos="567"/>
        </w:tabs>
        <w:autoSpaceDE w:val="0"/>
        <w:autoSpaceDN w:val="0"/>
        <w:adjustRightInd w:val="0"/>
        <w:spacing w:line="240" w:lineRule="auto"/>
        <w:ind w:left="567" w:hanging="567"/>
        <w:rPr>
          <w:bCs/>
          <w:szCs w:val="22"/>
        </w:rPr>
        <w:pPrChange w:id="179" w:author="translator" w:date="2025-10-14T15:37:00Z">
          <w:pPr>
            <w:numPr>
              <w:numId w:val="20"/>
            </w:numPr>
            <w:tabs>
              <w:tab w:val="num" w:pos="360"/>
            </w:tabs>
            <w:autoSpaceDE w:val="0"/>
            <w:autoSpaceDN w:val="0"/>
            <w:adjustRightInd w:val="0"/>
            <w:spacing w:line="240" w:lineRule="auto"/>
            <w:ind w:left="360" w:hanging="360"/>
          </w:pPr>
        </w:pPrChange>
      </w:pPr>
      <w:r w:rsidRPr="009454A6">
        <w:t xml:space="preserve">Dangtelis pritvirtintas prie inhaliatoriaus ir jo nuimti negalima. </w:t>
      </w:r>
    </w:p>
    <w:p w14:paraId="4C3C2E40" w14:textId="77777777" w:rsidR="00305E1E" w:rsidRPr="009454A6" w:rsidRDefault="00D25B5E">
      <w:pPr>
        <w:numPr>
          <w:ilvl w:val="0"/>
          <w:numId w:val="20"/>
        </w:numPr>
        <w:tabs>
          <w:tab w:val="clear" w:pos="360"/>
          <w:tab w:val="num" w:pos="567"/>
        </w:tabs>
        <w:autoSpaceDE w:val="0"/>
        <w:autoSpaceDN w:val="0"/>
        <w:adjustRightInd w:val="0"/>
        <w:spacing w:line="240" w:lineRule="auto"/>
        <w:ind w:left="567" w:hanging="567"/>
        <w:rPr>
          <w:bCs/>
          <w:szCs w:val="22"/>
        </w:rPr>
        <w:pPrChange w:id="180" w:author="translator" w:date="2025-10-14T15:37:00Z">
          <w:pPr>
            <w:numPr>
              <w:numId w:val="20"/>
            </w:numPr>
            <w:tabs>
              <w:tab w:val="num" w:pos="360"/>
            </w:tabs>
            <w:autoSpaceDE w:val="0"/>
            <w:autoSpaceDN w:val="0"/>
            <w:adjustRightInd w:val="0"/>
            <w:spacing w:line="240" w:lineRule="auto"/>
            <w:ind w:left="360" w:hanging="360"/>
          </w:pPr>
        </w:pPrChange>
      </w:pPr>
      <w:r w:rsidRPr="009454A6">
        <w:t>Nenaudokite Spiromax, jei jis yra pažeistas arba jei kandiklis atsiskyrė nuo Spiromax.</w:t>
      </w:r>
    </w:p>
    <w:p w14:paraId="3BC71B07" w14:textId="239FFF5C" w:rsidR="001D0717" w:rsidRPr="009454A6" w:rsidRDefault="00D25B5E">
      <w:pPr>
        <w:numPr>
          <w:ilvl w:val="0"/>
          <w:numId w:val="20"/>
        </w:numPr>
        <w:tabs>
          <w:tab w:val="clear" w:pos="360"/>
          <w:tab w:val="num" w:pos="567"/>
        </w:tabs>
        <w:autoSpaceDE w:val="0"/>
        <w:autoSpaceDN w:val="0"/>
        <w:adjustRightInd w:val="0"/>
        <w:spacing w:line="240" w:lineRule="auto"/>
        <w:ind w:left="567" w:hanging="567"/>
        <w:rPr>
          <w:bCs/>
          <w:szCs w:val="22"/>
        </w:rPr>
        <w:pPrChange w:id="181" w:author="translator" w:date="2025-10-14T15:37:00Z">
          <w:pPr>
            <w:numPr>
              <w:numId w:val="20"/>
            </w:numPr>
            <w:tabs>
              <w:tab w:val="num" w:pos="360"/>
            </w:tabs>
            <w:autoSpaceDE w:val="0"/>
            <w:autoSpaceDN w:val="0"/>
            <w:adjustRightInd w:val="0"/>
            <w:spacing w:line="240" w:lineRule="auto"/>
            <w:ind w:left="360" w:hanging="360"/>
          </w:pPr>
        </w:pPrChange>
      </w:pPr>
      <w:r w:rsidRPr="009454A6">
        <w:t>Neatid</w:t>
      </w:r>
      <w:r w:rsidR="0099635D">
        <w:t>arykite</w:t>
      </w:r>
      <w:r w:rsidRPr="009454A6">
        <w:t xml:space="preserve"> ir neužd</w:t>
      </w:r>
      <w:r w:rsidR="0099635D">
        <w:t>arykite</w:t>
      </w:r>
      <w:r w:rsidRPr="009454A6">
        <w:t xml:space="preserve"> kandiklio dangtelio, jeigu neketinate naudoti inhaliatoriaus.</w:t>
      </w:r>
    </w:p>
    <w:p w14:paraId="6064A3D9" w14:textId="77777777" w:rsidR="001D0717" w:rsidRPr="009454A6" w:rsidRDefault="001D0717" w:rsidP="00BD22BA">
      <w:pPr>
        <w:autoSpaceDE w:val="0"/>
        <w:autoSpaceDN w:val="0"/>
        <w:adjustRightInd w:val="0"/>
        <w:spacing w:line="240" w:lineRule="auto"/>
        <w:rPr>
          <w:bCs/>
          <w:szCs w:val="22"/>
        </w:rPr>
      </w:pPr>
    </w:p>
    <w:p w14:paraId="0FEEA08A" w14:textId="77777777" w:rsidR="001D0717" w:rsidRPr="009454A6" w:rsidRDefault="00D25B5E" w:rsidP="00BD22BA">
      <w:pPr>
        <w:autoSpaceDE w:val="0"/>
        <w:autoSpaceDN w:val="0"/>
        <w:adjustRightInd w:val="0"/>
        <w:spacing w:line="240" w:lineRule="auto"/>
        <w:rPr>
          <w:b/>
          <w:bCs/>
          <w:szCs w:val="22"/>
        </w:rPr>
      </w:pPr>
      <w:r w:rsidRPr="009454A6">
        <w:rPr>
          <w:b/>
          <w:bCs/>
          <w:szCs w:val="22"/>
        </w:rPr>
        <w:t>Spiromax valymas</w:t>
      </w:r>
    </w:p>
    <w:p w14:paraId="50918667" w14:textId="77777777" w:rsidR="001D0717" w:rsidRPr="009454A6" w:rsidRDefault="00D25B5E" w:rsidP="00BD22BA">
      <w:pPr>
        <w:autoSpaceDE w:val="0"/>
        <w:autoSpaceDN w:val="0"/>
        <w:adjustRightInd w:val="0"/>
        <w:spacing w:line="240" w:lineRule="auto"/>
        <w:rPr>
          <w:bCs/>
          <w:szCs w:val="22"/>
        </w:rPr>
      </w:pPr>
      <w:r w:rsidRPr="009454A6">
        <w:t>Laikykite inhaliatorių sausą ir švarų.</w:t>
      </w:r>
    </w:p>
    <w:p w14:paraId="79DE0710" w14:textId="131D5E19" w:rsidR="001D0717" w:rsidRPr="009454A6" w:rsidRDefault="0099635D" w:rsidP="00BD22BA">
      <w:pPr>
        <w:autoSpaceDE w:val="0"/>
        <w:autoSpaceDN w:val="0"/>
        <w:adjustRightInd w:val="0"/>
        <w:spacing w:line="240" w:lineRule="auto"/>
        <w:rPr>
          <w:bCs/>
          <w:szCs w:val="22"/>
        </w:rPr>
      </w:pPr>
      <w:r>
        <w:t>Prireikus</w:t>
      </w:r>
      <w:r w:rsidR="008458A4">
        <w:t>,</w:t>
      </w:r>
      <w:r w:rsidR="00D25B5E" w:rsidRPr="009454A6">
        <w:t xml:space="preserve"> panaudoję galite nuvalyti inhaliatoriaus kandiklį sausa šluoste ar audiniu.</w:t>
      </w:r>
    </w:p>
    <w:p w14:paraId="55C1F55C" w14:textId="77777777" w:rsidR="001D0717" w:rsidRPr="009454A6" w:rsidRDefault="001D0717" w:rsidP="00BD22BA">
      <w:pPr>
        <w:autoSpaceDE w:val="0"/>
        <w:autoSpaceDN w:val="0"/>
        <w:adjustRightInd w:val="0"/>
        <w:spacing w:line="240" w:lineRule="auto"/>
        <w:rPr>
          <w:bCs/>
          <w:szCs w:val="22"/>
        </w:rPr>
      </w:pPr>
    </w:p>
    <w:p w14:paraId="0CEEB0B4" w14:textId="77777777" w:rsidR="001D0717" w:rsidRPr="009454A6" w:rsidRDefault="00D25B5E" w:rsidP="00BD22BA">
      <w:pPr>
        <w:autoSpaceDE w:val="0"/>
        <w:autoSpaceDN w:val="0"/>
        <w:adjustRightInd w:val="0"/>
        <w:spacing w:line="240" w:lineRule="auto"/>
        <w:rPr>
          <w:b/>
          <w:bCs/>
          <w:szCs w:val="22"/>
        </w:rPr>
      </w:pPr>
      <w:r w:rsidRPr="009454A6">
        <w:rPr>
          <w:b/>
          <w:bCs/>
          <w:szCs w:val="22"/>
        </w:rPr>
        <w:t>Kada pradėti naudoti naują Seffalair Spiromax</w:t>
      </w:r>
    </w:p>
    <w:p w14:paraId="3BFD9A8B" w14:textId="77777777" w:rsidR="001D0717" w:rsidRPr="009454A6" w:rsidRDefault="00D25B5E">
      <w:pPr>
        <w:numPr>
          <w:ilvl w:val="0"/>
          <w:numId w:val="3"/>
        </w:numPr>
        <w:tabs>
          <w:tab w:val="clear" w:pos="360"/>
        </w:tabs>
        <w:autoSpaceDE w:val="0"/>
        <w:autoSpaceDN w:val="0"/>
        <w:adjustRightInd w:val="0"/>
        <w:spacing w:line="240" w:lineRule="auto"/>
        <w:ind w:left="567" w:hanging="567"/>
        <w:rPr>
          <w:bCs/>
          <w:i/>
          <w:iCs/>
          <w:szCs w:val="22"/>
        </w:rPr>
        <w:pPrChange w:id="182" w:author="translator" w:date="2025-10-14T15:38:00Z">
          <w:pPr>
            <w:numPr>
              <w:numId w:val="3"/>
            </w:numPr>
            <w:tabs>
              <w:tab w:val="num" w:pos="360"/>
            </w:tabs>
            <w:autoSpaceDE w:val="0"/>
            <w:autoSpaceDN w:val="0"/>
            <w:adjustRightInd w:val="0"/>
            <w:spacing w:line="240" w:lineRule="auto"/>
            <w:ind w:left="360" w:hanging="360"/>
          </w:pPr>
        </w:pPrChange>
      </w:pPr>
      <w:r w:rsidRPr="009454A6">
        <w:t>Užpakalinėje prietaiso dalyje esantis dozių indikatorius rodo, kiek dozių (įkvėpimų) liko inhaliatoriuje; kai inhaliatorius pilnas, matysite 60, kai tuščias – 0 (nulį).</w:t>
      </w:r>
      <w:r w:rsidRPr="009454A6">
        <w:rPr>
          <w:bCs/>
          <w:i/>
          <w:iCs/>
          <w:szCs w:val="22"/>
        </w:rPr>
        <w:t xml:space="preserve"> </w:t>
      </w:r>
    </w:p>
    <w:p w14:paraId="0B1EA655" w14:textId="77777777" w:rsidR="001D0717" w:rsidRPr="009454A6" w:rsidRDefault="001D0717" w:rsidP="00BD22BA">
      <w:pPr>
        <w:autoSpaceDE w:val="0"/>
        <w:autoSpaceDN w:val="0"/>
        <w:adjustRightInd w:val="0"/>
        <w:spacing w:line="240" w:lineRule="auto"/>
        <w:rPr>
          <w:bCs/>
          <w:i/>
          <w:iCs/>
          <w:szCs w:val="22"/>
        </w:rPr>
      </w:pPr>
    </w:p>
    <w:p w14:paraId="31DFCA92" w14:textId="2ECD66A3" w:rsidR="001D0717" w:rsidRPr="009454A6" w:rsidRDefault="00873978" w:rsidP="00BD22BA">
      <w:pPr>
        <w:autoSpaceDE w:val="0"/>
        <w:autoSpaceDN w:val="0"/>
        <w:adjustRightInd w:val="0"/>
        <w:spacing w:line="240" w:lineRule="auto"/>
        <w:rPr>
          <w:bCs/>
          <w:iCs/>
          <w:szCs w:val="22"/>
        </w:rPr>
      </w:pPr>
      <w:r w:rsidRPr="009454A6">
        <w:rPr>
          <w:noProof/>
        </w:rPr>
        <w:drawing>
          <wp:inline distT="0" distB="0" distL="0" distR="0" wp14:anchorId="6B51ABF4" wp14:editId="7900CD35">
            <wp:extent cx="809625" cy="225742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716B05A6" w14:textId="77777777" w:rsidR="001D0717" w:rsidRPr="009454A6" w:rsidRDefault="001D0717" w:rsidP="00BD22BA">
      <w:pPr>
        <w:autoSpaceDE w:val="0"/>
        <w:autoSpaceDN w:val="0"/>
        <w:adjustRightInd w:val="0"/>
        <w:spacing w:line="240" w:lineRule="auto"/>
        <w:rPr>
          <w:bCs/>
          <w:iCs/>
          <w:szCs w:val="22"/>
        </w:rPr>
      </w:pPr>
    </w:p>
    <w:p w14:paraId="31C49D81" w14:textId="48EF9DBA" w:rsidR="001D0717" w:rsidRPr="009454A6" w:rsidRDefault="00D25B5E">
      <w:pPr>
        <w:numPr>
          <w:ilvl w:val="0"/>
          <w:numId w:val="3"/>
        </w:numPr>
        <w:tabs>
          <w:tab w:val="clear" w:pos="360"/>
        </w:tabs>
        <w:autoSpaceDE w:val="0"/>
        <w:autoSpaceDN w:val="0"/>
        <w:adjustRightInd w:val="0"/>
        <w:spacing w:line="240" w:lineRule="auto"/>
        <w:ind w:left="567" w:hanging="567"/>
        <w:rPr>
          <w:bCs/>
          <w:szCs w:val="22"/>
        </w:rPr>
        <w:pPrChange w:id="183" w:author="translator" w:date="2025-10-14T15:38:00Z">
          <w:pPr>
            <w:numPr>
              <w:numId w:val="3"/>
            </w:numPr>
            <w:tabs>
              <w:tab w:val="num" w:pos="360"/>
            </w:tabs>
            <w:autoSpaceDE w:val="0"/>
            <w:autoSpaceDN w:val="0"/>
            <w:adjustRightInd w:val="0"/>
            <w:spacing w:line="240" w:lineRule="auto"/>
            <w:ind w:left="360" w:hanging="360"/>
          </w:pPr>
        </w:pPrChange>
      </w:pPr>
      <w:r w:rsidRPr="009454A6">
        <w:t xml:space="preserve">Dozių indikatorius rodo likusių įkvėpimų </w:t>
      </w:r>
      <w:r w:rsidR="0099635D">
        <w:t>kiekį</w:t>
      </w:r>
      <w:r w:rsidR="0099635D" w:rsidRPr="009454A6">
        <w:t xml:space="preserve"> </w:t>
      </w:r>
      <w:r w:rsidRPr="009454A6">
        <w:t>tik lyginiais skaičiais. Jeigu žymeklis rodo tarpą tarp dviejų lyginių skaičių, tai reiškia atitinkamą nelyginį likusių dozių</w:t>
      </w:r>
      <w:r w:rsidR="0099635D" w:rsidRPr="0099635D">
        <w:t xml:space="preserve"> </w:t>
      </w:r>
      <w:r w:rsidR="0099635D">
        <w:t>kiekį</w:t>
      </w:r>
      <w:r w:rsidRPr="009454A6">
        <w:t>.</w:t>
      </w:r>
    </w:p>
    <w:p w14:paraId="5EDB1C6D" w14:textId="0E40C7B8" w:rsidR="001D0717" w:rsidRPr="009454A6" w:rsidRDefault="00D25B5E">
      <w:pPr>
        <w:numPr>
          <w:ilvl w:val="0"/>
          <w:numId w:val="3"/>
        </w:numPr>
        <w:tabs>
          <w:tab w:val="clear" w:pos="360"/>
        </w:tabs>
        <w:autoSpaceDE w:val="0"/>
        <w:autoSpaceDN w:val="0"/>
        <w:adjustRightInd w:val="0"/>
        <w:spacing w:line="240" w:lineRule="auto"/>
        <w:ind w:left="567" w:hanging="567"/>
        <w:rPr>
          <w:bCs/>
          <w:szCs w:val="22"/>
        </w:rPr>
        <w:pPrChange w:id="184" w:author="translator" w:date="2025-10-14T15:38:00Z">
          <w:pPr>
            <w:numPr>
              <w:numId w:val="3"/>
            </w:numPr>
            <w:tabs>
              <w:tab w:val="num" w:pos="360"/>
            </w:tabs>
            <w:autoSpaceDE w:val="0"/>
            <w:autoSpaceDN w:val="0"/>
            <w:adjustRightInd w:val="0"/>
            <w:spacing w:line="240" w:lineRule="auto"/>
            <w:ind w:left="360" w:hanging="360"/>
          </w:pPr>
        </w:pPrChange>
      </w:pPr>
      <w:r w:rsidRPr="009454A6">
        <w:t xml:space="preserve">Likus 20 arba mažiau dozių, rodomi raudoni skaičiai baltame fone. Kai langelyje rodomi raudoni skaičiai, turite kreiptis į gydytoją arba slaugytoją </w:t>
      </w:r>
      <w:r w:rsidR="0099635D">
        <w:t>dėl</w:t>
      </w:r>
      <w:r w:rsidRPr="009454A6">
        <w:t xml:space="preserve"> </w:t>
      </w:r>
      <w:r w:rsidR="0099635D" w:rsidRPr="009454A6">
        <w:t>nauj</w:t>
      </w:r>
      <w:r w:rsidR="0099635D">
        <w:t>o</w:t>
      </w:r>
      <w:r w:rsidR="0099635D" w:rsidRPr="009454A6">
        <w:t xml:space="preserve"> </w:t>
      </w:r>
      <w:r w:rsidRPr="009454A6">
        <w:t>inhaliatori</w:t>
      </w:r>
      <w:r w:rsidR="0099635D">
        <w:t>aus įsigijimo</w:t>
      </w:r>
      <w:r w:rsidRPr="009454A6">
        <w:t>.</w:t>
      </w:r>
    </w:p>
    <w:p w14:paraId="16DE7524" w14:textId="77777777" w:rsidR="001D0717" w:rsidRPr="009454A6" w:rsidRDefault="001D0717" w:rsidP="00BD22BA">
      <w:pPr>
        <w:autoSpaceDE w:val="0"/>
        <w:autoSpaceDN w:val="0"/>
        <w:adjustRightInd w:val="0"/>
        <w:spacing w:line="240" w:lineRule="auto"/>
        <w:rPr>
          <w:bCs/>
          <w:szCs w:val="22"/>
        </w:rPr>
      </w:pPr>
    </w:p>
    <w:p w14:paraId="6F409CFF" w14:textId="77777777" w:rsidR="001D0717" w:rsidRPr="009454A6" w:rsidRDefault="00D25B5E" w:rsidP="00BD22BA">
      <w:pPr>
        <w:autoSpaceDE w:val="0"/>
        <w:autoSpaceDN w:val="0"/>
        <w:adjustRightInd w:val="0"/>
        <w:spacing w:line="240" w:lineRule="auto"/>
        <w:rPr>
          <w:bCs/>
          <w:szCs w:val="22"/>
        </w:rPr>
      </w:pPr>
      <w:r w:rsidRPr="009454A6">
        <w:t>Pastaba</w:t>
      </w:r>
    </w:p>
    <w:p w14:paraId="1CD3E850" w14:textId="77777777" w:rsidR="00305E1E" w:rsidRPr="009454A6" w:rsidRDefault="00D25B5E">
      <w:pPr>
        <w:numPr>
          <w:ilvl w:val="0"/>
          <w:numId w:val="3"/>
        </w:numPr>
        <w:tabs>
          <w:tab w:val="clear" w:pos="360"/>
          <w:tab w:val="num" w:pos="567"/>
        </w:tabs>
        <w:autoSpaceDE w:val="0"/>
        <w:autoSpaceDN w:val="0"/>
        <w:adjustRightInd w:val="0"/>
        <w:spacing w:line="240" w:lineRule="auto"/>
        <w:ind w:left="567" w:hanging="567"/>
        <w:rPr>
          <w:szCs w:val="22"/>
        </w:rPr>
        <w:pPrChange w:id="185" w:author="translator" w:date="2025-10-14T15:39:00Z">
          <w:pPr>
            <w:numPr>
              <w:numId w:val="3"/>
            </w:numPr>
            <w:tabs>
              <w:tab w:val="num" w:pos="360"/>
            </w:tabs>
            <w:autoSpaceDE w:val="0"/>
            <w:autoSpaceDN w:val="0"/>
            <w:adjustRightInd w:val="0"/>
            <w:spacing w:line="240" w:lineRule="auto"/>
            <w:ind w:left="360" w:hanging="360"/>
          </w:pPr>
        </w:pPrChange>
      </w:pPr>
      <w:r w:rsidRPr="009454A6">
        <w:t>Kandiklis spragtelėja, net jeigu inhaliatorius tuščias.</w:t>
      </w:r>
    </w:p>
    <w:p w14:paraId="0883FA57" w14:textId="6F4A8F71" w:rsidR="001D0717" w:rsidRPr="009454A6" w:rsidRDefault="00D25B5E">
      <w:pPr>
        <w:numPr>
          <w:ilvl w:val="0"/>
          <w:numId w:val="3"/>
        </w:numPr>
        <w:tabs>
          <w:tab w:val="clear" w:pos="360"/>
          <w:tab w:val="num" w:pos="567"/>
        </w:tabs>
        <w:autoSpaceDE w:val="0"/>
        <w:autoSpaceDN w:val="0"/>
        <w:adjustRightInd w:val="0"/>
        <w:spacing w:line="240" w:lineRule="auto"/>
        <w:ind w:left="567" w:hanging="567"/>
        <w:rPr>
          <w:szCs w:val="22"/>
        </w:rPr>
        <w:pPrChange w:id="186" w:author="translator" w:date="2025-10-14T15:39:00Z">
          <w:pPr>
            <w:numPr>
              <w:numId w:val="3"/>
            </w:numPr>
            <w:tabs>
              <w:tab w:val="num" w:pos="360"/>
            </w:tabs>
            <w:autoSpaceDE w:val="0"/>
            <w:autoSpaceDN w:val="0"/>
            <w:adjustRightInd w:val="0"/>
            <w:spacing w:line="240" w:lineRule="auto"/>
            <w:ind w:left="360" w:hanging="360"/>
          </w:pPr>
        </w:pPrChange>
      </w:pPr>
      <w:r w:rsidRPr="009454A6">
        <w:lastRenderedPageBreak/>
        <w:t>Jei atid</w:t>
      </w:r>
      <w:r w:rsidR="0099635D">
        <w:t>arote</w:t>
      </w:r>
      <w:r w:rsidRPr="009454A6">
        <w:t xml:space="preserve"> ir užd</w:t>
      </w:r>
      <w:r w:rsidR="0099635D">
        <w:t>arote</w:t>
      </w:r>
      <w:r w:rsidRPr="009454A6">
        <w:t xml:space="preserve"> kandiklį neįkvėpdami, dozės indikatoriaus skaitiklis tai užregistruos kaip panaudotą dozę. Ši dozė bus saugiai laikoma inhaliatoriaus viduje </w:t>
      </w:r>
      <w:r w:rsidR="00F949F6" w:rsidRPr="009454A6">
        <w:t>i</w:t>
      </w:r>
      <w:r w:rsidRPr="009454A6">
        <w:t>r galėsite ją suvartoti kito įkvėpimo metu. Netyčia suvartoti daugiau vaisto arba dvigubą dozę 1 įkvėpimo metu neįmanoma.</w:t>
      </w:r>
    </w:p>
    <w:p w14:paraId="4A2794B3" w14:textId="77777777" w:rsidR="001D0717" w:rsidRPr="009454A6" w:rsidRDefault="001D0717" w:rsidP="00BD22BA">
      <w:pPr>
        <w:numPr>
          <w:ilvl w:val="12"/>
          <w:numId w:val="0"/>
        </w:numPr>
        <w:tabs>
          <w:tab w:val="clear" w:pos="567"/>
        </w:tabs>
        <w:spacing w:line="240" w:lineRule="auto"/>
        <w:ind w:right="-2"/>
        <w:rPr>
          <w:noProof/>
          <w:szCs w:val="22"/>
        </w:rPr>
      </w:pPr>
    </w:p>
    <w:p w14:paraId="6B808099" w14:textId="7CDA2A24" w:rsidR="001D0717" w:rsidRPr="009454A6" w:rsidRDefault="00D25B5E" w:rsidP="00BD22BA">
      <w:pPr>
        <w:autoSpaceDE w:val="0"/>
        <w:autoSpaceDN w:val="0"/>
        <w:adjustRightInd w:val="0"/>
        <w:spacing w:line="240" w:lineRule="auto"/>
        <w:rPr>
          <w:noProof/>
          <w:szCs w:val="22"/>
        </w:rPr>
      </w:pPr>
      <w:r w:rsidRPr="009454A6">
        <w:rPr>
          <w:b/>
          <w:bCs/>
          <w:szCs w:val="22"/>
        </w:rPr>
        <w:t>Ką daryti pavartojus per didelę Seffalair Spiromax dozę</w:t>
      </w:r>
      <w:ins w:id="187" w:author="VR" w:date="2025-11-06T10:59:00Z">
        <w:r w:rsidR="00E140C8">
          <w:rPr>
            <w:b/>
            <w:bCs/>
            <w:szCs w:val="22"/>
          </w:rPr>
          <w:t>?</w:t>
        </w:r>
      </w:ins>
      <w:del w:id="188" w:author="008" w:date="2025-10-26T14:51:00Z">
        <w:r w:rsidRPr="009454A6" w:rsidDel="000D5B2D">
          <w:rPr>
            <w:b/>
            <w:bCs/>
            <w:szCs w:val="22"/>
          </w:rPr>
          <w:delText>?</w:delText>
        </w:r>
      </w:del>
    </w:p>
    <w:p w14:paraId="3BD26B2A" w14:textId="1A6DDA2A" w:rsidR="001D0717" w:rsidRPr="009454A6" w:rsidRDefault="00D25B5E" w:rsidP="00BD22BA">
      <w:pPr>
        <w:spacing w:line="240" w:lineRule="auto"/>
      </w:pPr>
      <w:r w:rsidRPr="009454A6">
        <w:t>Svarbu suvartoti dozę, kurią Jums skyrė gydytojas arba slaugytoja. Negalima vartoti didesnės dozės nepasitarus su gydytoju. Jeigu netyčia pavartojote daugiau dozių nei rekomenduojama, kreipkitės į slaugytoją, gydytoją arba vaistininką. Galite pastebėti, kad širdis plaka greičiau nei paprastai ir krečia drebulys. Jums taip pat gali pasireikšti svaigulys, galvos skausmas, raumenų silpnumas ir sąnarių skausmas.</w:t>
      </w:r>
    </w:p>
    <w:p w14:paraId="1265EE39" w14:textId="77777777" w:rsidR="001D0717" w:rsidRPr="009454A6" w:rsidRDefault="001D0717" w:rsidP="00BD22BA">
      <w:pPr>
        <w:spacing w:line="240" w:lineRule="auto"/>
        <w:rPr>
          <w:szCs w:val="22"/>
          <w:lang w:eastAsia="en-GB"/>
        </w:rPr>
      </w:pPr>
    </w:p>
    <w:p w14:paraId="6B70AA84" w14:textId="77777777" w:rsidR="001D0717" w:rsidRPr="009454A6" w:rsidRDefault="00D25B5E" w:rsidP="00BD22BA">
      <w:pPr>
        <w:spacing w:line="240" w:lineRule="auto"/>
        <w:rPr>
          <w:szCs w:val="22"/>
        </w:rPr>
      </w:pPr>
      <w:r w:rsidRPr="009454A6">
        <w:t xml:space="preserve">Jeigu ilgą laiką kartotinai vartojote per daug Seffalair Spiromax dozių, turite pasitarti su gydytoju arba vaistininku, nes vartojant per daug Seffalair Spiromax gali sumažėti antinksčių gaminamų steroidinių hormonų kiekis. </w:t>
      </w:r>
    </w:p>
    <w:p w14:paraId="5C4A716D" w14:textId="77777777" w:rsidR="001D0717" w:rsidRPr="009454A6" w:rsidRDefault="001D0717" w:rsidP="00BD22BA">
      <w:pPr>
        <w:spacing w:line="240" w:lineRule="auto"/>
        <w:rPr>
          <w:i/>
          <w:noProof/>
          <w:szCs w:val="22"/>
        </w:rPr>
      </w:pPr>
    </w:p>
    <w:p w14:paraId="2EEE5CF5" w14:textId="77777777" w:rsidR="001D0717" w:rsidRPr="009454A6" w:rsidRDefault="00D25B5E" w:rsidP="00BD22BA">
      <w:pPr>
        <w:autoSpaceDE w:val="0"/>
        <w:autoSpaceDN w:val="0"/>
        <w:adjustRightInd w:val="0"/>
        <w:spacing w:line="240" w:lineRule="auto"/>
        <w:rPr>
          <w:b/>
          <w:bCs/>
          <w:szCs w:val="22"/>
        </w:rPr>
      </w:pPr>
      <w:r w:rsidRPr="009454A6">
        <w:rPr>
          <w:b/>
          <w:bCs/>
          <w:szCs w:val="22"/>
        </w:rPr>
        <w:t>Pamiršus pavartoti Seffalair Spiromax</w:t>
      </w:r>
    </w:p>
    <w:p w14:paraId="0970EE3C" w14:textId="77777777" w:rsidR="001D0717" w:rsidRPr="009454A6" w:rsidRDefault="00D25B5E" w:rsidP="00BD22BA">
      <w:pPr>
        <w:numPr>
          <w:ilvl w:val="12"/>
          <w:numId w:val="0"/>
        </w:numPr>
        <w:tabs>
          <w:tab w:val="clear" w:pos="567"/>
          <w:tab w:val="left" w:pos="720"/>
        </w:tabs>
        <w:spacing w:line="240" w:lineRule="auto"/>
        <w:ind w:right="-2"/>
        <w:rPr>
          <w:szCs w:val="22"/>
        </w:rPr>
      </w:pPr>
      <w:r w:rsidRPr="009454A6">
        <w:t xml:space="preserve">Jei pamiršote suvartoti dozę, suvartokite ją iškart, kai prisiminėte, tačiau </w:t>
      </w:r>
      <w:r w:rsidRPr="009454A6">
        <w:rPr>
          <w:b/>
          <w:szCs w:val="22"/>
        </w:rPr>
        <w:t>negalima</w:t>
      </w:r>
      <w:r w:rsidRPr="009454A6">
        <w:t xml:space="preserve"> vartoti dvigubos dozės norint kompensuoti praleistą dozę. Jeigu jau greitai laikas vartoti kitą dozę, tiesiog suvartokite ją įprastu laiku.</w:t>
      </w:r>
    </w:p>
    <w:p w14:paraId="4C70355C" w14:textId="77777777" w:rsidR="001D0717" w:rsidRPr="009454A6" w:rsidRDefault="001D0717" w:rsidP="00BD22BA">
      <w:pPr>
        <w:numPr>
          <w:ilvl w:val="12"/>
          <w:numId w:val="0"/>
        </w:numPr>
        <w:tabs>
          <w:tab w:val="clear" w:pos="567"/>
        </w:tabs>
        <w:spacing w:line="240" w:lineRule="auto"/>
        <w:ind w:right="-2"/>
        <w:rPr>
          <w:noProof/>
          <w:szCs w:val="22"/>
        </w:rPr>
      </w:pPr>
    </w:p>
    <w:p w14:paraId="07BBE1CB" w14:textId="77777777" w:rsidR="001D0717" w:rsidRPr="009454A6" w:rsidRDefault="00D25B5E" w:rsidP="00BD22BA">
      <w:pPr>
        <w:autoSpaceDE w:val="0"/>
        <w:autoSpaceDN w:val="0"/>
        <w:adjustRightInd w:val="0"/>
        <w:spacing w:line="240" w:lineRule="auto"/>
        <w:rPr>
          <w:b/>
          <w:noProof/>
          <w:szCs w:val="22"/>
        </w:rPr>
      </w:pPr>
      <w:r w:rsidRPr="009454A6">
        <w:rPr>
          <w:b/>
          <w:bCs/>
          <w:szCs w:val="22"/>
        </w:rPr>
        <w:t>Nustojus vartoti Seffalair Spiromax</w:t>
      </w:r>
    </w:p>
    <w:p w14:paraId="4DD1D447" w14:textId="03573755" w:rsidR="001D0717" w:rsidRPr="009454A6" w:rsidRDefault="00D25B5E" w:rsidP="00BD22BA">
      <w:pPr>
        <w:numPr>
          <w:ilvl w:val="12"/>
          <w:numId w:val="0"/>
        </w:numPr>
        <w:tabs>
          <w:tab w:val="clear" w:pos="567"/>
        </w:tabs>
        <w:spacing w:line="240" w:lineRule="auto"/>
        <w:ind w:right="-2"/>
        <w:rPr>
          <w:szCs w:val="22"/>
        </w:rPr>
      </w:pPr>
      <w:r w:rsidRPr="009454A6">
        <w:t>Labai svarbu</w:t>
      </w:r>
      <w:r w:rsidR="0099635D">
        <w:t xml:space="preserve"> vartoti</w:t>
      </w:r>
      <w:r w:rsidRPr="009454A6">
        <w:t xml:space="preserve"> Seffalair Spiromax kasdien, kaip nurodyta. </w:t>
      </w:r>
      <w:r w:rsidRPr="009454A6">
        <w:rPr>
          <w:b/>
          <w:szCs w:val="22"/>
        </w:rPr>
        <w:t>Vartokite vaistą, kol gydytojas nurodys nustoti jį vartoti. Nenustokite vartoti Seffalair Spiromax arba staiga nesumažinkite dozės</w:t>
      </w:r>
      <w:r w:rsidRPr="009454A6">
        <w:t>, nes gali pablogėti Jūsų kvėpavimas.</w:t>
      </w:r>
    </w:p>
    <w:p w14:paraId="05C99617" w14:textId="77777777" w:rsidR="001D0717" w:rsidRPr="009454A6" w:rsidRDefault="001D0717" w:rsidP="00BD22BA">
      <w:pPr>
        <w:numPr>
          <w:ilvl w:val="12"/>
          <w:numId w:val="0"/>
        </w:numPr>
        <w:tabs>
          <w:tab w:val="clear" w:pos="567"/>
        </w:tabs>
        <w:spacing w:line="240" w:lineRule="auto"/>
        <w:ind w:right="-2"/>
        <w:rPr>
          <w:szCs w:val="22"/>
        </w:rPr>
      </w:pPr>
    </w:p>
    <w:p w14:paraId="218FB238" w14:textId="44BD02DD" w:rsidR="001D0717" w:rsidRPr="009454A6" w:rsidRDefault="00D25B5E" w:rsidP="00BD22BA">
      <w:pPr>
        <w:numPr>
          <w:ilvl w:val="12"/>
          <w:numId w:val="0"/>
        </w:numPr>
        <w:tabs>
          <w:tab w:val="clear" w:pos="567"/>
        </w:tabs>
        <w:spacing w:line="240" w:lineRule="auto"/>
        <w:ind w:right="-2"/>
        <w:rPr>
          <w:szCs w:val="22"/>
        </w:rPr>
      </w:pPr>
      <w:r w:rsidRPr="009454A6">
        <w:t xml:space="preserve">Be to, staiga nustojus vartoti Seffalair Spiromax arba sumažinus Seffalair Spiromax dozę gali (labai retai) atsirasti sutrikimų dėl nepakankamo antinksčių liaukų gaminamo steroidinių hormonų kiekio (antinksčių </w:t>
      </w:r>
      <w:r w:rsidR="0099635D" w:rsidRPr="009454A6">
        <w:t>nepakankamum</w:t>
      </w:r>
      <w:r w:rsidR="0099635D">
        <w:t>as</w:t>
      </w:r>
      <w:r w:rsidRPr="009454A6">
        <w:t>), dėl k</w:t>
      </w:r>
      <w:r w:rsidR="0099635D">
        <w:t>urio</w:t>
      </w:r>
      <w:r w:rsidRPr="009454A6">
        <w:t xml:space="preserve"> kartais gali pasireikšti šalutinis poveikis.</w:t>
      </w:r>
    </w:p>
    <w:p w14:paraId="20B4DB39" w14:textId="77777777" w:rsidR="001D0717" w:rsidRPr="009454A6" w:rsidRDefault="001D0717" w:rsidP="00BD22BA">
      <w:pPr>
        <w:numPr>
          <w:ilvl w:val="12"/>
          <w:numId w:val="0"/>
        </w:numPr>
        <w:tabs>
          <w:tab w:val="clear" w:pos="567"/>
        </w:tabs>
        <w:spacing w:line="240" w:lineRule="auto"/>
        <w:ind w:right="-2"/>
        <w:rPr>
          <w:szCs w:val="22"/>
        </w:rPr>
      </w:pPr>
    </w:p>
    <w:p w14:paraId="554ADB1E" w14:textId="77777777" w:rsidR="0055447E" w:rsidRPr="009454A6" w:rsidRDefault="0055447E" w:rsidP="0055447E">
      <w:pPr>
        <w:numPr>
          <w:ilvl w:val="12"/>
          <w:numId w:val="0"/>
        </w:numPr>
        <w:tabs>
          <w:tab w:val="clear" w:pos="567"/>
        </w:tabs>
        <w:spacing w:line="240" w:lineRule="auto"/>
        <w:ind w:right="-2"/>
        <w:rPr>
          <w:szCs w:val="22"/>
        </w:rPr>
      </w:pPr>
      <w:r w:rsidRPr="009454A6">
        <w:t>Kaip šalutinis poveikis gali pasireikšti bet kuris iš šių reiškinių:</w:t>
      </w:r>
    </w:p>
    <w:p w14:paraId="33C4FDB1" w14:textId="77777777" w:rsidR="001D0717" w:rsidRPr="009454A6" w:rsidRDefault="001D0717" w:rsidP="00BD22BA">
      <w:pPr>
        <w:numPr>
          <w:ilvl w:val="12"/>
          <w:numId w:val="0"/>
        </w:numPr>
        <w:tabs>
          <w:tab w:val="clear" w:pos="567"/>
        </w:tabs>
        <w:spacing w:line="240" w:lineRule="auto"/>
        <w:ind w:right="-2"/>
        <w:rPr>
          <w:szCs w:val="22"/>
        </w:rPr>
      </w:pPr>
    </w:p>
    <w:p w14:paraId="27454971" w14:textId="77777777" w:rsidR="001D0717" w:rsidRPr="009454A6" w:rsidRDefault="00D25B5E">
      <w:pPr>
        <w:numPr>
          <w:ilvl w:val="0"/>
          <w:numId w:val="12"/>
        </w:numPr>
        <w:tabs>
          <w:tab w:val="clear" w:pos="360"/>
          <w:tab w:val="num" w:pos="567"/>
        </w:tabs>
        <w:spacing w:line="240" w:lineRule="auto"/>
        <w:ind w:left="567" w:right="-2" w:hanging="567"/>
        <w:rPr>
          <w:szCs w:val="22"/>
        </w:rPr>
        <w:pPrChange w:id="189" w:author="translator" w:date="2025-10-14T15:39:00Z">
          <w:pPr>
            <w:numPr>
              <w:numId w:val="12"/>
            </w:numPr>
            <w:tabs>
              <w:tab w:val="clear" w:pos="567"/>
              <w:tab w:val="num" w:pos="360"/>
            </w:tabs>
            <w:spacing w:line="240" w:lineRule="auto"/>
            <w:ind w:left="360" w:right="-2" w:hanging="360"/>
          </w:pPr>
        </w:pPrChange>
      </w:pPr>
      <w:r w:rsidRPr="009454A6">
        <w:t>pilvo skausmas;</w:t>
      </w:r>
    </w:p>
    <w:p w14:paraId="281F3B3C" w14:textId="77777777" w:rsidR="001D0717" w:rsidRPr="009454A6" w:rsidRDefault="00D25B5E">
      <w:pPr>
        <w:numPr>
          <w:ilvl w:val="0"/>
          <w:numId w:val="12"/>
        </w:numPr>
        <w:tabs>
          <w:tab w:val="clear" w:pos="360"/>
          <w:tab w:val="num" w:pos="567"/>
        </w:tabs>
        <w:spacing w:line="240" w:lineRule="auto"/>
        <w:ind w:left="567" w:right="-2" w:hanging="567"/>
        <w:rPr>
          <w:szCs w:val="22"/>
        </w:rPr>
        <w:pPrChange w:id="190" w:author="translator" w:date="2025-10-14T15:39:00Z">
          <w:pPr>
            <w:numPr>
              <w:numId w:val="12"/>
            </w:numPr>
            <w:tabs>
              <w:tab w:val="clear" w:pos="567"/>
              <w:tab w:val="num" w:pos="360"/>
            </w:tabs>
            <w:spacing w:line="240" w:lineRule="auto"/>
            <w:ind w:left="360" w:right="-2" w:hanging="360"/>
          </w:pPr>
        </w:pPrChange>
      </w:pPr>
      <w:r w:rsidRPr="009454A6">
        <w:t>nuovargis ir apetito netekimas, prasta savijauta;</w:t>
      </w:r>
    </w:p>
    <w:p w14:paraId="513035B4" w14:textId="77777777" w:rsidR="001D0717" w:rsidRPr="009454A6" w:rsidRDefault="00D25B5E">
      <w:pPr>
        <w:numPr>
          <w:ilvl w:val="0"/>
          <w:numId w:val="12"/>
        </w:numPr>
        <w:tabs>
          <w:tab w:val="clear" w:pos="360"/>
          <w:tab w:val="num" w:pos="567"/>
        </w:tabs>
        <w:spacing w:line="240" w:lineRule="auto"/>
        <w:ind w:left="567" w:right="-2" w:hanging="567"/>
        <w:rPr>
          <w:szCs w:val="22"/>
        </w:rPr>
        <w:pPrChange w:id="191" w:author="translator" w:date="2025-10-14T15:39:00Z">
          <w:pPr>
            <w:numPr>
              <w:numId w:val="12"/>
            </w:numPr>
            <w:tabs>
              <w:tab w:val="clear" w:pos="567"/>
              <w:tab w:val="num" w:pos="360"/>
            </w:tabs>
            <w:spacing w:line="240" w:lineRule="auto"/>
            <w:ind w:left="360" w:right="-2" w:hanging="360"/>
          </w:pPr>
        </w:pPrChange>
      </w:pPr>
      <w:r w:rsidRPr="009454A6">
        <w:t>pykinimas ir viduriavimas;</w:t>
      </w:r>
    </w:p>
    <w:p w14:paraId="41890A1D" w14:textId="77777777" w:rsidR="001D0717" w:rsidRPr="009454A6" w:rsidRDefault="00D25B5E">
      <w:pPr>
        <w:numPr>
          <w:ilvl w:val="0"/>
          <w:numId w:val="12"/>
        </w:numPr>
        <w:tabs>
          <w:tab w:val="clear" w:pos="360"/>
          <w:tab w:val="num" w:pos="567"/>
        </w:tabs>
        <w:spacing w:line="240" w:lineRule="auto"/>
        <w:ind w:left="567" w:right="-2" w:hanging="567"/>
        <w:rPr>
          <w:szCs w:val="22"/>
        </w:rPr>
        <w:pPrChange w:id="192" w:author="translator" w:date="2025-10-14T15:39:00Z">
          <w:pPr>
            <w:numPr>
              <w:numId w:val="12"/>
            </w:numPr>
            <w:tabs>
              <w:tab w:val="clear" w:pos="567"/>
              <w:tab w:val="num" w:pos="360"/>
            </w:tabs>
            <w:spacing w:line="240" w:lineRule="auto"/>
            <w:ind w:left="360" w:right="-2" w:hanging="360"/>
          </w:pPr>
        </w:pPrChange>
      </w:pPr>
      <w:r w:rsidRPr="009454A6">
        <w:t>svorio kritimas;</w:t>
      </w:r>
    </w:p>
    <w:p w14:paraId="4155DE91" w14:textId="77777777" w:rsidR="001D0717" w:rsidRPr="009454A6" w:rsidRDefault="00D25B5E">
      <w:pPr>
        <w:numPr>
          <w:ilvl w:val="0"/>
          <w:numId w:val="12"/>
        </w:numPr>
        <w:tabs>
          <w:tab w:val="clear" w:pos="360"/>
          <w:tab w:val="num" w:pos="567"/>
        </w:tabs>
        <w:spacing w:line="240" w:lineRule="auto"/>
        <w:ind w:left="567" w:right="-2" w:hanging="567"/>
        <w:rPr>
          <w:szCs w:val="22"/>
        </w:rPr>
        <w:pPrChange w:id="193" w:author="translator" w:date="2025-10-14T15:39:00Z">
          <w:pPr>
            <w:numPr>
              <w:numId w:val="12"/>
            </w:numPr>
            <w:tabs>
              <w:tab w:val="clear" w:pos="567"/>
              <w:tab w:val="num" w:pos="360"/>
            </w:tabs>
            <w:spacing w:line="240" w:lineRule="auto"/>
            <w:ind w:left="360" w:right="-2" w:hanging="360"/>
          </w:pPr>
        </w:pPrChange>
      </w:pPr>
      <w:r w:rsidRPr="009454A6">
        <w:t>galvos skausmas arba mieguistumas;</w:t>
      </w:r>
    </w:p>
    <w:p w14:paraId="164826F6" w14:textId="77777777" w:rsidR="001D0717" w:rsidRPr="009454A6" w:rsidRDefault="00D25B5E">
      <w:pPr>
        <w:numPr>
          <w:ilvl w:val="0"/>
          <w:numId w:val="12"/>
        </w:numPr>
        <w:tabs>
          <w:tab w:val="clear" w:pos="360"/>
          <w:tab w:val="num" w:pos="567"/>
        </w:tabs>
        <w:spacing w:line="240" w:lineRule="auto"/>
        <w:ind w:left="567" w:right="-2" w:hanging="567"/>
        <w:rPr>
          <w:szCs w:val="22"/>
        </w:rPr>
        <w:pPrChange w:id="194" w:author="translator" w:date="2025-10-14T15:39:00Z">
          <w:pPr>
            <w:numPr>
              <w:numId w:val="12"/>
            </w:numPr>
            <w:tabs>
              <w:tab w:val="clear" w:pos="567"/>
              <w:tab w:val="num" w:pos="360"/>
            </w:tabs>
            <w:spacing w:line="240" w:lineRule="auto"/>
            <w:ind w:left="360" w:right="-2" w:hanging="360"/>
          </w:pPr>
        </w:pPrChange>
      </w:pPr>
      <w:r w:rsidRPr="009454A6">
        <w:t>sumažėjęs gliukozės kiekis kraujyje;</w:t>
      </w:r>
    </w:p>
    <w:p w14:paraId="690B6D60" w14:textId="77777777" w:rsidR="004E7CC4" w:rsidRPr="009454A6" w:rsidRDefault="00D25B5E">
      <w:pPr>
        <w:numPr>
          <w:ilvl w:val="0"/>
          <w:numId w:val="12"/>
        </w:numPr>
        <w:tabs>
          <w:tab w:val="clear" w:pos="360"/>
          <w:tab w:val="num" w:pos="567"/>
        </w:tabs>
        <w:spacing w:line="240" w:lineRule="auto"/>
        <w:ind w:left="567" w:right="-2" w:hanging="567"/>
        <w:rPr>
          <w:szCs w:val="22"/>
        </w:rPr>
        <w:pPrChange w:id="195" w:author="translator" w:date="2025-10-14T15:39:00Z">
          <w:pPr>
            <w:numPr>
              <w:numId w:val="12"/>
            </w:numPr>
            <w:tabs>
              <w:tab w:val="clear" w:pos="567"/>
              <w:tab w:val="num" w:pos="360"/>
            </w:tabs>
            <w:spacing w:line="240" w:lineRule="auto"/>
            <w:ind w:left="360" w:right="-2" w:hanging="360"/>
          </w:pPr>
        </w:pPrChange>
      </w:pPr>
      <w:r w:rsidRPr="009454A6">
        <w:t>sumažėjęs kraujospūdis ir priepuoliai (traukuliai).</w:t>
      </w:r>
    </w:p>
    <w:p w14:paraId="766FFD0C" w14:textId="77777777" w:rsidR="004E7CC4" w:rsidRPr="009454A6" w:rsidRDefault="004E7CC4" w:rsidP="00BD22BA">
      <w:pPr>
        <w:tabs>
          <w:tab w:val="clear" w:pos="567"/>
        </w:tabs>
        <w:spacing w:line="240" w:lineRule="auto"/>
        <w:ind w:left="360" w:right="-2"/>
        <w:rPr>
          <w:szCs w:val="22"/>
        </w:rPr>
      </w:pPr>
    </w:p>
    <w:p w14:paraId="414BBB42" w14:textId="77777777" w:rsidR="001D0717" w:rsidRPr="009454A6" w:rsidRDefault="00D25B5E" w:rsidP="00BD22BA">
      <w:pPr>
        <w:numPr>
          <w:ilvl w:val="12"/>
          <w:numId w:val="0"/>
        </w:numPr>
        <w:tabs>
          <w:tab w:val="clear" w:pos="567"/>
        </w:tabs>
        <w:spacing w:line="240" w:lineRule="auto"/>
        <w:ind w:right="-2"/>
        <w:rPr>
          <w:szCs w:val="22"/>
        </w:rPr>
      </w:pPr>
      <w:r w:rsidRPr="009454A6">
        <w:t>Organizmui patiriant stresą (pvz., dėl karščiavimo, nelaimingo atsitikimo arba sužalojimo, infekcijos arba chirurginės operacijos) gali pasunkėti antinksčių nepakankamumas ir taip pat pasireikšti bet kuris pirmiau nurodytas šalutinis poveikis.</w:t>
      </w:r>
    </w:p>
    <w:p w14:paraId="115B9D3C" w14:textId="77777777" w:rsidR="001D0717" w:rsidRPr="009454A6" w:rsidRDefault="001D0717" w:rsidP="00BD22BA">
      <w:pPr>
        <w:numPr>
          <w:ilvl w:val="12"/>
          <w:numId w:val="0"/>
        </w:numPr>
        <w:tabs>
          <w:tab w:val="clear" w:pos="567"/>
        </w:tabs>
        <w:spacing w:line="240" w:lineRule="auto"/>
        <w:ind w:right="-2"/>
        <w:rPr>
          <w:szCs w:val="22"/>
        </w:rPr>
      </w:pPr>
    </w:p>
    <w:p w14:paraId="02ABBA80" w14:textId="4BE8C4A7" w:rsidR="001D0717" w:rsidRPr="009454A6" w:rsidRDefault="00D25B5E" w:rsidP="00BD22BA">
      <w:pPr>
        <w:numPr>
          <w:ilvl w:val="12"/>
          <w:numId w:val="0"/>
        </w:numPr>
        <w:tabs>
          <w:tab w:val="clear" w:pos="567"/>
        </w:tabs>
        <w:spacing w:line="240" w:lineRule="auto"/>
        <w:ind w:right="-2"/>
        <w:rPr>
          <w:szCs w:val="22"/>
        </w:rPr>
      </w:pPr>
      <w:r w:rsidRPr="009454A6">
        <w:t>Jeigu pasireiškė bet koks šalutinis poveikis, pasakykite gydytojui arba vaistininkui. Šiems simptomams išvengti gydytojas gali skirti papildom</w:t>
      </w:r>
      <w:r w:rsidR="00BB00A1">
        <w:t xml:space="preserve">ai </w:t>
      </w:r>
      <w:r w:rsidRPr="009454A6">
        <w:t>kortikosteroidų tablečių forma (pvz., prednizolono).</w:t>
      </w:r>
    </w:p>
    <w:p w14:paraId="111E80B7" w14:textId="77777777" w:rsidR="001D0717" w:rsidRPr="009454A6" w:rsidRDefault="001D0717" w:rsidP="00BD22BA">
      <w:pPr>
        <w:numPr>
          <w:ilvl w:val="12"/>
          <w:numId w:val="0"/>
        </w:numPr>
        <w:tabs>
          <w:tab w:val="clear" w:pos="567"/>
        </w:tabs>
        <w:spacing w:line="240" w:lineRule="auto"/>
        <w:ind w:right="-29"/>
        <w:rPr>
          <w:noProof/>
          <w:szCs w:val="22"/>
        </w:rPr>
      </w:pPr>
    </w:p>
    <w:p w14:paraId="5A3CB982" w14:textId="77777777" w:rsidR="001D0717" w:rsidRPr="009454A6" w:rsidRDefault="00D25B5E" w:rsidP="00BD22BA">
      <w:pPr>
        <w:numPr>
          <w:ilvl w:val="12"/>
          <w:numId w:val="0"/>
        </w:numPr>
        <w:tabs>
          <w:tab w:val="clear" w:pos="567"/>
        </w:tabs>
        <w:spacing w:line="240" w:lineRule="auto"/>
        <w:ind w:right="-29"/>
        <w:rPr>
          <w:szCs w:val="22"/>
        </w:rPr>
      </w:pPr>
      <w:r w:rsidRPr="009454A6">
        <w:t>Jeigu kiltų daugiau klausimų dėl šio vaisto vartojimo, kreipkitės į gydytoją, vaistininką arba slaugytoją.</w:t>
      </w:r>
    </w:p>
    <w:p w14:paraId="66A59694" w14:textId="77777777" w:rsidR="001D0717" w:rsidRPr="009454A6" w:rsidRDefault="001D0717" w:rsidP="00BD22BA">
      <w:pPr>
        <w:numPr>
          <w:ilvl w:val="12"/>
          <w:numId w:val="0"/>
        </w:numPr>
        <w:tabs>
          <w:tab w:val="clear" w:pos="567"/>
        </w:tabs>
        <w:spacing w:line="240" w:lineRule="auto"/>
        <w:rPr>
          <w:szCs w:val="22"/>
        </w:rPr>
      </w:pPr>
    </w:p>
    <w:p w14:paraId="798E8A3F" w14:textId="77777777" w:rsidR="008355BB" w:rsidRPr="009454A6" w:rsidRDefault="008355BB" w:rsidP="00BD22BA">
      <w:pPr>
        <w:numPr>
          <w:ilvl w:val="12"/>
          <w:numId w:val="0"/>
        </w:numPr>
        <w:tabs>
          <w:tab w:val="clear" w:pos="567"/>
        </w:tabs>
        <w:spacing w:line="240" w:lineRule="auto"/>
        <w:rPr>
          <w:szCs w:val="22"/>
        </w:rPr>
      </w:pPr>
    </w:p>
    <w:p w14:paraId="6C5A94F6" w14:textId="77777777" w:rsidR="001D0717" w:rsidRPr="009454A6" w:rsidRDefault="00D25B5E" w:rsidP="00BD22BA">
      <w:pPr>
        <w:pStyle w:val="berschrift1"/>
      </w:pPr>
      <w:r w:rsidRPr="009454A6">
        <w:t>4.</w:t>
      </w:r>
      <w:r w:rsidRPr="009454A6">
        <w:tab/>
        <w:t>Galimas šalutinis poveikis</w:t>
      </w:r>
    </w:p>
    <w:p w14:paraId="6A1187CB" w14:textId="77777777" w:rsidR="001D0717" w:rsidRPr="009454A6" w:rsidRDefault="001D0717" w:rsidP="00BD22BA">
      <w:pPr>
        <w:numPr>
          <w:ilvl w:val="12"/>
          <w:numId w:val="0"/>
        </w:numPr>
        <w:tabs>
          <w:tab w:val="clear" w:pos="567"/>
        </w:tabs>
        <w:spacing w:line="240" w:lineRule="auto"/>
        <w:rPr>
          <w:szCs w:val="22"/>
        </w:rPr>
      </w:pPr>
    </w:p>
    <w:p w14:paraId="3D935C46" w14:textId="77777777" w:rsidR="001D0717" w:rsidRPr="009454A6" w:rsidRDefault="00D25B5E" w:rsidP="00BD22BA">
      <w:pPr>
        <w:numPr>
          <w:ilvl w:val="12"/>
          <w:numId w:val="0"/>
        </w:numPr>
        <w:tabs>
          <w:tab w:val="clear" w:pos="567"/>
        </w:tabs>
        <w:spacing w:line="240" w:lineRule="auto"/>
        <w:ind w:right="-29"/>
        <w:rPr>
          <w:noProof/>
          <w:szCs w:val="22"/>
        </w:rPr>
      </w:pPr>
      <w:r w:rsidRPr="009454A6">
        <w:t>Šis vaistas, kaip ir visi kiti, gali sukelti šalutinį poveikį, nors jis pasireiškia ne visiems žmonėms. Šalutinio poveikio tikimybei sumažinti gydytojas skirs mažiausią šio vaistų derinio dozę astmai kontroliuoti.</w:t>
      </w:r>
    </w:p>
    <w:p w14:paraId="5947C7FD" w14:textId="77777777" w:rsidR="001D0717" w:rsidRPr="009454A6" w:rsidRDefault="001D0717" w:rsidP="00BD22BA">
      <w:pPr>
        <w:numPr>
          <w:ilvl w:val="12"/>
          <w:numId w:val="0"/>
        </w:numPr>
        <w:tabs>
          <w:tab w:val="clear" w:pos="567"/>
        </w:tabs>
        <w:spacing w:line="240" w:lineRule="auto"/>
        <w:ind w:right="-29"/>
        <w:rPr>
          <w:noProof/>
          <w:szCs w:val="22"/>
        </w:rPr>
      </w:pPr>
    </w:p>
    <w:p w14:paraId="31D01798" w14:textId="6B4D34ED" w:rsidR="001D0717" w:rsidRPr="009454A6" w:rsidRDefault="00D25B5E" w:rsidP="00BD22BA">
      <w:pPr>
        <w:numPr>
          <w:ilvl w:val="12"/>
          <w:numId w:val="0"/>
        </w:numPr>
        <w:spacing w:line="240" w:lineRule="auto"/>
        <w:rPr>
          <w:b/>
          <w:bCs/>
          <w:szCs w:val="22"/>
        </w:rPr>
      </w:pPr>
      <w:r w:rsidRPr="009454A6">
        <w:rPr>
          <w:b/>
          <w:bCs/>
          <w:szCs w:val="22"/>
        </w:rPr>
        <w:t>Alerginės reakcijos: galite pastebėti, kad iškart po Seffalair Spiromax pavartojimo staiga pasunkėja kvėpavimas</w:t>
      </w:r>
      <w:r w:rsidRPr="009454A6">
        <w:t xml:space="preserve">. Gali pasireikšti stiprus švokštimas ir kosulys arba dusulys. Taip pat galite pastebėti niežėjimą, išbėrimą (dilgėlinę) ir patinimą (paprastai veido, lūpų, liežuvio ar gerklės) arba galite staiga pajusti labai greitą širdies plakimą arba silpnumą ir galvos svaigimą (dėl to galite nualpti arba netekti sąmonės). </w:t>
      </w:r>
      <w:r w:rsidRPr="009454A6">
        <w:rPr>
          <w:b/>
          <w:bCs/>
          <w:szCs w:val="22"/>
        </w:rPr>
        <w:t xml:space="preserve">Jeigu </w:t>
      </w:r>
      <w:r w:rsidRPr="009454A6">
        <w:rPr>
          <w:b/>
          <w:bCs/>
          <w:szCs w:val="22"/>
        </w:rPr>
        <w:lastRenderedPageBreak/>
        <w:t xml:space="preserve">pasireiškė bet kuris </w:t>
      </w:r>
      <w:r w:rsidR="00DE2CD8">
        <w:rPr>
          <w:b/>
          <w:bCs/>
          <w:szCs w:val="22"/>
        </w:rPr>
        <w:t>minėtas</w:t>
      </w:r>
      <w:r w:rsidR="00DE2CD8" w:rsidRPr="009454A6">
        <w:rPr>
          <w:b/>
          <w:bCs/>
          <w:szCs w:val="22"/>
        </w:rPr>
        <w:t xml:space="preserve"> </w:t>
      </w:r>
      <w:r w:rsidRPr="009454A6">
        <w:rPr>
          <w:b/>
          <w:bCs/>
          <w:szCs w:val="22"/>
        </w:rPr>
        <w:t>poveikis arba jeigu jis pasireiškė iškart po Seffalair Spiromax pavartojimo, nustokite vartoti Seffalair Spiromax ir nedelsdami pasakykite apie tai gydytojui</w:t>
      </w:r>
      <w:r w:rsidRPr="009454A6">
        <w:t xml:space="preserve">. Alerginės reakcijos į Seffalair Spiromax pasireiškia nedažnai (jų gali </w:t>
      </w:r>
      <w:r w:rsidR="00DE2CD8">
        <w:t>pasireikšti rečiau</w:t>
      </w:r>
      <w:r w:rsidRPr="009454A6">
        <w:t xml:space="preserve"> kaip 1 iš 100 </w:t>
      </w:r>
      <w:ins w:id="196" w:author="VR" w:date="2025-11-03T10:10:00Z">
        <w:r w:rsidR="00ED0AAA">
          <w:t>asmenų</w:t>
        </w:r>
      </w:ins>
      <w:del w:id="197" w:author="VR" w:date="2025-11-03T10:10:00Z">
        <w:r w:rsidRPr="009454A6" w:rsidDel="00ED0AAA">
          <w:delText>žmonių</w:delText>
        </w:r>
      </w:del>
      <w:r w:rsidRPr="009454A6">
        <w:t>).</w:t>
      </w:r>
    </w:p>
    <w:p w14:paraId="1725DE2A" w14:textId="77777777" w:rsidR="00DE2CD8" w:rsidRDefault="00DE2CD8" w:rsidP="00BD22BA">
      <w:pPr>
        <w:numPr>
          <w:ilvl w:val="12"/>
          <w:numId w:val="0"/>
        </w:numPr>
        <w:spacing w:line="240" w:lineRule="auto"/>
      </w:pPr>
    </w:p>
    <w:p w14:paraId="22C8B0B9" w14:textId="77777777" w:rsidR="001D0717" w:rsidRPr="009454A6" w:rsidRDefault="00D25B5E" w:rsidP="00BD22BA">
      <w:pPr>
        <w:numPr>
          <w:ilvl w:val="12"/>
          <w:numId w:val="0"/>
        </w:numPr>
        <w:spacing w:line="240" w:lineRule="auto"/>
        <w:rPr>
          <w:szCs w:val="22"/>
        </w:rPr>
      </w:pPr>
      <w:r w:rsidRPr="009454A6">
        <w:t>Kitas šalutinis poveikis išvardytas toliau.</w:t>
      </w:r>
    </w:p>
    <w:p w14:paraId="4742DEFD" w14:textId="77777777" w:rsidR="001D0717" w:rsidRPr="009454A6" w:rsidRDefault="001D0717" w:rsidP="00BD22BA">
      <w:pPr>
        <w:spacing w:line="240" w:lineRule="auto"/>
        <w:ind w:right="-2"/>
        <w:rPr>
          <w:szCs w:val="22"/>
        </w:rPr>
      </w:pPr>
    </w:p>
    <w:p w14:paraId="6B7173B6" w14:textId="6EE33115" w:rsidR="001D0717" w:rsidRPr="009454A6" w:rsidRDefault="00D25B5E" w:rsidP="00BD22BA">
      <w:pPr>
        <w:tabs>
          <w:tab w:val="clear" w:pos="567"/>
          <w:tab w:val="left" w:pos="720"/>
        </w:tabs>
        <w:spacing w:line="240" w:lineRule="auto"/>
        <w:rPr>
          <w:szCs w:val="22"/>
        </w:rPr>
      </w:pPr>
      <w:r w:rsidRPr="009454A6">
        <w:rPr>
          <w:b/>
          <w:bCs/>
          <w:szCs w:val="22"/>
        </w:rPr>
        <w:t>Dažnas</w:t>
      </w:r>
      <w:r w:rsidRPr="009454A6">
        <w:t xml:space="preserve"> (gali pasireikšti </w:t>
      </w:r>
      <w:r w:rsidR="00DE2CD8">
        <w:t>rečiau</w:t>
      </w:r>
      <w:r w:rsidRPr="009454A6">
        <w:t xml:space="preserve"> kaip 1 iš 10 </w:t>
      </w:r>
      <w:ins w:id="198" w:author="VR" w:date="2025-11-03T10:10:00Z">
        <w:r w:rsidR="00ED0AAA">
          <w:t>asmenų</w:t>
        </w:r>
      </w:ins>
      <w:del w:id="199" w:author="VR" w:date="2025-11-03T10:10:00Z">
        <w:r w:rsidRPr="009454A6" w:rsidDel="00ED0AAA">
          <w:delText>žmonių</w:delText>
        </w:r>
      </w:del>
      <w:r w:rsidRPr="009454A6">
        <w:t>)</w:t>
      </w:r>
    </w:p>
    <w:p w14:paraId="7A710B38" w14:textId="5AA398AC" w:rsidR="004E7CC4" w:rsidRPr="009454A6" w:rsidRDefault="00D25B5E">
      <w:pPr>
        <w:numPr>
          <w:ilvl w:val="0"/>
          <w:numId w:val="16"/>
        </w:numPr>
        <w:spacing w:line="240" w:lineRule="auto"/>
        <w:ind w:left="567" w:hanging="567"/>
        <w:rPr>
          <w:szCs w:val="22"/>
        </w:rPr>
        <w:pPrChange w:id="200" w:author="translator" w:date="2025-10-20T16:51:00Z">
          <w:pPr>
            <w:numPr>
              <w:numId w:val="16"/>
            </w:numPr>
            <w:tabs>
              <w:tab w:val="clear" w:pos="567"/>
              <w:tab w:val="left" w:pos="426"/>
            </w:tabs>
            <w:spacing w:line="240" w:lineRule="auto"/>
            <w:ind w:left="426" w:hanging="426"/>
          </w:pPr>
        </w:pPrChange>
      </w:pPr>
      <w:r w:rsidRPr="009454A6">
        <w:t>Grybelinė infekcija (pienligė), pasireiškianti skausmu ir kreminės gelsvos spalvos iškilių dėmių atsiradimu burnoje ir gerklėje; tai</w:t>
      </w:r>
      <w:ins w:id="201" w:author="translator" w:date="2025-10-14T15:40:00Z">
        <w:r w:rsidR="00457914">
          <w:t>p</w:t>
        </w:r>
      </w:ins>
      <w:r w:rsidRPr="009454A6">
        <w:t xml:space="preserve"> pat gali būti skausmingas liežuvis, užkimęs balsas bei gerklės sudirginimas</w:t>
      </w:r>
      <w:r w:rsidRPr="009454A6">
        <w:rPr>
          <w:color w:val="000000"/>
          <w:szCs w:val="22"/>
        </w:rPr>
        <w:t xml:space="preserve">. </w:t>
      </w:r>
      <w:r w:rsidRPr="009454A6">
        <w:t>Gali padėti burnos skalavimas vandeniu iš karto jį išspjaunant ir (arba) dantų išsivalymas po kiekvieno įkvėpimo. Gydytojas gali skirti vaistą nuo grybelių pienligei gydyti.</w:t>
      </w:r>
    </w:p>
    <w:p w14:paraId="5DC85828" w14:textId="77777777" w:rsidR="004E7CC4" w:rsidRPr="009454A6" w:rsidRDefault="00D25B5E">
      <w:pPr>
        <w:numPr>
          <w:ilvl w:val="0"/>
          <w:numId w:val="16"/>
        </w:numPr>
        <w:tabs>
          <w:tab w:val="clear" w:pos="567"/>
        </w:tabs>
        <w:spacing w:line="240" w:lineRule="auto"/>
        <w:ind w:left="567" w:hanging="567"/>
        <w:rPr>
          <w:szCs w:val="22"/>
        </w:rPr>
        <w:pPrChange w:id="202" w:author="translator" w:date="2025-10-14T15:40:00Z">
          <w:pPr>
            <w:numPr>
              <w:numId w:val="16"/>
            </w:numPr>
            <w:tabs>
              <w:tab w:val="clear" w:pos="567"/>
              <w:tab w:val="left" w:pos="426"/>
            </w:tabs>
            <w:spacing w:line="240" w:lineRule="auto"/>
            <w:ind w:left="426" w:hanging="426"/>
          </w:pPr>
        </w:pPrChange>
      </w:pPr>
      <w:r w:rsidRPr="009454A6">
        <w:rPr>
          <w:color w:val="000000"/>
          <w:szCs w:val="22"/>
        </w:rPr>
        <w:t>Raumenų skausmas.</w:t>
      </w:r>
    </w:p>
    <w:p w14:paraId="69EAD743" w14:textId="77777777" w:rsidR="004E7CC4" w:rsidRPr="009454A6" w:rsidRDefault="00D25B5E">
      <w:pPr>
        <w:numPr>
          <w:ilvl w:val="0"/>
          <w:numId w:val="16"/>
        </w:numPr>
        <w:tabs>
          <w:tab w:val="clear" w:pos="567"/>
        </w:tabs>
        <w:spacing w:line="240" w:lineRule="auto"/>
        <w:ind w:left="567" w:hanging="567"/>
        <w:rPr>
          <w:szCs w:val="22"/>
        </w:rPr>
        <w:pPrChange w:id="203" w:author="translator" w:date="2025-10-14T15:40:00Z">
          <w:pPr>
            <w:numPr>
              <w:numId w:val="16"/>
            </w:numPr>
            <w:tabs>
              <w:tab w:val="clear" w:pos="567"/>
              <w:tab w:val="left" w:pos="426"/>
            </w:tabs>
            <w:spacing w:line="240" w:lineRule="auto"/>
            <w:ind w:left="426" w:hanging="426"/>
          </w:pPr>
        </w:pPrChange>
      </w:pPr>
      <w:r w:rsidRPr="009454A6">
        <w:t>Nugaros skausmas.</w:t>
      </w:r>
    </w:p>
    <w:p w14:paraId="71511248" w14:textId="77777777" w:rsidR="004E7CC4" w:rsidRPr="009454A6" w:rsidRDefault="00D25B5E">
      <w:pPr>
        <w:numPr>
          <w:ilvl w:val="0"/>
          <w:numId w:val="16"/>
        </w:numPr>
        <w:tabs>
          <w:tab w:val="clear" w:pos="567"/>
        </w:tabs>
        <w:spacing w:line="240" w:lineRule="auto"/>
        <w:ind w:left="567" w:hanging="567"/>
        <w:rPr>
          <w:szCs w:val="22"/>
        </w:rPr>
        <w:pPrChange w:id="204" w:author="translator" w:date="2025-10-14T15:40:00Z">
          <w:pPr>
            <w:numPr>
              <w:numId w:val="16"/>
            </w:numPr>
            <w:tabs>
              <w:tab w:val="clear" w:pos="567"/>
              <w:tab w:val="left" w:pos="426"/>
            </w:tabs>
            <w:spacing w:line="240" w:lineRule="auto"/>
            <w:ind w:left="426" w:hanging="426"/>
          </w:pPr>
        </w:pPrChange>
      </w:pPr>
      <w:r w:rsidRPr="009454A6">
        <w:t>Gripas.</w:t>
      </w:r>
    </w:p>
    <w:p w14:paraId="4E375867" w14:textId="77777777" w:rsidR="004E7CC4" w:rsidRPr="009454A6" w:rsidRDefault="00D25B5E">
      <w:pPr>
        <w:numPr>
          <w:ilvl w:val="0"/>
          <w:numId w:val="16"/>
        </w:numPr>
        <w:tabs>
          <w:tab w:val="clear" w:pos="567"/>
        </w:tabs>
        <w:spacing w:line="240" w:lineRule="auto"/>
        <w:ind w:left="567" w:hanging="567"/>
        <w:rPr>
          <w:szCs w:val="22"/>
        </w:rPr>
        <w:pPrChange w:id="205" w:author="translator" w:date="2025-10-14T15:40:00Z">
          <w:pPr>
            <w:numPr>
              <w:numId w:val="16"/>
            </w:numPr>
            <w:tabs>
              <w:tab w:val="clear" w:pos="567"/>
              <w:tab w:val="left" w:pos="426"/>
            </w:tabs>
            <w:spacing w:line="240" w:lineRule="auto"/>
            <w:ind w:left="426" w:hanging="426"/>
          </w:pPr>
        </w:pPrChange>
      </w:pPr>
      <w:r w:rsidRPr="009454A6">
        <w:t>Sumažėjęs kalio kiekis kraujyje (hipokalemija).</w:t>
      </w:r>
    </w:p>
    <w:p w14:paraId="3C475830" w14:textId="77777777" w:rsidR="004E7CC4" w:rsidRPr="009454A6" w:rsidRDefault="00D25B5E">
      <w:pPr>
        <w:numPr>
          <w:ilvl w:val="0"/>
          <w:numId w:val="16"/>
        </w:numPr>
        <w:tabs>
          <w:tab w:val="clear" w:pos="567"/>
        </w:tabs>
        <w:spacing w:line="240" w:lineRule="auto"/>
        <w:ind w:left="567" w:hanging="567"/>
        <w:rPr>
          <w:szCs w:val="22"/>
        </w:rPr>
        <w:pPrChange w:id="206" w:author="translator" w:date="2025-10-14T15:40:00Z">
          <w:pPr>
            <w:numPr>
              <w:numId w:val="16"/>
            </w:numPr>
            <w:tabs>
              <w:tab w:val="clear" w:pos="567"/>
              <w:tab w:val="left" w:pos="426"/>
            </w:tabs>
            <w:spacing w:line="240" w:lineRule="auto"/>
            <w:ind w:left="426" w:hanging="426"/>
          </w:pPr>
        </w:pPrChange>
      </w:pPr>
      <w:r w:rsidRPr="009454A6">
        <w:t>Nosies uždegimas (rinitas).</w:t>
      </w:r>
    </w:p>
    <w:p w14:paraId="180EEB14" w14:textId="77777777" w:rsidR="004E7CC4" w:rsidRPr="009454A6" w:rsidRDefault="00D25B5E">
      <w:pPr>
        <w:numPr>
          <w:ilvl w:val="0"/>
          <w:numId w:val="16"/>
        </w:numPr>
        <w:tabs>
          <w:tab w:val="clear" w:pos="567"/>
        </w:tabs>
        <w:spacing w:line="240" w:lineRule="auto"/>
        <w:ind w:left="567" w:hanging="567"/>
        <w:rPr>
          <w:szCs w:val="22"/>
        </w:rPr>
        <w:pPrChange w:id="207" w:author="translator" w:date="2025-10-14T15:40:00Z">
          <w:pPr>
            <w:numPr>
              <w:numId w:val="16"/>
            </w:numPr>
            <w:tabs>
              <w:tab w:val="clear" w:pos="567"/>
              <w:tab w:val="left" w:pos="426"/>
            </w:tabs>
            <w:spacing w:line="240" w:lineRule="auto"/>
            <w:ind w:left="426" w:hanging="426"/>
          </w:pPr>
        </w:pPrChange>
      </w:pPr>
      <w:r w:rsidRPr="009454A6">
        <w:t>Prienosinių ančių uždegimas (sinusitas).</w:t>
      </w:r>
    </w:p>
    <w:p w14:paraId="0F5D163E" w14:textId="77777777" w:rsidR="004E7CC4" w:rsidRPr="009454A6" w:rsidRDefault="00D25B5E">
      <w:pPr>
        <w:numPr>
          <w:ilvl w:val="0"/>
          <w:numId w:val="16"/>
        </w:numPr>
        <w:tabs>
          <w:tab w:val="clear" w:pos="567"/>
        </w:tabs>
        <w:spacing w:line="240" w:lineRule="auto"/>
        <w:ind w:left="567" w:hanging="567"/>
        <w:rPr>
          <w:szCs w:val="22"/>
        </w:rPr>
        <w:pPrChange w:id="208" w:author="translator" w:date="2025-10-14T15:40:00Z">
          <w:pPr>
            <w:numPr>
              <w:numId w:val="16"/>
            </w:numPr>
            <w:tabs>
              <w:tab w:val="clear" w:pos="567"/>
              <w:tab w:val="left" w:pos="426"/>
            </w:tabs>
            <w:spacing w:line="240" w:lineRule="auto"/>
            <w:ind w:left="426" w:hanging="426"/>
          </w:pPr>
        </w:pPrChange>
      </w:pPr>
      <w:r w:rsidRPr="009454A6">
        <w:t>Nosies ir gerklės uždegimas (nazofaringitas).</w:t>
      </w:r>
    </w:p>
    <w:p w14:paraId="012AEFF1" w14:textId="77777777" w:rsidR="004E7CC4" w:rsidRPr="009454A6" w:rsidRDefault="00D25B5E">
      <w:pPr>
        <w:numPr>
          <w:ilvl w:val="0"/>
          <w:numId w:val="16"/>
        </w:numPr>
        <w:tabs>
          <w:tab w:val="clear" w:pos="567"/>
        </w:tabs>
        <w:spacing w:line="240" w:lineRule="auto"/>
        <w:ind w:left="567" w:hanging="567"/>
        <w:rPr>
          <w:szCs w:val="22"/>
        </w:rPr>
        <w:pPrChange w:id="209" w:author="translator" w:date="2025-10-14T15:40:00Z">
          <w:pPr>
            <w:numPr>
              <w:numId w:val="16"/>
            </w:numPr>
            <w:tabs>
              <w:tab w:val="clear" w:pos="567"/>
              <w:tab w:val="left" w:pos="426"/>
            </w:tabs>
            <w:spacing w:line="240" w:lineRule="auto"/>
            <w:ind w:left="426" w:hanging="426"/>
          </w:pPr>
        </w:pPrChange>
      </w:pPr>
      <w:r w:rsidRPr="009454A6">
        <w:t>Galvos skausmas.</w:t>
      </w:r>
    </w:p>
    <w:p w14:paraId="6743927E" w14:textId="77777777" w:rsidR="004E7CC4" w:rsidRPr="009454A6" w:rsidRDefault="00D25B5E">
      <w:pPr>
        <w:numPr>
          <w:ilvl w:val="0"/>
          <w:numId w:val="16"/>
        </w:numPr>
        <w:tabs>
          <w:tab w:val="clear" w:pos="567"/>
        </w:tabs>
        <w:spacing w:line="240" w:lineRule="auto"/>
        <w:ind w:left="567" w:hanging="567"/>
        <w:rPr>
          <w:szCs w:val="22"/>
        </w:rPr>
        <w:pPrChange w:id="210" w:author="translator" w:date="2025-10-14T15:40:00Z">
          <w:pPr>
            <w:numPr>
              <w:numId w:val="16"/>
            </w:numPr>
            <w:tabs>
              <w:tab w:val="clear" w:pos="567"/>
              <w:tab w:val="left" w:pos="426"/>
            </w:tabs>
            <w:spacing w:line="240" w:lineRule="auto"/>
            <w:ind w:left="426" w:hanging="426"/>
          </w:pPr>
        </w:pPrChange>
      </w:pPr>
      <w:r w:rsidRPr="009454A6">
        <w:t>Kosulys.</w:t>
      </w:r>
    </w:p>
    <w:p w14:paraId="2657D07B" w14:textId="77777777" w:rsidR="004E7CC4" w:rsidRPr="009454A6" w:rsidRDefault="00D25B5E">
      <w:pPr>
        <w:numPr>
          <w:ilvl w:val="0"/>
          <w:numId w:val="16"/>
        </w:numPr>
        <w:tabs>
          <w:tab w:val="clear" w:pos="567"/>
        </w:tabs>
        <w:spacing w:line="240" w:lineRule="auto"/>
        <w:ind w:left="567" w:hanging="567"/>
        <w:rPr>
          <w:szCs w:val="22"/>
        </w:rPr>
        <w:pPrChange w:id="211" w:author="translator" w:date="2025-10-14T15:40:00Z">
          <w:pPr>
            <w:numPr>
              <w:numId w:val="16"/>
            </w:numPr>
            <w:tabs>
              <w:tab w:val="clear" w:pos="567"/>
              <w:tab w:val="left" w:pos="426"/>
            </w:tabs>
            <w:spacing w:line="240" w:lineRule="auto"/>
            <w:ind w:left="426" w:hanging="426"/>
          </w:pPr>
        </w:pPrChange>
      </w:pPr>
      <w:r w:rsidRPr="009454A6">
        <w:t>Gerklės sudirginimas.</w:t>
      </w:r>
    </w:p>
    <w:p w14:paraId="11E5C26C" w14:textId="77777777" w:rsidR="004E7CC4" w:rsidRPr="009454A6" w:rsidRDefault="00D25B5E">
      <w:pPr>
        <w:numPr>
          <w:ilvl w:val="0"/>
          <w:numId w:val="16"/>
        </w:numPr>
        <w:tabs>
          <w:tab w:val="clear" w:pos="567"/>
        </w:tabs>
        <w:spacing w:line="240" w:lineRule="auto"/>
        <w:ind w:left="567" w:hanging="567"/>
        <w:rPr>
          <w:szCs w:val="22"/>
        </w:rPr>
        <w:pPrChange w:id="212" w:author="translator" w:date="2025-10-14T15:40:00Z">
          <w:pPr>
            <w:numPr>
              <w:numId w:val="16"/>
            </w:numPr>
            <w:tabs>
              <w:tab w:val="clear" w:pos="567"/>
              <w:tab w:val="left" w:pos="426"/>
            </w:tabs>
            <w:spacing w:line="240" w:lineRule="auto"/>
            <w:ind w:left="426" w:hanging="426"/>
          </w:pPr>
        </w:pPrChange>
      </w:pPr>
      <w:r w:rsidRPr="009454A6">
        <w:t>Apatinės gerklės dalies (ryklės) skausmas ir uždegimas.</w:t>
      </w:r>
    </w:p>
    <w:p w14:paraId="36606481" w14:textId="77777777" w:rsidR="00A80210" w:rsidRPr="009454A6" w:rsidRDefault="00D25B5E">
      <w:pPr>
        <w:numPr>
          <w:ilvl w:val="0"/>
          <w:numId w:val="16"/>
        </w:numPr>
        <w:tabs>
          <w:tab w:val="clear" w:pos="567"/>
        </w:tabs>
        <w:spacing w:line="240" w:lineRule="auto"/>
        <w:ind w:left="567" w:hanging="567"/>
        <w:rPr>
          <w:szCs w:val="22"/>
        </w:rPr>
        <w:pPrChange w:id="213" w:author="translator" w:date="2025-10-14T15:40:00Z">
          <w:pPr>
            <w:numPr>
              <w:numId w:val="16"/>
            </w:numPr>
            <w:tabs>
              <w:tab w:val="clear" w:pos="567"/>
              <w:tab w:val="left" w:pos="426"/>
            </w:tabs>
            <w:spacing w:line="240" w:lineRule="auto"/>
            <w:ind w:left="426" w:hanging="426"/>
          </w:pPr>
        </w:pPrChange>
      </w:pPr>
      <w:r w:rsidRPr="009454A6">
        <w:t>Užkimimas ir balso netekimas.</w:t>
      </w:r>
    </w:p>
    <w:p w14:paraId="2AFC7657" w14:textId="77777777" w:rsidR="00A80210" w:rsidRPr="009454A6" w:rsidRDefault="00D25B5E">
      <w:pPr>
        <w:numPr>
          <w:ilvl w:val="0"/>
          <w:numId w:val="16"/>
        </w:numPr>
        <w:tabs>
          <w:tab w:val="clear" w:pos="567"/>
        </w:tabs>
        <w:spacing w:line="240" w:lineRule="auto"/>
        <w:ind w:left="567" w:hanging="567"/>
        <w:rPr>
          <w:szCs w:val="22"/>
        </w:rPr>
        <w:pPrChange w:id="214" w:author="translator" w:date="2025-10-14T15:40:00Z">
          <w:pPr>
            <w:numPr>
              <w:numId w:val="16"/>
            </w:numPr>
            <w:tabs>
              <w:tab w:val="clear" w:pos="567"/>
              <w:tab w:val="left" w:pos="426"/>
            </w:tabs>
            <w:spacing w:line="240" w:lineRule="auto"/>
            <w:ind w:left="426" w:hanging="426"/>
          </w:pPr>
        </w:pPrChange>
      </w:pPr>
      <w:r w:rsidRPr="009454A6">
        <w:t>Svaigulys.</w:t>
      </w:r>
    </w:p>
    <w:p w14:paraId="3254BA67" w14:textId="77777777" w:rsidR="001D0717" w:rsidRPr="009454A6" w:rsidRDefault="001D0717" w:rsidP="00BD22BA">
      <w:pPr>
        <w:spacing w:line="240" w:lineRule="auto"/>
        <w:ind w:right="-2"/>
        <w:rPr>
          <w:b/>
          <w:bCs/>
          <w:szCs w:val="22"/>
        </w:rPr>
      </w:pPr>
    </w:p>
    <w:p w14:paraId="777FD03D" w14:textId="50329102" w:rsidR="001D0717" w:rsidRPr="009454A6" w:rsidRDefault="00D25B5E" w:rsidP="00BD22BA">
      <w:pPr>
        <w:tabs>
          <w:tab w:val="clear" w:pos="567"/>
          <w:tab w:val="left" w:pos="720"/>
        </w:tabs>
        <w:spacing w:line="240" w:lineRule="auto"/>
        <w:rPr>
          <w:b/>
          <w:bCs/>
          <w:szCs w:val="22"/>
        </w:rPr>
      </w:pPr>
      <w:r w:rsidRPr="009454A6">
        <w:rPr>
          <w:b/>
          <w:bCs/>
        </w:rPr>
        <w:t>Nedažnas</w:t>
      </w:r>
      <w:r w:rsidRPr="009454A6">
        <w:t xml:space="preserve"> (gali pasireikšti </w:t>
      </w:r>
      <w:r w:rsidR="00DE2CD8">
        <w:t>rečiau</w:t>
      </w:r>
      <w:r w:rsidRPr="009454A6">
        <w:t xml:space="preserve"> kaip 1 iš 100 </w:t>
      </w:r>
      <w:ins w:id="215" w:author="VR" w:date="2025-11-03T10:10:00Z">
        <w:r w:rsidR="00EC6B51">
          <w:t>asmenų</w:t>
        </w:r>
      </w:ins>
      <w:del w:id="216" w:author="VR" w:date="2025-11-03T10:10:00Z">
        <w:r w:rsidRPr="009454A6" w:rsidDel="00EC6B51">
          <w:delText>žmonių</w:delText>
        </w:r>
      </w:del>
      <w:r w:rsidRPr="009454A6">
        <w:t>)</w:t>
      </w:r>
    </w:p>
    <w:p w14:paraId="7D64B7A8" w14:textId="58DFA431"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17" w:author="translator" w:date="2025-10-14T15:41:00Z">
          <w:pPr>
            <w:numPr>
              <w:numId w:val="14"/>
            </w:numPr>
            <w:tabs>
              <w:tab w:val="clear" w:pos="567"/>
              <w:tab w:val="num" w:pos="360"/>
              <w:tab w:val="num" w:pos="1701"/>
            </w:tabs>
            <w:spacing w:line="240" w:lineRule="auto"/>
            <w:ind w:left="360" w:right="-2" w:hanging="360"/>
          </w:pPr>
        </w:pPrChange>
      </w:pPr>
      <w:r w:rsidRPr="009454A6">
        <w:t xml:space="preserve">Padidėjęs cukraus (gliukozės) kiekis kraujyje (hiperglikemija). Jeigu sergate </w:t>
      </w:r>
      <w:ins w:id="218" w:author="008" w:date="2025-10-26T14:54:00Z">
        <w:r w:rsidR="000D5B2D">
          <w:t xml:space="preserve">cukriniu </w:t>
        </w:r>
      </w:ins>
      <w:r w:rsidRPr="009454A6">
        <w:t>diabetu, gali reikėti dažniau stebėti cukraus kiekį kraujyje ir galbūt koreguoti įprastą</w:t>
      </w:r>
      <w:ins w:id="219" w:author="008" w:date="2025-10-26T14:54:00Z">
        <w:r w:rsidR="000D5B2D">
          <w:t xml:space="preserve"> cukrinio</w:t>
        </w:r>
      </w:ins>
      <w:r w:rsidRPr="009454A6">
        <w:t xml:space="preserve"> diabeto gydymą.</w:t>
      </w:r>
    </w:p>
    <w:p w14:paraId="1BE69FD8" w14:textId="77777777" w:rsidR="002C205C" w:rsidRPr="009454A6" w:rsidRDefault="00D25B5E">
      <w:pPr>
        <w:numPr>
          <w:ilvl w:val="0"/>
          <w:numId w:val="13"/>
        </w:numPr>
        <w:tabs>
          <w:tab w:val="clear" w:pos="360"/>
          <w:tab w:val="num" w:pos="567"/>
        </w:tabs>
        <w:spacing w:line="240" w:lineRule="auto"/>
        <w:ind w:left="567" w:right="-2" w:hanging="567"/>
        <w:rPr>
          <w:szCs w:val="22"/>
        </w:rPr>
        <w:pPrChange w:id="220" w:author="translator" w:date="2025-10-14T15:41:00Z">
          <w:pPr>
            <w:numPr>
              <w:numId w:val="13"/>
            </w:numPr>
            <w:tabs>
              <w:tab w:val="num" w:pos="360"/>
              <w:tab w:val="num" w:pos="567"/>
            </w:tabs>
            <w:spacing w:line="240" w:lineRule="auto"/>
            <w:ind w:left="360" w:right="-2" w:hanging="360"/>
          </w:pPr>
        </w:pPrChange>
      </w:pPr>
      <w:r w:rsidRPr="009454A6">
        <w:t>Katarakta (akies lęšiuko drumstis).</w:t>
      </w:r>
    </w:p>
    <w:p w14:paraId="798EE606" w14:textId="77777777" w:rsidR="002C205C" w:rsidRPr="009454A6" w:rsidRDefault="00D25B5E">
      <w:pPr>
        <w:numPr>
          <w:ilvl w:val="0"/>
          <w:numId w:val="13"/>
        </w:numPr>
        <w:tabs>
          <w:tab w:val="clear" w:pos="360"/>
          <w:tab w:val="num" w:pos="567"/>
        </w:tabs>
        <w:spacing w:line="240" w:lineRule="auto"/>
        <w:ind w:left="567" w:right="-2" w:hanging="567"/>
        <w:rPr>
          <w:color w:val="000000"/>
          <w:szCs w:val="22"/>
        </w:rPr>
        <w:pPrChange w:id="221" w:author="translator" w:date="2025-10-14T15:41:00Z">
          <w:pPr>
            <w:numPr>
              <w:numId w:val="13"/>
            </w:numPr>
            <w:tabs>
              <w:tab w:val="num" w:pos="360"/>
            </w:tabs>
            <w:spacing w:line="240" w:lineRule="auto"/>
            <w:ind w:left="360" w:right="-2" w:hanging="360"/>
          </w:pPr>
        </w:pPrChange>
      </w:pPr>
      <w:r w:rsidRPr="009454A6">
        <w:rPr>
          <w:color w:val="000000"/>
          <w:szCs w:val="22"/>
        </w:rPr>
        <w:t>Labai greitas širdies plakimas (tachikardija).</w:t>
      </w:r>
    </w:p>
    <w:p w14:paraId="7A1B7C19" w14:textId="480C7539" w:rsidR="002C205C" w:rsidRPr="009454A6" w:rsidRDefault="00D25B5E">
      <w:pPr>
        <w:numPr>
          <w:ilvl w:val="0"/>
          <w:numId w:val="13"/>
        </w:numPr>
        <w:tabs>
          <w:tab w:val="clear" w:pos="360"/>
          <w:tab w:val="num" w:pos="567"/>
          <w:tab w:val="num" w:pos="1701"/>
        </w:tabs>
        <w:spacing w:line="240" w:lineRule="auto"/>
        <w:ind w:left="567" w:right="-2" w:hanging="567"/>
        <w:rPr>
          <w:szCs w:val="22"/>
        </w:rPr>
        <w:pPrChange w:id="222" w:author="translator" w:date="2025-10-14T15:41:00Z">
          <w:pPr>
            <w:numPr>
              <w:numId w:val="13"/>
            </w:numPr>
            <w:tabs>
              <w:tab w:val="clear" w:pos="567"/>
              <w:tab w:val="num" w:pos="360"/>
              <w:tab w:val="num" w:pos="1701"/>
            </w:tabs>
            <w:spacing w:line="240" w:lineRule="auto"/>
            <w:ind w:left="360" w:right="-2" w:hanging="360"/>
          </w:pPr>
        </w:pPrChange>
      </w:pPr>
      <w:r w:rsidRPr="009454A6">
        <w:rPr>
          <w:color w:val="000000"/>
          <w:szCs w:val="22"/>
        </w:rPr>
        <w:t>Netvirtumo pojūtis (dreb</w:t>
      </w:r>
      <w:ins w:id="223" w:author="008" w:date="2025-10-26T14:55:00Z">
        <w:r w:rsidR="000D5B2D">
          <w:rPr>
            <w:color w:val="000000"/>
            <w:szCs w:val="22"/>
          </w:rPr>
          <w:t>ėjimas</w:t>
        </w:r>
      </w:ins>
      <w:del w:id="224" w:author="008" w:date="2025-10-26T14:55:00Z">
        <w:r w:rsidRPr="009454A6" w:rsidDel="000D5B2D">
          <w:rPr>
            <w:color w:val="000000"/>
            <w:szCs w:val="22"/>
          </w:rPr>
          <w:delText>ulys</w:delText>
        </w:r>
      </w:del>
      <w:r w:rsidRPr="009454A6">
        <w:rPr>
          <w:color w:val="000000"/>
          <w:szCs w:val="22"/>
        </w:rPr>
        <w:t>) ir greitas arba neritmiškas širdies plakimas (palpitacijos) – paprastai šie reiškiniai nekenksmingi ir tęsiant gydymą silpnėja.</w:t>
      </w:r>
    </w:p>
    <w:p w14:paraId="0B74B81B" w14:textId="77777777" w:rsidR="002C205C" w:rsidRPr="009454A6" w:rsidRDefault="00D25B5E">
      <w:pPr>
        <w:numPr>
          <w:ilvl w:val="0"/>
          <w:numId w:val="14"/>
        </w:numPr>
        <w:tabs>
          <w:tab w:val="clear" w:pos="360"/>
          <w:tab w:val="num" w:pos="567"/>
        </w:tabs>
        <w:spacing w:line="240" w:lineRule="auto"/>
        <w:ind w:left="567" w:right="-2" w:hanging="567"/>
        <w:rPr>
          <w:szCs w:val="22"/>
        </w:rPr>
        <w:pPrChange w:id="225" w:author="translator" w:date="2025-10-14T15:41:00Z">
          <w:pPr>
            <w:numPr>
              <w:numId w:val="14"/>
            </w:numPr>
            <w:tabs>
              <w:tab w:val="num" w:pos="360"/>
              <w:tab w:val="num" w:pos="567"/>
            </w:tabs>
            <w:spacing w:line="240" w:lineRule="auto"/>
            <w:ind w:left="360" w:right="-2" w:hanging="360"/>
          </w:pPr>
        </w:pPrChange>
      </w:pPr>
      <w:r w:rsidRPr="009454A6">
        <w:t>Susirūpinimo ir nerimo pojūtis.</w:t>
      </w:r>
    </w:p>
    <w:p w14:paraId="17C7A260" w14:textId="77777777" w:rsidR="002C205C" w:rsidRPr="009454A6" w:rsidRDefault="00D25B5E">
      <w:pPr>
        <w:numPr>
          <w:ilvl w:val="0"/>
          <w:numId w:val="14"/>
        </w:numPr>
        <w:tabs>
          <w:tab w:val="clear" w:pos="360"/>
          <w:tab w:val="num" w:pos="567"/>
        </w:tabs>
        <w:spacing w:line="240" w:lineRule="auto"/>
        <w:ind w:left="567" w:right="-2" w:hanging="567"/>
        <w:rPr>
          <w:szCs w:val="22"/>
        </w:rPr>
        <w:pPrChange w:id="226" w:author="translator" w:date="2025-10-14T15:41:00Z">
          <w:pPr>
            <w:numPr>
              <w:numId w:val="14"/>
            </w:numPr>
            <w:tabs>
              <w:tab w:val="num" w:pos="360"/>
              <w:tab w:val="num" w:pos="567"/>
            </w:tabs>
            <w:spacing w:line="240" w:lineRule="auto"/>
            <w:ind w:left="360" w:right="-2" w:hanging="360"/>
          </w:pPr>
        </w:pPrChange>
      </w:pPr>
      <w:r w:rsidRPr="009454A6">
        <w:t>Elgsenos pakitimai, pavyzdžiui, neįprastas judrumas ir irzlumas (paprastai toks poveikis pasireiškia vaikams).</w:t>
      </w:r>
    </w:p>
    <w:p w14:paraId="60AD0A0D" w14:textId="77777777" w:rsidR="002C205C" w:rsidRPr="009454A6" w:rsidRDefault="00D25B5E">
      <w:pPr>
        <w:numPr>
          <w:ilvl w:val="0"/>
          <w:numId w:val="14"/>
        </w:numPr>
        <w:tabs>
          <w:tab w:val="clear" w:pos="360"/>
          <w:tab w:val="num" w:pos="567"/>
        </w:tabs>
        <w:spacing w:line="240" w:lineRule="auto"/>
        <w:ind w:left="567" w:right="-2" w:hanging="567"/>
        <w:rPr>
          <w:szCs w:val="22"/>
        </w:rPr>
        <w:pPrChange w:id="227" w:author="translator" w:date="2025-10-14T15:41:00Z">
          <w:pPr>
            <w:numPr>
              <w:numId w:val="14"/>
            </w:numPr>
            <w:tabs>
              <w:tab w:val="num" w:pos="360"/>
              <w:tab w:val="num" w:pos="567"/>
            </w:tabs>
            <w:spacing w:line="240" w:lineRule="auto"/>
            <w:ind w:left="360" w:right="-2" w:hanging="360"/>
          </w:pPr>
        </w:pPrChange>
      </w:pPr>
      <w:r w:rsidRPr="009454A6">
        <w:t>Sutrikęs miegas.</w:t>
      </w:r>
    </w:p>
    <w:p w14:paraId="69677202" w14:textId="77777777" w:rsidR="002C205C" w:rsidRPr="009454A6" w:rsidRDefault="00D25B5E">
      <w:pPr>
        <w:numPr>
          <w:ilvl w:val="0"/>
          <w:numId w:val="14"/>
        </w:numPr>
        <w:tabs>
          <w:tab w:val="clear" w:pos="360"/>
          <w:tab w:val="num" w:pos="567"/>
        </w:tabs>
        <w:spacing w:line="240" w:lineRule="auto"/>
        <w:ind w:left="567" w:right="-2" w:hanging="567"/>
        <w:rPr>
          <w:szCs w:val="22"/>
        </w:rPr>
        <w:pPrChange w:id="228" w:author="translator" w:date="2025-10-14T15:41:00Z">
          <w:pPr>
            <w:numPr>
              <w:numId w:val="14"/>
            </w:numPr>
            <w:tabs>
              <w:tab w:val="num" w:pos="360"/>
              <w:tab w:val="num" w:pos="567"/>
            </w:tabs>
            <w:spacing w:line="240" w:lineRule="auto"/>
            <w:ind w:left="360" w:right="-2" w:hanging="360"/>
          </w:pPr>
        </w:pPrChange>
      </w:pPr>
      <w:r w:rsidRPr="009454A6">
        <w:t>Šienligė.</w:t>
      </w:r>
    </w:p>
    <w:p w14:paraId="408D9609" w14:textId="77777777" w:rsidR="002C205C" w:rsidRPr="009454A6" w:rsidRDefault="00D25B5E">
      <w:pPr>
        <w:numPr>
          <w:ilvl w:val="0"/>
          <w:numId w:val="14"/>
        </w:numPr>
        <w:tabs>
          <w:tab w:val="clear" w:pos="360"/>
          <w:tab w:val="num" w:pos="567"/>
        </w:tabs>
        <w:spacing w:line="240" w:lineRule="auto"/>
        <w:ind w:left="567" w:right="-2" w:hanging="567"/>
        <w:rPr>
          <w:szCs w:val="22"/>
        </w:rPr>
        <w:pPrChange w:id="229" w:author="translator" w:date="2025-10-14T15:41:00Z">
          <w:pPr>
            <w:numPr>
              <w:numId w:val="14"/>
            </w:numPr>
            <w:tabs>
              <w:tab w:val="num" w:pos="360"/>
              <w:tab w:val="num" w:pos="567"/>
            </w:tabs>
            <w:spacing w:line="240" w:lineRule="auto"/>
            <w:ind w:left="360" w:right="-2" w:hanging="360"/>
          </w:pPr>
        </w:pPrChange>
      </w:pPr>
      <w:r w:rsidRPr="009454A6">
        <w:t>Nosies užsikimšimas (užgulusi nosis).</w:t>
      </w:r>
    </w:p>
    <w:p w14:paraId="12C1B2E9" w14:textId="77777777" w:rsidR="002C205C" w:rsidRPr="009454A6" w:rsidRDefault="00D25B5E">
      <w:pPr>
        <w:numPr>
          <w:ilvl w:val="0"/>
          <w:numId w:val="14"/>
        </w:numPr>
        <w:tabs>
          <w:tab w:val="clear" w:pos="360"/>
          <w:tab w:val="num" w:pos="567"/>
        </w:tabs>
        <w:spacing w:line="240" w:lineRule="auto"/>
        <w:ind w:left="567" w:hanging="567"/>
        <w:rPr>
          <w:szCs w:val="22"/>
        </w:rPr>
        <w:pPrChange w:id="230" w:author="translator" w:date="2025-10-14T15:41:00Z">
          <w:pPr>
            <w:numPr>
              <w:numId w:val="14"/>
            </w:numPr>
            <w:tabs>
              <w:tab w:val="num" w:pos="360"/>
            </w:tabs>
            <w:spacing w:line="240" w:lineRule="auto"/>
            <w:ind w:left="360" w:hanging="360"/>
          </w:pPr>
        </w:pPrChange>
      </w:pPr>
      <w:r w:rsidRPr="009454A6">
        <w:t>Neritmiškas širdies plakimas (prieširdžių virpėjimas).</w:t>
      </w:r>
    </w:p>
    <w:p w14:paraId="2BF94DBE"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31" w:author="translator" w:date="2025-10-14T15:41:00Z">
          <w:pPr>
            <w:numPr>
              <w:numId w:val="14"/>
            </w:numPr>
            <w:tabs>
              <w:tab w:val="clear" w:pos="567"/>
              <w:tab w:val="num" w:pos="360"/>
              <w:tab w:val="num" w:pos="1701"/>
            </w:tabs>
            <w:spacing w:line="240" w:lineRule="auto"/>
            <w:ind w:left="360" w:right="-2" w:hanging="360"/>
          </w:pPr>
        </w:pPrChange>
      </w:pPr>
      <w:r w:rsidRPr="009454A6">
        <w:t>Krūtinės ląstos infekcija.</w:t>
      </w:r>
    </w:p>
    <w:p w14:paraId="1628353D"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32" w:author="translator" w:date="2025-10-14T15:41:00Z">
          <w:pPr>
            <w:numPr>
              <w:numId w:val="14"/>
            </w:numPr>
            <w:tabs>
              <w:tab w:val="clear" w:pos="567"/>
              <w:tab w:val="num" w:pos="360"/>
              <w:tab w:val="num" w:pos="1701"/>
            </w:tabs>
            <w:spacing w:line="240" w:lineRule="auto"/>
            <w:ind w:left="360" w:right="-2" w:hanging="360"/>
          </w:pPr>
        </w:pPrChange>
      </w:pPr>
      <w:r w:rsidRPr="009454A6">
        <w:t>Galūnių (rankų ar kojų) skausmas.</w:t>
      </w:r>
    </w:p>
    <w:p w14:paraId="1F8F1604"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33" w:author="translator" w:date="2025-10-14T15:41:00Z">
          <w:pPr>
            <w:numPr>
              <w:numId w:val="14"/>
            </w:numPr>
            <w:tabs>
              <w:tab w:val="clear" w:pos="567"/>
              <w:tab w:val="num" w:pos="360"/>
              <w:tab w:val="num" w:pos="1701"/>
            </w:tabs>
            <w:spacing w:line="240" w:lineRule="auto"/>
            <w:ind w:left="360" w:right="-2" w:hanging="360"/>
          </w:pPr>
        </w:pPrChange>
      </w:pPr>
      <w:r w:rsidRPr="009454A6">
        <w:t>Pilvo skausmas.</w:t>
      </w:r>
    </w:p>
    <w:p w14:paraId="4F4C5B6A"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34" w:author="translator" w:date="2025-10-14T15:41:00Z">
          <w:pPr>
            <w:numPr>
              <w:numId w:val="14"/>
            </w:numPr>
            <w:tabs>
              <w:tab w:val="clear" w:pos="567"/>
              <w:tab w:val="num" w:pos="360"/>
              <w:tab w:val="num" w:pos="1701"/>
            </w:tabs>
            <w:spacing w:line="240" w:lineRule="auto"/>
            <w:ind w:left="360" w:right="-2" w:hanging="360"/>
          </w:pPr>
        </w:pPrChange>
      </w:pPr>
      <w:r w:rsidRPr="009454A6">
        <w:t>Virškinimo sutrikimas.</w:t>
      </w:r>
    </w:p>
    <w:p w14:paraId="3F5BC1AE"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35" w:author="translator" w:date="2025-10-14T15:41:00Z">
          <w:pPr>
            <w:numPr>
              <w:numId w:val="14"/>
            </w:numPr>
            <w:tabs>
              <w:tab w:val="clear" w:pos="567"/>
              <w:tab w:val="num" w:pos="360"/>
              <w:tab w:val="num" w:pos="1701"/>
            </w:tabs>
            <w:spacing w:line="240" w:lineRule="auto"/>
            <w:ind w:left="360" w:right="-2" w:hanging="360"/>
          </w:pPr>
        </w:pPrChange>
      </w:pPr>
      <w:r w:rsidRPr="009454A6">
        <w:t>Odos pažeidimas ir lupimasis.</w:t>
      </w:r>
    </w:p>
    <w:p w14:paraId="3E2217B0"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36" w:author="translator" w:date="2025-10-14T15:41:00Z">
          <w:pPr>
            <w:numPr>
              <w:numId w:val="14"/>
            </w:numPr>
            <w:tabs>
              <w:tab w:val="clear" w:pos="567"/>
              <w:tab w:val="num" w:pos="360"/>
              <w:tab w:val="num" w:pos="1701"/>
            </w:tabs>
            <w:spacing w:line="240" w:lineRule="auto"/>
            <w:ind w:left="360" w:right="-2" w:hanging="360"/>
          </w:pPr>
        </w:pPrChange>
      </w:pPr>
      <w:r w:rsidRPr="009454A6">
        <w:t>Odos uždegimas.</w:t>
      </w:r>
    </w:p>
    <w:p w14:paraId="3CF38EDC" w14:textId="77777777" w:rsidR="002C205C" w:rsidRPr="009454A6" w:rsidRDefault="00D25B5E">
      <w:pPr>
        <w:numPr>
          <w:ilvl w:val="0"/>
          <w:numId w:val="14"/>
        </w:numPr>
        <w:tabs>
          <w:tab w:val="clear" w:pos="360"/>
          <w:tab w:val="num" w:pos="567"/>
        </w:tabs>
        <w:spacing w:line="240" w:lineRule="auto"/>
        <w:ind w:left="567" w:hanging="567"/>
        <w:rPr>
          <w:szCs w:val="22"/>
        </w:rPr>
        <w:pPrChange w:id="237" w:author="translator" w:date="2025-10-14T15:41:00Z">
          <w:pPr>
            <w:numPr>
              <w:numId w:val="14"/>
            </w:numPr>
            <w:tabs>
              <w:tab w:val="clear" w:pos="567"/>
              <w:tab w:val="num" w:pos="360"/>
              <w:tab w:val="left" w:pos="426"/>
            </w:tabs>
            <w:spacing w:line="240" w:lineRule="auto"/>
            <w:ind w:left="360" w:hanging="360"/>
          </w:pPr>
        </w:pPrChange>
      </w:pPr>
      <w:r w:rsidRPr="009454A6">
        <w:t>Gerklės uždegimas, paprastai pasireiškiantis gerklės skausmu (faringitas).</w:t>
      </w:r>
    </w:p>
    <w:p w14:paraId="66BC522E" w14:textId="77777777" w:rsidR="001D0717" w:rsidRPr="009454A6" w:rsidRDefault="001D0717" w:rsidP="00BD22BA">
      <w:pPr>
        <w:spacing w:line="240" w:lineRule="auto"/>
        <w:ind w:right="-2"/>
        <w:rPr>
          <w:szCs w:val="22"/>
        </w:rPr>
      </w:pPr>
    </w:p>
    <w:p w14:paraId="61A99AC1" w14:textId="5E551CC5" w:rsidR="001D0717" w:rsidRPr="009454A6" w:rsidRDefault="00D25B5E" w:rsidP="00BD22BA">
      <w:pPr>
        <w:spacing w:line="240" w:lineRule="auto"/>
        <w:ind w:right="-2"/>
        <w:rPr>
          <w:bCs/>
          <w:szCs w:val="22"/>
        </w:rPr>
      </w:pPr>
      <w:r w:rsidRPr="009454A6">
        <w:rPr>
          <w:b/>
          <w:bCs/>
          <w:szCs w:val="22"/>
        </w:rPr>
        <w:t xml:space="preserve">Retas </w:t>
      </w:r>
      <w:r w:rsidRPr="009454A6">
        <w:t xml:space="preserve">(gali pasireikšti </w:t>
      </w:r>
      <w:r w:rsidR="00DE2CD8">
        <w:t>rečiau</w:t>
      </w:r>
      <w:r w:rsidRPr="009454A6">
        <w:t xml:space="preserve"> kaip 1 iš 1 000 </w:t>
      </w:r>
      <w:ins w:id="238" w:author="VR" w:date="2025-11-03T10:10:00Z">
        <w:r w:rsidR="00EC6B51">
          <w:t>asmenų</w:t>
        </w:r>
      </w:ins>
      <w:del w:id="239" w:author="VR" w:date="2025-11-03T10:10:00Z">
        <w:r w:rsidRPr="009454A6" w:rsidDel="00EC6B51">
          <w:delText>žmonių</w:delText>
        </w:r>
      </w:del>
      <w:r w:rsidRPr="009454A6">
        <w:t>)</w:t>
      </w:r>
    </w:p>
    <w:p w14:paraId="42A2DB78" w14:textId="77777777" w:rsidR="002C205C" w:rsidRPr="009454A6" w:rsidRDefault="00D25B5E">
      <w:pPr>
        <w:numPr>
          <w:ilvl w:val="0"/>
          <w:numId w:val="14"/>
        </w:numPr>
        <w:tabs>
          <w:tab w:val="clear" w:pos="360"/>
          <w:tab w:val="num" w:pos="567"/>
        </w:tabs>
        <w:spacing w:line="240" w:lineRule="auto"/>
        <w:ind w:left="567" w:hanging="567"/>
        <w:rPr>
          <w:b/>
          <w:bCs/>
          <w:szCs w:val="22"/>
        </w:rPr>
        <w:pPrChange w:id="240" w:author="translator" w:date="2025-10-14T15:42:00Z">
          <w:pPr>
            <w:numPr>
              <w:numId w:val="14"/>
            </w:numPr>
            <w:tabs>
              <w:tab w:val="num" w:pos="360"/>
              <w:tab w:val="num" w:pos="567"/>
            </w:tabs>
            <w:spacing w:line="240" w:lineRule="auto"/>
            <w:ind w:left="360" w:hanging="360"/>
          </w:pPr>
        </w:pPrChange>
      </w:pPr>
      <w:r w:rsidRPr="00457914">
        <w:rPr>
          <w:color w:val="000000"/>
          <w:szCs w:val="22"/>
          <w:rPrChange w:id="241" w:author="translator" w:date="2025-10-14T15:42:00Z">
            <w:rPr>
              <w:b/>
              <w:bCs/>
              <w:color w:val="000000"/>
              <w:szCs w:val="22"/>
            </w:rPr>
          </w:rPrChange>
        </w:rPr>
        <w:t>Kvėpavimo sutrikimas arba švokštimas, kuris pasunkėja iškart po Seffalair Spiromax pavartojimo.</w:t>
      </w:r>
      <w:r w:rsidRPr="00457914">
        <w:rPr>
          <w:color w:val="000000"/>
          <w:szCs w:val="22"/>
          <w:rPrChange w:id="242" w:author="translator" w:date="2025-10-14T15:43:00Z">
            <w:rPr>
              <w:b/>
              <w:bCs/>
              <w:color w:val="000000"/>
              <w:szCs w:val="22"/>
            </w:rPr>
          </w:rPrChange>
        </w:rPr>
        <w:t xml:space="preserve"> </w:t>
      </w:r>
      <w:r w:rsidRPr="009454A6">
        <w:rPr>
          <w:color w:val="000000"/>
          <w:szCs w:val="22"/>
        </w:rPr>
        <w:t xml:space="preserve">Jei taip atsitiko, </w:t>
      </w:r>
      <w:r w:rsidRPr="00457914">
        <w:rPr>
          <w:color w:val="000000"/>
          <w:szCs w:val="22"/>
          <w:rPrChange w:id="243" w:author="translator" w:date="2025-10-14T15:42:00Z">
            <w:rPr>
              <w:b/>
              <w:bCs/>
              <w:color w:val="000000"/>
              <w:szCs w:val="22"/>
            </w:rPr>
          </w:rPrChange>
        </w:rPr>
        <w:t>nustokite naudoti Seffalair Spiromax inhaliatorių</w:t>
      </w:r>
      <w:r w:rsidRPr="009454A6">
        <w:rPr>
          <w:color w:val="000000"/>
          <w:szCs w:val="22"/>
        </w:rPr>
        <w:t xml:space="preserve">. Kvėpavimui palengvinti naudokite savo greitai veikiančio priepuolio malšiklio (gelbėjamojo vaisto) inhaliatorių ir </w:t>
      </w:r>
      <w:r w:rsidRPr="00457914">
        <w:rPr>
          <w:color w:val="000000"/>
          <w:szCs w:val="22"/>
          <w:rPrChange w:id="244" w:author="translator" w:date="2025-10-14T15:42:00Z">
            <w:rPr>
              <w:b/>
              <w:bCs/>
              <w:color w:val="000000"/>
              <w:szCs w:val="22"/>
            </w:rPr>
          </w:rPrChange>
        </w:rPr>
        <w:t>nedelsdami apie tai pasakykite gydytojui</w:t>
      </w:r>
      <w:r w:rsidRPr="009454A6">
        <w:rPr>
          <w:color w:val="000000"/>
          <w:szCs w:val="22"/>
        </w:rPr>
        <w:t>.</w:t>
      </w:r>
    </w:p>
    <w:p w14:paraId="7CCA6002" w14:textId="77777777" w:rsidR="002C205C" w:rsidRPr="009454A6" w:rsidRDefault="00D25B5E">
      <w:pPr>
        <w:numPr>
          <w:ilvl w:val="0"/>
          <w:numId w:val="14"/>
        </w:numPr>
        <w:tabs>
          <w:tab w:val="clear" w:pos="360"/>
          <w:tab w:val="num" w:pos="567"/>
        </w:tabs>
        <w:spacing w:line="240" w:lineRule="auto"/>
        <w:ind w:left="567" w:right="-2" w:hanging="567"/>
        <w:rPr>
          <w:szCs w:val="22"/>
        </w:rPr>
        <w:pPrChange w:id="245" w:author="translator" w:date="2025-10-14T15:42:00Z">
          <w:pPr>
            <w:numPr>
              <w:numId w:val="14"/>
            </w:numPr>
            <w:tabs>
              <w:tab w:val="num" w:pos="360"/>
            </w:tabs>
            <w:spacing w:line="240" w:lineRule="auto"/>
            <w:ind w:left="360" w:right="-2" w:hanging="360"/>
          </w:pPr>
        </w:pPrChange>
      </w:pPr>
      <w:r w:rsidRPr="009454A6">
        <w:t>Seffalair Spiromax gali veikti normalią steroidinių hormonų gamybą organizme, ypač jeigu dideles dozes vartojote ilgai. Poveikis gali būti toks:</w:t>
      </w:r>
    </w:p>
    <w:p w14:paraId="7AD22F9F" w14:textId="77777777" w:rsidR="002C205C" w:rsidRPr="009454A6" w:rsidRDefault="00D25B5E" w:rsidP="005C4F01">
      <w:pPr>
        <w:numPr>
          <w:ilvl w:val="0"/>
          <w:numId w:val="15"/>
        </w:numPr>
        <w:spacing w:line="240" w:lineRule="auto"/>
        <w:ind w:right="-2"/>
        <w:rPr>
          <w:szCs w:val="22"/>
        </w:rPr>
      </w:pPr>
      <w:r w:rsidRPr="009454A6">
        <w:rPr>
          <w:color w:val="000000"/>
          <w:szCs w:val="22"/>
        </w:rPr>
        <w:lastRenderedPageBreak/>
        <w:t>sulėtėjęs vaikų ir paauglių augimas</w:t>
      </w:r>
      <w:r w:rsidRPr="009454A6">
        <w:t>;</w:t>
      </w:r>
    </w:p>
    <w:p w14:paraId="6C79F38D" w14:textId="77777777" w:rsidR="002C205C" w:rsidRPr="009454A6" w:rsidRDefault="00D25B5E" w:rsidP="005C4F01">
      <w:pPr>
        <w:numPr>
          <w:ilvl w:val="0"/>
          <w:numId w:val="15"/>
        </w:numPr>
        <w:spacing w:line="240" w:lineRule="auto"/>
        <w:ind w:right="-2"/>
        <w:rPr>
          <w:szCs w:val="22"/>
        </w:rPr>
      </w:pPr>
      <w:r w:rsidRPr="009454A6">
        <w:t>glaukoma (akies nervo pažaida);</w:t>
      </w:r>
    </w:p>
    <w:p w14:paraId="1D814DC1" w14:textId="77777777" w:rsidR="002C205C" w:rsidRPr="009454A6" w:rsidRDefault="002B1DFF" w:rsidP="005C4F01">
      <w:pPr>
        <w:numPr>
          <w:ilvl w:val="0"/>
          <w:numId w:val="15"/>
        </w:numPr>
        <w:spacing w:line="240" w:lineRule="auto"/>
        <w:ind w:right="-2"/>
        <w:rPr>
          <w:szCs w:val="22"/>
        </w:rPr>
      </w:pPr>
      <w:r w:rsidRPr="009454A6">
        <w:t>a</w:t>
      </w:r>
      <w:r w:rsidR="00D25B5E" w:rsidRPr="009454A6">
        <w:t>pvalus (mėnulio formos) veidas (Kušingo sindromas).</w:t>
      </w:r>
    </w:p>
    <w:p w14:paraId="04909D63" w14:textId="77777777" w:rsidR="002C205C" w:rsidRPr="009454A6" w:rsidRDefault="002C205C" w:rsidP="00BD22BA">
      <w:pPr>
        <w:spacing w:line="240" w:lineRule="auto"/>
        <w:ind w:left="567" w:right="-2"/>
        <w:rPr>
          <w:szCs w:val="22"/>
        </w:rPr>
      </w:pPr>
    </w:p>
    <w:p w14:paraId="3AF2A240" w14:textId="77777777" w:rsidR="002C205C" w:rsidRPr="009454A6" w:rsidRDefault="00D25B5E" w:rsidP="00BD22BA">
      <w:pPr>
        <w:spacing w:line="240" w:lineRule="auto"/>
        <w:ind w:left="567" w:right="-2"/>
        <w:rPr>
          <w:szCs w:val="22"/>
        </w:rPr>
      </w:pPr>
      <w:r w:rsidRPr="009454A6">
        <w:t>Gydytojas reguliariai tikrins, ar nepasireiškia šis šalutinis poveikis, kad užtikrintų, jog vartojate mažiausią šio vaistų derinio dozę astmai kontroliuoti.</w:t>
      </w:r>
    </w:p>
    <w:p w14:paraId="09474F70" w14:textId="77777777" w:rsidR="002C205C" w:rsidRPr="009454A6" w:rsidRDefault="002C205C" w:rsidP="00BD22BA">
      <w:pPr>
        <w:spacing w:line="240" w:lineRule="auto"/>
        <w:ind w:left="567" w:right="-2"/>
        <w:rPr>
          <w:szCs w:val="22"/>
        </w:rPr>
      </w:pPr>
    </w:p>
    <w:p w14:paraId="0FBF3B88" w14:textId="77777777" w:rsidR="002C205C" w:rsidRPr="009454A6" w:rsidRDefault="00D25B5E">
      <w:pPr>
        <w:numPr>
          <w:ilvl w:val="0"/>
          <w:numId w:val="14"/>
        </w:numPr>
        <w:tabs>
          <w:tab w:val="clear" w:pos="360"/>
          <w:tab w:val="num" w:pos="567"/>
          <w:tab w:val="num" w:pos="1701"/>
        </w:tabs>
        <w:spacing w:line="240" w:lineRule="auto"/>
        <w:ind w:left="567" w:right="-2" w:hanging="567"/>
        <w:rPr>
          <w:szCs w:val="22"/>
        </w:rPr>
        <w:pPrChange w:id="246" w:author="translator" w:date="2025-10-14T15:43:00Z">
          <w:pPr>
            <w:numPr>
              <w:numId w:val="14"/>
            </w:numPr>
            <w:tabs>
              <w:tab w:val="clear" w:pos="567"/>
              <w:tab w:val="num" w:pos="360"/>
              <w:tab w:val="num" w:pos="1701"/>
            </w:tabs>
            <w:spacing w:line="240" w:lineRule="auto"/>
            <w:ind w:left="360" w:right="-2" w:hanging="360"/>
          </w:pPr>
        </w:pPrChange>
      </w:pPr>
      <w:r w:rsidRPr="009454A6">
        <w:t>Neritmingas arba nereguliarus širdies plakimas arba papildomi širdies susitraukimai (aritmijos). Apie tai pasakykite gydytojui, tačiau nenustokite vartoti Seffalair Spiromax, nebent nustoti nurodė gydytojas.</w:t>
      </w:r>
    </w:p>
    <w:p w14:paraId="365B7A98" w14:textId="1FD3CD92" w:rsidR="002C205C" w:rsidRPr="009454A6" w:rsidRDefault="00DE2CD8">
      <w:pPr>
        <w:numPr>
          <w:ilvl w:val="0"/>
          <w:numId w:val="14"/>
        </w:numPr>
        <w:tabs>
          <w:tab w:val="clear" w:pos="360"/>
          <w:tab w:val="num" w:pos="567"/>
          <w:tab w:val="num" w:pos="1701"/>
        </w:tabs>
        <w:spacing w:line="240" w:lineRule="auto"/>
        <w:ind w:left="567" w:right="-2" w:hanging="567"/>
        <w:rPr>
          <w:szCs w:val="22"/>
        </w:rPr>
        <w:pPrChange w:id="247" w:author="translator" w:date="2025-10-14T15:43:00Z">
          <w:pPr>
            <w:numPr>
              <w:numId w:val="14"/>
            </w:numPr>
            <w:tabs>
              <w:tab w:val="clear" w:pos="567"/>
              <w:tab w:val="num" w:pos="360"/>
              <w:tab w:val="num" w:pos="1701"/>
            </w:tabs>
            <w:spacing w:line="240" w:lineRule="auto"/>
            <w:ind w:left="360" w:right="-2" w:hanging="360"/>
          </w:pPr>
        </w:pPrChange>
      </w:pPr>
      <w:r>
        <w:t xml:space="preserve">Stemplės </w:t>
      </w:r>
      <w:r w:rsidR="00D25B5E" w:rsidRPr="009454A6">
        <w:t>(vamzdelio, kuriuo į skrandį slenka maistas) grybelinė infekcija, dėl kurios</w:t>
      </w:r>
      <w:r w:rsidR="002B1DFF" w:rsidRPr="009454A6">
        <w:t xml:space="preserve"> </w:t>
      </w:r>
      <w:r w:rsidR="00D25B5E" w:rsidRPr="009454A6">
        <w:t>gali būti sunku ryti.</w:t>
      </w:r>
    </w:p>
    <w:p w14:paraId="6E7AD6CF" w14:textId="77777777" w:rsidR="002C205C" w:rsidRPr="009454A6" w:rsidRDefault="002C205C" w:rsidP="00BD22BA">
      <w:pPr>
        <w:spacing w:line="240" w:lineRule="auto"/>
        <w:rPr>
          <w:szCs w:val="22"/>
        </w:rPr>
      </w:pPr>
    </w:p>
    <w:p w14:paraId="798FA8E0" w14:textId="77777777" w:rsidR="002C205C" w:rsidRPr="009454A6" w:rsidRDefault="00D25B5E" w:rsidP="00BD22BA">
      <w:pPr>
        <w:spacing w:line="240" w:lineRule="auto"/>
        <w:rPr>
          <w:b/>
          <w:szCs w:val="22"/>
        </w:rPr>
      </w:pPr>
      <w:r w:rsidRPr="009454A6">
        <w:rPr>
          <w:b/>
          <w:szCs w:val="22"/>
        </w:rPr>
        <w:t>Dažnis nežinomas, bet poveikis taip pat gali pasireikšti:</w:t>
      </w:r>
    </w:p>
    <w:p w14:paraId="174E85F3" w14:textId="77777777" w:rsidR="002C205C" w:rsidRPr="009454A6" w:rsidRDefault="00D25B5E">
      <w:pPr>
        <w:numPr>
          <w:ilvl w:val="0"/>
          <w:numId w:val="14"/>
        </w:numPr>
        <w:tabs>
          <w:tab w:val="clear" w:pos="360"/>
          <w:tab w:val="num" w:pos="567"/>
        </w:tabs>
        <w:spacing w:line="240" w:lineRule="auto"/>
        <w:ind w:left="567" w:right="-2" w:hanging="567"/>
        <w:rPr>
          <w:szCs w:val="22"/>
        </w:rPr>
        <w:pPrChange w:id="248" w:author="translator" w:date="2025-10-14T15:44:00Z">
          <w:pPr>
            <w:numPr>
              <w:numId w:val="14"/>
            </w:numPr>
            <w:tabs>
              <w:tab w:val="num" w:pos="360"/>
            </w:tabs>
            <w:spacing w:line="240" w:lineRule="auto"/>
            <w:ind w:left="360" w:right="-2" w:hanging="360"/>
          </w:pPr>
        </w:pPrChange>
      </w:pPr>
      <w:r w:rsidRPr="009454A6">
        <w:t>Neryškus matymas.</w:t>
      </w:r>
    </w:p>
    <w:p w14:paraId="3A757665" w14:textId="77777777" w:rsidR="002C205C" w:rsidRPr="009454A6" w:rsidRDefault="002C205C" w:rsidP="00BD22BA">
      <w:pPr>
        <w:numPr>
          <w:ilvl w:val="12"/>
          <w:numId w:val="0"/>
        </w:numPr>
        <w:tabs>
          <w:tab w:val="clear" w:pos="567"/>
        </w:tabs>
        <w:spacing w:line="240" w:lineRule="auto"/>
        <w:ind w:right="-2"/>
        <w:rPr>
          <w:b/>
          <w:szCs w:val="22"/>
        </w:rPr>
      </w:pPr>
    </w:p>
    <w:p w14:paraId="474BE698" w14:textId="77777777" w:rsidR="002C205C" w:rsidRPr="009454A6" w:rsidRDefault="00D25B5E" w:rsidP="00BD22BA">
      <w:pPr>
        <w:autoSpaceDE w:val="0"/>
        <w:autoSpaceDN w:val="0"/>
        <w:adjustRightInd w:val="0"/>
        <w:spacing w:line="240" w:lineRule="auto"/>
        <w:rPr>
          <w:b/>
          <w:bCs/>
          <w:szCs w:val="22"/>
        </w:rPr>
      </w:pPr>
      <w:r w:rsidRPr="009454A6">
        <w:rPr>
          <w:b/>
          <w:bCs/>
          <w:szCs w:val="22"/>
        </w:rPr>
        <w:t>Pranešimas apie šalutinį poveikį</w:t>
      </w:r>
    </w:p>
    <w:p w14:paraId="45DA3042" w14:textId="6880A7FB" w:rsidR="002C205C" w:rsidRPr="009454A6" w:rsidRDefault="00D25B5E" w:rsidP="00BD22BA">
      <w:pPr>
        <w:pStyle w:val="BodytextAgency"/>
        <w:spacing w:after="0" w:line="240" w:lineRule="auto"/>
        <w:rPr>
          <w:rFonts w:ascii="Times New Roman" w:hAnsi="Times New Roman" w:cs="Times New Roman"/>
          <w:sz w:val="22"/>
          <w:szCs w:val="22"/>
        </w:rPr>
      </w:pPr>
      <w:r w:rsidRPr="009454A6">
        <w:rPr>
          <w:rFonts w:ascii="Times New Roman" w:hAnsi="Times New Roman"/>
          <w:sz w:val="22"/>
          <w:szCs w:val="22"/>
        </w:rPr>
        <w:t>Jeigu pasireiškė šalutinis poveikis, įskaitant šiame lapelyje nenurodytą, pasakykite gydytojui,</w:t>
      </w:r>
      <w:r w:rsidRPr="009454A6">
        <w:rPr>
          <w:rFonts w:ascii="Times New Roman" w:hAnsi="Times New Roman"/>
          <w:color w:val="FF0000"/>
          <w:sz w:val="22"/>
          <w:szCs w:val="22"/>
        </w:rPr>
        <w:t xml:space="preserve"> </w:t>
      </w:r>
      <w:r w:rsidRPr="009454A6">
        <w:rPr>
          <w:rFonts w:ascii="Times New Roman" w:hAnsi="Times New Roman"/>
          <w:sz w:val="22"/>
          <w:szCs w:val="22"/>
        </w:rPr>
        <w:t xml:space="preserve">vaistininkui arba slaugytojui. Apie šalutinį poveikį taip pat galite pranešti tiesiogiai naudodamiesi </w:t>
      </w:r>
      <w:r w:rsidR="00457914">
        <w:fldChar w:fldCharType="begin"/>
      </w:r>
      <w:ins w:id="249" w:author="translator" w:date="2025-10-14T15:45:00Z">
        <w:r w:rsidR="00457914">
          <w:instrText>HYPERLINK "https://www.ema.europa.eu/en/documents/template-form/qrd-appendix-v-adverse-drug-reaction-reporting-details_en.docx"</w:instrText>
        </w:r>
      </w:ins>
      <w:del w:id="250" w:author="translator" w:date="2025-10-14T15:45:00Z">
        <w:r w:rsidR="00457914" w:rsidDel="00457914">
          <w:delInstrText xml:space="preserve"> HYPERLINK "http://www.ema.europa.eu/docs/en_GB/document_library/Template_or_form/2013/03/WC500139752.doc" </w:delInstrText>
        </w:r>
      </w:del>
      <w:r w:rsidR="00457914">
        <w:fldChar w:fldCharType="separate"/>
      </w:r>
      <w:r w:rsidRPr="009454A6">
        <w:rPr>
          <w:rStyle w:val="Hyperlink"/>
          <w:rFonts w:ascii="Times New Roman" w:hAnsi="Times New Roman"/>
          <w:sz w:val="22"/>
          <w:szCs w:val="22"/>
          <w:highlight w:val="lightGray"/>
        </w:rPr>
        <w:t>V priede</w:t>
      </w:r>
      <w:r w:rsidR="00457914">
        <w:rPr>
          <w:rStyle w:val="Hyperlink"/>
          <w:rFonts w:ascii="Times New Roman" w:hAnsi="Times New Roman"/>
          <w:sz w:val="22"/>
          <w:szCs w:val="22"/>
          <w:highlight w:val="lightGray"/>
        </w:rPr>
        <w:fldChar w:fldCharType="end"/>
      </w:r>
      <w:r w:rsidRPr="009454A6">
        <w:rPr>
          <w:rFonts w:ascii="Times New Roman" w:hAnsi="Times New Roman"/>
          <w:sz w:val="22"/>
          <w:szCs w:val="22"/>
          <w:highlight w:val="lightGray"/>
        </w:rPr>
        <w:t xml:space="preserve"> nurodyta nacionaline pranešimo sistema</w:t>
      </w:r>
      <w:r w:rsidRPr="009454A6">
        <w:rPr>
          <w:rFonts w:ascii="Times New Roman" w:hAnsi="Times New Roman"/>
          <w:sz w:val="22"/>
          <w:szCs w:val="22"/>
        </w:rPr>
        <w:t>. Pranešdami apie šalutinį poveikį galite mums padėti gauti daugiau informacijos apie šio vaisto saugumą.</w:t>
      </w:r>
    </w:p>
    <w:p w14:paraId="5E7A220D" w14:textId="77777777" w:rsidR="001D0717" w:rsidRPr="009454A6" w:rsidRDefault="001D0717" w:rsidP="00BD22BA">
      <w:pPr>
        <w:pStyle w:val="BodytextAgency"/>
        <w:spacing w:after="0" w:line="240" w:lineRule="auto"/>
        <w:rPr>
          <w:rFonts w:ascii="Times New Roman" w:hAnsi="Times New Roman" w:cs="Times New Roman"/>
          <w:sz w:val="22"/>
          <w:szCs w:val="22"/>
        </w:rPr>
      </w:pPr>
    </w:p>
    <w:p w14:paraId="0E7930E8" w14:textId="77777777" w:rsidR="001D0717" w:rsidRPr="009454A6" w:rsidRDefault="001D0717" w:rsidP="00BD22BA">
      <w:pPr>
        <w:pStyle w:val="BodytextAgency"/>
        <w:spacing w:after="0" w:line="240" w:lineRule="auto"/>
        <w:rPr>
          <w:rFonts w:ascii="Times New Roman" w:hAnsi="Times New Roman" w:cs="Times New Roman"/>
          <w:sz w:val="22"/>
          <w:szCs w:val="22"/>
        </w:rPr>
      </w:pPr>
    </w:p>
    <w:p w14:paraId="5A55E223" w14:textId="77777777" w:rsidR="001D0717" w:rsidRPr="009454A6" w:rsidRDefault="00D25B5E" w:rsidP="00BD22BA">
      <w:pPr>
        <w:pStyle w:val="berschrift1"/>
        <w:rPr>
          <w:noProof/>
        </w:rPr>
      </w:pPr>
      <w:r w:rsidRPr="009454A6">
        <w:t>5.</w:t>
      </w:r>
      <w:r w:rsidRPr="009454A6">
        <w:tab/>
        <w:t>Kaip laikyti Seffalair Spiromax</w:t>
      </w:r>
    </w:p>
    <w:p w14:paraId="2BD138D9" w14:textId="77777777" w:rsidR="001D0717" w:rsidRPr="009454A6" w:rsidRDefault="001D0717" w:rsidP="00BD22BA">
      <w:pPr>
        <w:numPr>
          <w:ilvl w:val="12"/>
          <w:numId w:val="0"/>
        </w:numPr>
        <w:tabs>
          <w:tab w:val="clear" w:pos="567"/>
        </w:tabs>
        <w:spacing w:line="240" w:lineRule="auto"/>
        <w:ind w:right="-2"/>
        <w:rPr>
          <w:noProof/>
          <w:szCs w:val="22"/>
        </w:rPr>
      </w:pPr>
    </w:p>
    <w:p w14:paraId="147EB866" w14:textId="77777777" w:rsidR="001D0717" w:rsidRPr="009454A6" w:rsidRDefault="00D25B5E" w:rsidP="00BD22BA">
      <w:pPr>
        <w:tabs>
          <w:tab w:val="clear" w:pos="567"/>
        </w:tabs>
        <w:spacing w:line="240" w:lineRule="auto"/>
        <w:ind w:right="-2"/>
        <w:rPr>
          <w:noProof/>
          <w:szCs w:val="22"/>
        </w:rPr>
      </w:pPr>
      <w:r w:rsidRPr="009454A6">
        <w:t>Šį vaistą laikykite vaikams nepastebimoje ir nepasiekiamoje vietoje.</w:t>
      </w:r>
    </w:p>
    <w:p w14:paraId="5C74D32E" w14:textId="77777777" w:rsidR="001D0717" w:rsidRPr="009454A6" w:rsidRDefault="001D0717" w:rsidP="00BD22BA">
      <w:pPr>
        <w:tabs>
          <w:tab w:val="clear" w:pos="567"/>
        </w:tabs>
        <w:spacing w:line="240" w:lineRule="auto"/>
        <w:ind w:right="-2"/>
        <w:rPr>
          <w:noProof/>
          <w:szCs w:val="22"/>
        </w:rPr>
      </w:pPr>
    </w:p>
    <w:p w14:paraId="08D67969" w14:textId="1B8216F5" w:rsidR="001D0717" w:rsidRPr="009454A6" w:rsidRDefault="00D25B5E" w:rsidP="00BD22BA">
      <w:pPr>
        <w:tabs>
          <w:tab w:val="clear" w:pos="567"/>
        </w:tabs>
        <w:spacing w:line="240" w:lineRule="auto"/>
        <w:ind w:right="-2"/>
        <w:rPr>
          <w:noProof/>
          <w:szCs w:val="22"/>
        </w:rPr>
      </w:pPr>
      <w:r w:rsidRPr="009454A6">
        <w:t xml:space="preserve">Ant inhaliatoriaus dėžutės </w:t>
      </w:r>
      <w:r w:rsidR="00A82900">
        <w:t xml:space="preserve">ir etiketės </w:t>
      </w:r>
      <w:r w:rsidRPr="009454A6">
        <w:t>po „Tinka iki“</w:t>
      </w:r>
      <w:r w:rsidR="00A82900">
        <w:t>/</w:t>
      </w:r>
      <w:r w:rsidRPr="009454A6">
        <w:t>„EXP“ nurodytam tinkamumo laikui pasibaigus, šio vaisto vartoti negalima. Vaistas tinkamas vartoti iki paskutinės nurodyto mėnesio dienos.</w:t>
      </w:r>
    </w:p>
    <w:p w14:paraId="26FC61A0" w14:textId="77777777" w:rsidR="001D0717" w:rsidRPr="009454A6" w:rsidRDefault="001D0717" w:rsidP="00BD22BA">
      <w:pPr>
        <w:tabs>
          <w:tab w:val="clear" w:pos="567"/>
        </w:tabs>
        <w:spacing w:line="240" w:lineRule="auto"/>
        <w:ind w:right="-2"/>
        <w:rPr>
          <w:noProof/>
          <w:szCs w:val="22"/>
        </w:rPr>
      </w:pPr>
    </w:p>
    <w:p w14:paraId="3B39FE9B" w14:textId="68B78254" w:rsidR="001D0717" w:rsidRPr="009454A6" w:rsidRDefault="00D25B5E" w:rsidP="00BD22BA">
      <w:pPr>
        <w:tabs>
          <w:tab w:val="clear" w:pos="567"/>
        </w:tabs>
        <w:spacing w:line="240" w:lineRule="auto"/>
        <w:ind w:right="-2"/>
        <w:rPr>
          <w:noProof/>
          <w:szCs w:val="22"/>
        </w:rPr>
      </w:pPr>
      <w:r w:rsidRPr="009454A6">
        <w:t xml:space="preserve">Laikyti ne aukštesnėje kaip 25 °C temperatūroje. </w:t>
      </w:r>
      <w:r w:rsidRPr="009454A6">
        <w:rPr>
          <w:b/>
          <w:bCs/>
          <w:szCs w:val="22"/>
        </w:rPr>
        <w:t>Atidarę folijos pakuotę</w:t>
      </w:r>
      <w:r w:rsidR="005C76FE" w:rsidRPr="009454A6">
        <w:rPr>
          <w:b/>
          <w:bCs/>
          <w:szCs w:val="22"/>
        </w:rPr>
        <w:t>,</w:t>
      </w:r>
      <w:r w:rsidRPr="009454A6">
        <w:rPr>
          <w:b/>
          <w:bCs/>
          <w:szCs w:val="22"/>
        </w:rPr>
        <w:t xml:space="preserve"> laikykite kandiklio dangtelį užd</w:t>
      </w:r>
      <w:r w:rsidR="00DE2CD8">
        <w:rPr>
          <w:b/>
          <w:bCs/>
          <w:szCs w:val="22"/>
        </w:rPr>
        <w:t>arytą</w:t>
      </w:r>
      <w:r w:rsidRPr="009454A6">
        <w:rPr>
          <w:b/>
          <w:bCs/>
          <w:szCs w:val="22"/>
        </w:rPr>
        <w:t>.</w:t>
      </w:r>
    </w:p>
    <w:p w14:paraId="3AE96516" w14:textId="6DA218B9" w:rsidR="001D0717" w:rsidRPr="009454A6" w:rsidRDefault="00D25B5E" w:rsidP="00BD22BA">
      <w:pPr>
        <w:tabs>
          <w:tab w:val="clear" w:pos="567"/>
        </w:tabs>
        <w:spacing w:line="240" w:lineRule="auto"/>
        <w:ind w:right="-2"/>
        <w:rPr>
          <w:i/>
          <w:iCs/>
          <w:noProof/>
          <w:szCs w:val="22"/>
        </w:rPr>
      </w:pPr>
      <w:r w:rsidRPr="009454A6">
        <w:rPr>
          <w:b/>
          <w:bCs/>
          <w:szCs w:val="22"/>
        </w:rPr>
        <w:t xml:space="preserve">Išėmę iš folijos pakuotės, vaistą vartokite </w:t>
      </w:r>
      <w:r w:rsidR="00DE2CD8">
        <w:rPr>
          <w:b/>
          <w:bCs/>
          <w:szCs w:val="22"/>
        </w:rPr>
        <w:t>ne ilgiau kaip</w:t>
      </w:r>
      <w:r w:rsidRPr="009454A6">
        <w:rPr>
          <w:b/>
          <w:bCs/>
          <w:szCs w:val="22"/>
        </w:rPr>
        <w:t xml:space="preserve"> 2 mėnesius.</w:t>
      </w:r>
      <w:r w:rsidRPr="009454A6">
        <w:t xml:space="preserve"> Ant inhaliatoriaus etiketės užrašykite datą, kada atidaryta folijos pakuotė. </w:t>
      </w:r>
    </w:p>
    <w:p w14:paraId="26D7E299" w14:textId="77777777" w:rsidR="001D0717" w:rsidRPr="009454A6" w:rsidRDefault="001D0717" w:rsidP="00BD22BA">
      <w:pPr>
        <w:tabs>
          <w:tab w:val="clear" w:pos="567"/>
        </w:tabs>
        <w:spacing w:line="240" w:lineRule="auto"/>
        <w:ind w:right="-2"/>
        <w:rPr>
          <w:i/>
          <w:iCs/>
          <w:noProof/>
          <w:szCs w:val="22"/>
        </w:rPr>
      </w:pPr>
    </w:p>
    <w:p w14:paraId="431CC6BF" w14:textId="77777777" w:rsidR="001D0717" w:rsidRPr="009454A6" w:rsidRDefault="00D25B5E" w:rsidP="00BD22BA">
      <w:pPr>
        <w:tabs>
          <w:tab w:val="clear" w:pos="567"/>
        </w:tabs>
        <w:spacing w:line="240" w:lineRule="auto"/>
        <w:ind w:right="-2"/>
        <w:rPr>
          <w:i/>
          <w:iCs/>
          <w:noProof/>
          <w:szCs w:val="22"/>
        </w:rPr>
      </w:pPr>
      <w:r w:rsidRPr="009454A6">
        <w:t>Vaistų negalima išmesti į kanalizaciją arba kartu su buitinėmis atliekomis. Kaip išmesti nereikalingus vaistus, klauskite vaistininko. Šios priemonės padės apsaugoti aplinką.</w:t>
      </w:r>
    </w:p>
    <w:p w14:paraId="42016BF2" w14:textId="77777777" w:rsidR="001D0717" w:rsidRPr="009454A6" w:rsidRDefault="001D0717" w:rsidP="00BD22BA">
      <w:pPr>
        <w:numPr>
          <w:ilvl w:val="12"/>
          <w:numId w:val="0"/>
        </w:numPr>
        <w:tabs>
          <w:tab w:val="clear" w:pos="567"/>
        </w:tabs>
        <w:spacing w:line="240" w:lineRule="auto"/>
        <w:ind w:right="-2"/>
        <w:rPr>
          <w:noProof/>
          <w:szCs w:val="22"/>
        </w:rPr>
      </w:pPr>
    </w:p>
    <w:p w14:paraId="4B970598" w14:textId="77777777" w:rsidR="008355BB" w:rsidRPr="009454A6" w:rsidRDefault="008355BB" w:rsidP="00BD22BA">
      <w:pPr>
        <w:numPr>
          <w:ilvl w:val="12"/>
          <w:numId w:val="0"/>
        </w:numPr>
        <w:tabs>
          <w:tab w:val="clear" w:pos="567"/>
        </w:tabs>
        <w:spacing w:line="240" w:lineRule="auto"/>
        <w:ind w:right="-2"/>
        <w:rPr>
          <w:noProof/>
          <w:szCs w:val="22"/>
        </w:rPr>
      </w:pPr>
    </w:p>
    <w:p w14:paraId="7BBE7A85" w14:textId="77777777" w:rsidR="001D0717" w:rsidRPr="009454A6" w:rsidRDefault="00D25B5E" w:rsidP="00BD22BA">
      <w:pPr>
        <w:pStyle w:val="berschrift1"/>
      </w:pPr>
      <w:r w:rsidRPr="009454A6">
        <w:t>6.</w:t>
      </w:r>
      <w:r w:rsidRPr="009454A6">
        <w:tab/>
        <w:t>Pakuotės turinys ir kita informacija</w:t>
      </w:r>
    </w:p>
    <w:p w14:paraId="556F4C82" w14:textId="77777777" w:rsidR="001D0717" w:rsidRPr="009454A6" w:rsidRDefault="001D0717" w:rsidP="00BD22BA">
      <w:pPr>
        <w:numPr>
          <w:ilvl w:val="12"/>
          <w:numId w:val="0"/>
        </w:numPr>
        <w:tabs>
          <w:tab w:val="clear" w:pos="567"/>
        </w:tabs>
        <w:spacing w:line="240" w:lineRule="auto"/>
        <w:rPr>
          <w:szCs w:val="22"/>
        </w:rPr>
      </w:pPr>
    </w:p>
    <w:p w14:paraId="29D6EB5F" w14:textId="77777777" w:rsidR="001D0717" w:rsidRPr="009454A6" w:rsidRDefault="00D25B5E" w:rsidP="00BD22BA">
      <w:pPr>
        <w:numPr>
          <w:ilvl w:val="12"/>
          <w:numId w:val="0"/>
        </w:numPr>
        <w:tabs>
          <w:tab w:val="clear" w:pos="567"/>
        </w:tabs>
        <w:spacing w:line="240" w:lineRule="auto"/>
        <w:ind w:right="-2"/>
        <w:rPr>
          <w:b/>
          <w:szCs w:val="22"/>
        </w:rPr>
      </w:pPr>
      <w:r w:rsidRPr="009454A6">
        <w:rPr>
          <w:b/>
          <w:szCs w:val="22"/>
        </w:rPr>
        <w:t xml:space="preserve">Seffalair Spiromax sudėtis </w:t>
      </w:r>
    </w:p>
    <w:p w14:paraId="351074AD" w14:textId="2CBC567F" w:rsidR="001D0717" w:rsidRPr="009454A6" w:rsidRDefault="00D25B5E" w:rsidP="00BD22BA">
      <w:pPr>
        <w:keepNext/>
        <w:numPr>
          <w:ilvl w:val="0"/>
          <w:numId w:val="2"/>
        </w:numPr>
        <w:tabs>
          <w:tab w:val="clear" w:pos="567"/>
        </w:tabs>
        <w:spacing w:line="240" w:lineRule="auto"/>
        <w:ind w:left="567" w:right="-2" w:hanging="567"/>
        <w:rPr>
          <w:i/>
          <w:iCs/>
          <w:noProof/>
          <w:szCs w:val="22"/>
        </w:rPr>
      </w:pPr>
      <w:r w:rsidRPr="009454A6">
        <w:t xml:space="preserve">Veikliosios medžiagos yra salmeterolis ir </w:t>
      </w:r>
      <w:r w:rsidR="00DE2CD8" w:rsidRPr="009454A6">
        <w:t>flutikazon</w:t>
      </w:r>
      <w:r w:rsidR="00DE2CD8">
        <w:t>o</w:t>
      </w:r>
      <w:r w:rsidR="00DE2CD8" w:rsidRPr="009454A6">
        <w:t xml:space="preserve"> </w:t>
      </w:r>
      <w:r w:rsidRPr="009454A6">
        <w:t xml:space="preserve">propionatas. Kiekvienoje </w:t>
      </w:r>
      <w:r w:rsidR="00DE2CD8">
        <w:t>išmatuotoje</w:t>
      </w:r>
      <w:r w:rsidR="00DE2CD8" w:rsidRPr="009454A6">
        <w:t xml:space="preserve"> </w:t>
      </w:r>
      <w:r w:rsidRPr="009454A6">
        <w:t xml:space="preserve">dozėje yra 14 mikrogramų salmeterolio (salmeterolio ksinafoato pavidalu) ir 113 mikrogramų flutikazono propionato. Kiekvienoje suvartojamoje dozėje (per kandiklį išpurškiamoje dozėje) yra 12,75 mikrogramų salmeterolio (salmeterolio ksinafoato pavidalu) ir 100 mikrogramų flutikazono propionato. </w:t>
      </w:r>
    </w:p>
    <w:p w14:paraId="5358F088" w14:textId="77777777" w:rsidR="001D0717" w:rsidRPr="009454A6" w:rsidRDefault="00D25B5E" w:rsidP="00BD22BA">
      <w:pPr>
        <w:keepNext/>
        <w:numPr>
          <w:ilvl w:val="0"/>
          <w:numId w:val="2"/>
        </w:numPr>
        <w:tabs>
          <w:tab w:val="clear" w:pos="567"/>
        </w:tabs>
        <w:spacing w:line="240" w:lineRule="auto"/>
        <w:ind w:left="567" w:right="-2" w:hanging="567"/>
        <w:rPr>
          <w:noProof/>
          <w:szCs w:val="22"/>
        </w:rPr>
      </w:pPr>
      <w:r w:rsidRPr="009454A6">
        <w:t xml:space="preserve">Pagalbinė medžiaga yra laktozė monohidratas (žr. „Seffalair Spiromax sudėtyje yra laktozės“ 2 skyriuje). </w:t>
      </w:r>
    </w:p>
    <w:p w14:paraId="16106986" w14:textId="77777777" w:rsidR="001D0717" w:rsidRPr="009454A6" w:rsidRDefault="001D0717" w:rsidP="00BD22BA">
      <w:pPr>
        <w:keepNext/>
        <w:tabs>
          <w:tab w:val="clear" w:pos="567"/>
        </w:tabs>
        <w:spacing w:line="240" w:lineRule="auto"/>
        <w:ind w:right="-2"/>
        <w:rPr>
          <w:noProof/>
          <w:szCs w:val="22"/>
        </w:rPr>
      </w:pPr>
    </w:p>
    <w:p w14:paraId="0EAD0489" w14:textId="77777777" w:rsidR="001D0717" w:rsidRPr="009454A6" w:rsidRDefault="00D25B5E" w:rsidP="00BD22BA">
      <w:pPr>
        <w:numPr>
          <w:ilvl w:val="12"/>
          <w:numId w:val="0"/>
        </w:numPr>
        <w:tabs>
          <w:tab w:val="clear" w:pos="567"/>
        </w:tabs>
        <w:spacing w:line="240" w:lineRule="auto"/>
        <w:ind w:right="-2"/>
        <w:rPr>
          <w:b/>
          <w:szCs w:val="22"/>
        </w:rPr>
      </w:pPr>
      <w:r w:rsidRPr="009454A6">
        <w:rPr>
          <w:b/>
          <w:szCs w:val="22"/>
        </w:rPr>
        <w:t>Seffalair Spiromax išvaizda ir kiekis pakuotėje</w:t>
      </w:r>
    </w:p>
    <w:p w14:paraId="1E93C0DB" w14:textId="77777777" w:rsidR="002C205C" w:rsidRPr="009454A6" w:rsidRDefault="00D25B5E" w:rsidP="00BD22BA">
      <w:pPr>
        <w:spacing w:line="240" w:lineRule="auto"/>
        <w:jc w:val="both"/>
        <w:rPr>
          <w:szCs w:val="22"/>
        </w:rPr>
      </w:pPr>
      <w:r w:rsidRPr="009454A6">
        <w:t>Kiekviename Seffalair Spiromax inhaliatoriuje yra įkvepiamųjų miltelių, skirtų 60 įkvėpimų. Inhaliatoriaus korpusas baltas su pus</w:t>
      </w:r>
      <w:r w:rsidR="00A82900">
        <w:t xml:space="preserve">iau </w:t>
      </w:r>
      <w:r w:rsidRPr="009454A6">
        <w:t>skaidriu geltonu kandiklio dangteliu.</w:t>
      </w:r>
    </w:p>
    <w:p w14:paraId="255A572B" w14:textId="77777777" w:rsidR="001D0717" w:rsidRPr="009454A6" w:rsidRDefault="001D0717" w:rsidP="00BD22BA">
      <w:pPr>
        <w:spacing w:line="240" w:lineRule="auto"/>
        <w:jc w:val="both"/>
        <w:rPr>
          <w:szCs w:val="22"/>
        </w:rPr>
      </w:pPr>
    </w:p>
    <w:p w14:paraId="15CEDCA6" w14:textId="4F4273B7" w:rsidR="001D0717" w:rsidRPr="009454A6" w:rsidRDefault="00D25B5E" w:rsidP="00BD22BA">
      <w:pPr>
        <w:spacing w:line="240" w:lineRule="auto"/>
        <w:jc w:val="both"/>
        <w:rPr>
          <w:strike/>
          <w:szCs w:val="22"/>
        </w:rPr>
      </w:pPr>
      <w:r w:rsidRPr="009454A6">
        <w:t xml:space="preserve">Seffalair Spiromax tiekiamas </w:t>
      </w:r>
      <w:r w:rsidR="000F2B89" w:rsidRPr="009454A6">
        <w:t>pakuotė</w:t>
      </w:r>
      <w:r w:rsidR="000F2B89">
        <w:t>mis</w:t>
      </w:r>
      <w:r w:rsidRPr="009454A6">
        <w:t>, kuri</w:t>
      </w:r>
      <w:r w:rsidR="000F2B89">
        <w:t>ų kiekvienoje</w:t>
      </w:r>
      <w:r w:rsidRPr="009454A6">
        <w:t xml:space="preserve"> yra 1 </w:t>
      </w:r>
      <w:r w:rsidR="000F2B89" w:rsidRPr="009454A6">
        <w:t>inhaliatori</w:t>
      </w:r>
      <w:r w:rsidR="000F2B89">
        <w:t>us</w:t>
      </w:r>
      <w:r w:rsidRPr="009454A6">
        <w:t xml:space="preserve">, ir </w:t>
      </w:r>
      <w:r w:rsidR="00A82900">
        <w:t>sudėtinė</w:t>
      </w:r>
      <w:r w:rsidR="000F2B89">
        <w:t>mis</w:t>
      </w:r>
      <w:r w:rsidR="00A82900" w:rsidRPr="009454A6">
        <w:t xml:space="preserve"> </w:t>
      </w:r>
      <w:r w:rsidRPr="009454A6">
        <w:t>pakuotė</w:t>
      </w:r>
      <w:r w:rsidR="000F2B89">
        <w:t>mis po</w:t>
      </w:r>
      <w:r w:rsidRPr="009454A6">
        <w:t xml:space="preserve"> 3 kartonin</w:t>
      </w:r>
      <w:r w:rsidR="000F2B89">
        <w:t>es</w:t>
      </w:r>
      <w:r w:rsidRPr="009454A6">
        <w:t xml:space="preserve"> dėžut</w:t>
      </w:r>
      <w:r w:rsidR="000F2B89">
        <w:t>es</w:t>
      </w:r>
      <w:r w:rsidRPr="009454A6">
        <w:t>, kurių kiekvienoje yra 1 inhaliatori</w:t>
      </w:r>
      <w:r w:rsidR="000F2B89">
        <w:t>us</w:t>
      </w:r>
      <w:r w:rsidRPr="009454A6">
        <w:t>. Jūsų šal</w:t>
      </w:r>
      <w:r w:rsidR="000F2B89">
        <w:t>yje</w:t>
      </w:r>
      <w:r w:rsidRPr="009454A6">
        <w:t xml:space="preserve"> gali būti </w:t>
      </w:r>
      <w:r w:rsidR="000F2B89">
        <w:t>tiekiamos</w:t>
      </w:r>
      <w:r w:rsidR="000F2B89" w:rsidRPr="009454A6">
        <w:t xml:space="preserve"> </w:t>
      </w:r>
      <w:r w:rsidRPr="009454A6">
        <w:t>ne visų dydžių pakuotės.</w:t>
      </w:r>
    </w:p>
    <w:p w14:paraId="3BF37F7B" w14:textId="77777777" w:rsidR="001D0717" w:rsidRPr="009454A6" w:rsidRDefault="001D0717" w:rsidP="00BD22BA">
      <w:pPr>
        <w:numPr>
          <w:ilvl w:val="12"/>
          <w:numId w:val="0"/>
        </w:numPr>
        <w:tabs>
          <w:tab w:val="clear" w:pos="567"/>
        </w:tabs>
        <w:spacing w:line="240" w:lineRule="auto"/>
        <w:rPr>
          <w:szCs w:val="22"/>
        </w:rPr>
      </w:pPr>
    </w:p>
    <w:p w14:paraId="076E6DD9" w14:textId="77777777" w:rsidR="001D0717" w:rsidRPr="009454A6" w:rsidRDefault="00D25B5E" w:rsidP="00673288">
      <w:pPr>
        <w:keepNext/>
        <w:numPr>
          <w:ilvl w:val="12"/>
          <w:numId w:val="0"/>
        </w:numPr>
        <w:tabs>
          <w:tab w:val="clear" w:pos="567"/>
        </w:tabs>
        <w:spacing w:line="240" w:lineRule="auto"/>
        <w:rPr>
          <w:b/>
          <w:szCs w:val="22"/>
        </w:rPr>
      </w:pPr>
      <w:r w:rsidRPr="009454A6">
        <w:rPr>
          <w:b/>
          <w:szCs w:val="22"/>
        </w:rPr>
        <w:t xml:space="preserve">Registruotojas </w:t>
      </w:r>
    </w:p>
    <w:p w14:paraId="3278E158" w14:textId="77777777" w:rsidR="001D0717" w:rsidRPr="009454A6" w:rsidRDefault="00D25B5E" w:rsidP="00BD22BA">
      <w:pPr>
        <w:numPr>
          <w:ilvl w:val="12"/>
          <w:numId w:val="0"/>
        </w:numPr>
        <w:tabs>
          <w:tab w:val="clear" w:pos="567"/>
        </w:tabs>
        <w:spacing w:line="240" w:lineRule="auto"/>
        <w:ind w:right="-2"/>
        <w:rPr>
          <w:noProof/>
          <w:szCs w:val="22"/>
        </w:rPr>
      </w:pPr>
      <w:r w:rsidRPr="009454A6">
        <w:t>Teva B.V.</w:t>
      </w:r>
    </w:p>
    <w:p w14:paraId="6269B9B2" w14:textId="77777777" w:rsidR="001D0717" w:rsidRPr="009454A6" w:rsidRDefault="00D25B5E" w:rsidP="00BD22BA">
      <w:pPr>
        <w:numPr>
          <w:ilvl w:val="12"/>
          <w:numId w:val="0"/>
        </w:numPr>
        <w:tabs>
          <w:tab w:val="clear" w:pos="567"/>
        </w:tabs>
        <w:spacing w:line="240" w:lineRule="auto"/>
        <w:ind w:right="-2"/>
        <w:rPr>
          <w:noProof/>
          <w:szCs w:val="22"/>
        </w:rPr>
      </w:pPr>
      <w:r w:rsidRPr="009454A6">
        <w:t xml:space="preserve">Swensweg 5, </w:t>
      </w:r>
    </w:p>
    <w:p w14:paraId="0D05BB82" w14:textId="77777777" w:rsidR="001D0717" w:rsidRPr="009454A6" w:rsidRDefault="00D25B5E" w:rsidP="00BD22BA">
      <w:pPr>
        <w:numPr>
          <w:ilvl w:val="12"/>
          <w:numId w:val="0"/>
        </w:numPr>
        <w:tabs>
          <w:tab w:val="clear" w:pos="567"/>
        </w:tabs>
        <w:spacing w:line="240" w:lineRule="auto"/>
        <w:ind w:right="-2"/>
        <w:rPr>
          <w:noProof/>
          <w:szCs w:val="22"/>
        </w:rPr>
      </w:pPr>
      <w:r w:rsidRPr="009454A6">
        <w:t xml:space="preserve">2031 GA Haarlem, </w:t>
      </w:r>
    </w:p>
    <w:p w14:paraId="2FF71589" w14:textId="77777777" w:rsidR="001D0717" w:rsidRPr="009454A6" w:rsidRDefault="00D25B5E" w:rsidP="00BD22BA">
      <w:pPr>
        <w:numPr>
          <w:ilvl w:val="12"/>
          <w:numId w:val="0"/>
        </w:numPr>
        <w:tabs>
          <w:tab w:val="clear" w:pos="567"/>
        </w:tabs>
        <w:spacing w:line="240" w:lineRule="auto"/>
        <w:ind w:right="-2"/>
        <w:rPr>
          <w:noProof/>
          <w:szCs w:val="22"/>
        </w:rPr>
      </w:pPr>
      <w:r w:rsidRPr="009454A6">
        <w:t>Nyderlandai</w:t>
      </w:r>
    </w:p>
    <w:p w14:paraId="35020229" w14:textId="77777777" w:rsidR="001D0717" w:rsidRPr="009454A6" w:rsidRDefault="001D0717" w:rsidP="00BD22BA">
      <w:pPr>
        <w:numPr>
          <w:ilvl w:val="12"/>
          <w:numId w:val="0"/>
        </w:numPr>
        <w:tabs>
          <w:tab w:val="clear" w:pos="567"/>
        </w:tabs>
        <w:spacing w:line="240" w:lineRule="auto"/>
        <w:ind w:right="-2"/>
        <w:rPr>
          <w:noProof/>
          <w:szCs w:val="22"/>
        </w:rPr>
      </w:pPr>
    </w:p>
    <w:p w14:paraId="2919AD1F" w14:textId="77777777" w:rsidR="001D0717" w:rsidRPr="009454A6" w:rsidRDefault="00D25B5E" w:rsidP="003D592F">
      <w:pPr>
        <w:keepNext/>
        <w:tabs>
          <w:tab w:val="clear" w:pos="567"/>
        </w:tabs>
        <w:spacing w:line="240" w:lineRule="auto"/>
        <w:jc w:val="both"/>
        <w:rPr>
          <w:b/>
          <w:noProof/>
          <w:szCs w:val="22"/>
        </w:rPr>
      </w:pPr>
      <w:r w:rsidRPr="009454A6">
        <w:rPr>
          <w:b/>
          <w:szCs w:val="22"/>
        </w:rPr>
        <w:t>Gamintojas</w:t>
      </w:r>
    </w:p>
    <w:p w14:paraId="59134A03" w14:textId="77777777" w:rsidR="001D0717" w:rsidRPr="009454A6" w:rsidRDefault="00D25B5E" w:rsidP="003D592F">
      <w:pPr>
        <w:keepNext/>
        <w:tabs>
          <w:tab w:val="clear" w:pos="567"/>
        </w:tabs>
        <w:spacing w:line="240" w:lineRule="auto"/>
        <w:jc w:val="both"/>
        <w:rPr>
          <w:noProof/>
          <w:szCs w:val="22"/>
        </w:rPr>
      </w:pPr>
      <w:r w:rsidRPr="009454A6">
        <w:t>Norton (Waterford) Limited T/A Teva Pharmaceuticals Ireland</w:t>
      </w:r>
    </w:p>
    <w:p w14:paraId="540B476E" w14:textId="77777777" w:rsidR="001D0717" w:rsidRPr="009454A6" w:rsidRDefault="00D25B5E" w:rsidP="003D592F">
      <w:pPr>
        <w:keepNext/>
        <w:tabs>
          <w:tab w:val="clear" w:pos="567"/>
        </w:tabs>
        <w:spacing w:line="240" w:lineRule="auto"/>
        <w:jc w:val="both"/>
        <w:rPr>
          <w:noProof/>
          <w:szCs w:val="22"/>
        </w:rPr>
      </w:pPr>
      <w:r w:rsidRPr="009454A6">
        <w:t>Unit 14/15, 27/35 &amp; 301, IDA Industrial Park, Cork Road, Waterford, Airija</w:t>
      </w:r>
    </w:p>
    <w:p w14:paraId="4FC027D8" w14:textId="77777777" w:rsidR="001D0717" w:rsidRPr="009454A6" w:rsidRDefault="001D0717" w:rsidP="00BD22BA">
      <w:pPr>
        <w:tabs>
          <w:tab w:val="clear" w:pos="567"/>
        </w:tabs>
        <w:spacing w:line="240" w:lineRule="auto"/>
        <w:jc w:val="both"/>
        <w:rPr>
          <w:noProof/>
          <w:szCs w:val="22"/>
        </w:rPr>
      </w:pPr>
    </w:p>
    <w:p w14:paraId="19C55DFE" w14:textId="77777777" w:rsidR="00CF41EB" w:rsidRPr="00E072D6" w:rsidRDefault="00D25B5E" w:rsidP="00BD22BA">
      <w:pPr>
        <w:spacing w:line="240" w:lineRule="auto"/>
        <w:rPr>
          <w:szCs w:val="22"/>
        </w:rPr>
      </w:pPr>
      <w:r w:rsidRPr="00E072D6">
        <w:t xml:space="preserve">Teva Operations Poland Sp. z o.o. </w:t>
      </w:r>
    </w:p>
    <w:p w14:paraId="43B3888E" w14:textId="77777777" w:rsidR="001D0717" w:rsidRPr="009454A6" w:rsidRDefault="00D25B5E" w:rsidP="00BD22BA">
      <w:pPr>
        <w:spacing w:line="240" w:lineRule="auto"/>
        <w:rPr>
          <w:szCs w:val="22"/>
        </w:rPr>
      </w:pPr>
      <w:r w:rsidRPr="00E072D6">
        <w:t>Mogilska 80 Str. 31-546 Kraków, Lenkija</w:t>
      </w:r>
    </w:p>
    <w:p w14:paraId="598A7AAA" w14:textId="77777777" w:rsidR="001D0717" w:rsidRPr="009454A6" w:rsidRDefault="001D0717" w:rsidP="00BD22BA">
      <w:pPr>
        <w:tabs>
          <w:tab w:val="clear" w:pos="567"/>
        </w:tabs>
        <w:spacing w:line="240" w:lineRule="auto"/>
        <w:jc w:val="both"/>
        <w:rPr>
          <w:noProof/>
          <w:szCs w:val="22"/>
        </w:rPr>
      </w:pPr>
    </w:p>
    <w:p w14:paraId="3090A5BF" w14:textId="77777777" w:rsidR="001D0717" w:rsidRPr="009454A6" w:rsidRDefault="00D25B5E" w:rsidP="00BD22BA">
      <w:pPr>
        <w:numPr>
          <w:ilvl w:val="12"/>
          <w:numId w:val="0"/>
        </w:numPr>
        <w:tabs>
          <w:tab w:val="clear" w:pos="567"/>
        </w:tabs>
        <w:spacing w:line="240" w:lineRule="auto"/>
        <w:ind w:right="-2"/>
        <w:rPr>
          <w:noProof/>
          <w:szCs w:val="22"/>
        </w:rPr>
      </w:pPr>
      <w:r w:rsidRPr="009454A6">
        <w:t>Jeigu apie šį vaistą norite sužinoti daugiau, kreipkitės į vietinį registruotojo atstovą:</w:t>
      </w:r>
    </w:p>
    <w:p w14:paraId="40A58828" w14:textId="25DD8F13" w:rsidR="005675D4" w:rsidRDefault="005675D4" w:rsidP="00BD22BA">
      <w:pPr>
        <w:numPr>
          <w:ilvl w:val="12"/>
          <w:numId w:val="0"/>
        </w:numPr>
        <w:tabs>
          <w:tab w:val="clear" w:pos="567"/>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E969CE" w:rsidRPr="00E969CE" w14:paraId="3C3D3DB0" w14:textId="77777777" w:rsidTr="00BF22F7">
        <w:trPr>
          <w:cantSplit/>
        </w:trPr>
        <w:tc>
          <w:tcPr>
            <w:tcW w:w="4644" w:type="dxa"/>
          </w:tcPr>
          <w:p w14:paraId="5E5A71C9" w14:textId="77777777" w:rsidR="00E969CE" w:rsidRPr="00BF22F7" w:rsidRDefault="00E969CE" w:rsidP="00BF22F7">
            <w:pPr>
              <w:spacing w:line="240" w:lineRule="auto"/>
              <w:rPr>
                <w:b/>
                <w:noProof/>
                <w:szCs w:val="22"/>
                <w:lang w:val="de-DE"/>
              </w:rPr>
            </w:pPr>
            <w:r w:rsidRPr="00BF22F7">
              <w:rPr>
                <w:b/>
                <w:noProof/>
                <w:szCs w:val="22"/>
                <w:lang w:val="de-DE"/>
              </w:rPr>
              <w:t>België/Belgique/Belgien</w:t>
            </w:r>
          </w:p>
          <w:p w14:paraId="4ECC143F" w14:textId="77777777" w:rsidR="00E969CE" w:rsidRPr="00BF22F7" w:rsidRDefault="00E969CE" w:rsidP="00BF22F7">
            <w:pPr>
              <w:spacing w:line="240" w:lineRule="auto"/>
              <w:rPr>
                <w:noProof/>
                <w:szCs w:val="22"/>
                <w:lang w:val="de-DE"/>
              </w:rPr>
            </w:pPr>
            <w:r w:rsidRPr="00BF22F7">
              <w:rPr>
                <w:noProof/>
                <w:szCs w:val="22"/>
                <w:lang w:val="de-DE"/>
              </w:rPr>
              <w:t xml:space="preserve">Teva Pharma Belgium N.V./S.A./AG </w:t>
            </w:r>
          </w:p>
          <w:p w14:paraId="063181C4" w14:textId="46841C42" w:rsidR="00E969CE" w:rsidRPr="00BF22F7" w:rsidRDefault="00E969CE" w:rsidP="00BF22F7">
            <w:pPr>
              <w:spacing w:line="240" w:lineRule="auto"/>
              <w:rPr>
                <w:noProof/>
                <w:szCs w:val="22"/>
              </w:rPr>
            </w:pPr>
            <w:r w:rsidRPr="00BF22F7">
              <w:rPr>
                <w:noProof/>
                <w:szCs w:val="22"/>
              </w:rPr>
              <w:t>Tél/Tel: +32 38207373</w:t>
            </w:r>
          </w:p>
          <w:p w14:paraId="344BFD9E" w14:textId="77777777" w:rsidR="00E969CE" w:rsidRPr="00E072D6" w:rsidRDefault="00E969CE" w:rsidP="00BF22F7">
            <w:pPr>
              <w:spacing w:line="240" w:lineRule="auto"/>
              <w:rPr>
                <w:bCs/>
                <w:noProof/>
                <w:szCs w:val="22"/>
              </w:rPr>
            </w:pPr>
          </w:p>
        </w:tc>
        <w:tc>
          <w:tcPr>
            <w:tcW w:w="4678" w:type="dxa"/>
          </w:tcPr>
          <w:p w14:paraId="624D5FD4" w14:textId="77777777" w:rsidR="00E969CE" w:rsidRPr="00BF22F7" w:rsidRDefault="00E969CE" w:rsidP="00BF22F7">
            <w:pPr>
              <w:spacing w:line="240" w:lineRule="auto"/>
              <w:rPr>
                <w:b/>
                <w:noProof/>
                <w:szCs w:val="22"/>
              </w:rPr>
            </w:pPr>
            <w:r w:rsidRPr="00BF22F7">
              <w:rPr>
                <w:b/>
                <w:noProof/>
                <w:szCs w:val="22"/>
              </w:rPr>
              <w:t>Lietuva</w:t>
            </w:r>
          </w:p>
          <w:p w14:paraId="4D622227" w14:textId="77777777" w:rsidR="00E969CE" w:rsidRPr="00BF22F7" w:rsidRDefault="00E969CE" w:rsidP="00BF22F7">
            <w:pPr>
              <w:spacing w:line="240" w:lineRule="auto"/>
              <w:rPr>
                <w:noProof/>
                <w:szCs w:val="22"/>
              </w:rPr>
            </w:pPr>
            <w:r w:rsidRPr="00BF22F7">
              <w:rPr>
                <w:noProof/>
                <w:szCs w:val="22"/>
              </w:rPr>
              <w:t>UAB Teva Baltics</w:t>
            </w:r>
          </w:p>
          <w:p w14:paraId="48C51FB7" w14:textId="02813728" w:rsidR="00E969CE" w:rsidRPr="00BF22F7" w:rsidRDefault="00E969CE" w:rsidP="00BF22F7">
            <w:pPr>
              <w:spacing w:line="240" w:lineRule="auto"/>
              <w:rPr>
                <w:noProof/>
                <w:szCs w:val="22"/>
              </w:rPr>
            </w:pPr>
            <w:r w:rsidRPr="00BF22F7">
              <w:rPr>
                <w:noProof/>
                <w:szCs w:val="22"/>
              </w:rPr>
              <w:t>Tel: +370 52660203</w:t>
            </w:r>
          </w:p>
          <w:p w14:paraId="4D5E7863" w14:textId="77777777" w:rsidR="00E969CE" w:rsidRPr="00E072D6" w:rsidRDefault="00E969CE" w:rsidP="00BF22F7">
            <w:pPr>
              <w:spacing w:line="240" w:lineRule="auto"/>
              <w:rPr>
                <w:bCs/>
                <w:noProof/>
                <w:szCs w:val="22"/>
              </w:rPr>
            </w:pPr>
          </w:p>
        </w:tc>
      </w:tr>
      <w:tr w:rsidR="00E969CE" w:rsidRPr="00E969CE" w14:paraId="752A587F" w14:textId="77777777" w:rsidTr="00BF22F7">
        <w:trPr>
          <w:cantSplit/>
        </w:trPr>
        <w:tc>
          <w:tcPr>
            <w:tcW w:w="4644" w:type="dxa"/>
          </w:tcPr>
          <w:p w14:paraId="14746CF8" w14:textId="77777777" w:rsidR="00E969CE" w:rsidRPr="00BF22F7" w:rsidRDefault="00E969CE" w:rsidP="00BF22F7">
            <w:pPr>
              <w:spacing w:line="240" w:lineRule="auto"/>
              <w:rPr>
                <w:b/>
                <w:noProof/>
                <w:szCs w:val="22"/>
              </w:rPr>
            </w:pPr>
            <w:r w:rsidRPr="00BF22F7">
              <w:rPr>
                <w:b/>
                <w:noProof/>
                <w:szCs w:val="22"/>
              </w:rPr>
              <w:t>България</w:t>
            </w:r>
          </w:p>
          <w:p w14:paraId="51852C60" w14:textId="77777777" w:rsidR="00E969CE" w:rsidRPr="00BF22F7" w:rsidRDefault="00E969CE" w:rsidP="00BF22F7">
            <w:pPr>
              <w:pStyle w:val="Textkrper"/>
              <w:rPr>
                <w:i w:val="0"/>
                <w:color w:val="auto"/>
                <w:szCs w:val="22"/>
                <w:lang w:bidi="he-IL"/>
              </w:rPr>
            </w:pPr>
            <w:r w:rsidRPr="00BF22F7">
              <w:rPr>
                <w:i w:val="0"/>
                <w:color w:val="auto"/>
                <w:szCs w:val="22"/>
                <w:lang w:bidi="he-IL"/>
              </w:rPr>
              <w:t>Тева Фарма ЕАД</w:t>
            </w:r>
          </w:p>
          <w:p w14:paraId="7D04473F" w14:textId="24655058" w:rsidR="00E969CE" w:rsidRPr="00BF22F7" w:rsidRDefault="00E969CE" w:rsidP="00BF22F7">
            <w:pPr>
              <w:spacing w:line="240" w:lineRule="auto"/>
              <w:rPr>
                <w:noProof/>
                <w:szCs w:val="22"/>
              </w:rPr>
            </w:pPr>
            <w:r w:rsidRPr="00BF22F7">
              <w:rPr>
                <w:noProof/>
                <w:szCs w:val="22"/>
              </w:rPr>
              <w:t>Teл.: +359 24899585</w:t>
            </w:r>
          </w:p>
          <w:p w14:paraId="282E3D11" w14:textId="77777777" w:rsidR="00E969CE" w:rsidRPr="00E072D6" w:rsidRDefault="00E969CE" w:rsidP="00BF22F7">
            <w:pPr>
              <w:spacing w:line="240" w:lineRule="auto"/>
              <w:rPr>
                <w:bCs/>
                <w:noProof/>
                <w:szCs w:val="22"/>
              </w:rPr>
            </w:pPr>
          </w:p>
        </w:tc>
        <w:tc>
          <w:tcPr>
            <w:tcW w:w="4678" w:type="dxa"/>
          </w:tcPr>
          <w:p w14:paraId="10E96E59" w14:textId="77777777" w:rsidR="00E969CE" w:rsidRPr="00BF22F7" w:rsidRDefault="00E969CE" w:rsidP="00BF22F7">
            <w:pPr>
              <w:spacing w:line="240" w:lineRule="auto"/>
              <w:rPr>
                <w:b/>
                <w:noProof/>
                <w:szCs w:val="22"/>
                <w:lang w:val="de-CH"/>
              </w:rPr>
            </w:pPr>
            <w:r w:rsidRPr="00BF22F7">
              <w:rPr>
                <w:b/>
                <w:noProof/>
                <w:szCs w:val="22"/>
                <w:lang w:val="de-CH"/>
              </w:rPr>
              <w:t>Luxembourg/Luxemburg</w:t>
            </w:r>
          </w:p>
          <w:p w14:paraId="663B1682" w14:textId="77777777" w:rsidR="00E969CE" w:rsidRPr="00BF22F7" w:rsidRDefault="00E969CE" w:rsidP="00BF22F7">
            <w:pPr>
              <w:spacing w:line="240" w:lineRule="auto"/>
              <w:rPr>
                <w:noProof/>
                <w:szCs w:val="22"/>
                <w:lang w:val="de-CH"/>
              </w:rPr>
            </w:pPr>
            <w:r w:rsidRPr="00BF22F7">
              <w:rPr>
                <w:noProof/>
                <w:szCs w:val="22"/>
                <w:lang w:val="de-CH"/>
              </w:rPr>
              <w:t xml:space="preserve">Teva Pharma Belgium N.V./S.A./AG </w:t>
            </w:r>
          </w:p>
          <w:p w14:paraId="03DB72B0" w14:textId="77777777" w:rsidR="00E969CE" w:rsidRPr="00BF22F7" w:rsidRDefault="00E969CE" w:rsidP="00BF22F7">
            <w:pPr>
              <w:autoSpaceDE w:val="0"/>
              <w:autoSpaceDN w:val="0"/>
              <w:adjustRightInd w:val="0"/>
              <w:spacing w:line="240" w:lineRule="auto"/>
              <w:rPr>
                <w:szCs w:val="22"/>
                <w:lang w:val="fr-FR" w:eastAsia="en-GB"/>
              </w:rPr>
            </w:pPr>
            <w:r w:rsidRPr="00BF22F7">
              <w:rPr>
                <w:szCs w:val="22"/>
                <w:lang w:val="fr-FR" w:eastAsia="en-GB"/>
              </w:rPr>
              <w:t>Belgique/Belgien</w:t>
            </w:r>
          </w:p>
          <w:p w14:paraId="14CB8E46" w14:textId="213BA7A6" w:rsidR="00E969CE" w:rsidRPr="00BF22F7" w:rsidRDefault="00E969CE" w:rsidP="00BF22F7">
            <w:pPr>
              <w:spacing w:line="240" w:lineRule="auto"/>
              <w:rPr>
                <w:noProof/>
                <w:szCs w:val="22"/>
              </w:rPr>
            </w:pPr>
            <w:r w:rsidRPr="00BF22F7">
              <w:rPr>
                <w:noProof/>
                <w:szCs w:val="22"/>
              </w:rPr>
              <w:t>Tél/Tel: +32 38207373</w:t>
            </w:r>
          </w:p>
          <w:p w14:paraId="601DE014" w14:textId="77777777" w:rsidR="00E969CE" w:rsidRPr="00E072D6" w:rsidRDefault="00E969CE" w:rsidP="00BF22F7">
            <w:pPr>
              <w:spacing w:line="240" w:lineRule="auto"/>
              <w:rPr>
                <w:bCs/>
                <w:noProof/>
                <w:szCs w:val="22"/>
              </w:rPr>
            </w:pPr>
          </w:p>
        </w:tc>
      </w:tr>
      <w:tr w:rsidR="00E969CE" w:rsidRPr="00E969CE" w14:paraId="147E2AEB" w14:textId="77777777" w:rsidTr="00BF22F7">
        <w:trPr>
          <w:cantSplit/>
        </w:trPr>
        <w:tc>
          <w:tcPr>
            <w:tcW w:w="4644" w:type="dxa"/>
          </w:tcPr>
          <w:p w14:paraId="7491FC4A" w14:textId="77777777" w:rsidR="00E969CE" w:rsidRPr="00BF22F7" w:rsidRDefault="00E969CE" w:rsidP="00BF22F7">
            <w:pPr>
              <w:spacing w:line="240" w:lineRule="auto"/>
              <w:rPr>
                <w:b/>
                <w:noProof/>
                <w:szCs w:val="22"/>
              </w:rPr>
            </w:pPr>
            <w:r w:rsidRPr="00BF22F7">
              <w:rPr>
                <w:b/>
                <w:noProof/>
                <w:szCs w:val="22"/>
              </w:rPr>
              <w:t>Česká republika</w:t>
            </w:r>
          </w:p>
          <w:p w14:paraId="1F88A257" w14:textId="77777777" w:rsidR="00E969CE" w:rsidRPr="00BF22F7" w:rsidRDefault="00E969CE" w:rsidP="00BF22F7">
            <w:pPr>
              <w:spacing w:line="240" w:lineRule="auto"/>
              <w:rPr>
                <w:noProof/>
                <w:szCs w:val="22"/>
              </w:rPr>
            </w:pPr>
            <w:r w:rsidRPr="00BF22F7">
              <w:rPr>
                <w:noProof/>
                <w:szCs w:val="22"/>
              </w:rPr>
              <w:t xml:space="preserve">Teva Pharmaceuticals CR, s.r.o. </w:t>
            </w:r>
          </w:p>
          <w:p w14:paraId="57C89608" w14:textId="4B227E05" w:rsidR="00E969CE" w:rsidRPr="00BF22F7" w:rsidRDefault="00E969CE" w:rsidP="00BF22F7">
            <w:pPr>
              <w:spacing w:line="240" w:lineRule="auto"/>
              <w:rPr>
                <w:noProof/>
                <w:szCs w:val="22"/>
              </w:rPr>
            </w:pPr>
            <w:r w:rsidRPr="00BF22F7">
              <w:rPr>
                <w:noProof/>
                <w:szCs w:val="22"/>
              </w:rPr>
              <w:t>Tel: +420 251007111</w:t>
            </w:r>
          </w:p>
          <w:p w14:paraId="4530941C" w14:textId="77777777" w:rsidR="00E969CE" w:rsidRPr="00E072D6" w:rsidRDefault="00E969CE" w:rsidP="00BF22F7">
            <w:pPr>
              <w:spacing w:line="240" w:lineRule="auto"/>
              <w:rPr>
                <w:bCs/>
                <w:noProof/>
                <w:szCs w:val="22"/>
              </w:rPr>
            </w:pPr>
          </w:p>
        </w:tc>
        <w:tc>
          <w:tcPr>
            <w:tcW w:w="4678" w:type="dxa"/>
          </w:tcPr>
          <w:p w14:paraId="73AEE2E4" w14:textId="77777777" w:rsidR="00E969CE" w:rsidRPr="00BF22F7" w:rsidRDefault="00E969CE" w:rsidP="00BF22F7">
            <w:pPr>
              <w:spacing w:line="240" w:lineRule="auto"/>
              <w:rPr>
                <w:b/>
                <w:noProof/>
                <w:szCs w:val="22"/>
              </w:rPr>
            </w:pPr>
            <w:r w:rsidRPr="00BF22F7">
              <w:rPr>
                <w:b/>
                <w:noProof/>
                <w:szCs w:val="22"/>
              </w:rPr>
              <w:t>Magyarország</w:t>
            </w:r>
          </w:p>
          <w:p w14:paraId="1743342D" w14:textId="77777777" w:rsidR="00E969CE" w:rsidRPr="00BF22F7" w:rsidRDefault="00E969CE" w:rsidP="00BF22F7">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083552D4" w14:textId="2CBC4A85" w:rsidR="00E969CE" w:rsidRPr="00BF22F7" w:rsidRDefault="00E969CE" w:rsidP="00BF22F7">
            <w:pPr>
              <w:spacing w:line="240" w:lineRule="auto"/>
              <w:rPr>
                <w:noProof/>
                <w:szCs w:val="22"/>
              </w:rPr>
            </w:pPr>
            <w:r w:rsidRPr="00BF22F7">
              <w:rPr>
                <w:noProof/>
                <w:szCs w:val="22"/>
              </w:rPr>
              <w:t>Tel.: +36 12886400</w:t>
            </w:r>
          </w:p>
          <w:p w14:paraId="00B75680" w14:textId="77777777" w:rsidR="00E969CE" w:rsidRPr="00E072D6" w:rsidRDefault="00E969CE" w:rsidP="00BF22F7">
            <w:pPr>
              <w:spacing w:line="240" w:lineRule="auto"/>
              <w:rPr>
                <w:bCs/>
                <w:noProof/>
                <w:szCs w:val="22"/>
              </w:rPr>
            </w:pPr>
          </w:p>
        </w:tc>
      </w:tr>
      <w:tr w:rsidR="00E969CE" w:rsidRPr="00E969CE" w14:paraId="0BAD19B4" w14:textId="77777777" w:rsidTr="00BF22F7">
        <w:trPr>
          <w:cantSplit/>
        </w:trPr>
        <w:tc>
          <w:tcPr>
            <w:tcW w:w="4644" w:type="dxa"/>
          </w:tcPr>
          <w:p w14:paraId="4741389D" w14:textId="77777777" w:rsidR="00E969CE" w:rsidRPr="00BF22F7" w:rsidRDefault="00E969CE" w:rsidP="00BF22F7">
            <w:pPr>
              <w:spacing w:line="240" w:lineRule="auto"/>
              <w:rPr>
                <w:b/>
                <w:noProof/>
                <w:szCs w:val="22"/>
              </w:rPr>
            </w:pPr>
            <w:r w:rsidRPr="00BF22F7">
              <w:rPr>
                <w:b/>
                <w:noProof/>
                <w:szCs w:val="22"/>
              </w:rPr>
              <w:t>Danmark</w:t>
            </w:r>
          </w:p>
          <w:p w14:paraId="2C25A9B4" w14:textId="77777777" w:rsidR="00E969CE" w:rsidRPr="00BF22F7" w:rsidRDefault="00E969CE" w:rsidP="00BF22F7">
            <w:pPr>
              <w:spacing w:line="240" w:lineRule="auto"/>
              <w:rPr>
                <w:noProof/>
                <w:szCs w:val="22"/>
              </w:rPr>
            </w:pPr>
            <w:r w:rsidRPr="00BF22F7">
              <w:rPr>
                <w:noProof/>
                <w:szCs w:val="22"/>
              </w:rPr>
              <w:t xml:space="preserve">Teva Denmark A/S </w:t>
            </w:r>
          </w:p>
          <w:p w14:paraId="3BEC2546" w14:textId="71DDCEE6" w:rsidR="00E969CE" w:rsidRPr="00BF22F7" w:rsidRDefault="00E969CE" w:rsidP="00BF22F7">
            <w:pPr>
              <w:spacing w:line="240" w:lineRule="auto"/>
              <w:rPr>
                <w:noProof/>
                <w:szCs w:val="22"/>
              </w:rPr>
            </w:pPr>
            <w:r w:rsidRPr="00BF22F7">
              <w:rPr>
                <w:noProof/>
                <w:szCs w:val="22"/>
              </w:rPr>
              <w:t>Tlf.: +45 44985511</w:t>
            </w:r>
          </w:p>
          <w:p w14:paraId="6D5EC1D3" w14:textId="77777777" w:rsidR="00E969CE" w:rsidRPr="00E072D6" w:rsidRDefault="00E969CE" w:rsidP="00BF22F7">
            <w:pPr>
              <w:spacing w:line="240" w:lineRule="auto"/>
              <w:rPr>
                <w:bCs/>
                <w:noProof/>
                <w:szCs w:val="22"/>
              </w:rPr>
            </w:pPr>
          </w:p>
        </w:tc>
        <w:tc>
          <w:tcPr>
            <w:tcW w:w="4678" w:type="dxa"/>
          </w:tcPr>
          <w:p w14:paraId="673E9BDC" w14:textId="77777777" w:rsidR="00E969CE" w:rsidRPr="00B07A9A" w:rsidRDefault="00E969CE" w:rsidP="00BF22F7">
            <w:pPr>
              <w:spacing w:line="240" w:lineRule="auto"/>
              <w:rPr>
                <w:b/>
                <w:noProof/>
                <w:szCs w:val="22"/>
                <w:lang w:val="fi-FI"/>
                <w:rPrChange w:id="251" w:author="translator" w:date="2025-10-20T16:48:00Z">
                  <w:rPr>
                    <w:b/>
                    <w:noProof/>
                    <w:szCs w:val="22"/>
                    <w:lang w:val="es-ES_tradnl"/>
                  </w:rPr>
                </w:rPrChange>
              </w:rPr>
            </w:pPr>
            <w:r w:rsidRPr="00B07A9A">
              <w:rPr>
                <w:b/>
                <w:noProof/>
                <w:szCs w:val="22"/>
                <w:lang w:val="fi-FI"/>
                <w:rPrChange w:id="252" w:author="translator" w:date="2025-10-20T16:48:00Z">
                  <w:rPr>
                    <w:b/>
                    <w:noProof/>
                    <w:szCs w:val="22"/>
                    <w:lang w:val="es-ES_tradnl"/>
                  </w:rPr>
                </w:rPrChange>
              </w:rPr>
              <w:t>Malta</w:t>
            </w:r>
          </w:p>
          <w:p w14:paraId="67EE2973" w14:textId="27C4AF8F" w:rsidR="00E969CE" w:rsidDel="00B07A9A" w:rsidRDefault="00457914" w:rsidP="00BF22F7">
            <w:pPr>
              <w:spacing w:line="240" w:lineRule="auto"/>
              <w:rPr>
                <w:del w:id="253" w:author="translator" w:date="2025-10-14T15:46:00Z"/>
                <w:noProof/>
                <w:szCs w:val="22"/>
                <w:lang w:val="fi-FI"/>
              </w:rPr>
            </w:pPr>
            <w:ins w:id="254" w:author="translator" w:date="2025-10-14T15:46:00Z">
              <w:r w:rsidRPr="00B07A9A">
                <w:rPr>
                  <w:noProof/>
                  <w:szCs w:val="22"/>
                  <w:lang w:val="fi-FI"/>
                  <w:rPrChange w:id="255" w:author="translator" w:date="2025-10-20T16:48:00Z">
                    <w:rPr>
                      <w:noProof/>
                      <w:szCs w:val="22"/>
                      <w:lang w:val="es-ES_tradnl"/>
                    </w:rPr>
                  </w:rPrChange>
                </w:rPr>
                <w:t xml:space="preserve">TEVA HELLAS </w:t>
              </w:r>
              <w:r w:rsidRPr="00457914">
                <w:rPr>
                  <w:noProof/>
                  <w:szCs w:val="22"/>
                  <w:lang w:val="es-ES_tradnl"/>
                </w:rPr>
                <w:t>Α</w:t>
              </w:r>
              <w:r w:rsidRPr="00B07A9A">
                <w:rPr>
                  <w:noProof/>
                  <w:szCs w:val="22"/>
                  <w:lang w:val="fi-FI"/>
                  <w:rPrChange w:id="256" w:author="translator" w:date="2025-10-20T16:48:00Z">
                    <w:rPr>
                      <w:noProof/>
                      <w:szCs w:val="22"/>
                      <w:lang w:val="es-ES_tradnl"/>
                    </w:rPr>
                  </w:rPrChange>
                </w:rPr>
                <w:t>.</w:t>
              </w:r>
              <w:r w:rsidRPr="00457914">
                <w:rPr>
                  <w:noProof/>
                  <w:szCs w:val="22"/>
                  <w:lang w:val="es-ES_tradnl"/>
                </w:rPr>
                <w:t>Ε</w:t>
              </w:r>
              <w:r w:rsidRPr="00B07A9A">
                <w:rPr>
                  <w:noProof/>
                  <w:szCs w:val="22"/>
                  <w:lang w:val="fi-FI"/>
                  <w:rPrChange w:id="257" w:author="translator" w:date="2025-10-20T16:48:00Z">
                    <w:rPr>
                      <w:noProof/>
                      <w:szCs w:val="22"/>
                      <w:lang w:val="es-ES_tradnl"/>
                    </w:rPr>
                  </w:rPrChange>
                </w:rPr>
                <w:t>.</w:t>
              </w:r>
            </w:ins>
            <w:del w:id="258" w:author="translator" w:date="2025-10-14T15:46:00Z">
              <w:r w:rsidR="00E969CE" w:rsidRPr="00B07A9A" w:rsidDel="00457914">
                <w:rPr>
                  <w:noProof/>
                  <w:szCs w:val="22"/>
                  <w:lang w:val="fi-FI"/>
                  <w:rPrChange w:id="259" w:author="translator" w:date="2025-10-20T16:48:00Z">
                    <w:rPr>
                      <w:noProof/>
                      <w:szCs w:val="22"/>
                      <w:lang w:val="es-ES_tradnl"/>
                    </w:rPr>
                  </w:rPrChange>
                </w:rPr>
                <w:delText>Teva Pharmaceuticals Ireland</w:delText>
              </w:r>
            </w:del>
          </w:p>
          <w:p w14:paraId="0234A77D" w14:textId="77777777" w:rsidR="00B07A9A" w:rsidRPr="00B07A9A" w:rsidRDefault="00B07A9A" w:rsidP="00BF22F7">
            <w:pPr>
              <w:spacing w:line="240" w:lineRule="auto"/>
              <w:rPr>
                <w:ins w:id="260" w:author="translator" w:date="2025-10-20T16:51:00Z"/>
                <w:noProof/>
                <w:szCs w:val="22"/>
                <w:lang w:val="fi-FI"/>
                <w:rPrChange w:id="261" w:author="translator" w:date="2025-10-20T16:48:00Z">
                  <w:rPr>
                    <w:ins w:id="262" w:author="translator" w:date="2025-10-20T16:51:00Z"/>
                    <w:noProof/>
                    <w:szCs w:val="22"/>
                    <w:lang w:val="es-ES_tradnl"/>
                  </w:rPr>
                </w:rPrChange>
              </w:rPr>
            </w:pPr>
          </w:p>
          <w:p w14:paraId="36B91B83" w14:textId="39C48980" w:rsidR="00E969CE" w:rsidRPr="00BF22F7" w:rsidRDefault="00457914" w:rsidP="00BF22F7">
            <w:pPr>
              <w:spacing w:line="240" w:lineRule="auto"/>
              <w:rPr>
                <w:noProof/>
                <w:szCs w:val="22"/>
                <w:lang w:val="es-ES_tradnl"/>
              </w:rPr>
            </w:pPr>
            <w:ins w:id="263" w:author="translator" w:date="2025-10-14T15:46:00Z">
              <w:r w:rsidRPr="00D44886">
                <w:rPr>
                  <w:szCs w:val="22"/>
                  <w:lang w:val="fr-FR" w:eastAsia="el-GR"/>
                </w:rPr>
                <w:t>il-Greċja</w:t>
              </w:r>
            </w:ins>
            <w:del w:id="264" w:author="translator" w:date="2025-10-14T15:46:00Z">
              <w:r w:rsidR="00E969CE" w:rsidRPr="00BF22F7" w:rsidDel="00457914">
                <w:rPr>
                  <w:noProof/>
                  <w:szCs w:val="22"/>
                  <w:lang w:val="es-ES_tradnl"/>
                </w:rPr>
                <w:delText>L-Irlanda</w:delText>
              </w:r>
            </w:del>
          </w:p>
          <w:p w14:paraId="7661384B" w14:textId="3C25C5C7" w:rsidR="00E969CE" w:rsidRPr="00BF22F7" w:rsidRDefault="00E969CE" w:rsidP="00BF22F7">
            <w:pPr>
              <w:spacing w:line="240" w:lineRule="auto"/>
              <w:rPr>
                <w:noProof/>
                <w:szCs w:val="22"/>
              </w:rPr>
            </w:pPr>
            <w:r w:rsidRPr="00BF22F7">
              <w:rPr>
                <w:noProof/>
                <w:szCs w:val="22"/>
              </w:rPr>
              <w:t>Tel: +</w:t>
            </w:r>
            <w:ins w:id="265" w:author="translator" w:date="2025-10-14T15:47:00Z">
              <w:r w:rsidR="00457914" w:rsidRPr="00D44886">
                <w:rPr>
                  <w:szCs w:val="22"/>
                  <w:lang w:val="fr-FR" w:eastAsia="el-GR"/>
                </w:rPr>
                <w:t>30 2118805000</w:t>
              </w:r>
            </w:ins>
            <w:del w:id="266" w:author="translator" w:date="2025-10-14T15:47:00Z">
              <w:r w:rsidRPr="00BF22F7" w:rsidDel="00457914">
                <w:rPr>
                  <w:noProof/>
                  <w:szCs w:val="22"/>
                </w:rPr>
                <w:delText>44 2075407117</w:delText>
              </w:r>
            </w:del>
          </w:p>
          <w:p w14:paraId="0AB98EEF" w14:textId="77777777" w:rsidR="00E969CE" w:rsidRPr="00E072D6" w:rsidRDefault="00E969CE" w:rsidP="00BF22F7">
            <w:pPr>
              <w:spacing w:line="240" w:lineRule="auto"/>
              <w:rPr>
                <w:bCs/>
                <w:noProof/>
                <w:szCs w:val="22"/>
              </w:rPr>
            </w:pPr>
          </w:p>
        </w:tc>
      </w:tr>
      <w:tr w:rsidR="00E969CE" w:rsidRPr="00E969CE" w14:paraId="6DA02B9E" w14:textId="77777777" w:rsidTr="00BF22F7">
        <w:trPr>
          <w:cantSplit/>
        </w:trPr>
        <w:tc>
          <w:tcPr>
            <w:tcW w:w="4644" w:type="dxa"/>
          </w:tcPr>
          <w:p w14:paraId="0ABFCEAF" w14:textId="77777777" w:rsidR="00E969CE" w:rsidRPr="00BF22F7" w:rsidRDefault="00E969CE" w:rsidP="00BF22F7">
            <w:pPr>
              <w:spacing w:line="240" w:lineRule="auto"/>
              <w:rPr>
                <w:b/>
                <w:noProof/>
                <w:szCs w:val="22"/>
              </w:rPr>
            </w:pPr>
            <w:r w:rsidRPr="00BF22F7">
              <w:rPr>
                <w:b/>
                <w:noProof/>
                <w:szCs w:val="22"/>
              </w:rPr>
              <w:t>Deutschland</w:t>
            </w:r>
          </w:p>
          <w:p w14:paraId="7B68BD34" w14:textId="10AE2243" w:rsidR="00E969CE" w:rsidRPr="00BF22F7" w:rsidRDefault="00E969CE" w:rsidP="00BF22F7">
            <w:pPr>
              <w:spacing w:line="240" w:lineRule="auto"/>
              <w:rPr>
                <w:noProof/>
                <w:szCs w:val="22"/>
              </w:rPr>
            </w:pPr>
            <w:r w:rsidRPr="00BF22F7">
              <w:rPr>
                <w:noProof/>
                <w:szCs w:val="22"/>
              </w:rPr>
              <w:t>TEVA GmbH</w:t>
            </w:r>
          </w:p>
          <w:p w14:paraId="7C2F657B" w14:textId="56F0CE60" w:rsidR="00E969CE" w:rsidRPr="00BF22F7" w:rsidRDefault="00E969CE" w:rsidP="00BF22F7">
            <w:pPr>
              <w:spacing w:line="240" w:lineRule="auto"/>
              <w:rPr>
                <w:noProof/>
                <w:szCs w:val="22"/>
              </w:rPr>
            </w:pPr>
            <w:r w:rsidRPr="00BF22F7">
              <w:rPr>
                <w:noProof/>
                <w:szCs w:val="22"/>
              </w:rPr>
              <w:t>Tel: +49 73140208</w:t>
            </w:r>
          </w:p>
          <w:p w14:paraId="4155079C" w14:textId="77777777" w:rsidR="00E969CE" w:rsidRPr="00E072D6" w:rsidRDefault="00E969CE" w:rsidP="00BF22F7">
            <w:pPr>
              <w:spacing w:line="240" w:lineRule="auto"/>
              <w:rPr>
                <w:bCs/>
                <w:noProof/>
                <w:szCs w:val="22"/>
              </w:rPr>
            </w:pPr>
          </w:p>
        </w:tc>
        <w:tc>
          <w:tcPr>
            <w:tcW w:w="4678" w:type="dxa"/>
          </w:tcPr>
          <w:p w14:paraId="7611C31C" w14:textId="77777777" w:rsidR="00E969CE" w:rsidRPr="00BF22F7" w:rsidRDefault="00E969CE" w:rsidP="00BF22F7">
            <w:pPr>
              <w:spacing w:line="240" w:lineRule="auto"/>
              <w:rPr>
                <w:b/>
                <w:noProof/>
                <w:szCs w:val="22"/>
                <w:lang w:val="de-CH"/>
              </w:rPr>
            </w:pPr>
            <w:r w:rsidRPr="00BF22F7">
              <w:rPr>
                <w:b/>
                <w:noProof/>
                <w:szCs w:val="22"/>
                <w:lang w:val="de-CH"/>
              </w:rPr>
              <w:t>Nederland</w:t>
            </w:r>
          </w:p>
          <w:p w14:paraId="22770867" w14:textId="77777777" w:rsidR="00E969CE" w:rsidRPr="00BF22F7" w:rsidRDefault="00E969CE" w:rsidP="00BF22F7">
            <w:pPr>
              <w:spacing w:line="240" w:lineRule="auto"/>
              <w:rPr>
                <w:noProof/>
                <w:szCs w:val="22"/>
                <w:lang w:val="de-CH"/>
              </w:rPr>
            </w:pPr>
            <w:r w:rsidRPr="00BF22F7">
              <w:rPr>
                <w:noProof/>
                <w:szCs w:val="22"/>
                <w:lang w:val="de-CH"/>
              </w:rPr>
              <w:t>Teva Nederland B.V.</w:t>
            </w:r>
          </w:p>
          <w:p w14:paraId="4B8A1B61" w14:textId="3CA6C1F2" w:rsidR="00E969CE" w:rsidRPr="00BF22F7" w:rsidRDefault="00E969CE" w:rsidP="00BF22F7">
            <w:pPr>
              <w:spacing w:line="240" w:lineRule="auto"/>
              <w:rPr>
                <w:noProof/>
                <w:szCs w:val="22"/>
              </w:rPr>
            </w:pPr>
            <w:r w:rsidRPr="00BF22F7">
              <w:rPr>
                <w:noProof/>
                <w:szCs w:val="22"/>
              </w:rPr>
              <w:t>Tel: +31 8000228400</w:t>
            </w:r>
          </w:p>
          <w:p w14:paraId="0C49286A" w14:textId="77777777" w:rsidR="00E969CE" w:rsidRPr="00E072D6" w:rsidRDefault="00E969CE" w:rsidP="00BF22F7">
            <w:pPr>
              <w:spacing w:line="240" w:lineRule="auto"/>
              <w:rPr>
                <w:bCs/>
                <w:noProof/>
                <w:szCs w:val="22"/>
              </w:rPr>
            </w:pPr>
          </w:p>
        </w:tc>
      </w:tr>
      <w:tr w:rsidR="00E969CE" w:rsidRPr="00002222" w14:paraId="2ED2CE9E" w14:textId="77777777" w:rsidTr="00BF22F7">
        <w:trPr>
          <w:cantSplit/>
        </w:trPr>
        <w:tc>
          <w:tcPr>
            <w:tcW w:w="4644" w:type="dxa"/>
          </w:tcPr>
          <w:p w14:paraId="34B646AF" w14:textId="77777777" w:rsidR="00E969CE" w:rsidRPr="00BF22F7" w:rsidRDefault="00E969CE" w:rsidP="00BF22F7">
            <w:pPr>
              <w:spacing w:line="240" w:lineRule="auto"/>
              <w:rPr>
                <w:b/>
                <w:noProof/>
                <w:szCs w:val="22"/>
              </w:rPr>
            </w:pPr>
            <w:r w:rsidRPr="00BF22F7">
              <w:rPr>
                <w:b/>
                <w:noProof/>
                <w:szCs w:val="22"/>
              </w:rPr>
              <w:t>Eesti</w:t>
            </w:r>
          </w:p>
          <w:p w14:paraId="4FC26BD5" w14:textId="77777777" w:rsidR="00E969CE" w:rsidRPr="00BF22F7" w:rsidRDefault="00E969CE" w:rsidP="00BF22F7">
            <w:pPr>
              <w:spacing w:line="240" w:lineRule="auto"/>
              <w:rPr>
                <w:noProof/>
                <w:szCs w:val="22"/>
              </w:rPr>
            </w:pPr>
            <w:r w:rsidRPr="00BF22F7">
              <w:rPr>
                <w:noProof/>
                <w:szCs w:val="22"/>
              </w:rPr>
              <w:t>UAB Teva Baltics Eesti filiaal</w:t>
            </w:r>
          </w:p>
          <w:p w14:paraId="70AFB66C" w14:textId="646B3475" w:rsidR="00E969CE" w:rsidRPr="00BF22F7" w:rsidRDefault="00E969CE" w:rsidP="00BF22F7">
            <w:pPr>
              <w:spacing w:line="240" w:lineRule="auto"/>
              <w:rPr>
                <w:noProof/>
                <w:szCs w:val="22"/>
              </w:rPr>
            </w:pPr>
            <w:r w:rsidRPr="00BF22F7">
              <w:rPr>
                <w:noProof/>
                <w:szCs w:val="22"/>
              </w:rPr>
              <w:t>Tel: +372 6610801</w:t>
            </w:r>
          </w:p>
          <w:p w14:paraId="1FF64A97" w14:textId="77777777" w:rsidR="00E969CE" w:rsidRPr="00E072D6" w:rsidRDefault="00E969CE" w:rsidP="00BF22F7">
            <w:pPr>
              <w:spacing w:line="240" w:lineRule="auto"/>
              <w:rPr>
                <w:bCs/>
                <w:noProof/>
                <w:szCs w:val="22"/>
              </w:rPr>
            </w:pPr>
          </w:p>
        </w:tc>
        <w:tc>
          <w:tcPr>
            <w:tcW w:w="4678" w:type="dxa"/>
          </w:tcPr>
          <w:p w14:paraId="46985859" w14:textId="77777777" w:rsidR="00E969CE" w:rsidRPr="00BF22F7" w:rsidRDefault="00E969CE" w:rsidP="00BF22F7">
            <w:pPr>
              <w:spacing w:line="240" w:lineRule="auto"/>
              <w:rPr>
                <w:b/>
                <w:noProof/>
                <w:szCs w:val="22"/>
              </w:rPr>
            </w:pPr>
            <w:r w:rsidRPr="00BF22F7">
              <w:rPr>
                <w:b/>
                <w:noProof/>
                <w:szCs w:val="22"/>
              </w:rPr>
              <w:t>Norge</w:t>
            </w:r>
          </w:p>
          <w:p w14:paraId="5D8231D6" w14:textId="77777777" w:rsidR="00E969CE" w:rsidRPr="00BF22F7" w:rsidRDefault="00E969CE" w:rsidP="00BF22F7">
            <w:pPr>
              <w:spacing w:line="240" w:lineRule="auto"/>
              <w:rPr>
                <w:noProof/>
                <w:szCs w:val="22"/>
              </w:rPr>
            </w:pPr>
            <w:r w:rsidRPr="00BF22F7">
              <w:rPr>
                <w:noProof/>
                <w:szCs w:val="22"/>
              </w:rPr>
              <w:t xml:space="preserve">Teva Norway AS </w:t>
            </w:r>
          </w:p>
          <w:p w14:paraId="66BEC0F9" w14:textId="444A6C98" w:rsidR="00E969CE" w:rsidRPr="00BF22F7" w:rsidRDefault="00E969CE" w:rsidP="00BF22F7">
            <w:pPr>
              <w:spacing w:line="240" w:lineRule="auto"/>
              <w:rPr>
                <w:noProof/>
                <w:szCs w:val="22"/>
              </w:rPr>
            </w:pPr>
            <w:r w:rsidRPr="00BF22F7">
              <w:rPr>
                <w:noProof/>
                <w:szCs w:val="22"/>
              </w:rPr>
              <w:t>Tlf: +47 66775590</w:t>
            </w:r>
          </w:p>
          <w:p w14:paraId="3EFDEF51" w14:textId="77777777" w:rsidR="00E969CE" w:rsidRPr="00BF22F7" w:rsidRDefault="00E969CE" w:rsidP="00BF22F7">
            <w:pPr>
              <w:spacing w:line="240" w:lineRule="auto"/>
              <w:rPr>
                <w:noProof/>
                <w:szCs w:val="22"/>
              </w:rPr>
            </w:pPr>
          </w:p>
        </w:tc>
      </w:tr>
      <w:tr w:rsidR="00E969CE" w:rsidRPr="007A71DD" w14:paraId="6AE6A71B" w14:textId="77777777" w:rsidTr="00BF22F7">
        <w:trPr>
          <w:cantSplit/>
          <w:trHeight w:val="1052"/>
        </w:trPr>
        <w:tc>
          <w:tcPr>
            <w:tcW w:w="4644" w:type="dxa"/>
          </w:tcPr>
          <w:p w14:paraId="20ECB3C3" w14:textId="77777777" w:rsidR="00E969CE" w:rsidRPr="00BF22F7" w:rsidRDefault="00E969CE" w:rsidP="00BF22F7">
            <w:pPr>
              <w:spacing w:line="240" w:lineRule="auto"/>
              <w:rPr>
                <w:b/>
                <w:noProof/>
                <w:szCs w:val="22"/>
              </w:rPr>
            </w:pPr>
            <w:r w:rsidRPr="00BF22F7">
              <w:rPr>
                <w:b/>
                <w:noProof/>
                <w:szCs w:val="22"/>
              </w:rPr>
              <w:t>Ελλάδα</w:t>
            </w:r>
          </w:p>
          <w:p w14:paraId="33B90646" w14:textId="645F2223" w:rsidR="00E969CE" w:rsidRPr="00BF22F7" w:rsidRDefault="00E969CE" w:rsidP="00BF22F7">
            <w:pPr>
              <w:pStyle w:val="Textkrper"/>
              <w:rPr>
                <w:i w:val="0"/>
                <w:color w:val="auto"/>
                <w:szCs w:val="22"/>
                <w:lang w:bidi="he-IL"/>
              </w:rPr>
            </w:pPr>
            <w:r w:rsidRPr="00BF22F7">
              <w:rPr>
                <w:i w:val="0"/>
                <w:color w:val="auto"/>
                <w:szCs w:val="22"/>
                <w:lang w:bidi="he-IL"/>
              </w:rPr>
              <w:t>TEVA HELLAS A.E.</w:t>
            </w:r>
          </w:p>
          <w:p w14:paraId="5C327B60" w14:textId="0CCAD853" w:rsidR="00E969CE" w:rsidRPr="00E072D6" w:rsidRDefault="00E969CE" w:rsidP="00BF22F7">
            <w:pPr>
              <w:spacing w:line="240" w:lineRule="auto"/>
              <w:rPr>
                <w:bCs/>
                <w:noProof/>
                <w:szCs w:val="22"/>
              </w:rPr>
            </w:pPr>
            <w:r w:rsidRPr="00BF22F7">
              <w:rPr>
                <w:szCs w:val="22"/>
                <w:lang w:bidi="he-IL"/>
              </w:rPr>
              <w:t>Τηλ: +30 2118805000</w:t>
            </w:r>
          </w:p>
          <w:p w14:paraId="17B40AD0" w14:textId="77777777" w:rsidR="00E969CE" w:rsidRPr="00E072D6" w:rsidRDefault="00E969CE" w:rsidP="00BF22F7">
            <w:pPr>
              <w:spacing w:line="240" w:lineRule="auto"/>
              <w:rPr>
                <w:bCs/>
                <w:noProof/>
                <w:szCs w:val="22"/>
              </w:rPr>
            </w:pPr>
          </w:p>
        </w:tc>
        <w:tc>
          <w:tcPr>
            <w:tcW w:w="4678" w:type="dxa"/>
          </w:tcPr>
          <w:p w14:paraId="710F877B" w14:textId="77777777" w:rsidR="00E969CE" w:rsidRPr="00BF22F7" w:rsidRDefault="00E969CE" w:rsidP="00BF22F7">
            <w:pPr>
              <w:spacing w:line="240" w:lineRule="auto"/>
              <w:rPr>
                <w:b/>
                <w:noProof/>
                <w:szCs w:val="22"/>
                <w:lang w:val="de-CH"/>
              </w:rPr>
            </w:pPr>
            <w:r w:rsidRPr="00BF22F7">
              <w:rPr>
                <w:b/>
                <w:noProof/>
                <w:szCs w:val="22"/>
                <w:lang w:val="de-CH"/>
              </w:rPr>
              <w:t>Österreich</w:t>
            </w:r>
          </w:p>
          <w:p w14:paraId="7BCD632E" w14:textId="5CD9A811" w:rsidR="00E969CE" w:rsidRPr="00BF22F7" w:rsidRDefault="00E969CE" w:rsidP="00BF22F7">
            <w:pPr>
              <w:spacing w:line="240" w:lineRule="auto"/>
              <w:rPr>
                <w:noProof/>
                <w:szCs w:val="22"/>
                <w:lang w:val="de-CH"/>
              </w:rPr>
            </w:pPr>
            <w:r w:rsidRPr="00BF22F7">
              <w:rPr>
                <w:noProof/>
                <w:szCs w:val="22"/>
                <w:lang w:val="de-CH"/>
              </w:rPr>
              <w:t>ratiopharm Arzneimittel Vertriebs-GmbH</w:t>
            </w:r>
          </w:p>
          <w:p w14:paraId="1162D253" w14:textId="285D4523" w:rsidR="00E969CE" w:rsidRPr="00BF22F7" w:rsidRDefault="00E969CE" w:rsidP="00BF22F7">
            <w:pPr>
              <w:spacing w:line="240" w:lineRule="auto"/>
              <w:rPr>
                <w:noProof/>
                <w:szCs w:val="22"/>
                <w:lang w:val="de-CH"/>
              </w:rPr>
            </w:pPr>
            <w:r w:rsidRPr="00BF22F7">
              <w:rPr>
                <w:noProof/>
                <w:szCs w:val="22"/>
                <w:lang w:val="de-CH"/>
              </w:rPr>
              <w:t>Tel: +43 1970070</w:t>
            </w:r>
          </w:p>
          <w:p w14:paraId="7B32E777" w14:textId="77777777" w:rsidR="00E969CE" w:rsidRPr="00BF22F7" w:rsidRDefault="00E969CE" w:rsidP="00BF22F7">
            <w:pPr>
              <w:spacing w:line="240" w:lineRule="auto"/>
              <w:rPr>
                <w:b/>
                <w:noProof/>
                <w:szCs w:val="22"/>
                <w:lang w:val="de-CH"/>
              </w:rPr>
            </w:pPr>
          </w:p>
        </w:tc>
      </w:tr>
      <w:tr w:rsidR="00E969CE" w:rsidRPr="007A71DD" w14:paraId="4E9B77A5" w14:textId="77777777" w:rsidTr="00BF22F7">
        <w:trPr>
          <w:cantSplit/>
        </w:trPr>
        <w:tc>
          <w:tcPr>
            <w:tcW w:w="4644" w:type="dxa"/>
          </w:tcPr>
          <w:p w14:paraId="2DA59FC9" w14:textId="77777777" w:rsidR="00E969CE" w:rsidRPr="00BF22F7" w:rsidRDefault="00E969CE" w:rsidP="00BF22F7">
            <w:pPr>
              <w:spacing w:line="240" w:lineRule="auto"/>
              <w:rPr>
                <w:b/>
                <w:noProof/>
                <w:szCs w:val="22"/>
                <w:lang w:val="es-VE"/>
              </w:rPr>
            </w:pPr>
            <w:r w:rsidRPr="00BF22F7">
              <w:rPr>
                <w:b/>
                <w:noProof/>
                <w:szCs w:val="22"/>
                <w:lang w:val="es-VE"/>
              </w:rPr>
              <w:t>España</w:t>
            </w:r>
          </w:p>
          <w:p w14:paraId="45EFA7ED" w14:textId="77777777" w:rsidR="00E969CE" w:rsidRPr="00BF22F7" w:rsidRDefault="00E969CE" w:rsidP="00BF22F7">
            <w:pPr>
              <w:spacing w:line="240" w:lineRule="auto"/>
              <w:rPr>
                <w:noProof/>
                <w:szCs w:val="22"/>
                <w:lang w:val="es-VE"/>
              </w:rPr>
            </w:pPr>
            <w:r w:rsidRPr="00BF22F7">
              <w:rPr>
                <w:noProof/>
                <w:szCs w:val="22"/>
                <w:lang w:val="es-VE"/>
              </w:rPr>
              <w:t xml:space="preserve">Teva Pharma, S.L.U. </w:t>
            </w:r>
          </w:p>
          <w:p w14:paraId="160A1AFF" w14:textId="4861F52E" w:rsidR="00E969CE" w:rsidRPr="00BF22F7" w:rsidRDefault="00E969CE" w:rsidP="00BF22F7">
            <w:pPr>
              <w:spacing w:line="240" w:lineRule="auto"/>
              <w:rPr>
                <w:noProof/>
                <w:szCs w:val="22"/>
              </w:rPr>
            </w:pPr>
            <w:r w:rsidRPr="00BF22F7">
              <w:rPr>
                <w:noProof/>
                <w:szCs w:val="22"/>
              </w:rPr>
              <w:t xml:space="preserve">Tel: +34 </w:t>
            </w:r>
            <w:ins w:id="267" w:author="translator" w:date="2025-10-14T15:47:00Z">
              <w:r w:rsidR="00457914" w:rsidRPr="009F2E98">
                <w:rPr>
                  <w:noProof/>
                  <w:szCs w:val="22"/>
                  <w:lang w:val="es-ES"/>
                </w:rPr>
                <w:t>915359180</w:t>
              </w:r>
            </w:ins>
            <w:del w:id="268" w:author="translator" w:date="2025-10-14T15:47:00Z">
              <w:r w:rsidRPr="00BF22F7" w:rsidDel="00457914">
                <w:rPr>
                  <w:noProof/>
                  <w:szCs w:val="22"/>
                </w:rPr>
                <w:delText>913873280</w:delText>
              </w:r>
            </w:del>
          </w:p>
          <w:p w14:paraId="1CBA71B2" w14:textId="77777777" w:rsidR="00E969CE" w:rsidRPr="00E072D6" w:rsidRDefault="00E969CE" w:rsidP="00BF22F7">
            <w:pPr>
              <w:spacing w:line="240" w:lineRule="auto"/>
              <w:rPr>
                <w:bCs/>
                <w:noProof/>
                <w:szCs w:val="22"/>
              </w:rPr>
            </w:pPr>
          </w:p>
        </w:tc>
        <w:tc>
          <w:tcPr>
            <w:tcW w:w="4678" w:type="dxa"/>
          </w:tcPr>
          <w:p w14:paraId="37A870F6" w14:textId="77777777" w:rsidR="00E969CE" w:rsidRPr="00BF22F7" w:rsidRDefault="00E969CE" w:rsidP="00BF22F7">
            <w:pPr>
              <w:spacing w:line="240" w:lineRule="auto"/>
              <w:rPr>
                <w:b/>
                <w:noProof/>
                <w:szCs w:val="22"/>
              </w:rPr>
            </w:pPr>
            <w:r w:rsidRPr="00BF22F7">
              <w:rPr>
                <w:b/>
                <w:noProof/>
                <w:szCs w:val="22"/>
              </w:rPr>
              <w:t>Polska</w:t>
            </w:r>
          </w:p>
          <w:p w14:paraId="54026927" w14:textId="77777777" w:rsidR="00E969CE" w:rsidRPr="00BF22F7" w:rsidRDefault="00E969CE" w:rsidP="00BF22F7">
            <w:pPr>
              <w:spacing w:line="240" w:lineRule="auto"/>
              <w:rPr>
                <w:noProof/>
                <w:szCs w:val="22"/>
              </w:rPr>
            </w:pPr>
            <w:r w:rsidRPr="00BF22F7">
              <w:rPr>
                <w:noProof/>
                <w:szCs w:val="22"/>
              </w:rPr>
              <w:t>Teva Pharmaceuticals Polska Sp. z o.o.</w:t>
            </w:r>
          </w:p>
          <w:p w14:paraId="7B88EA8F" w14:textId="3AF88CAC" w:rsidR="00E969CE" w:rsidRPr="00BF22F7" w:rsidRDefault="00E969CE" w:rsidP="00BF22F7">
            <w:pPr>
              <w:spacing w:line="240" w:lineRule="auto"/>
              <w:rPr>
                <w:b/>
                <w:noProof/>
                <w:szCs w:val="22"/>
              </w:rPr>
            </w:pPr>
            <w:r w:rsidRPr="00BF22F7">
              <w:rPr>
                <w:noProof/>
                <w:szCs w:val="22"/>
              </w:rPr>
              <w:t>Tel.: +48 223459300</w:t>
            </w:r>
          </w:p>
        </w:tc>
      </w:tr>
      <w:tr w:rsidR="00E969CE" w:rsidRPr="00E969CE" w14:paraId="12C10510" w14:textId="77777777" w:rsidTr="00BF22F7">
        <w:trPr>
          <w:cantSplit/>
        </w:trPr>
        <w:tc>
          <w:tcPr>
            <w:tcW w:w="4644" w:type="dxa"/>
          </w:tcPr>
          <w:p w14:paraId="3D49CCFC" w14:textId="77777777" w:rsidR="00E969CE" w:rsidRPr="00BF22F7" w:rsidRDefault="00E969CE" w:rsidP="00BF22F7">
            <w:pPr>
              <w:spacing w:line="240" w:lineRule="auto"/>
              <w:rPr>
                <w:b/>
                <w:noProof/>
                <w:szCs w:val="22"/>
              </w:rPr>
            </w:pPr>
            <w:r w:rsidRPr="00BF22F7">
              <w:rPr>
                <w:b/>
                <w:noProof/>
                <w:szCs w:val="22"/>
              </w:rPr>
              <w:t>France</w:t>
            </w:r>
          </w:p>
          <w:p w14:paraId="5349A36E" w14:textId="77777777" w:rsidR="00E969CE" w:rsidRPr="00BF22F7" w:rsidRDefault="00E969CE" w:rsidP="00BF22F7">
            <w:pPr>
              <w:spacing w:line="240" w:lineRule="auto"/>
              <w:rPr>
                <w:noProof/>
                <w:szCs w:val="22"/>
              </w:rPr>
            </w:pPr>
            <w:r w:rsidRPr="00BF22F7">
              <w:rPr>
                <w:noProof/>
                <w:szCs w:val="22"/>
              </w:rPr>
              <w:t>Teva Santé</w:t>
            </w:r>
          </w:p>
          <w:p w14:paraId="4B0FA287" w14:textId="5FD91C31" w:rsidR="00E969CE" w:rsidRPr="00BF22F7" w:rsidRDefault="00E969CE" w:rsidP="00BF22F7">
            <w:pPr>
              <w:spacing w:line="240" w:lineRule="auto"/>
              <w:rPr>
                <w:noProof/>
                <w:szCs w:val="22"/>
              </w:rPr>
            </w:pPr>
            <w:r w:rsidRPr="00BF22F7">
              <w:rPr>
                <w:noProof/>
                <w:szCs w:val="22"/>
              </w:rPr>
              <w:t>Tél: +33 155917800</w:t>
            </w:r>
          </w:p>
          <w:p w14:paraId="31DB00A4" w14:textId="77777777" w:rsidR="00E969CE" w:rsidRPr="00E072D6" w:rsidRDefault="00E969CE" w:rsidP="00BF22F7">
            <w:pPr>
              <w:spacing w:line="240" w:lineRule="auto"/>
              <w:rPr>
                <w:bCs/>
                <w:noProof/>
                <w:szCs w:val="22"/>
              </w:rPr>
            </w:pPr>
          </w:p>
        </w:tc>
        <w:tc>
          <w:tcPr>
            <w:tcW w:w="4678" w:type="dxa"/>
          </w:tcPr>
          <w:p w14:paraId="39B46720" w14:textId="77777777" w:rsidR="00E969CE" w:rsidRPr="00B07A9A" w:rsidRDefault="00E969CE" w:rsidP="00BF22F7">
            <w:pPr>
              <w:spacing w:line="240" w:lineRule="auto"/>
              <w:rPr>
                <w:b/>
                <w:noProof/>
                <w:szCs w:val="22"/>
                <w:lang w:val="pt-BR"/>
                <w:rPrChange w:id="269" w:author="translator" w:date="2025-10-20T16:48:00Z">
                  <w:rPr>
                    <w:b/>
                    <w:noProof/>
                    <w:szCs w:val="22"/>
                    <w:lang w:val="es-VE"/>
                  </w:rPr>
                </w:rPrChange>
              </w:rPr>
            </w:pPr>
            <w:r w:rsidRPr="00B07A9A">
              <w:rPr>
                <w:b/>
                <w:noProof/>
                <w:szCs w:val="22"/>
                <w:lang w:val="pt-BR"/>
                <w:rPrChange w:id="270" w:author="translator" w:date="2025-10-20T16:48:00Z">
                  <w:rPr>
                    <w:b/>
                    <w:noProof/>
                    <w:szCs w:val="22"/>
                    <w:lang w:val="es-VE"/>
                  </w:rPr>
                </w:rPrChange>
              </w:rPr>
              <w:t xml:space="preserve">Portugal </w:t>
            </w:r>
          </w:p>
          <w:p w14:paraId="58E4FE68" w14:textId="77777777" w:rsidR="00E969CE" w:rsidRPr="00B07A9A" w:rsidRDefault="00E969CE" w:rsidP="00BF22F7">
            <w:pPr>
              <w:spacing w:line="240" w:lineRule="auto"/>
              <w:rPr>
                <w:noProof/>
                <w:szCs w:val="22"/>
                <w:lang w:val="pt-BR"/>
                <w:rPrChange w:id="271" w:author="translator" w:date="2025-10-20T16:48:00Z">
                  <w:rPr>
                    <w:noProof/>
                    <w:szCs w:val="22"/>
                    <w:lang w:val="es-VE"/>
                  </w:rPr>
                </w:rPrChange>
              </w:rPr>
            </w:pPr>
            <w:r w:rsidRPr="00B07A9A">
              <w:rPr>
                <w:noProof/>
                <w:szCs w:val="22"/>
                <w:lang w:val="pt-BR"/>
                <w:rPrChange w:id="272" w:author="translator" w:date="2025-10-20T16:48:00Z">
                  <w:rPr>
                    <w:noProof/>
                    <w:szCs w:val="22"/>
                    <w:lang w:val="es-VE"/>
                  </w:rPr>
                </w:rPrChange>
              </w:rPr>
              <w:t>Teva Pharma - Produtos Farmacêuticos, Lda.</w:t>
            </w:r>
          </w:p>
          <w:p w14:paraId="6400B611" w14:textId="51B60AB4" w:rsidR="00E969CE" w:rsidRPr="00BF22F7" w:rsidRDefault="00E969CE" w:rsidP="00BF22F7">
            <w:pPr>
              <w:spacing w:line="240" w:lineRule="auto"/>
              <w:rPr>
                <w:noProof/>
                <w:szCs w:val="22"/>
              </w:rPr>
            </w:pPr>
            <w:r w:rsidRPr="00BF22F7">
              <w:rPr>
                <w:noProof/>
                <w:szCs w:val="22"/>
              </w:rPr>
              <w:t>Tel: +351 214767550</w:t>
            </w:r>
          </w:p>
          <w:p w14:paraId="0A55A5A9" w14:textId="77777777" w:rsidR="00E969CE" w:rsidRPr="00E072D6" w:rsidRDefault="00E969CE" w:rsidP="00BF22F7">
            <w:pPr>
              <w:spacing w:line="240" w:lineRule="auto"/>
              <w:rPr>
                <w:bCs/>
                <w:noProof/>
                <w:szCs w:val="22"/>
              </w:rPr>
            </w:pPr>
          </w:p>
        </w:tc>
      </w:tr>
      <w:tr w:rsidR="00E969CE" w:rsidRPr="007A71DD" w14:paraId="6982862E" w14:textId="77777777" w:rsidTr="00BF22F7">
        <w:trPr>
          <w:cantSplit/>
          <w:trHeight w:val="950"/>
        </w:trPr>
        <w:tc>
          <w:tcPr>
            <w:tcW w:w="4644" w:type="dxa"/>
          </w:tcPr>
          <w:p w14:paraId="11EBE0ED" w14:textId="77777777" w:rsidR="00E969CE" w:rsidRPr="00BF22F7" w:rsidRDefault="00E969CE" w:rsidP="00BF22F7">
            <w:pPr>
              <w:spacing w:line="240" w:lineRule="auto"/>
              <w:rPr>
                <w:b/>
                <w:noProof/>
                <w:szCs w:val="22"/>
              </w:rPr>
            </w:pPr>
            <w:r w:rsidRPr="00BF22F7">
              <w:rPr>
                <w:b/>
                <w:noProof/>
                <w:szCs w:val="22"/>
              </w:rPr>
              <w:lastRenderedPageBreak/>
              <w:t>Hrvatska</w:t>
            </w:r>
          </w:p>
          <w:p w14:paraId="21209AB9" w14:textId="77777777" w:rsidR="00E969CE" w:rsidRPr="00BF22F7" w:rsidRDefault="00E969CE" w:rsidP="00BF22F7">
            <w:pPr>
              <w:spacing w:line="240" w:lineRule="auto"/>
              <w:rPr>
                <w:noProof/>
                <w:szCs w:val="22"/>
              </w:rPr>
            </w:pPr>
            <w:r w:rsidRPr="00BF22F7">
              <w:rPr>
                <w:noProof/>
                <w:szCs w:val="22"/>
              </w:rPr>
              <w:t>Pliva Hrvatska d.o.o.</w:t>
            </w:r>
          </w:p>
          <w:p w14:paraId="7ADC6EA4" w14:textId="5EB372D2" w:rsidR="00E969CE" w:rsidRPr="00BF22F7" w:rsidRDefault="00E969CE" w:rsidP="00BF22F7">
            <w:pPr>
              <w:spacing w:line="240" w:lineRule="auto"/>
              <w:rPr>
                <w:noProof/>
                <w:szCs w:val="22"/>
              </w:rPr>
            </w:pPr>
            <w:r w:rsidRPr="00BF22F7">
              <w:rPr>
                <w:noProof/>
                <w:szCs w:val="22"/>
              </w:rPr>
              <w:t>Tel: +385 13720000</w:t>
            </w:r>
          </w:p>
          <w:p w14:paraId="758D75B2" w14:textId="77777777" w:rsidR="00E969CE" w:rsidRPr="00E072D6" w:rsidRDefault="00E969CE" w:rsidP="00BF22F7">
            <w:pPr>
              <w:spacing w:line="240" w:lineRule="auto"/>
              <w:rPr>
                <w:bCs/>
                <w:noProof/>
                <w:szCs w:val="22"/>
              </w:rPr>
            </w:pPr>
          </w:p>
        </w:tc>
        <w:tc>
          <w:tcPr>
            <w:tcW w:w="4678" w:type="dxa"/>
          </w:tcPr>
          <w:p w14:paraId="4EE93210" w14:textId="77777777" w:rsidR="00E969CE" w:rsidRPr="00BF22F7" w:rsidRDefault="00E969CE" w:rsidP="00BF22F7">
            <w:pPr>
              <w:spacing w:line="240" w:lineRule="auto"/>
              <w:rPr>
                <w:b/>
                <w:noProof/>
                <w:szCs w:val="22"/>
              </w:rPr>
            </w:pPr>
            <w:r w:rsidRPr="00BF22F7">
              <w:rPr>
                <w:b/>
                <w:noProof/>
                <w:szCs w:val="22"/>
              </w:rPr>
              <w:t>România</w:t>
            </w:r>
          </w:p>
          <w:p w14:paraId="63326827" w14:textId="77777777" w:rsidR="00E969CE" w:rsidRPr="00BF22F7" w:rsidRDefault="00E969CE" w:rsidP="00BF22F7">
            <w:pPr>
              <w:spacing w:line="240" w:lineRule="auto"/>
              <w:rPr>
                <w:noProof/>
                <w:szCs w:val="22"/>
              </w:rPr>
            </w:pPr>
            <w:r w:rsidRPr="00BF22F7">
              <w:rPr>
                <w:noProof/>
                <w:szCs w:val="22"/>
              </w:rPr>
              <w:t>Teva Pharmaceuticals S.R.L.</w:t>
            </w:r>
          </w:p>
          <w:p w14:paraId="1FD27FEE" w14:textId="74575949" w:rsidR="00E969CE" w:rsidRPr="00BF22F7" w:rsidRDefault="00E969CE" w:rsidP="00BF22F7">
            <w:pPr>
              <w:spacing w:line="240" w:lineRule="auto"/>
              <w:rPr>
                <w:b/>
                <w:noProof/>
                <w:szCs w:val="22"/>
              </w:rPr>
            </w:pPr>
            <w:r w:rsidRPr="00BF22F7">
              <w:rPr>
                <w:noProof/>
                <w:szCs w:val="22"/>
              </w:rPr>
              <w:t>Tel: +40 212306524</w:t>
            </w:r>
          </w:p>
        </w:tc>
      </w:tr>
      <w:tr w:rsidR="00E969CE" w:rsidRPr="00E969CE" w14:paraId="2BCFB325" w14:textId="77777777" w:rsidTr="00BF22F7">
        <w:trPr>
          <w:cantSplit/>
        </w:trPr>
        <w:tc>
          <w:tcPr>
            <w:tcW w:w="4644" w:type="dxa"/>
          </w:tcPr>
          <w:p w14:paraId="4F627FCE" w14:textId="77777777" w:rsidR="00E969CE" w:rsidRPr="00BF22F7" w:rsidRDefault="00E969CE" w:rsidP="00BF22F7">
            <w:pPr>
              <w:spacing w:line="240" w:lineRule="auto"/>
              <w:rPr>
                <w:b/>
                <w:noProof/>
                <w:szCs w:val="22"/>
              </w:rPr>
            </w:pPr>
            <w:r w:rsidRPr="00BF22F7">
              <w:rPr>
                <w:b/>
                <w:noProof/>
                <w:szCs w:val="22"/>
              </w:rPr>
              <w:br w:type="page"/>
              <w:t>Ireland</w:t>
            </w:r>
          </w:p>
          <w:p w14:paraId="10CDEDA9" w14:textId="77777777" w:rsidR="00E969CE" w:rsidRPr="00BF22F7" w:rsidRDefault="00E969CE" w:rsidP="00BF22F7">
            <w:pPr>
              <w:spacing w:line="240" w:lineRule="auto"/>
              <w:rPr>
                <w:noProof/>
                <w:szCs w:val="22"/>
              </w:rPr>
            </w:pPr>
            <w:r w:rsidRPr="00BF22F7">
              <w:rPr>
                <w:noProof/>
                <w:szCs w:val="22"/>
              </w:rPr>
              <w:t>Teva Pharmaceuticals Ireland</w:t>
            </w:r>
          </w:p>
          <w:p w14:paraId="47232E7B" w14:textId="3957E379" w:rsidR="00E969CE" w:rsidRPr="00BF22F7" w:rsidRDefault="00E969CE" w:rsidP="00BF22F7">
            <w:pPr>
              <w:spacing w:line="240" w:lineRule="auto"/>
              <w:rPr>
                <w:noProof/>
                <w:szCs w:val="22"/>
              </w:rPr>
            </w:pPr>
            <w:r w:rsidRPr="00BF22F7">
              <w:rPr>
                <w:noProof/>
                <w:szCs w:val="22"/>
              </w:rPr>
              <w:t>Tel: +44 2075407117</w:t>
            </w:r>
          </w:p>
          <w:p w14:paraId="2BBB0677" w14:textId="77777777" w:rsidR="00E969CE" w:rsidRPr="00E072D6" w:rsidRDefault="00E969CE" w:rsidP="00BF22F7">
            <w:pPr>
              <w:spacing w:line="240" w:lineRule="auto"/>
              <w:rPr>
                <w:bCs/>
                <w:noProof/>
                <w:szCs w:val="22"/>
              </w:rPr>
            </w:pPr>
          </w:p>
        </w:tc>
        <w:tc>
          <w:tcPr>
            <w:tcW w:w="4678" w:type="dxa"/>
          </w:tcPr>
          <w:p w14:paraId="40F3DEA5" w14:textId="77777777" w:rsidR="00E969CE" w:rsidRPr="00B07A9A" w:rsidRDefault="00E969CE" w:rsidP="00BF22F7">
            <w:pPr>
              <w:spacing w:line="240" w:lineRule="auto"/>
              <w:rPr>
                <w:b/>
                <w:noProof/>
                <w:szCs w:val="22"/>
                <w:rPrChange w:id="273" w:author="translator" w:date="2025-10-20T16:48:00Z">
                  <w:rPr>
                    <w:b/>
                    <w:noProof/>
                    <w:szCs w:val="22"/>
                    <w:lang w:val="es-VE"/>
                  </w:rPr>
                </w:rPrChange>
              </w:rPr>
            </w:pPr>
            <w:r w:rsidRPr="00B07A9A">
              <w:rPr>
                <w:b/>
                <w:noProof/>
                <w:szCs w:val="22"/>
                <w:rPrChange w:id="274" w:author="translator" w:date="2025-10-20T16:48:00Z">
                  <w:rPr>
                    <w:b/>
                    <w:noProof/>
                    <w:szCs w:val="22"/>
                    <w:lang w:val="es-VE"/>
                  </w:rPr>
                </w:rPrChange>
              </w:rPr>
              <w:t>Slovenija</w:t>
            </w:r>
          </w:p>
          <w:p w14:paraId="66B12A7E" w14:textId="77777777" w:rsidR="00E969CE" w:rsidRPr="00B07A9A" w:rsidRDefault="00E969CE" w:rsidP="00BF22F7">
            <w:pPr>
              <w:spacing w:line="240" w:lineRule="auto"/>
              <w:rPr>
                <w:noProof/>
                <w:szCs w:val="22"/>
                <w:rPrChange w:id="275" w:author="translator" w:date="2025-10-20T16:48:00Z">
                  <w:rPr>
                    <w:noProof/>
                    <w:szCs w:val="22"/>
                    <w:lang w:val="es-VE"/>
                  </w:rPr>
                </w:rPrChange>
              </w:rPr>
            </w:pPr>
            <w:r w:rsidRPr="00B07A9A">
              <w:rPr>
                <w:noProof/>
                <w:szCs w:val="22"/>
                <w:rPrChange w:id="276" w:author="translator" w:date="2025-10-20T16:48:00Z">
                  <w:rPr>
                    <w:noProof/>
                    <w:szCs w:val="22"/>
                    <w:lang w:val="es-VE"/>
                  </w:rPr>
                </w:rPrChange>
              </w:rPr>
              <w:t>Pliva Ljubljana d.o.o.</w:t>
            </w:r>
          </w:p>
          <w:p w14:paraId="35B819B6" w14:textId="258BB2AC" w:rsidR="00E969CE" w:rsidRPr="00BF22F7" w:rsidRDefault="00E969CE" w:rsidP="00BF22F7">
            <w:pPr>
              <w:spacing w:line="240" w:lineRule="auto"/>
              <w:rPr>
                <w:noProof/>
                <w:szCs w:val="22"/>
              </w:rPr>
            </w:pPr>
            <w:r w:rsidRPr="00BF22F7">
              <w:rPr>
                <w:noProof/>
                <w:szCs w:val="22"/>
              </w:rPr>
              <w:t>Tel: +386 15890390</w:t>
            </w:r>
          </w:p>
          <w:p w14:paraId="72BF3135" w14:textId="77777777" w:rsidR="00E969CE" w:rsidRPr="00E072D6" w:rsidRDefault="00E969CE" w:rsidP="00BF22F7">
            <w:pPr>
              <w:spacing w:line="240" w:lineRule="auto"/>
              <w:rPr>
                <w:bCs/>
                <w:noProof/>
                <w:szCs w:val="22"/>
              </w:rPr>
            </w:pPr>
          </w:p>
        </w:tc>
      </w:tr>
      <w:tr w:rsidR="00E969CE" w:rsidRPr="00E969CE" w14:paraId="145F9EBE" w14:textId="77777777" w:rsidTr="00BF22F7">
        <w:trPr>
          <w:cantSplit/>
        </w:trPr>
        <w:tc>
          <w:tcPr>
            <w:tcW w:w="4644" w:type="dxa"/>
          </w:tcPr>
          <w:p w14:paraId="7250023F" w14:textId="77777777" w:rsidR="00E969CE" w:rsidRPr="00BF22F7" w:rsidRDefault="00E969CE" w:rsidP="00BF22F7">
            <w:pPr>
              <w:spacing w:line="240" w:lineRule="auto"/>
              <w:rPr>
                <w:b/>
                <w:noProof/>
                <w:szCs w:val="22"/>
              </w:rPr>
            </w:pPr>
            <w:r w:rsidRPr="00BF22F7">
              <w:rPr>
                <w:b/>
                <w:noProof/>
                <w:szCs w:val="22"/>
              </w:rPr>
              <w:t>Ísland</w:t>
            </w:r>
          </w:p>
          <w:p w14:paraId="02730D46" w14:textId="77777777" w:rsidR="00E969CE" w:rsidRPr="00BF22F7" w:rsidRDefault="00E969CE" w:rsidP="00BF22F7">
            <w:pPr>
              <w:spacing w:line="240" w:lineRule="auto"/>
              <w:rPr>
                <w:noProof/>
                <w:szCs w:val="22"/>
              </w:rPr>
            </w:pPr>
            <w:r w:rsidRPr="00BF22F7">
              <w:rPr>
                <w:noProof/>
                <w:szCs w:val="22"/>
              </w:rPr>
              <w:t>Teva Pharma Iceland ehf.</w:t>
            </w:r>
          </w:p>
          <w:p w14:paraId="12D0D694" w14:textId="1BD827E9" w:rsidR="00E969CE" w:rsidRPr="00BF22F7" w:rsidRDefault="00E969CE" w:rsidP="00BF22F7">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41ADDB3E" w14:textId="77777777" w:rsidR="00E969CE" w:rsidRPr="00BF22F7" w:rsidRDefault="00E969CE" w:rsidP="00BF22F7">
            <w:pPr>
              <w:spacing w:line="240" w:lineRule="auto"/>
              <w:rPr>
                <w:b/>
                <w:noProof/>
                <w:szCs w:val="22"/>
              </w:rPr>
            </w:pPr>
            <w:r w:rsidRPr="00BF22F7">
              <w:rPr>
                <w:b/>
                <w:noProof/>
                <w:szCs w:val="22"/>
              </w:rPr>
              <w:t>Slovenská republika</w:t>
            </w:r>
          </w:p>
          <w:p w14:paraId="45C0B144" w14:textId="4E7FC79F" w:rsidR="00E969CE" w:rsidRPr="00BF22F7" w:rsidRDefault="00E969CE" w:rsidP="00BF22F7">
            <w:pPr>
              <w:spacing w:line="240" w:lineRule="auto"/>
              <w:rPr>
                <w:noProof/>
                <w:szCs w:val="22"/>
              </w:rPr>
            </w:pPr>
            <w:r w:rsidRPr="00BF22F7">
              <w:rPr>
                <w:noProof/>
                <w:szCs w:val="22"/>
              </w:rPr>
              <w:t>TEVA Pharmaceuticals Slovakia s.r.o.</w:t>
            </w:r>
          </w:p>
          <w:p w14:paraId="0C5D4C15" w14:textId="5B461366" w:rsidR="00E969CE" w:rsidRPr="00BF22F7" w:rsidRDefault="00E969CE" w:rsidP="00BF22F7">
            <w:pPr>
              <w:spacing w:line="240" w:lineRule="auto"/>
              <w:rPr>
                <w:noProof/>
                <w:szCs w:val="22"/>
              </w:rPr>
            </w:pPr>
            <w:r w:rsidRPr="00BF22F7">
              <w:rPr>
                <w:noProof/>
                <w:szCs w:val="22"/>
              </w:rPr>
              <w:t>Tel: +421 257267911</w:t>
            </w:r>
          </w:p>
          <w:p w14:paraId="723C74F4" w14:textId="77777777" w:rsidR="00E969CE" w:rsidRPr="00E072D6" w:rsidRDefault="00E969CE" w:rsidP="00BF22F7">
            <w:pPr>
              <w:spacing w:line="240" w:lineRule="auto"/>
              <w:rPr>
                <w:bCs/>
                <w:noProof/>
                <w:szCs w:val="22"/>
              </w:rPr>
            </w:pPr>
          </w:p>
        </w:tc>
      </w:tr>
      <w:tr w:rsidR="00E969CE" w:rsidRPr="00E969CE" w14:paraId="213941E7" w14:textId="77777777" w:rsidTr="00BF22F7">
        <w:trPr>
          <w:cantSplit/>
        </w:trPr>
        <w:tc>
          <w:tcPr>
            <w:tcW w:w="4644" w:type="dxa"/>
          </w:tcPr>
          <w:p w14:paraId="33599A4B" w14:textId="77777777" w:rsidR="00E969CE" w:rsidRPr="00BF22F7" w:rsidRDefault="00E969CE" w:rsidP="00BF22F7">
            <w:pPr>
              <w:spacing w:line="240" w:lineRule="auto"/>
              <w:rPr>
                <w:b/>
                <w:noProof/>
                <w:szCs w:val="22"/>
                <w:lang w:val="es-VE"/>
              </w:rPr>
            </w:pPr>
            <w:r w:rsidRPr="00BF22F7">
              <w:rPr>
                <w:b/>
                <w:noProof/>
                <w:szCs w:val="22"/>
                <w:lang w:val="es-VE"/>
              </w:rPr>
              <w:t>Italia</w:t>
            </w:r>
          </w:p>
          <w:p w14:paraId="0F80FCBA" w14:textId="77777777" w:rsidR="00E969CE" w:rsidRPr="00BF22F7" w:rsidRDefault="00E969CE" w:rsidP="00BF22F7">
            <w:pPr>
              <w:spacing w:line="240" w:lineRule="auto"/>
              <w:rPr>
                <w:noProof/>
                <w:szCs w:val="22"/>
                <w:lang w:val="es-VE"/>
              </w:rPr>
            </w:pPr>
            <w:r w:rsidRPr="00BF22F7">
              <w:rPr>
                <w:noProof/>
                <w:szCs w:val="22"/>
                <w:lang w:val="es-VE"/>
              </w:rPr>
              <w:t>Teva Italia S.r.l.</w:t>
            </w:r>
          </w:p>
          <w:p w14:paraId="626C1800" w14:textId="376226A1" w:rsidR="00E969CE" w:rsidRPr="00BF22F7" w:rsidRDefault="00E969CE" w:rsidP="00BF22F7">
            <w:pPr>
              <w:spacing w:line="240" w:lineRule="auto"/>
              <w:rPr>
                <w:noProof/>
                <w:szCs w:val="22"/>
              </w:rPr>
            </w:pPr>
            <w:r w:rsidRPr="00BF22F7">
              <w:rPr>
                <w:noProof/>
                <w:szCs w:val="22"/>
              </w:rPr>
              <w:t>Tel: +39 028917981</w:t>
            </w:r>
          </w:p>
          <w:p w14:paraId="67E1AD30" w14:textId="77777777" w:rsidR="00E969CE" w:rsidRPr="00E072D6" w:rsidRDefault="00E969CE" w:rsidP="00BF22F7">
            <w:pPr>
              <w:spacing w:line="240" w:lineRule="auto"/>
              <w:rPr>
                <w:bCs/>
                <w:noProof/>
                <w:szCs w:val="22"/>
              </w:rPr>
            </w:pPr>
          </w:p>
        </w:tc>
        <w:tc>
          <w:tcPr>
            <w:tcW w:w="4678" w:type="dxa"/>
          </w:tcPr>
          <w:p w14:paraId="57BDE792" w14:textId="77777777" w:rsidR="00E969CE" w:rsidRPr="00BF22F7" w:rsidRDefault="00E969CE" w:rsidP="00BF22F7">
            <w:pPr>
              <w:spacing w:line="240" w:lineRule="auto"/>
              <w:rPr>
                <w:b/>
                <w:noProof/>
                <w:szCs w:val="22"/>
              </w:rPr>
            </w:pPr>
            <w:r w:rsidRPr="00BF22F7">
              <w:rPr>
                <w:b/>
                <w:noProof/>
                <w:szCs w:val="22"/>
              </w:rPr>
              <w:t>Suomi/Finland</w:t>
            </w:r>
          </w:p>
          <w:p w14:paraId="2B69C3C7" w14:textId="77777777" w:rsidR="00E969CE" w:rsidRPr="00B07A9A" w:rsidRDefault="00E969CE" w:rsidP="00BF22F7">
            <w:pPr>
              <w:spacing w:line="240" w:lineRule="auto"/>
              <w:rPr>
                <w:noProof/>
                <w:szCs w:val="22"/>
                <w:lang w:val="sv-SE"/>
                <w:rPrChange w:id="277" w:author="translator" w:date="2025-10-20T16:48:00Z">
                  <w:rPr>
                    <w:noProof/>
                    <w:szCs w:val="22"/>
                    <w:lang w:val="fi-FI"/>
                  </w:rPr>
                </w:rPrChange>
              </w:rPr>
            </w:pPr>
            <w:r w:rsidRPr="00B07A9A">
              <w:rPr>
                <w:noProof/>
                <w:szCs w:val="22"/>
                <w:lang w:val="sv-SE"/>
                <w:rPrChange w:id="278" w:author="translator" w:date="2025-10-20T16:48:00Z">
                  <w:rPr>
                    <w:noProof/>
                    <w:szCs w:val="22"/>
                    <w:lang w:val="fi-FI"/>
                  </w:rPr>
                </w:rPrChange>
              </w:rPr>
              <w:t>Teva Finland Oy</w:t>
            </w:r>
          </w:p>
          <w:p w14:paraId="138866D0" w14:textId="3D32D92F" w:rsidR="00E969CE" w:rsidRPr="00BF22F7" w:rsidRDefault="00E969CE" w:rsidP="00BF22F7">
            <w:pPr>
              <w:spacing w:line="240" w:lineRule="auto"/>
              <w:rPr>
                <w:noProof/>
                <w:szCs w:val="22"/>
              </w:rPr>
            </w:pPr>
            <w:r w:rsidRPr="00BF22F7">
              <w:rPr>
                <w:noProof/>
                <w:szCs w:val="22"/>
              </w:rPr>
              <w:t>Puh/Tel: +358 201805900</w:t>
            </w:r>
          </w:p>
          <w:p w14:paraId="72DCF1E8" w14:textId="77777777" w:rsidR="00E969CE" w:rsidRPr="00E072D6" w:rsidRDefault="00E969CE" w:rsidP="00BF22F7">
            <w:pPr>
              <w:spacing w:line="240" w:lineRule="auto"/>
              <w:rPr>
                <w:bCs/>
                <w:noProof/>
                <w:szCs w:val="22"/>
              </w:rPr>
            </w:pPr>
          </w:p>
        </w:tc>
      </w:tr>
      <w:tr w:rsidR="00E969CE" w:rsidRPr="00E969CE" w14:paraId="3BE2BD43" w14:textId="77777777" w:rsidTr="00BF22F7">
        <w:trPr>
          <w:cantSplit/>
        </w:trPr>
        <w:tc>
          <w:tcPr>
            <w:tcW w:w="4644" w:type="dxa"/>
          </w:tcPr>
          <w:p w14:paraId="2CA1EEB2" w14:textId="77777777" w:rsidR="00E969CE" w:rsidRPr="00B07A9A" w:rsidRDefault="00E969CE" w:rsidP="00BF22F7">
            <w:pPr>
              <w:spacing w:line="240" w:lineRule="auto"/>
              <w:rPr>
                <w:b/>
                <w:noProof/>
                <w:szCs w:val="22"/>
                <w:lang w:val="fi-FI"/>
                <w:rPrChange w:id="279" w:author="translator" w:date="2025-10-20T16:48:00Z">
                  <w:rPr>
                    <w:b/>
                    <w:noProof/>
                    <w:szCs w:val="22"/>
                    <w:lang w:val="nl-NL"/>
                  </w:rPr>
                </w:rPrChange>
              </w:rPr>
            </w:pPr>
            <w:r w:rsidRPr="00BF22F7">
              <w:rPr>
                <w:b/>
                <w:noProof/>
                <w:szCs w:val="22"/>
              </w:rPr>
              <w:t>Κύπρος</w:t>
            </w:r>
          </w:p>
          <w:p w14:paraId="5B4EE9D8" w14:textId="639F74F6" w:rsidR="00E969CE" w:rsidRPr="00BF22F7" w:rsidRDefault="00E969CE" w:rsidP="00BF22F7">
            <w:pPr>
              <w:pStyle w:val="Textkrper"/>
              <w:rPr>
                <w:i w:val="0"/>
                <w:color w:val="auto"/>
                <w:szCs w:val="22"/>
                <w:lang w:bidi="he-IL"/>
              </w:rPr>
            </w:pPr>
            <w:r w:rsidRPr="00BF22F7">
              <w:rPr>
                <w:i w:val="0"/>
                <w:color w:val="auto"/>
                <w:szCs w:val="22"/>
                <w:lang w:bidi="he-IL"/>
              </w:rPr>
              <w:t>TEVA HELLAS A.E.</w:t>
            </w:r>
          </w:p>
          <w:p w14:paraId="7D6DF2BC" w14:textId="77777777" w:rsidR="00E969CE" w:rsidRPr="00BF22F7" w:rsidRDefault="00E969CE" w:rsidP="00BF22F7">
            <w:pPr>
              <w:spacing w:line="240" w:lineRule="auto"/>
              <w:rPr>
                <w:noProof/>
                <w:szCs w:val="22"/>
              </w:rPr>
            </w:pPr>
            <w:r w:rsidRPr="00BF22F7">
              <w:rPr>
                <w:bCs/>
                <w:noProof/>
                <w:szCs w:val="22"/>
                <w:lang w:val="el-GR"/>
              </w:rPr>
              <w:t>Ελλάδα</w:t>
            </w:r>
          </w:p>
          <w:p w14:paraId="7E060C61" w14:textId="5E5A416D" w:rsidR="00E969CE" w:rsidRPr="00E072D6" w:rsidRDefault="00E969CE" w:rsidP="00BF22F7">
            <w:pPr>
              <w:spacing w:line="240" w:lineRule="auto"/>
              <w:rPr>
                <w:bCs/>
                <w:noProof/>
                <w:szCs w:val="22"/>
              </w:rPr>
            </w:pPr>
            <w:r w:rsidRPr="00BF22F7">
              <w:rPr>
                <w:szCs w:val="22"/>
                <w:lang w:bidi="he-IL"/>
              </w:rPr>
              <w:t>Τηλ: +30 2118805000</w:t>
            </w:r>
          </w:p>
          <w:p w14:paraId="4915EFA1" w14:textId="77777777" w:rsidR="00E969CE" w:rsidRPr="00E072D6" w:rsidRDefault="00E969CE" w:rsidP="00BF22F7">
            <w:pPr>
              <w:spacing w:line="240" w:lineRule="auto"/>
              <w:rPr>
                <w:bCs/>
                <w:noProof/>
                <w:szCs w:val="22"/>
              </w:rPr>
            </w:pPr>
          </w:p>
        </w:tc>
        <w:tc>
          <w:tcPr>
            <w:tcW w:w="4678" w:type="dxa"/>
          </w:tcPr>
          <w:p w14:paraId="6996E035" w14:textId="77777777" w:rsidR="00E969CE" w:rsidRPr="00BF22F7" w:rsidRDefault="00E969CE" w:rsidP="00BF22F7">
            <w:pPr>
              <w:spacing w:line="240" w:lineRule="auto"/>
              <w:rPr>
                <w:b/>
                <w:noProof/>
                <w:szCs w:val="22"/>
                <w:lang w:val="de-CH"/>
              </w:rPr>
            </w:pPr>
            <w:r w:rsidRPr="00BF22F7">
              <w:rPr>
                <w:b/>
                <w:noProof/>
                <w:szCs w:val="22"/>
                <w:lang w:val="de-CH"/>
              </w:rPr>
              <w:t>Sverige</w:t>
            </w:r>
          </w:p>
          <w:p w14:paraId="5C244099" w14:textId="77777777" w:rsidR="00E969CE" w:rsidRPr="00BF22F7" w:rsidRDefault="00E969CE" w:rsidP="00BF22F7">
            <w:pPr>
              <w:spacing w:line="240" w:lineRule="auto"/>
              <w:rPr>
                <w:noProof/>
                <w:szCs w:val="22"/>
                <w:lang w:val="de-CH"/>
              </w:rPr>
            </w:pPr>
            <w:r w:rsidRPr="00BF22F7">
              <w:rPr>
                <w:noProof/>
                <w:szCs w:val="22"/>
                <w:lang w:val="de-CH"/>
              </w:rPr>
              <w:t>Teva Sweden AB</w:t>
            </w:r>
          </w:p>
          <w:p w14:paraId="75CF0445" w14:textId="1D717D3C" w:rsidR="00E969CE" w:rsidRPr="00BF22F7" w:rsidRDefault="00E969CE" w:rsidP="00BF22F7">
            <w:pPr>
              <w:spacing w:line="240" w:lineRule="auto"/>
              <w:rPr>
                <w:noProof/>
                <w:szCs w:val="22"/>
                <w:lang w:val="de-CH"/>
              </w:rPr>
            </w:pPr>
            <w:r w:rsidRPr="00BF22F7">
              <w:rPr>
                <w:noProof/>
                <w:szCs w:val="22"/>
                <w:lang w:val="de-CH"/>
              </w:rPr>
              <w:t>Tel: +46 42121100</w:t>
            </w:r>
          </w:p>
          <w:p w14:paraId="21E3D157" w14:textId="77777777" w:rsidR="00E969CE" w:rsidRPr="00E072D6" w:rsidRDefault="00E969CE" w:rsidP="00BF22F7">
            <w:pPr>
              <w:spacing w:line="240" w:lineRule="auto"/>
              <w:rPr>
                <w:bCs/>
                <w:noProof/>
                <w:szCs w:val="22"/>
                <w:lang w:val="de-CH"/>
              </w:rPr>
            </w:pPr>
          </w:p>
        </w:tc>
      </w:tr>
      <w:tr w:rsidR="00E969CE" w:rsidRPr="007A71DD" w14:paraId="46DDFE06" w14:textId="77777777" w:rsidTr="00BF22F7">
        <w:trPr>
          <w:cantSplit/>
        </w:trPr>
        <w:tc>
          <w:tcPr>
            <w:tcW w:w="4644" w:type="dxa"/>
          </w:tcPr>
          <w:p w14:paraId="04839833" w14:textId="77777777" w:rsidR="00E969CE" w:rsidRPr="00BF22F7" w:rsidRDefault="00E969CE" w:rsidP="00BF22F7">
            <w:pPr>
              <w:spacing w:line="240" w:lineRule="auto"/>
              <w:rPr>
                <w:b/>
                <w:noProof/>
                <w:szCs w:val="22"/>
              </w:rPr>
            </w:pPr>
            <w:r w:rsidRPr="00BF22F7">
              <w:rPr>
                <w:b/>
                <w:noProof/>
                <w:szCs w:val="22"/>
              </w:rPr>
              <w:t>Latvija</w:t>
            </w:r>
          </w:p>
          <w:p w14:paraId="47727C5F" w14:textId="77777777" w:rsidR="00E969CE" w:rsidRPr="00BF22F7" w:rsidRDefault="00E969CE" w:rsidP="00BF22F7">
            <w:pPr>
              <w:spacing w:line="240" w:lineRule="auto"/>
              <w:rPr>
                <w:noProof/>
                <w:szCs w:val="22"/>
              </w:rPr>
            </w:pPr>
            <w:r w:rsidRPr="00BF22F7">
              <w:rPr>
                <w:noProof/>
                <w:szCs w:val="22"/>
              </w:rPr>
              <w:t xml:space="preserve">UAB Teva Baltics filiāle Latvijā </w:t>
            </w:r>
          </w:p>
          <w:p w14:paraId="0E1A29EC" w14:textId="55F8D1B6" w:rsidR="00E969CE" w:rsidRPr="00BF22F7" w:rsidRDefault="00E969CE" w:rsidP="00BF22F7">
            <w:pPr>
              <w:spacing w:line="240" w:lineRule="auto"/>
              <w:rPr>
                <w:noProof/>
                <w:szCs w:val="22"/>
              </w:rPr>
            </w:pPr>
            <w:r w:rsidRPr="00BF22F7">
              <w:rPr>
                <w:noProof/>
                <w:szCs w:val="22"/>
              </w:rPr>
              <w:t>Tel: +371 67323666</w:t>
            </w:r>
          </w:p>
          <w:p w14:paraId="1CC6FB4F" w14:textId="77777777" w:rsidR="00E969CE" w:rsidRPr="00E072D6" w:rsidRDefault="00E969CE" w:rsidP="00BF22F7">
            <w:pPr>
              <w:spacing w:line="240" w:lineRule="auto"/>
              <w:rPr>
                <w:bCs/>
                <w:noProof/>
                <w:szCs w:val="22"/>
              </w:rPr>
            </w:pPr>
          </w:p>
        </w:tc>
        <w:tc>
          <w:tcPr>
            <w:tcW w:w="4678" w:type="dxa"/>
          </w:tcPr>
          <w:p w14:paraId="683B52A2" w14:textId="77777777" w:rsidR="00E969CE" w:rsidRPr="00BF22F7" w:rsidRDefault="00E969CE" w:rsidP="00BF22F7">
            <w:pPr>
              <w:spacing w:line="240" w:lineRule="auto"/>
              <w:rPr>
                <w:b/>
                <w:noProof/>
                <w:szCs w:val="22"/>
              </w:rPr>
            </w:pPr>
          </w:p>
        </w:tc>
      </w:tr>
    </w:tbl>
    <w:p w14:paraId="3FC69B2D" w14:textId="77777777" w:rsidR="00E969CE" w:rsidRPr="009454A6" w:rsidRDefault="00E969CE" w:rsidP="00BD22BA">
      <w:pPr>
        <w:numPr>
          <w:ilvl w:val="12"/>
          <w:numId w:val="0"/>
        </w:numPr>
        <w:tabs>
          <w:tab w:val="clear" w:pos="567"/>
        </w:tabs>
        <w:spacing w:line="240" w:lineRule="auto"/>
        <w:ind w:right="-2"/>
        <w:rPr>
          <w:noProof/>
          <w:szCs w:val="22"/>
        </w:rPr>
      </w:pPr>
    </w:p>
    <w:p w14:paraId="167EB308" w14:textId="77777777" w:rsidR="001D0717" w:rsidRPr="009454A6" w:rsidRDefault="00D25B5E" w:rsidP="00BD22BA">
      <w:pPr>
        <w:numPr>
          <w:ilvl w:val="12"/>
          <w:numId w:val="0"/>
        </w:numPr>
        <w:tabs>
          <w:tab w:val="clear" w:pos="567"/>
        </w:tabs>
        <w:spacing w:line="240" w:lineRule="auto"/>
        <w:ind w:right="-2"/>
        <w:rPr>
          <w:noProof/>
          <w:szCs w:val="22"/>
        </w:rPr>
      </w:pPr>
      <w:r w:rsidRPr="009454A6">
        <w:rPr>
          <w:b/>
          <w:szCs w:val="22"/>
        </w:rPr>
        <w:t>Šis pakuotės lapelis paskutinį kartą peržiūrėtas</w:t>
      </w:r>
    </w:p>
    <w:p w14:paraId="15A6FBB2" w14:textId="77777777" w:rsidR="001D0717" w:rsidRPr="009454A6" w:rsidRDefault="001D0717" w:rsidP="00BD22BA">
      <w:pPr>
        <w:numPr>
          <w:ilvl w:val="12"/>
          <w:numId w:val="0"/>
        </w:numPr>
        <w:spacing w:line="240" w:lineRule="auto"/>
        <w:ind w:right="-2"/>
        <w:rPr>
          <w:noProof/>
          <w:szCs w:val="22"/>
        </w:rPr>
      </w:pPr>
    </w:p>
    <w:p w14:paraId="4212A193" w14:textId="77777777" w:rsidR="001D0717" w:rsidRPr="009454A6" w:rsidRDefault="00D25B5E" w:rsidP="00BD22BA">
      <w:pPr>
        <w:numPr>
          <w:ilvl w:val="12"/>
          <w:numId w:val="0"/>
        </w:numPr>
        <w:tabs>
          <w:tab w:val="clear" w:pos="567"/>
        </w:tabs>
        <w:spacing w:line="240" w:lineRule="auto"/>
        <w:ind w:right="-2"/>
        <w:rPr>
          <w:b/>
          <w:noProof/>
          <w:szCs w:val="22"/>
        </w:rPr>
      </w:pPr>
      <w:r w:rsidRPr="009454A6">
        <w:rPr>
          <w:b/>
          <w:szCs w:val="22"/>
        </w:rPr>
        <w:t>Kiti informacijos šaltiniai</w:t>
      </w:r>
    </w:p>
    <w:p w14:paraId="5FCD49EF" w14:textId="77777777" w:rsidR="001D0717" w:rsidRPr="009454A6" w:rsidRDefault="001D0717" w:rsidP="00BD22BA">
      <w:pPr>
        <w:spacing w:line="240" w:lineRule="auto"/>
      </w:pPr>
    </w:p>
    <w:p w14:paraId="619A453E" w14:textId="1CC60DAF" w:rsidR="001D0717" w:rsidRPr="009454A6" w:rsidRDefault="00D25B5E" w:rsidP="00BD22BA">
      <w:pPr>
        <w:spacing w:line="240" w:lineRule="auto"/>
        <w:rPr>
          <w:noProof/>
        </w:rPr>
      </w:pPr>
      <w:r w:rsidRPr="009454A6">
        <w:t xml:space="preserve">Išsami informacija apie šį vaistą pateikiama Europos vaistų agentūros tinklalapyje </w:t>
      </w:r>
      <w:ins w:id="280" w:author="translator" w:date="2025-10-14T15:48:00Z">
        <w:r w:rsidR="00457914">
          <w:rPr>
            <w:szCs w:val="22"/>
          </w:rPr>
          <w:fldChar w:fldCharType="begin"/>
        </w:r>
        <w:r w:rsidR="00457914">
          <w:rPr>
            <w:szCs w:val="22"/>
          </w:rPr>
          <w:instrText xml:space="preserve"> HYPERLINK "</w:instrText>
        </w:r>
      </w:ins>
      <w:r w:rsidR="00457914" w:rsidRPr="00457914">
        <w:rPr>
          <w:rPrChange w:id="281" w:author="translator" w:date="2025-10-14T15:48:00Z">
            <w:rPr>
              <w:rStyle w:val="Hyperlink"/>
              <w:szCs w:val="22"/>
            </w:rPr>
          </w:rPrChange>
        </w:rPr>
        <w:instrText>http</w:instrText>
      </w:r>
      <w:ins w:id="282" w:author="translator" w:date="2025-10-14T15:48:00Z">
        <w:r w:rsidR="00457914" w:rsidRPr="00457914">
          <w:rPr>
            <w:rPrChange w:id="283" w:author="translator" w:date="2025-10-14T15:48:00Z">
              <w:rPr>
                <w:rStyle w:val="Hyperlink"/>
                <w:szCs w:val="22"/>
              </w:rPr>
            </w:rPrChange>
          </w:rPr>
          <w:instrText>s</w:instrText>
        </w:r>
      </w:ins>
      <w:r w:rsidR="00457914" w:rsidRPr="00457914">
        <w:rPr>
          <w:rPrChange w:id="284" w:author="translator" w:date="2025-10-14T15:48:00Z">
            <w:rPr>
              <w:rStyle w:val="Hyperlink"/>
              <w:szCs w:val="22"/>
            </w:rPr>
          </w:rPrChange>
        </w:rPr>
        <w:instrText>://www.ema.europa.eu</w:instrText>
      </w:r>
      <w:ins w:id="285" w:author="translator" w:date="2025-10-14T15:48:00Z">
        <w:r w:rsidR="00457914">
          <w:rPr>
            <w:szCs w:val="22"/>
          </w:rPr>
          <w:instrText xml:space="preserve">" </w:instrText>
        </w:r>
        <w:r w:rsidR="00457914">
          <w:rPr>
            <w:szCs w:val="22"/>
          </w:rPr>
          <w:fldChar w:fldCharType="separate"/>
        </w:r>
      </w:ins>
      <w:r w:rsidR="00457914" w:rsidRPr="00457914">
        <w:rPr>
          <w:rStyle w:val="Hyperlink"/>
          <w:szCs w:val="22"/>
        </w:rPr>
        <w:t>http</w:t>
      </w:r>
      <w:ins w:id="286" w:author="translator" w:date="2025-10-14T15:48:00Z">
        <w:r w:rsidR="00457914" w:rsidRPr="00457914">
          <w:rPr>
            <w:rStyle w:val="Hyperlink"/>
            <w:szCs w:val="22"/>
          </w:rPr>
          <w:t>s</w:t>
        </w:r>
      </w:ins>
      <w:r w:rsidR="00457914" w:rsidRPr="00457914">
        <w:rPr>
          <w:rStyle w:val="Hyperlink"/>
          <w:szCs w:val="22"/>
        </w:rPr>
        <w:t>://www.ema.europa.eu</w:t>
      </w:r>
      <w:ins w:id="287" w:author="translator" w:date="2025-10-14T15:48:00Z">
        <w:r w:rsidR="00457914">
          <w:rPr>
            <w:szCs w:val="22"/>
          </w:rPr>
          <w:fldChar w:fldCharType="end"/>
        </w:r>
      </w:ins>
    </w:p>
    <w:p w14:paraId="765F392E" w14:textId="77777777" w:rsidR="001D0717" w:rsidRPr="009454A6" w:rsidRDefault="001D0717" w:rsidP="00BD22BA">
      <w:pPr>
        <w:tabs>
          <w:tab w:val="clear" w:pos="567"/>
        </w:tabs>
        <w:suppressAutoHyphens/>
        <w:spacing w:line="240" w:lineRule="auto"/>
        <w:rPr>
          <w:noProof/>
          <w:szCs w:val="22"/>
        </w:rPr>
      </w:pPr>
    </w:p>
    <w:p w14:paraId="3E219BDD" w14:textId="77777777" w:rsidR="0094184C" w:rsidRPr="009454A6" w:rsidRDefault="00D25B5E" w:rsidP="0094184C">
      <w:pPr>
        <w:spacing w:line="240" w:lineRule="auto"/>
      </w:pPr>
      <w:r w:rsidRPr="009454A6">
        <w:br w:type="page"/>
      </w:r>
    </w:p>
    <w:p w14:paraId="2A653465" w14:textId="77777777" w:rsidR="0094184C" w:rsidRPr="009454A6" w:rsidRDefault="00D25B5E" w:rsidP="0094184C">
      <w:pPr>
        <w:tabs>
          <w:tab w:val="clear" w:pos="567"/>
        </w:tabs>
        <w:spacing w:line="240" w:lineRule="auto"/>
        <w:jc w:val="center"/>
        <w:outlineLvl w:val="0"/>
        <w:rPr>
          <w:noProof/>
          <w:szCs w:val="22"/>
        </w:rPr>
      </w:pPr>
      <w:r w:rsidRPr="009454A6">
        <w:rPr>
          <w:b/>
          <w:szCs w:val="22"/>
        </w:rPr>
        <w:lastRenderedPageBreak/>
        <w:t>Pakuotės lapelis: informacija pacientui</w:t>
      </w:r>
    </w:p>
    <w:p w14:paraId="0797C8A2" w14:textId="77777777" w:rsidR="0094184C" w:rsidRPr="009454A6" w:rsidRDefault="0094184C" w:rsidP="0094184C">
      <w:pPr>
        <w:numPr>
          <w:ilvl w:val="12"/>
          <w:numId w:val="0"/>
        </w:numPr>
        <w:tabs>
          <w:tab w:val="clear" w:pos="567"/>
        </w:tabs>
        <w:spacing w:line="240" w:lineRule="auto"/>
        <w:rPr>
          <w:noProof/>
          <w:szCs w:val="22"/>
        </w:rPr>
      </w:pPr>
    </w:p>
    <w:p w14:paraId="64F89C55" w14:textId="1AFE0E93" w:rsidR="0094184C" w:rsidRPr="009454A6" w:rsidRDefault="00D25B5E" w:rsidP="0094184C">
      <w:pPr>
        <w:numPr>
          <w:ilvl w:val="12"/>
          <w:numId w:val="0"/>
        </w:numPr>
        <w:tabs>
          <w:tab w:val="clear" w:pos="567"/>
          <w:tab w:val="left" w:pos="1426"/>
          <w:tab w:val="center" w:pos="4819"/>
        </w:tabs>
        <w:spacing w:line="240" w:lineRule="auto"/>
        <w:rPr>
          <w:b/>
          <w:bCs/>
          <w:szCs w:val="22"/>
        </w:rPr>
      </w:pPr>
      <w:r w:rsidRPr="009454A6">
        <w:rPr>
          <w:b/>
          <w:bCs/>
          <w:szCs w:val="22"/>
        </w:rPr>
        <w:tab/>
      </w:r>
      <w:r w:rsidRPr="009454A6">
        <w:rPr>
          <w:b/>
          <w:bCs/>
          <w:szCs w:val="22"/>
        </w:rPr>
        <w:tab/>
        <w:t>Seffalair Spiromax 12,75 mikrogramų/202 mikrogram</w:t>
      </w:r>
      <w:r w:rsidR="000F2B89">
        <w:rPr>
          <w:b/>
          <w:bCs/>
          <w:szCs w:val="22"/>
        </w:rPr>
        <w:t>ai</w:t>
      </w:r>
      <w:r w:rsidRPr="009454A6">
        <w:rPr>
          <w:b/>
          <w:bCs/>
          <w:szCs w:val="22"/>
        </w:rPr>
        <w:t xml:space="preserve"> įkvepiamieji milteliai</w:t>
      </w:r>
    </w:p>
    <w:p w14:paraId="30924C89" w14:textId="1F81D8BF" w:rsidR="0094184C" w:rsidRPr="009454A6" w:rsidRDefault="00D25B5E" w:rsidP="0094184C">
      <w:pPr>
        <w:tabs>
          <w:tab w:val="clear" w:pos="567"/>
        </w:tabs>
        <w:suppressAutoHyphens/>
        <w:spacing w:line="240" w:lineRule="auto"/>
        <w:jc w:val="center"/>
        <w:rPr>
          <w:noProof/>
          <w:color w:val="008000"/>
          <w:szCs w:val="22"/>
        </w:rPr>
      </w:pPr>
      <w:r w:rsidRPr="009454A6">
        <w:t xml:space="preserve"> salmeterolis / flutikazon</w:t>
      </w:r>
      <w:r w:rsidR="001B59C5">
        <w:t>o</w:t>
      </w:r>
      <w:r w:rsidRPr="009454A6">
        <w:t xml:space="preserve"> propionatas</w:t>
      </w:r>
    </w:p>
    <w:p w14:paraId="778EED92" w14:textId="77777777" w:rsidR="0094184C" w:rsidRPr="009454A6" w:rsidRDefault="0094184C" w:rsidP="0094184C">
      <w:pPr>
        <w:tabs>
          <w:tab w:val="clear" w:pos="567"/>
        </w:tabs>
        <w:spacing w:line="240" w:lineRule="auto"/>
        <w:rPr>
          <w:noProof/>
          <w:szCs w:val="22"/>
        </w:rPr>
      </w:pPr>
    </w:p>
    <w:p w14:paraId="413CF705" w14:textId="77777777" w:rsidR="0094184C" w:rsidRPr="009454A6" w:rsidRDefault="00D25B5E" w:rsidP="0094184C">
      <w:pPr>
        <w:tabs>
          <w:tab w:val="clear" w:pos="567"/>
        </w:tabs>
        <w:suppressAutoHyphens/>
        <w:spacing w:line="240" w:lineRule="auto"/>
        <w:ind w:left="142" w:hanging="142"/>
        <w:rPr>
          <w:noProof/>
          <w:szCs w:val="22"/>
        </w:rPr>
      </w:pPr>
      <w:r w:rsidRPr="009454A6">
        <w:rPr>
          <w:b/>
          <w:szCs w:val="22"/>
        </w:rPr>
        <w:t>Atidžiai perskaitykite visą šį lapelį, prieš pradėdami vartoti vaistą, nes jame pateikiama Jums svarbi informacija.</w:t>
      </w:r>
    </w:p>
    <w:p w14:paraId="5ADD53C1" w14:textId="77777777" w:rsidR="0094184C" w:rsidRPr="009454A6" w:rsidRDefault="00D25B5E" w:rsidP="0094184C">
      <w:pPr>
        <w:numPr>
          <w:ilvl w:val="0"/>
          <w:numId w:val="1"/>
        </w:numPr>
        <w:tabs>
          <w:tab w:val="clear" w:pos="567"/>
        </w:tabs>
        <w:spacing w:line="240" w:lineRule="auto"/>
        <w:ind w:left="567" w:right="-2" w:hanging="567"/>
        <w:rPr>
          <w:noProof/>
          <w:szCs w:val="22"/>
        </w:rPr>
      </w:pPr>
      <w:r w:rsidRPr="009454A6">
        <w:t xml:space="preserve">Neišmeskite šio lapelio, nes vėl gali prireikti jį perskaityti. </w:t>
      </w:r>
    </w:p>
    <w:p w14:paraId="77E30440" w14:textId="77777777" w:rsidR="0094184C" w:rsidRPr="009454A6" w:rsidRDefault="00D25B5E" w:rsidP="0094184C">
      <w:pPr>
        <w:numPr>
          <w:ilvl w:val="0"/>
          <w:numId w:val="1"/>
        </w:numPr>
        <w:tabs>
          <w:tab w:val="clear" w:pos="567"/>
        </w:tabs>
        <w:spacing w:line="240" w:lineRule="auto"/>
        <w:ind w:left="567" w:right="-2" w:hanging="567"/>
        <w:rPr>
          <w:noProof/>
          <w:szCs w:val="22"/>
        </w:rPr>
      </w:pPr>
      <w:r w:rsidRPr="009454A6">
        <w:t>Jeigu kiltų daugiau klausimų, kreipkitės į gydytoją, vaistininką arba slaugytoją.</w:t>
      </w:r>
    </w:p>
    <w:p w14:paraId="5B271617" w14:textId="77777777" w:rsidR="0094184C" w:rsidRPr="009454A6" w:rsidRDefault="00D25B5E" w:rsidP="0094184C">
      <w:pPr>
        <w:spacing w:line="240" w:lineRule="auto"/>
        <w:ind w:left="567" w:right="-2" w:hanging="567"/>
        <w:rPr>
          <w:noProof/>
          <w:szCs w:val="22"/>
        </w:rPr>
      </w:pPr>
      <w:r w:rsidRPr="009454A6">
        <w:t>-</w:t>
      </w:r>
      <w:r w:rsidRPr="009454A6">
        <w:tab/>
        <w:t>Šis vaistas skirtas tik Jums, todėl kitiems žmonėms jo duoti negalima. Vaistas gali jiems pakenkti (net tiems, kurių ligos požymiai yra tokie patys kaip Jūsų).</w:t>
      </w:r>
      <w:r w:rsidRPr="009454A6">
        <w:rPr>
          <w:color w:val="008000"/>
          <w:szCs w:val="22"/>
        </w:rPr>
        <w:t xml:space="preserve"> </w:t>
      </w:r>
    </w:p>
    <w:p w14:paraId="05876087" w14:textId="77777777" w:rsidR="0094184C" w:rsidRPr="009454A6" w:rsidRDefault="00D25B5E" w:rsidP="0094184C">
      <w:pPr>
        <w:numPr>
          <w:ilvl w:val="0"/>
          <w:numId w:val="1"/>
        </w:numPr>
        <w:spacing w:line="240" w:lineRule="auto"/>
        <w:ind w:left="567" w:hanging="567"/>
        <w:rPr>
          <w:szCs w:val="22"/>
        </w:rPr>
      </w:pPr>
      <w:r w:rsidRPr="009454A6">
        <w:t>Jeigu pasireiškė šalutinis poveikis, įskaitant šiame lapelyje nenurodytą, pasakykite gydytojui, vaistininkui arba slaugytojai.</w:t>
      </w:r>
      <w:r w:rsidRPr="009454A6">
        <w:rPr>
          <w:color w:val="FF0000"/>
          <w:szCs w:val="22"/>
        </w:rPr>
        <w:t xml:space="preserve"> </w:t>
      </w:r>
      <w:r w:rsidRPr="009454A6">
        <w:t>kreipkitės į gydytoją arba vaistininką. Žr. 4 skyrių.</w:t>
      </w:r>
    </w:p>
    <w:p w14:paraId="358ECB4C" w14:textId="77777777" w:rsidR="0094184C" w:rsidRPr="009454A6" w:rsidRDefault="0094184C" w:rsidP="0094184C">
      <w:pPr>
        <w:tabs>
          <w:tab w:val="clear" w:pos="567"/>
        </w:tabs>
        <w:spacing w:line="240" w:lineRule="auto"/>
        <w:ind w:right="-2"/>
      </w:pPr>
    </w:p>
    <w:p w14:paraId="4219FB8D" w14:textId="77777777" w:rsidR="0094184C" w:rsidRPr="009454A6" w:rsidRDefault="00D25B5E" w:rsidP="0094184C">
      <w:pPr>
        <w:numPr>
          <w:ilvl w:val="12"/>
          <w:numId w:val="0"/>
        </w:numPr>
        <w:tabs>
          <w:tab w:val="clear" w:pos="567"/>
        </w:tabs>
        <w:spacing w:line="240" w:lineRule="auto"/>
        <w:rPr>
          <w:b/>
          <w:bCs/>
          <w:noProof/>
          <w:szCs w:val="22"/>
        </w:rPr>
      </w:pPr>
      <w:r w:rsidRPr="009454A6">
        <w:rPr>
          <w:b/>
          <w:bCs/>
          <w:szCs w:val="22"/>
        </w:rPr>
        <w:t>Apie ką rašoma šiame lapelyje?</w:t>
      </w:r>
    </w:p>
    <w:p w14:paraId="79D41AFF" w14:textId="77777777" w:rsidR="0094184C" w:rsidRPr="009454A6" w:rsidRDefault="0094184C" w:rsidP="0094184C">
      <w:pPr>
        <w:spacing w:line="240" w:lineRule="auto"/>
        <w:rPr>
          <w:noProof/>
        </w:rPr>
      </w:pPr>
    </w:p>
    <w:p w14:paraId="591CB37A" w14:textId="77777777" w:rsidR="0094184C" w:rsidRPr="009454A6" w:rsidRDefault="00D25B5E">
      <w:pPr>
        <w:numPr>
          <w:ilvl w:val="12"/>
          <w:numId w:val="0"/>
        </w:numPr>
        <w:spacing w:line="240" w:lineRule="auto"/>
        <w:ind w:right="-29"/>
        <w:rPr>
          <w:noProof/>
          <w:szCs w:val="22"/>
        </w:rPr>
        <w:pPrChange w:id="288" w:author="translator" w:date="2025-10-20T16:52:00Z">
          <w:pPr>
            <w:numPr>
              <w:ilvl w:val="12"/>
            </w:numPr>
            <w:tabs>
              <w:tab w:val="clear" w:pos="567"/>
              <w:tab w:val="left" w:pos="426"/>
            </w:tabs>
            <w:spacing w:line="240" w:lineRule="auto"/>
            <w:ind w:right="-29"/>
          </w:pPr>
        </w:pPrChange>
      </w:pPr>
      <w:r w:rsidRPr="009454A6">
        <w:t>1.</w:t>
      </w:r>
      <w:r w:rsidRPr="009454A6">
        <w:tab/>
        <w:t>Kas yra Seffalair Spiromax</w:t>
      </w:r>
      <w:r w:rsidRPr="009454A6">
        <w:rPr>
          <w:b/>
          <w:szCs w:val="22"/>
        </w:rPr>
        <w:t xml:space="preserve"> </w:t>
      </w:r>
      <w:r w:rsidRPr="009454A6">
        <w:t xml:space="preserve">ir kam jis vartojamas </w:t>
      </w:r>
    </w:p>
    <w:p w14:paraId="3D1E3F7D" w14:textId="77777777" w:rsidR="0094184C" w:rsidRPr="009454A6" w:rsidRDefault="00D25B5E">
      <w:pPr>
        <w:numPr>
          <w:ilvl w:val="12"/>
          <w:numId w:val="0"/>
        </w:numPr>
        <w:spacing w:line="240" w:lineRule="auto"/>
        <w:ind w:right="-29"/>
        <w:rPr>
          <w:noProof/>
          <w:szCs w:val="22"/>
        </w:rPr>
        <w:pPrChange w:id="289" w:author="translator" w:date="2025-10-20T16:52:00Z">
          <w:pPr>
            <w:numPr>
              <w:ilvl w:val="12"/>
            </w:numPr>
            <w:tabs>
              <w:tab w:val="clear" w:pos="567"/>
              <w:tab w:val="left" w:pos="426"/>
            </w:tabs>
            <w:spacing w:line="240" w:lineRule="auto"/>
            <w:ind w:right="-29"/>
          </w:pPr>
        </w:pPrChange>
      </w:pPr>
      <w:r w:rsidRPr="009454A6">
        <w:t>2.</w:t>
      </w:r>
      <w:r w:rsidRPr="009454A6">
        <w:tab/>
        <w:t xml:space="preserve">Kas žinotina prieš vartojant Seffalair Spiromax </w:t>
      </w:r>
    </w:p>
    <w:p w14:paraId="4C767507" w14:textId="77777777" w:rsidR="0094184C" w:rsidRPr="009454A6" w:rsidRDefault="00D25B5E">
      <w:pPr>
        <w:numPr>
          <w:ilvl w:val="12"/>
          <w:numId w:val="0"/>
        </w:numPr>
        <w:spacing w:line="240" w:lineRule="auto"/>
        <w:ind w:right="-29"/>
        <w:rPr>
          <w:noProof/>
          <w:szCs w:val="22"/>
        </w:rPr>
        <w:pPrChange w:id="290" w:author="translator" w:date="2025-10-20T16:52:00Z">
          <w:pPr>
            <w:numPr>
              <w:ilvl w:val="12"/>
            </w:numPr>
            <w:tabs>
              <w:tab w:val="clear" w:pos="567"/>
              <w:tab w:val="left" w:pos="426"/>
            </w:tabs>
            <w:spacing w:line="240" w:lineRule="auto"/>
            <w:ind w:right="-29"/>
          </w:pPr>
        </w:pPrChange>
      </w:pPr>
      <w:r w:rsidRPr="009454A6">
        <w:t>3.</w:t>
      </w:r>
      <w:r w:rsidRPr="009454A6">
        <w:tab/>
        <w:t xml:space="preserve">Kaip vartoti Seffalair Spiromax </w:t>
      </w:r>
    </w:p>
    <w:p w14:paraId="7774667B" w14:textId="77777777" w:rsidR="0094184C" w:rsidRPr="009454A6" w:rsidRDefault="00D25B5E">
      <w:pPr>
        <w:numPr>
          <w:ilvl w:val="12"/>
          <w:numId w:val="0"/>
        </w:numPr>
        <w:spacing w:line="240" w:lineRule="auto"/>
        <w:ind w:right="-29"/>
        <w:rPr>
          <w:noProof/>
          <w:szCs w:val="22"/>
        </w:rPr>
        <w:pPrChange w:id="291" w:author="translator" w:date="2025-10-20T16:52:00Z">
          <w:pPr>
            <w:numPr>
              <w:ilvl w:val="12"/>
            </w:numPr>
            <w:tabs>
              <w:tab w:val="clear" w:pos="567"/>
              <w:tab w:val="left" w:pos="426"/>
            </w:tabs>
            <w:spacing w:line="240" w:lineRule="auto"/>
            <w:ind w:right="-29"/>
          </w:pPr>
        </w:pPrChange>
      </w:pPr>
      <w:r w:rsidRPr="009454A6">
        <w:t>4.</w:t>
      </w:r>
      <w:r w:rsidRPr="009454A6">
        <w:tab/>
        <w:t xml:space="preserve">Galimas šalutinis poveikis </w:t>
      </w:r>
    </w:p>
    <w:p w14:paraId="478C6DD3" w14:textId="77777777" w:rsidR="0094184C" w:rsidRPr="009454A6" w:rsidRDefault="00D25B5E">
      <w:pPr>
        <w:spacing w:line="240" w:lineRule="auto"/>
        <w:ind w:right="-29"/>
        <w:rPr>
          <w:noProof/>
          <w:szCs w:val="22"/>
        </w:rPr>
        <w:pPrChange w:id="292" w:author="translator" w:date="2025-10-20T16:52:00Z">
          <w:pPr>
            <w:tabs>
              <w:tab w:val="clear" w:pos="567"/>
              <w:tab w:val="left" w:pos="426"/>
            </w:tabs>
            <w:spacing w:line="240" w:lineRule="auto"/>
            <w:ind w:right="-29"/>
          </w:pPr>
        </w:pPrChange>
      </w:pPr>
      <w:r w:rsidRPr="009454A6">
        <w:t>5.</w:t>
      </w:r>
      <w:r w:rsidRPr="009454A6">
        <w:tab/>
        <w:t>Kaip laikyti Seffalair Spiromax</w:t>
      </w:r>
    </w:p>
    <w:p w14:paraId="715E1C47" w14:textId="77777777" w:rsidR="0094184C" w:rsidRPr="009454A6" w:rsidRDefault="00D25B5E">
      <w:pPr>
        <w:spacing w:line="240" w:lineRule="auto"/>
        <w:ind w:right="-29"/>
        <w:rPr>
          <w:noProof/>
          <w:szCs w:val="22"/>
        </w:rPr>
        <w:pPrChange w:id="293" w:author="translator" w:date="2025-10-20T16:52:00Z">
          <w:pPr>
            <w:tabs>
              <w:tab w:val="clear" w:pos="567"/>
              <w:tab w:val="left" w:pos="426"/>
            </w:tabs>
            <w:spacing w:line="240" w:lineRule="auto"/>
            <w:ind w:right="-29"/>
          </w:pPr>
        </w:pPrChange>
      </w:pPr>
      <w:r w:rsidRPr="009454A6">
        <w:t>6.</w:t>
      </w:r>
      <w:r w:rsidRPr="009454A6">
        <w:tab/>
        <w:t>Pakuotės turinys ir kita informacija</w:t>
      </w:r>
    </w:p>
    <w:p w14:paraId="426FCDD3" w14:textId="77777777" w:rsidR="0094184C" w:rsidRPr="009454A6" w:rsidRDefault="0094184C" w:rsidP="0094184C">
      <w:pPr>
        <w:numPr>
          <w:ilvl w:val="12"/>
          <w:numId w:val="0"/>
        </w:numPr>
        <w:tabs>
          <w:tab w:val="clear" w:pos="567"/>
        </w:tabs>
        <w:spacing w:line="240" w:lineRule="auto"/>
        <w:ind w:right="-2"/>
        <w:rPr>
          <w:noProof/>
          <w:szCs w:val="22"/>
        </w:rPr>
      </w:pPr>
    </w:p>
    <w:p w14:paraId="5637DF35" w14:textId="77777777" w:rsidR="0094184C" w:rsidRPr="009454A6" w:rsidRDefault="0094184C" w:rsidP="0094184C">
      <w:pPr>
        <w:numPr>
          <w:ilvl w:val="12"/>
          <w:numId w:val="0"/>
        </w:numPr>
        <w:tabs>
          <w:tab w:val="clear" w:pos="567"/>
        </w:tabs>
        <w:spacing w:line="240" w:lineRule="auto"/>
        <w:ind w:right="-2"/>
        <w:rPr>
          <w:noProof/>
          <w:szCs w:val="22"/>
        </w:rPr>
      </w:pPr>
    </w:p>
    <w:p w14:paraId="387AE000" w14:textId="77777777" w:rsidR="0094184C" w:rsidRPr="009454A6" w:rsidRDefault="00D25B5E" w:rsidP="0094184C">
      <w:pPr>
        <w:pStyle w:val="berschrift1"/>
        <w:rPr>
          <w:noProof/>
        </w:rPr>
      </w:pPr>
      <w:r w:rsidRPr="009454A6">
        <w:t>1.</w:t>
      </w:r>
      <w:r w:rsidRPr="009454A6">
        <w:tab/>
        <w:t>Kas yra Seffalair Spiromax ir kam jis vartojamas</w:t>
      </w:r>
    </w:p>
    <w:p w14:paraId="5CF0417B" w14:textId="77777777" w:rsidR="0094184C" w:rsidRPr="009454A6" w:rsidRDefault="0094184C" w:rsidP="0094184C">
      <w:pPr>
        <w:numPr>
          <w:ilvl w:val="12"/>
          <w:numId w:val="0"/>
        </w:numPr>
        <w:tabs>
          <w:tab w:val="clear" w:pos="567"/>
        </w:tabs>
        <w:spacing w:line="240" w:lineRule="auto"/>
        <w:rPr>
          <w:noProof/>
          <w:szCs w:val="22"/>
        </w:rPr>
      </w:pPr>
    </w:p>
    <w:p w14:paraId="080CF197" w14:textId="5364EBD4" w:rsidR="0094184C" w:rsidRPr="009454A6" w:rsidRDefault="00D25B5E" w:rsidP="0094184C">
      <w:pPr>
        <w:tabs>
          <w:tab w:val="clear" w:pos="567"/>
          <w:tab w:val="left" w:pos="720"/>
        </w:tabs>
        <w:autoSpaceDE w:val="0"/>
        <w:autoSpaceDN w:val="0"/>
        <w:adjustRightInd w:val="0"/>
        <w:spacing w:line="240" w:lineRule="auto"/>
        <w:rPr>
          <w:color w:val="000000"/>
          <w:szCs w:val="22"/>
        </w:rPr>
      </w:pPr>
      <w:r w:rsidRPr="009454A6">
        <w:t>Seffalair Spiromax</w:t>
      </w:r>
      <w:r w:rsidRPr="009454A6">
        <w:rPr>
          <w:color w:val="000000"/>
          <w:szCs w:val="22"/>
        </w:rPr>
        <w:t xml:space="preserve"> sudėtyje yra 2 veikliosios medžiagos – </w:t>
      </w:r>
      <w:r w:rsidRPr="009454A6">
        <w:t xml:space="preserve">salmeterolis ir </w:t>
      </w:r>
      <w:r w:rsidR="000F2B89" w:rsidRPr="009454A6">
        <w:rPr>
          <w:color w:val="000000"/>
          <w:szCs w:val="22"/>
        </w:rPr>
        <w:t>flutikazon</w:t>
      </w:r>
      <w:r w:rsidR="000F2B89">
        <w:rPr>
          <w:color w:val="000000"/>
          <w:szCs w:val="22"/>
        </w:rPr>
        <w:t>o</w:t>
      </w:r>
      <w:r w:rsidR="000F2B89" w:rsidRPr="009454A6">
        <w:rPr>
          <w:color w:val="000000"/>
          <w:szCs w:val="22"/>
        </w:rPr>
        <w:t xml:space="preserve"> </w:t>
      </w:r>
      <w:r w:rsidRPr="009454A6">
        <w:rPr>
          <w:color w:val="000000"/>
          <w:szCs w:val="22"/>
        </w:rPr>
        <w:t>propionatas:</w:t>
      </w:r>
    </w:p>
    <w:p w14:paraId="739CE287" w14:textId="77777777" w:rsidR="0094184C" w:rsidRPr="009454A6" w:rsidRDefault="0094184C" w:rsidP="0094184C">
      <w:pPr>
        <w:tabs>
          <w:tab w:val="clear" w:pos="567"/>
          <w:tab w:val="left" w:pos="720"/>
        </w:tabs>
        <w:autoSpaceDE w:val="0"/>
        <w:autoSpaceDN w:val="0"/>
        <w:adjustRightInd w:val="0"/>
        <w:spacing w:line="240" w:lineRule="auto"/>
        <w:rPr>
          <w:color w:val="000000"/>
          <w:szCs w:val="22"/>
          <w:lang w:eastAsia="en-GB"/>
        </w:rPr>
      </w:pPr>
    </w:p>
    <w:p w14:paraId="64AB497B" w14:textId="77777777" w:rsidR="0094184C" w:rsidRPr="009454A6" w:rsidRDefault="00D25B5E" w:rsidP="00B07A9A">
      <w:pPr>
        <w:numPr>
          <w:ilvl w:val="0"/>
          <w:numId w:val="6"/>
        </w:numPr>
        <w:tabs>
          <w:tab w:val="clear" w:pos="360"/>
          <w:tab w:val="num" w:pos="567"/>
        </w:tabs>
        <w:spacing w:line="240" w:lineRule="auto"/>
        <w:ind w:left="567" w:hanging="567"/>
        <w:rPr>
          <w:color w:val="000000"/>
          <w:szCs w:val="22"/>
        </w:rPr>
      </w:pPr>
      <w:r w:rsidRPr="009454A6">
        <w:rPr>
          <w:color w:val="000000"/>
          <w:szCs w:val="22"/>
        </w:rPr>
        <w:t>Salmeterolis – tai ilgai veikiantis bronchus plečiantis vaistas. Bronchus plečiantys vaistai padeda išlaikyti atvirus kvėpavimo takus į plaučius. Taip oras lengviau į juos patenka ir iš jų išeina. Salmeterolio poveikis trunka ne mažiau kaip 12 valandų.</w:t>
      </w:r>
    </w:p>
    <w:p w14:paraId="1A2ED804" w14:textId="61B8190D" w:rsidR="0094184C" w:rsidRPr="009454A6" w:rsidRDefault="000F2B89">
      <w:pPr>
        <w:numPr>
          <w:ilvl w:val="0"/>
          <w:numId w:val="6"/>
        </w:numPr>
        <w:tabs>
          <w:tab w:val="clear" w:pos="360"/>
          <w:tab w:val="num" w:pos="567"/>
        </w:tabs>
        <w:spacing w:line="240" w:lineRule="auto"/>
        <w:ind w:left="567" w:hanging="567"/>
        <w:rPr>
          <w:noProof/>
          <w:szCs w:val="22"/>
        </w:rPr>
        <w:pPrChange w:id="294" w:author="translator" w:date="2025-10-20T16:53:00Z">
          <w:pPr>
            <w:numPr>
              <w:numId w:val="6"/>
            </w:numPr>
            <w:tabs>
              <w:tab w:val="num" w:pos="360"/>
            </w:tabs>
            <w:spacing w:line="240" w:lineRule="auto"/>
            <w:ind w:left="360" w:hanging="360"/>
          </w:pPr>
        </w:pPrChange>
      </w:pPr>
      <w:r w:rsidRPr="009454A6">
        <w:rPr>
          <w:color w:val="000000"/>
          <w:szCs w:val="22"/>
        </w:rPr>
        <w:t>Flutikazon</w:t>
      </w:r>
      <w:r>
        <w:rPr>
          <w:color w:val="000000"/>
          <w:szCs w:val="22"/>
        </w:rPr>
        <w:t>o</w:t>
      </w:r>
      <w:r w:rsidRPr="009454A6">
        <w:rPr>
          <w:color w:val="000000"/>
          <w:szCs w:val="22"/>
        </w:rPr>
        <w:t xml:space="preserve"> </w:t>
      </w:r>
      <w:r w:rsidR="00D25B5E" w:rsidRPr="009454A6">
        <w:rPr>
          <w:color w:val="000000"/>
          <w:szCs w:val="22"/>
        </w:rPr>
        <w:t>propionatas – tai kortikosteroidas, kuris sumažina plaučių tinimą ir dirginimą.</w:t>
      </w:r>
    </w:p>
    <w:p w14:paraId="1221CD40" w14:textId="77777777" w:rsidR="0094184C" w:rsidRPr="009454A6" w:rsidRDefault="0094184C" w:rsidP="0094184C">
      <w:pPr>
        <w:tabs>
          <w:tab w:val="clear" w:pos="567"/>
          <w:tab w:val="left" w:pos="720"/>
        </w:tabs>
        <w:spacing w:line="240" w:lineRule="auto"/>
      </w:pPr>
    </w:p>
    <w:p w14:paraId="35CBC1C7" w14:textId="77777777" w:rsidR="0094184C" w:rsidRPr="009454A6" w:rsidRDefault="00D25B5E" w:rsidP="0094184C">
      <w:pPr>
        <w:tabs>
          <w:tab w:val="clear" w:pos="567"/>
          <w:tab w:val="left" w:pos="720"/>
        </w:tabs>
        <w:spacing w:line="240" w:lineRule="auto"/>
        <w:rPr>
          <w:noProof/>
          <w:szCs w:val="22"/>
        </w:rPr>
      </w:pPr>
      <w:r w:rsidRPr="009454A6">
        <w:t>Seffalair Spiromax skirtas astmai gydyti suaugusiesiems ir 12 metų bei vyresniems paaugliams.</w:t>
      </w:r>
    </w:p>
    <w:p w14:paraId="64D5CB9A" w14:textId="77777777" w:rsidR="0094184C" w:rsidRPr="009454A6" w:rsidRDefault="0094184C" w:rsidP="0094184C">
      <w:pPr>
        <w:numPr>
          <w:ilvl w:val="12"/>
          <w:numId w:val="0"/>
        </w:numPr>
        <w:tabs>
          <w:tab w:val="clear" w:pos="567"/>
          <w:tab w:val="left" w:pos="720"/>
        </w:tabs>
        <w:spacing w:line="240" w:lineRule="auto"/>
        <w:rPr>
          <w:noProof/>
          <w:szCs w:val="22"/>
        </w:rPr>
      </w:pPr>
    </w:p>
    <w:p w14:paraId="78F0CAC1" w14:textId="6EA5FD48" w:rsidR="0094184C" w:rsidRPr="009454A6" w:rsidRDefault="00D25B5E" w:rsidP="0094184C">
      <w:pPr>
        <w:numPr>
          <w:ilvl w:val="12"/>
          <w:numId w:val="0"/>
        </w:numPr>
        <w:tabs>
          <w:tab w:val="clear" w:pos="567"/>
          <w:tab w:val="left" w:pos="720"/>
        </w:tabs>
        <w:spacing w:line="240" w:lineRule="auto"/>
        <w:rPr>
          <w:b/>
          <w:bCs/>
          <w:noProof/>
          <w:szCs w:val="22"/>
        </w:rPr>
      </w:pPr>
      <w:r w:rsidRPr="009454A6">
        <w:rPr>
          <w:b/>
          <w:szCs w:val="22"/>
        </w:rPr>
        <w:t xml:space="preserve">Seffalair Spiromax </w:t>
      </w:r>
      <w:r w:rsidRPr="009454A6">
        <w:rPr>
          <w:b/>
          <w:bCs/>
          <w:szCs w:val="22"/>
        </w:rPr>
        <w:t>padeda išvengti prasidedančio dusulio ir švokštimo. Jo</w:t>
      </w:r>
      <w:r w:rsidRPr="009454A6">
        <w:rPr>
          <w:b/>
          <w:szCs w:val="22"/>
        </w:rPr>
        <w:t xml:space="preserve"> </w:t>
      </w:r>
      <w:r w:rsidRPr="009454A6">
        <w:rPr>
          <w:b/>
          <w:color w:val="000000"/>
          <w:szCs w:val="22"/>
        </w:rPr>
        <w:t>negalima vartoti astmos priepuoliui malšinti</w:t>
      </w:r>
      <w:r w:rsidRPr="009454A6">
        <w:rPr>
          <w:b/>
          <w:bCs/>
          <w:szCs w:val="22"/>
        </w:rPr>
        <w:t xml:space="preserve">. Kilus astmos priepuoliui turite vartoti greitai veikiančio priepuolio malšiklio </w:t>
      </w:r>
      <w:r w:rsidRPr="009454A6">
        <w:rPr>
          <w:b/>
          <w:color w:val="000000"/>
          <w:szCs w:val="22"/>
        </w:rPr>
        <w:t>(gelbėjamojo vaisto)</w:t>
      </w:r>
      <w:r w:rsidRPr="009454A6">
        <w:rPr>
          <w:b/>
          <w:bCs/>
          <w:szCs w:val="22"/>
        </w:rPr>
        <w:t xml:space="preserve">, pavyzdžiui, salbutamolio, inhaliatorių. </w:t>
      </w:r>
      <w:r w:rsidRPr="009454A6">
        <w:rPr>
          <w:b/>
          <w:color w:val="000000"/>
          <w:szCs w:val="22"/>
        </w:rPr>
        <w:t>Visada turėkite greitai veikiančio gelbėjamojo vaisto inhaliatorių su savimi.</w:t>
      </w:r>
    </w:p>
    <w:p w14:paraId="489F38F6" w14:textId="77777777" w:rsidR="0094184C" w:rsidRPr="009454A6" w:rsidRDefault="0094184C" w:rsidP="0094184C">
      <w:pPr>
        <w:tabs>
          <w:tab w:val="clear" w:pos="567"/>
        </w:tabs>
        <w:spacing w:line="240" w:lineRule="auto"/>
        <w:ind w:right="-2"/>
      </w:pPr>
    </w:p>
    <w:p w14:paraId="1F59101C" w14:textId="77777777" w:rsidR="0094184C" w:rsidRPr="009454A6" w:rsidRDefault="0094184C" w:rsidP="0094184C">
      <w:pPr>
        <w:tabs>
          <w:tab w:val="clear" w:pos="567"/>
        </w:tabs>
        <w:spacing w:line="240" w:lineRule="auto"/>
        <w:ind w:right="-2"/>
      </w:pPr>
    </w:p>
    <w:p w14:paraId="36CBB460" w14:textId="77777777" w:rsidR="0094184C" w:rsidRPr="009454A6" w:rsidRDefault="00D25B5E" w:rsidP="0094184C">
      <w:pPr>
        <w:pStyle w:val="berschrift1"/>
        <w:rPr>
          <w:noProof/>
        </w:rPr>
      </w:pPr>
      <w:r w:rsidRPr="009454A6">
        <w:t>2.</w:t>
      </w:r>
      <w:r w:rsidRPr="009454A6">
        <w:tab/>
        <w:t xml:space="preserve">Kas žinotina prieš vartojant Seffalair Spiromax </w:t>
      </w:r>
    </w:p>
    <w:p w14:paraId="3FD3952D" w14:textId="77777777" w:rsidR="0094184C" w:rsidRPr="009454A6" w:rsidRDefault="0094184C" w:rsidP="0094184C">
      <w:pPr>
        <w:spacing w:line="240" w:lineRule="auto"/>
        <w:rPr>
          <w:noProof/>
        </w:rPr>
      </w:pPr>
    </w:p>
    <w:p w14:paraId="330EB212" w14:textId="1B217ADE" w:rsidR="0094184C" w:rsidRPr="009454A6" w:rsidRDefault="00D25B5E" w:rsidP="0094184C">
      <w:pPr>
        <w:numPr>
          <w:ilvl w:val="12"/>
          <w:numId w:val="0"/>
        </w:numPr>
        <w:tabs>
          <w:tab w:val="clear" w:pos="567"/>
        </w:tabs>
        <w:spacing w:line="240" w:lineRule="auto"/>
        <w:rPr>
          <w:b/>
          <w:bCs/>
          <w:noProof/>
          <w:szCs w:val="22"/>
        </w:rPr>
      </w:pPr>
      <w:r w:rsidRPr="009454A6">
        <w:rPr>
          <w:b/>
          <w:bCs/>
          <w:szCs w:val="22"/>
        </w:rPr>
        <w:t xml:space="preserve">Seffalair Spiromax vartoti </w:t>
      </w:r>
      <w:ins w:id="295" w:author="008" w:date="2025-10-26T14:57:00Z">
        <w:r w:rsidR="00B034C7">
          <w:rPr>
            <w:b/>
            <w:bCs/>
            <w:szCs w:val="22"/>
          </w:rPr>
          <w:t>draudžiama</w:t>
        </w:r>
      </w:ins>
      <w:del w:id="296" w:author="008" w:date="2025-10-26T14:57:00Z">
        <w:r w:rsidRPr="009454A6" w:rsidDel="00B034C7">
          <w:rPr>
            <w:b/>
            <w:bCs/>
            <w:szCs w:val="22"/>
          </w:rPr>
          <w:delText>negalima</w:delText>
        </w:r>
      </w:del>
    </w:p>
    <w:p w14:paraId="55D22465" w14:textId="70F2B322" w:rsidR="0094184C" w:rsidRPr="009454A6" w:rsidRDefault="00D25B5E" w:rsidP="0094184C">
      <w:pPr>
        <w:numPr>
          <w:ilvl w:val="12"/>
          <w:numId w:val="0"/>
        </w:numPr>
        <w:tabs>
          <w:tab w:val="clear" w:pos="567"/>
        </w:tabs>
        <w:spacing w:line="240" w:lineRule="auto"/>
        <w:ind w:left="567" w:hanging="567"/>
        <w:rPr>
          <w:noProof/>
          <w:szCs w:val="22"/>
        </w:rPr>
      </w:pPr>
      <w:r w:rsidRPr="009454A6">
        <w:t>-</w:t>
      </w:r>
      <w:r w:rsidRPr="009454A6">
        <w:tab/>
        <w:t xml:space="preserve">jeigu yra alergija </w:t>
      </w:r>
      <w:r w:rsidRPr="009454A6">
        <w:rPr>
          <w:color w:val="000000"/>
          <w:szCs w:val="22"/>
        </w:rPr>
        <w:t xml:space="preserve">salmeteroliui, </w:t>
      </w:r>
      <w:r w:rsidR="000F2B89" w:rsidRPr="009454A6">
        <w:rPr>
          <w:color w:val="000000"/>
          <w:szCs w:val="22"/>
        </w:rPr>
        <w:t>flutikazon</w:t>
      </w:r>
      <w:r w:rsidR="000F2B89">
        <w:rPr>
          <w:color w:val="000000"/>
          <w:szCs w:val="22"/>
        </w:rPr>
        <w:t>o</w:t>
      </w:r>
      <w:r w:rsidR="000F2B89" w:rsidRPr="009454A6">
        <w:rPr>
          <w:color w:val="000000"/>
          <w:szCs w:val="22"/>
        </w:rPr>
        <w:t xml:space="preserve"> </w:t>
      </w:r>
      <w:r w:rsidRPr="009454A6">
        <w:rPr>
          <w:color w:val="000000"/>
          <w:szCs w:val="22"/>
        </w:rPr>
        <w:t>propionatui</w:t>
      </w:r>
      <w:r w:rsidRPr="009454A6">
        <w:t xml:space="preserve"> arba bet kuriai pagalbinei šio vaisto medžiagai (jos išvardytos 6 skyriuje).</w:t>
      </w:r>
    </w:p>
    <w:p w14:paraId="79CB17F2" w14:textId="77777777" w:rsidR="0094184C" w:rsidRPr="009454A6" w:rsidRDefault="0094184C" w:rsidP="0094184C">
      <w:pPr>
        <w:numPr>
          <w:ilvl w:val="12"/>
          <w:numId w:val="0"/>
        </w:numPr>
        <w:tabs>
          <w:tab w:val="clear" w:pos="567"/>
        </w:tabs>
        <w:spacing w:line="240" w:lineRule="auto"/>
      </w:pPr>
    </w:p>
    <w:p w14:paraId="7F629645" w14:textId="77777777" w:rsidR="0094184C" w:rsidRPr="009454A6" w:rsidRDefault="00D25B5E" w:rsidP="0094184C">
      <w:pPr>
        <w:numPr>
          <w:ilvl w:val="12"/>
          <w:numId w:val="0"/>
        </w:numPr>
        <w:tabs>
          <w:tab w:val="clear" w:pos="567"/>
        </w:tabs>
        <w:spacing w:line="240" w:lineRule="auto"/>
        <w:rPr>
          <w:b/>
          <w:bCs/>
          <w:noProof/>
          <w:szCs w:val="22"/>
        </w:rPr>
      </w:pPr>
      <w:r w:rsidRPr="009454A6">
        <w:rPr>
          <w:b/>
          <w:bCs/>
          <w:szCs w:val="22"/>
        </w:rPr>
        <w:t xml:space="preserve">Įspėjimai ir atsargumo priemonės </w:t>
      </w:r>
    </w:p>
    <w:p w14:paraId="042BE2E9" w14:textId="29CF027C" w:rsidR="0094184C" w:rsidRPr="009454A6" w:rsidRDefault="00D25B5E" w:rsidP="0094184C">
      <w:pPr>
        <w:keepNext/>
        <w:numPr>
          <w:ilvl w:val="12"/>
          <w:numId w:val="0"/>
        </w:numPr>
        <w:tabs>
          <w:tab w:val="clear" w:pos="567"/>
          <w:tab w:val="left" w:pos="720"/>
        </w:tabs>
        <w:spacing w:line="240" w:lineRule="auto"/>
        <w:rPr>
          <w:szCs w:val="22"/>
        </w:rPr>
      </w:pPr>
      <w:r w:rsidRPr="009454A6">
        <w:t xml:space="preserve">Pasitarkite su gydytoju, vaistininku arba </w:t>
      </w:r>
      <w:r w:rsidR="000F2B89" w:rsidRPr="009454A6">
        <w:t>slaugytoj</w:t>
      </w:r>
      <w:r w:rsidR="000F2B89">
        <w:t>a</w:t>
      </w:r>
      <w:r w:rsidRPr="009454A6">
        <w:t>, prieš pradėdami vartoti Seffalair Spiromax, jeigu Jums nustatyta:</w:t>
      </w:r>
    </w:p>
    <w:p w14:paraId="22ACB247" w14:textId="77777777" w:rsidR="0094184C" w:rsidRPr="009454A6" w:rsidRDefault="00D25B5E">
      <w:pPr>
        <w:numPr>
          <w:ilvl w:val="0"/>
          <w:numId w:val="7"/>
        </w:numPr>
        <w:tabs>
          <w:tab w:val="clear" w:pos="360"/>
          <w:tab w:val="num" w:pos="567"/>
        </w:tabs>
        <w:spacing w:line="240" w:lineRule="auto"/>
        <w:ind w:left="567" w:hanging="567"/>
        <w:rPr>
          <w:szCs w:val="22"/>
        </w:rPr>
        <w:pPrChange w:id="297" w:author="translator" w:date="2025-10-20T16:53:00Z">
          <w:pPr>
            <w:numPr>
              <w:numId w:val="7"/>
            </w:numPr>
            <w:tabs>
              <w:tab w:val="num" w:pos="360"/>
            </w:tabs>
            <w:spacing w:line="240" w:lineRule="auto"/>
            <w:ind w:left="360" w:hanging="360"/>
          </w:pPr>
        </w:pPrChange>
      </w:pPr>
      <w:r w:rsidRPr="009454A6">
        <w:t>širdies liga, įskaitant nereguliarų arba greitą širdies plakimą;</w:t>
      </w:r>
    </w:p>
    <w:p w14:paraId="56401905" w14:textId="77777777" w:rsidR="0094184C" w:rsidRPr="009454A6" w:rsidRDefault="00D25B5E">
      <w:pPr>
        <w:numPr>
          <w:ilvl w:val="0"/>
          <w:numId w:val="7"/>
        </w:numPr>
        <w:tabs>
          <w:tab w:val="clear" w:pos="360"/>
          <w:tab w:val="num" w:pos="567"/>
        </w:tabs>
        <w:spacing w:line="240" w:lineRule="auto"/>
        <w:ind w:left="567" w:hanging="567"/>
        <w:rPr>
          <w:szCs w:val="22"/>
        </w:rPr>
        <w:pPrChange w:id="298" w:author="translator" w:date="2025-10-20T16:53:00Z">
          <w:pPr>
            <w:numPr>
              <w:numId w:val="7"/>
            </w:numPr>
            <w:tabs>
              <w:tab w:val="num" w:pos="360"/>
            </w:tabs>
            <w:spacing w:line="240" w:lineRule="auto"/>
            <w:ind w:left="360" w:hanging="360"/>
          </w:pPr>
        </w:pPrChange>
      </w:pPr>
      <w:r w:rsidRPr="009454A6">
        <w:t>padidėjęs skydliaukės aktyvumas;</w:t>
      </w:r>
    </w:p>
    <w:p w14:paraId="740CBCBD" w14:textId="77777777" w:rsidR="0094184C" w:rsidRPr="009454A6" w:rsidRDefault="00D25B5E">
      <w:pPr>
        <w:numPr>
          <w:ilvl w:val="0"/>
          <w:numId w:val="7"/>
        </w:numPr>
        <w:tabs>
          <w:tab w:val="clear" w:pos="360"/>
          <w:tab w:val="num" w:pos="567"/>
        </w:tabs>
        <w:spacing w:line="240" w:lineRule="auto"/>
        <w:ind w:left="567" w:hanging="567"/>
        <w:rPr>
          <w:szCs w:val="22"/>
        </w:rPr>
        <w:pPrChange w:id="299" w:author="translator" w:date="2025-10-20T16:53:00Z">
          <w:pPr>
            <w:numPr>
              <w:numId w:val="7"/>
            </w:numPr>
            <w:tabs>
              <w:tab w:val="num" w:pos="360"/>
            </w:tabs>
            <w:spacing w:line="240" w:lineRule="auto"/>
            <w:ind w:left="360" w:hanging="360"/>
          </w:pPr>
        </w:pPrChange>
      </w:pPr>
      <w:r w:rsidRPr="009454A6">
        <w:t>padidėjęs kraujospūdis;</w:t>
      </w:r>
    </w:p>
    <w:p w14:paraId="27B19C64" w14:textId="77777777" w:rsidR="0094184C" w:rsidRPr="009454A6" w:rsidRDefault="00D25B5E">
      <w:pPr>
        <w:numPr>
          <w:ilvl w:val="0"/>
          <w:numId w:val="7"/>
        </w:numPr>
        <w:tabs>
          <w:tab w:val="clear" w:pos="360"/>
          <w:tab w:val="num" w:pos="567"/>
        </w:tabs>
        <w:spacing w:line="240" w:lineRule="auto"/>
        <w:ind w:left="567" w:hanging="567"/>
        <w:rPr>
          <w:szCs w:val="22"/>
        </w:rPr>
        <w:pPrChange w:id="300" w:author="translator" w:date="2025-10-20T16:53:00Z">
          <w:pPr>
            <w:numPr>
              <w:numId w:val="7"/>
            </w:numPr>
            <w:tabs>
              <w:tab w:val="num" w:pos="360"/>
            </w:tabs>
            <w:spacing w:line="240" w:lineRule="auto"/>
            <w:ind w:left="360" w:hanging="360"/>
          </w:pPr>
        </w:pPrChange>
      </w:pPr>
      <w:r w:rsidRPr="009454A6">
        <w:t>cukrinis diabetas (Seffalair Spiromax gali didinti cukraus kiekį kraujyje);</w:t>
      </w:r>
    </w:p>
    <w:p w14:paraId="63C97A5F" w14:textId="77777777" w:rsidR="0094184C" w:rsidRPr="009454A6" w:rsidRDefault="00D25B5E">
      <w:pPr>
        <w:numPr>
          <w:ilvl w:val="0"/>
          <w:numId w:val="7"/>
        </w:numPr>
        <w:tabs>
          <w:tab w:val="clear" w:pos="360"/>
          <w:tab w:val="num" w:pos="567"/>
        </w:tabs>
        <w:spacing w:line="240" w:lineRule="auto"/>
        <w:ind w:left="567" w:hanging="567"/>
        <w:rPr>
          <w:szCs w:val="22"/>
        </w:rPr>
        <w:pPrChange w:id="301" w:author="translator" w:date="2025-10-20T16:53:00Z">
          <w:pPr>
            <w:numPr>
              <w:numId w:val="7"/>
            </w:numPr>
            <w:tabs>
              <w:tab w:val="num" w:pos="360"/>
            </w:tabs>
            <w:spacing w:line="240" w:lineRule="auto"/>
            <w:ind w:left="360" w:hanging="360"/>
          </w:pPr>
        </w:pPrChange>
      </w:pPr>
      <w:r w:rsidRPr="009454A6">
        <w:t xml:space="preserve">mažas kalio kiekis kraujyje; </w:t>
      </w:r>
    </w:p>
    <w:p w14:paraId="43688ABE" w14:textId="77777777" w:rsidR="0094184C" w:rsidRPr="009454A6" w:rsidRDefault="00D25B5E">
      <w:pPr>
        <w:numPr>
          <w:ilvl w:val="0"/>
          <w:numId w:val="7"/>
        </w:numPr>
        <w:tabs>
          <w:tab w:val="clear" w:pos="360"/>
          <w:tab w:val="num" w:pos="567"/>
        </w:tabs>
        <w:spacing w:line="240" w:lineRule="auto"/>
        <w:ind w:left="567" w:hanging="567"/>
        <w:rPr>
          <w:szCs w:val="22"/>
        </w:rPr>
        <w:pPrChange w:id="302" w:author="translator" w:date="2025-10-20T16:53:00Z">
          <w:pPr>
            <w:numPr>
              <w:numId w:val="7"/>
            </w:numPr>
            <w:tabs>
              <w:tab w:val="num" w:pos="360"/>
            </w:tabs>
            <w:spacing w:line="240" w:lineRule="auto"/>
            <w:ind w:left="360" w:hanging="360"/>
          </w:pPr>
        </w:pPrChange>
      </w:pPr>
      <w:r w:rsidRPr="009454A6">
        <w:t>tuberkuliozė (TB) dabar ar anksčiau arba kitos plaučių infekcijos.</w:t>
      </w:r>
    </w:p>
    <w:p w14:paraId="1C9F7B02" w14:textId="77777777" w:rsidR="0094184C" w:rsidRPr="009454A6" w:rsidRDefault="0094184C" w:rsidP="0094184C">
      <w:pPr>
        <w:numPr>
          <w:ilvl w:val="12"/>
          <w:numId w:val="0"/>
        </w:numPr>
        <w:tabs>
          <w:tab w:val="clear" w:pos="567"/>
        </w:tabs>
        <w:spacing w:line="240" w:lineRule="auto"/>
        <w:ind w:right="-2"/>
        <w:rPr>
          <w:noProof/>
          <w:szCs w:val="22"/>
        </w:rPr>
      </w:pPr>
    </w:p>
    <w:p w14:paraId="2D3EC95B" w14:textId="41FC8BA9" w:rsidR="0094184C" w:rsidRPr="009454A6" w:rsidRDefault="00D25B5E" w:rsidP="0094184C">
      <w:pPr>
        <w:numPr>
          <w:ilvl w:val="12"/>
          <w:numId w:val="0"/>
        </w:numPr>
        <w:tabs>
          <w:tab w:val="clear" w:pos="567"/>
        </w:tabs>
        <w:spacing w:line="240" w:lineRule="auto"/>
        <w:ind w:right="-2"/>
        <w:rPr>
          <w:noProof/>
          <w:szCs w:val="22"/>
        </w:rPr>
      </w:pPr>
      <w:r w:rsidRPr="009454A6">
        <w:lastRenderedPageBreak/>
        <w:t xml:space="preserve">Kreipkitės į gydytoją, jeigu ėmėte matyti neryškiai arba </w:t>
      </w:r>
      <w:r w:rsidR="000F2B89">
        <w:t>atsirado</w:t>
      </w:r>
      <w:r w:rsidR="000F2B89" w:rsidRPr="009454A6">
        <w:t xml:space="preserve"> </w:t>
      </w:r>
      <w:r w:rsidRPr="009454A6">
        <w:t xml:space="preserve">kitokių </w:t>
      </w:r>
      <w:r w:rsidR="000F2B89">
        <w:t>regėjimo</w:t>
      </w:r>
      <w:r w:rsidR="000F2B89" w:rsidRPr="009454A6">
        <w:t xml:space="preserve"> </w:t>
      </w:r>
      <w:r w:rsidRPr="009454A6">
        <w:t>sutrikimų.</w:t>
      </w:r>
    </w:p>
    <w:p w14:paraId="5CBF626D" w14:textId="77777777" w:rsidR="0094184C" w:rsidRPr="009454A6" w:rsidRDefault="0094184C" w:rsidP="0094184C">
      <w:pPr>
        <w:numPr>
          <w:ilvl w:val="12"/>
          <w:numId w:val="0"/>
        </w:numPr>
        <w:tabs>
          <w:tab w:val="clear" w:pos="567"/>
        </w:tabs>
        <w:spacing w:line="240" w:lineRule="auto"/>
        <w:rPr>
          <w:b/>
        </w:rPr>
      </w:pPr>
    </w:p>
    <w:p w14:paraId="352FDC8B" w14:textId="77777777" w:rsidR="0094184C" w:rsidRPr="009454A6" w:rsidRDefault="00D25B5E" w:rsidP="0094184C">
      <w:pPr>
        <w:numPr>
          <w:ilvl w:val="12"/>
          <w:numId w:val="0"/>
        </w:numPr>
        <w:tabs>
          <w:tab w:val="clear" w:pos="567"/>
        </w:tabs>
        <w:spacing w:line="240" w:lineRule="auto"/>
        <w:rPr>
          <w:b/>
          <w:bCs/>
          <w:noProof/>
          <w:szCs w:val="22"/>
        </w:rPr>
      </w:pPr>
      <w:r w:rsidRPr="009454A6">
        <w:rPr>
          <w:b/>
          <w:bCs/>
          <w:szCs w:val="22"/>
        </w:rPr>
        <w:t>Vaikams ir paaugliams</w:t>
      </w:r>
    </w:p>
    <w:p w14:paraId="082C9E63" w14:textId="796FE322" w:rsidR="0094184C" w:rsidRPr="009454A6" w:rsidRDefault="00D25B5E" w:rsidP="0094184C">
      <w:pPr>
        <w:tabs>
          <w:tab w:val="clear" w:pos="567"/>
        </w:tabs>
        <w:spacing w:line="240" w:lineRule="auto"/>
        <w:jc w:val="both"/>
        <w:rPr>
          <w:szCs w:val="22"/>
        </w:rPr>
      </w:pPr>
      <w:r w:rsidRPr="009454A6">
        <w:t xml:space="preserve">Vaikams ir jaunesniems kaip 12 metų paaugliams Seffalair Spiromax duoti negalima, nes jis neištirtas </w:t>
      </w:r>
      <w:r w:rsidR="000F2B89">
        <w:t>šioje</w:t>
      </w:r>
      <w:r w:rsidRPr="009454A6">
        <w:t xml:space="preserve"> amžiaus grup</w:t>
      </w:r>
      <w:r w:rsidR="000F2B89">
        <w:t>ėje</w:t>
      </w:r>
      <w:r w:rsidRPr="009454A6">
        <w:t>.</w:t>
      </w:r>
    </w:p>
    <w:p w14:paraId="32C4DFEE" w14:textId="77777777" w:rsidR="0094184C" w:rsidRPr="009454A6" w:rsidRDefault="0094184C" w:rsidP="0094184C">
      <w:pPr>
        <w:numPr>
          <w:ilvl w:val="12"/>
          <w:numId w:val="0"/>
        </w:numPr>
        <w:tabs>
          <w:tab w:val="clear" w:pos="567"/>
        </w:tabs>
        <w:spacing w:line="240" w:lineRule="auto"/>
        <w:rPr>
          <w:b/>
          <w:bCs/>
          <w:noProof/>
          <w:szCs w:val="22"/>
        </w:rPr>
      </w:pPr>
    </w:p>
    <w:p w14:paraId="45CF8E7E" w14:textId="77777777" w:rsidR="0094184C" w:rsidRPr="009454A6" w:rsidRDefault="00D25B5E" w:rsidP="0094184C">
      <w:pPr>
        <w:numPr>
          <w:ilvl w:val="12"/>
          <w:numId w:val="0"/>
        </w:numPr>
        <w:tabs>
          <w:tab w:val="clear" w:pos="567"/>
        </w:tabs>
        <w:spacing w:line="240" w:lineRule="auto"/>
        <w:ind w:right="-2"/>
        <w:rPr>
          <w:szCs w:val="22"/>
        </w:rPr>
      </w:pPr>
      <w:r w:rsidRPr="009454A6">
        <w:rPr>
          <w:b/>
          <w:szCs w:val="22"/>
        </w:rPr>
        <w:t>Kiti vaistai ir Seffalair Spiromax</w:t>
      </w:r>
    </w:p>
    <w:p w14:paraId="469A5A3B" w14:textId="54698417" w:rsidR="0094184C" w:rsidRPr="009454A6" w:rsidRDefault="00D25B5E" w:rsidP="0094184C">
      <w:pPr>
        <w:numPr>
          <w:ilvl w:val="12"/>
          <w:numId w:val="0"/>
        </w:numPr>
        <w:tabs>
          <w:tab w:val="clear" w:pos="567"/>
          <w:tab w:val="left" w:pos="720"/>
        </w:tabs>
        <w:spacing w:line="240" w:lineRule="auto"/>
        <w:ind w:right="-2"/>
        <w:rPr>
          <w:szCs w:val="22"/>
        </w:rPr>
      </w:pPr>
      <w:r w:rsidRPr="009454A6">
        <w:t xml:space="preserve">Jeigu vartojate ar neseniai vartojote kitų vaistų arba dėl to nesate tikri, apie tai pasakykite gydytojui, </w:t>
      </w:r>
      <w:r w:rsidR="000F2B89" w:rsidRPr="009454A6">
        <w:t>slaugytoj</w:t>
      </w:r>
      <w:r w:rsidR="000F2B89">
        <w:t>a</w:t>
      </w:r>
      <w:r w:rsidR="000F2B89" w:rsidRPr="009454A6">
        <w:t xml:space="preserve">i </w:t>
      </w:r>
      <w:r w:rsidRPr="009454A6">
        <w:t xml:space="preserve">arba vaistininkui. Seffalair Spiromax gali būti netinkamas vartoti kartu su tam tikrais kitais vaistais. </w:t>
      </w:r>
    </w:p>
    <w:p w14:paraId="2A8456D6" w14:textId="77777777" w:rsidR="0094184C" w:rsidRPr="009454A6" w:rsidRDefault="0094184C" w:rsidP="0094184C">
      <w:pPr>
        <w:numPr>
          <w:ilvl w:val="12"/>
          <w:numId w:val="0"/>
        </w:numPr>
        <w:tabs>
          <w:tab w:val="clear" w:pos="567"/>
          <w:tab w:val="left" w:pos="720"/>
        </w:tabs>
        <w:spacing w:line="240" w:lineRule="auto"/>
        <w:ind w:right="-2"/>
        <w:rPr>
          <w:szCs w:val="22"/>
        </w:rPr>
      </w:pPr>
    </w:p>
    <w:p w14:paraId="32041B92" w14:textId="77777777" w:rsidR="0094184C" w:rsidRPr="009454A6" w:rsidRDefault="00D25B5E" w:rsidP="0094184C">
      <w:pPr>
        <w:numPr>
          <w:ilvl w:val="12"/>
          <w:numId w:val="0"/>
        </w:numPr>
        <w:tabs>
          <w:tab w:val="clear" w:pos="567"/>
          <w:tab w:val="left" w:pos="720"/>
        </w:tabs>
        <w:spacing w:line="240" w:lineRule="auto"/>
        <w:ind w:right="-2"/>
        <w:rPr>
          <w:szCs w:val="22"/>
        </w:rPr>
      </w:pPr>
      <w:r w:rsidRPr="009454A6">
        <w:t>Jeigu vartojate toliau nurodytų vaistų, prieš pradėdami vartoti Seffalair Spiromax, apie tai pasakykite gydytojui.</w:t>
      </w:r>
    </w:p>
    <w:p w14:paraId="62A282FC" w14:textId="358BD53C" w:rsidR="0094184C" w:rsidRPr="009454A6" w:rsidRDefault="00D25B5E" w:rsidP="005C4F01">
      <w:pPr>
        <w:numPr>
          <w:ilvl w:val="0"/>
          <w:numId w:val="8"/>
        </w:numPr>
        <w:tabs>
          <w:tab w:val="clear" w:pos="360"/>
          <w:tab w:val="num" w:pos="567"/>
        </w:tabs>
        <w:spacing w:line="240" w:lineRule="auto"/>
        <w:ind w:left="567" w:right="-2" w:hanging="567"/>
        <w:rPr>
          <w:szCs w:val="22"/>
        </w:rPr>
      </w:pPr>
      <w:r w:rsidRPr="009454A6">
        <w:t xml:space="preserve">Beta blokatorių (pvz., atenololio, propranololio ir sotalolio). Beta blokatoriai dažniausiai vartojami padidėjusiam kraujospūdžiui arba širdies sutrikimams, pvz., </w:t>
      </w:r>
      <w:ins w:id="303" w:author="008" w:date="2025-10-26T14:57:00Z">
        <w:r w:rsidR="00B034C7">
          <w:t>krūtinės anginai</w:t>
        </w:r>
      </w:ins>
      <w:del w:id="304" w:author="008" w:date="2025-10-26T14:57:00Z">
        <w:r w:rsidRPr="009454A6" w:rsidDel="00B034C7">
          <w:delText>stenokardijai</w:delText>
        </w:r>
      </w:del>
      <w:r w:rsidRPr="009454A6">
        <w:t>, gydyti.</w:t>
      </w:r>
    </w:p>
    <w:p w14:paraId="0F87DA50" w14:textId="77777777" w:rsidR="0094184C" w:rsidRPr="009454A6" w:rsidRDefault="00D25B5E" w:rsidP="005C4F01">
      <w:pPr>
        <w:numPr>
          <w:ilvl w:val="0"/>
          <w:numId w:val="8"/>
        </w:numPr>
        <w:tabs>
          <w:tab w:val="clear" w:pos="360"/>
          <w:tab w:val="num" w:pos="567"/>
        </w:tabs>
        <w:spacing w:line="240" w:lineRule="auto"/>
        <w:ind w:left="567" w:right="-2" w:hanging="567"/>
        <w:rPr>
          <w:szCs w:val="22"/>
        </w:rPr>
      </w:pPr>
      <w:r w:rsidRPr="009454A6">
        <w:t>Vaistų, vartojamų infekcijoms gydyti (pvz., ritonaviro, ketokonazolo, itrakonazolo ir eritromicino). Kai kurie šių vaistų gali didinti salmeterolio ar flutikazono propionato kiekį organizme. Dėl to gali padidėti Seffalair Spiromax šalutinio poveikio, įskaitant nereguliarų širdies plakimą, rizika arba šalutinis poveikis gali pasunkėti.</w:t>
      </w:r>
    </w:p>
    <w:p w14:paraId="69CEDD97" w14:textId="50EF50DE" w:rsidR="0094184C" w:rsidRPr="009454A6" w:rsidRDefault="00D25B5E" w:rsidP="005C4F01">
      <w:pPr>
        <w:numPr>
          <w:ilvl w:val="0"/>
          <w:numId w:val="8"/>
        </w:numPr>
        <w:tabs>
          <w:tab w:val="clear" w:pos="360"/>
          <w:tab w:val="num" w:pos="567"/>
        </w:tabs>
        <w:spacing w:line="240" w:lineRule="auto"/>
        <w:ind w:left="567" w:right="-2" w:hanging="567"/>
        <w:rPr>
          <w:szCs w:val="22"/>
        </w:rPr>
      </w:pPr>
      <w:r w:rsidRPr="009454A6">
        <w:t xml:space="preserve">Kortikosteroidų (vartojamų per burną arba </w:t>
      </w:r>
      <w:ins w:id="305" w:author="008" w:date="2025-10-26T14:57:00Z">
        <w:r w:rsidR="00B034C7">
          <w:t>leidžiamų</w:t>
        </w:r>
      </w:ins>
      <w:del w:id="306" w:author="008" w:date="2025-10-26T14:57:00Z">
        <w:r w:rsidR="000F2B89" w:rsidDel="00B034C7">
          <w:delText>injekuojamų</w:delText>
        </w:r>
      </w:del>
      <w:r w:rsidRPr="009454A6">
        <w:t>). Jeigu neseniai vartojote šių vaistų, gali padidėti Seffalair Spiromax poveikio antinksčiams rizika, dėl kurios antinksči</w:t>
      </w:r>
      <w:r w:rsidR="000F2B89">
        <w:t xml:space="preserve">ai </w:t>
      </w:r>
      <w:r w:rsidRPr="009454A6">
        <w:t>gali gaminti mažiau steroidinių hormonų (tai vadinama antinksčių slopinimu).</w:t>
      </w:r>
    </w:p>
    <w:p w14:paraId="4017E257" w14:textId="7C38ED20" w:rsidR="0094184C" w:rsidRPr="009454A6" w:rsidRDefault="00D25B5E" w:rsidP="005C4F01">
      <w:pPr>
        <w:numPr>
          <w:ilvl w:val="0"/>
          <w:numId w:val="9"/>
        </w:numPr>
        <w:tabs>
          <w:tab w:val="clear" w:pos="360"/>
          <w:tab w:val="num" w:pos="567"/>
        </w:tabs>
        <w:spacing w:line="240" w:lineRule="auto"/>
        <w:ind w:left="567" w:right="-2" w:hanging="567"/>
        <w:rPr>
          <w:szCs w:val="22"/>
        </w:rPr>
      </w:pPr>
      <w:r w:rsidRPr="009454A6">
        <w:t xml:space="preserve">Diuretikų – vaistų, skatinančių šlapimo </w:t>
      </w:r>
      <w:ins w:id="307" w:author="008" w:date="2025-10-26T14:57:00Z">
        <w:r w:rsidR="00B034C7">
          <w:t>gamybą</w:t>
        </w:r>
      </w:ins>
      <w:del w:id="308" w:author="008" w:date="2025-10-26T14:57:00Z">
        <w:r w:rsidRPr="009454A6" w:rsidDel="00B034C7">
          <w:delText>varymą</w:delText>
        </w:r>
      </w:del>
      <w:r w:rsidRPr="009454A6">
        <w:t xml:space="preserve"> ir vartojamų padidėjusiam kraujospūdžiui gydyti. </w:t>
      </w:r>
    </w:p>
    <w:p w14:paraId="6F530070" w14:textId="77777777" w:rsidR="0094184C" w:rsidRPr="009454A6" w:rsidRDefault="00D25B5E" w:rsidP="005C4F01">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rPr>
      </w:pPr>
      <w:r w:rsidRPr="009454A6">
        <w:rPr>
          <w:color w:val="000000"/>
          <w:szCs w:val="22"/>
        </w:rPr>
        <w:t xml:space="preserve">Kitų bronchus plečiančių vaistų (pvz., salbutamolio). </w:t>
      </w:r>
    </w:p>
    <w:p w14:paraId="5E44CAE9" w14:textId="7389BBB2" w:rsidR="0094184C" w:rsidRPr="009454A6" w:rsidRDefault="00260E63" w:rsidP="005C4F01">
      <w:pPr>
        <w:numPr>
          <w:ilvl w:val="0"/>
          <w:numId w:val="8"/>
        </w:numPr>
        <w:tabs>
          <w:tab w:val="clear" w:pos="360"/>
          <w:tab w:val="num" w:pos="567"/>
        </w:tabs>
        <w:spacing w:line="240" w:lineRule="auto"/>
        <w:ind w:left="567" w:right="-2" w:hanging="567"/>
        <w:rPr>
          <w:szCs w:val="22"/>
        </w:rPr>
      </w:pPr>
      <w:r>
        <w:rPr>
          <w:color w:val="000000"/>
          <w:szCs w:val="22"/>
        </w:rPr>
        <w:t>K</w:t>
      </w:r>
      <w:r w:rsidR="00D25B5E" w:rsidRPr="009454A6">
        <w:rPr>
          <w:color w:val="000000"/>
          <w:szCs w:val="22"/>
        </w:rPr>
        <w:t>santin</w:t>
      </w:r>
      <w:r>
        <w:rPr>
          <w:color w:val="000000"/>
          <w:szCs w:val="22"/>
        </w:rPr>
        <w:t>ų grupės vaistų</w:t>
      </w:r>
      <w:r w:rsidR="00D25B5E" w:rsidRPr="009454A6">
        <w:rPr>
          <w:color w:val="000000"/>
          <w:szCs w:val="22"/>
        </w:rPr>
        <w:t xml:space="preserve">, pavyzdžiui, </w:t>
      </w:r>
      <w:r w:rsidRPr="009454A6">
        <w:rPr>
          <w:color w:val="000000"/>
          <w:szCs w:val="22"/>
        </w:rPr>
        <w:t>aminofilin</w:t>
      </w:r>
      <w:r>
        <w:rPr>
          <w:color w:val="000000"/>
          <w:szCs w:val="22"/>
        </w:rPr>
        <w:t>o</w:t>
      </w:r>
      <w:r w:rsidRPr="009454A6">
        <w:rPr>
          <w:color w:val="000000"/>
          <w:szCs w:val="22"/>
        </w:rPr>
        <w:t xml:space="preserve"> </w:t>
      </w:r>
      <w:r w:rsidR="00D25B5E" w:rsidRPr="009454A6">
        <w:rPr>
          <w:color w:val="000000"/>
          <w:szCs w:val="22"/>
        </w:rPr>
        <w:t xml:space="preserve">ir </w:t>
      </w:r>
      <w:r w:rsidRPr="009454A6">
        <w:rPr>
          <w:color w:val="000000"/>
          <w:szCs w:val="22"/>
        </w:rPr>
        <w:t>teofilin</w:t>
      </w:r>
      <w:r>
        <w:rPr>
          <w:color w:val="000000"/>
          <w:szCs w:val="22"/>
        </w:rPr>
        <w:t>o</w:t>
      </w:r>
      <w:r w:rsidR="00D25B5E" w:rsidRPr="009454A6">
        <w:rPr>
          <w:color w:val="000000"/>
          <w:szCs w:val="22"/>
        </w:rPr>
        <w:t>. Jie dažnai vartojami astmai gydyti.</w:t>
      </w:r>
    </w:p>
    <w:p w14:paraId="10294129" w14:textId="77777777" w:rsidR="0094184C" w:rsidRPr="009454A6" w:rsidRDefault="0094184C" w:rsidP="0094184C">
      <w:pPr>
        <w:numPr>
          <w:ilvl w:val="12"/>
          <w:numId w:val="0"/>
        </w:numPr>
        <w:tabs>
          <w:tab w:val="clear" w:pos="567"/>
        </w:tabs>
        <w:spacing w:line="240" w:lineRule="auto"/>
        <w:ind w:right="-2"/>
        <w:rPr>
          <w:noProof/>
          <w:szCs w:val="22"/>
        </w:rPr>
      </w:pPr>
    </w:p>
    <w:p w14:paraId="19B586AE" w14:textId="77777777" w:rsidR="0094184C" w:rsidRPr="009454A6" w:rsidRDefault="00D25B5E" w:rsidP="0094184C">
      <w:pPr>
        <w:numPr>
          <w:ilvl w:val="12"/>
          <w:numId w:val="0"/>
        </w:numPr>
        <w:tabs>
          <w:tab w:val="clear" w:pos="567"/>
        </w:tabs>
        <w:spacing w:line="240" w:lineRule="auto"/>
        <w:ind w:right="-2"/>
        <w:rPr>
          <w:noProof/>
          <w:szCs w:val="22"/>
        </w:rPr>
      </w:pPr>
      <w:r w:rsidRPr="009454A6">
        <w:t>Kai kurie vaistai gali sustiprinti Seffalair Spiromax poveikį, todėl gydytojas gali Jus atidžiai stebėti, jeigu vartosite šių vaistų (įskaitant tam tikrus vaistus ŽIV gydyti: ritonavirą, kobicistatą).</w:t>
      </w:r>
    </w:p>
    <w:p w14:paraId="63FC914F" w14:textId="77777777" w:rsidR="0094184C" w:rsidRPr="009454A6" w:rsidRDefault="0094184C" w:rsidP="0094184C">
      <w:pPr>
        <w:numPr>
          <w:ilvl w:val="12"/>
          <w:numId w:val="0"/>
        </w:numPr>
        <w:tabs>
          <w:tab w:val="clear" w:pos="567"/>
        </w:tabs>
        <w:spacing w:line="240" w:lineRule="auto"/>
        <w:ind w:right="-2"/>
        <w:rPr>
          <w:noProof/>
          <w:szCs w:val="22"/>
        </w:rPr>
      </w:pPr>
    </w:p>
    <w:p w14:paraId="6B5F6434" w14:textId="77777777" w:rsidR="0094184C" w:rsidRPr="009454A6" w:rsidRDefault="00D25B5E" w:rsidP="0094184C">
      <w:pPr>
        <w:numPr>
          <w:ilvl w:val="12"/>
          <w:numId w:val="0"/>
        </w:numPr>
        <w:tabs>
          <w:tab w:val="clear" w:pos="567"/>
        </w:tabs>
        <w:spacing w:line="240" w:lineRule="auto"/>
        <w:ind w:right="-2"/>
        <w:rPr>
          <w:b/>
          <w:szCs w:val="22"/>
        </w:rPr>
      </w:pPr>
      <w:r w:rsidRPr="009454A6">
        <w:rPr>
          <w:b/>
          <w:szCs w:val="22"/>
        </w:rPr>
        <w:t>Nėštumas ir žindymo laikotarpis</w:t>
      </w:r>
    </w:p>
    <w:p w14:paraId="45941D4B" w14:textId="05F29BDF" w:rsidR="0094184C" w:rsidRPr="009454A6" w:rsidRDefault="00D25B5E" w:rsidP="0094184C">
      <w:pPr>
        <w:numPr>
          <w:ilvl w:val="12"/>
          <w:numId w:val="0"/>
        </w:numPr>
        <w:tabs>
          <w:tab w:val="clear" w:pos="567"/>
        </w:tabs>
        <w:spacing w:line="240" w:lineRule="auto"/>
        <w:rPr>
          <w:noProof/>
          <w:szCs w:val="22"/>
        </w:rPr>
      </w:pPr>
      <w:r w:rsidRPr="009454A6">
        <w:t xml:space="preserve">Jeigu esate nėščia, manote, kad galbūt esate nėščia arba planuojate pastoti, tai prieš vartodama šį vaistą pasitarkite su gydytoju, </w:t>
      </w:r>
      <w:r w:rsidR="00260E63" w:rsidRPr="009454A6">
        <w:t>slaugytoj</w:t>
      </w:r>
      <w:r w:rsidR="00260E63">
        <w:t>a</w:t>
      </w:r>
      <w:r w:rsidR="00260E63" w:rsidRPr="009454A6">
        <w:t xml:space="preserve"> </w:t>
      </w:r>
      <w:r w:rsidRPr="009454A6">
        <w:t xml:space="preserve">arba vaistininku. </w:t>
      </w:r>
    </w:p>
    <w:p w14:paraId="5E34B091" w14:textId="77777777" w:rsidR="0094184C" w:rsidRPr="009454A6" w:rsidRDefault="0094184C" w:rsidP="0094184C">
      <w:pPr>
        <w:numPr>
          <w:ilvl w:val="12"/>
          <w:numId w:val="0"/>
        </w:numPr>
        <w:tabs>
          <w:tab w:val="clear" w:pos="567"/>
        </w:tabs>
        <w:spacing w:line="240" w:lineRule="auto"/>
        <w:rPr>
          <w:noProof/>
          <w:szCs w:val="22"/>
        </w:rPr>
      </w:pPr>
    </w:p>
    <w:p w14:paraId="2666A137" w14:textId="4BF020D4" w:rsidR="0094184C" w:rsidRPr="009454A6" w:rsidRDefault="00D25B5E" w:rsidP="0094184C">
      <w:pPr>
        <w:numPr>
          <w:ilvl w:val="12"/>
          <w:numId w:val="0"/>
        </w:numPr>
        <w:tabs>
          <w:tab w:val="clear" w:pos="567"/>
        </w:tabs>
        <w:spacing w:line="240" w:lineRule="auto"/>
        <w:rPr>
          <w:noProof/>
          <w:szCs w:val="22"/>
        </w:rPr>
      </w:pPr>
      <w:r w:rsidRPr="009454A6">
        <w:t xml:space="preserve">Nežinoma, ar šis vaistas gali išsiskirti į motinos pieną. Jeigu žindote, pasitarkite su gydytoju, </w:t>
      </w:r>
      <w:r w:rsidR="00260E63" w:rsidRPr="009454A6">
        <w:t>slaugytoj</w:t>
      </w:r>
      <w:r w:rsidR="00260E63">
        <w:t>a</w:t>
      </w:r>
      <w:r w:rsidR="00260E63" w:rsidRPr="009454A6">
        <w:t xml:space="preserve"> </w:t>
      </w:r>
      <w:r w:rsidRPr="009454A6">
        <w:t xml:space="preserve">arba vaistininku, prieš pradėdama vartoti </w:t>
      </w:r>
      <w:r w:rsidR="00260E63" w:rsidRPr="009454A6">
        <w:t>š</w:t>
      </w:r>
      <w:r w:rsidR="00260E63">
        <w:t>io</w:t>
      </w:r>
      <w:r w:rsidR="00260E63" w:rsidRPr="009454A6">
        <w:t xml:space="preserve"> vaist</w:t>
      </w:r>
      <w:r w:rsidR="00260E63">
        <w:t>o</w:t>
      </w:r>
      <w:r w:rsidRPr="009454A6">
        <w:t>.</w:t>
      </w:r>
    </w:p>
    <w:p w14:paraId="4A437C18" w14:textId="77777777" w:rsidR="0094184C" w:rsidRPr="009454A6" w:rsidRDefault="0094184C" w:rsidP="0094184C">
      <w:pPr>
        <w:numPr>
          <w:ilvl w:val="12"/>
          <w:numId w:val="0"/>
        </w:numPr>
        <w:tabs>
          <w:tab w:val="clear" w:pos="567"/>
        </w:tabs>
        <w:spacing w:line="240" w:lineRule="auto"/>
        <w:rPr>
          <w:noProof/>
          <w:szCs w:val="22"/>
        </w:rPr>
      </w:pPr>
    </w:p>
    <w:p w14:paraId="19FC78A4" w14:textId="77777777" w:rsidR="0094184C" w:rsidRPr="009454A6" w:rsidRDefault="00D25B5E" w:rsidP="0094184C">
      <w:pPr>
        <w:numPr>
          <w:ilvl w:val="12"/>
          <w:numId w:val="0"/>
        </w:numPr>
        <w:tabs>
          <w:tab w:val="clear" w:pos="567"/>
        </w:tabs>
        <w:spacing w:line="240" w:lineRule="auto"/>
        <w:ind w:right="-2"/>
        <w:rPr>
          <w:b/>
          <w:szCs w:val="22"/>
        </w:rPr>
      </w:pPr>
      <w:r w:rsidRPr="009454A6">
        <w:rPr>
          <w:b/>
          <w:szCs w:val="22"/>
        </w:rPr>
        <w:t>Vairavimas ir mechanizmų valdymas</w:t>
      </w:r>
    </w:p>
    <w:p w14:paraId="05ACEFD7" w14:textId="77777777" w:rsidR="0094184C" w:rsidRPr="009454A6" w:rsidRDefault="00D25B5E" w:rsidP="0094184C">
      <w:pPr>
        <w:numPr>
          <w:ilvl w:val="12"/>
          <w:numId w:val="0"/>
        </w:numPr>
        <w:tabs>
          <w:tab w:val="clear" w:pos="567"/>
          <w:tab w:val="left" w:pos="720"/>
        </w:tabs>
        <w:spacing w:line="240" w:lineRule="auto"/>
        <w:rPr>
          <w:szCs w:val="22"/>
        </w:rPr>
      </w:pPr>
      <w:r w:rsidRPr="009454A6">
        <w:t>Seffalair Spiromax greičiausiai neveiks gebėjimo vairuoti ar valdyti mechanizmus.</w:t>
      </w:r>
    </w:p>
    <w:p w14:paraId="5679D0CA" w14:textId="77777777" w:rsidR="0094184C" w:rsidRPr="009454A6" w:rsidRDefault="0094184C" w:rsidP="0094184C">
      <w:pPr>
        <w:numPr>
          <w:ilvl w:val="12"/>
          <w:numId w:val="0"/>
        </w:numPr>
        <w:tabs>
          <w:tab w:val="clear" w:pos="567"/>
        </w:tabs>
        <w:spacing w:line="240" w:lineRule="auto"/>
        <w:ind w:right="-2"/>
        <w:rPr>
          <w:noProof/>
          <w:szCs w:val="22"/>
        </w:rPr>
      </w:pPr>
    </w:p>
    <w:p w14:paraId="1A4BAC61" w14:textId="77777777" w:rsidR="0094184C" w:rsidRPr="009454A6" w:rsidRDefault="00D25B5E" w:rsidP="0094184C">
      <w:pPr>
        <w:numPr>
          <w:ilvl w:val="12"/>
          <w:numId w:val="0"/>
        </w:numPr>
        <w:tabs>
          <w:tab w:val="clear" w:pos="567"/>
        </w:tabs>
        <w:spacing w:line="240" w:lineRule="auto"/>
        <w:ind w:right="-2"/>
        <w:rPr>
          <w:b/>
          <w:szCs w:val="22"/>
        </w:rPr>
      </w:pPr>
      <w:r w:rsidRPr="009454A6">
        <w:rPr>
          <w:b/>
          <w:szCs w:val="22"/>
        </w:rPr>
        <w:t>Seffalair Spiromax sudėtyje yra laktozės</w:t>
      </w:r>
    </w:p>
    <w:p w14:paraId="6420B44B" w14:textId="56283124" w:rsidR="0094184C" w:rsidRPr="009454A6" w:rsidRDefault="00D25B5E" w:rsidP="0094184C">
      <w:pPr>
        <w:autoSpaceDE w:val="0"/>
        <w:autoSpaceDN w:val="0"/>
        <w:spacing w:line="240" w:lineRule="auto"/>
        <w:rPr>
          <w:szCs w:val="22"/>
        </w:rPr>
      </w:pPr>
      <w:r w:rsidRPr="009454A6">
        <w:t>Vienoje šio vaisto dozėje yra maždaug 5,4 </w:t>
      </w:r>
      <w:r w:rsidR="00260E63" w:rsidRPr="009454A6">
        <w:t>miligram</w:t>
      </w:r>
      <w:r w:rsidR="00260E63">
        <w:t>o</w:t>
      </w:r>
      <w:r w:rsidR="00260E63" w:rsidRPr="009454A6">
        <w:t xml:space="preserve"> </w:t>
      </w:r>
      <w:r w:rsidRPr="009454A6">
        <w:t>laktozės. Jeigu gydytojas Jums yra sakęs, kad netoleruojate kokių nors angliavandenių, kreipkitės į jį prieš pradėdami vartoti šį vaistą.</w:t>
      </w:r>
    </w:p>
    <w:p w14:paraId="55B17DC8" w14:textId="77777777" w:rsidR="0094184C" w:rsidRPr="009454A6" w:rsidRDefault="0094184C" w:rsidP="0094184C">
      <w:pPr>
        <w:numPr>
          <w:ilvl w:val="12"/>
          <w:numId w:val="0"/>
        </w:numPr>
        <w:tabs>
          <w:tab w:val="clear" w:pos="567"/>
        </w:tabs>
        <w:spacing w:line="240" w:lineRule="auto"/>
        <w:ind w:right="-2"/>
        <w:rPr>
          <w:noProof/>
          <w:szCs w:val="22"/>
        </w:rPr>
      </w:pPr>
    </w:p>
    <w:p w14:paraId="15334803" w14:textId="77777777" w:rsidR="0094184C" w:rsidRPr="009454A6" w:rsidRDefault="0094184C" w:rsidP="0094184C">
      <w:pPr>
        <w:numPr>
          <w:ilvl w:val="12"/>
          <w:numId w:val="0"/>
        </w:numPr>
        <w:tabs>
          <w:tab w:val="clear" w:pos="567"/>
        </w:tabs>
        <w:spacing w:line="240" w:lineRule="auto"/>
        <w:ind w:right="-2"/>
        <w:rPr>
          <w:noProof/>
          <w:szCs w:val="22"/>
        </w:rPr>
      </w:pPr>
    </w:p>
    <w:p w14:paraId="6B5E5335" w14:textId="77777777" w:rsidR="0094184C" w:rsidRPr="009454A6" w:rsidRDefault="00D25B5E" w:rsidP="0094184C">
      <w:pPr>
        <w:pStyle w:val="berschrift1"/>
        <w:rPr>
          <w:noProof/>
        </w:rPr>
      </w:pPr>
      <w:r w:rsidRPr="009454A6">
        <w:t>3.</w:t>
      </w:r>
      <w:r w:rsidRPr="009454A6">
        <w:tab/>
        <w:t>Kaip vartoti Seffalair Spiromax</w:t>
      </w:r>
    </w:p>
    <w:p w14:paraId="1CAB1A55" w14:textId="77777777" w:rsidR="0094184C" w:rsidRPr="009454A6" w:rsidRDefault="0094184C" w:rsidP="0094184C">
      <w:pPr>
        <w:numPr>
          <w:ilvl w:val="12"/>
          <w:numId w:val="0"/>
        </w:numPr>
        <w:tabs>
          <w:tab w:val="clear" w:pos="567"/>
        </w:tabs>
        <w:spacing w:line="240" w:lineRule="auto"/>
        <w:ind w:right="-2"/>
        <w:rPr>
          <w:noProof/>
          <w:szCs w:val="22"/>
        </w:rPr>
      </w:pPr>
    </w:p>
    <w:p w14:paraId="6B1DEEF1" w14:textId="106B1133" w:rsidR="0094184C" w:rsidRPr="009454A6" w:rsidRDefault="00D25B5E" w:rsidP="0094184C">
      <w:pPr>
        <w:numPr>
          <w:ilvl w:val="12"/>
          <w:numId w:val="0"/>
        </w:numPr>
        <w:tabs>
          <w:tab w:val="clear" w:pos="567"/>
        </w:tabs>
        <w:spacing w:line="240" w:lineRule="auto"/>
        <w:ind w:right="-2"/>
        <w:rPr>
          <w:noProof/>
          <w:szCs w:val="22"/>
        </w:rPr>
      </w:pPr>
      <w:r w:rsidRPr="009454A6">
        <w:t>Visada vartokite šį vaistą tiksliai</w:t>
      </w:r>
      <w:ins w:id="309" w:author="VR" w:date="2025-11-03T10:11:00Z">
        <w:r w:rsidR="0065282A">
          <w:t>,</w:t>
        </w:r>
      </w:ins>
      <w:r w:rsidRPr="009454A6">
        <w:t xml:space="preserve"> kaip nurodė gydytojas arba vaistininkas. Jeigu abejojate, kreipkitės į gydytoją arba vaistininką.</w:t>
      </w:r>
    </w:p>
    <w:p w14:paraId="76647900" w14:textId="77777777" w:rsidR="0094184C" w:rsidRPr="009454A6" w:rsidRDefault="0094184C" w:rsidP="0094184C">
      <w:pPr>
        <w:numPr>
          <w:ilvl w:val="12"/>
          <w:numId w:val="0"/>
        </w:numPr>
        <w:tabs>
          <w:tab w:val="clear" w:pos="567"/>
        </w:tabs>
        <w:spacing w:line="240" w:lineRule="auto"/>
        <w:ind w:right="-2"/>
        <w:rPr>
          <w:noProof/>
          <w:szCs w:val="22"/>
        </w:rPr>
      </w:pPr>
    </w:p>
    <w:p w14:paraId="0782F31C" w14:textId="77777777" w:rsidR="0094184C" w:rsidRPr="009454A6" w:rsidRDefault="00D25B5E" w:rsidP="0094184C">
      <w:pPr>
        <w:numPr>
          <w:ilvl w:val="12"/>
          <w:numId w:val="0"/>
        </w:numPr>
        <w:tabs>
          <w:tab w:val="clear" w:pos="567"/>
        </w:tabs>
        <w:spacing w:line="240" w:lineRule="auto"/>
        <w:ind w:right="-2"/>
        <w:rPr>
          <w:noProof/>
          <w:szCs w:val="22"/>
        </w:rPr>
      </w:pPr>
      <w:r w:rsidRPr="009454A6">
        <w:t>Rekomenduojama dozė yra vienas įkvėpimas du kartus per parą.</w:t>
      </w:r>
    </w:p>
    <w:p w14:paraId="45B52142" w14:textId="09E4E3D6" w:rsidR="0094184C" w:rsidRPr="009454A6" w:rsidRDefault="00D25B5E" w:rsidP="005C4F01">
      <w:pPr>
        <w:numPr>
          <w:ilvl w:val="0"/>
          <w:numId w:val="10"/>
        </w:numPr>
        <w:tabs>
          <w:tab w:val="clear" w:pos="360"/>
          <w:tab w:val="num" w:pos="567"/>
        </w:tabs>
        <w:spacing w:line="240" w:lineRule="auto"/>
        <w:ind w:left="567" w:hanging="567"/>
        <w:rPr>
          <w:noProof/>
          <w:szCs w:val="22"/>
        </w:rPr>
      </w:pPr>
      <w:r w:rsidRPr="009454A6">
        <w:t>Seffalair Spiromax skirtas reguliariai vartoti ilgą laiką. Norint suvaldyti astmą, šį vaistą reikia vartoti kasdien. Nevartokite didesnės už rekomenduojamą dozės. Jeigu abejojate, kreipkitės į gydytoją, slaugytoją arba vaistininką.</w:t>
      </w:r>
    </w:p>
    <w:p w14:paraId="50C9C1A2" w14:textId="77777777" w:rsidR="0094184C" w:rsidRPr="009454A6" w:rsidRDefault="00D25B5E" w:rsidP="005C4F01">
      <w:pPr>
        <w:numPr>
          <w:ilvl w:val="0"/>
          <w:numId w:val="11"/>
        </w:numPr>
        <w:tabs>
          <w:tab w:val="clear" w:pos="360"/>
          <w:tab w:val="num" w:pos="567"/>
        </w:tabs>
        <w:spacing w:line="240" w:lineRule="auto"/>
        <w:ind w:left="567" w:hanging="567"/>
        <w:rPr>
          <w:noProof/>
          <w:szCs w:val="22"/>
        </w:rPr>
      </w:pPr>
      <w:r w:rsidRPr="009454A6">
        <w:t>Nepasitarę su gydytoju nenustokite vartoti Seffalair Spiromax ir nesumažinkite jo dozės.</w:t>
      </w:r>
    </w:p>
    <w:p w14:paraId="671649D4" w14:textId="77777777" w:rsidR="0094184C" w:rsidRPr="009454A6" w:rsidRDefault="00D25B5E" w:rsidP="005C4F01">
      <w:pPr>
        <w:numPr>
          <w:ilvl w:val="0"/>
          <w:numId w:val="10"/>
        </w:numPr>
        <w:tabs>
          <w:tab w:val="clear" w:pos="360"/>
          <w:tab w:val="num" w:pos="567"/>
        </w:tabs>
        <w:spacing w:line="240" w:lineRule="auto"/>
        <w:ind w:left="567" w:hanging="567"/>
        <w:rPr>
          <w:noProof/>
          <w:szCs w:val="22"/>
        </w:rPr>
      </w:pPr>
      <w:r w:rsidRPr="009454A6">
        <w:t>Seffalair Spiromax reikia įkvėpti per burną.</w:t>
      </w:r>
    </w:p>
    <w:p w14:paraId="5D1B2C05" w14:textId="77777777" w:rsidR="0094184C" w:rsidRPr="009454A6" w:rsidRDefault="0094184C" w:rsidP="0094184C">
      <w:pPr>
        <w:numPr>
          <w:ilvl w:val="12"/>
          <w:numId w:val="0"/>
        </w:numPr>
        <w:tabs>
          <w:tab w:val="clear" w:pos="567"/>
        </w:tabs>
        <w:spacing w:line="240" w:lineRule="auto"/>
        <w:ind w:right="-2"/>
        <w:rPr>
          <w:noProof/>
          <w:szCs w:val="22"/>
        </w:rPr>
      </w:pPr>
    </w:p>
    <w:p w14:paraId="7674AC22" w14:textId="3C5FC7F7" w:rsidR="0094184C" w:rsidRPr="009454A6" w:rsidRDefault="00D25B5E" w:rsidP="0094184C">
      <w:pPr>
        <w:autoSpaceDE w:val="0"/>
        <w:autoSpaceDN w:val="0"/>
        <w:adjustRightInd w:val="0"/>
        <w:spacing w:line="240" w:lineRule="auto"/>
        <w:rPr>
          <w:bCs/>
          <w:szCs w:val="22"/>
        </w:rPr>
      </w:pPr>
      <w:r w:rsidRPr="009454A6">
        <w:lastRenderedPageBreak/>
        <w:t xml:space="preserve">Gydytojas arba slaugytojas Jums padės suvaldyti astmą. Jeigu tinkamai astmos kontrolei reikės kitos dozės, gydytojas arba slaugytoja pakeis Jūsų įkvepiamąjį vaistą kitu, tačiau nekeiskite gydytojo arba slaugytojo Jums skirto įkvėpimų skaičiaus </w:t>
      </w:r>
      <w:r w:rsidR="00260E63">
        <w:t>pirmiau</w:t>
      </w:r>
      <w:r w:rsidRPr="009454A6">
        <w:t xml:space="preserve"> nepasitarę su gydytoju arba slaugytoju.</w:t>
      </w:r>
    </w:p>
    <w:p w14:paraId="74FC78E7" w14:textId="77777777" w:rsidR="0094184C" w:rsidRPr="009454A6" w:rsidRDefault="0094184C" w:rsidP="0094184C">
      <w:pPr>
        <w:numPr>
          <w:ilvl w:val="12"/>
          <w:numId w:val="0"/>
        </w:numPr>
        <w:tabs>
          <w:tab w:val="clear" w:pos="567"/>
        </w:tabs>
        <w:spacing w:line="240" w:lineRule="auto"/>
        <w:ind w:right="-2"/>
        <w:rPr>
          <w:noProof/>
          <w:szCs w:val="22"/>
        </w:rPr>
      </w:pPr>
    </w:p>
    <w:p w14:paraId="14B72D22" w14:textId="418725DF" w:rsidR="0094184C" w:rsidRPr="009454A6" w:rsidRDefault="00D25B5E" w:rsidP="0094184C">
      <w:pPr>
        <w:numPr>
          <w:ilvl w:val="12"/>
          <w:numId w:val="0"/>
        </w:numPr>
        <w:tabs>
          <w:tab w:val="clear" w:pos="567"/>
          <w:tab w:val="left" w:pos="720"/>
        </w:tabs>
        <w:spacing w:line="240" w:lineRule="auto"/>
        <w:ind w:right="-2"/>
        <w:rPr>
          <w:szCs w:val="22"/>
        </w:rPr>
      </w:pPr>
      <w:r w:rsidRPr="009454A6">
        <w:rPr>
          <w:b/>
          <w:bCs/>
          <w:szCs w:val="22"/>
        </w:rPr>
        <w:t>Jeigu pasunkėjo astma arba kvėpavimas, nedelsdami kreipkitės į gydytoją.</w:t>
      </w:r>
      <w:r w:rsidRPr="009454A6">
        <w:t xml:space="preserve"> Jeigu pasunkėjo švokštimas, padažnėjo krūtinės spaudimas arba reikia vartoti daugiau greitai veikiančio gelbėjamojo vaisto, galbūt pasunkėjo astm</w:t>
      </w:r>
      <w:r w:rsidR="00260E63">
        <w:t>a</w:t>
      </w:r>
      <w:r w:rsidRPr="009454A6">
        <w:t xml:space="preserve"> ir galite sunkiai susirgti. Toliau vartokite Seffalair Spiromax, tačiau nedidinkite įkvėpimų skaičiaus. Iš karto kreipkitės į gydytoją, nes gali prireikti papildomo gydymo.</w:t>
      </w:r>
    </w:p>
    <w:p w14:paraId="524B2487" w14:textId="77777777" w:rsidR="0094184C" w:rsidRPr="009454A6" w:rsidRDefault="0094184C" w:rsidP="0094184C">
      <w:pPr>
        <w:numPr>
          <w:ilvl w:val="12"/>
          <w:numId w:val="0"/>
        </w:numPr>
        <w:tabs>
          <w:tab w:val="clear" w:pos="567"/>
          <w:tab w:val="left" w:pos="720"/>
        </w:tabs>
        <w:spacing w:line="240" w:lineRule="auto"/>
        <w:ind w:right="-2"/>
        <w:rPr>
          <w:szCs w:val="22"/>
        </w:rPr>
      </w:pPr>
    </w:p>
    <w:p w14:paraId="27C52B35" w14:textId="77777777" w:rsidR="0094184C" w:rsidRPr="009454A6" w:rsidRDefault="00D25B5E" w:rsidP="0094184C">
      <w:pPr>
        <w:numPr>
          <w:ilvl w:val="12"/>
          <w:numId w:val="0"/>
        </w:numPr>
        <w:tabs>
          <w:tab w:val="clear" w:pos="567"/>
          <w:tab w:val="left" w:pos="720"/>
        </w:tabs>
        <w:spacing w:line="240" w:lineRule="auto"/>
        <w:ind w:right="-2"/>
        <w:rPr>
          <w:b/>
          <w:bCs/>
          <w:szCs w:val="22"/>
        </w:rPr>
      </w:pPr>
      <w:r w:rsidRPr="009454A6">
        <w:rPr>
          <w:b/>
          <w:bCs/>
          <w:szCs w:val="22"/>
        </w:rPr>
        <w:t>Vartojimo instrukcijos</w:t>
      </w:r>
    </w:p>
    <w:p w14:paraId="521753C3" w14:textId="77777777" w:rsidR="0094184C" w:rsidRPr="009454A6" w:rsidRDefault="0094184C" w:rsidP="0094184C">
      <w:pPr>
        <w:autoSpaceDE w:val="0"/>
        <w:autoSpaceDN w:val="0"/>
        <w:adjustRightInd w:val="0"/>
        <w:spacing w:line="240" w:lineRule="auto"/>
        <w:rPr>
          <w:b/>
          <w:bCs/>
          <w:szCs w:val="22"/>
        </w:rPr>
      </w:pPr>
    </w:p>
    <w:p w14:paraId="68B99184" w14:textId="77777777" w:rsidR="00E23B6A" w:rsidRPr="009454A6" w:rsidRDefault="00E23B6A" w:rsidP="00E23B6A">
      <w:pPr>
        <w:autoSpaceDE w:val="0"/>
        <w:autoSpaceDN w:val="0"/>
        <w:adjustRightInd w:val="0"/>
        <w:spacing w:line="240" w:lineRule="auto"/>
        <w:rPr>
          <w:b/>
          <w:bCs/>
          <w:szCs w:val="22"/>
        </w:rPr>
      </w:pPr>
      <w:r w:rsidRPr="009454A6">
        <w:rPr>
          <w:b/>
          <w:bCs/>
          <w:szCs w:val="22"/>
        </w:rPr>
        <w:t>Mokymas</w:t>
      </w:r>
    </w:p>
    <w:p w14:paraId="32105C95" w14:textId="1DA3C27B" w:rsidR="00E23B6A" w:rsidRPr="009454A6" w:rsidRDefault="00E23B6A" w:rsidP="00E23B6A">
      <w:pPr>
        <w:autoSpaceDE w:val="0"/>
        <w:autoSpaceDN w:val="0"/>
        <w:adjustRightInd w:val="0"/>
        <w:spacing w:line="240" w:lineRule="auto"/>
        <w:rPr>
          <w:b/>
          <w:bCs/>
          <w:szCs w:val="22"/>
        </w:rPr>
      </w:pPr>
      <w:r w:rsidRPr="009454A6">
        <w:rPr>
          <w:b/>
          <w:bCs/>
          <w:szCs w:val="22"/>
        </w:rPr>
        <w:t>Gydytojas, slaugytoja arba vaistininkas išmokys Jus kaip naudoti inhaliatori</w:t>
      </w:r>
      <w:r>
        <w:rPr>
          <w:b/>
          <w:bCs/>
          <w:szCs w:val="22"/>
        </w:rPr>
        <w:t>ų</w:t>
      </w:r>
      <w:r w:rsidRPr="009454A6">
        <w:rPr>
          <w:b/>
          <w:bCs/>
          <w:szCs w:val="22"/>
        </w:rPr>
        <w:t xml:space="preserve"> ir kaip veiksmingai įkvėpti dozę. Šis mokymas svarbus užtikrinant, kad įkvėptumėte reikiamą dozę. Jeigu nebuvote to išmokyti, prieš pirmą kartą naudodami inhaliatorių paprašykite gydytojo, slaugytojo</w:t>
      </w:r>
      <w:r>
        <w:rPr>
          <w:b/>
          <w:bCs/>
          <w:szCs w:val="22"/>
        </w:rPr>
        <w:t>s</w:t>
      </w:r>
      <w:r w:rsidRPr="009454A6">
        <w:rPr>
          <w:b/>
          <w:bCs/>
          <w:szCs w:val="22"/>
        </w:rPr>
        <w:t xml:space="preserve"> arba vaistininko parodyti, kaip tinkamai naudoti inhaliatorių.  </w:t>
      </w:r>
    </w:p>
    <w:p w14:paraId="38BC7B9F" w14:textId="77777777" w:rsidR="00E23B6A" w:rsidRPr="009454A6" w:rsidRDefault="00E23B6A" w:rsidP="00E23B6A">
      <w:pPr>
        <w:autoSpaceDE w:val="0"/>
        <w:autoSpaceDN w:val="0"/>
        <w:adjustRightInd w:val="0"/>
        <w:spacing w:line="240" w:lineRule="auto"/>
        <w:rPr>
          <w:b/>
          <w:bCs/>
          <w:szCs w:val="22"/>
        </w:rPr>
      </w:pPr>
    </w:p>
    <w:p w14:paraId="31DF6525" w14:textId="0B25EA03" w:rsidR="00E23B6A" w:rsidRPr="009454A6" w:rsidRDefault="00E23B6A" w:rsidP="00E23B6A">
      <w:pPr>
        <w:autoSpaceDE w:val="0"/>
        <w:autoSpaceDN w:val="0"/>
        <w:adjustRightInd w:val="0"/>
        <w:spacing w:line="240" w:lineRule="auto"/>
        <w:rPr>
          <w:b/>
          <w:bCs/>
          <w:szCs w:val="22"/>
        </w:rPr>
      </w:pPr>
      <w:r w:rsidRPr="009454A6">
        <w:t>Gydytojas, slaugytoja arba vaistininkas taip pat retkarčiais patikrins, ar t</w:t>
      </w:r>
      <w:r>
        <w:t>aisyklingai</w:t>
      </w:r>
      <w:r w:rsidRPr="009454A6">
        <w:t>, kaip nurodyta, naudojate Spiromax įtaisą. Jeigu ne</w:t>
      </w:r>
      <w:r>
        <w:t>taisyklingai</w:t>
      </w:r>
      <w:r w:rsidRPr="009454A6">
        <w:t xml:space="preserve"> naudojate Seffalair Spiromax arba neįkvepiate jo pakankamai </w:t>
      </w:r>
      <w:r>
        <w:rPr>
          <w:b/>
          <w:bCs/>
          <w:szCs w:val="22"/>
        </w:rPr>
        <w:t>energingai</w:t>
      </w:r>
      <w:r w:rsidRPr="009454A6">
        <w:t>, į plaučius gali patekti nepakankamas vaisto kiekis. Tai reiškia, kad vaistas nepadės suvaldyti astmos, kaip turėtų.</w:t>
      </w:r>
    </w:p>
    <w:p w14:paraId="7C38EB2D" w14:textId="77777777" w:rsidR="0094184C" w:rsidRPr="009454A6" w:rsidRDefault="0094184C" w:rsidP="0094184C">
      <w:pPr>
        <w:autoSpaceDE w:val="0"/>
        <w:autoSpaceDN w:val="0"/>
        <w:adjustRightInd w:val="0"/>
        <w:spacing w:line="240" w:lineRule="auto"/>
        <w:rPr>
          <w:b/>
          <w:bCs/>
          <w:szCs w:val="22"/>
        </w:rPr>
      </w:pPr>
    </w:p>
    <w:p w14:paraId="2EA3166F" w14:textId="77777777" w:rsidR="0094184C" w:rsidRPr="009454A6" w:rsidRDefault="00D25B5E" w:rsidP="0094184C">
      <w:pPr>
        <w:autoSpaceDE w:val="0"/>
        <w:autoSpaceDN w:val="0"/>
        <w:adjustRightInd w:val="0"/>
        <w:spacing w:line="240" w:lineRule="auto"/>
        <w:rPr>
          <w:b/>
          <w:bCs/>
          <w:szCs w:val="22"/>
        </w:rPr>
      </w:pPr>
      <w:r w:rsidRPr="009454A6">
        <w:rPr>
          <w:b/>
          <w:bCs/>
          <w:szCs w:val="22"/>
        </w:rPr>
        <w:t xml:space="preserve">Seffalair Spiromax paruošimas </w:t>
      </w:r>
    </w:p>
    <w:p w14:paraId="41A0682E" w14:textId="77777777" w:rsidR="0094184C" w:rsidRPr="009454A6" w:rsidRDefault="0094184C" w:rsidP="0094184C">
      <w:pPr>
        <w:autoSpaceDE w:val="0"/>
        <w:autoSpaceDN w:val="0"/>
        <w:adjustRightInd w:val="0"/>
        <w:spacing w:line="240" w:lineRule="auto"/>
        <w:rPr>
          <w:bCs/>
          <w:szCs w:val="22"/>
        </w:rPr>
      </w:pPr>
    </w:p>
    <w:p w14:paraId="41C98DF8" w14:textId="77777777" w:rsidR="0094184C" w:rsidRPr="009454A6" w:rsidRDefault="00D25B5E" w:rsidP="0094184C">
      <w:pPr>
        <w:autoSpaceDE w:val="0"/>
        <w:autoSpaceDN w:val="0"/>
        <w:adjustRightInd w:val="0"/>
        <w:spacing w:line="240" w:lineRule="auto"/>
        <w:rPr>
          <w:bCs/>
          <w:szCs w:val="22"/>
        </w:rPr>
      </w:pPr>
      <w:r w:rsidRPr="009454A6">
        <w:t xml:space="preserve">Prieš vartodami Seffalair Spiromax </w:t>
      </w:r>
      <w:r w:rsidRPr="009454A6">
        <w:rPr>
          <w:b/>
          <w:bCs/>
          <w:szCs w:val="22"/>
        </w:rPr>
        <w:t>pirmą kartą</w:t>
      </w:r>
      <w:r w:rsidRPr="009454A6">
        <w:t>, turite paruošti inhaliatorių naudoti kaip nurodyta toliau:</w:t>
      </w:r>
    </w:p>
    <w:p w14:paraId="6C583417" w14:textId="77777777" w:rsidR="0094184C" w:rsidRPr="009454A6" w:rsidRDefault="00D25B5E">
      <w:pPr>
        <w:numPr>
          <w:ilvl w:val="0"/>
          <w:numId w:val="4"/>
        </w:numPr>
        <w:autoSpaceDE w:val="0"/>
        <w:autoSpaceDN w:val="0"/>
        <w:adjustRightInd w:val="0"/>
        <w:spacing w:line="240" w:lineRule="auto"/>
        <w:ind w:left="567" w:hanging="567"/>
        <w:rPr>
          <w:bCs/>
          <w:szCs w:val="22"/>
        </w:rPr>
        <w:pPrChange w:id="310" w:author="translator" w:date="2025-10-20T16:53:00Z">
          <w:pPr>
            <w:numPr>
              <w:numId w:val="4"/>
            </w:numPr>
            <w:autoSpaceDE w:val="0"/>
            <w:autoSpaceDN w:val="0"/>
            <w:adjustRightInd w:val="0"/>
            <w:spacing w:line="240" w:lineRule="auto"/>
            <w:ind w:left="720" w:hanging="360"/>
          </w:pPr>
        </w:pPrChange>
      </w:pPr>
      <w:r w:rsidRPr="009454A6">
        <w:t>Patikrinkite, ar inhaliatoriaus dozių indikatorius rodo 60 įkvėpimų.</w:t>
      </w:r>
    </w:p>
    <w:p w14:paraId="0ED33DC3" w14:textId="77777777" w:rsidR="0094184C" w:rsidRPr="009454A6" w:rsidRDefault="00D25B5E">
      <w:pPr>
        <w:numPr>
          <w:ilvl w:val="0"/>
          <w:numId w:val="4"/>
        </w:numPr>
        <w:autoSpaceDE w:val="0"/>
        <w:autoSpaceDN w:val="0"/>
        <w:adjustRightInd w:val="0"/>
        <w:spacing w:line="240" w:lineRule="auto"/>
        <w:ind w:left="567" w:hanging="567"/>
        <w:rPr>
          <w:bCs/>
          <w:szCs w:val="22"/>
        </w:rPr>
        <w:pPrChange w:id="311" w:author="translator" w:date="2025-10-20T16:53:00Z">
          <w:pPr>
            <w:numPr>
              <w:numId w:val="4"/>
            </w:numPr>
            <w:autoSpaceDE w:val="0"/>
            <w:autoSpaceDN w:val="0"/>
            <w:adjustRightInd w:val="0"/>
            <w:spacing w:line="240" w:lineRule="auto"/>
            <w:ind w:left="720" w:hanging="360"/>
          </w:pPr>
        </w:pPrChange>
      </w:pPr>
      <w:r w:rsidRPr="009454A6">
        <w:t>Ant inhaliatoriaus etiketės užrašykite datą, kada atplėšėte folijos maišelį.</w:t>
      </w:r>
    </w:p>
    <w:p w14:paraId="58F5086D" w14:textId="77777777" w:rsidR="0094184C" w:rsidRPr="009454A6" w:rsidRDefault="00D25B5E">
      <w:pPr>
        <w:numPr>
          <w:ilvl w:val="0"/>
          <w:numId w:val="4"/>
        </w:numPr>
        <w:autoSpaceDE w:val="0"/>
        <w:autoSpaceDN w:val="0"/>
        <w:adjustRightInd w:val="0"/>
        <w:spacing w:line="240" w:lineRule="auto"/>
        <w:ind w:left="567" w:hanging="567"/>
        <w:rPr>
          <w:bCs/>
          <w:szCs w:val="22"/>
        </w:rPr>
        <w:pPrChange w:id="312" w:author="translator" w:date="2025-10-20T16:53:00Z">
          <w:pPr>
            <w:numPr>
              <w:numId w:val="4"/>
            </w:numPr>
            <w:autoSpaceDE w:val="0"/>
            <w:autoSpaceDN w:val="0"/>
            <w:adjustRightInd w:val="0"/>
            <w:spacing w:line="240" w:lineRule="auto"/>
            <w:ind w:left="720" w:hanging="360"/>
          </w:pPr>
        </w:pPrChange>
      </w:pPr>
      <w:r w:rsidRPr="009454A6">
        <w:t>Prieš naudojant inhaliatoriaus kratyti nereikia.</w:t>
      </w:r>
    </w:p>
    <w:p w14:paraId="4B512C57" w14:textId="77777777" w:rsidR="0094184C" w:rsidRPr="009454A6" w:rsidRDefault="0094184C" w:rsidP="0094184C">
      <w:pPr>
        <w:autoSpaceDE w:val="0"/>
        <w:autoSpaceDN w:val="0"/>
        <w:adjustRightInd w:val="0"/>
        <w:spacing w:line="240" w:lineRule="auto"/>
        <w:rPr>
          <w:b/>
          <w:bCs/>
          <w:szCs w:val="22"/>
        </w:rPr>
      </w:pPr>
    </w:p>
    <w:p w14:paraId="041EF148" w14:textId="77777777" w:rsidR="0094184C" w:rsidRPr="009454A6" w:rsidRDefault="00D25B5E" w:rsidP="0094184C">
      <w:pPr>
        <w:autoSpaceDE w:val="0"/>
        <w:autoSpaceDN w:val="0"/>
        <w:adjustRightInd w:val="0"/>
        <w:spacing w:line="240" w:lineRule="auto"/>
        <w:rPr>
          <w:b/>
          <w:bCs/>
          <w:szCs w:val="22"/>
        </w:rPr>
      </w:pPr>
      <w:r w:rsidRPr="009454A6">
        <w:rPr>
          <w:b/>
          <w:bCs/>
          <w:szCs w:val="22"/>
        </w:rPr>
        <w:t>Kaip įkvėpti</w:t>
      </w:r>
    </w:p>
    <w:p w14:paraId="321B0B4F" w14:textId="77777777" w:rsidR="0094184C" w:rsidRPr="009454A6" w:rsidRDefault="0094184C" w:rsidP="0094184C">
      <w:pPr>
        <w:autoSpaceDE w:val="0"/>
        <w:autoSpaceDN w:val="0"/>
        <w:adjustRightInd w:val="0"/>
        <w:spacing w:line="240" w:lineRule="auto"/>
        <w:rPr>
          <w:b/>
        </w:rPr>
      </w:pPr>
    </w:p>
    <w:p w14:paraId="528D995C" w14:textId="77777777" w:rsidR="0094184C" w:rsidRPr="009454A6" w:rsidRDefault="00D25B5E" w:rsidP="005C4F01">
      <w:pPr>
        <w:numPr>
          <w:ilvl w:val="0"/>
          <w:numId w:val="21"/>
        </w:numPr>
        <w:tabs>
          <w:tab w:val="clear" w:pos="567"/>
        </w:tabs>
        <w:autoSpaceDE w:val="0"/>
        <w:autoSpaceDN w:val="0"/>
        <w:adjustRightInd w:val="0"/>
        <w:spacing w:line="240" w:lineRule="auto"/>
        <w:rPr>
          <w:bCs/>
          <w:szCs w:val="22"/>
        </w:rPr>
      </w:pPr>
      <w:r w:rsidRPr="009454A6">
        <w:rPr>
          <w:b/>
          <w:bCs/>
          <w:szCs w:val="22"/>
        </w:rPr>
        <w:t>Laikykite inhaliatorių</w:t>
      </w:r>
      <w:r w:rsidRPr="009454A6">
        <w:t xml:space="preserve"> pusskaidriu geltonu kandiklio dangteliu į apačią. </w:t>
      </w:r>
    </w:p>
    <w:p w14:paraId="1D413916" w14:textId="2EB721F7" w:rsidR="0094184C" w:rsidRPr="009454A6" w:rsidRDefault="00E23B6A" w:rsidP="0094184C">
      <w:pPr>
        <w:tabs>
          <w:tab w:val="clear" w:pos="567"/>
        </w:tabs>
        <w:autoSpaceDE w:val="0"/>
        <w:autoSpaceDN w:val="0"/>
        <w:adjustRightInd w:val="0"/>
        <w:spacing w:line="240" w:lineRule="auto"/>
        <w:rPr>
          <w:szCs w:val="22"/>
        </w:rPr>
      </w:pPr>
      <w:r w:rsidRPr="00103A00">
        <w:rPr>
          <w:noProof/>
          <w:szCs w:val="22"/>
          <w:lang w:val="en-US" w:bidi="he-IL"/>
        </w:rPr>
        <w:drawing>
          <wp:inline distT="0" distB="0" distL="0" distR="0" wp14:anchorId="291FC4E5" wp14:editId="42D14D46">
            <wp:extent cx="1971675" cy="2800350"/>
            <wp:effectExtent l="0" t="0" r="0" b="0"/>
            <wp:docPr id="10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r w:rsidR="00873978" w:rsidRPr="009454A6">
        <w:rPr>
          <w:noProof/>
        </w:rPr>
        <mc:AlternateContent>
          <mc:Choice Requires="wps">
            <w:drawing>
              <wp:inline distT="0" distB="0" distL="0" distR="0" wp14:anchorId="79D8CFA1" wp14:editId="429EBFBF">
                <wp:extent cx="1009650" cy="1457325"/>
                <wp:effectExtent l="0" t="0" r="0" b="0"/>
                <wp:docPr id="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9650"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pic="http://schemas.openxmlformats.org/drawingml/2006/picture" xmlns:a14="http://schemas.microsoft.com/office/drawing/2010/main" xmlns:a="http://schemas.openxmlformats.org/drawingml/2006/main">
            <w:pict>
              <v:rect id="AutoShape 8" style="width:79.5pt;height:114.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22FE0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">
                <o:lock v:ext="edit" aspectratio="t"/>
                <w10:anchorlock/>
              </v:rect>
            </w:pict>
          </mc:Fallback>
        </mc:AlternateContent>
      </w:r>
    </w:p>
    <w:p w14:paraId="6A37D296" w14:textId="77777777" w:rsidR="0094184C" w:rsidRPr="009454A6" w:rsidRDefault="0094184C" w:rsidP="0094184C">
      <w:pPr>
        <w:autoSpaceDE w:val="0"/>
        <w:autoSpaceDN w:val="0"/>
        <w:adjustRightInd w:val="0"/>
        <w:spacing w:line="240" w:lineRule="auto"/>
        <w:rPr>
          <w:bCs/>
          <w:szCs w:val="22"/>
        </w:rPr>
      </w:pPr>
    </w:p>
    <w:p w14:paraId="7A96BD46" w14:textId="488F25B8" w:rsidR="0094184C" w:rsidRPr="009454A6" w:rsidRDefault="00D25B5E" w:rsidP="005C4F01">
      <w:pPr>
        <w:numPr>
          <w:ilvl w:val="0"/>
          <w:numId w:val="21"/>
        </w:numPr>
        <w:tabs>
          <w:tab w:val="clear" w:pos="567"/>
        </w:tabs>
        <w:autoSpaceDE w:val="0"/>
        <w:autoSpaceDN w:val="0"/>
        <w:adjustRightInd w:val="0"/>
        <w:spacing w:line="240" w:lineRule="auto"/>
        <w:rPr>
          <w:bCs/>
          <w:szCs w:val="22"/>
        </w:rPr>
      </w:pPr>
      <w:r w:rsidRPr="00E23B6A">
        <w:t>Atid</w:t>
      </w:r>
      <w:r w:rsidR="00260E63" w:rsidRPr="00E23B6A">
        <w:t>arykite</w:t>
      </w:r>
      <w:r w:rsidRPr="00E23B6A">
        <w:t xml:space="preserve"> </w:t>
      </w:r>
      <w:r w:rsidRPr="009454A6">
        <w:t>kandiklio dangtelį lenkdami jį žemyn, kol pasigirs garsus spragtelėjimas. Taip paruošiama reikiama vaisto dozė. Dabar inhaliatorius paruoštas naudoti.</w:t>
      </w:r>
    </w:p>
    <w:p w14:paraId="03E81F25" w14:textId="72267C44" w:rsidR="00792164" w:rsidRPr="009454A6" w:rsidRDefault="00873978" w:rsidP="0055447E">
      <w:pPr>
        <w:autoSpaceDE w:val="0"/>
        <w:autoSpaceDN w:val="0"/>
        <w:adjustRightInd w:val="0"/>
        <w:spacing w:line="240" w:lineRule="auto"/>
        <w:rPr>
          <w:bCs/>
          <w:szCs w:val="22"/>
        </w:rPr>
      </w:pPr>
      <w:bookmarkStart w:id="313" w:name="_Hlk63161155"/>
      <w:r w:rsidRPr="009454A6">
        <w:rPr>
          <w:noProof/>
        </w:rPr>
        <w:lastRenderedPageBreak/>
        <mc:AlternateContent>
          <mc:Choice Requires="wps">
            <w:drawing>
              <wp:anchor distT="45720" distB="45720" distL="114300" distR="114300" simplePos="0" relativeHeight="251665408" behindDoc="0" locked="0" layoutInCell="1" allowOverlap="1" wp14:anchorId="0DA23FD7" wp14:editId="4912D29C">
                <wp:simplePos x="0" y="0"/>
                <wp:positionH relativeFrom="column">
                  <wp:posOffset>297180</wp:posOffset>
                </wp:positionH>
                <wp:positionV relativeFrom="paragraph">
                  <wp:posOffset>2461895</wp:posOffset>
                </wp:positionV>
                <wp:extent cx="786130" cy="191770"/>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53874" w14:textId="0871B2C1" w:rsidR="007E3ED6" w:rsidRPr="003D592F" w:rsidRDefault="007E3ED6" w:rsidP="00792164">
                            <w:pPr>
                              <w:spacing w:line="240" w:lineRule="auto"/>
                              <w:rPr>
                                <w:rFonts w:ascii="Calibri" w:hAnsi="Calibri" w:cs="Calibri"/>
                                <w:b/>
                                <w:sz w:val="24"/>
                                <w:szCs w:val="24"/>
                              </w:rPr>
                            </w:pPr>
                            <w:r>
                              <w:rPr>
                                <w:rFonts w:ascii="Calibri" w:hAnsi="Calibri"/>
                                <w:b/>
                                <w:sz w:val="24"/>
                                <w:szCs w:val="24"/>
                                <w:highlight w:val="lightGray"/>
                              </w:rPr>
                              <w:t>ATIDRYTI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A23FD7" id="_x0000_s1040" type="#_x0000_t202" style="position:absolute;margin-left:23.4pt;margin-top:193.85pt;width:61.9pt;height:15.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" stroked="f">
                <v:textbox inset="0,0,0,0">
                  <w:txbxContent>
                    <w:p w14:paraId="66D53874" w14:textId="0871B2C1" w:rsidR="007E3ED6" w:rsidRPr="003D592F" w:rsidRDefault="007E3ED6" w:rsidP="00792164">
                      <w:pPr>
                        <w:spacing w:line="240" w:lineRule="auto"/>
                        <w:rPr>
                          <w:rFonts w:ascii="Calibri" w:hAnsi="Calibri" w:cs="Calibri"/>
                          <w:b/>
                          <w:sz w:val="24"/>
                          <w:szCs w:val="24"/>
                        </w:rPr>
                      </w:pPr>
                      <w:r>
                        <w:rPr>
                          <w:rFonts w:ascii="Calibri" w:hAnsi="Calibri"/>
                          <w:b/>
                          <w:sz w:val="24"/>
                          <w:szCs w:val="24"/>
                          <w:highlight w:val="lightGray"/>
                        </w:rPr>
                        <w:t>ATIDRYTI</w:t>
                      </w:r>
                    </w:p>
                  </w:txbxContent>
                </v:textbox>
              </v:shape>
            </w:pict>
          </mc:Fallback>
        </mc:AlternateContent>
      </w:r>
      <w:r w:rsidRPr="009454A6">
        <w:rPr>
          <w:noProof/>
        </w:rPr>
        <mc:AlternateContent>
          <mc:Choice Requires="wps">
            <w:drawing>
              <wp:anchor distT="45720" distB="45720" distL="114300" distR="114300" simplePos="0" relativeHeight="251664384" behindDoc="0" locked="0" layoutInCell="1" allowOverlap="1" wp14:anchorId="2477C165" wp14:editId="646732CB">
                <wp:simplePos x="0" y="0"/>
                <wp:positionH relativeFrom="column">
                  <wp:posOffset>322580</wp:posOffset>
                </wp:positionH>
                <wp:positionV relativeFrom="paragraph">
                  <wp:posOffset>572135</wp:posOffset>
                </wp:positionV>
                <wp:extent cx="733425" cy="353695"/>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D47F1" w14:textId="77777777" w:rsidR="007E3ED6" w:rsidRPr="007D4CD3" w:rsidRDefault="007E3ED6" w:rsidP="00792164">
                            <w:pPr>
                              <w:spacing w:line="240" w:lineRule="auto"/>
                              <w:rPr>
                                <w:rFonts w:ascii="Calibri" w:hAnsi="Calibri" w:cs="Calibri"/>
                                <w:b/>
                                <w:sz w:val="20"/>
                              </w:rPr>
                            </w:pPr>
                            <w:r>
                              <w:rPr>
                                <w:rFonts w:ascii="Calibri" w:hAnsi="Calibri"/>
                                <w:b/>
                                <w:sz w:val="20"/>
                              </w:rPr>
                              <w:t>ORO ANGA</w:t>
                            </w:r>
                          </w:p>
                          <w:p w14:paraId="43ADE322" w14:textId="77777777" w:rsidR="007E3ED6" w:rsidRPr="007D4CD3" w:rsidRDefault="007E3ED6" w:rsidP="00792164">
                            <w:pPr>
                              <w:spacing w:line="240" w:lineRule="auto"/>
                              <w:rPr>
                                <w:rFonts w:ascii="Calibri" w:hAnsi="Calibri" w:cs="Calibri"/>
                                <w:b/>
                                <w:color w:val="BFBFBF"/>
                                <w:sz w:val="20"/>
                              </w:rPr>
                            </w:pPr>
                            <w:r>
                              <w:rPr>
                                <w:rFonts w:ascii="Calibri" w:hAnsi="Calibri"/>
                                <w:b/>
                                <w:color w:val="BFBFBF"/>
                                <w:sz w:val="20"/>
                              </w:rPr>
                              <w:t>Neuždenkite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7C165" id="_x0000_s1041" type="#_x0000_t202" style="position:absolute;margin-left:25.4pt;margin-top:45.05pt;width:57.75pt;height:27.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" stroked="f">
                <v:textbox inset="0,0,0,0">
                  <w:txbxContent>
                    <w:p w14:paraId="65AD47F1" w14:textId="77777777" w:rsidR="007E3ED6" w:rsidRPr="007D4CD3" w:rsidRDefault="007E3ED6" w:rsidP="00792164">
                      <w:pPr>
                        <w:spacing w:line="240" w:lineRule="auto"/>
                        <w:rPr>
                          <w:rFonts w:ascii="Calibri" w:hAnsi="Calibri" w:cs="Calibri"/>
                          <w:b/>
                          <w:sz w:val="20"/>
                        </w:rPr>
                      </w:pPr>
                      <w:r>
                        <w:rPr>
                          <w:rFonts w:ascii="Calibri" w:hAnsi="Calibri"/>
                          <w:b/>
                          <w:sz w:val="20"/>
                        </w:rPr>
                        <w:t>ORO ANGA</w:t>
                      </w:r>
                    </w:p>
                    <w:p w14:paraId="43ADE322" w14:textId="77777777" w:rsidR="007E3ED6" w:rsidRPr="007D4CD3" w:rsidRDefault="007E3ED6" w:rsidP="00792164">
                      <w:pPr>
                        <w:spacing w:line="240" w:lineRule="auto"/>
                        <w:rPr>
                          <w:rFonts w:ascii="Calibri" w:hAnsi="Calibri" w:cs="Calibri"/>
                          <w:b/>
                          <w:color w:val="BFBFBF"/>
                          <w:sz w:val="20"/>
                        </w:rPr>
                      </w:pPr>
                      <w:r>
                        <w:rPr>
                          <w:rFonts w:ascii="Calibri" w:hAnsi="Calibri"/>
                          <w:b/>
                          <w:color w:val="BFBFBF"/>
                          <w:sz w:val="20"/>
                        </w:rPr>
                        <w:t>Neuždenkite</w:t>
                      </w:r>
                    </w:p>
                  </w:txbxContent>
                </v:textbox>
              </v:shape>
            </w:pict>
          </mc:Fallback>
        </mc:AlternateContent>
      </w:r>
      <w:r w:rsidRPr="009454A6">
        <w:rPr>
          <w:noProof/>
        </w:rPr>
        <w:drawing>
          <wp:inline distT="0" distB="0" distL="0" distR="0" wp14:anchorId="21431290" wp14:editId="36976193">
            <wp:extent cx="1971675" cy="2781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bookmarkEnd w:id="313"/>
    <w:p w14:paraId="7AFF7387" w14:textId="77777777" w:rsidR="0094184C" w:rsidRPr="009454A6" w:rsidRDefault="0094184C" w:rsidP="0094184C">
      <w:pPr>
        <w:autoSpaceDE w:val="0"/>
        <w:autoSpaceDN w:val="0"/>
        <w:adjustRightInd w:val="0"/>
        <w:spacing w:line="240" w:lineRule="auto"/>
        <w:rPr>
          <w:bCs/>
          <w:szCs w:val="22"/>
        </w:rPr>
      </w:pPr>
    </w:p>
    <w:p w14:paraId="34FFFEE0" w14:textId="77777777" w:rsidR="0094184C" w:rsidRPr="009454A6" w:rsidRDefault="00D25B5E" w:rsidP="005C4F01">
      <w:pPr>
        <w:numPr>
          <w:ilvl w:val="0"/>
          <w:numId w:val="22"/>
        </w:numPr>
        <w:autoSpaceDE w:val="0"/>
        <w:autoSpaceDN w:val="0"/>
        <w:adjustRightInd w:val="0"/>
        <w:spacing w:line="240" w:lineRule="auto"/>
        <w:rPr>
          <w:bCs/>
          <w:szCs w:val="22"/>
        </w:rPr>
      </w:pPr>
      <w:r w:rsidRPr="009454A6">
        <w:t>Lengv</w:t>
      </w:r>
      <w:r w:rsidRPr="00E23B6A">
        <w:t xml:space="preserve">ai iškvėpkite </w:t>
      </w:r>
      <w:r w:rsidRPr="009454A6">
        <w:t>(tiek, kiek nesukelia nepatogumo). Neiškvėpkite per inhaliatorių.</w:t>
      </w:r>
    </w:p>
    <w:p w14:paraId="5BE1A287" w14:textId="77777777" w:rsidR="0094184C" w:rsidRPr="009454A6" w:rsidRDefault="0094184C" w:rsidP="0094184C">
      <w:pPr>
        <w:autoSpaceDE w:val="0"/>
        <w:autoSpaceDN w:val="0"/>
        <w:adjustRightInd w:val="0"/>
        <w:spacing w:line="240" w:lineRule="auto"/>
        <w:ind w:left="360"/>
        <w:rPr>
          <w:bCs/>
          <w:szCs w:val="22"/>
        </w:rPr>
      </w:pPr>
    </w:p>
    <w:p w14:paraId="7A24F5FF" w14:textId="36A6D943" w:rsidR="0094184C" w:rsidRPr="009454A6" w:rsidRDefault="00D25B5E" w:rsidP="005C4F01">
      <w:pPr>
        <w:numPr>
          <w:ilvl w:val="0"/>
          <w:numId w:val="22"/>
        </w:numPr>
        <w:autoSpaceDE w:val="0"/>
        <w:autoSpaceDN w:val="0"/>
        <w:adjustRightInd w:val="0"/>
        <w:spacing w:line="240" w:lineRule="auto"/>
        <w:rPr>
          <w:bCs/>
          <w:szCs w:val="22"/>
        </w:rPr>
      </w:pPr>
      <w:r w:rsidRPr="009454A6">
        <w:t>Įstatykite kandiklį į burną ir glaudžiai apimkite jį lūpomis. Būkite atsargūs, kad neuždengt</w:t>
      </w:r>
      <w:r w:rsidR="00260E63">
        <w:t>i</w:t>
      </w:r>
      <w:r w:rsidRPr="009454A6">
        <w:t xml:space="preserve"> oro angų.</w:t>
      </w:r>
    </w:p>
    <w:p w14:paraId="76FE397C" w14:textId="77777777" w:rsidR="0094184C" w:rsidRPr="009454A6" w:rsidRDefault="00D25B5E" w:rsidP="0094184C">
      <w:pPr>
        <w:tabs>
          <w:tab w:val="clear" w:pos="567"/>
          <w:tab w:val="left" w:pos="360"/>
        </w:tabs>
        <w:autoSpaceDE w:val="0"/>
        <w:autoSpaceDN w:val="0"/>
        <w:adjustRightInd w:val="0"/>
        <w:spacing w:line="240" w:lineRule="auto"/>
        <w:rPr>
          <w:bCs/>
          <w:szCs w:val="22"/>
        </w:rPr>
      </w:pPr>
      <w:r w:rsidRPr="009454A6">
        <w:tab/>
        <w:t xml:space="preserve">Įkvėpkite pro burną kiek galima giliau ir stipriau. </w:t>
      </w:r>
    </w:p>
    <w:p w14:paraId="11F04203" w14:textId="39E9BBE1" w:rsidR="0094184C" w:rsidRPr="009454A6" w:rsidRDefault="00D25B5E" w:rsidP="0094184C">
      <w:pPr>
        <w:tabs>
          <w:tab w:val="clear" w:pos="567"/>
          <w:tab w:val="left" w:pos="360"/>
        </w:tabs>
        <w:autoSpaceDE w:val="0"/>
        <w:autoSpaceDN w:val="0"/>
        <w:adjustRightInd w:val="0"/>
        <w:spacing w:line="240" w:lineRule="auto"/>
        <w:rPr>
          <w:bCs/>
          <w:szCs w:val="22"/>
        </w:rPr>
      </w:pPr>
      <w:r w:rsidRPr="009454A6">
        <w:tab/>
        <w:t xml:space="preserve">Atkreipkite dėmesį, kad svarbu įkvėpti </w:t>
      </w:r>
      <w:r w:rsidR="00260E63">
        <w:rPr>
          <w:b/>
          <w:bCs/>
          <w:szCs w:val="22"/>
          <w:u w:val="single"/>
        </w:rPr>
        <w:t>energingai</w:t>
      </w:r>
      <w:r w:rsidRPr="009454A6">
        <w:t>.</w:t>
      </w:r>
    </w:p>
    <w:p w14:paraId="49211939" w14:textId="2F412B70" w:rsidR="0094184C" w:rsidRPr="009454A6" w:rsidRDefault="00873978" w:rsidP="0094184C">
      <w:pPr>
        <w:autoSpaceDE w:val="0"/>
        <w:autoSpaceDN w:val="0"/>
        <w:adjustRightInd w:val="0"/>
        <w:spacing w:line="240" w:lineRule="auto"/>
        <w:rPr>
          <w:bCs/>
          <w:szCs w:val="22"/>
        </w:rPr>
      </w:pPr>
      <w:bookmarkStart w:id="314" w:name="_Hlk63161229"/>
      <w:r w:rsidRPr="009454A6">
        <w:rPr>
          <w:noProof/>
        </w:rPr>
        <mc:AlternateContent>
          <mc:Choice Requires="wps">
            <w:drawing>
              <wp:anchor distT="45720" distB="45720" distL="114300" distR="114300" simplePos="0" relativeHeight="251666432" behindDoc="0" locked="0" layoutInCell="1" allowOverlap="1" wp14:anchorId="252BF41B" wp14:editId="6584B5D9">
                <wp:simplePos x="0" y="0"/>
                <wp:positionH relativeFrom="column">
                  <wp:posOffset>543560</wp:posOffset>
                </wp:positionH>
                <wp:positionV relativeFrom="paragraph">
                  <wp:posOffset>2431415</wp:posOffset>
                </wp:positionV>
                <wp:extent cx="830580" cy="19812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4C39B" w14:textId="77777777" w:rsidR="007E3ED6" w:rsidRPr="003D592F" w:rsidRDefault="007E3ED6" w:rsidP="00792164">
                            <w:pPr>
                              <w:spacing w:line="240" w:lineRule="auto"/>
                              <w:rPr>
                                <w:rFonts w:ascii="Calibri" w:hAnsi="Calibri" w:cs="Calibri"/>
                                <w:b/>
                                <w:sz w:val="28"/>
                                <w:szCs w:val="28"/>
                              </w:rPr>
                            </w:pPr>
                            <w:r>
                              <w:rPr>
                                <w:rFonts w:ascii="Calibri" w:hAnsi="Calibri"/>
                                <w:b/>
                                <w:sz w:val="28"/>
                                <w:szCs w:val="28"/>
                              </w:rPr>
                              <w:t>ĮKVĖPTI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BF41B" id="_x0000_s1042" type="#_x0000_t202" style="position:absolute;margin-left:42.8pt;margin-top:191.45pt;width:65.4pt;height:15.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" stroked="f">
                <v:textbox inset="0,0,0,0">
                  <w:txbxContent>
                    <w:p w14:paraId="7C94C39B" w14:textId="77777777" w:rsidR="007E3ED6" w:rsidRPr="003D592F" w:rsidRDefault="007E3ED6" w:rsidP="00792164">
                      <w:pPr>
                        <w:spacing w:line="240" w:lineRule="auto"/>
                        <w:rPr>
                          <w:rFonts w:ascii="Calibri" w:hAnsi="Calibri" w:cs="Calibri"/>
                          <w:b/>
                          <w:sz w:val="28"/>
                          <w:szCs w:val="28"/>
                        </w:rPr>
                      </w:pPr>
                      <w:r>
                        <w:rPr>
                          <w:rFonts w:ascii="Calibri" w:hAnsi="Calibri"/>
                          <w:b/>
                          <w:sz w:val="28"/>
                          <w:szCs w:val="28"/>
                        </w:rPr>
                        <w:t>ĮKVĖPTI</w:t>
                      </w:r>
                    </w:p>
                  </w:txbxContent>
                </v:textbox>
              </v:shape>
            </w:pict>
          </mc:Fallback>
        </mc:AlternateContent>
      </w:r>
      <w:r w:rsidRPr="009454A6">
        <w:rPr>
          <w:noProof/>
        </w:rPr>
        <w:drawing>
          <wp:inline distT="0" distB="0" distL="0" distR="0" wp14:anchorId="224088D3" wp14:editId="4899CD8E">
            <wp:extent cx="1895475" cy="2743200"/>
            <wp:effectExtent l="0" t="0" r="0" b="0"/>
            <wp:docPr id="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bookmarkEnd w:id="314"/>
    <w:p w14:paraId="15D17906" w14:textId="77777777" w:rsidR="0094184C" w:rsidRPr="009454A6" w:rsidRDefault="0094184C" w:rsidP="0094184C">
      <w:pPr>
        <w:autoSpaceDE w:val="0"/>
        <w:autoSpaceDN w:val="0"/>
        <w:adjustRightInd w:val="0"/>
        <w:spacing w:line="240" w:lineRule="auto"/>
        <w:rPr>
          <w:bCs/>
          <w:szCs w:val="22"/>
        </w:rPr>
      </w:pPr>
    </w:p>
    <w:p w14:paraId="201CA270" w14:textId="77777777" w:rsidR="0094184C" w:rsidRPr="009454A6" w:rsidRDefault="00D25B5E" w:rsidP="005C4F01">
      <w:pPr>
        <w:numPr>
          <w:ilvl w:val="0"/>
          <w:numId w:val="22"/>
        </w:numPr>
        <w:autoSpaceDE w:val="0"/>
        <w:autoSpaceDN w:val="0"/>
        <w:adjustRightInd w:val="0"/>
        <w:spacing w:line="240" w:lineRule="auto"/>
        <w:rPr>
          <w:bCs/>
          <w:szCs w:val="22"/>
        </w:rPr>
      </w:pPr>
      <w:r w:rsidRPr="009454A6">
        <w:t>Ištraukite inhaliatorių iš burnos. Įkvėpdami galite pajusti tam tikrą skonį.</w:t>
      </w:r>
    </w:p>
    <w:p w14:paraId="05907291" w14:textId="77777777" w:rsidR="0094184C" w:rsidRPr="009454A6" w:rsidRDefault="0094184C" w:rsidP="0094184C">
      <w:pPr>
        <w:autoSpaceDE w:val="0"/>
        <w:autoSpaceDN w:val="0"/>
        <w:adjustRightInd w:val="0"/>
        <w:spacing w:line="240" w:lineRule="auto"/>
        <w:rPr>
          <w:bCs/>
          <w:szCs w:val="22"/>
        </w:rPr>
      </w:pPr>
    </w:p>
    <w:p w14:paraId="1187C9EB" w14:textId="77777777" w:rsidR="0094184C" w:rsidRPr="009454A6" w:rsidRDefault="00D25B5E" w:rsidP="005C4F01">
      <w:pPr>
        <w:numPr>
          <w:ilvl w:val="0"/>
          <w:numId w:val="22"/>
        </w:numPr>
        <w:autoSpaceDE w:val="0"/>
        <w:autoSpaceDN w:val="0"/>
        <w:adjustRightInd w:val="0"/>
        <w:spacing w:line="240" w:lineRule="auto"/>
        <w:rPr>
          <w:bCs/>
          <w:szCs w:val="22"/>
        </w:rPr>
      </w:pPr>
      <w:r w:rsidRPr="009454A6">
        <w:t xml:space="preserve">Sulaikykite kvėpavimą 10 sekundžių arba tiek, kiek Jums nesukelia nepatogumo. </w:t>
      </w:r>
    </w:p>
    <w:p w14:paraId="2159FA6A" w14:textId="77777777" w:rsidR="0094184C" w:rsidRPr="009454A6" w:rsidRDefault="0094184C" w:rsidP="0094184C">
      <w:pPr>
        <w:autoSpaceDE w:val="0"/>
        <w:autoSpaceDN w:val="0"/>
        <w:adjustRightInd w:val="0"/>
        <w:spacing w:line="240" w:lineRule="auto"/>
        <w:rPr>
          <w:bCs/>
          <w:szCs w:val="22"/>
        </w:rPr>
      </w:pPr>
    </w:p>
    <w:p w14:paraId="13E87746" w14:textId="77777777" w:rsidR="0094184C" w:rsidRPr="009454A6" w:rsidRDefault="00D25B5E" w:rsidP="005C4F01">
      <w:pPr>
        <w:numPr>
          <w:ilvl w:val="0"/>
          <w:numId w:val="22"/>
        </w:numPr>
        <w:autoSpaceDE w:val="0"/>
        <w:autoSpaceDN w:val="0"/>
        <w:adjustRightInd w:val="0"/>
        <w:spacing w:line="240" w:lineRule="auto"/>
        <w:rPr>
          <w:bCs/>
          <w:szCs w:val="22"/>
        </w:rPr>
      </w:pPr>
      <w:r w:rsidRPr="009454A6">
        <w:rPr>
          <w:b/>
          <w:bCs/>
          <w:szCs w:val="22"/>
        </w:rPr>
        <w:t>Tada lengvai iškvėpkite</w:t>
      </w:r>
      <w:r w:rsidRPr="009454A6">
        <w:t xml:space="preserve"> (neiškvėpkite per inhaliatorių). </w:t>
      </w:r>
    </w:p>
    <w:p w14:paraId="583465D6" w14:textId="77777777" w:rsidR="0094184C" w:rsidRPr="009454A6" w:rsidRDefault="0094184C" w:rsidP="0094184C">
      <w:pPr>
        <w:pStyle w:val="Listenabsatz"/>
        <w:spacing w:line="240" w:lineRule="auto"/>
        <w:rPr>
          <w:b/>
          <w:bCs/>
          <w:szCs w:val="22"/>
        </w:rPr>
      </w:pPr>
    </w:p>
    <w:p w14:paraId="6D339F6D" w14:textId="56D966BA" w:rsidR="002B1DFF" w:rsidRPr="009454A6" w:rsidRDefault="00260E63" w:rsidP="005C4F01">
      <w:pPr>
        <w:numPr>
          <w:ilvl w:val="0"/>
          <w:numId w:val="22"/>
        </w:numPr>
        <w:autoSpaceDE w:val="0"/>
        <w:autoSpaceDN w:val="0"/>
        <w:adjustRightInd w:val="0"/>
        <w:spacing w:line="240" w:lineRule="auto"/>
        <w:rPr>
          <w:bCs/>
          <w:szCs w:val="22"/>
        </w:rPr>
      </w:pPr>
      <w:r w:rsidRPr="009454A6">
        <w:rPr>
          <w:b/>
          <w:bCs/>
          <w:szCs w:val="22"/>
        </w:rPr>
        <w:t>Užd</w:t>
      </w:r>
      <w:r>
        <w:rPr>
          <w:b/>
          <w:bCs/>
          <w:szCs w:val="22"/>
        </w:rPr>
        <w:t>arykite</w:t>
      </w:r>
      <w:r w:rsidRPr="009454A6">
        <w:rPr>
          <w:b/>
          <w:bCs/>
          <w:szCs w:val="22"/>
        </w:rPr>
        <w:t xml:space="preserve"> </w:t>
      </w:r>
      <w:r w:rsidR="00D25B5E" w:rsidRPr="009454A6">
        <w:rPr>
          <w:b/>
          <w:bCs/>
          <w:szCs w:val="22"/>
        </w:rPr>
        <w:t>kandiklio dangtelį</w:t>
      </w:r>
      <w:r w:rsidR="00D25B5E" w:rsidRPr="009454A6">
        <w:t>.</w:t>
      </w:r>
    </w:p>
    <w:p w14:paraId="70780CE2" w14:textId="77777777" w:rsidR="0094184C" w:rsidRPr="009454A6" w:rsidRDefault="0094184C" w:rsidP="002B1DFF">
      <w:pPr>
        <w:autoSpaceDE w:val="0"/>
        <w:autoSpaceDN w:val="0"/>
        <w:adjustRightInd w:val="0"/>
        <w:spacing w:line="240" w:lineRule="auto"/>
        <w:rPr>
          <w:bCs/>
          <w:szCs w:val="22"/>
        </w:rPr>
      </w:pPr>
      <w:bookmarkStart w:id="315" w:name="_Hlk63161268"/>
    </w:p>
    <w:p w14:paraId="489336B5" w14:textId="2786F0DD" w:rsidR="0055447E" w:rsidRPr="009454A6" w:rsidRDefault="00873978" w:rsidP="0055447E">
      <w:pPr>
        <w:autoSpaceDE w:val="0"/>
        <w:autoSpaceDN w:val="0"/>
        <w:adjustRightInd w:val="0"/>
        <w:spacing w:line="240" w:lineRule="auto"/>
        <w:rPr>
          <w:bCs/>
          <w:szCs w:val="22"/>
        </w:rPr>
      </w:pPr>
      <w:r w:rsidRPr="009454A6">
        <w:rPr>
          <w:noProof/>
        </w:rPr>
        <w:lastRenderedPageBreak/>
        <mc:AlternateContent>
          <mc:Choice Requires="wps">
            <w:drawing>
              <wp:anchor distT="45720" distB="45720" distL="114300" distR="114300" simplePos="0" relativeHeight="251667456" behindDoc="0" locked="0" layoutInCell="1" allowOverlap="1" wp14:anchorId="20CDD867" wp14:editId="528DDDE8">
                <wp:simplePos x="0" y="0"/>
                <wp:positionH relativeFrom="column">
                  <wp:posOffset>585470</wp:posOffset>
                </wp:positionH>
                <wp:positionV relativeFrom="paragraph">
                  <wp:posOffset>2454275</wp:posOffset>
                </wp:positionV>
                <wp:extent cx="830580" cy="19812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5EE33" w14:textId="0CE35222" w:rsidR="007E3ED6" w:rsidRPr="003D592F" w:rsidRDefault="007E3ED6" w:rsidP="0055447E">
                            <w:pPr>
                              <w:spacing w:line="240" w:lineRule="auto"/>
                              <w:jc w:val="center"/>
                              <w:rPr>
                                <w:rFonts w:ascii="Calibri" w:hAnsi="Calibri" w:cs="Calibri"/>
                                <w:b/>
                                <w:sz w:val="28"/>
                                <w:szCs w:val="28"/>
                              </w:rPr>
                            </w:pPr>
                            <w:r>
                              <w:rPr>
                                <w:rFonts w:ascii="Calibri" w:hAnsi="Calibri"/>
                                <w:b/>
                                <w:sz w:val="28"/>
                                <w:szCs w:val="28"/>
                              </w:rPr>
                              <w:t>UŽDARYTI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CDD867" id="Text Box 75" o:spid="_x0000_s1043" type="#_x0000_t202" style="position:absolute;margin-left:46.1pt;margin-top:193.25pt;width:65.4pt;height:15.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" stroked="f">
                <v:textbox inset="0,0,0,0">
                  <w:txbxContent>
                    <w:p w14:paraId="7975EE33" w14:textId="0CE35222" w:rsidR="007E3ED6" w:rsidRPr="003D592F" w:rsidRDefault="007E3ED6" w:rsidP="0055447E">
                      <w:pPr>
                        <w:spacing w:line="240" w:lineRule="auto"/>
                        <w:jc w:val="center"/>
                        <w:rPr>
                          <w:rFonts w:ascii="Calibri" w:hAnsi="Calibri" w:cs="Calibri"/>
                          <w:b/>
                          <w:sz w:val="28"/>
                          <w:szCs w:val="28"/>
                        </w:rPr>
                      </w:pPr>
                      <w:r>
                        <w:rPr>
                          <w:rFonts w:ascii="Calibri" w:hAnsi="Calibri"/>
                          <w:b/>
                          <w:sz w:val="28"/>
                          <w:szCs w:val="28"/>
                        </w:rPr>
                        <w:t>UŽDARYTI</w:t>
                      </w:r>
                    </w:p>
                  </w:txbxContent>
                </v:textbox>
              </v:shape>
            </w:pict>
          </mc:Fallback>
        </mc:AlternateContent>
      </w:r>
      <w:r w:rsidRPr="009454A6">
        <w:rPr>
          <w:noProof/>
        </w:rPr>
        <w:drawing>
          <wp:inline distT="0" distB="0" distL="0" distR="0" wp14:anchorId="13F3A16A" wp14:editId="1A1F8D9C">
            <wp:extent cx="1962150" cy="2800350"/>
            <wp:effectExtent l="0" t="0" r="0" b="0"/>
            <wp:docPr id="11"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bookmarkEnd w:id="315"/>
    <w:p w14:paraId="52A69A4A" w14:textId="77777777" w:rsidR="0055447E" w:rsidRPr="009454A6" w:rsidRDefault="0055447E" w:rsidP="0055447E">
      <w:pPr>
        <w:autoSpaceDE w:val="0"/>
        <w:autoSpaceDN w:val="0"/>
        <w:adjustRightInd w:val="0"/>
        <w:spacing w:line="240" w:lineRule="auto"/>
        <w:rPr>
          <w:bCs/>
          <w:szCs w:val="22"/>
        </w:rPr>
      </w:pPr>
    </w:p>
    <w:p w14:paraId="5C79EF3C" w14:textId="77777777" w:rsidR="0094184C" w:rsidRPr="00E23B6A" w:rsidRDefault="00D25B5E" w:rsidP="00B07A9A">
      <w:pPr>
        <w:numPr>
          <w:ilvl w:val="0"/>
          <w:numId w:val="3"/>
        </w:numPr>
        <w:tabs>
          <w:tab w:val="clear" w:pos="360"/>
          <w:tab w:val="num" w:pos="567"/>
        </w:tabs>
        <w:autoSpaceDE w:val="0"/>
        <w:autoSpaceDN w:val="0"/>
        <w:adjustRightInd w:val="0"/>
        <w:spacing w:line="240" w:lineRule="auto"/>
        <w:ind w:left="567" w:hanging="567"/>
      </w:pPr>
      <w:r w:rsidRPr="009454A6">
        <w:t xml:space="preserve">Po kiekvienos dozės praskalaukite burną vandeniu ir išspjaukite jį arba prieš skalaudami išsivalykite dantis. </w:t>
      </w:r>
    </w:p>
    <w:p w14:paraId="4CDBAF48" w14:textId="77777777" w:rsidR="0094184C" w:rsidRPr="009454A6" w:rsidRDefault="00D25B5E">
      <w:pPr>
        <w:numPr>
          <w:ilvl w:val="0"/>
          <w:numId w:val="3"/>
        </w:numPr>
        <w:tabs>
          <w:tab w:val="clear" w:pos="360"/>
          <w:tab w:val="num" w:pos="567"/>
        </w:tabs>
        <w:autoSpaceDE w:val="0"/>
        <w:autoSpaceDN w:val="0"/>
        <w:adjustRightInd w:val="0"/>
        <w:spacing w:line="240" w:lineRule="auto"/>
        <w:ind w:left="567" w:hanging="567"/>
        <w:rPr>
          <w:bCs/>
          <w:szCs w:val="22"/>
        </w:rPr>
        <w:pPrChange w:id="316" w:author="translator" w:date="2025-10-20T16:53:00Z">
          <w:pPr>
            <w:numPr>
              <w:numId w:val="3"/>
            </w:numPr>
            <w:tabs>
              <w:tab w:val="num" w:pos="360"/>
            </w:tabs>
            <w:autoSpaceDE w:val="0"/>
            <w:autoSpaceDN w:val="0"/>
            <w:adjustRightInd w:val="0"/>
            <w:spacing w:line="240" w:lineRule="auto"/>
            <w:ind w:left="360" w:hanging="360"/>
          </w:pPr>
        </w:pPrChange>
      </w:pPr>
      <w:r w:rsidRPr="009454A6">
        <w:t xml:space="preserve">Nemėginkite inhaliatoriaus ardyti, nuimti arba sukti kandiklio dangtelio. </w:t>
      </w:r>
    </w:p>
    <w:p w14:paraId="22E038DF" w14:textId="77777777" w:rsidR="0094184C" w:rsidRPr="009454A6" w:rsidRDefault="00D25B5E">
      <w:pPr>
        <w:numPr>
          <w:ilvl w:val="0"/>
          <w:numId w:val="3"/>
        </w:numPr>
        <w:tabs>
          <w:tab w:val="clear" w:pos="360"/>
          <w:tab w:val="num" w:pos="567"/>
        </w:tabs>
        <w:autoSpaceDE w:val="0"/>
        <w:autoSpaceDN w:val="0"/>
        <w:adjustRightInd w:val="0"/>
        <w:spacing w:line="240" w:lineRule="auto"/>
        <w:ind w:left="567" w:hanging="567"/>
        <w:rPr>
          <w:bCs/>
          <w:szCs w:val="22"/>
        </w:rPr>
        <w:pPrChange w:id="317" w:author="translator" w:date="2025-10-20T16:53:00Z">
          <w:pPr>
            <w:numPr>
              <w:numId w:val="3"/>
            </w:numPr>
            <w:tabs>
              <w:tab w:val="num" w:pos="360"/>
            </w:tabs>
            <w:autoSpaceDE w:val="0"/>
            <w:autoSpaceDN w:val="0"/>
            <w:adjustRightInd w:val="0"/>
            <w:spacing w:line="240" w:lineRule="auto"/>
            <w:ind w:left="360" w:hanging="360"/>
          </w:pPr>
        </w:pPrChange>
      </w:pPr>
      <w:r w:rsidRPr="009454A6">
        <w:t xml:space="preserve">Dangtelis pritvirtintas prie inhaliatoriaus ir jo nuimti negalima. </w:t>
      </w:r>
    </w:p>
    <w:p w14:paraId="0EF28314" w14:textId="77777777" w:rsidR="0094184C" w:rsidRPr="009454A6" w:rsidRDefault="00D25B5E">
      <w:pPr>
        <w:numPr>
          <w:ilvl w:val="0"/>
          <w:numId w:val="3"/>
        </w:numPr>
        <w:tabs>
          <w:tab w:val="clear" w:pos="360"/>
          <w:tab w:val="num" w:pos="567"/>
        </w:tabs>
        <w:autoSpaceDE w:val="0"/>
        <w:autoSpaceDN w:val="0"/>
        <w:adjustRightInd w:val="0"/>
        <w:spacing w:line="240" w:lineRule="auto"/>
        <w:ind w:left="567" w:hanging="567"/>
        <w:rPr>
          <w:bCs/>
          <w:szCs w:val="22"/>
        </w:rPr>
        <w:pPrChange w:id="318" w:author="translator" w:date="2025-10-20T16:53:00Z">
          <w:pPr>
            <w:numPr>
              <w:numId w:val="3"/>
            </w:numPr>
            <w:tabs>
              <w:tab w:val="num" w:pos="360"/>
            </w:tabs>
            <w:autoSpaceDE w:val="0"/>
            <w:autoSpaceDN w:val="0"/>
            <w:adjustRightInd w:val="0"/>
            <w:spacing w:line="240" w:lineRule="auto"/>
            <w:ind w:left="360" w:hanging="360"/>
          </w:pPr>
        </w:pPrChange>
      </w:pPr>
      <w:r w:rsidRPr="009454A6">
        <w:t xml:space="preserve">Nenaudokite Spiromax, jei jis yra pažeistas arba jei kandiklis atsiskyrė nuo Spiromax. </w:t>
      </w:r>
    </w:p>
    <w:p w14:paraId="089B555C" w14:textId="500F10CC" w:rsidR="0094184C" w:rsidRPr="009454A6" w:rsidRDefault="00D25B5E">
      <w:pPr>
        <w:numPr>
          <w:ilvl w:val="0"/>
          <w:numId w:val="3"/>
        </w:numPr>
        <w:tabs>
          <w:tab w:val="clear" w:pos="360"/>
          <w:tab w:val="num" w:pos="567"/>
        </w:tabs>
        <w:autoSpaceDE w:val="0"/>
        <w:autoSpaceDN w:val="0"/>
        <w:adjustRightInd w:val="0"/>
        <w:spacing w:line="240" w:lineRule="auto"/>
        <w:ind w:left="567" w:hanging="567"/>
        <w:rPr>
          <w:bCs/>
          <w:szCs w:val="22"/>
        </w:rPr>
        <w:pPrChange w:id="319" w:author="translator" w:date="2025-10-20T16:53:00Z">
          <w:pPr>
            <w:numPr>
              <w:numId w:val="3"/>
            </w:numPr>
            <w:tabs>
              <w:tab w:val="num" w:pos="360"/>
            </w:tabs>
            <w:autoSpaceDE w:val="0"/>
            <w:autoSpaceDN w:val="0"/>
            <w:adjustRightInd w:val="0"/>
            <w:spacing w:line="240" w:lineRule="auto"/>
            <w:ind w:left="360" w:hanging="360"/>
          </w:pPr>
        </w:pPrChange>
      </w:pPr>
      <w:r w:rsidRPr="009454A6">
        <w:t>Neatid</w:t>
      </w:r>
      <w:r w:rsidR="00260E63">
        <w:t>arykite</w:t>
      </w:r>
      <w:r w:rsidRPr="009454A6">
        <w:t xml:space="preserve"> ir neužd</w:t>
      </w:r>
      <w:r w:rsidR="00260E63">
        <w:t>arykite</w:t>
      </w:r>
      <w:r w:rsidRPr="009454A6">
        <w:t xml:space="preserve"> kandiklio dangtelio, jeigu neketinate naudoti inhaliatoriaus.</w:t>
      </w:r>
    </w:p>
    <w:p w14:paraId="4A265BA6" w14:textId="77777777" w:rsidR="0094184C" w:rsidRPr="009454A6" w:rsidRDefault="0094184C" w:rsidP="0094184C">
      <w:pPr>
        <w:autoSpaceDE w:val="0"/>
        <w:autoSpaceDN w:val="0"/>
        <w:adjustRightInd w:val="0"/>
        <w:spacing w:line="240" w:lineRule="auto"/>
        <w:rPr>
          <w:bCs/>
          <w:szCs w:val="22"/>
        </w:rPr>
      </w:pPr>
    </w:p>
    <w:p w14:paraId="3C96D61B" w14:textId="77777777" w:rsidR="0094184C" w:rsidRPr="009454A6" w:rsidRDefault="00D25B5E" w:rsidP="0094184C">
      <w:pPr>
        <w:autoSpaceDE w:val="0"/>
        <w:autoSpaceDN w:val="0"/>
        <w:adjustRightInd w:val="0"/>
        <w:spacing w:line="240" w:lineRule="auto"/>
        <w:rPr>
          <w:b/>
          <w:bCs/>
          <w:szCs w:val="22"/>
        </w:rPr>
      </w:pPr>
      <w:r w:rsidRPr="009454A6">
        <w:rPr>
          <w:b/>
          <w:bCs/>
          <w:szCs w:val="22"/>
        </w:rPr>
        <w:t>Spiromax valymas</w:t>
      </w:r>
    </w:p>
    <w:p w14:paraId="01A0ABBE" w14:textId="77777777" w:rsidR="0094184C" w:rsidRPr="009454A6" w:rsidRDefault="00D25B5E" w:rsidP="0094184C">
      <w:pPr>
        <w:autoSpaceDE w:val="0"/>
        <w:autoSpaceDN w:val="0"/>
        <w:adjustRightInd w:val="0"/>
        <w:spacing w:line="240" w:lineRule="auto"/>
        <w:rPr>
          <w:bCs/>
          <w:szCs w:val="22"/>
        </w:rPr>
      </w:pPr>
      <w:r w:rsidRPr="009454A6">
        <w:t>Laikykite inhaliatorių sausą ir švarų.</w:t>
      </w:r>
    </w:p>
    <w:p w14:paraId="0BE95B03" w14:textId="5B5A7A21" w:rsidR="0094184C" w:rsidRPr="009454A6" w:rsidRDefault="00260E63" w:rsidP="0094184C">
      <w:pPr>
        <w:autoSpaceDE w:val="0"/>
        <w:autoSpaceDN w:val="0"/>
        <w:adjustRightInd w:val="0"/>
        <w:spacing w:line="240" w:lineRule="auto"/>
        <w:rPr>
          <w:bCs/>
          <w:szCs w:val="22"/>
        </w:rPr>
      </w:pPr>
      <w:r>
        <w:t>Prireikus</w:t>
      </w:r>
      <w:r w:rsidR="005645CF">
        <w:t>,</w:t>
      </w:r>
      <w:r w:rsidR="00D25B5E" w:rsidRPr="009454A6">
        <w:t xml:space="preserve"> panaudoję galite nuvalyti inhaliatoriaus kandiklį sausa šluoste ar audiniu.</w:t>
      </w:r>
    </w:p>
    <w:p w14:paraId="12554468" w14:textId="77777777" w:rsidR="0094184C" w:rsidRPr="009454A6" w:rsidRDefault="0094184C" w:rsidP="0094184C">
      <w:pPr>
        <w:autoSpaceDE w:val="0"/>
        <w:autoSpaceDN w:val="0"/>
        <w:adjustRightInd w:val="0"/>
        <w:spacing w:line="240" w:lineRule="auto"/>
        <w:rPr>
          <w:bCs/>
          <w:szCs w:val="22"/>
        </w:rPr>
      </w:pPr>
    </w:p>
    <w:p w14:paraId="6C2DFF3D" w14:textId="77777777" w:rsidR="0094184C" w:rsidRPr="009454A6" w:rsidRDefault="00D25B5E" w:rsidP="0094184C">
      <w:pPr>
        <w:autoSpaceDE w:val="0"/>
        <w:autoSpaceDN w:val="0"/>
        <w:adjustRightInd w:val="0"/>
        <w:spacing w:line="240" w:lineRule="auto"/>
        <w:rPr>
          <w:b/>
          <w:bCs/>
          <w:szCs w:val="22"/>
        </w:rPr>
      </w:pPr>
      <w:r w:rsidRPr="009454A6">
        <w:rPr>
          <w:b/>
          <w:bCs/>
          <w:szCs w:val="22"/>
        </w:rPr>
        <w:t>Kada pradėti naudoti naują Seffalair Spiromax</w:t>
      </w:r>
    </w:p>
    <w:p w14:paraId="3BA5CB39" w14:textId="77777777" w:rsidR="0094184C" w:rsidRPr="009454A6" w:rsidRDefault="00D25B5E" w:rsidP="00B07A9A">
      <w:pPr>
        <w:numPr>
          <w:ilvl w:val="0"/>
          <w:numId w:val="3"/>
        </w:numPr>
        <w:tabs>
          <w:tab w:val="clear" w:pos="360"/>
          <w:tab w:val="num" w:pos="567"/>
        </w:tabs>
        <w:autoSpaceDE w:val="0"/>
        <w:autoSpaceDN w:val="0"/>
        <w:adjustRightInd w:val="0"/>
        <w:spacing w:line="240" w:lineRule="auto"/>
        <w:ind w:left="567" w:hanging="567"/>
        <w:rPr>
          <w:bCs/>
          <w:i/>
          <w:iCs/>
          <w:szCs w:val="22"/>
        </w:rPr>
      </w:pPr>
      <w:r w:rsidRPr="009454A6">
        <w:t>Užpakalinėje prietaiso dalyje esantis dozių indikatorius rodo, kiek dozių (įkvėpimų) liko inhaliatoriuje; kai inhaliatorius pilnas, matysite 60, kai tuščias – 0 (nulį).</w:t>
      </w:r>
      <w:r w:rsidRPr="009454A6">
        <w:rPr>
          <w:bCs/>
          <w:i/>
          <w:iCs/>
          <w:szCs w:val="22"/>
        </w:rPr>
        <w:t xml:space="preserve"> </w:t>
      </w:r>
    </w:p>
    <w:p w14:paraId="627215E8" w14:textId="77777777" w:rsidR="0094184C" w:rsidRPr="009454A6" w:rsidRDefault="0094184C" w:rsidP="0094184C">
      <w:pPr>
        <w:autoSpaceDE w:val="0"/>
        <w:autoSpaceDN w:val="0"/>
        <w:adjustRightInd w:val="0"/>
        <w:spacing w:line="240" w:lineRule="auto"/>
        <w:rPr>
          <w:bCs/>
          <w:i/>
          <w:iCs/>
          <w:szCs w:val="22"/>
        </w:rPr>
      </w:pPr>
    </w:p>
    <w:p w14:paraId="4DBF5B11" w14:textId="0C95F31A" w:rsidR="0094184C" w:rsidRPr="009454A6" w:rsidRDefault="00873978" w:rsidP="0094184C">
      <w:pPr>
        <w:autoSpaceDE w:val="0"/>
        <w:autoSpaceDN w:val="0"/>
        <w:adjustRightInd w:val="0"/>
        <w:spacing w:line="240" w:lineRule="auto"/>
        <w:rPr>
          <w:bCs/>
          <w:iCs/>
          <w:szCs w:val="22"/>
        </w:rPr>
      </w:pPr>
      <w:r w:rsidRPr="009454A6">
        <w:rPr>
          <w:noProof/>
        </w:rPr>
        <w:drawing>
          <wp:inline distT="0" distB="0" distL="0" distR="0" wp14:anchorId="0484299E" wp14:editId="719F6FEE">
            <wp:extent cx="809625" cy="2257425"/>
            <wp:effectExtent l="0" t="0" r="0" b="0"/>
            <wp:docPr id="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411589B2" w14:textId="77777777" w:rsidR="0094184C" w:rsidRPr="009454A6" w:rsidRDefault="0094184C" w:rsidP="0094184C">
      <w:pPr>
        <w:autoSpaceDE w:val="0"/>
        <w:autoSpaceDN w:val="0"/>
        <w:adjustRightInd w:val="0"/>
        <w:spacing w:line="240" w:lineRule="auto"/>
        <w:rPr>
          <w:bCs/>
          <w:iCs/>
          <w:szCs w:val="22"/>
        </w:rPr>
      </w:pPr>
    </w:p>
    <w:p w14:paraId="7250486E" w14:textId="65EC8372" w:rsidR="0094184C" w:rsidRPr="009454A6" w:rsidRDefault="00D25B5E" w:rsidP="00B07A9A">
      <w:pPr>
        <w:numPr>
          <w:ilvl w:val="0"/>
          <w:numId w:val="3"/>
        </w:numPr>
        <w:tabs>
          <w:tab w:val="clear" w:pos="360"/>
          <w:tab w:val="num" w:pos="567"/>
        </w:tabs>
        <w:autoSpaceDE w:val="0"/>
        <w:autoSpaceDN w:val="0"/>
        <w:adjustRightInd w:val="0"/>
        <w:spacing w:line="240" w:lineRule="auto"/>
        <w:ind w:left="567" w:hanging="567"/>
        <w:rPr>
          <w:bCs/>
          <w:szCs w:val="22"/>
        </w:rPr>
      </w:pPr>
      <w:r w:rsidRPr="009454A6">
        <w:t xml:space="preserve">Dozių indikatorius rodo likusių įkvėpimų </w:t>
      </w:r>
      <w:r w:rsidR="00260E63">
        <w:t>kiekį</w:t>
      </w:r>
      <w:r w:rsidR="00260E63" w:rsidRPr="009454A6">
        <w:t xml:space="preserve"> </w:t>
      </w:r>
      <w:r w:rsidRPr="009454A6">
        <w:t>tik lyginiais skaičiais. Jeigu žymeklis rodo tarpą tarp dviejų lyginių skaičių, tai reiškia atitinkamą nelyginį likusių dozių</w:t>
      </w:r>
      <w:r w:rsidR="00260E63">
        <w:t xml:space="preserve"> kiekį</w:t>
      </w:r>
      <w:r w:rsidRPr="009454A6">
        <w:t>.</w:t>
      </w:r>
    </w:p>
    <w:p w14:paraId="0CF78AD7" w14:textId="3D7BA127" w:rsidR="0094184C" w:rsidRPr="009454A6" w:rsidRDefault="00D25B5E">
      <w:pPr>
        <w:numPr>
          <w:ilvl w:val="0"/>
          <w:numId w:val="3"/>
        </w:numPr>
        <w:tabs>
          <w:tab w:val="clear" w:pos="360"/>
          <w:tab w:val="num" w:pos="567"/>
        </w:tabs>
        <w:autoSpaceDE w:val="0"/>
        <w:autoSpaceDN w:val="0"/>
        <w:adjustRightInd w:val="0"/>
        <w:spacing w:line="240" w:lineRule="auto"/>
        <w:ind w:left="567" w:hanging="567"/>
        <w:rPr>
          <w:bCs/>
          <w:szCs w:val="22"/>
        </w:rPr>
        <w:pPrChange w:id="320" w:author="translator" w:date="2025-10-20T16:53:00Z">
          <w:pPr>
            <w:numPr>
              <w:numId w:val="3"/>
            </w:numPr>
            <w:tabs>
              <w:tab w:val="num" w:pos="360"/>
            </w:tabs>
            <w:autoSpaceDE w:val="0"/>
            <w:autoSpaceDN w:val="0"/>
            <w:adjustRightInd w:val="0"/>
            <w:spacing w:line="240" w:lineRule="auto"/>
            <w:ind w:left="360" w:hanging="360"/>
          </w:pPr>
        </w:pPrChange>
      </w:pPr>
      <w:r w:rsidRPr="009454A6">
        <w:t xml:space="preserve">Likus 20 arba mažiau dozių, rodomi raudoni skaičiai baltame fone. Kai langelyje rodomi raudoni skaičiai, turite kreiptis į gydytoją arba slaugytoją </w:t>
      </w:r>
      <w:r w:rsidR="00260E63">
        <w:t>dėl naujo inhaliatoriaus įsigijimo</w:t>
      </w:r>
      <w:r w:rsidRPr="009454A6">
        <w:t>.</w:t>
      </w:r>
    </w:p>
    <w:p w14:paraId="0F961CB8" w14:textId="77777777" w:rsidR="0094184C" w:rsidRPr="009454A6" w:rsidRDefault="0094184C" w:rsidP="0094184C">
      <w:pPr>
        <w:autoSpaceDE w:val="0"/>
        <w:autoSpaceDN w:val="0"/>
        <w:adjustRightInd w:val="0"/>
        <w:spacing w:line="240" w:lineRule="auto"/>
        <w:rPr>
          <w:bCs/>
          <w:szCs w:val="22"/>
        </w:rPr>
      </w:pPr>
    </w:p>
    <w:p w14:paraId="0CD884AE" w14:textId="77777777" w:rsidR="0094184C" w:rsidRPr="009454A6" w:rsidRDefault="00D25B5E" w:rsidP="0094184C">
      <w:pPr>
        <w:autoSpaceDE w:val="0"/>
        <w:autoSpaceDN w:val="0"/>
        <w:adjustRightInd w:val="0"/>
        <w:spacing w:line="240" w:lineRule="auto"/>
        <w:rPr>
          <w:bCs/>
          <w:szCs w:val="22"/>
        </w:rPr>
      </w:pPr>
      <w:r w:rsidRPr="009454A6">
        <w:t>Pastaba</w:t>
      </w:r>
    </w:p>
    <w:p w14:paraId="6966C5C6" w14:textId="77777777" w:rsidR="0094184C" w:rsidRPr="009454A6" w:rsidRDefault="00D25B5E">
      <w:pPr>
        <w:numPr>
          <w:ilvl w:val="0"/>
          <w:numId w:val="3"/>
        </w:numPr>
        <w:tabs>
          <w:tab w:val="clear" w:pos="360"/>
          <w:tab w:val="num" w:pos="567"/>
        </w:tabs>
        <w:autoSpaceDE w:val="0"/>
        <w:autoSpaceDN w:val="0"/>
        <w:adjustRightInd w:val="0"/>
        <w:spacing w:line="240" w:lineRule="auto"/>
        <w:ind w:left="567" w:hanging="567"/>
        <w:rPr>
          <w:szCs w:val="22"/>
        </w:rPr>
        <w:pPrChange w:id="321" w:author="translator" w:date="2025-10-20T16:53:00Z">
          <w:pPr>
            <w:numPr>
              <w:numId w:val="3"/>
            </w:numPr>
            <w:tabs>
              <w:tab w:val="num" w:pos="360"/>
            </w:tabs>
            <w:autoSpaceDE w:val="0"/>
            <w:autoSpaceDN w:val="0"/>
            <w:adjustRightInd w:val="0"/>
            <w:spacing w:line="240" w:lineRule="auto"/>
            <w:ind w:left="360" w:hanging="360"/>
          </w:pPr>
        </w:pPrChange>
      </w:pPr>
      <w:r w:rsidRPr="009454A6">
        <w:t>Kandiklis spragtelėja, net jeigu inhaliatorius tuščias.</w:t>
      </w:r>
    </w:p>
    <w:p w14:paraId="26BE3079" w14:textId="622C71A8" w:rsidR="0094184C" w:rsidRPr="009454A6" w:rsidRDefault="00D25B5E">
      <w:pPr>
        <w:numPr>
          <w:ilvl w:val="0"/>
          <w:numId w:val="3"/>
        </w:numPr>
        <w:tabs>
          <w:tab w:val="clear" w:pos="360"/>
          <w:tab w:val="num" w:pos="567"/>
        </w:tabs>
        <w:autoSpaceDE w:val="0"/>
        <w:autoSpaceDN w:val="0"/>
        <w:adjustRightInd w:val="0"/>
        <w:spacing w:line="240" w:lineRule="auto"/>
        <w:ind w:left="567" w:hanging="567"/>
        <w:rPr>
          <w:bCs/>
          <w:szCs w:val="22"/>
        </w:rPr>
        <w:pPrChange w:id="322" w:author="translator" w:date="2025-10-20T16:53:00Z">
          <w:pPr>
            <w:numPr>
              <w:numId w:val="3"/>
            </w:numPr>
            <w:tabs>
              <w:tab w:val="num" w:pos="360"/>
            </w:tabs>
            <w:autoSpaceDE w:val="0"/>
            <w:autoSpaceDN w:val="0"/>
            <w:adjustRightInd w:val="0"/>
            <w:spacing w:line="240" w:lineRule="auto"/>
            <w:ind w:left="360" w:hanging="360"/>
          </w:pPr>
        </w:pPrChange>
      </w:pPr>
      <w:r w:rsidRPr="009454A6">
        <w:lastRenderedPageBreak/>
        <w:t>Jei atid</w:t>
      </w:r>
      <w:r w:rsidR="00260E63">
        <w:t>arote</w:t>
      </w:r>
      <w:r w:rsidRPr="009454A6">
        <w:t xml:space="preserve"> ir užd</w:t>
      </w:r>
      <w:r w:rsidR="00260E63">
        <w:t>arote</w:t>
      </w:r>
      <w:r w:rsidRPr="009454A6">
        <w:t xml:space="preserve"> kandiklį neįkvėpdami, dozės indikatoriaus skaitiklis tai užregistruos kaip panaudotą dozę. Ši dozė bus saugiai laikoma inhaliatoriaus viduje </w:t>
      </w:r>
      <w:r w:rsidR="002B1DFF" w:rsidRPr="009454A6">
        <w:t>i</w:t>
      </w:r>
      <w:r w:rsidRPr="009454A6">
        <w:t xml:space="preserve">r galėsite ją suvartoti kito įkvėpimo metu. Netyčia suvartoti daugiau vaisto arba dvigubą dozę 1 įkvėpimo metu neįmanoma. </w:t>
      </w:r>
    </w:p>
    <w:p w14:paraId="695648E1" w14:textId="77777777" w:rsidR="0094184C" w:rsidRPr="009454A6" w:rsidRDefault="0094184C" w:rsidP="0094184C">
      <w:pPr>
        <w:numPr>
          <w:ilvl w:val="12"/>
          <w:numId w:val="0"/>
        </w:numPr>
        <w:tabs>
          <w:tab w:val="clear" w:pos="567"/>
        </w:tabs>
        <w:spacing w:line="240" w:lineRule="auto"/>
        <w:ind w:right="-2"/>
        <w:rPr>
          <w:noProof/>
          <w:szCs w:val="22"/>
        </w:rPr>
      </w:pPr>
    </w:p>
    <w:p w14:paraId="2E36BF0C" w14:textId="194096FB" w:rsidR="0094184C" w:rsidRPr="009454A6" w:rsidRDefault="00D25B5E" w:rsidP="0094184C">
      <w:pPr>
        <w:spacing w:line="240" w:lineRule="auto"/>
        <w:rPr>
          <w:b/>
        </w:rPr>
      </w:pPr>
      <w:r w:rsidRPr="009454A6">
        <w:rPr>
          <w:b/>
        </w:rPr>
        <w:t>Ką daryti pavartojus per didelę Seffalair Spiromax dozę</w:t>
      </w:r>
      <w:ins w:id="323" w:author="VR" w:date="2025-11-06T11:00:00Z">
        <w:r w:rsidR="0000257F">
          <w:rPr>
            <w:b/>
          </w:rPr>
          <w:t>?</w:t>
        </w:r>
      </w:ins>
      <w:del w:id="324" w:author="008" w:date="2025-10-26T14:57:00Z">
        <w:r w:rsidRPr="009454A6" w:rsidDel="00B034C7">
          <w:rPr>
            <w:b/>
          </w:rPr>
          <w:delText>?</w:delText>
        </w:r>
      </w:del>
    </w:p>
    <w:p w14:paraId="054C0B00" w14:textId="5E111BA9" w:rsidR="0094184C" w:rsidRPr="009454A6" w:rsidRDefault="00D25B5E" w:rsidP="0094184C">
      <w:pPr>
        <w:spacing w:line="240" w:lineRule="auto"/>
      </w:pPr>
      <w:r w:rsidRPr="009454A6">
        <w:t>Svarbu suvartoti dozę, kurią Jums skyrė gydytojas arba slaugytoja. Negalima vartoti didesnės dozės nepasitarus su gydytoju. Jeigu netyčia pavartojote daugiau dozių nei rekomenduojama, kreipkitės į slaugytoją, gydytoją arba vaistininką. Galite pastebėti, kad širdis plaka greičiau nei paprastai ir krečia drebulys. Jums taip pat gali pasireikšti svaigulys, galvos skausmas, raumenų silpnumas ir sąnarių skausmas.</w:t>
      </w:r>
    </w:p>
    <w:p w14:paraId="514EB818" w14:textId="77777777" w:rsidR="0094184C" w:rsidRPr="009454A6" w:rsidRDefault="0094184C" w:rsidP="0094184C">
      <w:pPr>
        <w:spacing w:line="240" w:lineRule="auto"/>
        <w:rPr>
          <w:lang w:eastAsia="en-GB"/>
        </w:rPr>
      </w:pPr>
    </w:p>
    <w:p w14:paraId="53F95A4B" w14:textId="77777777" w:rsidR="0094184C" w:rsidRPr="009454A6" w:rsidRDefault="00D25B5E" w:rsidP="0094184C">
      <w:pPr>
        <w:spacing w:line="240" w:lineRule="auto"/>
      </w:pPr>
      <w:r w:rsidRPr="009454A6">
        <w:t xml:space="preserve">Jeigu ilgą laiką kartotinai vartojote per daug Seffalair Spiromax dozių, turite pasitarti su gydytoju arba vaistininku, nes vartojant per daug Seffalair Spiromax gali sumažėti antinksčių gaminamų steroidinių hormonų kiekis. </w:t>
      </w:r>
    </w:p>
    <w:p w14:paraId="2009C677" w14:textId="77777777" w:rsidR="0094184C" w:rsidRPr="009454A6" w:rsidRDefault="0094184C" w:rsidP="0094184C">
      <w:pPr>
        <w:spacing w:line="240" w:lineRule="auto"/>
      </w:pPr>
    </w:p>
    <w:p w14:paraId="320F8731" w14:textId="77777777" w:rsidR="0094184C" w:rsidRPr="009454A6" w:rsidRDefault="00D25B5E" w:rsidP="0094184C">
      <w:pPr>
        <w:spacing w:line="240" w:lineRule="auto"/>
        <w:rPr>
          <w:b/>
          <w:noProof/>
        </w:rPr>
      </w:pPr>
      <w:r w:rsidRPr="009454A6">
        <w:rPr>
          <w:b/>
        </w:rPr>
        <w:t>Pamiršus pavartoti Seffalair Spiromax</w:t>
      </w:r>
    </w:p>
    <w:p w14:paraId="18C232FA" w14:textId="77777777" w:rsidR="0094184C" w:rsidRPr="009454A6" w:rsidRDefault="00D25B5E" w:rsidP="0094184C">
      <w:pPr>
        <w:numPr>
          <w:ilvl w:val="12"/>
          <w:numId w:val="0"/>
        </w:numPr>
        <w:tabs>
          <w:tab w:val="clear" w:pos="567"/>
          <w:tab w:val="left" w:pos="720"/>
        </w:tabs>
        <w:spacing w:line="240" w:lineRule="auto"/>
        <w:ind w:right="-2"/>
        <w:rPr>
          <w:szCs w:val="22"/>
        </w:rPr>
      </w:pPr>
      <w:r w:rsidRPr="009454A6">
        <w:t xml:space="preserve">Jei pamiršote suvartoti dozę, suvartokite ją iškart, kai prisiminėte, tačiau </w:t>
      </w:r>
      <w:r w:rsidRPr="009454A6">
        <w:rPr>
          <w:b/>
          <w:szCs w:val="22"/>
        </w:rPr>
        <w:t>negalima</w:t>
      </w:r>
      <w:r w:rsidRPr="009454A6">
        <w:t xml:space="preserve"> vartoti dvigubos dozės norint kompensuoti praleistą dozę. Jeigu jau greitai laikas vartoti kitą dozę, tiesiog suvartokite ją įprastu laiku.</w:t>
      </w:r>
    </w:p>
    <w:p w14:paraId="6D2A61EE" w14:textId="77777777" w:rsidR="0094184C" w:rsidRPr="009454A6" w:rsidRDefault="0094184C" w:rsidP="0094184C">
      <w:pPr>
        <w:numPr>
          <w:ilvl w:val="12"/>
          <w:numId w:val="0"/>
        </w:numPr>
        <w:tabs>
          <w:tab w:val="clear" w:pos="567"/>
        </w:tabs>
        <w:spacing w:line="240" w:lineRule="auto"/>
        <w:ind w:right="-2"/>
        <w:rPr>
          <w:noProof/>
          <w:szCs w:val="22"/>
        </w:rPr>
      </w:pPr>
    </w:p>
    <w:p w14:paraId="0DFBE1BF" w14:textId="77777777" w:rsidR="0094184C" w:rsidRPr="009454A6" w:rsidRDefault="00D25B5E" w:rsidP="0094184C">
      <w:pPr>
        <w:spacing w:line="240" w:lineRule="auto"/>
        <w:rPr>
          <w:b/>
          <w:noProof/>
        </w:rPr>
      </w:pPr>
      <w:r w:rsidRPr="009454A6">
        <w:rPr>
          <w:b/>
        </w:rPr>
        <w:t>Nustojus vartoti Seffalair Spiromax</w:t>
      </w:r>
    </w:p>
    <w:p w14:paraId="131020A6" w14:textId="47E4CE98" w:rsidR="0094184C" w:rsidRPr="009454A6" w:rsidRDefault="00D25B5E" w:rsidP="0094184C">
      <w:pPr>
        <w:numPr>
          <w:ilvl w:val="12"/>
          <w:numId w:val="0"/>
        </w:numPr>
        <w:tabs>
          <w:tab w:val="clear" w:pos="567"/>
        </w:tabs>
        <w:spacing w:line="240" w:lineRule="auto"/>
        <w:ind w:right="-2"/>
        <w:rPr>
          <w:szCs w:val="22"/>
        </w:rPr>
      </w:pPr>
      <w:r w:rsidRPr="009454A6">
        <w:t xml:space="preserve">Labai svarbu </w:t>
      </w:r>
      <w:r w:rsidR="00BB00A1">
        <w:t>vartoti</w:t>
      </w:r>
      <w:r w:rsidRPr="009454A6">
        <w:t xml:space="preserve"> Seffalair Spiromax kasdien, kaip nurodyta. </w:t>
      </w:r>
      <w:r w:rsidRPr="009454A6">
        <w:rPr>
          <w:b/>
          <w:szCs w:val="22"/>
        </w:rPr>
        <w:t>Vartokite vaistą, kol gydytojas nurodys nustoti jį vartoti. Nenustokite vartoti Seffalair Spiromax arba staiga nesumažinkite dozės</w:t>
      </w:r>
      <w:r w:rsidRPr="009454A6">
        <w:t>, nes gali pablogėti Jūsų kvėpavimas.</w:t>
      </w:r>
    </w:p>
    <w:p w14:paraId="6CC145FC" w14:textId="77777777" w:rsidR="0094184C" w:rsidRPr="009454A6" w:rsidRDefault="0094184C" w:rsidP="0094184C">
      <w:pPr>
        <w:numPr>
          <w:ilvl w:val="12"/>
          <w:numId w:val="0"/>
        </w:numPr>
        <w:tabs>
          <w:tab w:val="clear" w:pos="567"/>
        </w:tabs>
        <w:spacing w:line="240" w:lineRule="auto"/>
        <w:ind w:right="-2"/>
        <w:rPr>
          <w:szCs w:val="22"/>
        </w:rPr>
      </w:pPr>
    </w:p>
    <w:p w14:paraId="4DA6D1E7" w14:textId="2FD66C0B" w:rsidR="0094184C" w:rsidRPr="009454A6" w:rsidRDefault="00D25B5E" w:rsidP="0094184C">
      <w:pPr>
        <w:numPr>
          <w:ilvl w:val="12"/>
          <w:numId w:val="0"/>
        </w:numPr>
        <w:tabs>
          <w:tab w:val="clear" w:pos="567"/>
        </w:tabs>
        <w:spacing w:line="240" w:lineRule="auto"/>
        <w:ind w:right="-2"/>
        <w:rPr>
          <w:szCs w:val="22"/>
        </w:rPr>
      </w:pPr>
      <w:r w:rsidRPr="009454A6">
        <w:t>Be to, staiga nustojus vartoti Seffalair Spiromax arba sumažinus Seffalair Spiromax dozę gali (labai retai) atsirasti sutrikimų dėl nepakankamo antinksčių liaukų gaminamo steroidinių hormonų kiekio (antinksčių nepakankamum</w:t>
      </w:r>
      <w:r w:rsidR="00BB00A1">
        <w:t>as</w:t>
      </w:r>
      <w:r w:rsidRPr="009454A6">
        <w:t>), dėl k</w:t>
      </w:r>
      <w:r w:rsidR="00BB00A1">
        <w:t>uri</w:t>
      </w:r>
      <w:r w:rsidRPr="009454A6">
        <w:t>o kartais gali pasireikšti šalutinis poveikis.</w:t>
      </w:r>
    </w:p>
    <w:p w14:paraId="13CF606A" w14:textId="77777777" w:rsidR="0094184C" w:rsidRPr="009454A6" w:rsidRDefault="0094184C" w:rsidP="0094184C">
      <w:pPr>
        <w:numPr>
          <w:ilvl w:val="12"/>
          <w:numId w:val="0"/>
        </w:numPr>
        <w:tabs>
          <w:tab w:val="clear" w:pos="567"/>
        </w:tabs>
        <w:spacing w:line="240" w:lineRule="auto"/>
        <w:ind w:right="-2"/>
        <w:rPr>
          <w:szCs w:val="22"/>
        </w:rPr>
      </w:pPr>
    </w:p>
    <w:p w14:paraId="15B27FA7" w14:textId="77777777" w:rsidR="0094184C" w:rsidRPr="009454A6" w:rsidRDefault="002B1DFF" w:rsidP="0094184C">
      <w:pPr>
        <w:numPr>
          <w:ilvl w:val="12"/>
          <w:numId w:val="0"/>
        </w:numPr>
        <w:tabs>
          <w:tab w:val="clear" w:pos="567"/>
        </w:tabs>
        <w:spacing w:line="240" w:lineRule="auto"/>
        <w:ind w:right="-2"/>
        <w:rPr>
          <w:szCs w:val="22"/>
        </w:rPr>
      </w:pPr>
      <w:r w:rsidRPr="009454A6">
        <w:t>Kaip š</w:t>
      </w:r>
      <w:r w:rsidR="00D25B5E" w:rsidRPr="009454A6">
        <w:t xml:space="preserve">alutinis poveikis gali </w:t>
      </w:r>
      <w:r w:rsidRPr="009454A6">
        <w:t>pasireikšti</w:t>
      </w:r>
      <w:r w:rsidR="0055447E" w:rsidRPr="009454A6">
        <w:t xml:space="preserve"> </w:t>
      </w:r>
      <w:r w:rsidR="00D25B5E" w:rsidRPr="009454A6">
        <w:t>bet kuris iš šių reiškinių:</w:t>
      </w:r>
    </w:p>
    <w:p w14:paraId="7BD7E588" w14:textId="77777777" w:rsidR="0094184C" w:rsidRPr="009454A6" w:rsidRDefault="0094184C" w:rsidP="0094184C">
      <w:pPr>
        <w:numPr>
          <w:ilvl w:val="12"/>
          <w:numId w:val="0"/>
        </w:numPr>
        <w:tabs>
          <w:tab w:val="clear" w:pos="567"/>
        </w:tabs>
        <w:spacing w:line="240" w:lineRule="auto"/>
        <w:ind w:right="-2"/>
        <w:rPr>
          <w:szCs w:val="22"/>
        </w:rPr>
      </w:pPr>
    </w:p>
    <w:p w14:paraId="248D97A1" w14:textId="77777777" w:rsidR="0094184C" w:rsidRPr="009454A6" w:rsidRDefault="00D25B5E">
      <w:pPr>
        <w:numPr>
          <w:ilvl w:val="0"/>
          <w:numId w:val="12"/>
        </w:numPr>
        <w:tabs>
          <w:tab w:val="clear" w:pos="360"/>
          <w:tab w:val="num" w:pos="567"/>
        </w:tabs>
        <w:spacing w:line="240" w:lineRule="auto"/>
        <w:ind w:left="567" w:right="-2" w:hanging="567"/>
        <w:rPr>
          <w:szCs w:val="22"/>
        </w:rPr>
        <w:pPrChange w:id="325" w:author="translator" w:date="2025-10-20T16:54:00Z">
          <w:pPr>
            <w:numPr>
              <w:numId w:val="12"/>
            </w:numPr>
            <w:tabs>
              <w:tab w:val="clear" w:pos="567"/>
              <w:tab w:val="num" w:pos="360"/>
            </w:tabs>
            <w:spacing w:line="240" w:lineRule="auto"/>
            <w:ind w:left="360" w:right="-2" w:hanging="360"/>
          </w:pPr>
        </w:pPrChange>
      </w:pPr>
      <w:r w:rsidRPr="009454A6">
        <w:t>pilvo skausmas;</w:t>
      </w:r>
    </w:p>
    <w:p w14:paraId="66FED3D4" w14:textId="77777777" w:rsidR="0094184C" w:rsidRPr="009454A6" w:rsidRDefault="00D25B5E">
      <w:pPr>
        <w:numPr>
          <w:ilvl w:val="0"/>
          <w:numId w:val="12"/>
        </w:numPr>
        <w:tabs>
          <w:tab w:val="clear" w:pos="360"/>
          <w:tab w:val="num" w:pos="567"/>
        </w:tabs>
        <w:spacing w:line="240" w:lineRule="auto"/>
        <w:ind w:left="567" w:right="-2" w:hanging="567"/>
        <w:rPr>
          <w:szCs w:val="22"/>
        </w:rPr>
        <w:pPrChange w:id="326" w:author="translator" w:date="2025-10-20T16:54:00Z">
          <w:pPr>
            <w:numPr>
              <w:numId w:val="12"/>
            </w:numPr>
            <w:tabs>
              <w:tab w:val="clear" w:pos="567"/>
              <w:tab w:val="num" w:pos="360"/>
            </w:tabs>
            <w:spacing w:line="240" w:lineRule="auto"/>
            <w:ind w:left="360" w:right="-2" w:hanging="360"/>
          </w:pPr>
        </w:pPrChange>
      </w:pPr>
      <w:r w:rsidRPr="009454A6">
        <w:t>nuovargis ir apetito netekimas, prasta savijauta;</w:t>
      </w:r>
    </w:p>
    <w:p w14:paraId="59114BC6" w14:textId="77777777" w:rsidR="0094184C" w:rsidRPr="009454A6" w:rsidRDefault="00D25B5E">
      <w:pPr>
        <w:numPr>
          <w:ilvl w:val="0"/>
          <w:numId w:val="12"/>
        </w:numPr>
        <w:tabs>
          <w:tab w:val="clear" w:pos="360"/>
          <w:tab w:val="num" w:pos="567"/>
        </w:tabs>
        <w:spacing w:line="240" w:lineRule="auto"/>
        <w:ind w:left="567" w:right="-2" w:hanging="567"/>
        <w:rPr>
          <w:szCs w:val="22"/>
        </w:rPr>
        <w:pPrChange w:id="327" w:author="translator" w:date="2025-10-20T16:54:00Z">
          <w:pPr>
            <w:numPr>
              <w:numId w:val="12"/>
            </w:numPr>
            <w:tabs>
              <w:tab w:val="clear" w:pos="567"/>
              <w:tab w:val="num" w:pos="360"/>
            </w:tabs>
            <w:spacing w:line="240" w:lineRule="auto"/>
            <w:ind w:left="360" w:right="-2" w:hanging="360"/>
          </w:pPr>
        </w:pPrChange>
      </w:pPr>
      <w:r w:rsidRPr="009454A6">
        <w:t>pykinimas ir viduriavimas;</w:t>
      </w:r>
    </w:p>
    <w:p w14:paraId="0794CA04" w14:textId="77777777" w:rsidR="0094184C" w:rsidRPr="009454A6" w:rsidRDefault="00D25B5E">
      <w:pPr>
        <w:numPr>
          <w:ilvl w:val="0"/>
          <w:numId w:val="12"/>
        </w:numPr>
        <w:tabs>
          <w:tab w:val="clear" w:pos="360"/>
          <w:tab w:val="num" w:pos="567"/>
        </w:tabs>
        <w:spacing w:line="240" w:lineRule="auto"/>
        <w:ind w:left="567" w:right="-2" w:hanging="567"/>
        <w:rPr>
          <w:szCs w:val="22"/>
        </w:rPr>
        <w:pPrChange w:id="328" w:author="translator" w:date="2025-10-20T16:54:00Z">
          <w:pPr>
            <w:numPr>
              <w:numId w:val="12"/>
            </w:numPr>
            <w:tabs>
              <w:tab w:val="clear" w:pos="567"/>
              <w:tab w:val="num" w:pos="360"/>
            </w:tabs>
            <w:spacing w:line="240" w:lineRule="auto"/>
            <w:ind w:left="360" w:right="-2" w:hanging="360"/>
          </w:pPr>
        </w:pPrChange>
      </w:pPr>
      <w:r w:rsidRPr="009454A6">
        <w:t>svorio kritimas;</w:t>
      </w:r>
    </w:p>
    <w:p w14:paraId="7216C22F" w14:textId="77777777" w:rsidR="0094184C" w:rsidRPr="009454A6" w:rsidRDefault="00D25B5E">
      <w:pPr>
        <w:numPr>
          <w:ilvl w:val="0"/>
          <w:numId w:val="12"/>
        </w:numPr>
        <w:tabs>
          <w:tab w:val="clear" w:pos="360"/>
          <w:tab w:val="num" w:pos="567"/>
        </w:tabs>
        <w:spacing w:line="240" w:lineRule="auto"/>
        <w:ind w:left="567" w:right="-2" w:hanging="567"/>
        <w:rPr>
          <w:szCs w:val="22"/>
        </w:rPr>
        <w:pPrChange w:id="329" w:author="translator" w:date="2025-10-20T16:54:00Z">
          <w:pPr>
            <w:numPr>
              <w:numId w:val="12"/>
            </w:numPr>
            <w:tabs>
              <w:tab w:val="clear" w:pos="567"/>
              <w:tab w:val="num" w:pos="360"/>
            </w:tabs>
            <w:spacing w:line="240" w:lineRule="auto"/>
            <w:ind w:left="360" w:right="-2" w:hanging="360"/>
          </w:pPr>
        </w:pPrChange>
      </w:pPr>
      <w:r w:rsidRPr="009454A6">
        <w:t>galvos skausmas arba mieguistumas;</w:t>
      </w:r>
    </w:p>
    <w:p w14:paraId="6E2470E5" w14:textId="77777777" w:rsidR="0094184C" w:rsidRPr="009454A6" w:rsidRDefault="00D25B5E">
      <w:pPr>
        <w:numPr>
          <w:ilvl w:val="0"/>
          <w:numId w:val="12"/>
        </w:numPr>
        <w:tabs>
          <w:tab w:val="clear" w:pos="360"/>
          <w:tab w:val="num" w:pos="567"/>
        </w:tabs>
        <w:spacing w:line="240" w:lineRule="auto"/>
        <w:ind w:left="567" w:right="-2" w:hanging="567"/>
        <w:rPr>
          <w:szCs w:val="22"/>
        </w:rPr>
        <w:pPrChange w:id="330" w:author="translator" w:date="2025-10-20T16:54:00Z">
          <w:pPr>
            <w:numPr>
              <w:numId w:val="12"/>
            </w:numPr>
            <w:tabs>
              <w:tab w:val="clear" w:pos="567"/>
              <w:tab w:val="num" w:pos="360"/>
            </w:tabs>
            <w:spacing w:line="240" w:lineRule="auto"/>
            <w:ind w:left="360" w:right="-2" w:hanging="360"/>
          </w:pPr>
        </w:pPrChange>
      </w:pPr>
      <w:r w:rsidRPr="009454A6">
        <w:t>sumažėjęs gliukozės kiekis kraujyje;</w:t>
      </w:r>
    </w:p>
    <w:p w14:paraId="070BE9B8" w14:textId="77777777" w:rsidR="0094184C" w:rsidRPr="009454A6" w:rsidRDefault="00D25B5E">
      <w:pPr>
        <w:numPr>
          <w:ilvl w:val="0"/>
          <w:numId w:val="12"/>
        </w:numPr>
        <w:tabs>
          <w:tab w:val="clear" w:pos="360"/>
          <w:tab w:val="num" w:pos="567"/>
        </w:tabs>
        <w:spacing w:line="240" w:lineRule="auto"/>
        <w:ind w:left="567" w:right="-2" w:hanging="567"/>
        <w:rPr>
          <w:szCs w:val="22"/>
        </w:rPr>
        <w:pPrChange w:id="331" w:author="translator" w:date="2025-10-20T16:54:00Z">
          <w:pPr>
            <w:numPr>
              <w:numId w:val="12"/>
            </w:numPr>
            <w:tabs>
              <w:tab w:val="clear" w:pos="567"/>
              <w:tab w:val="num" w:pos="360"/>
            </w:tabs>
            <w:spacing w:line="240" w:lineRule="auto"/>
            <w:ind w:left="360" w:right="-2" w:hanging="360"/>
          </w:pPr>
        </w:pPrChange>
      </w:pPr>
      <w:r w:rsidRPr="009454A6">
        <w:t>sumažėjęs kraujospūdis ir priepuoliai (traukuliai).</w:t>
      </w:r>
    </w:p>
    <w:p w14:paraId="6F11FA4D" w14:textId="77777777" w:rsidR="0094184C" w:rsidRPr="009454A6" w:rsidRDefault="0094184C" w:rsidP="0094184C">
      <w:pPr>
        <w:tabs>
          <w:tab w:val="clear" w:pos="567"/>
        </w:tabs>
        <w:spacing w:line="240" w:lineRule="auto"/>
        <w:ind w:left="360" w:right="-2"/>
        <w:rPr>
          <w:szCs w:val="22"/>
        </w:rPr>
      </w:pPr>
    </w:p>
    <w:p w14:paraId="1FBC6099" w14:textId="77777777" w:rsidR="0094184C" w:rsidRPr="009454A6" w:rsidRDefault="00D25B5E" w:rsidP="0094184C">
      <w:pPr>
        <w:numPr>
          <w:ilvl w:val="12"/>
          <w:numId w:val="0"/>
        </w:numPr>
        <w:tabs>
          <w:tab w:val="clear" w:pos="567"/>
        </w:tabs>
        <w:spacing w:line="240" w:lineRule="auto"/>
        <w:ind w:right="-2"/>
        <w:rPr>
          <w:szCs w:val="22"/>
        </w:rPr>
      </w:pPr>
      <w:r w:rsidRPr="009454A6">
        <w:t>Organizmui patiriant stresą (pvz., dėl karščiavimo, nelaimingo atsitikimo arba sužalojimo, infekcijos arba chirurginės operacijos) gali pasunkėti antinksčių nepakankamumas ir taip pat pasireikšti bet kuris pirmiau nurodytas šalutinis poveikis.</w:t>
      </w:r>
    </w:p>
    <w:p w14:paraId="18D2948B" w14:textId="77777777" w:rsidR="0094184C" w:rsidRPr="009454A6" w:rsidRDefault="0094184C" w:rsidP="0094184C">
      <w:pPr>
        <w:numPr>
          <w:ilvl w:val="12"/>
          <w:numId w:val="0"/>
        </w:numPr>
        <w:tabs>
          <w:tab w:val="clear" w:pos="567"/>
        </w:tabs>
        <w:spacing w:line="240" w:lineRule="auto"/>
        <w:ind w:right="-2"/>
        <w:rPr>
          <w:szCs w:val="22"/>
        </w:rPr>
      </w:pPr>
    </w:p>
    <w:p w14:paraId="61994C7F" w14:textId="4FFBBF22" w:rsidR="0094184C" w:rsidRPr="009454A6" w:rsidRDefault="00D25B5E" w:rsidP="0094184C">
      <w:pPr>
        <w:numPr>
          <w:ilvl w:val="12"/>
          <w:numId w:val="0"/>
        </w:numPr>
        <w:tabs>
          <w:tab w:val="clear" w:pos="567"/>
        </w:tabs>
        <w:spacing w:line="240" w:lineRule="auto"/>
        <w:ind w:right="-2"/>
        <w:rPr>
          <w:szCs w:val="22"/>
        </w:rPr>
      </w:pPr>
      <w:r w:rsidRPr="009454A6">
        <w:t>Jeigu pasireiškė bet koks šalutinis poveikis, pasakykite gydytojui arba vaistininkui. Šiems simptomams išvengti gydytojas gali skirti papildom</w:t>
      </w:r>
      <w:r w:rsidR="00BB00A1">
        <w:t>ai</w:t>
      </w:r>
      <w:r w:rsidRPr="009454A6">
        <w:t xml:space="preserve"> kortikosteroidų tablečių forma (pvz., prednizolono).</w:t>
      </w:r>
    </w:p>
    <w:p w14:paraId="51188039" w14:textId="77777777" w:rsidR="0094184C" w:rsidRPr="009454A6" w:rsidRDefault="0094184C" w:rsidP="0094184C">
      <w:pPr>
        <w:numPr>
          <w:ilvl w:val="12"/>
          <w:numId w:val="0"/>
        </w:numPr>
        <w:tabs>
          <w:tab w:val="clear" w:pos="567"/>
        </w:tabs>
        <w:spacing w:line="240" w:lineRule="auto"/>
        <w:ind w:right="-29"/>
        <w:rPr>
          <w:noProof/>
          <w:szCs w:val="22"/>
        </w:rPr>
      </w:pPr>
    </w:p>
    <w:p w14:paraId="33FBED9D" w14:textId="77777777" w:rsidR="0094184C" w:rsidRPr="009454A6" w:rsidRDefault="00D25B5E" w:rsidP="0094184C">
      <w:pPr>
        <w:numPr>
          <w:ilvl w:val="12"/>
          <w:numId w:val="0"/>
        </w:numPr>
        <w:tabs>
          <w:tab w:val="clear" w:pos="567"/>
        </w:tabs>
        <w:spacing w:line="240" w:lineRule="auto"/>
        <w:ind w:right="-29"/>
        <w:rPr>
          <w:szCs w:val="22"/>
        </w:rPr>
      </w:pPr>
      <w:r w:rsidRPr="009454A6">
        <w:t>Jeigu kiltų daugiau klausimų dėl šio vaisto vartojimo, kreipkitės į gydytoją, vaistininką arba slaugytoją.</w:t>
      </w:r>
    </w:p>
    <w:p w14:paraId="62D770E2" w14:textId="77777777" w:rsidR="0094184C" w:rsidRPr="009454A6" w:rsidRDefault="0094184C" w:rsidP="0094184C">
      <w:pPr>
        <w:numPr>
          <w:ilvl w:val="12"/>
          <w:numId w:val="0"/>
        </w:numPr>
        <w:tabs>
          <w:tab w:val="clear" w:pos="567"/>
        </w:tabs>
        <w:spacing w:line="240" w:lineRule="auto"/>
        <w:rPr>
          <w:szCs w:val="22"/>
        </w:rPr>
      </w:pPr>
    </w:p>
    <w:p w14:paraId="7E126790" w14:textId="77777777" w:rsidR="0094184C" w:rsidRPr="009454A6" w:rsidRDefault="0094184C" w:rsidP="0094184C">
      <w:pPr>
        <w:numPr>
          <w:ilvl w:val="12"/>
          <w:numId w:val="0"/>
        </w:numPr>
        <w:tabs>
          <w:tab w:val="clear" w:pos="567"/>
        </w:tabs>
        <w:spacing w:line="240" w:lineRule="auto"/>
        <w:rPr>
          <w:szCs w:val="22"/>
        </w:rPr>
      </w:pPr>
    </w:p>
    <w:p w14:paraId="231BFADF" w14:textId="77777777" w:rsidR="0094184C" w:rsidRPr="009454A6" w:rsidRDefault="00D25B5E" w:rsidP="0094184C">
      <w:pPr>
        <w:pStyle w:val="berschrift1"/>
      </w:pPr>
      <w:r w:rsidRPr="009454A6">
        <w:t>4.</w:t>
      </w:r>
      <w:r w:rsidRPr="009454A6">
        <w:tab/>
        <w:t>Galimas šalutinis poveikis</w:t>
      </w:r>
    </w:p>
    <w:p w14:paraId="037404B9" w14:textId="77777777" w:rsidR="0094184C" w:rsidRPr="009454A6" w:rsidRDefault="0094184C" w:rsidP="0094184C">
      <w:pPr>
        <w:numPr>
          <w:ilvl w:val="12"/>
          <w:numId w:val="0"/>
        </w:numPr>
        <w:tabs>
          <w:tab w:val="clear" w:pos="567"/>
        </w:tabs>
        <w:spacing w:line="240" w:lineRule="auto"/>
        <w:rPr>
          <w:szCs w:val="22"/>
        </w:rPr>
      </w:pPr>
    </w:p>
    <w:p w14:paraId="14E5DA2B" w14:textId="77777777" w:rsidR="0094184C" w:rsidRPr="009454A6" w:rsidRDefault="00D25B5E" w:rsidP="0094184C">
      <w:pPr>
        <w:numPr>
          <w:ilvl w:val="12"/>
          <w:numId w:val="0"/>
        </w:numPr>
        <w:tabs>
          <w:tab w:val="clear" w:pos="567"/>
        </w:tabs>
        <w:spacing w:line="240" w:lineRule="auto"/>
        <w:ind w:right="-29"/>
        <w:rPr>
          <w:noProof/>
          <w:szCs w:val="22"/>
        </w:rPr>
      </w:pPr>
      <w:r w:rsidRPr="009454A6">
        <w:t>Šis vaistas, kaip ir visi kiti, gali sukelti šalutinį poveikį, nors jis pasireiškia ne visiems žmonėms. Šalutinio poveikio tikimybei sumažinti gydytojas skirs mažiausią šio vaistų derinio dozę astmai kontroliuoti.</w:t>
      </w:r>
    </w:p>
    <w:p w14:paraId="50EF567F" w14:textId="77777777" w:rsidR="0094184C" w:rsidRPr="009454A6" w:rsidRDefault="0094184C" w:rsidP="0094184C">
      <w:pPr>
        <w:numPr>
          <w:ilvl w:val="12"/>
          <w:numId w:val="0"/>
        </w:numPr>
        <w:tabs>
          <w:tab w:val="clear" w:pos="567"/>
        </w:tabs>
        <w:spacing w:line="240" w:lineRule="auto"/>
        <w:ind w:right="-29"/>
        <w:rPr>
          <w:noProof/>
          <w:szCs w:val="22"/>
        </w:rPr>
      </w:pPr>
    </w:p>
    <w:p w14:paraId="08D62CCB" w14:textId="5C798EAB" w:rsidR="0094184C" w:rsidRPr="009454A6" w:rsidRDefault="00D25B5E" w:rsidP="0094184C">
      <w:pPr>
        <w:numPr>
          <w:ilvl w:val="12"/>
          <w:numId w:val="0"/>
        </w:numPr>
        <w:spacing w:line="240" w:lineRule="auto"/>
        <w:rPr>
          <w:b/>
          <w:bCs/>
          <w:szCs w:val="22"/>
        </w:rPr>
      </w:pPr>
      <w:r w:rsidRPr="009454A6">
        <w:rPr>
          <w:b/>
          <w:bCs/>
          <w:szCs w:val="22"/>
        </w:rPr>
        <w:t>Alerginės reakcijos: galite pastebėti, kad iškart po Seffalair Spiromax pavartojimo staiga pasunkėja kvėpavimas</w:t>
      </w:r>
      <w:r w:rsidRPr="009454A6">
        <w:t xml:space="preserve">. Gali pasireikšti stiprus švokštimas ir kosulys arba dusulys. Taip pat galite pastebėti niežėjimą, išbėrimą (dilgėlinę) ir patinimą (paprastai veido, lūpų, liežuvio ar gerklės) arba galite staiga pajusti labai greitą širdies plakimą arba silpnumą ir galvos svaigimą (dėl to galite nualpti arba netekti sąmonės). </w:t>
      </w:r>
      <w:r w:rsidRPr="009454A6">
        <w:rPr>
          <w:b/>
          <w:bCs/>
          <w:szCs w:val="22"/>
        </w:rPr>
        <w:t xml:space="preserve">Jeigu </w:t>
      </w:r>
      <w:r w:rsidRPr="009454A6">
        <w:rPr>
          <w:b/>
          <w:bCs/>
          <w:szCs w:val="22"/>
        </w:rPr>
        <w:lastRenderedPageBreak/>
        <w:t xml:space="preserve">pasireiškė bet kuris </w:t>
      </w:r>
      <w:r w:rsidR="00BB00A1">
        <w:rPr>
          <w:b/>
          <w:bCs/>
          <w:szCs w:val="22"/>
        </w:rPr>
        <w:t>minėtas</w:t>
      </w:r>
      <w:r w:rsidR="00BB00A1" w:rsidRPr="009454A6">
        <w:rPr>
          <w:b/>
          <w:bCs/>
          <w:szCs w:val="22"/>
        </w:rPr>
        <w:t xml:space="preserve"> </w:t>
      </w:r>
      <w:r w:rsidRPr="009454A6">
        <w:rPr>
          <w:b/>
          <w:bCs/>
          <w:szCs w:val="22"/>
        </w:rPr>
        <w:t>poveikis arba jeigu jis pasireiškė iškart po Seffalair Spiromax pavartojimo, nustokite vartoti Seffalair Spiromax ir nedelsdami pasakykite apie tai gydytojui</w:t>
      </w:r>
      <w:r w:rsidRPr="009454A6">
        <w:t xml:space="preserve">. Alerginės reakcijos į Seffalair Spiromax pasireiškia nedažnai (jų gali </w:t>
      </w:r>
      <w:r w:rsidR="00BB00A1">
        <w:t>pasireikšti rečiau</w:t>
      </w:r>
      <w:r w:rsidRPr="009454A6">
        <w:t xml:space="preserve"> kaip 1 iš 100 </w:t>
      </w:r>
      <w:ins w:id="332" w:author="VR" w:date="2025-11-03T10:11:00Z">
        <w:r w:rsidR="0065282A">
          <w:t>asmenų</w:t>
        </w:r>
      </w:ins>
      <w:del w:id="333" w:author="VR" w:date="2025-11-03T10:11:00Z">
        <w:r w:rsidRPr="009454A6" w:rsidDel="0065282A">
          <w:delText>žmonių</w:delText>
        </w:r>
      </w:del>
      <w:r w:rsidRPr="009454A6">
        <w:t>).</w:t>
      </w:r>
    </w:p>
    <w:p w14:paraId="1B811561" w14:textId="77777777" w:rsidR="00BB00A1" w:rsidRDefault="00BB00A1" w:rsidP="0094184C">
      <w:pPr>
        <w:numPr>
          <w:ilvl w:val="12"/>
          <w:numId w:val="0"/>
        </w:numPr>
        <w:spacing w:line="240" w:lineRule="auto"/>
      </w:pPr>
    </w:p>
    <w:p w14:paraId="421DF577" w14:textId="77777777" w:rsidR="0094184C" w:rsidRPr="009454A6" w:rsidRDefault="00D25B5E" w:rsidP="0094184C">
      <w:pPr>
        <w:numPr>
          <w:ilvl w:val="12"/>
          <w:numId w:val="0"/>
        </w:numPr>
        <w:spacing w:line="240" w:lineRule="auto"/>
        <w:rPr>
          <w:szCs w:val="22"/>
        </w:rPr>
      </w:pPr>
      <w:r w:rsidRPr="009454A6">
        <w:t>Kitas šalutinis poveikis išvardytas toliau.</w:t>
      </w:r>
    </w:p>
    <w:p w14:paraId="125EBE29" w14:textId="77777777" w:rsidR="0094184C" w:rsidRPr="009454A6" w:rsidRDefault="0094184C" w:rsidP="0094184C">
      <w:pPr>
        <w:numPr>
          <w:ilvl w:val="12"/>
          <w:numId w:val="0"/>
        </w:numPr>
        <w:spacing w:line="240" w:lineRule="auto"/>
        <w:ind w:right="-2"/>
        <w:rPr>
          <w:szCs w:val="22"/>
        </w:rPr>
      </w:pPr>
    </w:p>
    <w:p w14:paraId="57B1DBE6" w14:textId="6AC86BBB" w:rsidR="0094184C" w:rsidRPr="009454A6" w:rsidRDefault="00D25B5E" w:rsidP="0094184C">
      <w:pPr>
        <w:tabs>
          <w:tab w:val="clear" w:pos="567"/>
          <w:tab w:val="left" w:pos="720"/>
        </w:tabs>
        <w:spacing w:line="240" w:lineRule="auto"/>
        <w:rPr>
          <w:szCs w:val="22"/>
        </w:rPr>
      </w:pPr>
      <w:r w:rsidRPr="009454A6">
        <w:rPr>
          <w:b/>
          <w:bCs/>
          <w:szCs w:val="22"/>
        </w:rPr>
        <w:t>Dažnas</w:t>
      </w:r>
      <w:r w:rsidRPr="009454A6">
        <w:t xml:space="preserve"> (gali pasireikšti </w:t>
      </w:r>
      <w:r w:rsidR="00BB00A1">
        <w:t>rečiau</w:t>
      </w:r>
      <w:r w:rsidRPr="009454A6">
        <w:t xml:space="preserve"> kaip 1 iš 10 </w:t>
      </w:r>
      <w:ins w:id="334" w:author="VR" w:date="2025-11-03T10:11:00Z">
        <w:r w:rsidR="0065282A">
          <w:t>asmenų</w:t>
        </w:r>
      </w:ins>
      <w:del w:id="335" w:author="VR" w:date="2025-11-03T10:11:00Z">
        <w:r w:rsidRPr="009454A6" w:rsidDel="0065282A">
          <w:delText>žmonių</w:delText>
        </w:r>
      </w:del>
      <w:r w:rsidRPr="009454A6">
        <w:t>)</w:t>
      </w:r>
    </w:p>
    <w:p w14:paraId="5D4DD873" w14:textId="4ED0C6A5" w:rsidR="0094184C" w:rsidRPr="009454A6" w:rsidRDefault="00D25B5E">
      <w:pPr>
        <w:numPr>
          <w:ilvl w:val="0"/>
          <w:numId w:val="16"/>
        </w:numPr>
        <w:tabs>
          <w:tab w:val="clear" w:pos="567"/>
          <w:tab w:val="left" w:pos="709"/>
        </w:tabs>
        <w:spacing w:line="240" w:lineRule="auto"/>
        <w:ind w:left="567" w:hanging="567"/>
        <w:rPr>
          <w:szCs w:val="22"/>
        </w:rPr>
        <w:pPrChange w:id="336" w:author="translator" w:date="2025-10-20T16:54:00Z">
          <w:pPr>
            <w:numPr>
              <w:numId w:val="16"/>
            </w:numPr>
            <w:tabs>
              <w:tab w:val="clear" w:pos="567"/>
              <w:tab w:val="left" w:pos="426"/>
            </w:tabs>
            <w:spacing w:line="240" w:lineRule="auto"/>
            <w:ind w:left="426" w:hanging="426"/>
          </w:pPr>
        </w:pPrChange>
      </w:pPr>
      <w:r w:rsidRPr="009454A6">
        <w:t>Grybelinė infekcija (pienligė), pasireiškianti skausmu ir kreminės gelsvos spalvos iškilių dėmių atsiradimu burnoje ir gerklėje; tai pat gali būti skausmingas liežuvis, užkimęs balsas bei gerklės sudirginimas</w:t>
      </w:r>
      <w:r w:rsidRPr="009454A6">
        <w:rPr>
          <w:color w:val="000000"/>
          <w:szCs w:val="22"/>
        </w:rPr>
        <w:t xml:space="preserve">. </w:t>
      </w:r>
      <w:r w:rsidRPr="009454A6">
        <w:t>Gali padėti burnos skalavimas vandeniu iš karto jį išspjaunant ir (arba) dantų išsivalymas po kiekvieno įkvėpimo. Gydytojas gali skirti vaistą nuo grybelių pienligei gydyti.</w:t>
      </w:r>
    </w:p>
    <w:p w14:paraId="0E75A213" w14:textId="77777777" w:rsidR="0094184C" w:rsidRPr="009454A6" w:rsidRDefault="00D25B5E">
      <w:pPr>
        <w:numPr>
          <w:ilvl w:val="0"/>
          <w:numId w:val="16"/>
        </w:numPr>
        <w:tabs>
          <w:tab w:val="clear" w:pos="567"/>
          <w:tab w:val="left" w:pos="709"/>
        </w:tabs>
        <w:spacing w:line="240" w:lineRule="auto"/>
        <w:ind w:left="567" w:hanging="567"/>
        <w:rPr>
          <w:szCs w:val="22"/>
        </w:rPr>
        <w:pPrChange w:id="337" w:author="translator" w:date="2025-10-20T16:54:00Z">
          <w:pPr>
            <w:numPr>
              <w:numId w:val="16"/>
            </w:numPr>
            <w:tabs>
              <w:tab w:val="clear" w:pos="567"/>
              <w:tab w:val="left" w:pos="426"/>
            </w:tabs>
            <w:spacing w:line="240" w:lineRule="auto"/>
            <w:ind w:left="426" w:hanging="426"/>
          </w:pPr>
        </w:pPrChange>
      </w:pPr>
      <w:r w:rsidRPr="009454A6">
        <w:rPr>
          <w:color w:val="000000"/>
          <w:szCs w:val="22"/>
        </w:rPr>
        <w:t>Raumenų skausmas.</w:t>
      </w:r>
    </w:p>
    <w:p w14:paraId="51D774C3" w14:textId="77777777" w:rsidR="0094184C" w:rsidRPr="009454A6" w:rsidRDefault="00D25B5E">
      <w:pPr>
        <w:numPr>
          <w:ilvl w:val="0"/>
          <w:numId w:val="16"/>
        </w:numPr>
        <w:tabs>
          <w:tab w:val="clear" w:pos="567"/>
          <w:tab w:val="left" w:pos="709"/>
        </w:tabs>
        <w:spacing w:line="240" w:lineRule="auto"/>
        <w:ind w:left="567" w:hanging="567"/>
        <w:rPr>
          <w:szCs w:val="22"/>
        </w:rPr>
        <w:pPrChange w:id="338" w:author="translator" w:date="2025-10-20T16:54:00Z">
          <w:pPr>
            <w:numPr>
              <w:numId w:val="16"/>
            </w:numPr>
            <w:tabs>
              <w:tab w:val="clear" w:pos="567"/>
              <w:tab w:val="left" w:pos="426"/>
            </w:tabs>
            <w:spacing w:line="240" w:lineRule="auto"/>
            <w:ind w:left="426" w:hanging="426"/>
          </w:pPr>
        </w:pPrChange>
      </w:pPr>
      <w:r w:rsidRPr="009454A6">
        <w:t>Nugaros skausmas.</w:t>
      </w:r>
    </w:p>
    <w:p w14:paraId="51A75014" w14:textId="77777777" w:rsidR="0094184C" w:rsidRPr="009454A6" w:rsidRDefault="00D25B5E">
      <w:pPr>
        <w:numPr>
          <w:ilvl w:val="0"/>
          <w:numId w:val="16"/>
        </w:numPr>
        <w:tabs>
          <w:tab w:val="clear" w:pos="567"/>
          <w:tab w:val="left" w:pos="709"/>
        </w:tabs>
        <w:spacing w:line="240" w:lineRule="auto"/>
        <w:ind w:left="567" w:hanging="567"/>
        <w:rPr>
          <w:szCs w:val="22"/>
        </w:rPr>
        <w:pPrChange w:id="339" w:author="translator" w:date="2025-10-20T16:54:00Z">
          <w:pPr>
            <w:numPr>
              <w:numId w:val="16"/>
            </w:numPr>
            <w:tabs>
              <w:tab w:val="clear" w:pos="567"/>
              <w:tab w:val="left" w:pos="426"/>
            </w:tabs>
            <w:spacing w:line="240" w:lineRule="auto"/>
            <w:ind w:left="426" w:hanging="426"/>
          </w:pPr>
        </w:pPrChange>
      </w:pPr>
      <w:r w:rsidRPr="009454A6">
        <w:t>Gripas.</w:t>
      </w:r>
    </w:p>
    <w:p w14:paraId="1AB7F70B" w14:textId="77777777" w:rsidR="0094184C" w:rsidRPr="009454A6" w:rsidRDefault="00D25B5E">
      <w:pPr>
        <w:numPr>
          <w:ilvl w:val="0"/>
          <w:numId w:val="16"/>
        </w:numPr>
        <w:tabs>
          <w:tab w:val="clear" w:pos="567"/>
          <w:tab w:val="left" w:pos="709"/>
        </w:tabs>
        <w:spacing w:line="240" w:lineRule="auto"/>
        <w:ind w:left="567" w:hanging="567"/>
        <w:rPr>
          <w:szCs w:val="22"/>
        </w:rPr>
        <w:pPrChange w:id="340" w:author="translator" w:date="2025-10-20T16:54:00Z">
          <w:pPr>
            <w:numPr>
              <w:numId w:val="16"/>
            </w:numPr>
            <w:tabs>
              <w:tab w:val="clear" w:pos="567"/>
              <w:tab w:val="left" w:pos="426"/>
            </w:tabs>
            <w:spacing w:line="240" w:lineRule="auto"/>
            <w:ind w:left="426" w:hanging="426"/>
          </w:pPr>
        </w:pPrChange>
      </w:pPr>
      <w:r w:rsidRPr="009454A6">
        <w:t>Sumažėjęs kalio kiekis kraujyje (hipokalemija).</w:t>
      </w:r>
    </w:p>
    <w:p w14:paraId="1E8D2A6E" w14:textId="77777777" w:rsidR="0094184C" w:rsidRPr="009454A6" w:rsidRDefault="00D25B5E">
      <w:pPr>
        <w:numPr>
          <w:ilvl w:val="0"/>
          <w:numId w:val="16"/>
        </w:numPr>
        <w:tabs>
          <w:tab w:val="clear" w:pos="567"/>
          <w:tab w:val="left" w:pos="709"/>
        </w:tabs>
        <w:spacing w:line="240" w:lineRule="auto"/>
        <w:ind w:left="567" w:hanging="567"/>
        <w:rPr>
          <w:szCs w:val="22"/>
        </w:rPr>
        <w:pPrChange w:id="341" w:author="translator" w:date="2025-10-20T16:54:00Z">
          <w:pPr>
            <w:numPr>
              <w:numId w:val="16"/>
            </w:numPr>
            <w:tabs>
              <w:tab w:val="clear" w:pos="567"/>
              <w:tab w:val="left" w:pos="426"/>
            </w:tabs>
            <w:spacing w:line="240" w:lineRule="auto"/>
            <w:ind w:left="426" w:hanging="426"/>
          </w:pPr>
        </w:pPrChange>
      </w:pPr>
      <w:r w:rsidRPr="009454A6">
        <w:t>Nosies uždegimas (rinitas).</w:t>
      </w:r>
    </w:p>
    <w:p w14:paraId="28A171BD" w14:textId="77777777" w:rsidR="0094184C" w:rsidRPr="009454A6" w:rsidRDefault="00D25B5E">
      <w:pPr>
        <w:numPr>
          <w:ilvl w:val="0"/>
          <w:numId w:val="16"/>
        </w:numPr>
        <w:tabs>
          <w:tab w:val="clear" w:pos="567"/>
          <w:tab w:val="left" w:pos="709"/>
        </w:tabs>
        <w:spacing w:line="240" w:lineRule="auto"/>
        <w:ind w:left="567" w:hanging="567"/>
        <w:rPr>
          <w:szCs w:val="22"/>
        </w:rPr>
        <w:pPrChange w:id="342" w:author="translator" w:date="2025-10-20T16:54:00Z">
          <w:pPr>
            <w:numPr>
              <w:numId w:val="16"/>
            </w:numPr>
            <w:tabs>
              <w:tab w:val="clear" w:pos="567"/>
              <w:tab w:val="left" w:pos="426"/>
            </w:tabs>
            <w:spacing w:line="240" w:lineRule="auto"/>
            <w:ind w:left="426" w:hanging="426"/>
          </w:pPr>
        </w:pPrChange>
      </w:pPr>
      <w:r w:rsidRPr="009454A6">
        <w:t>Prienosinių ančių uždegimas (sinusitas).</w:t>
      </w:r>
    </w:p>
    <w:p w14:paraId="549526D7" w14:textId="77777777" w:rsidR="0094184C" w:rsidRPr="009454A6" w:rsidRDefault="00D25B5E">
      <w:pPr>
        <w:numPr>
          <w:ilvl w:val="0"/>
          <w:numId w:val="16"/>
        </w:numPr>
        <w:tabs>
          <w:tab w:val="clear" w:pos="567"/>
          <w:tab w:val="left" w:pos="709"/>
        </w:tabs>
        <w:spacing w:line="240" w:lineRule="auto"/>
        <w:ind w:left="567" w:hanging="567"/>
        <w:rPr>
          <w:szCs w:val="22"/>
        </w:rPr>
        <w:pPrChange w:id="343" w:author="translator" w:date="2025-10-20T16:54:00Z">
          <w:pPr>
            <w:numPr>
              <w:numId w:val="16"/>
            </w:numPr>
            <w:tabs>
              <w:tab w:val="clear" w:pos="567"/>
              <w:tab w:val="left" w:pos="426"/>
            </w:tabs>
            <w:spacing w:line="240" w:lineRule="auto"/>
            <w:ind w:left="426" w:hanging="426"/>
          </w:pPr>
        </w:pPrChange>
      </w:pPr>
      <w:r w:rsidRPr="009454A6">
        <w:t>Nosies ir gerklės uždegimas (nazofaringitas).</w:t>
      </w:r>
    </w:p>
    <w:p w14:paraId="78FFF55F" w14:textId="77777777" w:rsidR="0094184C" w:rsidRPr="009454A6" w:rsidRDefault="00D25B5E">
      <w:pPr>
        <w:numPr>
          <w:ilvl w:val="0"/>
          <w:numId w:val="16"/>
        </w:numPr>
        <w:tabs>
          <w:tab w:val="clear" w:pos="567"/>
          <w:tab w:val="left" w:pos="709"/>
        </w:tabs>
        <w:spacing w:line="240" w:lineRule="auto"/>
        <w:ind w:left="567" w:hanging="567"/>
        <w:rPr>
          <w:szCs w:val="22"/>
        </w:rPr>
        <w:pPrChange w:id="344" w:author="translator" w:date="2025-10-20T16:54:00Z">
          <w:pPr>
            <w:numPr>
              <w:numId w:val="16"/>
            </w:numPr>
            <w:tabs>
              <w:tab w:val="clear" w:pos="567"/>
              <w:tab w:val="left" w:pos="426"/>
            </w:tabs>
            <w:spacing w:line="240" w:lineRule="auto"/>
            <w:ind w:left="426" w:hanging="426"/>
          </w:pPr>
        </w:pPrChange>
      </w:pPr>
      <w:r w:rsidRPr="009454A6">
        <w:t>Galvos skausmas.</w:t>
      </w:r>
    </w:p>
    <w:p w14:paraId="0E75339A" w14:textId="77777777" w:rsidR="0094184C" w:rsidRPr="009454A6" w:rsidRDefault="00D25B5E">
      <w:pPr>
        <w:numPr>
          <w:ilvl w:val="0"/>
          <w:numId w:val="16"/>
        </w:numPr>
        <w:tabs>
          <w:tab w:val="clear" w:pos="567"/>
          <w:tab w:val="left" w:pos="709"/>
        </w:tabs>
        <w:spacing w:line="240" w:lineRule="auto"/>
        <w:ind w:left="567" w:hanging="567"/>
        <w:rPr>
          <w:szCs w:val="22"/>
        </w:rPr>
        <w:pPrChange w:id="345" w:author="translator" w:date="2025-10-20T16:54:00Z">
          <w:pPr>
            <w:numPr>
              <w:numId w:val="16"/>
            </w:numPr>
            <w:tabs>
              <w:tab w:val="clear" w:pos="567"/>
              <w:tab w:val="left" w:pos="426"/>
            </w:tabs>
            <w:spacing w:line="240" w:lineRule="auto"/>
            <w:ind w:left="426" w:hanging="426"/>
          </w:pPr>
        </w:pPrChange>
      </w:pPr>
      <w:r w:rsidRPr="009454A6">
        <w:t>Kosulys.</w:t>
      </w:r>
    </w:p>
    <w:p w14:paraId="4149589D" w14:textId="77777777" w:rsidR="0094184C" w:rsidRPr="009454A6" w:rsidRDefault="00D25B5E">
      <w:pPr>
        <w:numPr>
          <w:ilvl w:val="0"/>
          <w:numId w:val="16"/>
        </w:numPr>
        <w:tabs>
          <w:tab w:val="clear" w:pos="567"/>
          <w:tab w:val="left" w:pos="709"/>
        </w:tabs>
        <w:spacing w:line="240" w:lineRule="auto"/>
        <w:ind w:left="567" w:hanging="567"/>
        <w:rPr>
          <w:szCs w:val="22"/>
        </w:rPr>
        <w:pPrChange w:id="346" w:author="translator" w:date="2025-10-20T16:54:00Z">
          <w:pPr>
            <w:numPr>
              <w:numId w:val="16"/>
            </w:numPr>
            <w:tabs>
              <w:tab w:val="clear" w:pos="567"/>
              <w:tab w:val="left" w:pos="426"/>
            </w:tabs>
            <w:spacing w:line="240" w:lineRule="auto"/>
            <w:ind w:left="426" w:hanging="426"/>
          </w:pPr>
        </w:pPrChange>
      </w:pPr>
      <w:r w:rsidRPr="009454A6">
        <w:t>Gerklės sudirginimas.</w:t>
      </w:r>
    </w:p>
    <w:p w14:paraId="35D94552" w14:textId="77777777" w:rsidR="0094184C" w:rsidRPr="009454A6" w:rsidRDefault="00D25B5E">
      <w:pPr>
        <w:numPr>
          <w:ilvl w:val="0"/>
          <w:numId w:val="16"/>
        </w:numPr>
        <w:tabs>
          <w:tab w:val="clear" w:pos="567"/>
          <w:tab w:val="left" w:pos="709"/>
        </w:tabs>
        <w:spacing w:line="240" w:lineRule="auto"/>
        <w:ind w:left="567" w:hanging="567"/>
        <w:rPr>
          <w:szCs w:val="22"/>
        </w:rPr>
        <w:pPrChange w:id="347" w:author="translator" w:date="2025-10-20T16:54:00Z">
          <w:pPr>
            <w:numPr>
              <w:numId w:val="16"/>
            </w:numPr>
            <w:tabs>
              <w:tab w:val="clear" w:pos="567"/>
              <w:tab w:val="left" w:pos="426"/>
            </w:tabs>
            <w:spacing w:line="240" w:lineRule="auto"/>
            <w:ind w:left="426" w:hanging="426"/>
          </w:pPr>
        </w:pPrChange>
      </w:pPr>
      <w:r w:rsidRPr="009454A6">
        <w:t>Apatinės gerklės dalies (ryklės) skausmas ir uždegimas.</w:t>
      </w:r>
    </w:p>
    <w:p w14:paraId="6B451CCC" w14:textId="77777777" w:rsidR="0094184C" w:rsidRPr="009454A6" w:rsidRDefault="00D25B5E">
      <w:pPr>
        <w:numPr>
          <w:ilvl w:val="0"/>
          <w:numId w:val="16"/>
        </w:numPr>
        <w:tabs>
          <w:tab w:val="clear" w:pos="567"/>
          <w:tab w:val="left" w:pos="709"/>
        </w:tabs>
        <w:spacing w:line="240" w:lineRule="auto"/>
        <w:ind w:left="567" w:hanging="567"/>
        <w:rPr>
          <w:szCs w:val="22"/>
        </w:rPr>
        <w:pPrChange w:id="348" w:author="translator" w:date="2025-10-20T16:54:00Z">
          <w:pPr>
            <w:numPr>
              <w:numId w:val="16"/>
            </w:numPr>
            <w:tabs>
              <w:tab w:val="clear" w:pos="567"/>
              <w:tab w:val="left" w:pos="426"/>
            </w:tabs>
            <w:spacing w:line="240" w:lineRule="auto"/>
            <w:ind w:left="426" w:hanging="426"/>
          </w:pPr>
        </w:pPrChange>
      </w:pPr>
      <w:r w:rsidRPr="009454A6">
        <w:t>Užkimimas ir balso netekimas.</w:t>
      </w:r>
    </w:p>
    <w:p w14:paraId="556EBF49" w14:textId="77777777" w:rsidR="0094184C" w:rsidRPr="009454A6" w:rsidRDefault="00D25B5E">
      <w:pPr>
        <w:numPr>
          <w:ilvl w:val="0"/>
          <w:numId w:val="16"/>
        </w:numPr>
        <w:tabs>
          <w:tab w:val="clear" w:pos="567"/>
          <w:tab w:val="left" w:pos="709"/>
        </w:tabs>
        <w:spacing w:line="240" w:lineRule="auto"/>
        <w:ind w:left="567" w:hanging="567"/>
        <w:rPr>
          <w:szCs w:val="22"/>
        </w:rPr>
        <w:pPrChange w:id="349" w:author="translator" w:date="2025-10-20T16:54:00Z">
          <w:pPr>
            <w:numPr>
              <w:numId w:val="16"/>
            </w:numPr>
            <w:tabs>
              <w:tab w:val="clear" w:pos="567"/>
              <w:tab w:val="left" w:pos="426"/>
            </w:tabs>
            <w:spacing w:line="240" w:lineRule="auto"/>
            <w:ind w:left="426" w:hanging="426"/>
          </w:pPr>
        </w:pPrChange>
      </w:pPr>
      <w:r w:rsidRPr="009454A6">
        <w:t>Svaigulys.</w:t>
      </w:r>
    </w:p>
    <w:p w14:paraId="14AD330E" w14:textId="77777777" w:rsidR="0094184C" w:rsidRPr="009454A6" w:rsidRDefault="0094184C" w:rsidP="0094184C">
      <w:pPr>
        <w:spacing w:line="240" w:lineRule="auto"/>
        <w:ind w:right="-2"/>
        <w:rPr>
          <w:b/>
          <w:bCs/>
          <w:szCs w:val="22"/>
        </w:rPr>
      </w:pPr>
    </w:p>
    <w:p w14:paraId="538C6A44" w14:textId="61FC599F" w:rsidR="0094184C" w:rsidRPr="009454A6" w:rsidRDefault="00D25B5E" w:rsidP="0094184C">
      <w:pPr>
        <w:tabs>
          <w:tab w:val="clear" w:pos="567"/>
          <w:tab w:val="left" w:pos="720"/>
        </w:tabs>
        <w:spacing w:line="240" w:lineRule="auto"/>
        <w:rPr>
          <w:b/>
          <w:bCs/>
          <w:szCs w:val="22"/>
        </w:rPr>
      </w:pPr>
      <w:r w:rsidRPr="009454A6">
        <w:rPr>
          <w:b/>
          <w:bCs/>
        </w:rPr>
        <w:t>Nedažnas</w:t>
      </w:r>
      <w:r w:rsidRPr="009454A6">
        <w:t xml:space="preserve"> (gali pasireikšti </w:t>
      </w:r>
      <w:r w:rsidR="00BB00A1">
        <w:t>rečiau</w:t>
      </w:r>
      <w:r w:rsidR="00F51AAD">
        <w:t xml:space="preserve"> </w:t>
      </w:r>
      <w:r w:rsidRPr="009454A6">
        <w:t>kaip 1 iš 100 </w:t>
      </w:r>
      <w:ins w:id="350" w:author="VR" w:date="2025-11-03T10:11:00Z">
        <w:r w:rsidR="0065282A">
          <w:t>asmenų</w:t>
        </w:r>
      </w:ins>
      <w:del w:id="351" w:author="VR" w:date="2025-11-03T10:11:00Z">
        <w:r w:rsidRPr="009454A6" w:rsidDel="0065282A">
          <w:delText>žmonių</w:delText>
        </w:r>
      </w:del>
      <w:r w:rsidRPr="009454A6">
        <w:t>)</w:t>
      </w:r>
    </w:p>
    <w:p w14:paraId="4CD585CC" w14:textId="25B5DE7A" w:rsidR="0094184C" w:rsidRPr="009454A6" w:rsidRDefault="00D25B5E" w:rsidP="00B07A9A">
      <w:pPr>
        <w:numPr>
          <w:ilvl w:val="0"/>
          <w:numId w:val="14"/>
        </w:numPr>
        <w:tabs>
          <w:tab w:val="clear" w:pos="360"/>
          <w:tab w:val="num" w:pos="567"/>
          <w:tab w:val="num" w:pos="1701"/>
        </w:tabs>
        <w:spacing w:line="240" w:lineRule="auto"/>
        <w:ind w:left="567" w:right="-2" w:hanging="567"/>
        <w:rPr>
          <w:szCs w:val="22"/>
        </w:rPr>
      </w:pPr>
      <w:r w:rsidRPr="009454A6">
        <w:t xml:space="preserve">Padidėjęs cukraus (gliukozės) kiekis kraujyje (hiperglikemija). Jeigu sergate </w:t>
      </w:r>
      <w:ins w:id="352" w:author="008" w:date="2025-10-26T14:58:00Z">
        <w:r w:rsidR="00B034C7">
          <w:t xml:space="preserve">cukriniu </w:t>
        </w:r>
      </w:ins>
      <w:r w:rsidRPr="009454A6">
        <w:t xml:space="preserve">diabetu, gali reikėti dažniau stebėti cukraus kiekį kraujyje ir galbūt koreguoti įprastą </w:t>
      </w:r>
      <w:ins w:id="353" w:author="008" w:date="2025-10-26T14:58:00Z">
        <w:r w:rsidR="00B034C7">
          <w:t xml:space="preserve">cukrinio </w:t>
        </w:r>
      </w:ins>
      <w:r w:rsidRPr="009454A6">
        <w:t>diabeto gydymą.</w:t>
      </w:r>
    </w:p>
    <w:p w14:paraId="367ACDCF" w14:textId="77777777" w:rsidR="0094184C" w:rsidRPr="009454A6" w:rsidRDefault="00D25B5E">
      <w:pPr>
        <w:numPr>
          <w:ilvl w:val="0"/>
          <w:numId w:val="13"/>
        </w:numPr>
        <w:tabs>
          <w:tab w:val="clear" w:pos="360"/>
          <w:tab w:val="num" w:pos="567"/>
        </w:tabs>
        <w:spacing w:line="240" w:lineRule="auto"/>
        <w:ind w:left="567" w:right="-2" w:hanging="567"/>
        <w:rPr>
          <w:szCs w:val="22"/>
        </w:rPr>
        <w:pPrChange w:id="354" w:author="translator" w:date="2025-10-20T16:54:00Z">
          <w:pPr>
            <w:numPr>
              <w:numId w:val="13"/>
            </w:numPr>
            <w:tabs>
              <w:tab w:val="num" w:pos="360"/>
              <w:tab w:val="num" w:pos="567"/>
            </w:tabs>
            <w:spacing w:line="240" w:lineRule="auto"/>
            <w:ind w:left="360" w:right="-2" w:hanging="360"/>
          </w:pPr>
        </w:pPrChange>
      </w:pPr>
      <w:r w:rsidRPr="009454A6">
        <w:t>Katarakta (akies lęšiuko drumstis).</w:t>
      </w:r>
    </w:p>
    <w:p w14:paraId="20364ADA" w14:textId="77777777" w:rsidR="0094184C" w:rsidRPr="009454A6" w:rsidRDefault="00D25B5E">
      <w:pPr>
        <w:numPr>
          <w:ilvl w:val="0"/>
          <w:numId w:val="13"/>
        </w:numPr>
        <w:tabs>
          <w:tab w:val="clear" w:pos="360"/>
          <w:tab w:val="num" w:pos="567"/>
        </w:tabs>
        <w:spacing w:line="240" w:lineRule="auto"/>
        <w:ind w:left="567" w:right="-2" w:hanging="567"/>
        <w:rPr>
          <w:color w:val="000000"/>
          <w:szCs w:val="22"/>
        </w:rPr>
        <w:pPrChange w:id="355" w:author="translator" w:date="2025-10-20T16:54:00Z">
          <w:pPr>
            <w:numPr>
              <w:numId w:val="13"/>
            </w:numPr>
            <w:tabs>
              <w:tab w:val="num" w:pos="360"/>
            </w:tabs>
            <w:spacing w:line="240" w:lineRule="auto"/>
            <w:ind w:left="360" w:right="-2" w:hanging="360"/>
          </w:pPr>
        </w:pPrChange>
      </w:pPr>
      <w:r w:rsidRPr="009454A6">
        <w:rPr>
          <w:color w:val="000000"/>
          <w:szCs w:val="22"/>
        </w:rPr>
        <w:t>Labai greitas širdies plakimas (tachikardija).</w:t>
      </w:r>
    </w:p>
    <w:p w14:paraId="5DE26011" w14:textId="5D9FFC23" w:rsidR="0094184C" w:rsidRPr="009454A6" w:rsidRDefault="00D25B5E">
      <w:pPr>
        <w:numPr>
          <w:ilvl w:val="0"/>
          <w:numId w:val="13"/>
        </w:numPr>
        <w:tabs>
          <w:tab w:val="clear" w:pos="360"/>
          <w:tab w:val="num" w:pos="567"/>
          <w:tab w:val="num" w:pos="1701"/>
        </w:tabs>
        <w:spacing w:line="240" w:lineRule="auto"/>
        <w:ind w:left="567" w:right="-2" w:hanging="567"/>
        <w:rPr>
          <w:szCs w:val="22"/>
        </w:rPr>
        <w:pPrChange w:id="356" w:author="translator" w:date="2025-10-20T16:54:00Z">
          <w:pPr>
            <w:numPr>
              <w:numId w:val="13"/>
            </w:numPr>
            <w:tabs>
              <w:tab w:val="clear" w:pos="567"/>
              <w:tab w:val="num" w:pos="360"/>
              <w:tab w:val="num" w:pos="1701"/>
            </w:tabs>
            <w:spacing w:line="240" w:lineRule="auto"/>
            <w:ind w:left="360" w:right="-2" w:hanging="360"/>
          </w:pPr>
        </w:pPrChange>
      </w:pPr>
      <w:r w:rsidRPr="009454A6">
        <w:rPr>
          <w:color w:val="000000"/>
          <w:szCs w:val="22"/>
        </w:rPr>
        <w:t>Netvirtumo pojūtis (dreb</w:t>
      </w:r>
      <w:ins w:id="357" w:author="008" w:date="2025-10-26T14:58:00Z">
        <w:r w:rsidR="00B034C7">
          <w:rPr>
            <w:color w:val="000000"/>
            <w:szCs w:val="22"/>
          </w:rPr>
          <w:t>ėjimas</w:t>
        </w:r>
      </w:ins>
      <w:del w:id="358" w:author="008" w:date="2025-10-26T14:58:00Z">
        <w:r w:rsidRPr="009454A6" w:rsidDel="00B034C7">
          <w:rPr>
            <w:color w:val="000000"/>
            <w:szCs w:val="22"/>
          </w:rPr>
          <w:delText>ulys</w:delText>
        </w:r>
      </w:del>
      <w:r w:rsidRPr="009454A6">
        <w:rPr>
          <w:color w:val="000000"/>
          <w:szCs w:val="22"/>
        </w:rPr>
        <w:t>) ir greitas arba neritmiškas širdies plakimas (palpitacijos) – paprastai šie reiškiniai nekenksmingi ir tęsiant gydymą silpnėja.</w:t>
      </w:r>
    </w:p>
    <w:p w14:paraId="508C41F8" w14:textId="77777777" w:rsidR="0094184C" w:rsidRPr="009454A6" w:rsidRDefault="00D25B5E">
      <w:pPr>
        <w:numPr>
          <w:ilvl w:val="0"/>
          <w:numId w:val="14"/>
        </w:numPr>
        <w:tabs>
          <w:tab w:val="clear" w:pos="360"/>
          <w:tab w:val="num" w:pos="567"/>
        </w:tabs>
        <w:spacing w:line="240" w:lineRule="auto"/>
        <w:ind w:left="567" w:right="-2" w:hanging="567"/>
        <w:rPr>
          <w:szCs w:val="22"/>
        </w:rPr>
        <w:pPrChange w:id="359" w:author="translator" w:date="2025-10-20T16:54:00Z">
          <w:pPr>
            <w:numPr>
              <w:numId w:val="14"/>
            </w:numPr>
            <w:tabs>
              <w:tab w:val="num" w:pos="360"/>
              <w:tab w:val="num" w:pos="567"/>
            </w:tabs>
            <w:spacing w:line="240" w:lineRule="auto"/>
            <w:ind w:left="360" w:right="-2" w:hanging="360"/>
          </w:pPr>
        </w:pPrChange>
      </w:pPr>
      <w:r w:rsidRPr="009454A6">
        <w:t>Susirūpinimo ir nerimo pojūtis.</w:t>
      </w:r>
    </w:p>
    <w:p w14:paraId="2FCBA01C" w14:textId="77777777" w:rsidR="0094184C" w:rsidRPr="009454A6" w:rsidRDefault="00D25B5E">
      <w:pPr>
        <w:numPr>
          <w:ilvl w:val="0"/>
          <w:numId w:val="14"/>
        </w:numPr>
        <w:tabs>
          <w:tab w:val="clear" w:pos="360"/>
          <w:tab w:val="num" w:pos="567"/>
        </w:tabs>
        <w:spacing w:line="240" w:lineRule="auto"/>
        <w:ind w:left="567" w:right="-2" w:hanging="567"/>
        <w:rPr>
          <w:szCs w:val="22"/>
        </w:rPr>
        <w:pPrChange w:id="360" w:author="translator" w:date="2025-10-20T16:54:00Z">
          <w:pPr>
            <w:numPr>
              <w:numId w:val="14"/>
            </w:numPr>
            <w:tabs>
              <w:tab w:val="num" w:pos="360"/>
              <w:tab w:val="num" w:pos="567"/>
            </w:tabs>
            <w:spacing w:line="240" w:lineRule="auto"/>
            <w:ind w:left="360" w:right="-2" w:hanging="360"/>
          </w:pPr>
        </w:pPrChange>
      </w:pPr>
      <w:r w:rsidRPr="009454A6">
        <w:t>Elgsenos pakitimai, pavyzdžiui, neįprastas judrumas ir irzlumas (paprastai toks poveikis pasireiškia vaikams).</w:t>
      </w:r>
    </w:p>
    <w:p w14:paraId="31CA23EB" w14:textId="77777777" w:rsidR="0094184C" w:rsidRPr="009454A6" w:rsidRDefault="00D25B5E">
      <w:pPr>
        <w:numPr>
          <w:ilvl w:val="0"/>
          <w:numId w:val="14"/>
        </w:numPr>
        <w:tabs>
          <w:tab w:val="clear" w:pos="360"/>
          <w:tab w:val="num" w:pos="567"/>
        </w:tabs>
        <w:spacing w:line="240" w:lineRule="auto"/>
        <w:ind w:left="567" w:right="-2" w:hanging="567"/>
        <w:rPr>
          <w:szCs w:val="22"/>
        </w:rPr>
        <w:pPrChange w:id="361" w:author="translator" w:date="2025-10-20T16:54:00Z">
          <w:pPr>
            <w:numPr>
              <w:numId w:val="14"/>
            </w:numPr>
            <w:tabs>
              <w:tab w:val="num" w:pos="360"/>
              <w:tab w:val="num" w:pos="567"/>
            </w:tabs>
            <w:spacing w:line="240" w:lineRule="auto"/>
            <w:ind w:left="360" w:right="-2" w:hanging="360"/>
          </w:pPr>
        </w:pPrChange>
      </w:pPr>
      <w:r w:rsidRPr="009454A6">
        <w:t>Sutrikęs miegas.</w:t>
      </w:r>
    </w:p>
    <w:p w14:paraId="32D0CEBB" w14:textId="77777777" w:rsidR="0094184C" w:rsidRPr="009454A6" w:rsidRDefault="00D25B5E">
      <w:pPr>
        <w:numPr>
          <w:ilvl w:val="0"/>
          <w:numId w:val="14"/>
        </w:numPr>
        <w:tabs>
          <w:tab w:val="clear" w:pos="360"/>
          <w:tab w:val="num" w:pos="567"/>
        </w:tabs>
        <w:spacing w:line="240" w:lineRule="auto"/>
        <w:ind w:left="567" w:right="-2" w:hanging="567"/>
        <w:rPr>
          <w:szCs w:val="22"/>
        </w:rPr>
        <w:pPrChange w:id="362" w:author="translator" w:date="2025-10-20T16:54:00Z">
          <w:pPr>
            <w:numPr>
              <w:numId w:val="14"/>
            </w:numPr>
            <w:tabs>
              <w:tab w:val="num" w:pos="360"/>
              <w:tab w:val="num" w:pos="567"/>
            </w:tabs>
            <w:spacing w:line="240" w:lineRule="auto"/>
            <w:ind w:left="360" w:right="-2" w:hanging="360"/>
          </w:pPr>
        </w:pPrChange>
      </w:pPr>
      <w:r w:rsidRPr="009454A6">
        <w:t>Šienligė.</w:t>
      </w:r>
    </w:p>
    <w:p w14:paraId="0F97A60A" w14:textId="77777777" w:rsidR="0094184C" w:rsidRPr="009454A6" w:rsidRDefault="00D25B5E">
      <w:pPr>
        <w:numPr>
          <w:ilvl w:val="0"/>
          <w:numId w:val="14"/>
        </w:numPr>
        <w:tabs>
          <w:tab w:val="clear" w:pos="360"/>
          <w:tab w:val="num" w:pos="567"/>
        </w:tabs>
        <w:spacing w:line="240" w:lineRule="auto"/>
        <w:ind w:left="567" w:right="-2" w:hanging="567"/>
        <w:rPr>
          <w:szCs w:val="22"/>
        </w:rPr>
        <w:pPrChange w:id="363" w:author="translator" w:date="2025-10-20T16:54:00Z">
          <w:pPr>
            <w:numPr>
              <w:numId w:val="14"/>
            </w:numPr>
            <w:tabs>
              <w:tab w:val="num" w:pos="360"/>
              <w:tab w:val="num" w:pos="567"/>
            </w:tabs>
            <w:spacing w:line="240" w:lineRule="auto"/>
            <w:ind w:left="360" w:right="-2" w:hanging="360"/>
          </w:pPr>
        </w:pPrChange>
      </w:pPr>
      <w:r w:rsidRPr="009454A6">
        <w:t>Nosies užsikimšimas (užgulusi nosis).</w:t>
      </w:r>
    </w:p>
    <w:p w14:paraId="47C999C3" w14:textId="77777777" w:rsidR="0094184C" w:rsidRPr="009454A6" w:rsidRDefault="00D25B5E">
      <w:pPr>
        <w:numPr>
          <w:ilvl w:val="0"/>
          <w:numId w:val="14"/>
        </w:numPr>
        <w:tabs>
          <w:tab w:val="clear" w:pos="360"/>
          <w:tab w:val="num" w:pos="567"/>
        </w:tabs>
        <w:spacing w:line="240" w:lineRule="auto"/>
        <w:ind w:left="567" w:hanging="567"/>
        <w:rPr>
          <w:szCs w:val="22"/>
        </w:rPr>
        <w:pPrChange w:id="364" w:author="translator" w:date="2025-10-20T16:54:00Z">
          <w:pPr>
            <w:numPr>
              <w:numId w:val="14"/>
            </w:numPr>
            <w:tabs>
              <w:tab w:val="num" w:pos="360"/>
            </w:tabs>
            <w:spacing w:line="240" w:lineRule="auto"/>
            <w:ind w:left="360" w:hanging="360"/>
          </w:pPr>
        </w:pPrChange>
      </w:pPr>
      <w:r w:rsidRPr="009454A6">
        <w:t>Neritmiškas širdies plakimas (prieširdžių virpėjimas).</w:t>
      </w:r>
    </w:p>
    <w:p w14:paraId="1C1C964C"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65" w:author="translator" w:date="2025-10-20T16:54:00Z">
          <w:pPr>
            <w:numPr>
              <w:numId w:val="14"/>
            </w:numPr>
            <w:tabs>
              <w:tab w:val="clear" w:pos="567"/>
              <w:tab w:val="num" w:pos="360"/>
              <w:tab w:val="num" w:pos="1701"/>
            </w:tabs>
            <w:spacing w:line="240" w:lineRule="auto"/>
            <w:ind w:left="360" w:right="-2" w:hanging="360"/>
          </w:pPr>
        </w:pPrChange>
      </w:pPr>
      <w:r w:rsidRPr="009454A6">
        <w:t>Krūtinės ląstos infekcija.</w:t>
      </w:r>
    </w:p>
    <w:p w14:paraId="0FBEADE4"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66" w:author="translator" w:date="2025-10-20T16:54:00Z">
          <w:pPr>
            <w:numPr>
              <w:numId w:val="14"/>
            </w:numPr>
            <w:tabs>
              <w:tab w:val="clear" w:pos="567"/>
              <w:tab w:val="num" w:pos="360"/>
              <w:tab w:val="num" w:pos="1701"/>
            </w:tabs>
            <w:spacing w:line="240" w:lineRule="auto"/>
            <w:ind w:left="360" w:right="-2" w:hanging="360"/>
          </w:pPr>
        </w:pPrChange>
      </w:pPr>
      <w:r w:rsidRPr="009454A6">
        <w:t>Galūnių (rankų ar kojų) skausmas.</w:t>
      </w:r>
    </w:p>
    <w:p w14:paraId="2121B3DC"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67" w:author="translator" w:date="2025-10-20T16:54:00Z">
          <w:pPr>
            <w:numPr>
              <w:numId w:val="14"/>
            </w:numPr>
            <w:tabs>
              <w:tab w:val="clear" w:pos="567"/>
              <w:tab w:val="num" w:pos="360"/>
              <w:tab w:val="num" w:pos="1701"/>
            </w:tabs>
            <w:spacing w:line="240" w:lineRule="auto"/>
            <w:ind w:left="360" w:right="-2" w:hanging="360"/>
          </w:pPr>
        </w:pPrChange>
      </w:pPr>
      <w:r w:rsidRPr="009454A6">
        <w:t>Pilvo skausmas.</w:t>
      </w:r>
    </w:p>
    <w:p w14:paraId="24FDC2F5"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68" w:author="translator" w:date="2025-10-20T16:54:00Z">
          <w:pPr>
            <w:numPr>
              <w:numId w:val="14"/>
            </w:numPr>
            <w:tabs>
              <w:tab w:val="clear" w:pos="567"/>
              <w:tab w:val="num" w:pos="360"/>
              <w:tab w:val="num" w:pos="1701"/>
            </w:tabs>
            <w:spacing w:line="240" w:lineRule="auto"/>
            <w:ind w:left="360" w:right="-2" w:hanging="360"/>
          </w:pPr>
        </w:pPrChange>
      </w:pPr>
      <w:r w:rsidRPr="009454A6">
        <w:t>Virškinimo sutrikimas.</w:t>
      </w:r>
    </w:p>
    <w:p w14:paraId="362D0825"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69" w:author="translator" w:date="2025-10-20T16:54:00Z">
          <w:pPr>
            <w:numPr>
              <w:numId w:val="14"/>
            </w:numPr>
            <w:tabs>
              <w:tab w:val="clear" w:pos="567"/>
              <w:tab w:val="num" w:pos="360"/>
              <w:tab w:val="num" w:pos="1701"/>
            </w:tabs>
            <w:spacing w:line="240" w:lineRule="auto"/>
            <w:ind w:left="360" w:right="-2" w:hanging="360"/>
          </w:pPr>
        </w:pPrChange>
      </w:pPr>
      <w:r w:rsidRPr="009454A6">
        <w:t>Odos pažeidimas ir lupimasis.</w:t>
      </w:r>
    </w:p>
    <w:p w14:paraId="789E56CB"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70" w:author="translator" w:date="2025-10-20T16:54:00Z">
          <w:pPr>
            <w:numPr>
              <w:numId w:val="14"/>
            </w:numPr>
            <w:tabs>
              <w:tab w:val="clear" w:pos="567"/>
              <w:tab w:val="num" w:pos="360"/>
              <w:tab w:val="num" w:pos="1701"/>
            </w:tabs>
            <w:spacing w:line="240" w:lineRule="auto"/>
            <w:ind w:left="360" w:right="-2" w:hanging="360"/>
          </w:pPr>
        </w:pPrChange>
      </w:pPr>
      <w:r w:rsidRPr="009454A6">
        <w:t>Odos uždegimas.</w:t>
      </w:r>
    </w:p>
    <w:p w14:paraId="6D74A467" w14:textId="77777777" w:rsidR="0094184C" w:rsidRPr="009454A6" w:rsidRDefault="00D25B5E">
      <w:pPr>
        <w:numPr>
          <w:ilvl w:val="0"/>
          <w:numId w:val="14"/>
        </w:numPr>
        <w:tabs>
          <w:tab w:val="clear" w:pos="360"/>
        </w:tabs>
        <w:spacing w:line="240" w:lineRule="auto"/>
        <w:ind w:left="567" w:hanging="567"/>
        <w:rPr>
          <w:szCs w:val="22"/>
        </w:rPr>
        <w:pPrChange w:id="371" w:author="translator" w:date="2025-10-20T16:54:00Z">
          <w:pPr>
            <w:numPr>
              <w:numId w:val="14"/>
            </w:numPr>
            <w:tabs>
              <w:tab w:val="clear" w:pos="567"/>
              <w:tab w:val="num" w:pos="360"/>
              <w:tab w:val="left" w:pos="426"/>
            </w:tabs>
            <w:spacing w:line="240" w:lineRule="auto"/>
            <w:ind w:left="360" w:hanging="360"/>
          </w:pPr>
        </w:pPrChange>
      </w:pPr>
      <w:r w:rsidRPr="009454A6">
        <w:t>Gerklės uždegimas, paprastai pasireiškiantis gerklės skausmu (faringitas).</w:t>
      </w:r>
    </w:p>
    <w:p w14:paraId="2ED3EA98" w14:textId="77777777" w:rsidR="0094184C" w:rsidRPr="009454A6" w:rsidRDefault="0094184C" w:rsidP="0094184C">
      <w:pPr>
        <w:tabs>
          <w:tab w:val="clear" w:pos="567"/>
          <w:tab w:val="num" w:pos="1701"/>
        </w:tabs>
        <w:spacing w:line="240" w:lineRule="auto"/>
        <w:ind w:left="360" w:right="-2"/>
        <w:rPr>
          <w:szCs w:val="22"/>
        </w:rPr>
      </w:pPr>
    </w:p>
    <w:p w14:paraId="12DBA7B5" w14:textId="44EBC536" w:rsidR="0094184C" w:rsidRPr="009454A6" w:rsidRDefault="00D25B5E" w:rsidP="0094184C">
      <w:pPr>
        <w:spacing w:line="240" w:lineRule="auto"/>
        <w:ind w:right="-2"/>
        <w:rPr>
          <w:bCs/>
          <w:szCs w:val="22"/>
        </w:rPr>
      </w:pPr>
      <w:r w:rsidRPr="009454A6">
        <w:rPr>
          <w:b/>
          <w:bCs/>
          <w:szCs w:val="22"/>
        </w:rPr>
        <w:t xml:space="preserve">Retas </w:t>
      </w:r>
      <w:r w:rsidRPr="009454A6">
        <w:t xml:space="preserve">(gali pasireikšti </w:t>
      </w:r>
      <w:r w:rsidR="00BB00A1">
        <w:t xml:space="preserve">rečiau </w:t>
      </w:r>
      <w:r w:rsidRPr="009454A6">
        <w:t>kaip 1 iš 1 000 </w:t>
      </w:r>
      <w:ins w:id="372" w:author="VR" w:date="2025-11-03T10:11:00Z">
        <w:r w:rsidR="0065282A">
          <w:t>asmenų</w:t>
        </w:r>
      </w:ins>
      <w:del w:id="373" w:author="VR" w:date="2025-11-03T10:11:00Z">
        <w:r w:rsidRPr="009454A6" w:rsidDel="0065282A">
          <w:delText>žmonių</w:delText>
        </w:r>
      </w:del>
      <w:r w:rsidRPr="009454A6">
        <w:t>)</w:t>
      </w:r>
    </w:p>
    <w:p w14:paraId="0FBD801B" w14:textId="77777777" w:rsidR="0094184C" w:rsidRPr="009454A6" w:rsidRDefault="00D25B5E">
      <w:pPr>
        <w:numPr>
          <w:ilvl w:val="0"/>
          <w:numId w:val="14"/>
        </w:numPr>
        <w:tabs>
          <w:tab w:val="clear" w:pos="360"/>
          <w:tab w:val="num" w:pos="567"/>
        </w:tabs>
        <w:spacing w:line="240" w:lineRule="auto"/>
        <w:ind w:left="567" w:hanging="567"/>
        <w:rPr>
          <w:b/>
          <w:bCs/>
          <w:szCs w:val="22"/>
        </w:rPr>
        <w:pPrChange w:id="374" w:author="translator" w:date="2025-10-20T16:54:00Z">
          <w:pPr>
            <w:numPr>
              <w:numId w:val="14"/>
            </w:numPr>
            <w:tabs>
              <w:tab w:val="num" w:pos="360"/>
              <w:tab w:val="num" w:pos="567"/>
            </w:tabs>
            <w:spacing w:line="240" w:lineRule="auto"/>
            <w:ind w:left="360" w:hanging="360"/>
          </w:pPr>
        </w:pPrChange>
      </w:pPr>
      <w:r w:rsidRPr="009454A6">
        <w:rPr>
          <w:b/>
          <w:bCs/>
          <w:color w:val="000000"/>
          <w:szCs w:val="22"/>
        </w:rPr>
        <w:t xml:space="preserve">Kvėpavimo sutrikimas arba švokštimas, kuris pasunkėja iškart po Seffalair Spiromax pavartojimo. </w:t>
      </w:r>
      <w:r w:rsidRPr="009454A6">
        <w:rPr>
          <w:color w:val="000000"/>
          <w:szCs w:val="22"/>
        </w:rPr>
        <w:t xml:space="preserve">Jei taip atsitiko, </w:t>
      </w:r>
      <w:r w:rsidRPr="009454A6">
        <w:rPr>
          <w:b/>
          <w:bCs/>
          <w:color w:val="000000"/>
          <w:szCs w:val="22"/>
        </w:rPr>
        <w:t>nustokite naudoti Seffalair Spiromax inhaliatorių</w:t>
      </w:r>
      <w:r w:rsidRPr="009454A6">
        <w:rPr>
          <w:color w:val="000000"/>
          <w:szCs w:val="22"/>
        </w:rPr>
        <w:t xml:space="preserve">. Kvėpavimui palengvinti naudokite savo greitai veikiančio priepuolio malšiklio (gelbėjamojo vaisto) inhaliatorių ir </w:t>
      </w:r>
      <w:r w:rsidRPr="009454A6">
        <w:rPr>
          <w:b/>
          <w:bCs/>
          <w:color w:val="000000"/>
          <w:szCs w:val="22"/>
        </w:rPr>
        <w:t>nedelsdami apie tai pasakykite gydytojui</w:t>
      </w:r>
      <w:r w:rsidRPr="009454A6">
        <w:rPr>
          <w:color w:val="000000"/>
          <w:szCs w:val="22"/>
        </w:rPr>
        <w:t>.</w:t>
      </w:r>
    </w:p>
    <w:p w14:paraId="73E84BDF" w14:textId="77777777" w:rsidR="0094184C" w:rsidRPr="009454A6" w:rsidRDefault="00D25B5E">
      <w:pPr>
        <w:numPr>
          <w:ilvl w:val="0"/>
          <w:numId w:val="14"/>
        </w:numPr>
        <w:tabs>
          <w:tab w:val="clear" w:pos="360"/>
          <w:tab w:val="num" w:pos="567"/>
        </w:tabs>
        <w:spacing w:line="240" w:lineRule="auto"/>
        <w:ind w:left="567" w:right="-2" w:hanging="567"/>
        <w:rPr>
          <w:szCs w:val="22"/>
        </w:rPr>
        <w:pPrChange w:id="375" w:author="translator" w:date="2025-10-20T16:54:00Z">
          <w:pPr>
            <w:numPr>
              <w:numId w:val="14"/>
            </w:numPr>
            <w:tabs>
              <w:tab w:val="num" w:pos="360"/>
            </w:tabs>
            <w:spacing w:line="240" w:lineRule="auto"/>
            <w:ind w:left="360" w:right="-2" w:hanging="360"/>
          </w:pPr>
        </w:pPrChange>
      </w:pPr>
      <w:r w:rsidRPr="009454A6">
        <w:t>Seffalair Spiromax gali veikti normalią steroidinių hormonų gamybą organizme, ypač jeigu dideles dozes vartojote ilgai. Poveikis gali būti toks:</w:t>
      </w:r>
    </w:p>
    <w:p w14:paraId="31B38F77" w14:textId="77777777" w:rsidR="0094184C" w:rsidRPr="009454A6" w:rsidRDefault="00D25B5E" w:rsidP="005C4F01">
      <w:pPr>
        <w:numPr>
          <w:ilvl w:val="0"/>
          <w:numId w:val="15"/>
        </w:numPr>
        <w:spacing w:line="240" w:lineRule="auto"/>
        <w:ind w:right="-2"/>
        <w:rPr>
          <w:szCs w:val="22"/>
        </w:rPr>
      </w:pPr>
      <w:r w:rsidRPr="009454A6">
        <w:rPr>
          <w:color w:val="000000"/>
          <w:szCs w:val="22"/>
        </w:rPr>
        <w:lastRenderedPageBreak/>
        <w:t>sulėtėjęs vaikų ir paauglių augimas</w:t>
      </w:r>
      <w:r w:rsidRPr="009454A6">
        <w:t>;</w:t>
      </w:r>
    </w:p>
    <w:p w14:paraId="50939FF9" w14:textId="77777777" w:rsidR="0094184C" w:rsidRPr="009454A6" w:rsidRDefault="00D25B5E" w:rsidP="005C4F01">
      <w:pPr>
        <w:numPr>
          <w:ilvl w:val="0"/>
          <w:numId w:val="15"/>
        </w:numPr>
        <w:spacing w:line="240" w:lineRule="auto"/>
        <w:ind w:right="-2"/>
        <w:rPr>
          <w:szCs w:val="22"/>
        </w:rPr>
      </w:pPr>
      <w:r w:rsidRPr="009454A6">
        <w:t>glaukoma (akies nervo pažaida);</w:t>
      </w:r>
    </w:p>
    <w:p w14:paraId="4A6CE1D5" w14:textId="77777777" w:rsidR="0094184C" w:rsidRPr="009454A6" w:rsidRDefault="002B1DFF" w:rsidP="005C4F01">
      <w:pPr>
        <w:numPr>
          <w:ilvl w:val="0"/>
          <w:numId w:val="15"/>
        </w:numPr>
        <w:spacing w:line="240" w:lineRule="auto"/>
        <w:ind w:right="-2"/>
        <w:rPr>
          <w:szCs w:val="22"/>
        </w:rPr>
      </w:pPr>
      <w:r w:rsidRPr="009454A6">
        <w:t>a</w:t>
      </w:r>
      <w:r w:rsidR="00D25B5E" w:rsidRPr="009454A6">
        <w:t>pvalus (mėnulio formos) veidas (Kušingo sindromas).</w:t>
      </w:r>
    </w:p>
    <w:p w14:paraId="4E208211" w14:textId="77777777" w:rsidR="0094184C" w:rsidRPr="009454A6" w:rsidRDefault="0094184C" w:rsidP="0094184C">
      <w:pPr>
        <w:spacing w:line="240" w:lineRule="auto"/>
        <w:ind w:left="567" w:right="-2"/>
        <w:rPr>
          <w:szCs w:val="22"/>
        </w:rPr>
      </w:pPr>
    </w:p>
    <w:p w14:paraId="502AB046" w14:textId="77777777" w:rsidR="0094184C" w:rsidRPr="009454A6" w:rsidRDefault="00D25B5E" w:rsidP="0094184C">
      <w:pPr>
        <w:spacing w:line="240" w:lineRule="auto"/>
        <w:ind w:left="567" w:right="-2"/>
        <w:rPr>
          <w:szCs w:val="22"/>
        </w:rPr>
      </w:pPr>
      <w:r w:rsidRPr="009454A6">
        <w:t>Gydytojas reguliariai tikrins, ar nepasireiškia šis šalutinis poveikis, kad užtikrintų, jog vartojate mažiausią šio vaistų derinio dozę astmai kontroliuoti.</w:t>
      </w:r>
    </w:p>
    <w:p w14:paraId="10B94F11" w14:textId="77777777" w:rsidR="0094184C" w:rsidRPr="009454A6" w:rsidRDefault="0094184C" w:rsidP="0094184C">
      <w:pPr>
        <w:spacing w:line="240" w:lineRule="auto"/>
        <w:ind w:left="567" w:right="-2"/>
        <w:rPr>
          <w:szCs w:val="22"/>
        </w:rPr>
      </w:pPr>
    </w:p>
    <w:p w14:paraId="301AE64A" w14:textId="77777777" w:rsidR="0094184C" w:rsidRPr="009454A6" w:rsidRDefault="00D25B5E">
      <w:pPr>
        <w:numPr>
          <w:ilvl w:val="0"/>
          <w:numId w:val="14"/>
        </w:numPr>
        <w:tabs>
          <w:tab w:val="clear" w:pos="360"/>
          <w:tab w:val="num" w:pos="567"/>
          <w:tab w:val="num" w:pos="1701"/>
        </w:tabs>
        <w:spacing w:line="240" w:lineRule="auto"/>
        <w:ind w:left="567" w:right="-2" w:hanging="567"/>
        <w:rPr>
          <w:szCs w:val="22"/>
        </w:rPr>
        <w:pPrChange w:id="376" w:author="translator" w:date="2025-10-20T16:54:00Z">
          <w:pPr>
            <w:numPr>
              <w:numId w:val="14"/>
            </w:numPr>
            <w:tabs>
              <w:tab w:val="clear" w:pos="567"/>
              <w:tab w:val="num" w:pos="360"/>
              <w:tab w:val="num" w:pos="1701"/>
            </w:tabs>
            <w:spacing w:line="240" w:lineRule="auto"/>
            <w:ind w:left="360" w:right="-2" w:hanging="360"/>
          </w:pPr>
        </w:pPrChange>
      </w:pPr>
      <w:r w:rsidRPr="009454A6">
        <w:t>Neritmingas arba nereguliarus širdies plakimas arba papildomi širdies susitraukimai (aritmijos). Apie tai pasakykite gydytojui, tačiau nenustokite vartoti Seffalair Spiromax, nebent nustoti nurodė gydytojas.</w:t>
      </w:r>
    </w:p>
    <w:p w14:paraId="130177AF" w14:textId="1E85C278" w:rsidR="0094184C" w:rsidRPr="009454A6" w:rsidRDefault="00BB00A1">
      <w:pPr>
        <w:numPr>
          <w:ilvl w:val="0"/>
          <w:numId w:val="14"/>
        </w:numPr>
        <w:tabs>
          <w:tab w:val="clear" w:pos="360"/>
          <w:tab w:val="num" w:pos="567"/>
          <w:tab w:val="num" w:pos="1701"/>
        </w:tabs>
        <w:spacing w:line="240" w:lineRule="auto"/>
        <w:ind w:left="567" w:right="-2" w:hanging="567"/>
        <w:rPr>
          <w:szCs w:val="22"/>
        </w:rPr>
        <w:pPrChange w:id="377" w:author="translator" w:date="2025-10-20T16:54:00Z">
          <w:pPr>
            <w:numPr>
              <w:numId w:val="14"/>
            </w:numPr>
            <w:tabs>
              <w:tab w:val="clear" w:pos="567"/>
              <w:tab w:val="num" w:pos="360"/>
              <w:tab w:val="num" w:pos="1701"/>
            </w:tabs>
            <w:spacing w:line="240" w:lineRule="auto"/>
            <w:ind w:left="360" w:right="-2" w:hanging="360"/>
          </w:pPr>
        </w:pPrChange>
      </w:pPr>
      <w:r>
        <w:t>Stemplės</w:t>
      </w:r>
      <w:r w:rsidRPr="009454A6">
        <w:t xml:space="preserve"> </w:t>
      </w:r>
      <w:r w:rsidR="00D25B5E" w:rsidRPr="009454A6">
        <w:t>(vamzdelio, kuriuo į skrandį slenka maistas) grybelinė infekcija, dėl kurios</w:t>
      </w:r>
      <w:r w:rsidR="002B1DFF" w:rsidRPr="009454A6">
        <w:t xml:space="preserve"> </w:t>
      </w:r>
      <w:r w:rsidR="00D25B5E" w:rsidRPr="009454A6">
        <w:t>gali būti sunku ryti.</w:t>
      </w:r>
    </w:p>
    <w:p w14:paraId="3A591D09" w14:textId="77777777" w:rsidR="0094184C" w:rsidRPr="009454A6" w:rsidRDefault="0094184C" w:rsidP="0094184C">
      <w:pPr>
        <w:spacing w:line="240" w:lineRule="auto"/>
        <w:rPr>
          <w:szCs w:val="22"/>
        </w:rPr>
      </w:pPr>
    </w:p>
    <w:p w14:paraId="07BBBF69" w14:textId="77777777" w:rsidR="0094184C" w:rsidRPr="009454A6" w:rsidRDefault="00D25B5E" w:rsidP="0094184C">
      <w:pPr>
        <w:spacing w:line="240" w:lineRule="auto"/>
        <w:rPr>
          <w:b/>
          <w:szCs w:val="22"/>
        </w:rPr>
      </w:pPr>
      <w:r w:rsidRPr="009454A6">
        <w:rPr>
          <w:b/>
          <w:szCs w:val="22"/>
        </w:rPr>
        <w:t>Dažnis nežinomas, bet poveikis taip pat gali pasireikšti:</w:t>
      </w:r>
    </w:p>
    <w:p w14:paraId="48AACA27" w14:textId="77777777" w:rsidR="0094184C" w:rsidRPr="009454A6" w:rsidRDefault="00D25B5E">
      <w:pPr>
        <w:numPr>
          <w:ilvl w:val="0"/>
          <w:numId w:val="14"/>
        </w:numPr>
        <w:tabs>
          <w:tab w:val="clear" w:pos="360"/>
          <w:tab w:val="num" w:pos="567"/>
        </w:tabs>
        <w:spacing w:line="240" w:lineRule="auto"/>
        <w:ind w:left="567" w:right="-2" w:hanging="567"/>
        <w:rPr>
          <w:szCs w:val="22"/>
        </w:rPr>
        <w:pPrChange w:id="378" w:author="translator" w:date="2025-10-20T16:54:00Z">
          <w:pPr>
            <w:numPr>
              <w:numId w:val="14"/>
            </w:numPr>
            <w:tabs>
              <w:tab w:val="num" w:pos="360"/>
            </w:tabs>
            <w:spacing w:line="240" w:lineRule="auto"/>
            <w:ind w:left="360" w:right="-2" w:hanging="360"/>
          </w:pPr>
        </w:pPrChange>
      </w:pPr>
      <w:r w:rsidRPr="009454A6">
        <w:t>Neryškus matymas.</w:t>
      </w:r>
    </w:p>
    <w:p w14:paraId="5B1A1E0C" w14:textId="77777777" w:rsidR="0094184C" w:rsidRPr="009454A6" w:rsidRDefault="0094184C" w:rsidP="0094184C">
      <w:pPr>
        <w:numPr>
          <w:ilvl w:val="12"/>
          <w:numId w:val="0"/>
        </w:numPr>
        <w:tabs>
          <w:tab w:val="clear" w:pos="567"/>
        </w:tabs>
        <w:spacing w:line="240" w:lineRule="auto"/>
        <w:ind w:right="-2"/>
        <w:rPr>
          <w:b/>
          <w:szCs w:val="22"/>
        </w:rPr>
      </w:pPr>
    </w:p>
    <w:p w14:paraId="13FF9112" w14:textId="77777777" w:rsidR="0094184C" w:rsidRPr="009454A6" w:rsidRDefault="00D25B5E" w:rsidP="0094184C">
      <w:pPr>
        <w:spacing w:line="240" w:lineRule="auto"/>
        <w:rPr>
          <w:b/>
          <w:noProof/>
        </w:rPr>
      </w:pPr>
      <w:r w:rsidRPr="009454A6">
        <w:rPr>
          <w:b/>
        </w:rPr>
        <w:t>Pranešimas apie šalutinį poveikį</w:t>
      </w:r>
    </w:p>
    <w:p w14:paraId="4E6D29CB" w14:textId="5296BEDE" w:rsidR="0094184C" w:rsidRPr="009454A6" w:rsidRDefault="00D25B5E" w:rsidP="0094184C">
      <w:pPr>
        <w:pStyle w:val="BodytextAgency"/>
        <w:spacing w:after="0" w:line="240" w:lineRule="auto"/>
        <w:rPr>
          <w:rFonts w:ascii="Times New Roman" w:hAnsi="Times New Roman" w:cs="Times New Roman"/>
          <w:sz w:val="22"/>
          <w:szCs w:val="22"/>
        </w:rPr>
      </w:pPr>
      <w:r w:rsidRPr="009454A6">
        <w:rPr>
          <w:rFonts w:ascii="Times New Roman" w:hAnsi="Times New Roman"/>
          <w:sz w:val="22"/>
          <w:szCs w:val="22"/>
        </w:rPr>
        <w:t>Jeigu pasireiškė šalutinis poveikis, įskaitant šiame lapelyje nenurodytą, pasakykite gydytojui, vaistininkui arba slaugytojai.</w:t>
      </w:r>
      <w:r w:rsidRPr="009454A6">
        <w:rPr>
          <w:rFonts w:ascii="Times New Roman" w:hAnsi="Times New Roman"/>
          <w:color w:val="FF0000"/>
          <w:sz w:val="22"/>
          <w:szCs w:val="22"/>
        </w:rPr>
        <w:t xml:space="preserve"> </w:t>
      </w:r>
      <w:r w:rsidRPr="009454A6">
        <w:rPr>
          <w:rFonts w:ascii="Times New Roman" w:hAnsi="Times New Roman"/>
          <w:sz w:val="22"/>
          <w:szCs w:val="22"/>
        </w:rPr>
        <w:t xml:space="preserve">kreipkitės į gydytoją arba vaistininką. Apie šalutinį poveikį taip pat galite pranešti tiesiogiai naudodamiesi </w:t>
      </w:r>
      <w:r w:rsidR="00B07A9A">
        <w:fldChar w:fldCharType="begin"/>
      </w:r>
      <w:ins w:id="379" w:author="translator" w:date="2025-10-20T16:56:00Z">
        <w:r w:rsidR="004E64F6">
          <w:instrText>HYPERLINK "https://www.ema.europa.eu/en/documents/template-form/qrd-appendix-v-adverse-drug-reaction-reporting-details_en.docx"</w:instrText>
        </w:r>
      </w:ins>
      <w:del w:id="380" w:author="translator" w:date="2025-10-20T16:56:00Z">
        <w:r w:rsidR="00B07A9A" w:rsidDel="004E64F6">
          <w:delInstrText xml:space="preserve"> HYPERLINK "http://www.ema.europa.eu/docs/en_GB/document_library/Template_or_form/2013/03/WC500139752.doc" </w:delInstrText>
        </w:r>
      </w:del>
      <w:r w:rsidR="00B07A9A">
        <w:fldChar w:fldCharType="separate"/>
      </w:r>
      <w:r w:rsidRPr="009454A6">
        <w:rPr>
          <w:rStyle w:val="Hyperlink"/>
          <w:rFonts w:ascii="Times New Roman" w:hAnsi="Times New Roman"/>
          <w:sz w:val="22"/>
          <w:szCs w:val="22"/>
          <w:highlight w:val="lightGray"/>
        </w:rPr>
        <w:t>V priede</w:t>
      </w:r>
      <w:r w:rsidR="00B07A9A">
        <w:rPr>
          <w:rStyle w:val="Hyperlink"/>
          <w:rFonts w:ascii="Times New Roman" w:hAnsi="Times New Roman"/>
          <w:sz w:val="22"/>
          <w:szCs w:val="22"/>
          <w:highlight w:val="lightGray"/>
        </w:rPr>
        <w:fldChar w:fldCharType="end"/>
      </w:r>
      <w:r w:rsidRPr="009454A6">
        <w:rPr>
          <w:rFonts w:ascii="Times New Roman" w:hAnsi="Times New Roman"/>
          <w:sz w:val="22"/>
          <w:szCs w:val="22"/>
          <w:highlight w:val="lightGray"/>
        </w:rPr>
        <w:t xml:space="preserve"> nurodyta nacionaline pranešimo sistema</w:t>
      </w:r>
      <w:r w:rsidRPr="009454A6">
        <w:rPr>
          <w:rFonts w:ascii="Times New Roman" w:hAnsi="Times New Roman"/>
          <w:sz w:val="22"/>
          <w:szCs w:val="22"/>
        </w:rPr>
        <w:t>. Pranešdami apie šalutinį poveikį galite mums padėti gauti daugiau informacijos apie šio vaisto saugumą.</w:t>
      </w:r>
    </w:p>
    <w:p w14:paraId="4CE92ACF" w14:textId="77777777" w:rsidR="0094184C" w:rsidRPr="009454A6" w:rsidRDefault="0094184C" w:rsidP="0094184C">
      <w:pPr>
        <w:autoSpaceDE w:val="0"/>
        <w:autoSpaceDN w:val="0"/>
        <w:adjustRightInd w:val="0"/>
        <w:spacing w:line="240" w:lineRule="auto"/>
      </w:pPr>
    </w:p>
    <w:p w14:paraId="281C2DC7" w14:textId="77777777" w:rsidR="008D216E" w:rsidRPr="009454A6" w:rsidRDefault="008D216E" w:rsidP="0094184C">
      <w:pPr>
        <w:autoSpaceDE w:val="0"/>
        <w:autoSpaceDN w:val="0"/>
        <w:adjustRightInd w:val="0"/>
        <w:spacing w:line="240" w:lineRule="auto"/>
      </w:pPr>
    </w:p>
    <w:p w14:paraId="5C14F851" w14:textId="77777777" w:rsidR="0094184C" w:rsidRPr="009454A6" w:rsidRDefault="00D25B5E" w:rsidP="0094184C">
      <w:pPr>
        <w:pStyle w:val="berschrift1"/>
        <w:rPr>
          <w:noProof/>
        </w:rPr>
      </w:pPr>
      <w:r w:rsidRPr="009454A6">
        <w:t>5.</w:t>
      </w:r>
      <w:r w:rsidRPr="009454A6">
        <w:tab/>
        <w:t>Kaip laikyti Seffalair Spiromax</w:t>
      </w:r>
    </w:p>
    <w:p w14:paraId="2B873124" w14:textId="77777777" w:rsidR="0094184C" w:rsidRPr="009454A6" w:rsidRDefault="0094184C" w:rsidP="0094184C">
      <w:pPr>
        <w:numPr>
          <w:ilvl w:val="12"/>
          <w:numId w:val="0"/>
        </w:numPr>
        <w:tabs>
          <w:tab w:val="clear" w:pos="567"/>
        </w:tabs>
        <w:spacing w:line="240" w:lineRule="auto"/>
        <w:ind w:right="-2"/>
        <w:rPr>
          <w:noProof/>
          <w:szCs w:val="22"/>
        </w:rPr>
      </w:pPr>
    </w:p>
    <w:p w14:paraId="7C74F343" w14:textId="77777777" w:rsidR="0094184C" w:rsidRPr="009454A6" w:rsidRDefault="00D25B5E" w:rsidP="0094184C">
      <w:pPr>
        <w:tabs>
          <w:tab w:val="clear" w:pos="567"/>
        </w:tabs>
        <w:spacing w:line="240" w:lineRule="auto"/>
        <w:ind w:right="-2"/>
        <w:rPr>
          <w:noProof/>
          <w:szCs w:val="22"/>
        </w:rPr>
      </w:pPr>
      <w:r w:rsidRPr="009454A6">
        <w:t>Šį vaistą laikykite vaikams nepastebimoje ir nepasiekiamoje vietoje.</w:t>
      </w:r>
    </w:p>
    <w:p w14:paraId="2DA55298" w14:textId="77777777" w:rsidR="0094184C" w:rsidRPr="009454A6" w:rsidRDefault="0094184C" w:rsidP="0094184C">
      <w:pPr>
        <w:tabs>
          <w:tab w:val="clear" w:pos="567"/>
        </w:tabs>
        <w:spacing w:line="240" w:lineRule="auto"/>
        <w:ind w:right="-2"/>
        <w:rPr>
          <w:noProof/>
          <w:szCs w:val="22"/>
        </w:rPr>
      </w:pPr>
    </w:p>
    <w:p w14:paraId="3A5E516F" w14:textId="7CAA1874" w:rsidR="0094184C" w:rsidRPr="009454A6" w:rsidRDefault="00D25B5E" w:rsidP="0094184C">
      <w:pPr>
        <w:tabs>
          <w:tab w:val="clear" w:pos="567"/>
        </w:tabs>
        <w:spacing w:line="240" w:lineRule="auto"/>
        <w:ind w:right="-2"/>
        <w:rPr>
          <w:noProof/>
          <w:szCs w:val="22"/>
        </w:rPr>
      </w:pPr>
      <w:r w:rsidRPr="009454A6">
        <w:t>Ant inhaliatoriaus dėžutės</w:t>
      </w:r>
      <w:r w:rsidR="00C20B72">
        <w:t xml:space="preserve"> ir etiketės</w:t>
      </w:r>
      <w:r w:rsidRPr="009454A6">
        <w:t xml:space="preserve"> po „Tinka iki“</w:t>
      </w:r>
      <w:r w:rsidR="00C20B72">
        <w:t>/</w:t>
      </w:r>
      <w:r w:rsidRPr="009454A6">
        <w:t>„EXP“ nurodytam tinkamumo laikui pasibaigus, šio vaisto vartoti negalima. Vaistas tinkamas vartoti iki paskutinės nurodyto mėnesio dienos.</w:t>
      </w:r>
    </w:p>
    <w:p w14:paraId="4F66DC5A" w14:textId="77777777" w:rsidR="0094184C" w:rsidRPr="009454A6" w:rsidRDefault="0094184C" w:rsidP="0094184C">
      <w:pPr>
        <w:tabs>
          <w:tab w:val="clear" w:pos="567"/>
        </w:tabs>
        <w:spacing w:line="240" w:lineRule="auto"/>
        <w:ind w:right="-2"/>
        <w:rPr>
          <w:noProof/>
          <w:szCs w:val="22"/>
        </w:rPr>
      </w:pPr>
    </w:p>
    <w:p w14:paraId="3820380C" w14:textId="77777777" w:rsidR="0094184C" w:rsidRPr="009454A6" w:rsidRDefault="00D25B5E" w:rsidP="0094184C">
      <w:pPr>
        <w:tabs>
          <w:tab w:val="clear" w:pos="567"/>
        </w:tabs>
        <w:spacing w:line="240" w:lineRule="auto"/>
        <w:ind w:right="-2"/>
        <w:rPr>
          <w:noProof/>
          <w:szCs w:val="22"/>
        </w:rPr>
      </w:pPr>
      <w:r w:rsidRPr="009454A6">
        <w:t xml:space="preserve">Laikyti ne aukštesnėje kaip 25 °C temperatūroje. </w:t>
      </w:r>
      <w:r w:rsidRPr="009454A6">
        <w:rPr>
          <w:b/>
          <w:bCs/>
          <w:szCs w:val="22"/>
        </w:rPr>
        <w:t>Atidarę folijos pakuotę</w:t>
      </w:r>
      <w:r w:rsidR="005C76FE" w:rsidRPr="009454A6">
        <w:rPr>
          <w:b/>
          <w:bCs/>
          <w:szCs w:val="22"/>
        </w:rPr>
        <w:t>,</w:t>
      </w:r>
      <w:r w:rsidRPr="009454A6">
        <w:rPr>
          <w:b/>
          <w:bCs/>
          <w:szCs w:val="22"/>
        </w:rPr>
        <w:t xml:space="preserve"> laikykite kandiklio dangtelį uždengtą.</w:t>
      </w:r>
    </w:p>
    <w:p w14:paraId="4712E58C" w14:textId="5206358B" w:rsidR="0094184C" w:rsidRPr="009454A6" w:rsidRDefault="00D25B5E" w:rsidP="0094184C">
      <w:pPr>
        <w:tabs>
          <w:tab w:val="clear" w:pos="567"/>
        </w:tabs>
        <w:spacing w:line="240" w:lineRule="auto"/>
        <w:ind w:right="-2"/>
        <w:rPr>
          <w:i/>
          <w:iCs/>
          <w:noProof/>
          <w:szCs w:val="22"/>
        </w:rPr>
      </w:pPr>
      <w:r w:rsidRPr="009454A6">
        <w:rPr>
          <w:b/>
          <w:bCs/>
          <w:szCs w:val="22"/>
        </w:rPr>
        <w:t xml:space="preserve">Išėmę iš folijos pakuotės, vaistą vartokite </w:t>
      </w:r>
      <w:r w:rsidR="00BB00A1">
        <w:rPr>
          <w:b/>
          <w:bCs/>
          <w:szCs w:val="22"/>
        </w:rPr>
        <w:t>ne ilgiau kaip</w:t>
      </w:r>
      <w:r w:rsidR="00BB00A1" w:rsidRPr="009454A6">
        <w:rPr>
          <w:b/>
          <w:bCs/>
          <w:szCs w:val="22"/>
        </w:rPr>
        <w:t xml:space="preserve"> </w:t>
      </w:r>
      <w:r w:rsidRPr="009454A6">
        <w:rPr>
          <w:b/>
          <w:bCs/>
          <w:szCs w:val="22"/>
        </w:rPr>
        <w:t>2 mėnesius.</w:t>
      </w:r>
      <w:r w:rsidRPr="009454A6">
        <w:t xml:space="preserve"> Ant inhaliatoriaus etiketės užrašykite datą, kada atidaryta folijos pakuotė. </w:t>
      </w:r>
    </w:p>
    <w:p w14:paraId="3AFD06BF" w14:textId="77777777" w:rsidR="0094184C" w:rsidRPr="009454A6" w:rsidRDefault="0094184C" w:rsidP="0094184C">
      <w:pPr>
        <w:tabs>
          <w:tab w:val="clear" w:pos="567"/>
        </w:tabs>
        <w:spacing w:line="240" w:lineRule="auto"/>
        <w:ind w:right="-2"/>
        <w:rPr>
          <w:i/>
          <w:iCs/>
          <w:noProof/>
          <w:szCs w:val="22"/>
        </w:rPr>
      </w:pPr>
    </w:p>
    <w:p w14:paraId="17F8B3E4" w14:textId="6C8BBD0F" w:rsidR="0094184C" w:rsidRDefault="00D25B5E" w:rsidP="0094184C">
      <w:pPr>
        <w:tabs>
          <w:tab w:val="clear" w:pos="567"/>
        </w:tabs>
        <w:spacing w:line="240" w:lineRule="auto"/>
        <w:ind w:right="-2"/>
      </w:pPr>
      <w:r w:rsidRPr="009454A6">
        <w:t>Vaistų negalima išmesti į kanalizaciją arba kartu su buitinėmis atliekomis. Kaip išmesti nereikalingus vaistus, klauskite vaistininko. Šios priemonės padės apsaugoti aplinką.</w:t>
      </w:r>
    </w:p>
    <w:p w14:paraId="47E0E6C7" w14:textId="77777777" w:rsidR="00E23B6A" w:rsidRPr="009454A6" w:rsidRDefault="00E23B6A" w:rsidP="0094184C">
      <w:pPr>
        <w:tabs>
          <w:tab w:val="clear" w:pos="567"/>
        </w:tabs>
        <w:spacing w:line="240" w:lineRule="auto"/>
        <w:ind w:right="-2"/>
        <w:rPr>
          <w:i/>
          <w:iCs/>
          <w:noProof/>
          <w:szCs w:val="22"/>
        </w:rPr>
      </w:pPr>
    </w:p>
    <w:p w14:paraId="3B19F7E3" w14:textId="77777777" w:rsidR="0094184C" w:rsidRPr="009454A6" w:rsidRDefault="0094184C" w:rsidP="0094184C">
      <w:pPr>
        <w:numPr>
          <w:ilvl w:val="12"/>
          <w:numId w:val="0"/>
        </w:numPr>
        <w:tabs>
          <w:tab w:val="clear" w:pos="567"/>
        </w:tabs>
        <w:spacing w:line="240" w:lineRule="auto"/>
        <w:ind w:right="-2"/>
        <w:rPr>
          <w:noProof/>
          <w:szCs w:val="22"/>
        </w:rPr>
      </w:pPr>
    </w:p>
    <w:p w14:paraId="6E4792EF" w14:textId="77777777" w:rsidR="0094184C" w:rsidRPr="009454A6" w:rsidRDefault="00D25B5E" w:rsidP="0094184C">
      <w:pPr>
        <w:pStyle w:val="berschrift1"/>
      </w:pPr>
      <w:r w:rsidRPr="009454A6">
        <w:t>6.</w:t>
      </w:r>
      <w:r w:rsidRPr="009454A6">
        <w:tab/>
        <w:t>Pakuotės turinys ir kita informacija</w:t>
      </w:r>
    </w:p>
    <w:p w14:paraId="4ADCC200" w14:textId="77777777" w:rsidR="0094184C" w:rsidRPr="009454A6" w:rsidRDefault="0094184C" w:rsidP="0094184C">
      <w:pPr>
        <w:numPr>
          <w:ilvl w:val="12"/>
          <w:numId w:val="0"/>
        </w:numPr>
        <w:tabs>
          <w:tab w:val="clear" w:pos="567"/>
        </w:tabs>
        <w:spacing w:line="240" w:lineRule="auto"/>
        <w:rPr>
          <w:szCs w:val="22"/>
        </w:rPr>
      </w:pPr>
    </w:p>
    <w:p w14:paraId="120B587D" w14:textId="77777777" w:rsidR="0094184C" w:rsidRPr="009454A6" w:rsidRDefault="00D25B5E" w:rsidP="0094184C">
      <w:pPr>
        <w:numPr>
          <w:ilvl w:val="12"/>
          <w:numId w:val="0"/>
        </w:numPr>
        <w:tabs>
          <w:tab w:val="clear" w:pos="567"/>
        </w:tabs>
        <w:spacing w:line="240" w:lineRule="auto"/>
        <w:ind w:right="-2"/>
        <w:rPr>
          <w:b/>
          <w:szCs w:val="22"/>
        </w:rPr>
      </w:pPr>
      <w:r w:rsidRPr="009454A6">
        <w:rPr>
          <w:b/>
          <w:szCs w:val="22"/>
        </w:rPr>
        <w:t xml:space="preserve">Seffalair Spiromax sudėtis </w:t>
      </w:r>
    </w:p>
    <w:p w14:paraId="584E68C2" w14:textId="7F668E2D" w:rsidR="0094184C" w:rsidRPr="009454A6" w:rsidRDefault="00D25B5E" w:rsidP="0094184C">
      <w:pPr>
        <w:keepNext/>
        <w:numPr>
          <w:ilvl w:val="0"/>
          <w:numId w:val="2"/>
        </w:numPr>
        <w:tabs>
          <w:tab w:val="clear" w:pos="567"/>
        </w:tabs>
        <w:spacing w:line="240" w:lineRule="auto"/>
        <w:ind w:left="567" w:right="-2" w:hanging="567"/>
        <w:rPr>
          <w:i/>
          <w:iCs/>
          <w:noProof/>
          <w:szCs w:val="22"/>
        </w:rPr>
      </w:pPr>
      <w:r w:rsidRPr="009454A6">
        <w:t xml:space="preserve">Veikliosios medžiagos yra salmeterolis ir </w:t>
      </w:r>
      <w:r w:rsidR="00BB00A1" w:rsidRPr="009454A6">
        <w:t>flutikazon</w:t>
      </w:r>
      <w:r w:rsidR="00BB00A1">
        <w:t>o</w:t>
      </w:r>
      <w:r w:rsidR="00BB00A1" w:rsidRPr="009454A6">
        <w:t xml:space="preserve"> </w:t>
      </w:r>
      <w:r w:rsidRPr="009454A6">
        <w:t xml:space="preserve">propionatas. Kiekvienoje </w:t>
      </w:r>
      <w:r w:rsidR="00BB00A1">
        <w:t>išmatuotoje</w:t>
      </w:r>
      <w:r w:rsidR="00BB00A1" w:rsidRPr="009454A6">
        <w:t xml:space="preserve"> </w:t>
      </w:r>
      <w:r w:rsidRPr="009454A6">
        <w:t xml:space="preserve">dozėje yra 14 mikrogramų salmeterolio (salmeterolio ksinafoato pavidalu) ir 232 mikrogramai flutikazono propionato. Kiekvienoje suvartojamoje dozėje (per kandiklį įkvepiamoje dozėje) yra 12,75 mikrogramų salmeterolio (salmeterolio ksinafoato pavidalu) ir 202 mikrogramai flutikazono propionato. </w:t>
      </w:r>
    </w:p>
    <w:p w14:paraId="5315C0E7" w14:textId="77777777" w:rsidR="0094184C" w:rsidRPr="009454A6" w:rsidRDefault="00D25B5E" w:rsidP="0094184C">
      <w:pPr>
        <w:keepNext/>
        <w:numPr>
          <w:ilvl w:val="0"/>
          <w:numId w:val="2"/>
        </w:numPr>
        <w:tabs>
          <w:tab w:val="clear" w:pos="567"/>
        </w:tabs>
        <w:spacing w:line="240" w:lineRule="auto"/>
        <w:ind w:left="567" w:right="-2" w:hanging="567"/>
        <w:rPr>
          <w:noProof/>
          <w:szCs w:val="22"/>
        </w:rPr>
      </w:pPr>
      <w:r w:rsidRPr="009454A6">
        <w:t xml:space="preserve">Pagalbinė medžiaga yra laktozė monohidratas (žr. „Seffalair Spiromax sudėtyje yra laktozės“ 2 skyriuje). </w:t>
      </w:r>
    </w:p>
    <w:p w14:paraId="04964360" w14:textId="77777777" w:rsidR="0094184C" w:rsidRPr="009454A6" w:rsidRDefault="0094184C" w:rsidP="0094184C">
      <w:pPr>
        <w:keepNext/>
        <w:tabs>
          <w:tab w:val="clear" w:pos="567"/>
        </w:tabs>
        <w:spacing w:line="240" w:lineRule="auto"/>
        <w:ind w:right="-2"/>
        <w:rPr>
          <w:noProof/>
          <w:szCs w:val="22"/>
        </w:rPr>
      </w:pPr>
    </w:p>
    <w:p w14:paraId="13A36B1B" w14:textId="77777777" w:rsidR="0094184C" w:rsidRPr="009454A6" w:rsidRDefault="00D25B5E" w:rsidP="0094184C">
      <w:pPr>
        <w:numPr>
          <w:ilvl w:val="12"/>
          <w:numId w:val="0"/>
        </w:numPr>
        <w:tabs>
          <w:tab w:val="clear" w:pos="567"/>
        </w:tabs>
        <w:spacing w:line="240" w:lineRule="auto"/>
        <w:ind w:right="-2"/>
        <w:rPr>
          <w:b/>
          <w:szCs w:val="22"/>
        </w:rPr>
      </w:pPr>
      <w:r w:rsidRPr="009454A6">
        <w:rPr>
          <w:b/>
          <w:szCs w:val="22"/>
        </w:rPr>
        <w:t>Seffalair Spiromax išvaizda ir kiekis pakuotėje</w:t>
      </w:r>
    </w:p>
    <w:p w14:paraId="7F50AB3E" w14:textId="77777777" w:rsidR="0094184C" w:rsidRPr="009454A6" w:rsidRDefault="00D25B5E" w:rsidP="0094184C">
      <w:pPr>
        <w:spacing w:line="240" w:lineRule="auto"/>
        <w:jc w:val="both"/>
        <w:rPr>
          <w:szCs w:val="22"/>
        </w:rPr>
      </w:pPr>
      <w:r w:rsidRPr="009454A6">
        <w:t>Kiekviename Seffalair Spiromax inhaliatoriuje yra įkvepiamųjų miltelių, skirtų 60 įkvėpimų. Inhaliatoriaus korpusas baltas su pus</w:t>
      </w:r>
      <w:r w:rsidR="00C20B72">
        <w:t xml:space="preserve">iau </w:t>
      </w:r>
      <w:r w:rsidRPr="009454A6">
        <w:t>skaidriu geltonu kandiklio dangteliu.</w:t>
      </w:r>
    </w:p>
    <w:p w14:paraId="54C671D1" w14:textId="77777777" w:rsidR="0094184C" w:rsidRPr="009454A6" w:rsidRDefault="0094184C" w:rsidP="0094184C">
      <w:pPr>
        <w:spacing w:line="240" w:lineRule="auto"/>
        <w:jc w:val="both"/>
        <w:rPr>
          <w:szCs w:val="22"/>
        </w:rPr>
      </w:pPr>
    </w:p>
    <w:p w14:paraId="5C094859" w14:textId="18552DB9" w:rsidR="0094184C" w:rsidRPr="009454A6" w:rsidRDefault="00D25B5E" w:rsidP="0094184C">
      <w:pPr>
        <w:spacing w:line="240" w:lineRule="auto"/>
        <w:jc w:val="both"/>
        <w:rPr>
          <w:strike/>
          <w:szCs w:val="22"/>
        </w:rPr>
      </w:pPr>
      <w:r w:rsidRPr="009454A6">
        <w:t>Seffalair Spiromax tiekiamas pakuotė</w:t>
      </w:r>
      <w:r w:rsidR="00BB00A1">
        <w:t>mis</w:t>
      </w:r>
      <w:r w:rsidRPr="009454A6">
        <w:t>, kuri</w:t>
      </w:r>
      <w:r w:rsidR="00BB00A1">
        <w:t>ų kiekvienoje</w:t>
      </w:r>
      <w:r w:rsidRPr="009454A6">
        <w:t xml:space="preserve"> yra 1 </w:t>
      </w:r>
      <w:r w:rsidR="00BB00A1" w:rsidRPr="009454A6">
        <w:t>inhaliatori</w:t>
      </w:r>
      <w:r w:rsidR="00BB00A1">
        <w:t>us</w:t>
      </w:r>
      <w:r w:rsidRPr="009454A6">
        <w:t xml:space="preserve">, ir </w:t>
      </w:r>
      <w:r w:rsidR="00C20B72">
        <w:t>sudėtinė</w:t>
      </w:r>
      <w:r w:rsidR="00BB00A1">
        <w:t>mis</w:t>
      </w:r>
      <w:r w:rsidR="00C20B72" w:rsidRPr="009454A6">
        <w:t xml:space="preserve"> </w:t>
      </w:r>
      <w:r w:rsidRPr="009454A6">
        <w:t>pakuotė</w:t>
      </w:r>
      <w:r w:rsidR="00BB00A1">
        <w:t>mis po</w:t>
      </w:r>
      <w:r w:rsidRPr="009454A6">
        <w:t xml:space="preserve"> 3 kartonin</w:t>
      </w:r>
      <w:r w:rsidR="00BB00A1">
        <w:t>es</w:t>
      </w:r>
      <w:r w:rsidRPr="009454A6">
        <w:t xml:space="preserve"> dėžut</w:t>
      </w:r>
      <w:r w:rsidR="00BB00A1">
        <w:t>es</w:t>
      </w:r>
      <w:r w:rsidRPr="009454A6">
        <w:t>, kurių kiekvienoje yra 1 inhaliatori</w:t>
      </w:r>
      <w:r w:rsidR="00BB00A1">
        <w:t>us</w:t>
      </w:r>
      <w:r w:rsidRPr="009454A6">
        <w:t xml:space="preserve">. Jūsų šalyje gali būti </w:t>
      </w:r>
      <w:r w:rsidR="00BB00A1">
        <w:t>tiekiamos</w:t>
      </w:r>
      <w:r w:rsidR="00BB00A1" w:rsidRPr="009454A6">
        <w:t xml:space="preserve"> </w:t>
      </w:r>
      <w:r w:rsidRPr="009454A6">
        <w:t>ne visų dydžių pakuotės.</w:t>
      </w:r>
    </w:p>
    <w:p w14:paraId="6B296DF9" w14:textId="77777777" w:rsidR="0094184C" w:rsidRPr="009454A6" w:rsidRDefault="0094184C" w:rsidP="0094184C">
      <w:pPr>
        <w:numPr>
          <w:ilvl w:val="12"/>
          <w:numId w:val="0"/>
        </w:numPr>
        <w:tabs>
          <w:tab w:val="clear" w:pos="567"/>
        </w:tabs>
        <w:spacing w:line="240" w:lineRule="auto"/>
        <w:rPr>
          <w:szCs w:val="22"/>
        </w:rPr>
      </w:pPr>
    </w:p>
    <w:p w14:paraId="2F6CDC06" w14:textId="77777777" w:rsidR="0094184C" w:rsidRPr="009454A6" w:rsidRDefault="00D25B5E" w:rsidP="00673288">
      <w:pPr>
        <w:keepNext/>
        <w:numPr>
          <w:ilvl w:val="12"/>
          <w:numId w:val="0"/>
        </w:numPr>
        <w:tabs>
          <w:tab w:val="clear" w:pos="567"/>
        </w:tabs>
        <w:spacing w:line="240" w:lineRule="auto"/>
        <w:rPr>
          <w:b/>
          <w:szCs w:val="22"/>
        </w:rPr>
      </w:pPr>
      <w:r w:rsidRPr="009454A6">
        <w:rPr>
          <w:b/>
          <w:szCs w:val="22"/>
        </w:rPr>
        <w:t xml:space="preserve">Registruotojas </w:t>
      </w:r>
    </w:p>
    <w:p w14:paraId="7E41A1AD" w14:textId="77777777" w:rsidR="0094184C" w:rsidRPr="009454A6" w:rsidRDefault="00D25B5E" w:rsidP="0094184C">
      <w:pPr>
        <w:numPr>
          <w:ilvl w:val="12"/>
          <w:numId w:val="0"/>
        </w:numPr>
        <w:tabs>
          <w:tab w:val="clear" w:pos="567"/>
        </w:tabs>
        <w:spacing w:line="240" w:lineRule="auto"/>
        <w:ind w:right="-2"/>
        <w:rPr>
          <w:noProof/>
          <w:szCs w:val="22"/>
        </w:rPr>
      </w:pPr>
      <w:r w:rsidRPr="009454A6">
        <w:t>Teva B.V.</w:t>
      </w:r>
    </w:p>
    <w:p w14:paraId="36E45F56" w14:textId="77777777" w:rsidR="0094184C" w:rsidRPr="009454A6" w:rsidRDefault="00D25B5E" w:rsidP="0094184C">
      <w:pPr>
        <w:numPr>
          <w:ilvl w:val="12"/>
          <w:numId w:val="0"/>
        </w:numPr>
        <w:tabs>
          <w:tab w:val="clear" w:pos="567"/>
        </w:tabs>
        <w:spacing w:line="240" w:lineRule="auto"/>
        <w:ind w:right="-2"/>
        <w:rPr>
          <w:noProof/>
          <w:szCs w:val="22"/>
        </w:rPr>
      </w:pPr>
      <w:r w:rsidRPr="009454A6">
        <w:t xml:space="preserve">Swensweg 5, </w:t>
      </w:r>
    </w:p>
    <w:p w14:paraId="722A38E3" w14:textId="77777777" w:rsidR="0094184C" w:rsidRPr="009454A6" w:rsidRDefault="00D25B5E" w:rsidP="0094184C">
      <w:pPr>
        <w:numPr>
          <w:ilvl w:val="12"/>
          <w:numId w:val="0"/>
        </w:numPr>
        <w:tabs>
          <w:tab w:val="clear" w:pos="567"/>
        </w:tabs>
        <w:spacing w:line="240" w:lineRule="auto"/>
        <w:ind w:right="-2"/>
        <w:rPr>
          <w:noProof/>
          <w:szCs w:val="22"/>
        </w:rPr>
      </w:pPr>
      <w:r w:rsidRPr="009454A6">
        <w:t xml:space="preserve">2031 GA Haarlem, </w:t>
      </w:r>
    </w:p>
    <w:p w14:paraId="58D543B7" w14:textId="77777777" w:rsidR="0094184C" w:rsidRPr="009454A6" w:rsidRDefault="00D25B5E" w:rsidP="0094184C">
      <w:pPr>
        <w:numPr>
          <w:ilvl w:val="12"/>
          <w:numId w:val="0"/>
        </w:numPr>
        <w:tabs>
          <w:tab w:val="clear" w:pos="567"/>
        </w:tabs>
        <w:spacing w:line="240" w:lineRule="auto"/>
        <w:ind w:right="-2"/>
        <w:rPr>
          <w:noProof/>
          <w:szCs w:val="22"/>
        </w:rPr>
      </w:pPr>
      <w:r w:rsidRPr="009454A6">
        <w:t>Nyderlandai</w:t>
      </w:r>
    </w:p>
    <w:p w14:paraId="0893A903" w14:textId="77777777" w:rsidR="0094184C" w:rsidRPr="009454A6" w:rsidRDefault="0094184C" w:rsidP="0094184C">
      <w:pPr>
        <w:tabs>
          <w:tab w:val="clear" w:pos="567"/>
        </w:tabs>
        <w:spacing w:line="240" w:lineRule="auto"/>
        <w:jc w:val="both"/>
        <w:rPr>
          <w:b/>
        </w:rPr>
      </w:pPr>
    </w:p>
    <w:p w14:paraId="23C7904A" w14:textId="77777777" w:rsidR="0094184C" w:rsidRPr="009454A6" w:rsidRDefault="00D25B5E" w:rsidP="0094184C">
      <w:pPr>
        <w:tabs>
          <w:tab w:val="clear" w:pos="567"/>
        </w:tabs>
        <w:spacing w:line="240" w:lineRule="auto"/>
        <w:jc w:val="both"/>
        <w:rPr>
          <w:b/>
          <w:noProof/>
          <w:szCs w:val="22"/>
        </w:rPr>
      </w:pPr>
      <w:r w:rsidRPr="009454A6">
        <w:rPr>
          <w:b/>
          <w:szCs w:val="22"/>
        </w:rPr>
        <w:t>Gamintojas</w:t>
      </w:r>
    </w:p>
    <w:p w14:paraId="39F72333" w14:textId="77777777" w:rsidR="0094184C" w:rsidRPr="009454A6" w:rsidRDefault="00D25B5E" w:rsidP="0094184C">
      <w:pPr>
        <w:tabs>
          <w:tab w:val="clear" w:pos="567"/>
        </w:tabs>
        <w:spacing w:line="240" w:lineRule="auto"/>
        <w:jc w:val="both"/>
        <w:rPr>
          <w:noProof/>
          <w:szCs w:val="22"/>
        </w:rPr>
      </w:pPr>
      <w:r w:rsidRPr="009454A6">
        <w:t>Norton (Waterford) Limited T/A Teva Pharmaceuticals Ireland</w:t>
      </w:r>
    </w:p>
    <w:p w14:paraId="590E3DD5" w14:textId="77777777" w:rsidR="0094184C" w:rsidRPr="009454A6" w:rsidRDefault="00D25B5E" w:rsidP="0094184C">
      <w:pPr>
        <w:tabs>
          <w:tab w:val="clear" w:pos="567"/>
        </w:tabs>
        <w:spacing w:line="240" w:lineRule="auto"/>
        <w:jc w:val="both"/>
        <w:rPr>
          <w:noProof/>
          <w:szCs w:val="22"/>
        </w:rPr>
      </w:pPr>
      <w:r w:rsidRPr="009454A6">
        <w:t>Unit 14/15, 27/35 &amp; 301, IDA Industrial Park, Cork Road, Waterford, Airija</w:t>
      </w:r>
    </w:p>
    <w:p w14:paraId="1266FA36" w14:textId="77777777" w:rsidR="0094184C" w:rsidRPr="009454A6" w:rsidRDefault="0094184C" w:rsidP="0094184C">
      <w:pPr>
        <w:tabs>
          <w:tab w:val="clear" w:pos="567"/>
        </w:tabs>
        <w:spacing w:line="240" w:lineRule="auto"/>
        <w:jc w:val="both"/>
        <w:rPr>
          <w:noProof/>
          <w:szCs w:val="22"/>
        </w:rPr>
      </w:pPr>
    </w:p>
    <w:p w14:paraId="13999754" w14:textId="77777777" w:rsidR="0094184C" w:rsidRPr="00E072D6" w:rsidRDefault="00D25B5E" w:rsidP="0094184C">
      <w:pPr>
        <w:spacing w:line="240" w:lineRule="auto"/>
      </w:pPr>
      <w:r w:rsidRPr="00E072D6">
        <w:t xml:space="preserve">Teva Operations Poland Sp. z o.o. </w:t>
      </w:r>
    </w:p>
    <w:p w14:paraId="064F1D5A" w14:textId="77777777" w:rsidR="0094184C" w:rsidRPr="009454A6" w:rsidRDefault="00D25B5E" w:rsidP="0094184C">
      <w:pPr>
        <w:spacing w:line="240" w:lineRule="auto"/>
        <w:rPr>
          <w:szCs w:val="22"/>
        </w:rPr>
      </w:pPr>
      <w:r w:rsidRPr="00E072D6">
        <w:t>Mogilska 80 Str. 31-546 Kraków, Lenkija</w:t>
      </w:r>
    </w:p>
    <w:p w14:paraId="2425C323" w14:textId="77777777" w:rsidR="0094184C" w:rsidRPr="009454A6" w:rsidRDefault="0094184C" w:rsidP="0094184C">
      <w:pPr>
        <w:tabs>
          <w:tab w:val="clear" w:pos="567"/>
        </w:tabs>
        <w:spacing w:line="240" w:lineRule="auto"/>
        <w:jc w:val="both"/>
      </w:pPr>
    </w:p>
    <w:p w14:paraId="57BBED74" w14:textId="77777777" w:rsidR="00E05ACC" w:rsidRPr="009454A6" w:rsidRDefault="00D25B5E" w:rsidP="00E05ACC">
      <w:pPr>
        <w:numPr>
          <w:ilvl w:val="12"/>
          <w:numId w:val="0"/>
        </w:numPr>
        <w:tabs>
          <w:tab w:val="clear" w:pos="567"/>
        </w:tabs>
        <w:spacing w:line="240" w:lineRule="auto"/>
        <w:ind w:right="-2"/>
        <w:rPr>
          <w:noProof/>
          <w:szCs w:val="22"/>
        </w:rPr>
      </w:pPr>
      <w:r w:rsidRPr="009454A6">
        <w:t>Jeigu apie šį vaistą norite sužinoti daugiau, kreipkitės į vietinį registruotojo atstovą:</w:t>
      </w:r>
    </w:p>
    <w:p w14:paraId="59721FDC" w14:textId="4EA71299" w:rsidR="005675D4" w:rsidRDefault="005675D4" w:rsidP="00E05ACC">
      <w:pPr>
        <w:numPr>
          <w:ilvl w:val="12"/>
          <w:numId w:val="0"/>
        </w:numPr>
        <w:tabs>
          <w:tab w:val="clear" w:pos="567"/>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E969CE" w:rsidRPr="00E969CE" w14:paraId="3655231A" w14:textId="77777777" w:rsidTr="00BF22F7">
        <w:trPr>
          <w:cantSplit/>
        </w:trPr>
        <w:tc>
          <w:tcPr>
            <w:tcW w:w="4644" w:type="dxa"/>
          </w:tcPr>
          <w:p w14:paraId="7F2C6C11" w14:textId="77777777" w:rsidR="00E969CE" w:rsidRPr="00BF22F7" w:rsidRDefault="00E969CE" w:rsidP="00BF22F7">
            <w:pPr>
              <w:spacing w:line="240" w:lineRule="auto"/>
              <w:rPr>
                <w:b/>
                <w:noProof/>
                <w:szCs w:val="22"/>
                <w:lang w:val="de-DE"/>
              </w:rPr>
            </w:pPr>
            <w:r w:rsidRPr="00BF22F7">
              <w:rPr>
                <w:b/>
                <w:noProof/>
                <w:szCs w:val="22"/>
                <w:lang w:val="de-DE"/>
              </w:rPr>
              <w:t>België/Belgique/Belgien</w:t>
            </w:r>
          </w:p>
          <w:p w14:paraId="663ACD3F" w14:textId="77777777" w:rsidR="00E969CE" w:rsidRPr="00BF22F7" w:rsidRDefault="00E969CE" w:rsidP="00BF22F7">
            <w:pPr>
              <w:spacing w:line="240" w:lineRule="auto"/>
              <w:rPr>
                <w:noProof/>
                <w:szCs w:val="22"/>
                <w:lang w:val="de-DE"/>
              </w:rPr>
            </w:pPr>
            <w:r w:rsidRPr="00BF22F7">
              <w:rPr>
                <w:noProof/>
                <w:szCs w:val="22"/>
                <w:lang w:val="de-DE"/>
              </w:rPr>
              <w:t xml:space="preserve">Teva Pharma Belgium N.V./S.A./AG </w:t>
            </w:r>
          </w:p>
          <w:p w14:paraId="78E0DA80" w14:textId="1ABBBAA7" w:rsidR="00E969CE" w:rsidRPr="00BF22F7" w:rsidRDefault="00E969CE" w:rsidP="00BF22F7">
            <w:pPr>
              <w:spacing w:line="240" w:lineRule="auto"/>
              <w:rPr>
                <w:noProof/>
                <w:szCs w:val="22"/>
              </w:rPr>
            </w:pPr>
            <w:r w:rsidRPr="00BF22F7">
              <w:rPr>
                <w:noProof/>
                <w:szCs w:val="22"/>
              </w:rPr>
              <w:t>Tél/Tel: +32 38207373</w:t>
            </w:r>
          </w:p>
          <w:p w14:paraId="652B60ED" w14:textId="77777777" w:rsidR="00E969CE" w:rsidRPr="00E072D6" w:rsidRDefault="00E969CE" w:rsidP="00BF22F7">
            <w:pPr>
              <w:spacing w:line="240" w:lineRule="auto"/>
              <w:rPr>
                <w:bCs/>
                <w:noProof/>
                <w:szCs w:val="22"/>
              </w:rPr>
            </w:pPr>
          </w:p>
        </w:tc>
        <w:tc>
          <w:tcPr>
            <w:tcW w:w="4678" w:type="dxa"/>
          </w:tcPr>
          <w:p w14:paraId="4C324AD3" w14:textId="77777777" w:rsidR="00E969CE" w:rsidRPr="00BF22F7" w:rsidRDefault="00E969CE" w:rsidP="00BF22F7">
            <w:pPr>
              <w:spacing w:line="240" w:lineRule="auto"/>
              <w:rPr>
                <w:b/>
                <w:noProof/>
                <w:szCs w:val="22"/>
              </w:rPr>
            </w:pPr>
            <w:r w:rsidRPr="00BF22F7">
              <w:rPr>
                <w:b/>
                <w:noProof/>
                <w:szCs w:val="22"/>
              </w:rPr>
              <w:t>Lietuva</w:t>
            </w:r>
          </w:p>
          <w:p w14:paraId="406D5B9E" w14:textId="77777777" w:rsidR="00E969CE" w:rsidRPr="00BF22F7" w:rsidRDefault="00E969CE" w:rsidP="00BF22F7">
            <w:pPr>
              <w:spacing w:line="240" w:lineRule="auto"/>
              <w:rPr>
                <w:noProof/>
                <w:szCs w:val="22"/>
              </w:rPr>
            </w:pPr>
            <w:r w:rsidRPr="00BF22F7">
              <w:rPr>
                <w:noProof/>
                <w:szCs w:val="22"/>
              </w:rPr>
              <w:t>UAB Teva Baltics</w:t>
            </w:r>
          </w:p>
          <w:p w14:paraId="3E608381" w14:textId="0478D56F" w:rsidR="00E969CE" w:rsidRPr="00E072D6" w:rsidRDefault="00E969CE" w:rsidP="00BF22F7">
            <w:pPr>
              <w:spacing w:line="240" w:lineRule="auto"/>
              <w:rPr>
                <w:bCs/>
                <w:noProof/>
                <w:szCs w:val="22"/>
              </w:rPr>
            </w:pPr>
            <w:r w:rsidRPr="00BF22F7">
              <w:rPr>
                <w:noProof/>
                <w:szCs w:val="22"/>
              </w:rPr>
              <w:t>Tel: +370 52660203</w:t>
            </w:r>
          </w:p>
          <w:p w14:paraId="17A1D42B" w14:textId="77777777" w:rsidR="00E969CE" w:rsidRPr="00E072D6" w:rsidRDefault="00E969CE" w:rsidP="00BF22F7">
            <w:pPr>
              <w:spacing w:line="240" w:lineRule="auto"/>
              <w:rPr>
                <w:bCs/>
                <w:noProof/>
                <w:szCs w:val="22"/>
              </w:rPr>
            </w:pPr>
          </w:p>
        </w:tc>
      </w:tr>
      <w:tr w:rsidR="00E969CE" w:rsidRPr="00E969CE" w14:paraId="3AB6276A" w14:textId="77777777" w:rsidTr="00BF22F7">
        <w:trPr>
          <w:cantSplit/>
        </w:trPr>
        <w:tc>
          <w:tcPr>
            <w:tcW w:w="4644" w:type="dxa"/>
          </w:tcPr>
          <w:p w14:paraId="7B308019" w14:textId="77777777" w:rsidR="00E969CE" w:rsidRPr="00BF22F7" w:rsidRDefault="00E969CE" w:rsidP="00BF22F7">
            <w:pPr>
              <w:spacing w:line="240" w:lineRule="auto"/>
              <w:rPr>
                <w:b/>
                <w:noProof/>
                <w:szCs w:val="22"/>
              </w:rPr>
            </w:pPr>
            <w:r w:rsidRPr="00BF22F7">
              <w:rPr>
                <w:b/>
                <w:noProof/>
                <w:szCs w:val="22"/>
              </w:rPr>
              <w:t>България</w:t>
            </w:r>
          </w:p>
          <w:p w14:paraId="0EAF2F41" w14:textId="77777777" w:rsidR="00E969CE" w:rsidRPr="00BF22F7" w:rsidRDefault="00E969CE" w:rsidP="00BF22F7">
            <w:pPr>
              <w:pStyle w:val="Textkrper"/>
              <w:rPr>
                <w:i w:val="0"/>
                <w:color w:val="auto"/>
                <w:szCs w:val="22"/>
                <w:lang w:bidi="he-IL"/>
              </w:rPr>
            </w:pPr>
            <w:r w:rsidRPr="00BF22F7">
              <w:rPr>
                <w:i w:val="0"/>
                <w:color w:val="auto"/>
                <w:szCs w:val="22"/>
                <w:lang w:bidi="he-IL"/>
              </w:rPr>
              <w:t>Тева Фарма ЕАД</w:t>
            </w:r>
          </w:p>
          <w:p w14:paraId="71B480F0" w14:textId="11C7DA2F" w:rsidR="00E969CE" w:rsidRPr="00BF22F7" w:rsidRDefault="00E969CE" w:rsidP="00BF22F7">
            <w:pPr>
              <w:spacing w:line="240" w:lineRule="auto"/>
              <w:rPr>
                <w:noProof/>
                <w:szCs w:val="22"/>
              </w:rPr>
            </w:pPr>
            <w:r w:rsidRPr="00BF22F7">
              <w:rPr>
                <w:noProof/>
                <w:szCs w:val="22"/>
              </w:rPr>
              <w:t>Teл.: +359 24899585</w:t>
            </w:r>
          </w:p>
          <w:p w14:paraId="34C37D76" w14:textId="77777777" w:rsidR="00E969CE" w:rsidRPr="00E072D6" w:rsidRDefault="00E969CE" w:rsidP="00BF22F7">
            <w:pPr>
              <w:spacing w:line="240" w:lineRule="auto"/>
              <w:rPr>
                <w:bCs/>
                <w:noProof/>
                <w:szCs w:val="22"/>
              </w:rPr>
            </w:pPr>
          </w:p>
        </w:tc>
        <w:tc>
          <w:tcPr>
            <w:tcW w:w="4678" w:type="dxa"/>
          </w:tcPr>
          <w:p w14:paraId="4AB0DE86" w14:textId="77777777" w:rsidR="00E969CE" w:rsidRPr="00BF22F7" w:rsidRDefault="00E969CE" w:rsidP="00BF22F7">
            <w:pPr>
              <w:spacing w:line="240" w:lineRule="auto"/>
              <w:rPr>
                <w:b/>
                <w:noProof/>
                <w:szCs w:val="22"/>
                <w:lang w:val="de-CH"/>
              </w:rPr>
            </w:pPr>
            <w:r w:rsidRPr="00BF22F7">
              <w:rPr>
                <w:b/>
                <w:noProof/>
                <w:szCs w:val="22"/>
                <w:lang w:val="de-CH"/>
              </w:rPr>
              <w:t>Luxembourg/Luxemburg</w:t>
            </w:r>
          </w:p>
          <w:p w14:paraId="7E559F88" w14:textId="77777777" w:rsidR="00E969CE" w:rsidRPr="00BF22F7" w:rsidRDefault="00E969CE" w:rsidP="00BF22F7">
            <w:pPr>
              <w:spacing w:line="240" w:lineRule="auto"/>
              <w:rPr>
                <w:noProof/>
                <w:szCs w:val="22"/>
                <w:lang w:val="de-CH"/>
              </w:rPr>
            </w:pPr>
            <w:r w:rsidRPr="00BF22F7">
              <w:rPr>
                <w:noProof/>
                <w:szCs w:val="22"/>
                <w:lang w:val="de-CH"/>
              </w:rPr>
              <w:t xml:space="preserve">Teva Pharma Belgium N.V./S.A./AG </w:t>
            </w:r>
          </w:p>
          <w:p w14:paraId="35D610FA" w14:textId="77777777" w:rsidR="00E969CE" w:rsidRPr="00BF22F7" w:rsidRDefault="00E969CE" w:rsidP="00BF22F7">
            <w:pPr>
              <w:autoSpaceDE w:val="0"/>
              <w:autoSpaceDN w:val="0"/>
              <w:adjustRightInd w:val="0"/>
              <w:spacing w:line="240" w:lineRule="auto"/>
              <w:rPr>
                <w:szCs w:val="22"/>
                <w:lang w:val="fr-FR" w:eastAsia="en-GB"/>
              </w:rPr>
            </w:pPr>
            <w:r w:rsidRPr="00BF22F7">
              <w:rPr>
                <w:szCs w:val="22"/>
                <w:lang w:val="fr-FR" w:eastAsia="en-GB"/>
              </w:rPr>
              <w:t>Belgique/Belgien</w:t>
            </w:r>
          </w:p>
          <w:p w14:paraId="7056284D" w14:textId="2EB5572B" w:rsidR="00E969CE" w:rsidRPr="00BF22F7" w:rsidRDefault="00E969CE" w:rsidP="00BF22F7">
            <w:pPr>
              <w:spacing w:line="240" w:lineRule="auto"/>
              <w:rPr>
                <w:noProof/>
                <w:szCs w:val="22"/>
              </w:rPr>
            </w:pPr>
            <w:r w:rsidRPr="00BF22F7">
              <w:rPr>
                <w:noProof/>
                <w:szCs w:val="22"/>
              </w:rPr>
              <w:t>Tél/Tel: +32 38207373</w:t>
            </w:r>
          </w:p>
          <w:p w14:paraId="3454F7E0" w14:textId="77777777" w:rsidR="00E969CE" w:rsidRPr="00E072D6" w:rsidRDefault="00E969CE" w:rsidP="00BF22F7">
            <w:pPr>
              <w:spacing w:line="240" w:lineRule="auto"/>
              <w:rPr>
                <w:bCs/>
                <w:noProof/>
                <w:szCs w:val="22"/>
              </w:rPr>
            </w:pPr>
          </w:p>
        </w:tc>
      </w:tr>
      <w:tr w:rsidR="00E969CE" w:rsidRPr="00E969CE" w14:paraId="452E2D4B" w14:textId="77777777" w:rsidTr="00BF22F7">
        <w:trPr>
          <w:cantSplit/>
        </w:trPr>
        <w:tc>
          <w:tcPr>
            <w:tcW w:w="4644" w:type="dxa"/>
          </w:tcPr>
          <w:p w14:paraId="7912DB94" w14:textId="77777777" w:rsidR="00E969CE" w:rsidRPr="00BF22F7" w:rsidRDefault="00E969CE" w:rsidP="00BF22F7">
            <w:pPr>
              <w:spacing w:line="240" w:lineRule="auto"/>
              <w:rPr>
                <w:b/>
                <w:noProof/>
                <w:szCs w:val="22"/>
              </w:rPr>
            </w:pPr>
            <w:r w:rsidRPr="00BF22F7">
              <w:rPr>
                <w:b/>
                <w:noProof/>
                <w:szCs w:val="22"/>
              </w:rPr>
              <w:t>Česká republika</w:t>
            </w:r>
          </w:p>
          <w:p w14:paraId="637EC74E" w14:textId="77777777" w:rsidR="00E969CE" w:rsidRPr="00BF22F7" w:rsidRDefault="00E969CE" w:rsidP="00BF22F7">
            <w:pPr>
              <w:spacing w:line="240" w:lineRule="auto"/>
              <w:rPr>
                <w:noProof/>
                <w:szCs w:val="22"/>
              </w:rPr>
            </w:pPr>
            <w:r w:rsidRPr="00BF22F7">
              <w:rPr>
                <w:noProof/>
                <w:szCs w:val="22"/>
              </w:rPr>
              <w:t xml:space="preserve">Teva Pharmaceuticals CR, s.r.o. </w:t>
            </w:r>
          </w:p>
          <w:p w14:paraId="11B0F5FF" w14:textId="40A63F2A" w:rsidR="00E969CE" w:rsidRPr="00BF22F7" w:rsidRDefault="00E969CE" w:rsidP="00BF22F7">
            <w:pPr>
              <w:spacing w:line="240" w:lineRule="auto"/>
              <w:rPr>
                <w:noProof/>
                <w:szCs w:val="22"/>
              </w:rPr>
            </w:pPr>
            <w:r w:rsidRPr="00BF22F7">
              <w:rPr>
                <w:noProof/>
                <w:szCs w:val="22"/>
              </w:rPr>
              <w:t>Tel: +420 251007111</w:t>
            </w:r>
          </w:p>
          <w:p w14:paraId="4CD9F860" w14:textId="77777777" w:rsidR="00E969CE" w:rsidRPr="00E072D6" w:rsidRDefault="00E969CE" w:rsidP="00BF22F7">
            <w:pPr>
              <w:spacing w:line="240" w:lineRule="auto"/>
              <w:rPr>
                <w:bCs/>
                <w:noProof/>
                <w:szCs w:val="22"/>
              </w:rPr>
            </w:pPr>
          </w:p>
        </w:tc>
        <w:tc>
          <w:tcPr>
            <w:tcW w:w="4678" w:type="dxa"/>
          </w:tcPr>
          <w:p w14:paraId="611A5251" w14:textId="77777777" w:rsidR="00E969CE" w:rsidRPr="00BF22F7" w:rsidRDefault="00E969CE" w:rsidP="00BF22F7">
            <w:pPr>
              <w:spacing w:line="240" w:lineRule="auto"/>
              <w:rPr>
                <w:b/>
                <w:noProof/>
                <w:szCs w:val="22"/>
              </w:rPr>
            </w:pPr>
            <w:r w:rsidRPr="00BF22F7">
              <w:rPr>
                <w:b/>
                <w:noProof/>
                <w:szCs w:val="22"/>
              </w:rPr>
              <w:t>Magyarország</w:t>
            </w:r>
          </w:p>
          <w:p w14:paraId="49D4C64A" w14:textId="77777777" w:rsidR="00E969CE" w:rsidRPr="00BF22F7" w:rsidRDefault="00E969CE" w:rsidP="00BF22F7">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02C7EF0F" w14:textId="64477012" w:rsidR="00E969CE" w:rsidRPr="00BF22F7" w:rsidRDefault="00E969CE" w:rsidP="00BF22F7">
            <w:pPr>
              <w:spacing w:line="240" w:lineRule="auto"/>
              <w:rPr>
                <w:noProof/>
                <w:szCs w:val="22"/>
              </w:rPr>
            </w:pPr>
            <w:r w:rsidRPr="00BF22F7">
              <w:rPr>
                <w:noProof/>
                <w:szCs w:val="22"/>
              </w:rPr>
              <w:t>Tel.: +36 12886400</w:t>
            </w:r>
          </w:p>
          <w:p w14:paraId="4B2AD4AF" w14:textId="77777777" w:rsidR="00E969CE" w:rsidRPr="00E072D6" w:rsidRDefault="00E969CE" w:rsidP="00BF22F7">
            <w:pPr>
              <w:spacing w:line="240" w:lineRule="auto"/>
              <w:rPr>
                <w:bCs/>
                <w:noProof/>
                <w:szCs w:val="22"/>
              </w:rPr>
            </w:pPr>
          </w:p>
        </w:tc>
      </w:tr>
      <w:tr w:rsidR="00E969CE" w:rsidRPr="00E969CE" w14:paraId="71A8DBDF" w14:textId="77777777" w:rsidTr="00BF22F7">
        <w:trPr>
          <w:cantSplit/>
        </w:trPr>
        <w:tc>
          <w:tcPr>
            <w:tcW w:w="4644" w:type="dxa"/>
          </w:tcPr>
          <w:p w14:paraId="178C806C" w14:textId="77777777" w:rsidR="00E969CE" w:rsidRPr="00BF22F7" w:rsidRDefault="00E969CE" w:rsidP="00BF22F7">
            <w:pPr>
              <w:spacing w:line="240" w:lineRule="auto"/>
              <w:rPr>
                <w:b/>
                <w:noProof/>
                <w:szCs w:val="22"/>
              </w:rPr>
            </w:pPr>
            <w:r w:rsidRPr="00BF22F7">
              <w:rPr>
                <w:b/>
                <w:noProof/>
                <w:szCs w:val="22"/>
              </w:rPr>
              <w:t>Danmark</w:t>
            </w:r>
          </w:p>
          <w:p w14:paraId="0427717A" w14:textId="77777777" w:rsidR="00E969CE" w:rsidRPr="00BF22F7" w:rsidRDefault="00E969CE" w:rsidP="00BF22F7">
            <w:pPr>
              <w:spacing w:line="240" w:lineRule="auto"/>
              <w:rPr>
                <w:noProof/>
                <w:szCs w:val="22"/>
              </w:rPr>
            </w:pPr>
            <w:r w:rsidRPr="00BF22F7">
              <w:rPr>
                <w:noProof/>
                <w:szCs w:val="22"/>
              </w:rPr>
              <w:t xml:space="preserve">Teva Denmark A/S </w:t>
            </w:r>
          </w:p>
          <w:p w14:paraId="7838F84F" w14:textId="1A0909D0" w:rsidR="00E969CE" w:rsidRPr="00BF22F7" w:rsidRDefault="00E969CE" w:rsidP="00BF22F7">
            <w:pPr>
              <w:spacing w:line="240" w:lineRule="auto"/>
              <w:rPr>
                <w:noProof/>
                <w:szCs w:val="22"/>
              </w:rPr>
            </w:pPr>
            <w:r w:rsidRPr="00BF22F7">
              <w:rPr>
                <w:noProof/>
                <w:szCs w:val="22"/>
              </w:rPr>
              <w:t>Tlf.: +45 44985511</w:t>
            </w:r>
          </w:p>
          <w:p w14:paraId="3C9AE83C" w14:textId="77777777" w:rsidR="00E969CE" w:rsidRPr="00E072D6" w:rsidRDefault="00E969CE" w:rsidP="00BF22F7">
            <w:pPr>
              <w:spacing w:line="240" w:lineRule="auto"/>
              <w:rPr>
                <w:bCs/>
                <w:noProof/>
                <w:szCs w:val="22"/>
              </w:rPr>
            </w:pPr>
          </w:p>
        </w:tc>
        <w:tc>
          <w:tcPr>
            <w:tcW w:w="4678" w:type="dxa"/>
          </w:tcPr>
          <w:p w14:paraId="1DCC1141" w14:textId="77777777" w:rsidR="00E969CE" w:rsidRPr="007E3ED6" w:rsidRDefault="00E969CE" w:rsidP="00BF22F7">
            <w:pPr>
              <w:spacing w:line="240" w:lineRule="auto"/>
              <w:rPr>
                <w:b/>
                <w:noProof/>
                <w:szCs w:val="22"/>
                <w:lang w:val="fi-FI"/>
                <w:rPrChange w:id="381" w:author="Linguistic comments" w:date="2025-11-04T11:23:00Z">
                  <w:rPr>
                    <w:b/>
                    <w:noProof/>
                    <w:szCs w:val="22"/>
                    <w:lang w:val="es-ES_tradnl"/>
                  </w:rPr>
                </w:rPrChange>
              </w:rPr>
            </w:pPr>
            <w:r w:rsidRPr="007E3ED6">
              <w:rPr>
                <w:b/>
                <w:noProof/>
                <w:szCs w:val="22"/>
                <w:lang w:val="fi-FI"/>
                <w:rPrChange w:id="382" w:author="Linguistic comments" w:date="2025-11-04T11:23:00Z">
                  <w:rPr>
                    <w:b/>
                    <w:noProof/>
                    <w:szCs w:val="22"/>
                    <w:lang w:val="es-ES_tradnl"/>
                  </w:rPr>
                </w:rPrChange>
              </w:rPr>
              <w:t>Malta</w:t>
            </w:r>
          </w:p>
          <w:p w14:paraId="3DCA1458" w14:textId="77777777" w:rsidR="004E64F6" w:rsidRPr="007E3ED6" w:rsidDel="00B07A9A" w:rsidRDefault="004E64F6" w:rsidP="004E64F6">
            <w:pPr>
              <w:spacing w:line="240" w:lineRule="auto"/>
              <w:rPr>
                <w:del w:id="383" w:author="translator" w:date="2025-10-14T15:46:00Z"/>
                <w:noProof/>
                <w:szCs w:val="22"/>
                <w:lang w:val="fi-FI"/>
                <w:rPrChange w:id="384" w:author="Linguistic comments" w:date="2025-11-04T11:23:00Z">
                  <w:rPr>
                    <w:del w:id="385" w:author="translator" w:date="2025-10-14T15:46:00Z"/>
                    <w:noProof/>
                    <w:szCs w:val="22"/>
                    <w:lang w:val="it-IT"/>
                  </w:rPr>
                </w:rPrChange>
              </w:rPr>
            </w:pPr>
            <w:ins w:id="386" w:author="translator" w:date="2025-10-14T15:46:00Z">
              <w:r w:rsidRPr="007E3ED6">
                <w:rPr>
                  <w:noProof/>
                  <w:szCs w:val="22"/>
                  <w:lang w:val="fi-FI"/>
                  <w:rPrChange w:id="387" w:author="Linguistic comments" w:date="2025-11-04T11:23:00Z">
                    <w:rPr>
                      <w:noProof/>
                      <w:szCs w:val="22"/>
                      <w:lang w:val="es-ES_tradnl"/>
                    </w:rPr>
                  </w:rPrChange>
                </w:rPr>
                <w:t xml:space="preserve">TEVA HELLAS </w:t>
              </w:r>
              <w:r w:rsidRPr="00457914">
                <w:rPr>
                  <w:noProof/>
                  <w:szCs w:val="22"/>
                  <w:lang w:val="es-ES_tradnl"/>
                </w:rPr>
                <w:t>Α</w:t>
              </w:r>
              <w:r w:rsidRPr="007E3ED6">
                <w:rPr>
                  <w:noProof/>
                  <w:szCs w:val="22"/>
                  <w:lang w:val="fi-FI"/>
                  <w:rPrChange w:id="388" w:author="Linguistic comments" w:date="2025-11-04T11:23:00Z">
                    <w:rPr>
                      <w:noProof/>
                      <w:szCs w:val="22"/>
                      <w:lang w:val="es-ES_tradnl"/>
                    </w:rPr>
                  </w:rPrChange>
                </w:rPr>
                <w:t>.</w:t>
              </w:r>
              <w:r w:rsidRPr="00457914">
                <w:rPr>
                  <w:noProof/>
                  <w:szCs w:val="22"/>
                  <w:lang w:val="es-ES_tradnl"/>
                </w:rPr>
                <w:t>Ε</w:t>
              </w:r>
              <w:r w:rsidRPr="007E3ED6">
                <w:rPr>
                  <w:noProof/>
                  <w:szCs w:val="22"/>
                  <w:lang w:val="fi-FI"/>
                  <w:rPrChange w:id="389" w:author="Linguistic comments" w:date="2025-11-04T11:23:00Z">
                    <w:rPr>
                      <w:noProof/>
                      <w:szCs w:val="22"/>
                      <w:lang w:val="es-ES_tradnl"/>
                    </w:rPr>
                  </w:rPrChange>
                </w:rPr>
                <w:t>.</w:t>
              </w:r>
            </w:ins>
            <w:del w:id="390" w:author="translator" w:date="2025-10-14T15:46:00Z">
              <w:r w:rsidRPr="007E3ED6" w:rsidDel="00457914">
                <w:rPr>
                  <w:noProof/>
                  <w:szCs w:val="22"/>
                  <w:lang w:val="fi-FI"/>
                  <w:rPrChange w:id="391" w:author="Linguistic comments" w:date="2025-11-04T11:23:00Z">
                    <w:rPr>
                      <w:noProof/>
                      <w:szCs w:val="22"/>
                      <w:lang w:val="es-ES_tradnl"/>
                    </w:rPr>
                  </w:rPrChange>
                </w:rPr>
                <w:delText>Teva Pharmaceuticals Ireland</w:delText>
              </w:r>
            </w:del>
          </w:p>
          <w:p w14:paraId="0C7B395B" w14:textId="77777777" w:rsidR="004E64F6" w:rsidRPr="007E3ED6" w:rsidRDefault="004E64F6" w:rsidP="004E64F6">
            <w:pPr>
              <w:spacing w:line="240" w:lineRule="auto"/>
              <w:rPr>
                <w:ins w:id="392" w:author="translator" w:date="2025-10-20T16:51:00Z"/>
                <w:noProof/>
                <w:szCs w:val="22"/>
                <w:lang w:val="fi-FI"/>
                <w:rPrChange w:id="393" w:author="Linguistic comments" w:date="2025-11-04T11:23:00Z">
                  <w:rPr>
                    <w:ins w:id="394" w:author="translator" w:date="2025-10-20T16:51:00Z"/>
                    <w:noProof/>
                    <w:szCs w:val="22"/>
                    <w:lang w:val="es-ES_tradnl"/>
                  </w:rPr>
                </w:rPrChange>
              </w:rPr>
            </w:pPr>
          </w:p>
          <w:p w14:paraId="6E54132D" w14:textId="77777777" w:rsidR="004E64F6" w:rsidRPr="004E64F6" w:rsidRDefault="004E64F6" w:rsidP="004E64F6">
            <w:pPr>
              <w:spacing w:line="240" w:lineRule="auto"/>
              <w:rPr>
                <w:noProof/>
                <w:szCs w:val="22"/>
                <w:lang w:val="it-IT"/>
              </w:rPr>
            </w:pPr>
            <w:ins w:id="395" w:author="translator" w:date="2025-10-14T15:46:00Z">
              <w:r w:rsidRPr="004E64F6">
                <w:rPr>
                  <w:szCs w:val="22"/>
                  <w:lang w:val="it-IT" w:eastAsia="el-GR"/>
                </w:rPr>
                <w:t>il-Greċja</w:t>
              </w:r>
            </w:ins>
            <w:del w:id="396" w:author="translator" w:date="2025-10-14T15:46:00Z">
              <w:r w:rsidRPr="004E64F6" w:rsidDel="00457914">
                <w:rPr>
                  <w:noProof/>
                  <w:szCs w:val="22"/>
                  <w:lang w:val="it-IT"/>
                </w:rPr>
                <w:delText>L-Irlanda</w:delText>
              </w:r>
            </w:del>
          </w:p>
          <w:p w14:paraId="2A708B40" w14:textId="77777777" w:rsidR="004E64F6" w:rsidRPr="00BF22F7" w:rsidRDefault="004E64F6" w:rsidP="004E64F6">
            <w:pPr>
              <w:spacing w:line="240" w:lineRule="auto"/>
              <w:rPr>
                <w:noProof/>
                <w:szCs w:val="22"/>
              </w:rPr>
            </w:pPr>
            <w:r w:rsidRPr="00BF22F7">
              <w:rPr>
                <w:noProof/>
                <w:szCs w:val="22"/>
              </w:rPr>
              <w:t>Tel: +</w:t>
            </w:r>
            <w:ins w:id="397" w:author="translator" w:date="2025-10-14T15:47:00Z">
              <w:r w:rsidRPr="00D44886">
                <w:rPr>
                  <w:szCs w:val="22"/>
                  <w:lang w:val="fr-FR" w:eastAsia="el-GR"/>
                </w:rPr>
                <w:t>30 2118805000</w:t>
              </w:r>
            </w:ins>
            <w:del w:id="398" w:author="translator" w:date="2025-10-14T15:47:00Z">
              <w:r w:rsidRPr="00BF22F7" w:rsidDel="00457914">
                <w:rPr>
                  <w:noProof/>
                  <w:szCs w:val="22"/>
                </w:rPr>
                <w:delText>44 2075407117</w:delText>
              </w:r>
            </w:del>
          </w:p>
          <w:p w14:paraId="29F330EE" w14:textId="4D3DFDB1" w:rsidR="004E64F6" w:rsidRPr="00E072D6" w:rsidRDefault="004E64F6" w:rsidP="00BF22F7">
            <w:pPr>
              <w:spacing w:line="240" w:lineRule="auto"/>
              <w:rPr>
                <w:bCs/>
                <w:noProof/>
                <w:szCs w:val="22"/>
              </w:rPr>
            </w:pPr>
          </w:p>
        </w:tc>
      </w:tr>
      <w:tr w:rsidR="00E969CE" w:rsidRPr="00E969CE" w14:paraId="2DE8B372" w14:textId="77777777" w:rsidTr="00BF22F7">
        <w:trPr>
          <w:cantSplit/>
        </w:trPr>
        <w:tc>
          <w:tcPr>
            <w:tcW w:w="4644" w:type="dxa"/>
          </w:tcPr>
          <w:p w14:paraId="7607E9CD" w14:textId="77777777" w:rsidR="00E969CE" w:rsidRPr="00BF22F7" w:rsidRDefault="00E969CE" w:rsidP="00BF22F7">
            <w:pPr>
              <w:spacing w:line="240" w:lineRule="auto"/>
              <w:rPr>
                <w:b/>
                <w:noProof/>
                <w:szCs w:val="22"/>
              </w:rPr>
            </w:pPr>
            <w:r w:rsidRPr="00BF22F7">
              <w:rPr>
                <w:b/>
                <w:noProof/>
                <w:szCs w:val="22"/>
              </w:rPr>
              <w:t>Deutschland</w:t>
            </w:r>
          </w:p>
          <w:p w14:paraId="28A15DFA" w14:textId="6BC7E485" w:rsidR="00E969CE" w:rsidRPr="00BF22F7" w:rsidRDefault="00E969CE" w:rsidP="00BF22F7">
            <w:pPr>
              <w:spacing w:line="240" w:lineRule="auto"/>
              <w:rPr>
                <w:noProof/>
                <w:szCs w:val="22"/>
              </w:rPr>
            </w:pPr>
            <w:r w:rsidRPr="00BF22F7">
              <w:rPr>
                <w:noProof/>
                <w:szCs w:val="22"/>
              </w:rPr>
              <w:t>TEVA GmbH</w:t>
            </w:r>
          </w:p>
          <w:p w14:paraId="519F0714" w14:textId="25A07D72" w:rsidR="00E969CE" w:rsidRPr="00BF22F7" w:rsidRDefault="00E969CE" w:rsidP="00BF22F7">
            <w:pPr>
              <w:spacing w:line="240" w:lineRule="auto"/>
              <w:rPr>
                <w:noProof/>
                <w:szCs w:val="22"/>
              </w:rPr>
            </w:pPr>
            <w:r w:rsidRPr="00BF22F7">
              <w:rPr>
                <w:noProof/>
                <w:szCs w:val="22"/>
              </w:rPr>
              <w:t>Tel: +49 73140208</w:t>
            </w:r>
          </w:p>
          <w:p w14:paraId="5CDF5A23" w14:textId="77777777" w:rsidR="00E969CE" w:rsidRPr="00E072D6" w:rsidRDefault="00E969CE" w:rsidP="00BF22F7">
            <w:pPr>
              <w:spacing w:line="240" w:lineRule="auto"/>
              <w:rPr>
                <w:bCs/>
                <w:noProof/>
                <w:szCs w:val="22"/>
              </w:rPr>
            </w:pPr>
          </w:p>
        </w:tc>
        <w:tc>
          <w:tcPr>
            <w:tcW w:w="4678" w:type="dxa"/>
          </w:tcPr>
          <w:p w14:paraId="7F91E2AD" w14:textId="77777777" w:rsidR="00E969CE" w:rsidRPr="00BF22F7" w:rsidRDefault="00E969CE" w:rsidP="00BF22F7">
            <w:pPr>
              <w:spacing w:line="240" w:lineRule="auto"/>
              <w:rPr>
                <w:b/>
                <w:noProof/>
                <w:szCs w:val="22"/>
                <w:lang w:val="de-CH"/>
              </w:rPr>
            </w:pPr>
            <w:r w:rsidRPr="00BF22F7">
              <w:rPr>
                <w:b/>
                <w:noProof/>
                <w:szCs w:val="22"/>
                <w:lang w:val="de-CH"/>
              </w:rPr>
              <w:t>Nederland</w:t>
            </w:r>
          </w:p>
          <w:p w14:paraId="1AB2119E" w14:textId="77777777" w:rsidR="00E969CE" w:rsidRPr="00BF22F7" w:rsidRDefault="00E969CE" w:rsidP="00BF22F7">
            <w:pPr>
              <w:spacing w:line="240" w:lineRule="auto"/>
              <w:rPr>
                <w:noProof/>
                <w:szCs w:val="22"/>
                <w:lang w:val="de-CH"/>
              </w:rPr>
            </w:pPr>
            <w:r w:rsidRPr="00BF22F7">
              <w:rPr>
                <w:noProof/>
                <w:szCs w:val="22"/>
                <w:lang w:val="de-CH"/>
              </w:rPr>
              <w:t>Teva Nederland B.V.</w:t>
            </w:r>
          </w:p>
          <w:p w14:paraId="3C5A9D29" w14:textId="2EE41C7F" w:rsidR="00E969CE" w:rsidRPr="00BF22F7" w:rsidRDefault="00E969CE" w:rsidP="00BF22F7">
            <w:pPr>
              <w:spacing w:line="240" w:lineRule="auto"/>
              <w:rPr>
                <w:noProof/>
                <w:szCs w:val="22"/>
              </w:rPr>
            </w:pPr>
            <w:r w:rsidRPr="00BF22F7">
              <w:rPr>
                <w:noProof/>
                <w:szCs w:val="22"/>
              </w:rPr>
              <w:t>Tel: +31 8000228400</w:t>
            </w:r>
          </w:p>
          <w:p w14:paraId="7B4C01A9" w14:textId="77777777" w:rsidR="00E969CE" w:rsidRPr="00E072D6" w:rsidRDefault="00E969CE" w:rsidP="00BF22F7">
            <w:pPr>
              <w:spacing w:line="240" w:lineRule="auto"/>
              <w:rPr>
                <w:bCs/>
                <w:noProof/>
                <w:szCs w:val="22"/>
              </w:rPr>
            </w:pPr>
          </w:p>
        </w:tc>
      </w:tr>
      <w:tr w:rsidR="00E969CE" w:rsidRPr="00E969CE" w14:paraId="4A33F773" w14:textId="77777777" w:rsidTr="00BF22F7">
        <w:trPr>
          <w:cantSplit/>
        </w:trPr>
        <w:tc>
          <w:tcPr>
            <w:tcW w:w="4644" w:type="dxa"/>
          </w:tcPr>
          <w:p w14:paraId="5338EA6A" w14:textId="77777777" w:rsidR="00E969CE" w:rsidRPr="00BF22F7" w:rsidRDefault="00E969CE" w:rsidP="00BF22F7">
            <w:pPr>
              <w:spacing w:line="240" w:lineRule="auto"/>
              <w:rPr>
                <w:b/>
                <w:noProof/>
                <w:szCs w:val="22"/>
              </w:rPr>
            </w:pPr>
            <w:r w:rsidRPr="00BF22F7">
              <w:rPr>
                <w:b/>
                <w:noProof/>
                <w:szCs w:val="22"/>
              </w:rPr>
              <w:t>Eesti</w:t>
            </w:r>
          </w:p>
          <w:p w14:paraId="4985C1B8" w14:textId="77777777" w:rsidR="00E969CE" w:rsidRPr="00BF22F7" w:rsidRDefault="00E969CE" w:rsidP="00BF22F7">
            <w:pPr>
              <w:spacing w:line="240" w:lineRule="auto"/>
              <w:rPr>
                <w:noProof/>
                <w:szCs w:val="22"/>
              </w:rPr>
            </w:pPr>
            <w:r w:rsidRPr="00BF22F7">
              <w:rPr>
                <w:noProof/>
                <w:szCs w:val="22"/>
              </w:rPr>
              <w:t>UAB Teva Baltics Eesti filiaal</w:t>
            </w:r>
          </w:p>
          <w:p w14:paraId="2B658830" w14:textId="0025FED8" w:rsidR="00E969CE" w:rsidRPr="00BF22F7" w:rsidRDefault="00E969CE" w:rsidP="00BF22F7">
            <w:pPr>
              <w:spacing w:line="240" w:lineRule="auto"/>
              <w:rPr>
                <w:noProof/>
                <w:szCs w:val="22"/>
              </w:rPr>
            </w:pPr>
            <w:r w:rsidRPr="00BF22F7">
              <w:rPr>
                <w:noProof/>
                <w:szCs w:val="22"/>
              </w:rPr>
              <w:t>Tel: +372 6610801</w:t>
            </w:r>
          </w:p>
          <w:p w14:paraId="712652D4" w14:textId="77777777" w:rsidR="00E969CE" w:rsidRPr="00E072D6" w:rsidRDefault="00E969CE" w:rsidP="00BF22F7">
            <w:pPr>
              <w:spacing w:line="240" w:lineRule="auto"/>
              <w:rPr>
                <w:bCs/>
                <w:noProof/>
                <w:szCs w:val="22"/>
              </w:rPr>
            </w:pPr>
          </w:p>
        </w:tc>
        <w:tc>
          <w:tcPr>
            <w:tcW w:w="4678" w:type="dxa"/>
          </w:tcPr>
          <w:p w14:paraId="66449476" w14:textId="77777777" w:rsidR="00E969CE" w:rsidRPr="00BF22F7" w:rsidRDefault="00E969CE" w:rsidP="00BF22F7">
            <w:pPr>
              <w:spacing w:line="240" w:lineRule="auto"/>
              <w:rPr>
                <w:b/>
                <w:noProof/>
                <w:szCs w:val="22"/>
              </w:rPr>
            </w:pPr>
            <w:r w:rsidRPr="00BF22F7">
              <w:rPr>
                <w:b/>
                <w:noProof/>
                <w:szCs w:val="22"/>
              </w:rPr>
              <w:t>Norge</w:t>
            </w:r>
          </w:p>
          <w:p w14:paraId="70006009" w14:textId="77777777" w:rsidR="00E969CE" w:rsidRPr="00BF22F7" w:rsidRDefault="00E969CE" w:rsidP="00BF22F7">
            <w:pPr>
              <w:spacing w:line="240" w:lineRule="auto"/>
              <w:rPr>
                <w:noProof/>
                <w:szCs w:val="22"/>
              </w:rPr>
            </w:pPr>
            <w:r w:rsidRPr="00BF22F7">
              <w:rPr>
                <w:noProof/>
                <w:szCs w:val="22"/>
              </w:rPr>
              <w:t xml:space="preserve">Teva Norway AS </w:t>
            </w:r>
          </w:p>
          <w:p w14:paraId="59712C0F" w14:textId="57FD8A40" w:rsidR="00E969CE" w:rsidRPr="00BF22F7" w:rsidRDefault="00E969CE" w:rsidP="00BF22F7">
            <w:pPr>
              <w:spacing w:line="240" w:lineRule="auto"/>
              <w:rPr>
                <w:noProof/>
                <w:szCs w:val="22"/>
              </w:rPr>
            </w:pPr>
            <w:r w:rsidRPr="00BF22F7">
              <w:rPr>
                <w:noProof/>
                <w:szCs w:val="22"/>
              </w:rPr>
              <w:t>Tlf: +47 66775590</w:t>
            </w:r>
          </w:p>
          <w:p w14:paraId="65B41FC7" w14:textId="77777777" w:rsidR="00E969CE" w:rsidRPr="00E072D6" w:rsidRDefault="00E969CE" w:rsidP="00BF22F7">
            <w:pPr>
              <w:spacing w:line="240" w:lineRule="auto"/>
              <w:rPr>
                <w:bCs/>
                <w:noProof/>
                <w:szCs w:val="22"/>
              </w:rPr>
            </w:pPr>
          </w:p>
        </w:tc>
      </w:tr>
      <w:tr w:rsidR="00E969CE" w:rsidRPr="007A71DD" w14:paraId="59CD6BDC" w14:textId="77777777" w:rsidTr="00BF22F7">
        <w:trPr>
          <w:cantSplit/>
          <w:trHeight w:val="1006"/>
        </w:trPr>
        <w:tc>
          <w:tcPr>
            <w:tcW w:w="4644" w:type="dxa"/>
          </w:tcPr>
          <w:p w14:paraId="550D526F" w14:textId="77777777" w:rsidR="00E969CE" w:rsidRPr="00BF22F7" w:rsidRDefault="00E969CE" w:rsidP="00BF22F7">
            <w:pPr>
              <w:spacing w:line="240" w:lineRule="auto"/>
              <w:rPr>
                <w:b/>
                <w:noProof/>
                <w:szCs w:val="22"/>
              </w:rPr>
            </w:pPr>
            <w:r w:rsidRPr="00BF22F7">
              <w:rPr>
                <w:b/>
                <w:noProof/>
                <w:szCs w:val="22"/>
              </w:rPr>
              <w:t>Ελλάδα</w:t>
            </w:r>
          </w:p>
          <w:p w14:paraId="7B203DC5" w14:textId="02834470" w:rsidR="00E969CE" w:rsidRPr="00BF22F7" w:rsidRDefault="00E969CE" w:rsidP="00BF22F7">
            <w:pPr>
              <w:pStyle w:val="Textkrper"/>
              <w:rPr>
                <w:i w:val="0"/>
                <w:color w:val="auto"/>
                <w:szCs w:val="22"/>
                <w:lang w:bidi="he-IL"/>
              </w:rPr>
            </w:pPr>
            <w:r w:rsidRPr="00BF22F7">
              <w:rPr>
                <w:i w:val="0"/>
                <w:color w:val="auto"/>
                <w:szCs w:val="22"/>
                <w:lang w:bidi="he-IL"/>
              </w:rPr>
              <w:t>TEVA HELLAS A.E.</w:t>
            </w:r>
          </w:p>
          <w:p w14:paraId="1EEE996B" w14:textId="6FD90860" w:rsidR="00E969CE" w:rsidRPr="00BF22F7" w:rsidRDefault="00E969CE" w:rsidP="00BF22F7">
            <w:pPr>
              <w:spacing w:line="240" w:lineRule="auto"/>
              <w:rPr>
                <w:noProof/>
                <w:szCs w:val="22"/>
              </w:rPr>
            </w:pPr>
            <w:r w:rsidRPr="00BF22F7">
              <w:rPr>
                <w:noProof/>
                <w:szCs w:val="22"/>
              </w:rPr>
              <w:t xml:space="preserve">Τηλ: </w:t>
            </w:r>
            <w:r w:rsidRPr="00BF22F7">
              <w:rPr>
                <w:szCs w:val="22"/>
                <w:lang w:bidi="he-IL"/>
              </w:rPr>
              <w:t>+30 2118805000</w:t>
            </w:r>
          </w:p>
          <w:p w14:paraId="4280523F" w14:textId="77777777" w:rsidR="00E969CE" w:rsidRPr="00E072D6" w:rsidRDefault="00E969CE" w:rsidP="00BF22F7">
            <w:pPr>
              <w:spacing w:line="240" w:lineRule="auto"/>
              <w:rPr>
                <w:bCs/>
                <w:noProof/>
                <w:szCs w:val="22"/>
              </w:rPr>
            </w:pPr>
          </w:p>
        </w:tc>
        <w:tc>
          <w:tcPr>
            <w:tcW w:w="4678" w:type="dxa"/>
          </w:tcPr>
          <w:p w14:paraId="62571770" w14:textId="77777777" w:rsidR="00E969CE" w:rsidRPr="00BF22F7" w:rsidRDefault="00E969CE" w:rsidP="00BF22F7">
            <w:pPr>
              <w:spacing w:line="240" w:lineRule="auto"/>
              <w:rPr>
                <w:b/>
                <w:noProof/>
                <w:szCs w:val="22"/>
                <w:lang w:val="de-CH"/>
              </w:rPr>
            </w:pPr>
            <w:r w:rsidRPr="00BF22F7">
              <w:rPr>
                <w:b/>
                <w:noProof/>
                <w:szCs w:val="22"/>
                <w:lang w:val="de-CH"/>
              </w:rPr>
              <w:t>Österreich</w:t>
            </w:r>
          </w:p>
          <w:p w14:paraId="422B1CC6" w14:textId="60A2A44A" w:rsidR="00E969CE" w:rsidRPr="00BF22F7" w:rsidRDefault="00E969CE" w:rsidP="00BF22F7">
            <w:pPr>
              <w:spacing w:line="240" w:lineRule="auto"/>
              <w:rPr>
                <w:noProof/>
                <w:szCs w:val="22"/>
                <w:lang w:val="de-CH"/>
              </w:rPr>
            </w:pPr>
            <w:r w:rsidRPr="00BF22F7">
              <w:rPr>
                <w:noProof/>
                <w:szCs w:val="22"/>
                <w:lang w:val="de-CH"/>
              </w:rPr>
              <w:t>ratiopharm Arzneimittel Vertriebs-GmbH</w:t>
            </w:r>
          </w:p>
          <w:p w14:paraId="0AFB9FCA" w14:textId="52329CFF" w:rsidR="00E969CE" w:rsidRPr="00BF22F7" w:rsidRDefault="00E969CE" w:rsidP="00BF22F7">
            <w:pPr>
              <w:spacing w:line="240" w:lineRule="auto"/>
              <w:rPr>
                <w:noProof/>
                <w:szCs w:val="22"/>
                <w:lang w:val="de-CH"/>
              </w:rPr>
            </w:pPr>
            <w:r w:rsidRPr="00BF22F7">
              <w:rPr>
                <w:noProof/>
                <w:szCs w:val="22"/>
                <w:lang w:val="de-CH"/>
              </w:rPr>
              <w:t>Tel: +43 1970070</w:t>
            </w:r>
          </w:p>
          <w:p w14:paraId="60A94BCA" w14:textId="77777777" w:rsidR="00E969CE" w:rsidRPr="00BF22F7" w:rsidRDefault="00E969CE" w:rsidP="00BF22F7">
            <w:pPr>
              <w:spacing w:line="240" w:lineRule="auto"/>
              <w:rPr>
                <w:b/>
                <w:noProof/>
                <w:szCs w:val="22"/>
                <w:lang w:val="de-CH"/>
              </w:rPr>
            </w:pPr>
          </w:p>
        </w:tc>
      </w:tr>
      <w:tr w:rsidR="00E969CE" w:rsidRPr="007A71DD" w14:paraId="2A8F7D7A" w14:textId="77777777" w:rsidTr="00BF22F7">
        <w:trPr>
          <w:cantSplit/>
        </w:trPr>
        <w:tc>
          <w:tcPr>
            <w:tcW w:w="4644" w:type="dxa"/>
          </w:tcPr>
          <w:p w14:paraId="38AFAAD8" w14:textId="77777777" w:rsidR="00E969CE" w:rsidRPr="00BF22F7" w:rsidRDefault="00E969CE" w:rsidP="00BF22F7">
            <w:pPr>
              <w:spacing w:line="240" w:lineRule="auto"/>
              <w:rPr>
                <w:b/>
                <w:noProof/>
                <w:szCs w:val="22"/>
                <w:lang w:val="es-VE"/>
              </w:rPr>
            </w:pPr>
            <w:r w:rsidRPr="00BF22F7">
              <w:rPr>
                <w:b/>
                <w:noProof/>
                <w:szCs w:val="22"/>
                <w:lang w:val="es-VE"/>
              </w:rPr>
              <w:t>España</w:t>
            </w:r>
          </w:p>
          <w:p w14:paraId="4639E4BA" w14:textId="77777777" w:rsidR="00E969CE" w:rsidRPr="00BF22F7" w:rsidRDefault="00E969CE" w:rsidP="00BF22F7">
            <w:pPr>
              <w:spacing w:line="240" w:lineRule="auto"/>
              <w:rPr>
                <w:noProof/>
                <w:szCs w:val="22"/>
                <w:lang w:val="es-VE"/>
              </w:rPr>
            </w:pPr>
            <w:r w:rsidRPr="00BF22F7">
              <w:rPr>
                <w:noProof/>
                <w:szCs w:val="22"/>
                <w:lang w:val="es-VE"/>
              </w:rPr>
              <w:t xml:space="preserve">Teva Pharma, S.L.U. </w:t>
            </w:r>
          </w:p>
          <w:p w14:paraId="36089F9E" w14:textId="354BA82F" w:rsidR="00E969CE" w:rsidRPr="00BF22F7" w:rsidRDefault="00E969CE" w:rsidP="004E64F6">
            <w:pPr>
              <w:spacing w:line="240" w:lineRule="auto"/>
              <w:rPr>
                <w:noProof/>
                <w:szCs w:val="22"/>
              </w:rPr>
            </w:pPr>
            <w:r w:rsidRPr="00BF22F7">
              <w:rPr>
                <w:noProof/>
                <w:szCs w:val="22"/>
              </w:rPr>
              <w:t xml:space="preserve">Tel: +34 </w:t>
            </w:r>
            <w:ins w:id="399" w:author="translator" w:date="2025-10-14T15:47:00Z">
              <w:r w:rsidR="004E64F6" w:rsidRPr="004E64F6">
                <w:rPr>
                  <w:noProof/>
                  <w:szCs w:val="22"/>
                  <w:lang w:val="es-ES"/>
                </w:rPr>
                <w:t>915359180</w:t>
              </w:r>
            </w:ins>
          </w:p>
          <w:p w14:paraId="03E04765" w14:textId="77777777" w:rsidR="00E969CE" w:rsidRPr="00E072D6" w:rsidRDefault="00E969CE" w:rsidP="00BF22F7">
            <w:pPr>
              <w:spacing w:line="240" w:lineRule="auto"/>
              <w:rPr>
                <w:bCs/>
                <w:noProof/>
                <w:szCs w:val="22"/>
              </w:rPr>
            </w:pPr>
          </w:p>
        </w:tc>
        <w:tc>
          <w:tcPr>
            <w:tcW w:w="4678" w:type="dxa"/>
          </w:tcPr>
          <w:p w14:paraId="4E1F9CBF" w14:textId="77777777" w:rsidR="00E969CE" w:rsidRPr="00BF22F7" w:rsidRDefault="00E969CE" w:rsidP="00BF22F7">
            <w:pPr>
              <w:spacing w:line="240" w:lineRule="auto"/>
              <w:rPr>
                <w:b/>
                <w:noProof/>
                <w:szCs w:val="22"/>
              </w:rPr>
            </w:pPr>
            <w:r w:rsidRPr="00BF22F7">
              <w:rPr>
                <w:b/>
                <w:noProof/>
                <w:szCs w:val="22"/>
              </w:rPr>
              <w:t>Polska</w:t>
            </w:r>
          </w:p>
          <w:p w14:paraId="2DCD27ED" w14:textId="77777777" w:rsidR="00E969CE" w:rsidRPr="00BF22F7" w:rsidRDefault="00E969CE" w:rsidP="00BF22F7">
            <w:pPr>
              <w:spacing w:line="240" w:lineRule="auto"/>
              <w:rPr>
                <w:noProof/>
                <w:szCs w:val="22"/>
              </w:rPr>
            </w:pPr>
            <w:r w:rsidRPr="00BF22F7">
              <w:rPr>
                <w:noProof/>
                <w:szCs w:val="22"/>
              </w:rPr>
              <w:t>Teva Pharmaceuticals Polska Sp. z o.o.</w:t>
            </w:r>
          </w:p>
          <w:p w14:paraId="32816F16" w14:textId="0BA8126A" w:rsidR="00E969CE" w:rsidRPr="00BF22F7" w:rsidRDefault="00E969CE" w:rsidP="00BF22F7">
            <w:pPr>
              <w:spacing w:line="240" w:lineRule="auto"/>
              <w:rPr>
                <w:b/>
                <w:noProof/>
                <w:szCs w:val="22"/>
              </w:rPr>
            </w:pPr>
            <w:r w:rsidRPr="00BF22F7">
              <w:rPr>
                <w:noProof/>
                <w:szCs w:val="22"/>
              </w:rPr>
              <w:t>Tel.: +48 223459300</w:t>
            </w:r>
          </w:p>
        </w:tc>
      </w:tr>
      <w:tr w:rsidR="00E969CE" w:rsidRPr="00E969CE" w14:paraId="130D5229" w14:textId="77777777" w:rsidTr="00BF22F7">
        <w:trPr>
          <w:cantSplit/>
        </w:trPr>
        <w:tc>
          <w:tcPr>
            <w:tcW w:w="4644" w:type="dxa"/>
          </w:tcPr>
          <w:p w14:paraId="5DCD8D08" w14:textId="77777777" w:rsidR="00E969CE" w:rsidRPr="00BF22F7" w:rsidRDefault="00E969CE" w:rsidP="00BF22F7">
            <w:pPr>
              <w:spacing w:line="240" w:lineRule="auto"/>
              <w:rPr>
                <w:b/>
                <w:noProof/>
                <w:szCs w:val="22"/>
              </w:rPr>
            </w:pPr>
            <w:r w:rsidRPr="00BF22F7">
              <w:rPr>
                <w:b/>
                <w:noProof/>
                <w:szCs w:val="22"/>
              </w:rPr>
              <w:t>France</w:t>
            </w:r>
          </w:p>
          <w:p w14:paraId="31A85256" w14:textId="77777777" w:rsidR="00E969CE" w:rsidRPr="00BF22F7" w:rsidRDefault="00E969CE" w:rsidP="00BF22F7">
            <w:pPr>
              <w:spacing w:line="240" w:lineRule="auto"/>
              <w:rPr>
                <w:noProof/>
                <w:szCs w:val="22"/>
              </w:rPr>
            </w:pPr>
            <w:r w:rsidRPr="00BF22F7">
              <w:rPr>
                <w:noProof/>
                <w:szCs w:val="22"/>
              </w:rPr>
              <w:t>Teva Santé</w:t>
            </w:r>
          </w:p>
          <w:p w14:paraId="216B6C56" w14:textId="4B7A176E" w:rsidR="00E969CE" w:rsidRPr="00BF22F7" w:rsidRDefault="00E969CE" w:rsidP="00BF22F7">
            <w:pPr>
              <w:spacing w:line="240" w:lineRule="auto"/>
              <w:rPr>
                <w:noProof/>
                <w:szCs w:val="22"/>
              </w:rPr>
            </w:pPr>
            <w:r w:rsidRPr="00BF22F7">
              <w:rPr>
                <w:noProof/>
                <w:szCs w:val="22"/>
              </w:rPr>
              <w:t>Tél: +33 155917800</w:t>
            </w:r>
          </w:p>
          <w:p w14:paraId="3127D079" w14:textId="77777777" w:rsidR="00E969CE" w:rsidRPr="00E072D6" w:rsidRDefault="00E969CE" w:rsidP="00BF22F7">
            <w:pPr>
              <w:spacing w:line="240" w:lineRule="auto"/>
              <w:rPr>
                <w:bCs/>
                <w:noProof/>
                <w:szCs w:val="22"/>
              </w:rPr>
            </w:pPr>
          </w:p>
        </w:tc>
        <w:tc>
          <w:tcPr>
            <w:tcW w:w="4678" w:type="dxa"/>
          </w:tcPr>
          <w:p w14:paraId="5F757265" w14:textId="77777777" w:rsidR="00E969CE" w:rsidRPr="00B07A9A" w:rsidRDefault="00E969CE" w:rsidP="00BF22F7">
            <w:pPr>
              <w:spacing w:line="240" w:lineRule="auto"/>
              <w:rPr>
                <w:b/>
                <w:noProof/>
                <w:szCs w:val="22"/>
                <w:lang w:val="pt-BR"/>
                <w:rPrChange w:id="400" w:author="translator" w:date="2025-10-20T16:48:00Z">
                  <w:rPr>
                    <w:b/>
                    <w:noProof/>
                    <w:szCs w:val="22"/>
                    <w:lang w:val="es-VE"/>
                  </w:rPr>
                </w:rPrChange>
              </w:rPr>
            </w:pPr>
            <w:r w:rsidRPr="00B07A9A">
              <w:rPr>
                <w:b/>
                <w:noProof/>
                <w:szCs w:val="22"/>
                <w:lang w:val="pt-BR"/>
                <w:rPrChange w:id="401" w:author="translator" w:date="2025-10-20T16:48:00Z">
                  <w:rPr>
                    <w:b/>
                    <w:noProof/>
                    <w:szCs w:val="22"/>
                    <w:lang w:val="es-VE"/>
                  </w:rPr>
                </w:rPrChange>
              </w:rPr>
              <w:t xml:space="preserve">Portugal </w:t>
            </w:r>
          </w:p>
          <w:p w14:paraId="37B26EA0" w14:textId="77777777" w:rsidR="00E969CE" w:rsidRPr="00B07A9A" w:rsidRDefault="00E969CE" w:rsidP="00BF22F7">
            <w:pPr>
              <w:spacing w:line="240" w:lineRule="auto"/>
              <w:rPr>
                <w:noProof/>
                <w:szCs w:val="22"/>
                <w:lang w:val="pt-BR"/>
                <w:rPrChange w:id="402" w:author="translator" w:date="2025-10-20T16:48:00Z">
                  <w:rPr>
                    <w:noProof/>
                    <w:szCs w:val="22"/>
                    <w:lang w:val="es-VE"/>
                  </w:rPr>
                </w:rPrChange>
              </w:rPr>
            </w:pPr>
            <w:r w:rsidRPr="00B07A9A">
              <w:rPr>
                <w:noProof/>
                <w:szCs w:val="22"/>
                <w:lang w:val="pt-BR"/>
                <w:rPrChange w:id="403" w:author="translator" w:date="2025-10-20T16:48:00Z">
                  <w:rPr>
                    <w:noProof/>
                    <w:szCs w:val="22"/>
                    <w:lang w:val="es-VE"/>
                  </w:rPr>
                </w:rPrChange>
              </w:rPr>
              <w:t>Teva Pharma - Produtos Farmacêuticos, Lda.</w:t>
            </w:r>
          </w:p>
          <w:p w14:paraId="534AB31C" w14:textId="1FC6F238" w:rsidR="00E969CE" w:rsidRPr="00BF22F7" w:rsidRDefault="00E969CE" w:rsidP="00BF22F7">
            <w:pPr>
              <w:spacing w:line="240" w:lineRule="auto"/>
              <w:rPr>
                <w:noProof/>
                <w:szCs w:val="22"/>
              </w:rPr>
            </w:pPr>
            <w:r w:rsidRPr="00BF22F7">
              <w:rPr>
                <w:noProof/>
                <w:szCs w:val="22"/>
              </w:rPr>
              <w:t>Tel: +351 214767550</w:t>
            </w:r>
          </w:p>
          <w:p w14:paraId="73C621D8" w14:textId="77777777" w:rsidR="00E969CE" w:rsidRPr="00E072D6" w:rsidRDefault="00E969CE" w:rsidP="00BF22F7">
            <w:pPr>
              <w:spacing w:line="240" w:lineRule="auto"/>
              <w:rPr>
                <w:bCs/>
                <w:noProof/>
                <w:szCs w:val="22"/>
              </w:rPr>
            </w:pPr>
          </w:p>
        </w:tc>
      </w:tr>
      <w:tr w:rsidR="00E969CE" w:rsidRPr="007A71DD" w14:paraId="44F03E7A" w14:textId="77777777" w:rsidTr="00BF22F7">
        <w:trPr>
          <w:cantSplit/>
          <w:trHeight w:val="950"/>
        </w:trPr>
        <w:tc>
          <w:tcPr>
            <w:tcW w:w="4644" w:type="dxa"/>
          </w:tcPr>
          <w:p w14:paraId="01159796" w14:textId="77777777" w:rsidR="00E969CE" w:rsidRPr="00BF22F7" w:rsidRDefault="00E969CE" w:rsidP="00BF22F7">
            <w:pPr>
              <w:spacing w:line="240" w:lineRule="auto"/>
              <w:rPr>
                <w:b/>
                <w:noProof/>
                <w:szCs w:val="22"/>
              </w:rPr>
            </w:pPr>
            <w:r w:rsidRPr="00BF22F7">
              <w:rPr>
                <w:b/>
                <w:noProof/>
                <w:szCs w:val="22"/>
              </w:rPr>
              <w:lastRenderedPageBreak/>
              <w:t>Hrvatska</w:t>
            </w:r>
          </w:p>
          <w:p w14:paraId="3464FACF" w14:textId="77777777" w:rsidR="00E969CE" w:rsidRPr="00BF22F7" w:rsidRDefault="00E969CE" w:rsidP="00BF22F7">
            <w:pPr>
              <w:spacing w:line="240" w:lineRule="auto"/>
              <w:rPr>
                <w:noProof/>
                <w:szCs w:val="22"/>
              </w:rPr>
            </w:pPr>
            <w:r w:rsidRPr="00BF22F7">
              <w:rPr>
                <w:noProof/>
                <w:szCs w:val="22"/>
              </w:rPr>
              <w:t>Pliva Hrvatska d.o.o.</w:t>
            </w:r>
          </w:p>
          <w:p w14:paraId="20F69C36" w14:textId="032183C9" w:rsidR="00E969CE" w:rsidRPr="00BF22F7" w:rsidRDefault="00E969CE" w:rsidP="00BF22F7">
            <w:pPr>
              <w:spacing w:line="240" w:lineRule="auto"/>
              <w:rPr>
                <w:noProof/>
                <w:szCs w:val="22"/>
              </w:rPr>
            </w:pPr>
            <w:r w:rsidRPr="00BF22F7">
              <w:rPr>
                <w:noProof/>
                <w:szCs w:val="22"/>
              </w:rPr>
              <w:t>Tel: +385 13720000</w:t>
            </w:r>
          </w:p>
          <w:p w14:paraId="2FD38DC3" w14:textId="77777777" w:rsidR="00E969CE" w:rsidRPr="00E072D6" w:rsidRDefault="00E969CE" w:rsidP="00BF22F7">
            <w:pPr>
              <w:spacing w:line="240" w:lineRule="auto"/>
              <w:rPr>
                <w:bCs/>
                <w:noProof/>
                <w:szCs w:val="22"/>
              </w:rPr>
            </w:pPr>
          </w:p>
        </w:tc>
        <w:tc>
          <w:tcPr>
            <w:tcW w:w="4678" w:type="dxa"/>
          </w:tcPr>
          <w:p w14:paraId="61F22E45" w14:textId="77777777" w:rsidR="00E969CE" w:rsidRPr="00BF22F7" w:rsidRDefault="00E969CE" w:rsidP="00BF22F7">
            <w:pPr>
              <w:spacing w:line="240" w:lineRule="auto"/>
              <w:rPr>
                <w:b/>
                <w:noProof/>
                <w:szCs w:val="22"/>
              </w:rPr>
            </w:pPr>
            <w:r w:rsidRPr="00BF22F7">
              <w:rPr>
                <w:b/>
                <w:noProof/>
                <w:szCs w:val="22"/>
              </w:rPr>
              <w:t>România</w:t>
            </w:r>
          </w:p>
          <w:p w14:paraId="22E5E6A5" w14:textId="77777777" w:rsidR="00E969CE" w:rsidRPr="00BF22F7" w:rsidRDefault="00E969CE" w:rsidP="00BF22F7">
            <w:pPr>
              <w:spacing w:line="240" w:lineRule="auto"/>
              <w:rPr>
                <w:noProof/>
                <w:szCs w:val="22"/>
              </w:rPr>
            </w:pPr>
            <w:r w:rsidRPr="00BF22F7">
              <w:rPr>
                <w:noProof/>
                <w:szCs w:val="22"/>
              </w:rPr>
              <w:t>Teva Pharmaceuticals S.R.L.</w:t>
            </w:r>
          </w:p>
          <w:p w14:paraId="68CE145E" w14:textId="45037D42" w:rsidR="00E969CE" w:rsidRPr="00BF22F7" w:rsidRDefault="00E969CE" w:rsidP="00BF22F7">
            <w:pPr>
              <w:spacing w:line="240" w:lineRule="auto"/>
              <w:rPr>
                <w:b/>
                <w:noProof/>
                <w:szCs w:val="22"/>
              </w:rPr>
            </w:pPr>
            <w:r w:rsidRPr="00BF22F7">
              <w:rPr>
                <w:noProof/>
                <w:szCs w:val="22"/>
              </w:rPr>
              <w:t>Tel: +40 212306524</w:t>
            </w:r>
          </w:p>
        </w:tc>
      </w:tr>
      <w:tr w:rsidR="00E969CE" w:rsidRPr="00E969CE" w14:paraId="007C9279" w14:textId="77777777" w:rsidTr="00BF22F7">
        <w:trPr>
          <w:cantSplit/>
        </w:trPr>
        <w:tc>
          <w:tcPr>
            <w:tcW w:w="4644" w:type="dxa"/>
          </w:tcPr>
          <w:p w14:paraId="5ABEC3ED" w14:textId="5A3ABDCF" w:rsidR="00E969CE" w:rsidRPr="00BF22F7" w:rsidRDefault="00E969CE" w:rsidP="00BF22F7">
            <w:pPr>
              <w:spacing w:line="240" w:lineRule="auto"/>
              <w:rPr>
                <w:b/>
                <w:noProof/>
                <w:szCs w:val="22"/>
              </w:rPr>
            </w:pPr>
            <w:r w:rsidRPr="00BF22F7">
              <w:rPr>
                <w:b/>
                <w:noProof/>
                <w:szCs w:val="22"/>
              </w:rPr>
              <w:br w:type="page"/>
              <w:t>Ireland</w:t>
            </w:r>
          </w:p>
          <w:p w14:paraId="636F52E8" w14:textId="77777777" w:rsidR="00E969CE" w:rsidRPr="00BF22F7" w:rsidRDefault="00E969CE" w:rsidP="00BF22F7">
            <w:pPr>
              <w:spacing w:line="240" w:lineRule="auto"/>
              <w:rPr>
                <w:noProof/>
                <w:szCs w:val="22"/>
              </w:rPr>
            </w:pPr>
            <w:r w:rsidRPr="00BF22F7">
              <w:rPr>
                <w:noProof/>
                <w:szCs w:val="22"/>
              </w:rPr>
              <w:t>Teva Pharmaceuticals Ireland</w:t>
            </w:r>
          </w:p>
          <w:p w14:paraId="40CC7921" w14:textId="38ED34B5" w:rsidR="00E969CE" w:rsidRPr="00BF22F7" w:rsidRDefault="00E969CE" w:rsidP="00BF22F7">
            <w:pPr>
              <w:spacing w:line="240" w:lineRule="auto"/>
              <w:rPr>
                <w:noProof/>
                <w:szCs w:val="22"/>
              </w:rPr>
            </w:pPr>
            <w:r w:rsidRPr="00BF22F7">
              <w:rPr>
                <w:noProof/>
                <w:szCs w:val="22"/>
              </w:rPr>
              <w:t>Tel: +44 2075407117</w:t>
            </w:r>
          </w:p>
          <w:p w14:paraId="31C21565" w14:textId="77777777" w:rsidR="00E969CE" w:rsidRPr="00E072D6" w:rsidRDefault="00E969CE" w:rsidP="00BF22F7">
            <w:pPr>
              <w:spacing w:line="240" w:lineRule="auto"/>
              <w:rPr>
                <w:bCs/>
                <w:noProof/>
                <w:szCs w:val="22"/>
              </w:rPr>
            </w:pPr>
          </w:p>
        </w:tc>
        <w:tc>
          <w:tcPr>
            <w:tcW w:w="4678" w:type="dxa"/>
          </w:tcPr>
          <w:p w14:paraId="4DCE719E" w14:textId="77777777" w:rsidR="00E969CE" w:rsidRPr="00B07A9A" w:rsidRDefault="00E969CE" w:rsidP="00BF22F7">
            <w:pPr>
              <w:spacing w:line="240" w:lineRule="auto"/>
              <w:rPr>
                <w:b/>
                <w:noProof/>
                <w:szCs w:val="22"/>
                <w:rPrChange w:id="404" w:author="translator" w:date="2025-10-20T16:48:00Z">
                  <w:rPr>
                    <w:b/>
                    <w:noProof/>
                    <w:szCs w:val="22"/>
                    <w:lang w:val="es-VE"/>
                  </w:rPr>
                </w:rPrChange>
              </w:rPr>
            </w:pPr>
            <w:r w:rsidRPr="00B07A9A">
              <w:rPr>
                <w:b/>
                <w:noProof/>
                <w:szCs w:val="22"/>
                <w:rPrChange w:id="405" w:author="translator" w:date="2025-10-20T16:48:00Z">
                  <w:rPr>
                    <w:b/>
                    <w:noProof/>
                    <w:szCs w:val="22"/>
                    <w:lang w:val="es-VE"/>
                  </w:rPr>
                </w:rPrChange>
              </w:rPr>
              <w:t>Slovenija</w:t>
            </w:r>
          </w:p>
          <w:p w14:paraId="03E98614" w14:textId="77777777" w:rsidR="00E969CE" w:rsidRPr="00B07A9A" w:rsidRDefault="00E969CE" w:rsidP="00BF22F7">
            <w:pPr>
              <w:spacing w:line="240" w:lineRule="auto"/>
              <w:rPr>
                <w:noProof/>
                <w:szCs w:val="22"/>
                <w:rPrChange w:id="406" w:author="translator" w:date="2025-10-20T16:48:00Z">
                  <w:rPr>
                    <w:noProof/>
                    <w:szCs w:val="22"/>
                    <w:lang w:val="es-VE"/>
                  </w:rPr>
                </w:rPrChange>
              </w:rPr>
            </w:pPr>
            <w:r w:rsidRPr="00B07A9A">
              <w:rPr>
                <w:noProof/>
                <w:szCs w:val="22"/>
                <w:rPrChange w:id="407" w:author="translator" w:date="2025-10-20T16:48:00Z">
                  <w:rPr>
                    <w:noProof/>
                    <w:szCs w:val="22"/>
                    <w:lang w:val="es-VE"/>
                  </w:rPr>
                </w:rPrChange>
              </w:rPr>
              <w:t>Pliva Ljubljana d.o.o.</w:t>
            </w:r>
          </w:p>
          <w:p w14:paraId="30C97247" w14:textId="411D7A5D" w:rsidR="00E969CE" w:rsidRPr="00BF22F7" w:rsidRDefault="00E969CE" w:rsidP="00BF22F7">
            <w:pPr>
              <w:spacing w:line="240" w:lineRule="auto"/>
              <w:rPr>
                <w:noProof/>
                <w:szCs w:val="22"/>
              </w:rPr>
            </w:pPr>
            <w:r w:rsidRPr="00BF22F7">
              <w:rPr>
                <w:noProof/>
                <w:szCs w:val="22"/>
              </w:rPr>
              <w:t>Tel: +386 15890390</w:t>
            </w:r>
          </w:p>
          <w:p w14:paraId="3B31CC6F" w14:textId="77777777" w:rsidR="00E969CE" w:rsidRPr="00E072D6" w:rsidRDefault="00E969CE" w:rsidP="00BF22F7">
            <w:pPr>
              <w:spacing w:line="240" w:lineRule="auto"/>
              <w:rPr>
                <w:bCs/>
                <w:noProof/>
                <w:szCs w:val="22"/>
              </w:rPr>
            </w:pPr>
          </w:p>
        </w:tc>
      </w:tr>
      <w:tr w:rsidR="00E969CE" w:rsidRPr="00E969CE" w14:paraId="62EDAAE3" w14:textId="77777777" w:rsidTr="00BF22F7">
        <w:trPr>
          <w:cantSplit/>
        </w:trPr>
        <w:tc>
          <w:tcPr>
            <w:tcW w:w="4644" w:type="dxa"/>
          </w:tcPr>
          <w:p w14:paraId="460BDEC2" w14:textId="77777777" w:rsidR="00E969CE" w:rsidRPr="00BF22F7" w:rsidRDefault="00E969CE" w:rsidP="00BF22F7">
            <w:pPr>
              <w:spacing w:line="240" w:lineRule="auto"/>
              <w:rPr>
                <w:b/>
                <w:noProof/>
                <w:szCs w:val="22"/>
              </w:rPr>
            </w:pPr>
            <w:r w:rsidRPr="00BF22F7">
              <w:rPr>
                <w:b/>
                <w:noProof/>
                <w:szCs w:val="22"/>
              </w:rPr>
              <w:t>Ísland</w:t>
            </w:r>
          </w:p>
          <w:p w14:paraId="506D9829" w14:textId="77777777" w:rsidR="00E969CE" w:rsidRPr="00BF22F7" w:rsidRDefault="00E969CE" w:rsidP="00BF22F7">
            <w:pPr>
              <w:spacing w:line="240" w:lineRule="auto"/>
              <w:rPr>
                <w:noProof/>
                <w:szCs w:val="22"/>
              </w:rPr>
            </w:pPr>
            <w:r w:rsidRPr="00BF22F7">
              <w:rPr>
                <w:noProof/>
                <w:szCs w:val="22"/>
              </w:rPr>
              <w:t>Teva Pharma Iceland ehf.</w:t>
            </w:r>
          </w:p>
          <w:p w14:paraId="1773407A" w14:textId="55E15DD3" w:rsidR="00E969CE" w:rsidRPr="00BF22F7" w:rsidRDefault="00E969CE" w:rsidP="00BF22F7">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3B7D4B28" w14:textId="77777777" w:rsidR="00E969CE" w:rsidRPr="00BF22F7" w:rsidRDefault="00E969CE" w:rsidP="00BF22F7">
            <w:pPr>
              <w:spacing w:line="240" w:lineRule="auto"/>
              <w:rPr>
                <w:b/>
                <w:noProof/>
                <w:szCs w:val="22"/>
              </w:rPr>
            </w:pPr>
            <w:r w:rsidRPr="00BF22F7">
              <w:rPr>
                <w:b/>
                <w:noProof/>
                <w:szCs w:val="22"/>
              </w:rPr>
              <w:t>Slovenská republika</w:t>
            </w:r>
          </w:p>
          <w:p w14:paraId="50B91845" w14:textId="41D95DF7" w:rsidR="00E969CE" w:rsidRPr="00BF22F7" w:rsidRDefault="00E969CE" w:rsidP="00BF22F7">
            <w:pPr>
              <w:spacing w:line="240" w:lineRule="auto"/>
              <w:rPr>
                <w:noProof/>
                <w:szCs w:val="22"/>
              </w:rPr>
            </w:pPr>
            <w:r w:rsidRPr="00BF22F7">
              <w:rPr>
                <w:noProof/>
                <w:szCs w:val="22"/>
              </w:rPr>
              <w:t>TEVA Pharmaceuticals Slovakia s.r.o.</w:t>
            </w:r>
          </w:p>
          <w:p w14:paraId="67E4E7A1" w14:textId="724A2D41" w:rsidR="00E969CE" w:rsidRPr="00BF22F7" w:rsidRDefault="00E969CE" w:rsidP="00BF22F7">
            <w:pPr>
              <w:spacing w:line="240" w:lineRule="auto"/>
              <w:rPr>
                <w:noProof/>
                <w:szCs w:val="22"/>
              </w:rPr>
            </w:pPr>
            <w:r w:rsidRPr="00BF22F7">
              <w:rPr>
                <w:noProof/>
                <w:szCs w:val="22"/>
              </w:rPr>
              <w:t>Tel: +421 257267911</w:t>
            </w:r>
          </w:p>
          <w:p w14:paraId="53970027" w14:textId="77777777" w:rsidR="00E969CE" w:rsidRPr="00E072D6" w:rsidRDefault="00E969CE" w:rsidP="00BF22F7">
            <w:pPr>
              <w:spacing w:line="240" w:lineRule="auto"/>
              <w:rPr>
                <w:bCs/>
                <w:noProof/>
                <w:szCs w:val="22"/>
              </w:rPr>
            </w:pPr>
          </w:p>
        </w:tc>
      </w:tr>
      <w:tr w:rsidR="00E969CE" w:rsidRPr="00E969CE" w14:paraId="6FBBCDD3" w14:textId="77777777" w:rsidTr="00BF22F7">
        <w:trPr>
          <w:cantSplit/>
        </w:trPr>
        <w:tc>
          <w:tcPr>
            <w:tcW w:w="4644" w:type="dxa"/>
          </w:tcPr>
          <w:p w14:paraId="52C1B4AF" w14:textId="77777777" w:rsidR="00E969CE" w:rsidRPr="00BF22F7" w:rsidRDefault="00E969CE" w:rsidP="00BF22F7">
            <w:pPr>
              <w:spacing w:line="240" w:lineRule="auto"/>
              <w:rPr>
                <w:b/>
                <w:noProof/>
                <w:szCs w:val="22"/>
                <w:lang w:val="es-VE"/>
              </w:rPr>
            </w:pPr>
            <w:r w:rsidRPr="00BF22F7">
              <w:rPr>
                <w:b/>
                <w:noProof/>
                <w:szCs w:val="22"/>
                <w:lang w:val="es-VE"/>
              </w:rPr>
              <w:t>Italia</w:t>
            </w:r>
          </w:p>
          <w:p w14:paraId="6C3D7ED4" w14:textId="77777777" w:rsidR="00E969CE" w:rsidRPr="00BF22F7" w:rsidRDefault="00E969CE" w:rsidP="00BF22F7">
            <w:pPr>
              <w:spacing w:line="240" w:lineRule="auto"/>
              <w:rPr>
                <w:noProof/>
                <w:szCs w:val="22"/>
                <w:lang w:val="es-VE"/>
              </w:rPr>
            </w:pPr>
            <w:r w:rsidRPr="00BF22F7">
              <w:rPr>
                <w:noProof/>
                <w:szCs w:val="22"/>
                <w:lang w:val="es-VE"/>
              </w:rPr>
              <w:t>Teva Italia S.r.l.</w:t>
            </w:r>
          </w:p>
          <w:p w14:paraId="0E378261" w14:textId="618C28C8" w:rsidR="00E969CE" w:rsidRPr="00BF22F7" w:rsidRDefault="00E969CE" w:rsidP="00BF22F7">
            <w:pPr>
              <w:spacing w:line="240" w:lineRule="auto"/>
              <w:rPr>
                <w:noProof/>
                <w:szCs w:val="22"/>
              </w:rPr>
            </w:pPr>
            <w:r w:rsidRPr="00BF22F7">
              <w:rPr>
                <w:noProof/>
                <w:szCs w:val="22"/>
              </w:rPr>
              <w:t>Tel: +39 028917981</w:t>
            </w:r>
          </w:p>
          <w:p w14:paraId="0291845B" w14:textId="77777777" w:rsidR="00E969CE" w:rsidRPr="00E072D6" w:rsidRDefault="00E969CE" w:rsidP="00BF22F7">
            <w:pPr>
              <w:spacing w:line="240" w:lineRule="auto"/>
              <w:rPr>
                <w:bCs/>
                <w:noProof/>
                <w:szCs w:val="22"/>
              </w:rPr>
            </w:pPr>
          </w:p>
        </w:tc>
        <w:tc>
          <w:tcPr>
            <w:tcW w:w="4678" w:type="dxa"/>
          </w:tcPr>
          <w:p w14:paraId="238F449E" w14:textId="77777777" w:rsidR="00E969CE" w:rsidRPr="00BF22F7" w:rsidRDefault="00E969CE" w:rsidP="00BF22F7">
            <w:pPr>
              <w:spacing w:line="240" w:lineRule="auto"/>
              <w:rPr>
                <w:b/>
                <w:noProof/>
                <w:szCs w:val="22"/>
              </w:rPr>
            </w:pPr>
            <w:r w:rsidRPr="00BF22F7">
              <w:rPr>
                <w:b/>
                <w:noProof/>
                <w:szCs w:val="22"/>
              </w:rPr>
              <w:t>Suomi/Finland</w:t>
            </w:r>
          </w:p>
          <w:p w14:paraId="4A4825A9" w14:textId="77777777" w:rsidR="00E969CE" w:rsidRPr="00B07A9A" w:rsidRDefault="00E969CE" w:rsidP="00BF22F7">
            <w:pPr>
              <w:spacing w:line="240" w:lineRule="auto"/>
              <w:rPr>
                <w:noProof/>
                <w:szCs w:val="22"/>
                <w:lang w:val="sv-SE"/>
                <w:rPrChange w:id="408" w:author="translator" w:date="2025-10-20T16:48:00Z">
                  <w:rPr>
                    <w:noProof/>
                    <w:szCs w:val="22"/>
                    <w:lang w:val="fi-FI"/>
                  </w:rPr>
                </w:rPrChange>
              </w:rPr>
            </w:pPr>
            <w:r w:rsidRPr="00B07A9A">
              <w:rPr>
                <w:noProof/>
                <w:szCs w:val="22"/>
                <w:lang w:val="sv-SE"/>
                <w:rPrChange w:id="409" w:author="translator" w:date="2025-10-20T16:48:00Z">
                  <w:rPr>
                    <w:noProof/>
                    <w:szCs w:val="22"/>
                    <w:lang w:val="fi-FI"/>
                  </w:rPr>
                </w:rPrChange>
              </w:rPr>
              <w:t>Teva Finland Oy</w:t>
            </w:r>
          </w:p>
          <w:p w14:paraId="4CD9A115" w14:textId="4084083F" w:rsidR="00E969CE" w:rsidRPr="00BF22F7" w:rsidRDefault="00E969CE" w:rsidP="00BF22F7">
            <w:pPr>
              <w:spacing w:line="240" w:lineRule="auto"/>
              <w:rPr>
                <w:noProof/>
                <w:szCs w:val="22"/>
              </w:rPr>
            </w:pPr>
            <w:r w:rsidRPr="00BF22F7">
              <w:rPr>
                <w:noProof/>
                <w:szCs w:val="22"/>
              </w:rPr>
              <w:t>Puh/Tel: +358 201805900</w:t>
            </w:r>
          </w:p>
          <w:p w14:paraId="5405708E" w14:textId="77777777" w:rsidR="00E969CE" w:rsidRPr="00E072D6" w:rsidRDefault="00E969CE" w:rsidP="00BF22F7">
            <w:pPr>
              <w:spacing w:line="240" w:lineRule="auto"/>
              <w:rPr>
                <w:bCs/>
                <w:noProof/>
                <w:szCs w:val="22"/>
              </w:rPr>
            </w:pPr>
          </w:p>
        </w:tc>
      </w:tr>
      <w:tr w:rsidR="00E969CE" w:rsidRPr="00E969CE" w14:paraId="09714328" w14:textId="77777777" w:rsidTr="00BF22F7">
        <w:trPr>
          <w:cantSplit/>
        </w:trPr>
        <w:tc>
          <w:tcPr>
            <w:tcW w:w="4644" w:type="dxa"/>
          </w:tcPr>
          <w:p w14:paraId="12D41A7B" w14:textId="77777777" w:rsidR="00E969CE" w:rsidRPr="00B07A9A" w:rsidRDefault="00E969CE" w:rsidP="00BF22F7">
            <w:pPr>
              <w:spacing w:line="240" w:lineRule="auto"/>
              <w:rPr>
                <w:b/>
                <w:noProof/>
                <w:szCs w:val="22"/>
                <w:lang w:val="fi-FI"/>
                <w:rPrChange w:id="410" w:author="translator" w:date="2025-10-20T16:48:00Z">
                  <w:rPr>
                    <w:b/>
                    <w:noProof/>
                    <w:szCs w:val="22"/>
                    <w:lang w:val="nl-NL"/>
                  </w:rPr>
                </w:rPrChange>
              </w:rPr>
            </w:pPr>
            <w:r w:rsidRPr="00BF22F7">
              <w:rPr>
                <w:b/>
                <w:noProof/>
                <w:szCs w:val="22"/>
              </w:rPr>
              <w:t>Κύπρος</w:t>
            </w:r>
          </w:p>
          <w:p w14:paraId="6E0899DA" w14:textId="243D1D86" w:rsidR="00E969CE" w:rsidRPr="00BF22F7" w:rsidRDefault="00E969CE" w:rsidP="00BF22F7">
            <w:pPr>
              <w:pStyle w:val="Textkrper"/>
              <w:rPr>
                <w:i w:val="0"/>
                <w:color w:val="auto"/>
                <w:szCs w:val="22"/>
                <w:lang w:bidi="he-IL"/>
              </w:rPr>
            </w:pPr>
            <w:r w:rsidRPr="00BF22F7">
              <w:rPr>
                <w:i w:val="0"/>
                <w:color w:val="auto"/>
                <w:szCs w:val="22"/>
                <w:lang w:bidi="he-IL"/>
              </w:rPr>
              <w:t>TEVA HELLAS A.E.</w:t>
            </w:r>
          </w:p>
          <w:p w14:paraId="5B0330BC" w14:textId="77777777" w:rsidR="00E969CE" w:rsidRPr="00BF22F7" w:rsidRDefault="00E969CE" w:rsidP="00BF22F7">
            <w:pPr>
              <w:spacing w:line="240" w:lineRule="auto"/>
              <w:rPr>
                <w:noProof/>
                <w:szCs w:val="22"/>
              </w:rPr>
            </w:pPr>
            <w:r w:rsidRPr="00BF22F7">
              <w:rPr>
                <w:bCs/>
                <w:noProof/>
                <w:szCs w:val="22"/>
                <w:lang w:val="el-GR"/>
              </w:rPr>
              <w:t>Ελλάδα</w:t>
            </w:r>
          </w:p>
          <w:p w14:paraId="247195E8" w14:textId="0B43A3DC" w:rsidR="00E969CE" w:rsidRPr="00BF22F7" w:rsidRDefault="00E969CE" w:rsidP="00BF22F7">
            <w:pPr>
              <w:spacing w:line="240" w:lineRule="auto"/>
              <w:rPr>
                <w:noProof/>
                <w:szCs w:val="22"/>
              </w:rPr>
            </w:pPr>
            <w:r w:rsidRPr="00BF22F7">
              <w:rPr>
                <w:szCs w:val="22"/>
                <w:lang w:eastAsia="el-GR"/>
              </w:rPr>
              <w:t xml:space="preserve">Τηλ: </w:t>
            </w:r>
            <w:r w:rsidRPr="00BF22F7">
              <w:rPr>
                <w:szCs w:val="22"/>
                <w:lang w:bidi="he-IL"/>
              </w:rPr>
              <w:t>+30 2118805000</w:t>
            </w:r>
          </w:p>
          <w:p w14:paraId="3490B78E" w14:textId="77777777" w:rsidR="00E969CE" w:rsidRPr="00E072D6" w:rsidRDefault="00E969CE" w:rsidP="00BF22F7">
            <w:pPr>
              <w:spacing w:line="240" w:lineRule="auto"/>
              <w:rPr>
                <w:bCs/>
                <w:noProof/>
                <w:szCs w:val="22"/>
              </w:rPr>
            </w:pPr>
          </w:p>
        </w:tc>
        <w:tc>
          <w:tcPr>
            <w:tcW w:w="4678" w:type="dxa"/>
          </w:tcPr>
          <w:p w14:paraId="2EDE86FF" w14:textId="77777777" w:rsidR="00E969CE" w:rsidRPr="00BF22F7" w:rsidRDefault="00E969CE" w:rsidP="00BF22F7">
            <w:pPr>
              <w:spacing w:line="240" w:lineRule="auto"/>
              <w:rPr>
                <w:b/>
                <w:noProof/>
                <w:szCs w:val="22"/>
                <w:lang w:val="de-CH"/>
              </w:rPr>
            </w:pPr>
            <w:r w:rsidRPr="00BF22F7">
              <w:rPr>
                <w:b/>
                <w:noProof/>
                <w:szCs w:val="22"/>
                <w:lang w:val="de-CH"/>
              </w:rPr>
              <w:t>Sverige</w:t>
            </w:r>
          </w:p>
          <w:p w14:paraId="29EDB842" w14:textId="77777777" w:rsidR="00E969CE" w:rsidRPr="00BF22F7" w:rsidRDefault="00E969CE" w:rsidP="00BF22F7">
            <w:pPr>
              <w:spacing w:line="240" w:lineRule="auto"/>
              <w:rPr>
                <w:noProof/>
                <w:szCs w:val="22"/>
                <w:lang w:val="de-CH"/>
              </w:rPr>
            </w:pPr>
            <w:r w:rsidRPr="00BF22F7">
              <w:rPr>
                <w:noProof/>
                <w:szCs w:val="22"/>
                <w:lang w:val="de-CH"/>
              </w:rPr>
              <w:t>Teva Sweden AB</w:t>
            </w:r>
          </w:p>
          <w:p w14:paraId="1FC28ABA" w14:textId="06A48CAE" w:rsidR="00E969CE" w:rsidRPr="00BF22F7" w:rsidRDefault="00E969CE" w:rsidP="00BF22F7">
            <w:pPr>
              <w:spacing w:line="240" w:lineRule="auto"/>
              <w:rPr>
                <w:noProof/>
                <w:szCs w:val="22"/>
                <w:lang w:val="de-CH"/>
              </w:rPr>
            </w:pPr>
            <w:r w:rsidRPr="00BF22F7">
              <w:rPr>
                <w:noProof/>
                <w:szCs w:val="22"/>
                <w:lang w:val="de-CH"/>
              </w:rPr>
              <w:t>Tel: +46 42121100</w:t>
            </w:r>
          </w:p>
          <w:p w14:paraId="0550D7BE" w14:textId="77777777" w:rsidR="00E969CE" w:rsidRPr="00E072D6" w:rsidRDefault="00E969CE" w:rsidP="00BF22F7">
            <w:pPr>
              <w:spacing w:line="240" w:lineRule="auto"/>
              <w:rPr>
                <w:bCs/>
                <w:noProof/>
                <w:szCs w:val="22"/>
                <w:lang w:val="de-CH"/>
              </w:rPr>
            </w:pPr>
          </w:p>
        </w:tc>
      </w:tr>
      <w:tr w:rsidR="00E969CE" w:rsidRPr="007A71DD" w14:paraId="58A2442F" w14:textId="77777777" w:rsidTr="00BF22F7">
        <w:trPr>
          <w:cantSplit/>
        </w:trPr>
        <w:tc>
          <w:tcPr>
            <w:tcW w:w="4644" w:type="dxa"/>
          </w:tcPr>
          <w:p w14:paraId="592A12AC" w14:textId="77777777" w:rsidR="00E969CE" w:rsidRPr="00BF22F7" w:rsidRDefault="00E969CE" w:rsidP="00BF22F7">
            <w:pPr>
              <w:spacing w:line="240" w:lineRule="auto"/>
              <w:rPr>
                <w:b/>
                <w:noProof/>
                <w:szCs w:val="22"/>
              </w:rPr>
            </w:pPr>
            <w:r w:rsidRPr="00BF22F7">
              <w:rPr>
                <w:b/>
                <w:noProof/>
                <w:szCs w:val="22"/>
              </w:rPr>
              <w:t>Latvija</w:t>
            </w:r>
          </w:p>
          <w:p w14:paraId="3E1B32B7" w14:textId="77777777" w:rsidR="00E969CE" w:rsidRPr="00BF22F7" w:rsidRDefault="00E969CE" w:rsidP="00BF22F7">
            <w:pPr>
              <w:spacing w:line="240" w:lineRule="auto"/>
              <w:rPr>
                <w:noProof/>
                <w:szCs w:val="22"/>
              </w:rPr>
            </w:pPr>
            <w:r w:rsidRPr="00BF22F7">
              <w:rPr>
                <w:noProof/>
                <w:szCs w:val="22"/>
              </w:rPr>
              <w:t xml:space="preserve">UAB Teva Baltics filiāle Latvijā </w:t>
            </w:r>
          </w:p>
          <w:p w14:paraId="34757557" w14:textId="6248936C" w:rsidR="00E969CE" w:rsidRPr="00E072D6" w:rsidRDefault="00E969CE" w:rsidP="00BF22F7">
            <w:pPr>
              <w:spacing w:line="240" w:lineRule="auto"/>
              <w:rPr>
                <w:bCs/>
                <w:noProof/>
                <w:szCs w:val="22"/>
              </w:rPr>
            </w:pPr>
            <w:r w:rsidRPr="00BF22F7">
              <w:rPr>
                <w:noProof/>
                <w:szCs w:val="22"/>
              </w:rPr>
              <w:t>Tel: +371 67323666</w:t>
            </w:r>
          </w:p>
          <w:p w14:paraId="192362CC" w14:textId="77777777" w:rsidR="00E969CE" w:rsidRPr="00E072D6" w:rsidRDefault="00E969CE" w:rsidP="00BF22F7">
            <w:pPr>
              <w:spacing w:line="240" w:lineRule="auto"/>
              <w:rPr>
                <w:bCs/>
                <w:noProof/>
                <w:szCs w:val="22"/>
              </w:rPr>
            </w:pPr>
          </w:p>
        </w:tc>
        <w:tc>
          <w:tcPr>
            <w:tcW w:w="4678" w:type="dxa"/>
          </w:tcPr>
          <w:p w14:paraId="0DDC547F" w14:textId="77777777" w:rsidR="00E969CE" w:rsidRPr="00BF22F7" w:rsidRDefault="00E969CE" w:rsidP="00BF22F7">
            <w:pPr>
              <w:spacing w:line="240" w:lineRule="auto"/>
              <w:rPr>
                <w:b/>
                <w:noProof/>
                <w:szCs w:val="22"/>
              </w:rPr>
            </w:pPr>
          </w:p>
        </w:tc>
      </w:tr>
    </w:tbl>
    <w:p w14:paraId="7A815504" w14:textId="77777777" w:rsidR="00E969CE" w:rsidRPr="009454A6" w:rsidRDefault="00E969CE" w:rsidP="00E05ACC">
      <w:pPr>
        <w:numPr>
          <w:ilvl w:val="12"/>
          <w:numId w:val="0"/>
        </w:numPr>
        <w:tabs>
          <w:tab w:val="clear" w:pos="567"/>
        </w:tabs>
        <w:spacing w:line="240" w:lineRule="auto"/>
        <w:ind w:right="-2"/>
        <w:rPr>
          <w:noProof/>
          <w:szCs w:val="22"/>
        </w:rPr>
      </w:pPr>
    </w:p>
    <w:p w14:paraId="5C9DC548" w14:textId="77777777" w:rsidR="0094184C" w:rsidRPr="009454A6" w:rsidRDefault="00D25B5E" w:rsidP="0094184C">
      <w:pPr>
        <w:numPr>
          <w:ilvl w:val="12"/>
          <w:numId w:val="0"/>
        </w:numPr>
        <w:tabs>
          <w:tab w:val="clear" w:pos="567"/>
        </w:tabs>
        <w:spacing w:line="240" w:lineRule="auto"/>
        <w:ind w:right="-2"/>
        <w:rPr>
          <w:noProof/>
          <w:szCs w:val="22"/>
        </w:rPr>
      </w:pPr>
      <w:r w:rsidRPr="009454A6">
        <w:rPr>
          <w:b/>
          <w:szCs w:val="22"/>
        </w:rPr>
        <w:t>Šis pakuotės lapelis paskutinį kartą peržiūrėtas</w:t>
      </w:r>
    </w:p>
    <w:p w14:paraId="2BA63526" w14:textId="77777777" w:rsidR="0094184C" w:rsidRPr="009454A6" w:rsidRDefault="0094184C" w:rsidP="0094184C">
      <w:pPr>
        <w:numPr>
          <w:ilvl w:val="12"/>
          <w:numId w:val="0"/>
        </w:numPr>
        <w:spacing w:line="240" w:lineRule="auto"/>
        <w:ind w:right="-2"/>
        <w:rPr>
          <w:noProof/>
          <w:szCs w:val="22"/>
        </w:rPr>
      </w:pPr>
    </w:p>
    <w:p w14:paraId="2251AC0D" w14:textId="77777777" w:rsidR="0094184C" w:rsidRPr="009454A6" w:rsidRDefault="00D25B5E" w:rsidP="0094184C">
      <w:pPr>
        <w:numPr>
          <w:ilvl w:val="12"/>
          <w:numId w:val="0"/>
        </w:numPr>
        <w:tabs>
          <w:tab w:val="clear" w:pos="567"/>
        </w:tabs>
        <w:spacing w:line="240" w:lineRule="auto"/>
        <w:ind w:right="-2"/>
        <w:rPr>
          <w:b/>
          <w:noProof/>
          <w:szCs w:val="22"/>
        </w:rPr>
      </w:pPr>
      <w:r w:rsidRPr="009454A6">
        <w:rPr>
          <w:b/>
          <w:szCs w:val="22"/>
        </w:rPr>
        <w:t>Kiti informacijos šaltiniai</w:t>
      </w:r>
    </w:p>
    <w:p w14:paraId="32423FDF" w14:textId="77777777" w:rsidR="0094184C" w:rsidRPr="009454A6" w:rsidRDefault="0094184C" w:rsidP="0094184C">
      <w:pPr>
        <w:spacing w:line="240" w:lineRule="auto"/>
      </w:pPr>
    </w:p>
    <w:p w14:paraId="32991CFD" w14:textId="54E290C4" w:rsidR="0094184C" w:rsidRPr="009454A6" w:rsidRDefault="00D25B5E" w:rsidP="0094184C">
      <w:pPr>
        <w:spacing w:line="240" w:lineRule="auto"/>
        <w:rPr>
          <w:noProof/>
        </w:rPr>
      </w:pPr>
      <w:bookmarkStart w:id="411" w:name="_Hlk63161075"/>
      <w:r w:rsidRPr="009454A6">
        <w:t xml:space="preserve">Išsami informacija apie šį vaistą pateikiama Europos vaistų agentūros tinklalapyje </w:t>
      </w:r>
      <w:ins w:id="412" w:author="translator" w:date="2025-10-20T16:56:00Z">
        <w:r w:rsidR="004E64F6">
          <w:rPr>
            <w:szCs w:val="22"/>
          </w:rPr>
          <w:fldChar w:fldCharType="begin"/>
        </w:r>
        <w:r w:rsidR="004E64F6">
          <w:rPr>
            <w:szCs w:val="22"/>
          </w:rPr>
          <w:instrText xml:space="preserve"> HYPERLINK "</w:instrText>
        </w:r>
      </w:ins>
      <w:r w:rsidR="004E64F6" w:rsidRPr="004E64F6">
        <w:rPr>
          <w:rPrChange w:id="413" w:author="translator" w:date="2025-10-20T16:56:00Z">
            <w:rPr>
              <w:rStyle w:val="Hyperlink"/>
              <w:szCs w:val="22"/>
            </w:rPr>
          </w:rPrChange>
        </w:rPr>
        <w:instrText>http</w:instrText>
      </w:r>
      <w:ins w:id="414" w:author="translator" w:date="2025-10-20T16:55:00Z">
        <w:r w:rsidR="004E64F6" w:rsidRPr="004E64F6">
          <w:rPr>
            <w:rPrChange w:id="415" w:author="translator" w:date="2025-10-20T16:56:00Z">
              <w:rPr>
                <w:rStyle w:val="Hyperlink"/>
                <w:szCs w:val="22"/>
              </w:rPr>
            </w:rPrChange>
          </w:rPr>
          <w:instrText>s</w:instrText>
        </w:r>
      </w:ins>
      <w:r w:rsidR="004E64F6" w:rsidRPr="004E64F6">
        <w:rPr>
          <w:rPrChange w:id="416" w:author="translator" w:date="2025-10-20T16:56:00Z">
            <w:rPr>
              <w:rStyle w:val="Hyperlink"/>
              <w:szCs w:val="22"/>
            </w:rPr>
          </w:rPrChange>
        </w:rPr>
        <w:instrText>://www.ema.europa.eu</w:instrText>
      </w:r>
      <w:ins w:id="417" w:author="translator" w:date="2025-10-20T16:56:00Z">
        <w:r w:rsidR="004E64F6">
          <w:rPr>
            <w:szCs w:val="22"/>
          </w:rPr>
          <w:instrText xml:space="preserve">" </w:instrText>
        </w:r>
        <w:r w:rsidR="004E64F6">
          <w:rPr>
            <w:szCs w:val="22"/>
          </w:rPr>
          <w:fldChar w:fldCharType="separate"/>
        </w:r>
      </w:ins>
      <w:r w:rsidR="004E64F6" w:rsidRPr="004E64F6">
        <w:rPr>
          <w:rStyle w:val="Hyperlink"/>
          <w:szCs w:val="22"/>
        </w:rPr>
        <w:t>http</w:t>
      </w:r>
      <w:ins w:id="418" w:author="translator" w:date="2025-10-20T16:55:00Z">
        <w:r w:rsidR="004E64F6" w:rsidRPr="004E64F6">
          <w:rPr>
            <w:rStyle w:val="Hyperlink"/>
            <w:szCs w:val="22"/>
          </w:rPr>
          <w:t>s</w:t>
        </w:r>
      </w:ins>
      <w:r w:rsidR="004E64F6" w:rsidRPr="004E64F6">
        <w:rPr>
          <w:rStyle w:val="Hyperlink"/>
          <w:szCs w:val="22"/>
        </w:rPr>
        <w:t>://www.ema.europa.eu</w:t>
      </w:r>
      <w:ins w:id="419" w:author="translator" w:date="2025-10-20T16:56:00Z">
        <w:r w:rsidR="004E64F6">
          <w:rPr>
            <w:szCs w:val="22"/>
          </w:rPr>
          <w:fldChar w:fldCharType="end"/>
        </w:r>
      </w:ins>
    </w:p>
    <w:bookmarkEnd w:id="411"/>
    <w:p w14:paraId="36F9DA9F" w14:textId="77777777" w:rsidR="0094184C" w:rsidRPr="009454A6" w:rsidRDefault="0094184C" w:rsidP="0094184C"/>
    <w:sectPr w:rsidR="0094184C" w:rsidRPr="009454A6" w:rsidSect="00A25442">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1134" w:right="1134" w:bottom="1134" w:left="1134" w:header="737" w:footer="737"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9A1FF8" w16cex:dateUtc="2025-11-06T08:58:00Z"/>
  <w16cex:commentExtensible w16cex:durableId="645FA2F0" w16cex:dateUtc="2025-11-06T08:59:00Z"/>
  <w16cex:commentExtensible w16cex:durableId="1DE0BDC7" w16cex:dateUtc="2025-11-06T09:00:00Z"/>
  <w16cex:commentExtensible w16cex:durableId="07D1B99A" w16cex:dateUtc="2025-11-06T09: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0E155" w14:textId="77777777" w:rsidR="007E3ED6" w:rsidRDefault="007E3ED6">
      <w:pPr>
        <w:spacing w:line="240" w:lineRule="auto"/>
      </w:pPr>
      <w:r>
        <w:separator/>
      </w:r>
    </w:p>
  </w:endnote>
  <w:endnote w:type="continuationSeparator" w:id="0">
    <w:p w14:paraId="25764F76" w14:textId="77777777" w:rsidR="007E3ED6" w:rsidRDefault="007E3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0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42419" w14:textId="77777777" w:rsidR="007E3ED6" w:rsidRDefault="007E3E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AC95A" w14:textId="77777777" w:rsidR="007E3ED6" w:rsidRDefault="007E3ED6">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24</w:t>
    </w:r>
    <w:r>
      <w:rPr>
        <w:rStyle w:val="Seitenzahl"/>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F2B4D" w14:textId="77777777" w:rsidR="007E3ED6" w:rsidRDefault="007E3ED6">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14C60" w14:textId="77777777" w:rsidR="007E3ED6" w:rsidRDefault="007E3ED6">
      <w:pPr>
        <w:spacing w:line="240" w:lineRule="auto"/>
      </w:pPr>
      <w:r>
        <w:separator/>
      </w:r>
    </w:p>
  </w:footnote>
  <w:footnote w:type="continuationSeparator" w:id="0">
    <w:p w14:paraId="6B88FD98" w14:textId="77777777" w:rsidR="007E3ED6" w:rsidRDefault="007E3E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045F7" w14:textId="77777777" w:rsidR="007E3ED6" w:rsidRDefault="007E3E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1FC4C" w14:textId="77777777" w:rsidR="007E3ED6" w:rsidRDefault="007E3ED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EB16" w14:textId="77777777" w:rsidR="007E3ED6" w:rsidRDefault="007E3E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B2D75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44A815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EAA906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4D2FC2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4FE216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24897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D4813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7CFDF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424ED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678B55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03E54"/>
    <w:multiLevelType w:val="hybridMultilevel"/>
    <w:tmpl w:val="A95A7BDA"/>
    <w:lvl w:ilvl="0" w:tplc="B2CE18A6">
      <w:start w:val="1"/>
      <w:numFmt w:val="bullet"/>
      <w:lvlText w:val=""/>
      <w:lvlJc w:val="left"/>
      <w:pPr>
        <w:tabs>
          <w:tab w:val="num" w:pos="360"/>
        </w:tabs>
        <w:ind w:left="360" w:hanging="360"/>
      </w:pPr>
      <w:rPr>
        <w:rFonts w:ascii="Symbol" w:hAnsi="Symbol" w:cs="Symbol" w:hint="default"/>
      </w:rPr>
    </w:lvl>
    <w:lvl w:ilvl="1" w:tplc="1B16A062" w:tentative="1">
      <w:start w:val="1"/>
      <w:numFmt w:val="bullet"/>
      <w:lvlText w:val="o"/>
      <w:lvlJc w:val="left"/>
      <w:pPr>
        <w:tabs>
          <w:tab w:val="num" w:pos="1080"/>
        </w:tabs>
        <w:ind w:left="1080" w:hanging="360"/>
      </w:pPr>
      <w:rPr>
        <w:rFonts w:ascii="Courier New" w:hAnsi="Courier New" w:cs="Courier New" w:hint="default"/>
      </w:rPr>
    </w:lvl>
    <w:lvl w:ilvl="2" w:tplc="7D62B1FA" w:tentative="1">
      <w:start w:val="1"/>
      <w:numFmt w:val="bullet"/>
      <w:lvlText w:val=""/>
      <w:lvlJc w:val="left"/>
      <w:pPr>
        <w:tabs>
          <w:tab w:val="num" w:pos="1800"/>
        </w:tabs>
        <w:ind w:left="1800" w:hanging="360"/>
      </w:pPr>
      <w:rPr>
        <w:rFonts w:ascii="Wingdings" w:hAnsi="Wingdings" w:cs="Wingdings" w:hint="default"/>
      </w:rPr>
    </w:lvl>
    <w:lvl w:ilvl="3" w:tplc="454859C2" w:tentative="1">
      <w:start w:val="1"/>
      <w:numFmt w:val="bullet"/>
      <w:lvlText w:val=""/>
      <w:lvlJc w:val="left"/>
      <w:pPr>
        <w:tabs>
          <w:tab w:val="num" w:pos="2520"/>
        </w:tabs>
        <w:ind w:left="2520" w:hanging="360"/>
      </w:pPr>
      <w:rPr>
        <w:rFonts w:ascii="Symbol" w:hAnsi="Symbol" w:cs="Symbol" w:hint="default"/>
      </w:rPr>
    </w:lvl>
    <w:lvl w:ilvl="4" w:tplc="E3143770" w:tentative="1">
      <w:start w:val="1"/>
      <w:numFmt w:val="bullet"/>
      <w:lvlText w:val="o"/>
      <w:lvlJc w:val="left"/>
      <w:pPr>
        <w:tabs>
          <w:tab w:val="num" w:pos="3240"/>
        </w:tabs>
        <w:ind w:left="3240" w:hanging="360"/>
      </w:pPr>
      <w:rPr>
        <w:rFonts w:ascii="Courier New" w:hAnsi="Courier New" w:cs="Courier New" w:hint="default"/>
      </w:rPr>
    </w:lvl>
    <w:lvl w:ilvl="5" w:tplc="2C0AEE56" w:tentative="1">
      <w:start w:val="1"/>
      <w:numFmt w:val="bullet"/>
      <w:lvlText w:val=""/>
      <w:lvlJc w:val="left"/>
      <w:pPr>
        <w:tabs>
          <w:tab w:val="num" w:pos="3960"/>
        </w:tabs>
        <w:ind w:left="3960" w:hanging="360"/>
      </w:pPr>
      <w:rPr>
        <w:rFonts w:ascii="Wingdings" w:hAnsi="Wingdings" w:cs="Wingdings" w:hint="default"/>
      </w:rPr>
    </w:lvl>
    <w:lvl w:ilvl="6" w:tplc="20EC6706" w:tentative="1">
      <w:start w:val="1"/>
      <w:numFmt w:val="bullet"/>
      <w:lvlText w:val=""/>
      <w:lvlJc w:val="left"/>
      <w:pPr>
        <w:tabs>
          <w:tab w:val="num" w:pos="4680"/>
        </w:tabs>
        <w:ind w:left="4680" w:hanging="360"/>
      </w:pPr>
      <w:rPr>
        <w:rFonts w:ascii="Symbol" w:hAnsi="Symbol" w:cs="Symbol" w:hint="default"/>
      </w:rPr>
    </w:lvl>
    <w:lvl w:ilvl="7" w:tplc="E850D7E2" w:tentative="1">
      <w:start w:val="1"/>
      <w:numFmt w:val="bullet"/>
      <w:lvlText w:val="o"/>
      <w:lvlJc w:val="left"/>
      <w:pPr>
        <w:tabs>
          <w:tab w:val="num" w:pos="5400"/>
        </w:tabs>
        <w:ind w:left="5400" w:hanging="360"/>
      </w:pPr>
      <w:rPr>
        <w:rFonts w:ascii="Courier New" w:hAnsi="Courier New" w:cs="Courier New" w:hint="default"/>
      </w:rPr>
    </w:lvl>
    <w:lvl w:ilvl="8" w:tplc="B888EEF6"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8ED1BE9"/>
    <w:multiLevelType w:val="hybridMultilevel"/>
    <w:tmpl w:val="C0482E2C"/>
    <w:lvl w:ilvl="0" w:tplc="68B432C4">
      <w:start w:val="1"/>
      <w:numFmt w:val="bullet"/>
      <w:lvlText w:val=""/>
      <w:lvlJc w:val="left"/>
      <w:pPr>
        <w:tabs>
          <w:tab w:val="num" w:pos="360"/>
        </w:tabs>
        <w:ind w:left="360" w:hanging="360"/>
      </w:pPr>
      <w:rPr>
        <w:rFonts w:ascii="Symbol" w:hAnsi="Symbol" w:cs="Symbol" w:hint="default"/>
      </w:rPr>
    </w:lvl>
    <w:lvl w:ilvl="1" w:tplc="D494DB88" w:tentative="1">
      <w:start w:val="1"/>
      <w:numFmt w:val="bullet"/>
      <w:lvlText w:val="o"/>
      <w:lvlJc w:val="left"/>
      <w:pPr>
        <w:tabs>
          <w:tab w:val="num" w:pos="1080"/>
        </w:tabs>
        <w:ind w:left="1080" w:hanging="360"/>
      </w:pPr>
      <w:rPr>
        <w:rFonts w:ascii="Courier New" w:hAnsi="Courier New" w:cs="Courier New" w:hint="default"/>
      </w:rPr>
    </w:lvl>
    <w:lvl w:ilvl="2" w:tplc="8672609E" w:tentative="1">
      <w:start w:val="1"/>
      <w:numFmt w:val="bullet"/>
      <w:lvlText w:val=""/>
      <w:lvlJc w:val="left"/>
      <w:pPr>
        <w:tabs>
          <w:tab w:val="num" w:pos="1800"/>
        </w:tabs>
        <w:ind w:left="1800" w:hanging="360"/>
      </w:pPr>
      <w:rPr>
        <w:rFonts w:ascii="Wingdings" w:hAnsi="Wingdings" w:cs="Wingdings" w:hint="default"/>
      </w:rPr>
    </w:lvl>
    <w:lvl w:ilvl="3" w:tplc="0C1292E6" w:tentative="1">
      <w:start w:val="1"/>
      <w:numFmt w:val="bullet"/>
      <w:lvlText w:val=""/>
      <w:lvlJc w:val="left"/>
      <w:pPr>
        <w:tabs>
          <w:tab w:val="num" w:pos="2520"/>
        </w:tabs>
        <w:ind w:left="2520" w:hanging="360"/>
      </w:pPr>
      <w:rPr>
        <w:rFonts w:ascii="Symbol" w:hAnsi="Symbol" w:cs="Symbol" w:hint="default"/>
      </w:rPr>
    </w:lvl>
    <w:lvl w:ilvl="4" w:tplc="EDE06E3E" w:tentative="1">
      <w:start w:val="1"/>
      <w:numFmt w:val="bullet"/>
      <w:lvlText w:val="o"/>
      <w:lvlJc w:val="left"/>
      <w:pPr>
        <w:tabs>
          <w:tab w:val="num" w:pos="3240"/>
        </w:tabs>
        <w:ind w:left="3240" w:hanging="360"/>
      </w:pPr>
      <w:rPr>
        <w:rFonts w:ascii="Courier New" w:hAnsi="Courier New" w:cs="Courier New" w:hint="default"/>
      </w:rPr>
    </w:lvl>
    <w:lvl w:ilvl="5" w:tplc="E158AD42" w:tentative="1">
      <w:start w:val="1"/>
      <w:numFmt w:val="bullet"/>
      <w:lvlText w:val=""/>
      <w:lvlJc w:val="left"/>
      <w:pPr>
        <w:tabs>
          <w:tab w:val="num" w:pos="3960"/>
        </w:tabs>
        <w:ind w:left="3960" w:hanging="360"/>
      </w:pPr>
      <w:rPr>
        <w:rFonts w:ascii="Wingdings" w:hAnsi="Wingdings" w:cs="Wingdings" w:hint="default"/>
      </w:rPr>
    </w:lvl>
    <w:lvl w:ilvl="6" w:tplc="5F1C0A32" w:tentative="1">
      <w:start w:val="1"/>
      <w:numFmt w:val="bullet"/>
      <w:lvlText w:val=""/>
      <w:lvlJc w:val="left"/>
      <w:pPr>
        <w:tabs>
          <w:tab w:val="num" w:pos="4680"/>
        </w:tabs>
        <w:ind w:left="4680" w:hanging="360"/>
      </w:pPr>
      <w:rPr>
        <w:rFonts w:ascii="Symbol" w:hAnsi="Symbol" w:cs="Symbol" w:hint="default"/>
      </w:rPr>
    </w:lvl>
    <w:lvl w:ilvl="7" w:tplc="716CA33C" w:tentative="1">
      <w:start w:val="1"/>
      <w:numFmt w:val="bullet"/>
      <w:lvlText w:val="o"/>
      <w:lvlJc w:val="left"/>
      <w:pPr>
        <w:tabs>
          <w:tab w:val="num" w:pos="5400"/>
        </w:tabs>
        <w:ind w:left="5400" w:hanging="360"/>
      </w:pPr>
      <w:rPr>
        <w:rFonts w:ascii="Courier New" w:hAnsi="Courier New" w:cs="Courier New" w:hint="default"/>
      </w:rPr>
    </w:lvl>
    <w:lvl w:ilvl="8" w:tplc="C7301E7A" w:tentative="1">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9C44CC1"/>
    <w:multiLevelType w:val="hybridMultilevel"/>
    <w:tmpl w:val="FFE0F8E8"/>
    <w:lvl w:ilvl="0" w:tplc="E2DA7142">
      <w:start w:val="1"/>
      <w:numFmt w:val="bullet"/>
      <w:lvlText w:val=""/>
      <w:lvlJc w:val="left"/>
      <w:pPr>
        <w:tabs>
          <w:tab w:val="num" w:pos="720"/>
        </w:tabs>
        <w:ind w:left="720" w:hanging="360"/>
      </w:pPr>
      <w:rPr>
        <w:rFonts w:ascii="Symbol" w:hAnsi="Symbol" w:hint="default"/>
      </w:rPr>
    </w:lvl>
    <w:lvl w:ilvl="1" w:tplc="66880F90" w:tentative="1">
      <w:start w:val="1"/>
      <w:numFmt w:val="bullet"/>
      <w:lvlText w:val="o"/>
      <w:lvlJc w:val="left"/>
      <w:pPr>
        <w:tabs>
          <w:tab w:val="num" w:pos="1440"/>
        </w:tabs>
        <w:ind w:left="1440" w:hanging="360"/>
      </w:pPr>
      <w:rPr>
        <w:rFonts w:ascii="Courier New" w:hAnsi="Courier New" w:cs="Courier New" w:hint="default"/>
      </w:rPr>
    </w:lvl>
    <w:lvl w:ilvl="2" w:tplc="4C3AD146" w:tentative="1">
      <w:start w:val="1"/>
      <w:numFmt w:val="bullet"/>
      <w:lvlText w:val=""/>
      <w:lvlJc w:val="left"/>
      <w:pPr>
        <w:tabs>
          <w:tab w:val="num" w:pos="2160"/>
        </w:tabs>
        <w:ind w:left="2160" w:hanging="360"/>
      </w:pPr>
      <w:rPr>
        <w:rFonts w:ascii="Wingdings" w:hAnsi="Wingdings" w:hint="default"/>
      </w:rPr>
    </w:lvl>
    <w:lvl w:ilvl="3" w:tplc="1CB6EEBA" w:tentative="1">
      <w:start w:val="1"/>
      <w:numFmt w:val="bullet"/>
      <w:lvlText w:val=""/>
      <w:lvlJc w:val="left"/>
      <w:pPr>
        <w:tabs>
          <w:tab w:val="num" w:pos="2880"/>
        </w:tabs>
        <w:ind w:left="2880" w:hanging="360"/>
      </w:pPr>
      <w:rPr>
        <w:rFonts w:ascii="Symbol" w:hAnsi="Symbol" w:hint="default"/>
      </w:rPr>
    </w:lvl>
    <w:lvl w:ilvl="4" w:tplc="F1C84862" w:tentative="1">
      <w:start w:val="1"/>
      <w:numFmt w:val="bullet"/>
      <w:lvlText w:val="o"/>
      <w:lvlJc w:val="left"/>
      <w:pPr>
        <w:tabs>
          <w:tab w:val="num" w:pos="3600"/>
        </w:tabs>
        <w:ind w:left="3600" w:hanging="360"/>
      </w:pPr>
      <w:rPr>
        <w:rFonts w:ascii="Courier New" w:hAnsi="Courier New" w:cs="Courier New" w:hint="default"/>
      </w:rPr>
    </w:lvl>
    <w:lvl w:ilvl="5" w:tplc="2F88B8CE" w:tentative="1">
      <w:start w:val="1"/>
      <w:numFmt w:val="bullet"/>
      <w:lvlText w:val=""/>
      <w:lvlJc w:val="left"/>
      <w:pPr>
        <w:tabs>
          <w:tab w:val="num" w:pos="4320"/>
        </w:tabs>
        <w:ind w:left="4320" w:hanging="360"/>
      </w:pPr>
      <w:rPr>
        <w:rFonts w:ascii="Wingdings" w:hAnsi="Wingdings" w:hint="default"/>
      </w:rPr>
    </w:lvl>
    <w:lvl w:ilvl="6" w:tplc="5E96188E" w:tentative="1">
      <w:start w:val="1"/>
      <w:numFmt w:val="bullet"/>
      <w:lvlText w:val=""/>
      <w:lvlJc w:val="left"/>
      <w:pPr>
        <w:tabs>
          <w:tab w:val="num" w:pos="5040"/>
        </w:tabs>
        <w:ind w:left="5040" w:hanging="360"/>
      </w:pPr>
      <w:rPr>
        <w:rFonts w:ascii="Symbol" w:hAnsi="Symbol" w:hint="default"/>
      </w:rPr>
    </w:lvl>
    <w:lvl w:ilvl="7" w:tplc="61CEAB74" w:tentative="1">
      <w:start w:val="1"/>
      <w:numFmt w:val="bullet"/>
      <w:lvlText w:val="o"/>
      <w:lvlJc w:val="left"/>
      <w:pPr>
        <w:tabs>
          <w:tab w:val="num" w:pos="5760"/>
        </w:tabs>
        <w:ind w:left="5760" w:hanging="360"/>
      </w:pPr>
      <w:rPr>
        <w:rFonts w:ascii="Courier New" w:hAnsi="Courier New" w:cs="Courier New" w:hint="default"/>
      </w:rPr>
    </w:lvl>
    <w:lvl w:ilvl="8" w:tplc="0FBC256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126036"/>
    <w:multiLevelType w:val="hybridMultilevel"/>
    <w:tmpl w:val="48D231A6"/>
    <w:lvl w:ilvl="0" w:tplc="C7D4AC88">
      <w:start w:val="1"/>
      <w:numFmt w:val="decimal"/>
      <w:lvlText w:val="%1."/>
      <w:lvlJc w:val="left"/>
      <w:pPr>
        <w:tabs>
          <w:tab w:val="num" w:pos="360"/>
        </w:tabs>
        <w:ind w:left="360" w:hanging="360"/>
      </w:pPr>
    </w:lvl>
    <w:lvl w:ilvl="1" w:tplc="4B80FC40" w:tentative="1">
      <w:start w:val="1"/>
      <w:numFmt w:val="lowerLetter"/>
      <w:lvlText w:val="%2."/>
      <w:lvlJc w:val="left"/>
      <w:pPr>
        <w:tabs>
          <w:tab w:val="num" w:pos="1080"/>
        </w:tabs>
        <w:ind w:left="1080" w:hanging="360"/>
      </w:pPr>
    </w:lvl>
    <w:lvl w:ilvl="2" w:tplc="C5887044" w:tentative="1">
      <w:start w:val="1"/>
      <w:numFmt w:val="lowerRoman"/>
      <w:lvlText w:val="%3."/>
      <w:lvlJc w:val="right"/>
      <w:pPr>
        <w:tabs>
          <w:tab w:val="num" w:pos="1800"/>
        </w:tabs>
        <w:ind w:left="1800" w:hanging="180"/>
      </w:pPr>
    </w:lvl>
    <w:lvl w:ilvl="3" w:tplc="5B36ADCE" w:tentative="1">
      <w:start w:val="1"/>
      <w:numFmt w:val="decimal"/>
      <w:lvlText w:val="%4."/>
      <w:lvlJc w:val="left"/>
      <w:pPr>
        <w:tabs>
          <w:tab w:val="num" w:pos="2520"/>
        </w:tabs>
        <w:ind w:left="2520" w:hanging="360"/>
      </w:pPr>
    </w:lvl>
    <w:lvl w:ilvl="4" w:tplc="2F0C6574" w:tentative="1">
      <w:start w:val="1"/>
      <w:numFmt w:val="lowerLetter"/>
      <w:lvlText w:val="%5."/>
      <w:lvlJc w:val="left"/>
      <w:pPr>
        <w:tabs>
          <w:tab w:val="num" w:pos="3240"/>
        </w:tabs>
        <w:ind w:left="3240" w:hanging="360"/>
      </w:pPr>
    </w:lvl>
    <w:lvl w:ilvl="5" w:tplc="9572C73A" w:tentative="1">
      <w:start w:val="1"/>
      <w:numFmt w:val="lowerRoman"/>
      <w:lvlText w:val="%6."/>
      <w:lvlJc w:val="right"/>
      <w:pPr>
        <w:tabs>
          <w:tab w:val="num" w:pos="3960"/>
        </w:tabs>
        <w:ind w:left="3960" w:hanging="180"/>
      </w:pPr>
    </w:lvl>
    <w:lvl w:ilvl="6" w:tplc="AC10584A" w:tentative="1">
      <w:start w:val="1"/>
      <w:numFmt w:val="decimal"/>
      <w:lvlText w:val="%7."/>
      <w:lvlJc w:val="left"/>
      <w:pPr>
        <w:tabs>
          <w:tab w:val="num" w:pos="4680"/>
        </w:tabs>
        <w:ind w:left="4680" w:hanging="360"/>
      </w:pPr>
    </w:lvl>
    <w:lvl w:ilvl="7" w:tplc="A98867E0" w:tentative="1">
      <w:start w:val="1"/>
      <w:numFmt w:val="lowerLetter"/>
      <w:lvlText w:val="%8."/>
      <w:lvlJc w:val="left"/>
      <w:pPr>
        <w:tabs>
          <w:tab w:val="num" w:pos="5400"/>
        </w:tabs>
        <w:ind w:left="5400" w:hanging="360"/>
      </w:pPr>
    </w:lvl>
    <w:lvl w:ilvl="8" w:tplc="59D22018" w:tentative="1">
      <w:start w:val="1"/>
      <w:numFmt w:val="lowerRoman"/>
      <w:lvlText w:val="%9."/>
      <w:lvlJc w:val="right"/>
      <w:pPr>
        <w:tabs>
          <w:tab w:val="num" w:pos="6120"/>
        </w:tabs>
        <w:ind w:left="6120" w:hanging="180"/>
      </w:pPr>
    </w:lvl>
  </w:abstractNum>
  <w:abstractNum w:abstractNumId="15" w15:restartNumberingAfterBreak="0">
    <w:nsid w:val="22B658AC"/>
    <w:multiLevelType w:val="hybridMultilevel"/>
    <w:tmpl w:val="0242DEBA"/>
    <w:lvl w:ilvl="0" w:tplc="1990FCA8">
      <w:start w:val="1"/>
      <w:numFmt w:val="bullet"/>
      <w:lvlText w:val=""/>
      <w:lvlJc w:val="left"/>
      <w:pPr>
        <w:tabs>
          <w:tab w:val="num" w:pos="360"/>
        </w:tabs>
        <w:ind w:left="360" w:hanging="360"/>
      </w:pPr>
      <w:rPr>
        <w:rFonts w:ascii="Symbol" w:hAnsi="Symbol" w:cs="Symbol" w:hint="default"/>
      </w:rPr>
    </w:lvl>
    <w:lvl w:ilvl="1" w:tplc="84181814">
      <w:start w:val="1"/>
      <w:numFmt w:val="bullet"/>
      <w:lvlText w:val="o"/>
      <w:lvlJc w:val="left"/>
      <w:pPr>
        <w:tabs>
          <w:tab w:val="num" w:pos="1080"/>
        </w:tabs>
        <w:ind w:left="1080" w:hanging="360"/>
      </w:pPr>
      <w:rPr>
        <w:rFonts w:ascii="Courier New" w:hAnsi="Courier New" w:cs="Courier New" w:hint="default"/>
      </w:rPr>
    </w:lvl>
    <w:lvl w:ilvl="2" w:tplc="3B664048">
      <w:start w:val="1"/>
      <w:numFmt w:val="bullet"/>
      <w:lvlText w:val=""/>
      <w:lvlJc w:val="left"/>
      <w:pPr>
        <w:tabs>
          <w:tab w:val="num" w:pos="1800"/>
        </w:tabs>
        <w:ind w:left="1800" w:hanging="360"/>
      </w:pPr>
      <w:rPr>
        <w:rFonts w:ascii="Wingdings" w:hAnsi="Wingdings" w:cs="Wingdings" w:hint="default"/>
      </w:rPr>
    </w:lvl>
    <w:lvl w:ilvl="3" w:tplc="986A879C">
      <w:start w:val="1"/>
      <w:numFmt w:val="bullet"/>
      <w:lvlText w:val=""/>
      <w:lvlJc w:val="left"/>
      <w:pPr>
        <w:tabs>
          <w:tab w:val="num" w:pos="2520"/>
        </w:tabs>
        <w:ind w:left="2520" w:hanging="360"/>
      </w:pPr>
      <w:rPr>
        <w:rFonts w:ascii="Symbol" w:hAnsi="Symbol" w:cs="Symbol" w:hint="default"/>
      </w:rPr>
    </w:lvl>
    <w:lvl w:ilvl="4" w:tplc="D14A8986">
      <w:start w:val="1"/>
      <w:numFmt w:val="bullet"/>
      <w:lvlText w:val="o"/>
      <w:lvlJc w:val="left"/>
      <w:pPr>
        <w:tabs>
          <w:tab w:val="num" w:pos="3240"/>
        </w:tabs>
        <w:ind w:left="3240" w:hanging="360"/>
      </w:pPr>
      <w:rPr>
        <w:rFonts w:ascii="Courier New" w:hAnsi="Courier New" w:cs="Courier New" w:hint="default"/>
      </w:rPr>
    </w:lvl>
    <w:lvl w:ilvl="5" w:tplc="7EA29080">
      <w:start w:val="1"/>
      <w:numFmt w:val="bullet"/>
      <w:lvlText w:val=""/>
      <w:lvlJc w:val="left"/>
      <w:pPr>
        <w:tabs>
          <w:tab w:val="num" w:pos="3960"/>
        </w:tabs>
        <w:ind w:left="3960" w:hanging="360"/>
      </w:pPr>
      <w:rPr>
        <w:rFonts w:ascii="Wingdings" w:hAnsi="Wingdings" w:cs="Wingdings" w:hint="default"/>
      </w:rPr>
    </w:lvl>
    <w:lvl w:ilvl="6" w:tplc="E24E6866">
      <w:start w:val="1"/>
      <w:numFmt w:val="bullet"/>
      <w:lvlText w:val=""/>
      <w:lvlJc w:val="left"/>
      <w:pPr>
        <w:tabs>
          <w:tab w:val="num" w:pos="4680"/>
        </w:tabs>
        <w:ind w:left="4680" w:hanging="360"/>
      </w:pPr>
      <w:rPr>
        <w:rFonts w:ascii="Symbol" w:hAnsi="Symbol" w:cs="Symbol" w:hint="default"/>
      </w:rPr>
    </w:lvl>
    <w:lvl w:ilvl="7" w:tplc="8690CE1A">
      <w:start w:val="1"/>
      <w:numFmt w:val="bullet"/>
      <w:lvlText w:val="o"/>
      <w:lvlJc w:val="left"/>
      <w:pPr>
        <w:tabs>
          <w:tab w:val="num" w:pos="5400"/>
        </w:tabs>
        <w:ind w:left="5400" w:hanging="360"/>
      </w:pPr>
      <w:rPr>
        <w:rFonts w:ascii="Courier New" w:hAnsi="Courier New" w:cs="Courier New" w:hint="default"/>
      </w:rPr>
    </w:lvl>
    <w:lvl w:ilvl="8" w:tplc="785A8376">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23B57F47"/>
    <w:multiLevelType w:val="hybridMultilevel"/>
    <w:tmpl w:val="3BEA1234"/>
    <w:lvl w:ilvl="0" w:tplc="F186448A">
      <w:start w:val="1"/>
      <w:numFmt w:val="bullet"/>
      <w:lvlText w:val=""/>
      <w:lvlJc w:val="left"/>
      <w:pPr>
        <w:tabs>
          <w:tab w:val="num" w:pos="927"/>
        </w:tabs>
        <w:ind w:left="927" w:hanging="360"/>
      </w:pPr>
      <w:rPr>
        <w:rFonts w:ascii="Symbol" w:hAnsi="Symbol" w:hint="default"/>
      </w:rPr>
    </w:lvl>
    <w:lvl w:ilvl="1" w:tplc="EC669C24">
      <w:start w:val="1"/>
      <w:numFmt w:val="bullet"/>
      <w:lvlText w:val=""/>
      <w:lvlJc w:val="left"/>
      <w:pPr>
        <w:tabs>
          <w:tab w:val="num" w:pos="1287"/>
        </w:tabs>
        <w:ind w:left="1287" w:hanging="360"/>
      </w:pPr>
      <w:rPr>
        <w:rFonts w:ascii="Wingdings" w:hAnsi="Wingdings" w:cs="Wingdings" w:hint="default"/>
      </w:rPr>
    </w:lvl>
    <w:lvl w:ilvl="2" w:tplc="A9A4A31A" w:tentative="1">
      <w:start w:val="1"/>
      <w:numFmt w:val="bullet"/>
      <w:lvlText w:val=""/>
      <w:lvlJc w:val="left"/>
      <w:pPr>
        <w:tabs>
          <w:tab w:val="num" w:pos="2007"/>
        </w:tabs>
        <w:ind w:left="2007" w:hanging="360"/>
      </w:pPr>
      <w:rPr>
        <w:rFonts w:ascii="Wingdings" w:hAnsi="Wingdings" w:cs="Wingdings" w:hint="default"/>
      </w:rPr>
    </w:lvl>
    <w:lvl w:ilvl="3" w:tplc="8DFEAED0" w:tentative="1">
      <w:start w:val="1"/>
      <w:numFmt w:val="bullet"/>
      <w:lvlText w:val=""/>
      <w:lvlJc w:val="left"/>
      <w:pPr>
        <w:tabs>
          <w:tab w:val="num" w:pos="2727"/>
        </w:tabs>
        <w:ind w:left="2727" w:hanging="360"/>
      </w:pPr>
      <w:rPr>
        <w:rFonts w:ascii="Symbol" w:hAnsi="Symbol" w:cs="Symbol" w:hint="default"/>
      </w:rPr>
    </w:lvl>
    <w:lvl w:ilvl="4" w:tplc="CD28FD7A" w:tentative="1">
      <w:start w:val="1"/>
      <w:numFmt w:val="bullet"/>
      <w:lvlText w:val="o"/>
      <w:lvlJc w:val="left"/>
      <w:pPr>
        <w:tabs>
          <w:tab w:val="num" w:pos="3447"/>
        </w:tabs>
        <w:ind w:left="3447" w:hanging="360"/>
      </w:pPr>
      <w:rPr>
        <w:rFonts w:ascii="Courier New" w:hAnsi="Courier New" w:cs="Courier New" w:hint="default"/>
      </w:rPr>
    </w:lvl>
    <w:lvl w:ilvl="5" w:tplc="FB3A755A" w:tentative="1">
      <w:start w:val="1"/>
      <w:numFmt w:val="bullet"/>
      <w:lvlText w:val=""/>
      <w:lvlJc w:val="left"/>
      <w:pPr>
        <w:tabs>
          <w:tab w:val="num" w:pos="4167"/>
        </w:tabs>
        <w:ind w:left="4167" w:hanging="360"/>
      </w:pPr>
      <w:rPr>
        <w:rFonts w:ascii="Wingdings" w:hAnsi="Wingdings" w:cs="Wingdings" w:hint="default"/>
      </w:rPr>
    </w:lvl>
    <w:lvl w:ilvl="6" w:tplc="8974B454" w:tentative="1">
      <w:start w:val="1"/>
      <w:numFmt w:val="bullet"/>
      <w:lvlText w:val=""/>
      <w:lvlJc w:val="left"/>
      <w:pPr>
        <w:tabs>
          <w:tab w:val="num" w:pos="4887"/>
        </w:tabs>
        <w:ind w:left="4887" w:hanging="360"/>
      </w:pPr>
      <w:rPr>
        <w:rFonts w:ascii="Symbol" w:hAnsi="Symbol" w:cs="Symbol" w:hint="default"/>
      </w:rPr>
    </w:lvl>
    <w:lvl w:ilvl="7" w:tplc="AAAC3734" w:tentative="1">
      <w:start w:val="1"/>
      <w:numFmt w:val="bullet"/>
      <w:lvlText w:val="o"/>
      <w:lvlJc w:val="left"/>
      <w:pPr>
        <w:tabs>
          <w:tab w:val="num" w:pos="5607"/>
        </w:tabs>
        <w:ind w:left="5607" w:hanging="360"/>
      </w:pPr>
      <w:rPr>
        <w:rFonts w:ascii="Courier New" w:hAnsi="Courier New" w:cs="Courier New" w:hint="default"/>
      </w:rPr>
    </w:lvl>
    <w:lvl w:ilvl="8" w:tplc="561AAB8E" w:tentative="1">
      <w:start w:val="1"/>
      <w:numFmt w:val="bullet"/>
      <w:lvlText w:val=""/>
      <w:lvlJc w:val="left"/>
      <w:pPr>
        <w:tabs>
          <w:tab w:val="num" w:pos="6327"/>
        </w:tabs>
        <w:ind w:left="6327" w:hanging="360"/>
      </w:pPr>
      <w:rPr>
        <w:rFonts w:ascii="Wingdings" w:hAnsi="Wingdings" w:cs="Wingdings" w:hint="default"/>
      </w:rPr>
    </w:lvl>
  </w:abstractNum>
  <w:abstractNum w:abstractNumId="17" w15:restartNumberingAfterBreak="0">
    <w:nsid w:val="2D706A37"/>
    <w:multiLevelType w:val="hybridMultilevel"/>
    <w:tmpl w:val="8F38DA12"/>
    <w:lvl w:ilvl="0" w:tplc="6670675E">
      <w:start w:val="1"/>
      <w:numFmt w:val="bullet"/>
      <w:lvlText w:val=""/>
      <w:lvlJc w:val="left"/>
      <w:pPr>
        <w:tabs>
          <w:tab w:val="num" w:pos="360"/>
        </w:tabs>
        <w:ind w:left="360" w:hanging="360"/>
      </w:pPr>
      <w:rPr>
        <w:rFonts w:ascii="Symbol" w:hAnsi="Symbol" w:cs="Symbol" w:hint="default"/>
      </w:rPr>
    </w:lvl>
    <w:lvl w:ilvl="1" w:tplc="D7440472">
      <w:start w:val="1"/>
      <w:numFmt w:val="bullet"/>
      <w:lvlText w:val=""/>
      <w:lvlJc w:val="left"/>
      <w:pPr>
        <w:tabs>
          <w:tab w:val="num" w:pos="1080"/>
        </w:tabs>
        <w:ind w:left="1080" w:hanging="360"/>
      </w:pPr>
      <w:rPr>
        <w:rFonts w:ascii="Symbol" w:hAnsi="Symbol" w:hint="default"/>
      </w:rPr>
    </w:lvl>
    <w:lvl w:ilvl="2" w:tplc="CC927DFE" w:tentative="1">
      <w:start w:val="1"/>
      <w:numFmt w:val="bullet"/>
      <w:lvlText w:val=""/>
      <w:lvlJc w:val="left"/>
      <w:pPr>
        <w:tabs>
          <w:tab w:val="num" w:pos="1800"/>
        </w:tabs>
        <w:ind w:left="1800" w:hanging="360"/>
      </w:pPr>
      <w:rPr>
        <w:rFonts w:ascii="Wingdings" w:hAnsi="Wingdings" w:cs="Wingdings" w:hint="default"/>
      </w:rPr>
    </w:lvl>
    <w:lvl w:ilvl="3" w:tplc="FF388BBA" w:tentative="1">
      <w:start w:val="1"/>
      <w:numFmt w:val="bullet"/>
      <w:lvlText w:val=""/>
      <w:lvlJc w:val="left"/>
      <w:pPr>
        <w:tabs>
          <w:tab w:val="num" w:pos="2520"/>
        </w:tabs>
        <w:ind w:left="2520" w:hanging="360"/>
      </w:pPr>
      <w:rPr>
        <w:rFonts w:ascii="Symbol" w:hAnsi="Symbol" w:cs="Symbol" w:hint="default"/>
      </w:rPr>
    </w:lvl>
    <w:lvl w:ilvl="4" w:tplc="D2663C56" w:tentative="1">
      <w:start w:val="1"/>
      <w:numFmt w:val="bullet"/>
      <w:lvlText w:val="o"/>
      <w:lvlJc w:val="left"/>
      <w:pPr>
        <w:tabs>
          <w:tab w:val="num" w:pos="3240"/>
        </w:tabs>
        <w:ind w:left="3240" w:hanging="360"/>
      </w:pPr>
      <w:rPr>
        <w:rFonts w:ascii="Courier New" w:hAnsi="Courier New" w:cs="Courier New" w:hint="default"/>
      </w:rPr>
    </w:lvl>
    <w:lvl w:ilvl="5" w:tplc="4014C994" w:tentative="1">
      <w:start w:val="1"/>
      <w:numFmt w:val="bullet"/>
      <w:lvlText w:val=""/>
      <w:lvlJc w:val="left"/>
      <w:pPr>
        <w:tabs>
          <w:tab w:val="num" w:pos="3960"/>
        </w:tabs>
        <w:ind w:left="3960" w:hanging="360"/>
      </w:pPr>
      <w:rPr>
        <w:rFonts w:ascii="Wingdings" w:hAnsi="Wingdings" w:cs="Wingdings" w:hint="default"/>
      </w:rPr>
    </w:lvl>
    <w:lvl w:ilvl="6" w:tplc="B6428448" w:tentative="1">
      <w:start w:val="1"/>
      <w:numFmt w:val="bullet"/>
      <w:lvlText w:val=""/>
      <w:lvlJc w:val="left"/>
      <w:pPr>
        <w:tabs>
          <w:tab w:val="num" w:pos="4680"/>
        </w:tabs>
        <w:ind w:left="4680" w:hanging="360"/>
      </w:pPr>
      <w:rPr>
        <w:rFonts w:ascii="Symbol" w:hAnsi="Symbol" w:cs="Symbol" w:hint="default"/>
      </w:rPr>
    </w:lvl>
    <w:lvl w:ilvl="7" w:tplc="3C4A6666" w:tentative="1">
      <w:start w:val="1"/>
      <w:numFmt w:val="bullet"/>
      <w:lvlText w:val="o"/>
      <w:lvlJc w:val="left"/>
      <w:pPr>
        <w:tabs>
          <w:tab w:val="num" w:pos="5400"/>
        </w:tabs>
        <w:ind w:left="5400" w:hanging="360"/>
      </w:pPr>
      <w:rPr>
        <w:rFonts w:ascii="Courier New" w:hAnsi="Courier New" w:cs="Courier New" w:hint="default"/>
      </w:rPr>
    </w:lvl>
    <w:lvl w:ilvl="8" w:tplc="C26EAAC6" w:tentative="1">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2F7F522B"/>
    <w:multiLevelType w:val="hybridMultilevel"/>
    <w:tmpl w:val="1866729E"/>
    <w:lvl w:ilvl="0" w:tplc="54C6868C">
      <w:start w:val="1"/>
      <w:numFmt w:val="bullet"/>
      <w:lvlText w:val=""/>
      <w:lvlJc w:val="left"/>
      <w:pPr>
        <w:tabs>
          <w:tab w:val="num" w:pos="360"/>
        </w:tabs>
        <w:ind w:left="360" w:hanging="360"/>
      </w:pPr>
      <w:rPr>
        <w:rFonts w:ascii="Symbol" w:hAnsi="Symbol" w:cs="Symbol" w:hint="default"/>
      </w:rPr>
    </w:lvl>
    <w:lvl w:ilvl="1" w:tplc="0B32EEBC" w:tentative="1">
      <w:start w:val="1"/>
      <w:numFmt w:val="bullet"/>
      <w:lvlText w:val="o"/>
      <w:lvlJc w:val="left"/>
      <w:pPr>
        <w:ind w:left="1440" w:hanging="360"/>
      </w:pPr>
      <w:rPr>
        <w:rFonts w:ascii="Courier New" w:hAnsi="Courier New" w:cs="Courier New" w:hint="default"/>
      </w:rPr>
    </w:lvl>
    <w:lvl w:ilvl="2" w:tplc="2A102A96" w:tentative="1">
      <w:start w:val="1"/>
      <w:numFmt w:val="bullet"/>
      <w:lvlText w:val=""/>
      <w:lvlJc w:val="left"/>
      <w:pPr>
        <w:ind w:left="2160" w:hanging="360"/>
      </w:pPr>
      <w:rPr>
        <w:rFonts w:ascii="Wingdings" w:hAnsi="Wingdings" w:hint="default"/>
      </w:rPr>
    </w:lvl>
    <w:lvl w:ilvl="3" w:tplc="00C2656E" w:tentative="1">
      <w:start w:val="1"/>
      <w:numFmt w:val="bullet"/>
      <w:lvlText w:val=""/>
      <w:lvlJc w:val="left"/>
      <w:pPr>
        <w:ind w:left="2880" w:hanging="360"/>
      </w:pPr>
      <w:rPr>
        <w:rFonts w:ascii="Symbol" w:hAnsi="Symbol" w:hint="default"/>
      </w:rPr>
    </w:lvl>
    <w:lvl w:ilvl="4" w:tplc="CB561EA6" w:tentative="1">
      <w:start w:val="1"/>
      <w:numFmt w:val="bullet"/>
      <w:lvlText w:val="o"/>
      <w:lvlJc w:val="left"/>
      <w:pPr>
        <w:ind w:left="3600" w:hanging="360"/>
      </w:pPr>
      <w:rPr>
        <w:rFonts w:ascii="Courier New" w:hAnsi="Courier New" w:cs="Courier New" w:hint="default"/>
      </w:rPr>
    </w:lvl>
    <w:lvl w:ilvl="5" w:tplc="2AAA3254" w:tentative="1">
      <w:start w:val="1"/>
      <w:numFmt w:val="bullet"/>
      <w:lvlText w:val=""/>
      <w:lvlJc w:val="left"/>
      <w:pPr>
        <w:ind w:left="4320" w:hanging="360"/>
      </w:pPr>
      <w:rPr>
        <w:rFonts w:ascii="Wingdings" w:hAnsi="Wingdings" w:hint="default"/>
      </w:rPr>
    </w:lvl>
    <w:lvl w:ilvl="6" w:tplc="29F6356A" w:tentative="1">
      <w:start w:val="1"/>
      <w:numFmt w:val="bullet"/>
      <w:lvlText w:val=""/>
      <w:lvlJc w:val="left"/>
      <w:pPr>
        <w:ind w:left="5040" w:hanging="360"/>
      </w:pPr>
      <w:rPr>
        <w:rFonts w:ascii="Symbol" w:hAnsi="Symbol" w:hint="default"/>
      </w:rPr>
    </w:lvl>
    <w:lvl w:ilvl="7" w:tplc="9CC609BC" w:tentative="1">
      <w:start w:val="1"/>
      <w:numFmt w:val="bullet"/>
      <w:lvlText w:val="o"/>
      <w:lvlJc w:val="left"/>
      <w:pPr>
        <w:ind w:left="5760" w:hanging="360"/>
      </w:pPr>
      <w:rPr>
        <w:rFonts w:ascii="Courier New" w:hAnsi="Courier New" w:cs="Courier New" w:hint="default"/>
      </w:rPr>
    </w:lvl>
    <w:lvl w:ilvl="8" w:tplc="AD0634AE" w:tentative="1">
      <w:start w:val="1"/>
      <w:numFmt w:val="bullet"/>
      <w:lvlText w:val=""/>
      <w:lvlJc w:val="left"/>
      <w:pPr>
        <w:ind w:left="6480" w:hanging="360"/>
      </w:pPr>
      <w:rPr>
        <w:rFonts w:ascii="Wingdings" w:hAnsi="Wingdings" w:hint="default"/>
      </w:rPr>
    </w:lvl>
  </w:abstractNum>
  <w:abstractNum w:abstractNumId="19" w15:restartNumberingAfterBreak="0">
    <w:nsid w:val="2FEF28E4"/>
    <w:multiLevelType w:val="hybridMultilevel"/>
    <w:tmpl w:val="B51C8828"/>
    <w:lvl w:ilvl="0" w:tplc="EF02D9E8">
      <w:start w:val="1"/>
      <w:numFmt w:val="bullet"/>
      <w:lvlText w:val=""/>
      <w:lvlJc w:val="left"/>
      <w:pPr>
        <w:ind w:left="720" w:hanging="360"/>
      </w:pPr>
      <w:rPr>
        <w:rFonts w:ascii="Symbol" w:hAnsi="Symbol" w:hint="default"/>
      </w:rPr>
    </w:lvl>
    <w:lvl w:ilvl="1" w:tplc="272AF620" w:tentative="1">
      <w:start w:val="1"/>
      <w:numFmt w:val="bullet"/>
      <w:lvlText w:val="o"/>
      <w:lvlJc w:val="left"/>
      <w:pPr>
        <w:ind w:left="1440" w:hanging="360"/>
      </w:pPr>
      <w:rPr>
        <w:rFonts w:ascii="Courier New" w:hAnsi="Courier New" w:cs="Courier New" w:hint="default"/>
      </w:rPr>
    </w:lvl>
    <w:lvl w:ilvl="2" w:tplc="B9821F82" w:tentative="1">
      <w:start w:val="1"/>
      <w:numFmt w:val="bullet"/>
      <w:lvlText w:val=""/>
      <w:lvlJc w:val="left"/>
      <w:pPr>
        <w:ind w:left="2160" w:hanging="360"/>
      </w:pPr>
      <w:rPr>
        <w:rFonts w:ascii="Wingdings" w:hAnsi="Wingdings" w:hint="default"/>
      </w:rPr>
    </w:lvl>
    <w:lvl w:ilvl="3" w:tplc="32C4176A" w:tentative="1">
      <w:start w:val="1"/>
      <w:numFmt w:val="bullet"/>
      <w:lvlText w:val=""/>
      <w:lvlJc w:val="left"/>
      <w:pPr>
        <w:ind w:left="2880" w:hanging="360"/>
      </w:pPr>
      <w:rPr>
        <w:rFonts w:ascii="Symbol" w:hAnsi="Symbol" w:hint="default"/>
      </w:rPr>
    </w:lvl>
    <w:lvl w:ilvl="4" w:tplc="A1BAE33C" w:tentative="1">
      <w:start w:val="1"/>
      <w:numFmt w:val="bullet"/>
      <w:lvlText w:val="o"/>
      <w:lvlJc w:val="left"/>
      <w:pPr>
        <w:ind w:left="3600" w:hanging="360"/>
      </w:pPr>
      <w:rPr>
        <w:rFonts w:ascii="Courier New" w:hAnsi="Courier New" w:cs="Courier New" w:hint="default"/>
      </w:rPr>
    </w:lvl>
    <w:lvl w:ilvl="5" w:tplc="0138075A" w:tentative="1">
      <w:start w:val="1"/>
      <w:numFmt w:val="bullet"/>
      <w:lvlText w:val=""/>
      <w:lvlJc w:val="left"/>
      <w:pPr>
        <w:ind w:left="4320" w:hanging="360"/>
      </w:pPr>
      <w:rPr>
        <w:rFonts w:ascii="Wingdings" w:hAnsi="Wingdings" w:hint="default"/>
      </w:rPr>
    </w:lvl>
    <w:lvl w:ilvl="6" w:tplc="594ABE34" w:tentative="1">
      <w:start w:val="1"/>
      <w:numFmt w:val="bullet"/>
      <w:lvlText w:val=""/>
      <w:lvlJc w:val="left"/>
      <w:pPr>
        <w:ind w:left="5040" w:hanging="360"/>
      </w:pPr>
      <w:rPr>
        <w:rFonts w:ascii="Symbol" w:hAnsi="Symbol" w:hint="default"/>
      </w:rPr>
    </w:lvl>
    <w:lvl w:ilvl="7" w:tplc="701ECB76" w:tentative="1">
      <w:start w:val="1"/>
      <w:numFmt w:val="bullet"/>
      <w:lvlText w:val="o"/>
      <w:lvlJc w:val="left"/>
      <w:pPr>
        <w:ind w:left="5760" w:hanging="360"/>
      </w:pPr>
      <w:rPr>
        <w:rFonts w:ascii="Courier New" w:hAnsi="Courier New" w:cs="Courier New" w:hint="default"/>
      </w:rPr>
    </w:lvl>
    <w:lvl w:ilvl="8" w:tplc="F0DA8A7C" w:tentative="1">
      <w:start w:val="1"/>
      <w:numFmt w:val="bullet"/>
      <w:lvlText w:val=""/>
      <w:lvlJc w:val="left"/>
      <w:pPr>
        <w:ind w:left="6480" w:hanging="360"/>
      </w:pPr>
      <w:rPr>
        <w:rFonts w:ascii="Wingdings" w:hAnsi="Wingdings" w:hint="default"/>
      </w:rPr>
    </w:lvl>
  </w:abstractNum>
  <w:abstractNum w:abstractNumId="20" w15:restartNumberingAfterBreak="0">
    <w:nsid w:val="49E92750"/>
    <w:multiLevelType w:val="hybridMultilevel"/>
    <w:tmpl w:val="0D40C8EA"/>
    <w:lvl w:ilvl="0" w:tplc="FE28C78C">
      <w:start w:val="1"/>
      <w:numFmt w:val="bullet"/>
      <w:lvlText w:val=""/>
      <w:lvlJc w:val="left"/>
      <w:pPr>
        <w:tabs>
          <w:tab w:val="num" w:pos="360"/>
        </w:tabs>
        <w:ind w:left="360" w:hanging="360"/>
      </w:pPr>
      <w:rPr>
        <w:rFonts w:ascii="Symbol" w:hAnsi="Symbol" w:hint="default"/>
      </w:rPr>
    </w:lvl>
    <w:lvl w:ilvl="1" w:tplc="022A6EC6">
      <w:start w:val="1"/>
      <w:numFmt w:val="bullet"/>
      <w:lvlText w:val="o"/>
      <w:lvlJc w:val="left"/>
      <w:pPr>
        <w:tabs>
          <w:tab w:val="num" w:pos="1080"/>
        </w:tabs>
        <w:ind w:left="1080" w:hanging="360"/>
      </w:pPr>
      <w:rPr>
        <w:rFonts w:ascii="Courier New" w:hAnsi="Courier New" w:cs="Courier New" w:hint="default"/>
      </w:rPr>
    </w:lvl>
    <w:lvl w:ilvl="2" w:tplc="3C6C8DB8" w:tentative="1">
      <w:start w:val="1"/>
      <w:numFmt w:val="bullet"/>
      <w:lvlText w:val=""/>
      <w:lvlJc w:val="left"/>
      <w:pPr>
        <w:tabs>
          <w:tab w:val="num" w:pos="1800"/>
        </w:tabs>
        <w:ind w:left="1800" w:hanging="360"/>
      </w:pPr>
      <w:rPr>
        <w:rFonts w:ascii="Wingdings" w:hAnsi="Wingdings" w:cs="Wingdings" w:hint="default"/>
      </w:rPr>
    </w:lvl>
    <w:lvl w:ilvl="3" w:tplc="64E05474" w:tentative="1">
      <w:start w:val="1"/>
      <w:numFmt w:val="bullet"/>
      <w:lvlText w:val=""/>
      <w:lvlJc w:val="left"/>
      <w:pPr>
        <w:tabs>
          <w:tab w:val="num" w:pos="2520"/>
        </w:tabs>
        <w:ind w:left="2520" w:hanging="360"/>
      </w:pPr>
      <w:rPr>
        <w:rFonts w:ascii="Symbol" w:hAnsi="Symbol" w:cs="Symbol" w:hint="default"/>
      </w:rPr>
    </w:lvl>
    <w:lvl w:ilvl="4" w:tplc="636242A0" w:tentative="1">
      <w:start w:val="1"/>
      <w:numFmt w:val="bullet"/>
      <w:lvlText w:val="o"/>
      <w:lvlJc w:val="left"/>
      <w:pPr>
        <w:tabs>
          <w:tab w:val="num" w:pos="3240"/>
        </w:tabs>
        <w:ind w:left="3240" w:hanging="360"/>
      </w:pPr>
      <w:rPr>
        <w:rFonts w:ascii="Courier New" w:hAnsi="Courier New" w:cs="Courier New" w:hint="default"/>
      </w:rPr>
    </w:lvl>
    <w:lvl w:ilvl="5" w:tplc="795EA0F4" w:tentative="1">
      <w:start w:val="1"/>
      <w:numFmt w:val="bullet"/>
      <w:lvlText w:val=""/>
      <w:lvlJc w:val="left"/>
      <w:pPr>
        <w:tabs>
          <w:tab w:val="num" w:pos="3960"/>
        </w:tabs>
        <w:ind w:left="3960" w:hanging="360"/>
      </w:pPr>
      <w:rPr>
        <w:rFonts w:ascii="Wingdings" w:hAnsi="Wingdings" w:cs="Wingdings" w:hint="default"/>
      </w:rPr>
    </w:lvl>
    <w:lvl w:ilvl="6" w:tplc="59FEEE0A" w:tentative="1">
      <w:start w:val="1"/>
      <w:numFmt w:val="bullet"/>
      <w:lvlText w:val=""/>
      <w:lvlJc w:val="left"/>
      <w:pPr>
        <w:tabs>
          <w:tab w:val="num" w:pos="4680"/>
        </w:tabs>
        <w:ind w:left="4680" w:hanging="360"/>
      </w:pPr>
      <w:rPr>
        <w:rFonts w:ascii="Symbol" w:hAnsi="Symbol" w:cs="Symbol" w:hint="default"/>
      </w:rPr>
    </w:lvl>
    <w:lvl w:ilvl="7" w:tplc="781684A2" w:tentative="1">
      <w:start w:val="1"/>
      <w:numFmt w:val="bullet"/>
      <w:lvlText w:val="o"/>
      <w:lvlJc w:val="left"/>
      <w:pPr>
        <w:tabs>
          <w:tab w:val="num" w:pos="5400"/>
        </w:tabs>
        <w:ind w:left="5400" w:hanging="360"/>
      </w:pPr>
      <w:rPr>
        <w:rFonts w:ascii="Courier New" w:hAnsi="Courier New" w:cs="Courier New" w:hint="default"/>
      </w:rPr>
    </w:lvl>
    <w:lvl w:ilvl="8" w:tplc="B8FAFF3C" w:tentative="1">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0B7D1E"/>
    <w:multiLevelType w:val="hybridMultilevel"/>
    <w:tmpl w:val="9FC6DAA4"/>
    <w:lvl w:ilvl="0" w:tplc="0FA81344">
      <w:start w:val="1"/>
      <w:numFmt w:val="bullet"/>
      <w:lvlText w:val=""/>
      <w:lvlJc w:val="left"/>
      <w:pPr>
        <w:tabs>
          <w:tab w:val="num" w:pos="360"/>
        </w:tabs>
        <w:ind w:left="360" w:hanging="360"/>
      </w:pPr>
      <w:rPr>
        <w:rFonts w:ascii="Symbol" w:hAnsi="Symbol" w:cs="Symbol" w:hint="default"/>
      </w:rPr>
    </w:lvl>
    <w:lvl w:ilvl="1" w:tplc="54A6C440" w:tentative="1">
      <w:start w:val="1"/>
      <w:numFmt w:val="bullet"/>
      <w:lvlText w:val="o"/>
      <w:lvlJc w:val="left"/>
      <w:pPr>
        <w:tabs>
          <w:tab w:val="num" w:pos="1080"/>
        </w:tabs>
        <w:ind w:left="1080" w:hanging="360"/>
      </w:pPr>
      <w:rPr>
        <w:rFonts w:ascii="Courier New" w:hAnsi="Courier New" w:cs="Courier New" w:hint="default"/>
      </w:rPr>
    </w:lvl>
    <w:lvl w:ilvl="2" w:tplc="66F89FC0" w:tentative="1">
      <w:start w:val="1"/>
      <w:numFmt w:val="bullet"/>
      <w:lvlText w:val=""/>
      <w:lvlJc w:val="left"/>
      <w:pPr>
        <w:tabs>
          <w:tab w:val="num" w:pos="1800"/>
        </w:tabs>
        <w:ind w:left="1800" w:hanging="360"/>
      </w:pPr>
      <w:rPr>
        <w:rFonts w:ascii="Wingdings" w:hAnsi="Wingdings" w:cs="Wingdings" w:hint="default"/>
      </w:rPr>
    </w:lvl>
    <w:lvl w:ilvl="3" w:tplc="00367FE8" w:tentative="1">
      <w:start w:val="1"/>
      <w:numFmt w:val="bullet"/>
      <w:lvlText w:val=""/>
      <w:lvlJc w:val="left"/>
      <w:pPr>
        <w:tabs>
          <w:tab w:val="num" w:pos="2520"/>
        </w:tabs>
        <w:ind w:left="2520" w:hanging="360"/>
      </w:pPr>
      <w:rPr>
        <w:rFonts w:ascii="Symbol" w:hAnsi="Symbol" w:cs="Symbol" w:hint="default"/>
      </w:rPr>
    </w:lvl>
    <w:lvl w:ilvl="4" w:tplc="64E28B86" w:tentative="1">
      <w:start w:val="1"/>
      <w:numFmt w:val="bullet"/>
      <w:lvlText w:val="o"/>
      <w:lvlJc w:val="left"/>
      <w:pPr>
        <w:tabs>
          <w:tab w:val="num" w:pos="3240"/>
        </w:tabs>
        <w:ind w:left="3240" w:hanging="360"/>
      </w:pPr>
      <w:rPr>
        <w:rFonts w:ascii="Courier New" w:hAnsi="Courier New" w:cs="Courier New" w:hint="default"/>
      </w:rPr>
    </w:lvl>
    <w:lvl w:ilvl="5" w:tplc="384650C2" w:tentative="1">
      <w:start w:val="1"/>
      <w:numFmt w:val="bullet"/>
      <w:lvlText w:val=""/>
      <w:lvlJc w:val="left"/>
      <w:pPr>
        <w:tabs>
          <w:tab w:val="num" w:pos="3960"/>
        </w:tabs>
        <w:ind w:left="3960" w:hanging="360"/>
      </w:pPr>
      <w:rPr>
        <w:rFonts w:ascii="Wingdings" w:hAnsi="Wingdings" w:cs="Wingdings" w:hint="default"/>
      </w:rPr>
    </w:lvl>
    <w:lvl w:ilvl="6" w:tplc="9FD4F500" w:tentative="1">
      <w:start w:val="1"/>
      <w:numFmt w:val="bullet"/>
      <w:lvlText w:val=""/>
      <w:lvlJc w:val="left"/>
      <w:pPr>
        <w:tabs>
          <w:tab w:val="num" w:pos="4680"/>
        </w:tabs>
        <w:ind w:left="4680" w:hanging="360"/>
      </w:pPr>
      <w:rPr>
        <w:rFonts w:ascii="Symbol" w:hAnsi="Symbol" w:cs="Symbol" w:hint="default"/>
      </w:rPr>
    </w:lvl>
    <w:lvl w:ilvl="7" w:tplc="B7AA7F86" w:tentative="1">
      <w:start w:val="1"/>
      <w:numFmt w:val="bullet"/>
      <w:lvlText w:val="o"/>
      <w:lvlJc w:val="left"/>
      <w:pPr>
        <w:tabs>
          <w:tab w:val="num" w:pos="5400"/>
        </w:tabs>
        <w:ind w:left="5400" w:hanging="360"/>
      </w:pPr>
      <w:rPr>
        <w:rFonts w:ascii="Courier New" w:hAnsi="Courier New" w:cs="Courier New" w:hint="default"/>
      </w:rPr>
    </w:lvl>
    <w:lvl w:ilvl="8" w:tplc="AF5C079E" w:tentative="1">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59043B69"/>
    <w:multiLevelType w:val="hybridMultilevel"/>
    <w:tmpl w:val="F572B82A"/>
    <w:lvl w:ilvl="0" w:tplc="E20A1850">
      <w:start w:val="1"/>
      <w:numFmt w:val="bullet"/>
      <w:lvlText w:val=""/>
      <w:lvlJc w:val="left"/>
      <w:pPr>
        <w:tabs>
          <w:tab w:val="num" w:pos="360"/>
        </w:tabs>
        <w:ind w:left="360" w:hanging="360"/>
      </w:pPr>
      <w:rPr>
        <w:rFonts w:ascii="Symbol" w:hAnsi="Symbol" w:cs="Symbol" w:hint="default"/>
      </w:rPr>
    </w:lvl>
    <w:lvl w:ilvl="1" w:tplc="F928FA52" w:tentative="1">
      <w:start w:val="1"/>
      <w:numFmt w:val="bullet"/>
      <w:lvlText w:val="o"/>
      <w:lvlJc w:val="left"/>
      <w:pPr>
        <w:tabs>
          <w:tab w:val="num" w:pos="1080"/>
        </w:tabs>
        <w:ind w:left="1080" w:hanging="360"/>
      </w:pPr>
      <w:rPr>
        <w:rFonts w:ascii="Courier New" w:hAnsi="Courier New" w:cs="Courier New" w:hint="default"/>
      </w:rPr>
    </w:lvl>
    <w:lvl w:ilvl="2" w:tplc="B4DAC654" w:tentative="1">
      <w:start w:val="1"/>
      <w:numFmt w:val="bullet"/>
      <w:lvlText w:val=""/>
      <w:lvlJc w:val="left"/>
      <w:pPr>
        <w:tabs>
          <w:tab w:val="num" w:pos="1800"/>
        </w:tabs>
        <w:ind w:left="1800" w:hanging="360"/>
      </w:pPr>
      <w:rPr>
        <w:rFonts w:ascii="Wingdings" w:hAnsi="Wingdings" w:cs="Wingdings" w:hint="default"/>
      </w:rPr>
    </w:lvl>
    <w:lvl w:ilvl="3" w:tplc="09788DBC" w:tentative="1">
      <w:start w:val="1"/>
      <w:numFmt w:val="bullet"/>
      <w:lvlText w:val=""/>
      <w:lvlJc w:val="left"/>
      <w:pPr>
        <w:tabs>
          <w:tab w:val="num" w:pos="2520"/>
        </w:tabs>
        <w:ind w:left="2520" w:hanging="360"/>
      </w:pPr>
      <w:rPr>
        <w:rFonts w:ascii="Symbol" w:hAnsi="Symbol" w:cs="Symbol" w:hint="default"/>
      </w:rPr>
    </w:lvl>
    <w:lvl w:ilvl="4" w:tplc="FB3242FA" w:tentative="1">
      <w:start w:val="1"/>
      <w:numFmt w:val="bullet"/>
      <w:lvlText w:val="o"/>
      <w:lvlJc w:val="left"/>
      <w:pPr>
        <w:tabs>
          <w:tab w:val="num" w:pos="3240"/>
        </w:tabs>
        <w:ind w:left="3240" w:hanging="360"/>
      </w:pPr>
      <w:rPr>
        <w:rFonts w:ascii="Courier New" w:hAnsi="Courier New" w:cs="Courier New" w:hint="default"/>
      </w:rPr>
    </w:lvl>
    <w:lvl w:ilvl="5" w:tplc="DB18E5AA" w:tentative="1">
      <w:start w:val="1"/>
      <w:numFmt w:val="bullet"/>
      <w:lvlText w:val=""/>
      <w:lvlJc w:val="left"/>
      <w:pPr>
        <w:tabs>
          <w:tab w:val="num" w:pos="3960"/>
        </w:tabs>
        <w:ind w:left="3960" w:hanging="360"/>
      </w:pPr>
      <w:rPr>
        <w:rFonts w:ascii="Wingdings" w:hAnsi="Wingdings" w:cs="Wingdings" w:hint="default"/>
      </w:rPr>
    </w:lvl>
    <w:lvl w:ilvl="6" w:tplc="4934E888" w:tentative="1">
      <w:start w:val="1"/>
      <w:numFmt w:val="bullet"/>
      <w:lvlText w:val=""/>
      <w:lvlJc w:val="left"/>
      <w:pPr>
        <w:tabs>
          <w:tab w:val="num" w:pos="4680"/>
        </w:tabs>
        <w:ind w:left="4680" w:hanging="360"/>
      </w:pPr>
      <w:rPr>
        <w:rFonts w:ascii="Symbol" w:hAnsi="Symbol" w:cs="Symbol" w:hint="default"/>
      </w:rPr>
    </w:lvl>
    <w:lvl w:ilvl="7" w:tplc="52CE2EBE" w:tentative="1">
      <w:start w:val="1"/>
      <w:numFmt w:val="bullet"/>
      <w:lvlText w:val="o"/>
      <w:lvlJc w:val="left"/>
      <w:pPr>
        <w:tabs>
          <w:tab w:val="num" w:pos="5400"/>
        </w:tabs>
        <w:ind w:left="5400" w:hanging="360"/>
      </w:pPr>
      <w:rPr>
        <w:rFonts w:ascii="Courier New" w:hAnsi="Courier New" w:cs="Courier New" w:hint="default"/>
      </w:rPr>
    </w:lvl>
    <w:lvl w:ilvl="8" w:tplc="74CC234E" w:tentative="1">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652D298C"/>
    <w:multiLevelType w:val="hybridMultilevel"/>
    <w:tmpl w:val="51C42F04"/>
    <w:lvl w:ilvl="0" w:tplc="70AAA004">
      <w:start w:val="1"/>
      <w:numFmt w:val="bullet"/>
      <w:lvlText w:val=""/>
      <w:lvlJc w:val="left"/>
      <w:pPr>
        <w:ind w:left="720" w:hanging="360"/>
      </w:pPr>
      <w:rPr>
        <w:rFonts w:ascii="Symbol" w:hAnsi="Symbol" w:hint="default"/>
      </w:rPr>
    </w:lvl>
    <w:lvl w:ilvl="1" w:tplc="57222F34" w:tentative="1">
      <w:start w:val="1"/>
      <w:numFmt w:val="bullet"/>
      <w:lvlText w:val="o"/>
      <w:lvlJc w:val="left"/>
      <w:pPr>
        <w:ind w:left="1440" w:hanging="360"/>
      </w:pPr>
      <w:rPr>
        <w:rFonts w:ascii="Courier New" w:hAnsi="Courier New" w:cs="Courier New" w:hint="default"/>
      </w:rPr>
    </w:lvl>
    <w:lvl w:ilvl="2" w:tplc="5ACA5A4A" w:tentative="1">
      <w:start w:val="1"/>
      <w:numFmt w:val="bullet"/>
      <w:lvlText w:val=""/>
      <w:lvlJc w:val="left"/>
      <w:pPr>
        <w:ind w:left="2160" w:hanging="360"/>
      </w:pPr>
      <w:rPr>
        <w:rFonts w:ascii="Wingdings" w:hAnsi="Wingdings" w:hint="default"/>
      </w:rPr>
    </w:lvl>
    <w:lvl w:ilvl="3" w:tplc="26227498" w:tentative="1">
      <w:start w:val="1"/>
      <w:numFmt w:val="bullet"/>
      <w:lvlText w:val=""/>
      <w:lvlJc w:val="left"/>
      <w:pPr>
        <w:ind w:left="2880" w:hanging="360"/>
      </w:pPr>
      <w:rPr>
        <w:rFonts w:ascii="Symbol" w:hAnsi="Symbol" w:hint="default"/>
      </w:rPr>
    </w:lvl>
    <w:lvl w:ilvl="4" w:tplc="8478952E" w:tentative="1">
      <w:start w:val="1"/>
      <w:numFmt w:val="bullet"/>
      <w:lvlText w:val="o"/>
      <w:lvlJc w:val="left"/>
      <w:pPr>
        <w:ind w:left="3600" w:hanging="360"/>
      </w:pPr>
      <w:rPr>
        <w:rFonts w:ascii="Courier New" w:hAnsi="Courier New" w:cs="Courier New" w:hint="default"/>
      </w:rPr>
    </w:lvl>
    <w:lvl w:ilvl="5" w:tplc="7ED059B8" w:tentative="1">
      <w:start w:val="1"/>
      <w:numFmt w:val="bullet"/>
      <w:lvlText w:val=""/>
      <w:lvlJc w:val="left"/>
      <w:pPr>
        <w:ind w:left="4320" w:hanging="360"/>
      </w:pPr>
      <w:rPr>
        <w:rFonts w:ascii="Wingdings" w:hAnsi="Wingdings" w:hint="default"/>
      </w:rPr>
    </w:lvl>
    <w:lvl w:ilvl="6" w:tplc="42760C30" w:tentative="1">
      <w:start w:val="1"/>
      <w:numFmt w:val="bullet"/>
      <w:lvlText w:val=""/>
      <w:lvlJc w:val="left"/>
      <w:pPr>
        <w:ind w:left="5040" w:hanging="360"/>
      </w:pPr>
      <w:rPr>
        <w:rFonts w:ascii="Symbol" w:hAnsi="Symbol" w:hint="default"/>
      </w:rPr>
    </w:lvl>
    <w:lvl w:ilvl="7" w:tplc="D076D5B8" w:tentative="1">
      <w:start w:val="1"/>
      <w:numFmt w:val="bullet"/>
      <w:lvlText w:val="o"/>
      <w:lvlJc w:val="left"/>
      <w:pPr>
        <w:ind w:left="5760" w:hanging="360"/>
      </w:pPr>
      <w:rPr>
        <w:rFonts w:ascii="Courier New" w:hAnsi="Courier New" w:cs="Courier New" w:hint="default"/>
      </w:rPr>
    </w:lvl>
    <w:lvl w:ilvl="8" w:tplc="8AFED7E4" w:tentative="1">
      <w:start w:val="1"/>
      <w:numFmt w:val="bullet"/>
      <w:lvlText w:val=""/>
      <w:lvlJc w:val="left"/>
      <w:pPr>
        <w:ind w:left="6480" w:hanging="360"/>
      </w:pPr>
      <w:rPr>
        <w:rFonts w:ascii="Wingdings" w:hAnsi="Wingdings" w:hint="default"/>
      </w:rPr>
    </w:lvl>
  </w:abstractNum>
  <w:abstractNum w:abstractNumId="25" w15:restartNumberingAfterBreak="0">
    <w:nsid w:val="6B810906"/>
    <w:multiLevelType w:val="multilevel"/>
    <w:tmpl w:val="CE3429B4"/>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7" w15:restartNumberingAfterBreak="0">
    <w:nsid w:val="74912515"/>
    <w:multiLevelType w:val="hybridMultilevel"/>
    <w:tmpl w:val="48A2C4AE"/>
    <w:lvl w:ilvl="0" w:tplc="E2D6E99A">
      <w:start w:val="1"/>
      <w:numFmt w:val="bullet"/>
      <w:lvlText w:val=""/>
      <w:lvlJc w:val="left"/>
      <w:pPr>
        <w:tabs>
          <w:tab w:val="num" w:pos="360"/>
        </w:tabs>
        <w:ind w:left="360" w:hanging="360"/>
      </w:pPr>
      <w:rPr>
        <w:rFonts w:ascii="Symbol" w:hAnsi="Symbol" w:cs="Symbol" w:hint="default"/>
      </w:rPr>
    </w:lvl>
    <w:lvl w:ilvl="1" w:tplc="6C2E9DF8" w:tentative="1">
      <w:start w:val="1"/>
      <w:numFmt w:val="bullet"/>
      <w:lvlText w:val="o"/>
      <w:lvlJc w:val="left"/>
      <w:pPr>
        <w:tabs>
          <w:tab w:val="num" w:pos="1080"/>
        </w:tabs>
        <w:ind w:left="1080" w:hanging="360"/>
      </w:pPr>
      <w:rPr>
        <w:rFonts w:ascii="Courier New" w:hAnsi="Courier New" w:cs="Courier New" w:hint="default"/>
      </w:rPr>
    </w:lvl>
    <w:lvl w:ilvl="2" w:tplc="B58EA0DC" w:tentative="1">
      <w:start w:val="1"/>
      <w:numFmt w:val="bullet"/>
      <w:lvlText w:val=""/>
      <w:lvlJc w:val="left"/>
      <w:pPr>
        <w:tabs>
          <w:tab w:val="num" w:pos="1800"/>
        </w:tabs>
        <w:ind w:left="1800" w:hanging="360"/>
      </w:pPr>
      <w:rPr>
        <w:rFonts w:ascii="Wingdings" w:hAnsi="Wingdings" w:cs="Wingdings" w:hint="default"/>
      </w:rPr>
    </w:lvl>
    <w:lvl w:ilvl="3" w:tplc="9328D15E" w:tentative="1">
      <w:start w:val="1"/>
      <w:numFmt w:val="bullet"/>
      <w:lvlText w:val=""/>
      <w:lvlJc w:val="left"/>
      <w:pPr>
        <w:tabs>
          <w:tab w:val="num" w:pos="2520"/>
        </w:tabs>
        <w:ind w:left="2520" w:hanging="360"/>
      </w:pPr>
      <w:rPr>
        <w:rFonts w:ascii="Symbol" w:hAnsi="Symbol" w:cs="Symbol" w:hint="default"/>
      </w:rPr>
    </w:lvl>
    <w:lvl w:ilvl="4" w:tplc="9508F596" w:tentative="1">
      <w:start w:val="1"/>
      <w:numFmt w:val="bullet"/>
      <w:lvlText w:val="o"/>
      <w:lvlJc w:val="left"/>
      <w:pPr>
        <w:tabs>
          <w:tab w:val="num" w:pos="3240"/>
        </w:tabs>
        <w:ind w:left="3240" w:hanging="360"/>
      </w:pPr>
      <w:rPr>
        <w:rFonts w:ascii="Courier New" w:hAnsi="Courier New" w:cs="Courier New" w:hint="default"/>
      </w:rPr>
    </w:lvl>
    <w:lvl w:ilvl="5" w:tplc="040CB404" w:tentative="1">
      <w:start w:val="1"/>
      <w:numFmt w:val="bullet"/>
      <w:lvlText w:val=""/>
      <w:lvlJc w:val="left"/>
      <w:pPr>
        <w:tabs>
          <w:tab w:val="num" w:pos="3960"/>
        </w:tabs>
        <w:ind w:left="3960" w:hanging="360"/>
      </w:pPr>
      <w:rPr>
        <w:rFonts w:ascii="Wingdings" w:hAnsi="Wingdings" w:cs="Wingdings" w:hint="default"/>
      </w:rPr>
    </w:lvl>
    <w:lvl w:ilvl="6" w:tplc="B5E6C03E" w:tentative="1">
      <w:start w:val="1"/>
      <w:numFmt w:val="bullet"/>
      <w:lvlText w:val=""/>
      <w:lvlJc w:val="left"/>
      <w:pPr>
        <w:tabs>
          <w:tab w:val="num" w:pos="4680"/>
        </w:tabs>
        <w:ind w:left="4680" w:hanging="360"/>
      </w:pPr>
      <w:rPr>
        <w:rFonts w:ascii="Symbol" w:hAnsi="Symbol" w:cs="Symbol" w:hint="default"/>
      </w:rPr>
    </w:lvl>
    <w:lvl w:ilvl="7" w:tplc="B2A874F8" w:tentative="1">
      <w:start w:val="1"/>
      <w:numFmt w:val="bullet"/>
      <w:lvlText w:val="o"/>
      <w:lvlJc w:val="left"/>
      <w:pPr>
        <w:tabs>
          <w:tab w:val="num" w:pos="5400"/>
        </w:tabs>
        <w:ind w:left="5400" w:hanging="360"/>
      </w:pPr>
      <w:rPr>
        <w:rFonts w:ascii="Courier New" w:hAnsi="Courier New" w:cs="Courier New" w:hint="default"/>
      </w:rPr>
    </w:lvl>
    <w:lvl w:ilvl="8" w:tplc="B602E6E6" w:tentative="1">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7FCA3264"/>
    <w:multiLevelType w:val="hybridMultilevel"/>
    <w:tmpl w:val="E83AA36E"/>
    <w:lvl w:ilvl="0" w:tplc="34F4CF28">
      <w:start w:val="1"/>
      <w:numFmt w:val="decimal"/>
      <w:lvlText w:val="%1."/>
      <w:lvlJc w:val="left"/>
      <w:pPr>
        <w:tabs>
          <w:tab w:val="num" w:pos="360"/>
        </w:tabs>
        <w:ind w:left="360" w:hanging="360"/>
      </w:pPr>
      <w:rPr>
        <w:rFonts w:hint="default"/>
      </w:rPr>
    </w:lvl>
    <w:lvl w:ilvl="1" w:tplc="C114BAD0" w:tentative="1">
      <w:start w:val="1"/>
      <w:numFmt w:val="lowerLetter"/>
      <w:lvlText w:val="%2."/>
      <w:lvlJc w:val="left"/>
      <w:pPr>
        <w:ind w:left="1440" w:hanging="360"/>
      </w:pPr>
    </w:lvl>
    <w:lvl w:ilvl="2" w:tplc="47809110" w:tentative="1">
      <w:start w:val="1"/>
      <w:numFmt w:val="lowerRoman"/>
      <w:lvlText w:val="%3."/>
      <w:lvlJc w:val="right"/>
      <w:pPr>
        <w:ind w:left="2160" w:hanging="180"/>
      </w:pPr>
    </w:lvl>
    <w:lvl w:ilvl="3" w:tplc="A9EE8028" w:tentative="1">
      <w:start w:val="1"/>
      <w:numFmt w:val="decimal"/>
      <w:lvlText w:val="%4."/>
      <w:lvlJc w:val="left"/>
      <w:pPr>
        <w:ind w:left="2880" w:hanging="360"/>
      </w:pPr>
    </w:lvl>
    <w:lvl w:ilvl="4" w:tplc="0BB20D12" w:tentative="1">
      <w:start w:val="1"/>
      <w:numFmt w:val="lowerLetter"/>
      <w:lvlText w:val="%5."/>
      <w:lvlJc w:val="left"/>
      <w:pPr>
        <w:ind w:left="3600" w:hanging="360"/>
      </w:pPr>
    </w:lvl>
    <w:lvl w:ilvl="5" w:tplc="ACE8B32A" w:tentative="1">
      <w:start w:val="1"/>
      <w:numFmt w:val="lowerRoman"/>
      <w:lvlText w:val="%6."/>
      <w:lvlJc w:val="right"/>
      <w:pPr>
        <w:ind w:left="4320" w:hanging="180"/>
      </w:pPr>
    </w:lvl>
    <w:lvl w:ilvl="6" w:tplc="DD86200C" w:tentative="1">
      <w:start w:val="1"/>
      <w:numFmt w:val="decimal"/>
      <w:lvlText w:val="%7."/>
      <w:lvlJc w:val="left"/>
      <w:pPr>
        <w:ind w:left="5040" w:hanging="360"/>
      </w:pPr>
    </w:lvl>
    <w:lvl w:ilvl="7" w:tplc="E62844B6" w:tentative="1">
      <w:start w:val="1"/>
      <w:numFmt w:val="lowerLetter"/>
      <w:lvlText w:val="%8."/>
      <w:lvlJc w:val="left"/>
      <w:pPr>
        <w:ind w:left="5760" w:hanging="360"/>
      </w:pPr>
    </w:lvl>
    <w:lvl w:ilvl="8" w:tplc="781E8A4A" w:tentative="1">
      <w:start w:val="1"/>
      <w:numFmt w:val="lowerRoman"/>
      <w:lvlText w:val="%9."/>
      <w:lvlJc w:val="right"/>
      <w:pPr>
        <w:ind w:left="648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5"/>
  </w:num>
  <w:num w:numId="4">
    <w:abstractNumId w:val="24"/>
  </w:num>
  <w:num w:numId="5">
    <w:abstractNumId w:val="26"/>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1"/>
  </w:num>
  <w:num w:numId="1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3"/>
  </w:num>
  <w:num w:numId="18">
    <w:abstractNumId w:val="14"/>
  </w:num>
  <w:num w:numId="19">
    <w:abstractNumId w:val="21"/>
  </w:num>
  <w:num w:numId="20">
    <w:abstractNumId w:val="18"/>
  </w:num>
  <w:num w:numId="21">
    <w:abstractNumId w:val="28"/>
  </w:num>
  <w:num w:numId="22">
    <w:abstractNumId w:val="2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008">
    <w15:presenceInfo w15:providerId="None" w15:userId="008"/>
  </w15:person>
  <w15:person w15:author="VR">
    <w15:presenceInfo w15:providerId="None" w15:userId="VR"/>
  </w15:person>
  <w15:person w15:author="Linguistic comments">
    <w15:presenceInfo w15:providerId="None" w15:userId="Linguistic 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0D76"/>
    <w:rsid w:val="000011F5"/>
    <w:rsid w:val="00001309"/>
    <w:rsid w:val="00001587"/>
    <w:rsid w:val="0000179A"/>
    <w:rsid w:val="0000257F"/>
    <w:rsid w:val="0000362A"/>
    <w:rsid w:val="00003B35"/>
    <w:rsid w:val="00005701"/>
    <w:rsid w:val="0000743F"/>
    <w:rsid w:val="00007528"/>
    <w:rsid w:val="0001164F"/>
    <w:rsid w:val="000119CC"/>
    <w:rsid w:val="00012556"/>
    <w:rsid w:val="00012D14"/>
    <w:rsid w:val="0001473B"/>
    <w:rsid w:val="00014869"/>
    <w:rsid w:val="000150D3"/>
    <w:rsid w:val="000153F9"/>
    <w:rsid w:val="000166C1"/>
    <w:rsid w:val="0002006B"/>
    <w:rsid w:val="0002072A"/>
    <w:rsid w:val="00020AE8"/>
    <w:rsid w:val="0002121A"/>
    <w:rsid w:val="00021DC3"/>
    <w:rsid w:val="0002224C"/>
    <w:rsid w:val="0002252E"/>
    <w:rsid w:val="00023123"/>
    <w:rsid w:val="0002349A"/>
    <w:rsid w:val="00023848"/>
    <w:rsid w:val="00023A2C"/>
    <w:rsid w:val="00024C4F"/>
    <w:rsid w:val="0002565D"/>
    <w:rsid w:val="000258D6"/>
    <w:rsid w:val="00025EBE"/>
    <w:rsid w:val="00026BF2"/>
    <w:rsid w:val="000271F6"/>
    <w:rsid w:val="00027224"/>
    <w:rsid w:val="00030445"/>
    <w:rsid w:val="0003125A"/>
    <w:rsid w:val="000318C7"/>
    <w:rsid w:val="00032BB4"/>
    <w:rsid w:val="00033D26"/>
    <w:rsid w:val="00033FDB"/>
    <w:rsid w:val="000344F6"/>
    <w:rsid w:val="00034A93"/>
    <w:rsid w:val="000354E0"/>
    <w:rsid w:val="00040E68"/>
    <w:rsid w:val="00042263"/>
    <w:rsid w:val="00043505"/>
    <w:rsid w:val="00043C70"/>
    <w:rsid w:val="00044042"/>
    <w:rsid w:val="00046CFC"/>
    <w:rsid w:val="000474D2"/>
    <w:rsid w:val="000479C5"/>
    <w:rsid w:val="00050DFD"/>
    <w:rsid w:val="00050EEF"/>
    <w:rsid w:val="00052E09"/>
    <w:rsid w:val="00053809"/>
    <w:rsid w:val="00053914"/>
    <w:rsid w:val="00054756"/>
    <w:rsid w:val="000560C5"/>
    <w:rsid w:val="00056C49"/>
    <w:rsid w:val="00056C9F"/>
    <w:rsid w:val="00056D24"/>
    <w:rsid w:val="00056FE0"/>
    <w:rsid w:val="00057348"/>
    <w:rsid w:val="000603C8"/>
    <w:rsid w:val="000608A4"/>
    <w:rsid w:val="00060AA1"/>
    <w:rsid w:val="00061041"/>
    <w:rsid w:val="000631FD"/>
    <w:rsid w:val="000643D3"/>
    <w:rsid w:val="00064906"/>
    <w:rsid w:val="00065710"/>
    <w:rsid w:val="00067B16"/>
    <w:rsid w:val="00071F8A"/>
    <w:rsid w:val="000734A0"/>
    <w:rsid w:val="000734B8"/>
    <w:rsid w:val="000735C6"/>
    <w:rsid w:val="00073E04"/>
    <w:rsid w:val="0007473B"/>
    <w:rsid w:val="00074AB1"/>
    <w:rsid w:val="00075A28"/>
    <w:rsid w:val="0007628D"/>
    <w:rsid w:val="00076FA7"/>
    <w:rsid w:val="00081DAB"/>
    <w:rsid w:val="000842C5"/>
    <w:rsid w:val="00084427"/>
    <w:rsid w:val="000871D2"/>
    <w:rsid w:val="00090259"/>
    <w:rsid w:val="00090318"/>
    <w:rsid w:val="00091036"/>
    <w:rsid w:val="00091D47"/>
    <w:rsid w:val="00091F8A"/>
    <w:rsid w:val="00092829"/>
    <w:rsid w:val="00092B09"/>
    <w:rsid w:val="00093380"/>
    <w:rsid w:val="0009351E"/>
    <w:rsid w:val="0009479A"/>
    <w:rsid w:val="00094AD6"/>
    <w:rsid w:val="00095D61"/>
    <w:rsid w:val="00095E44"/>
    <w:rsid w:val="00096D8D"/>
    <w:rsid w:val="0009755A"/>
    <w:rsid w:val="000A068D"/>
    <w:rsid w:val="000A1232"/>
    <w:rsid w:val="000A1462"/>
    <w:rsid w:val="000A1E44"/>
    <w:rsid w:val="000A209C"/>
    <w:rsid w:val="000A3850"/>
    <w:rsid w:val="000A3B35"/>
    <w:rsid w:val="000A40D0"/>
    <w:rsid w:val="000A6BF2"/>
    <w:rsid w:val="000A719C"/>
    <w:rsid w:val="000A73D6"/>
    <w:rsid w:val="000A74B2"/>
    <w:rsid w:val="000A7728"/>
    <w:rsid w:val="000B0097"/>
    <w:rsid w:val="000B101F"/>
    <w:rsid w:val="000B1F4B"/>
    <w:rsid w:val="000B2F27"/>
    <w:rsid w:val="000B2F58"/>
    <w:rsid w:val="000B3242"/>
    <w:rsid w:val="000B37A8"/>
    <w:rsid w:val="000B51D9"/>
    <w:rsid w:val="000B51FE"/>
    <w:rsid w:val="000B6DEF"/>
    <w:rsid w:val="000B6EE5"/>
    <w:rsid w:val="000B7E80"/>
    <w:rsid w:val="000C03FB"/>
    <w:rsid w:val="000C0668"/>
    <w:rsid w:val="000C1C39"/>
    <w:rsid w:val="000C1CC5"/>
    <w:rsid w:val="000C20EA"/>
    <w:rsid w:val="000C308F"/>
    <w:rsid w:val="000C4980"/>
    <w:rsid w:val="000C55C4"/>
    <w:rsid w:val="000C5711"/>
    <w:rsid w:val="000C58B9"/>
    <w:rsid w:val="000C5A4E"/>
    <w:rsid w:val="000C635D"/>
    <w:rsid w:val="000C77E0"/>
    <w:rsid w:val="000C7F49"/>
    <w:rsid w:val="000D1AEE"/>
    <w:rsid w:val="000D1E68"/>
    <w:rsid w:val="000D1F4F"/>
    <w:rsid w:val="000D271A"/>
    <w:rsid w:val="000D4D07"/>
    <w:rsid w:val="000D5B2D"/>
    <w:rsid w:val="000D6999"/>
    <w:rsid w:val="000D7535"/>
    <w:rsid w:val="000E165D"/>
    <w:rsid w:val="000E1BAF"/>
    <w:rsid w:val="000E223E"/>
    <w:rsid w:val="000E2491"/>
    <w:rsid w:val="000E2EA9"/>
    <w:rsid w:val="000E2F48"/>
    <w:rsid w:val="000E439B"/>
    <w:rsid w:val="000E46A3"/>
    <w:rsid w:val="000E4E88"/>
    <w:rsid w:val="000E5726"/>
    <w:rsid w:val="000E6C94"/>
    <w:rsid w:val="000E7108"/>
    <w:rsid w:val="000F0987"/>
    <w:rsid w:val="000F18E6"/>
    <w:rsid w:val="000F1BB2"/>
    <w:rsid w:val="000F217A"/>
    <w:rsid w:val="000F2B89"/>
    <w:rsid w:val="000F3F94"/>
    <w:rsid w:val="000F5B21"/>
    <w:rsid w:val="000F6308"/>
    <w:rsid w:val="000F64BA"/>
    <w:rsid w:val="000F7023"/>
    <w:rsid w:val="0010034F"/>
    <w:rsid w:val="0010223A"/>
    <w:rsid w:val="001031EB"/>
    <w:rsid w:val="00103501"/>
    <w:rsid w:val="00103A00"/>
    <w:rsid w:val="00103B2D"/>
    <w:rsid w:val="00103CD2"/>
    <w:rsid w:val="00103E16"/>
    <w:rsid w:val="00104061"/>
    <w:rsid w:val="0010427D"/>
    <w:rsid w:val="00105E20"/>
    <w:rsid w:val="00106271"/>
    <w:rsid w:val="00106669"/>
    <w:rsid w:val="00107236"/>
    <w:rsid w:val="0010793D"/>
    <w:rsid w:val="001101A2"/>
    <w:rsid w:val="001106F7"/>
    <w:rsid w:val="001108A9"/>
    <w:rsid w:val="00112EDA"/>
    <w:rsid w:val="00114174"/>
    <w:rsid w:val="0011779E"/>
    <w:rsid w:val="00117C1D"/>
    <w:rsid w:val="00120C49"/>
    <w:rsid w:val="00120ECD"/>
    <w:rsid w:val="00123688"/>
    <w:rsid w:val="00126C31"/>
    <w:rsid w:val="00127F47"/>
    <w:rsid w:val="001322CC"/>
    <w:rsid w:val="00132C81"/>
    <w:rsid w:val="00133572"/>
    <w:rsid w:val="00134581"/>
    <w:rsid w:val="001352B6"/>
    <w:rsid w:val="001364FB"/>
    <w:rsid w:val="001365F2"/>
    <w:rsid w:val="00136CCE"/>
    <w:rsid w:val="00136D7A"/>
    <w:rsid w:val="001376EB"/>
    <w:rsid w:val="00140D76"/>
    <w:rsid w:val="00141470"/>
    <w:rsid w:val="00141540"/>
    <w:rsid w:val="0014384E"/>
    <w:rsid w:val="0014428B"/>
    <w:rsid w:val="001449DF"/>
    <w:rsid w:val="0014569B"/>
    <w:rsid w:val="001470E0"/>
    <w:rsid w:val="001475E2"/>
    <w:rsid w:val="00150060"/>
    <w:rsid w:val="00151237"/>
    <w:rsid w:val="00151E15"/>
    <w:rsid w:val="00152A0D"/>
    <w:rsid w:val="00153472"/>
    <w:rsid w:val="00154478"/>
    <w:rsid w:val="00154C69"/>
    <w:rsid w:val="001551C2"/>
    <w:rsid w:val="00156FC4"/>
    <w:rsid w:val="0015704C"/>
    <w:rsid w:val="00157895"/>
    <w:rsid w:val="00161701"/>
    <w:rsid w:val="00161E87"/>
    <w:rsid w:val="00162703"/>
    <w:rsid w:val="00164AB1"/>
    <w:rsid w:val="0016566C"/>
    <w:rsid w:val="00165DAD"/>
    <w:rsid w:val="00166275"/>
    <w:rsid w:val="00166A86"/>
    <w:rsid w:val="001670C9"/>
    <w:rsid w:val="001671A9"/>
    <w:rsid w:val="00167B9A"/>
    <w:rsid w:val="00167D54"/>
    <w:rsid w:val="00170567"/>
    <w:rsid w:val="001727F0"/>
    <w:rsid w:val="00172B06"/>
    <w:rsid w:val="0017347E"/>
    <w:rsid w:val="00173C5A"/>
    <w:rsid w:val="0017466E"/>
    <w:rsid w:val="001752D8"/>
    <w:rsid w:val="00175931"/>
    <w:rsid w:val="00176B25"/>
    <w:rsid w:val="00177EF3"/>
    <w:rsid w:val="001809CB"/>
    <w:rsid w:val="0018238B"/>
    <w:rsid w:val="00183419"/>
    <w:rsid w:val="00183442"/>
    <w:rsid w:val="0018394A"/>
    <w:rsid w:val="00184BA4"/>
    <w:rsid w:val="00184DCC"/>
    <w:rsid w:val="0018595A"/>
    <w:rsid w:val="00186764"/>
    <w:rsid w:val="00186A9D"/>
    <w:rsid w:val="001874A6"/>
    <w:rsid w:val="0018756C"/>
    <w:rsid w:val="0018765B"/>
    <w:rsid w:val="00187A07"/>
    <w:rsid w:val="00187BA9"/>
    <w:rsid w:val="00190913"/>
    <w:rsid w:val="00192563"/>
    <w:rsid w:val="00193DD3"/>
    <w:rsid w:val="001948AA"/>
    <w:rsid w:val="00195F65"/>
    <w:rsid w:val="00197AAF"/>
    <w:rsid w:val="001A07E2"/>
    <w:rsid w:val="001A0CC0"/>
    <w:rsid w:val="001A2018"/>
    <w:rsid w:val="001A5564"/>
    <w:rsid w:val="001A5591"/>
    <w:rsid w:val="001A56F1"/>
    <w:rsid w:val="001A5D0E"/>
    <w:rsid w:val="001B004B"/>
    <w:rsid w:val="001B01C8"/>
    <w:rsid w:val="001B0B52"/>
    <w:rsid w:val="001B13F6"/>
    <w:rsid w:val="001B1747"/>
    <w:rsid w:val="001B2D44"/>
    <w:rsid w:val="001B3AF8"/>
    <w:rsid w:val="001B46E5"/>
    <w:rsid w:val="001B4D76"/>
    <w:rsid w:val="001B53E1"/>
    <w:rsid w:val="001B59C5"/>
    <w:rsid w:val="001B752A"/>
    <w:rsid w:val="001C06F4"/>
    <w:rsid w:val="001C12FB"/>
    <w:rsid w:val="001C26AC"/>
    <w:rsid w:val="001C27A7"/>
    <w:rsid w:val="001C2DB4"/>
    <w:rsid w:val="001C3228"/>
    <w:rsid w:val="001C35E9"/>
    <w:rsid w:val="001C36BD"/>
    <w:rsid w:val="001C3733"/>
    <w:rsid w:val="001C3A00"/>
    <w:rsid w:val="001C49B3"/>
    <w:rsid w:val="001C4FFF"/>
    <w:rsid w:val="001C5B30"/>
    <w:rsid w:val="001D0717"/>
    <w:rsid w:val="001D122E"/>
    <w:rsid w:val="001D1D8E"/>
    <w:rsid w:val="001D1FB1"/>
    <w:rsid w:val="001D21BC"/>
    <w:rsid w:val="001D3C05"/>
    <w:rsid w:val="001D6AF4"/>
    <w:rsid w:val="001D7A19"/>
    <w:rsid w:val="001E0090"/>
    <w:rsid w:val="001E0CC1"/>
    <w:rsid w:val="001E1C10"/>
    <w:rsid w:val="001E2579"/>
    <w:rsid w:val="001E2989"/>
    <w:rsid w:val="001E3A84"/>
    <w:rsid w:val="001E3CC0"/>
    <w:rsid w:val="001E6964"/>
    <w:rsid w:val="001E6BE8"/>
    <w:rsid w:val="001E70D9"/>
    <w:rsid w:val="001E77C3"/>
    <w:rsid w:val="001F090B"/>
    <w:rsid w:val="001F09F0"/>
    <w:rsid w:val="001F180A"/>
    <w:rsid w:val="001F1A28"/>
    <w:rsid w:val="001F1AD0"/>
    <w:rsid w:val="001F1F9D"/>
    <w:rsid w:val="001F35E8"/>
    <w:rsid w:val="001F37B4"/>
    <w:rsid w:val="001F4014"/>
    <w:rsid w:val="001F445E"/>
    <w:rsid w:val="001F6423"/>
    <w:rsid w:val="00201213"/>
    <w:rsid w:val="0020165E"/>
    <w:rsid w:val="00201DA7"/>
    <w:rsid w:val="0020272E"/>
    <w:rsid w:val="00202E50"/>
    <w:rsid w:val="002030C4"/>
    <w:rsid w:val="00204808"/>
    <w:rsid w:val="00205180"/>
    <w:rsid w:val="002051F4"/>
    <w:rsid w:val="00207C9C"/>
    <w:rsid w:val="00207F81"/>
    <w:rsid w:val="002109F4"/>
    <w:rsid w:val="00211FDA"/>
    <w:rsid w:val="00212007"/>
    <w:rsid w:val="0021224A"/>
    <w:rsid w:val="00213621"/>
    <w:rsid w:val="00213AE7"/>
    <w:rsid w:val="00214AF0"/>
    <w:rsid w:val="00215B88"/>
    <w:rsid w:val="00215FDA"/>
    <w:rsid w:val="002160C2"/>
    <w:rsid w:val="0021622C"/>
    <w:rsid w:val="0021786E"/>
    <w:rsid w:val="00222BB9"/>
    <w:rsid w:val="00222FA1"/>
    <w:rsid w:val="002258D6"/>
    <w:rsid w:val="002273B8"/>
    <w:rsid w:val="00227468"/>
    <w:rsid w:val="002274FB"/>
    <w:rsid w:val="00227F3C"/>
    <w:rsid w:val="002309D2"/>
    <w:rsid w:val="0023195B"/>
    <w:rsid w:val="00231B61"/>
    <w:rsid w:val="0023315B"/>
    <w:rsid w:val="002347FE"/>
    <w:rsid w:val="002352B6"/>
    <w:rsid w:val="00236FE9"/>
    <w:rsid w:val="002406A0"/>
    <w:rsid w:val="0024178D"/>
    <w:rsid w:val="0024392B"/>
    <w:rsid w:val="002447AE"/>
    <w:rsid w:val="00245029"/>
    <w:rsid w:val="002450C6"/>
    <w:rsid w:val="00245DCF"/>
    <w:rsid w:val="00246C65"/>
    <w:rsid w:val="0024721F"/>
    <w:rsid w:val="0025127D"/>
    <w:rsid w:val="00251A10"/>
    <w:rsid w:val="00251E75"/>
    <w:rsid w:val="00252BFF"/>
    <w:rsid w:val="00253732"/>
    <w:rsid w:val="002542A8"/>
    <w:rsid w:val="002547C9"/>
    <w:rsid w:val="00257153"/>
    <w:rsid w:val="002573B8"/>
    <w:rsid w:val="00260A11"/>
    <w:rsid w:val="00260E63"/>
    <w:rsid w:val="0026169A"/>
    <w:rsid w:val="00262763"/>
    <w:rsid w:val="00264BEA"/>
    <w:rsid w:val="00264F50"/>
    <w:rsid w:val="00266B0A"/>
    <w:rsid w:val="00266C2C"/>
    <w:rsid w:val="00267850"/>
    <w:rsid w:val="00271032"/>
    <w:rsid w:val="00271278"/>
    <w:rsid w:val="00272FF5"/>
    <w:rsid w:val="00273E3E"/>
    <w:rsid w:val="00274147"/>
    <w:rsid w:val="00275189"/>
    <w:rsid w:val="002756DC"/>
    <w:rsid w:val="00276412"/>
    <w:rsid w:val="00276437"/>
    <w:rsid w:val="00277C1F"/>
    <w:rsid w:val="00280053"/>
    <w:rsid w:val="0028063F"/>
    <w:rsid w:val="00280740"/>
    <w:rsid w:val="00283B02"/>
    <w:rsid w:val="00283C5D"/>
    <w:rsid w:val="002844B0"/>
    <w:rsid w:val="00286322"/>
    <w:rsid w:val="00286646"/>
    <w:rsid w:val="00286C75"/>
    <w:rsid w:val="002877D0"/>
    <w:rsid w:val="00291156"/>
    <w:rsid w:val="00291528"/>
    <w:rsid w:val="0029345C"/>
    <w:rsid w:val="00294DDB"/>
    <w:rsid w:val="00295CAA"/>
    <w:rsid w:val="00296B03"/>
    <w:rsid w:val="00296C1F"/>
    <w:rsid w:val="002A0CEF"/>
    <w:rsid w:val="002A1A81"/>
    <w:rsid w:val="002A2236"/>
    <w:rsid w:val="002A2EBD"/>
    <w:rsid w:val="002A2F32"/>
    <w:rsid w:val="002A3192"/>
    <w:rsid w:val="002A41E6"/>
    <w:rsid w:val="002A44C8"/>
    <w:rsid w:val="002A5E0D"/>
    <w:rsid w:val="002A5E48"/>
    <w:rsid w:val="002A6351"/>
    <w:rsid w:val="002B0059"/>
    <w:rsid w:val="002B0455"/>
    <w:rsid w:val="002B10A2"/>
    <w:rsid w:val="002B1DFF"/>
    <w:rsid w:val="002B1E58"/>
    <w:rsid w:val="002B261C"/>
    <w:rsid w:val="002B2BEE"/>
    <w:rsid w:val="002B35C5"/>
    <w:rsid w:val="002B3935"/>
    <w:rsid w:val="002B3EB6"/>
    <w:rsid w:val="002B406A"/>
    <w:rsid w:val="002B41D4"/>
    <w:rsid w:val="002B41DD"/>
    <w:rsid w:val="002B543F"/>
    <w:rsid w:val="002B61FC"/>
    <w:rsid w:val="002B7D73"/>
    <w:rsid w:val="002B7E9B"/>
    <w:rsid w:val="002C06E3"/>
    <w:rsid w:val="002C07CE"/>
    <w:rsid w:val="002C0801"/>
    <w:rsid w:val="002C145F"/>
    <w:rsid w:val="002C205C"/>
    <w:rsid w:val="002C33B3"/>
    <w:rsid w:val="002C4288"/>
    <w:rsid w:val="002C44B0"/>
    <w:rsid w:val="002C4E07"/>
    <w:rsid w:val="002C6947"/>
    <w:rsid w:val="002C7EA5"/>
    <w:rsid w:val="002D044D"/>
    <w:rsid w:val="002D0586"/>
    <w:rsid w:val="002D1023"/>
    <w:rsid w:val="002D1459"/>
    <w:rsid w:val="002D1470"/>
    <w:rsid w:val="002D1D87"/>
    <w:rsid w:val="002D21CF"/>
    <w:rsid w:val="002D3019"/>
    <w:rsid w:val="002D3DB7"/>
    <w:rsid w:val="002D4705"/>
    <w:rsid w:val="002D5B65"/>
    <w:rsid w:val="002D5C09"/>
    <w:rsid w:val="002D6396"/>
    <w:rsid w:val="002D7E5E"/>
    <w:rsid w:val="002E07BA"/>
    <w:rsid w:val="002E07EF"/>
    <w:rsid w:val="002E0D06"/>
    <w:rsid w:val="002E1810"/>
    <w:rsid w:val="002E4D1F"/>
    <w:rsid w:val="002E4E94"/>
    <w:rsid w:val="002E582F"/>
    <w:rsid w:val="002E5BD1"/>
    <w:rsid w:val="002E5CCF"/>
    <w:rsid w:val="002E7087"/>
    <w:rsid w:val="002E7DA7"/>
    <w:rsid w:val="002F1DC9"/>
    <w:rsid w:val="002F1F28"/>
    <w:rsid w:val="002F2167"/>
    <w:rsid w:val="002F2612"/>
    <w:rsid w:val="002F43CA"/>
    <w:rsid w:val="002F57AA"/>
    <w:rsid w:val="002F67DA"/>
    <w:rsid w:val="002F6EF7"/>
    <w:rsid w:val="002F708D"/>
    <w:rsid w:val="002F714C"/>
    <w:rsid w:val="002F77BF"/>
    <w:rsid w:val="003004A2"/>
    <w:rsid w:val="003021F3"/>
    <w:rsid w:val="00303DD5"/>
    <w:rsid w:val="0030566C"/>
    <w:rsid w:val="00305AAE"/>
    <w:rsid w:val="00305E1E"/>
    <w:rsid w:val="00305F54"/>
    <w:rsid w:val="00306044"/>
    <w:rsid w:val="003075A2"/>
    <w:rsid w:val="00307B74"/>
    <w:rsid w:val="00310764"/>
    <w:rsid w:val="00310A65"/>
    <w:rsid w:val="003115AE"/>
    <w:rsid w:val="00311BFD"/>
    <w:rsid w:val="003136B4"/>
    <w:rsid w:val="00314718"/>
    <w:rsid w:val="0031488A"/>
    <w:rsid w:val="0031502D"/>
    <w:rsid w:val="00315D10"/>
    <w:rsid w:val="00316C07"/>
    <w:rsid w:val="003175E1"/>
    <w:rsid w:val="00320203"/>
    <w:rsid w:val="00321277"/>
    <w:rsid w:val="0032150E"/>
    <w:rsid w:val="00321C2E"/>
    <w:rsid w:val="00322002"/>
    <w:rsid w:val="003247B0"/>
    <w:rsid w:val="00325E81"/>
    <w:rsid w:val="00326948"/>
    <w:rsid w:val="00327052"/>
    <w:rsid w:val="0032797C"/>
    <w:rsid w:val="00330E5A"/>
    <w:rsid w:val="003311B5"/>
    <w:rsid w:val="00331D89"/>
    <w:rsid w:val="00333BA4"/>
    <w:rsid w:val="00333FE1"/>
    <w:rsid w:val="003342BC"/>
    <w:rsid w:val="0033486D"/>
    <w:rsid w:val="003367C4"/>
    <w:rsid w:val="00336D8E"/>
    <w:rsid w:val="003376B3"/>
    <w:rsid w:val="00343273"/>
    <w:rsid w:val="003435EE"/>
    <w:rsid w:val="00345F9C"/>
    <w:rsid w:val="00347776"/>
    <w:rsid w:val="00347E16"/>
    <w:rsid w:val="00350C45"/>
    <w:rsid w:val="00351A91"/>
    <w:rsid w:val="003520C4"/>
    <w:rsid w:val="003530D5"/>
    <w:rsid w:val="003533AE"/>
    <w:rsid w:val="003533C7"/>
    <w:rsid w:val="00354159"/>
    <w:rsid w:val="00355E14"/>
    <w:rsid w:val="0035678F"/>
    <w:rsid w:val="003578B0"/>
    <w:rsid w:val="00357BB7"/>
    <w:rsid w:val="00357C5E"/>
    <w:rsid w:val="0036026D"/>
    <w:rsid w:val="003608BD"/>
    <w:rsid w:val="00361280"/>
    <w:rsid w:val="003615F1"/>
    <w:rsid w:val="00361A6E"/>
    <w:rsid w:val="00362C84"/>
    <w:rsid w:val="00363D7F"/>
    <w:rsid w:val="0036655E"/>
    <w:rsid w:val="00367C66"/>
    <w:rsid w:val="003700B2"/>
    <w:rsid w:val="00372251"/>
    <w:rsid w:val="0037233D"/>
    <w:rsid w:val="00372660"/>
    <w:rsid w:val="003736EF"/>
    <w:rsid w:val="003737E3"/>
    <w:rsid w:val="00373A82"/>
    <w:rsid w:val="00376EAC"/>
    <w:rsid w:val="003777A7"/>
    <w:rsid w:val="00380A1A"/>
    <w:rsid w:val="00380D80"/>
    <w:rsid w:val="003819D8"/>
    <w:rsid w:val="00381A00"/>
    <w:rsid w:val="0038254E"/>
    <w:rsid w:val="0038500E"/>
    <w:rsid w:val="00386653"/>
    <w:rsid w:val="0038761D"/>
    <w:rsid w:val="003906F8"/>
    <w:rsid w:val="00392A84"/>
    <w:rsid w:val="003935EE"/>
    <w:rsid w:val="00393EE9"/>
    <w:rsid w:val="0039408A"/>
    <w:rsid w:val="003943FB"/>
    <w:rsid w:val="003945F5"/>
    <w:rsid w:val="0039673D"/>
    <w:rsid w:val="003975DA"/>
    <w:rsid w:val="0039778E"/>
    <w:rsid w:val="003977EB"/>
    <w:rsid w:val="00397893"/>
    <w:rsid w:val="00397F51"/>
    <w:rsid w:val="003A075E"/>
    <w:rsid w:val="003A0B31"/>
    <w:rsid w:val="003A139D"/>
    <w:rsid w:val="003A2407"/>
    <w:rsid w:val="003A2CF0"/>
    <w:rsid w:val="003A33D3"/>
    <w:rsid w:val="003A3880"/>
    <w:rsid w:val="003A4B52"/>
    <w:rsid w:val="003A4D6F"/>
    <w:rsid w:val="003A5378"/>
    <w:rsid w:val="003A5BC5"/>
    <w:rsid w:val="003A5D55"/>
    <w:rsid w:val="003A649C"/>
    <w:rsid w:val="003A75E6"/>
    <w:rsid w:val="003B255B"/>
    <w:rsid w:val="003B3317"/>
    <w:rsid w:val="003B4B2F"/>
    <w:rsid w:val="003B52D4"/>
    <w:rsid w:val="003B717E"/>
    <w:rsid w:val="003B754A"/>
    <w:rsid w:val="003C06B6"/>
    <w:rsid w:val="003C0DB3"/>
    <w:rsid w:val="003C1CA5"/>
    <w:rsid w:val="003C1EC7"/>
    <w:rsid w:val="003C3BF1"/>
    <w:rsid w:val="003C3D8E"/>
    <w:rsid w:val="003C4B54"/>
    <w:rsid w:val="003C4BDF"/>
    <w:rsid w:val="003C64A0"/>
    <w:rsid w:val="003C69C1"/>
    <w:rsid w:val="003C6F0B"/>
    <w:rsid w:val="003C7BA3"/>
    <w:rsid w:val="003D0C01"/>
    <w:rsid w:val="003D2EE0"/>
    <w:rsid w:val="003D300B"/>
    <w:rsid w:val="003D4E9C"/>
    <w:rsid w:val="003D592F"/>
    <w:rsid w:val="003E0D78"/>
    <w:rsid w:val="003E1918"/>
    <w:rsid w:val="003E1CB1"/>
    <w:rsid w:val="003E3A1D"/>
    <w:rsid w:val="003E43FF"/>
    <w:rsid w:val="003E584B"/>
    <w:rsid w:val="003E6CA0"/>
    <w:rsid w:val="003F112B"/>
    <w:rsid w:val="003F1F41"/>
    <w:rsid w:val="003F2EA2"/>
    <w:rsid w:val="003F2FDE"/>
    <w:rsid w:val="003F330B"/>
    <w:rsid w:val="003F3A70"/>
    <w:rsid w:val="003F46DC"/>
    <w:rsid w:val="003F6FDF"/>
    <w:rsid w:val="00400540"/>
    <w:rsid w:val="004016F5"/>
    <w:rsid w:val="004045AA"/>
    <w:rsid w:val="0040549A"/>
    <w:rsid w:val="00405CC9"/>
    <w:rsid w:val="00406CEF"/>
    <w:rsid w:val="0040711E"/>
    <w:rsid w:val="004072FA"/>
    <w:rsid w:val="00407D67"/>
    <w:rsid w:val="004115AE"/>
    <w:rsid w:val="00412450"/>
    <w:rsid w:val="00412D80"/>
    <w:rsid w:val="004138DE"/>
    <w:rsid w:val="00413B39"/>
    <w:rsid w:val="00414B2F"/>
    <w:rsid w:val="00415E13"/>
    <w:rsid w:val="00415E58"/>
    <w:rsid w:val="00416231"/>
    <w:rsid w:val="004162E8"/>
    <w:rsid w:val="00417632"/>
    <w:rsid w:val="00420142"/>
    <w:rsid w:val="004208AB"/>
    <w:rsid w:val="0042090C"/>
    <w:rsid w:val="004219EF"/>
    <w:rsid w:val="00421A72"/>
    <w:rsid w:val="004229B6"/>
    <w:rsid w:val="00424348"/>
    <w:rsid w:val="004265AB"/>
    <w:rsid w:val="00426CD9"/>
    <w:rsid w:val="004276C3"/>
    <w:rsid w:val="00430FEB"/>
    <w:rsid w:val="004310CA"/>
    <w:rsid w:val="004310EE"/>
    <w:rsid w:val="00432053"/>
    <w:rsid w:val="00433677"/>
    <w:rsid w:val="004340D5"/>
    <w:rsid w:val="00434880"/>
    <w:rsid w:val="00434A21"/>
    <w:rsid w:val="00434EDF"/>
    <w:rsid w:val="0043526D"/>
    <w:rsid w:val="004371D4"/>
    <w:rsid w:val="00437B44"/>
    <w:rsid w:val="00437DE2"/>
    <w:rsid w:val="00440106"/>
    <w:rsid w:val="00442A82"/>
    <w:rsid w:val="00444452"/>
    <w:rsid w:val="00445F16"/>
    <w:rsid w:val="004460E9"/>
    <w:rsid w:val="00446A43"/>
    <w:rsid w:val="00447B6F"/>
    <w:rsid w:val="00450200"/>
    <w:rsid w:val="0045160D"/>
    <w:rsid w:val="00451951"/>
    <w:rsid w:val="004531B2"/>
    <w:rsid w:val="00453623"/>
    <w:rsid w:val="00453C11"/>
    <w:rsid w:val="004557B0"/>
    <w:rsid w:val="004564AC"/>
    <w:rsid w:val="0045676A"/>
    <w:rsid w:val="00457914"/>
    <w:rsid w:val="00457946"/>
    <w:rsid w:val="00457D8B"/>
    <w:rsid w:val="00460A17"/>
    <w:rsid w:val="00462803"/>
    <w:rsid w:val="00462D91"/>
    <w:rsid w:val="00462F14"/>
    <w:rsid w:val="00462F79"/>
    <w:rsid w:val="00462FEC"/>
    <w:rsid w:val="00463DBE"/>
    <w:rsid w:val="00463ECE"/>
    <w:rsid w:val="00464B2A"/>
    <w:rsid w:val="00466E3D"/>
    <w:rsid w:val="00470CB5"/>
    <w:rsid w:val="00471EAB"/>
    <w:rsid w:val="004723EE"/>
    <w:rsid w:val="004737D9"/>
    <w:rsid w:val="0047404F"/>
    <w:rsid w:val="00475429"/>
    <w:rsid w:val="004758D5"/>
    <w:rsid w:val="00475A92"/>
    <w:rsid w:val="004764C1"/>
    <w:rsid w:val="00477BB9"/>
    <w:rsid w:val="004806E7"/>
    <w:rsid w:val="00480718"/>
    <w:rsid w:val="00481FFE"/>
    <w:rsid w:val="004859EE"/>
    <w:rsid w:val="00485C5F"/>
    <w:rsid w:val="00486030"/>
    <w:rsid w:val="00487366"/>
    <w:rsid w:val="004873E4"/>
    <w:rsid w:val="00490463"/>
    <w:rsid w:val="0049072C"/>
    <w:rsid w:val="00490847"/>
    <w:rsid w:val="00490FD1"/>
    <w:rsid w:val="00491AD2"/>
    <w:rsid w:val="004924FB"/>
    <w:rsid w:val="00492584"/>
    <w:rsid w:val="004932F0"/>
    <w:rsid w:val="004935C0"/>
    <w:rsid w:val="00493B43"/>
    <w:rsid w:val="00493C2E"/>
    <w:rsid w:val="00493FF3"/>
    <w:rsid w:val="004943AB"/>
    <w:rsid w:val="00494A41"/>
    <w:rsid w:val="00494EB1"/>
    <w:rsid w:val="00494FDE"/>
    <w:rsid w:val="00495F95"/>
    <w:rsid w:val="00496414"/>
    <w:rsid w:val="00497025"/>
    <w:rsid w:val="00497A38"/>
    <w:rsid w:val="004A0C36"/>
    <w:rsid w:val="004A271B"/>
    <w:rsid w:val="004A3495"/>
    <w:rsid w:val="004A4533"/>
    <w:rsid w:val="004A45BD"/>
    <w:rsid w:val="004A4656"/>
    <w:rsid w:val="004A508B"/>
    <w:rsid w:val="004A56DE"/>
    <w:rsid w:val="004A77B0"/>
    <w:rsid w:val="004B08A9"/>
    <w:rsid w:val="004B1063"/>
    <w:rsid w:val="004B1CC1"/>
    <w:rsid w:val="004B1CED"/>
    <w:rsid w:val="004B3342"/>
    <w:rsid w:val="004B34A7"/>
    <w:rsid w:val="004B3B06"/>
    <w:rsid w:val="004B4643"/>
    <w:rsid w:val="004B555C"/>
    <w:rsid w:val="004B5F77"/>
    <w:rsid w:val="004B65D7"/>
    <w:rsid w:val="004B6BF8"/>
    <w:rsid w:val="004B7F67"/>
    <w:rsid w:val="004C04C6"/>
    <w:rsid w:val="004C06BE"/>
    <w:rsid w:val="004C0938"/>
    <w:rsid w:val="004C1994"/>
    <w:rsid w:val="004C2B3F"/>
    <w:rsid w:val="004C30A5"/>
    <w:rsid w:val="004C3B8D"/>
    <w:rsid w:val="004C4811"/>
    <w:rsid w:val="004C6A70"/>
    <w:rsid w:val="004C70FC"/>
    <w:rsid w:val="004D172E"/>
    <w:rsid w:val="004D2675"/>
    <w:rsid w:val="004D27E0"/>
    <w:rsid w:val="004D3CB5"/>
    <w:rsid w:val="004D4080"/>
    <w:rsid w:val="004E02C6"/>
    <w:rsid w:val="004E05FD"/>
    <w:rsid w:val="004E0989"/>
    <w:rsid w:val="004E0C34"/>
    <w:rsid w:val="004E1A0D"/>
    <w:rsid w:val="004E23F5"/>
    <w:rsid w:val="004E5211"/>
    <w:rsid w:val="004E5418"/>
    <w:rsid w:val="004E5550"/>
    <w:rsid w:val="004E62DC"/>
    <w:rsid w:val="004E63E5"/>
    <w:rsid w:val="004E64F6"/>
    <w:rsid w:val="004E6B76"/>
    <w:rsid w:val="004E7492"/>
    <w:rsid w:val="004E788C"/>
    <w:rsid w:val="004E7CC4"/>
    <w:rsid w:val="004F0824"/>
    <w:rsid w:val="004F1437"/>
    <w:rsid w:val="004F2188"/>
    <w:rsid w:val="004F3540"/>
    <w:rsid w:val="004F444B"/>
    <w:rsid w:val="004F45E8"/>
    <w:rsid w:val="004F52DB"/>
    <w:rsid w:val="004F5624"/>
    <w:rsid w:val="004F5DA4"/>
    <w:rsid w:val="004F62B2"/>
    <w:rsid w:val="004F6424"/>
    <w:rsid w:val="00500D69"/>
    <w:rsid w:val="00501232"/>
    <w:rsid w:val="005016BC"/>
    <w:rsid w:val="005040CD"/>
    <w:rsid w:val="005043B9"/>
    <w:rsid w:val="00505229"/>
    <w:rsid w:val="00505645"/>
    <w:rsid w:val="00507F98"/>
    <w:rsid w:val="0051054F"/>
    <w:rsid w:val="005108A3"/>
    <w:rsid w:val="00510F6E"/>
    <w:rsid w:val="00511422"/>
    <w:rsid w:val="005118AE"/>
    <w:rsid w:val="00511FA2"/>
    <w:rsid w:val="00512D80"/>
    <w:rsid w:val="00513532"/>
    <w:rsid w:val="00513EB4"/>
    <w:rsid w:val="00514A79"/>
    <w:rsid w:val="0051559A"/>
    <w:rsid w:val="0051587A"/>
    <w:rsid w:val="005158FA"/>
    <w:rsid w:val="00515A4C"/>
    <w:rsid w:val="005169AD"/>
    <w:rsid w:val="00520581"/>
    <w:rsid w:val="005208B9"/>
    <w:rsid w:val="00520AD8"/>
    <w:rsid w:val="00521E7F"/>
    <w:rsid w:val="005221F0"/>
    <w:rsid w:val="00524807"/>
    <w:rsid w:val="005252FE"/>
    <w:rsid w:val="00525FF9"/>
    <w:rsid w:val="00527126"/>
    <w:rsid w:val="00530DF8"/>
    <w:rsid w:val="00532A72"/>
    <w:rsid w:val="00532C41"/>
    <w:rsid w:val="00532D3F"/>
    <w:rsid w:val="00532DF8"/>
    <w:rsid w:val="0053386D"/>
    <w:rsid w:val="00534700"/>
    <w:rsid w:val="00535A78"/>
    <w:rsid w:val="0053691B"/>
    <w:rsid w:val="0053791F"/>
    <w:rsid w:val="005408F9"/>
    <w:rsid w:val="00541596"/>
    <w:rsid w:val="005442DD"/>
    <w:rsid w:val="005473DA"/>
    <w:rsid w:val="00547538"/>
    <w:rsid w:val="00547680"/>
    <w:rsid w:val="005507DA"/>
    <w:rsid w:val="00550EC9"/>
    <w:rsid w:val="0055373A"/>
    <w:rsid w:val="00553BFA"/>
    <w:rsid w:val="0055447E"/>
    <w:rsid w:val="00554D05"/>
    <w:rsid w:val="00555080"/>
    <w:rsid w:val="00555DF7"/>
    <w:rsid w:val="005565F2"/>
    <w:rsid w:val="00557A1B"/>
    <w:rsid w:val="0056077E"/>
    <w:rsid w:val="00560EDA"/>
    <w:rsid w:val="005623AB"/>
    <w:rsid w:val="005629EE"/>
    <w:rsid w:val="005645CF"/>
    <w:rsid w:val="005648FA"/>
    <w:rsid w:val="00564D50"/>
    <w:rsid w:val="00565837"/>
    <w:rsid w:val="00565E67"/>
    <w:rsid w:val="00567346"/>
    <w:rsid w:val="005675D4"/>
    <w:rsid w:val="00567F31"/>
    <w:rsid w:val="00572853"/>
    <w:rsid w:val="0057371B"/>
    <w:rsid w:val="005749BA"/>
    <w:rsid w:val="005755C9"/>
    <w:rsid w:val="005758EB"/>
    <w:rsid w:val="00575EB8"/>
    <w:rsid w:val="0057768F"/>
    <w:rsid w:val="00577FAD"/>
    <w:rsid w:val="005800F3"/>
    <w:rsid w:val="00580348"/>
    <w:rsid w:val="00581797"/>
    <w:rsid w:val="005827AA"/>
    <w:rsid w:val="00582A9B"/>
    <w:rsid w:val="005832AB"/>
    <w:rsid w:val="0058437C"/>
    <w:rsid w:val="005845CD"/>
    <w:rsid w:val="00590F90"/>
    <w:rsid w:val="005935F4"/>
    <w:rsid w:val="00593E0A"/>
    <w:rsid w:val="005942C0"/>
    <w:rsid w:val="00594600"/>
    <w:rsid w:val="00596D5B"/>
    <w:rsid w:val="00597DE3"/>
    <w:rsid w:val="005A167F"/>
    <w:rsid w:val="005A1787"/>
    <w:rsid w:val="005A346E"/>
    <w:rsid w:val="005A5413"/>
    <w:rsid w:val="005A73CF"/>
    <w:rsid w:val="005B06D9"/>
    <w:rsid w:val="005B2C9F"/>
    <w:rsid w:val="005B3F6F"/>
    <w:rsid w:val="005B41D2"/>
    <w:rsid w:val="005B516C"/>
    <w:rsid w:val="005B790A"/>
    <w:rsid w:val="005B798B"/>
    <w:rsid w:val="005C0877"/>
    <w:rsid w:val="005C1FAE"/>
    <w:rsid w:val="005C30FD"/>
    <w:rsid w:val="005C39E8"/>
    <w:rsid w:val="005C4CC4"/>
    <w:rsid w:val="005C4F01"/>
    <w:rsid w:val="005C5660"/>
    <w:rsid w:val="005C72E3"/>
    <w:rsid w:val="005C76FE"/>
    <w:rsid w:val="005D1AB7"/>
    <w:rsid w:val="005D2D7D"/>
    <w:rsid w:val="005D3F87"/>
    <w:rsid w:val="005D4B68"/>
    <w:rsid w:val="005D4B6D"/>
    <w:rsid w:val="005D7B68"/>
    <w:rsid w:val="005E02B2"/>
    <w:rsid w:val="005E11C1"/>
    <w:rsid w:val="005E180C"/>
    <w:rsid w:val="005E2563"/>
    <w:rsid w:val="005E394C"/>
    <w:rsid w:val="005E42BF"/>
    <w:rsid w:val="005E4E70"/>
    <w:rsid w:val="005E6435"/>
    <w:rsid w:val="005E645B"/>
    <w:rsid w:val="005E65BB"/>
    <w:rsid w:val="005F07D3"/>
    <w:rsid w:val="005F0DA0"/>
    <w:rsid w:val="005F2767"/>
    <w:rsid w:val="005F4301"/>
    <w:rsid w:val="005F4914"/>
    <w:rsid w:val="005F4B40"/>
    <w:rsid w:val="005F62B7"/>
    <w:rsid w:val="005F6869"/>
    <w:rsid w:val="005F6889"/>
    <w:rsid w:val="005F6BB9"/>
    <w:rsid w:val="006007FF"/>
    <w:rsid w:val="00603148"/>
    <w:rsid w:val="00606FC7"/>
    <w:rsid w:val="00610456"/>
    <w:rsid w:val="00611473"/>
    <w:rsid w:val="00611B36"/>
    <w:rsid w:val="006123D3"/>
    <w:rsid w:val="006138C3"/>
    <w:rsid w:val="00613A34"/>
    <w:rsid w:val="00615ADA"/>
    <w:rsid w:val="00621F7D"/>
    <w:rsid w:val="006221CD"/>
    <w:rsid w:val="006248E6"/>
    <w:rsid w:val="006266A9"/>
    <w:rsid w:val="00630426"/>
    <w:rsid w:val="006316C1"/>
    <w:rsid w:val="00631824"/>
    <w:rsid w:val="00631ED4"/>
    <w:rsid w:val="0063373E"/>
    <w:rsid w:val="00633B02"/>
    <w:rsid w:val="00633BC7"/>
    <w:rsid w:val="00635AC7"/>
    <w:rsid w:val="00635CE4"/>
    <w:rsid w:val="00635E9C"/>
    <w:rsid w:val="00636827"/>
    <w:rsid w:val="00637202"/>
    <w:rsid w:val="00637B41"/>
    <w:rsid w:val="0064046F"/>
    <w:rsid w:val="006414EE"/>
    <w:rsid w:val="0064166E"/>
    <w:rsid w:val="00642524"/>
    <w:rsid w:val="00642D0A"/>
    <w:rsid w:val="0064630E"/>
    <w:rsid w:val="006464A7"/>
    <w:rsid w:val="00646C61"/>
    <w:rsid w:val="00646FE1"/>
    <w:rsid w:val="00647075"/>
    <w:rsid w:val="00651F88"/>
    <w:rsid w:val="0065282A"/>
    <w:rsid w:val="00653652"/>
    <w:rsid w:val="006544F9"/>
    <w:rsid w:val="0065581D"/>
    <w:rsid w:val="00655C2F"/>
    <w:rsid w:val="00655F92"/>
    <w:rsid w:val="00660403"/>
    <w:rsid w:val="00661140"/>
    <w:rsid w:val="00661432"/>
    <w:rsid w:val="006615A6"/>
    <w:rsid w:val="006616BD"/>
    <w:rsid w:val="0066503E"/>
    <w:rsid w:val="00667C77"/>
    <w:rsid w:val="006710DD"/>
    <w:rsid w:val="00672726"/>
    <w:rsid w:val="00673200"/>
    <w:rsid w:val="00673288"/>
    <w:rsid w:val="0067501E"/>
    <w:rsid w:val="006773D2"/>
    <w:rsid w:val="00680581"/>
    <w:rsid w:val="00680617"/>
    <w:rsid w:val="006808AE"/>
    <w:rsid w:val="00681826"/>
    <w:rsid w:val="00681A41"/>
    <w:rsid w:val="006821B2"/>
    <w:rsid w:val="00682BF8"/>
    <w:rsid w:val="006838C0"/>
    <w:rsid w:val="00685901"/>
    <w:rsid w:val="00685BB9"/>
    <w:rsid w:val="00686A5B"/>
    <w:rsid w:val="00690127"/>
    <w:rsid w:val="00690E86"/>
    <w:rsid w:val="006911FA"/>
    <w:rsid w:val="00691BFF"/>
    <w:rsid w:val="006934AF"/>
    <w:rsid w:val="00693698"/>
    <w:rsid w:val="00693D78"/>
    <w:rsid w:val="006953C1"/>
    <w:rsid w:val="00696EB2"/>
    <w:rsid w:val="00697312"/>
    <w:rsid w:val="006A16E9"/>
    <w:rsid w:val="006A192E"/>
    <w:rsid w:val="006A3642"/>
    <w:rsid w:val="006A515E"/>
    <w:rsid w:val="006A5450"/>
    <w:rsid w:val="006A5DDD"/>
    <w:rsid w:val="006B0199"/>
    <w:rsid w:val="006B0A32"/>
    <w:rsid w:val="006B0BD8"/>
    <w:rsid w:val="006B1332"/>
    <w:rsid w:val="006B1753"/>
    <w:rsid w:val="006B3B1E"/>
    <w:rsid w:val="006B3EE3"/>
    <w:rsid w:val="006B4557"/>
    <w:rsid w:val="006B61B4"/>
    <w:rsid w:val="006C0251"/>
    <w:rsid w:val="006C1047"/>
    <w:rsid w:val="006C26B5"/>
    <w:rsid w:val="006C2980"/>
    <w:rsid w:val="006C2B9A"/>
    <w:rsid w:val="006C39BB"/>
    <w:rsid w:val="006C404A"/>
    <w:rsid w:val="006C4502"/>
    <w:rsid w:val="006C6114"/>
    <w:rsid w:val="006C6A79"/>
    <w:rsid w:val="006D1BE7"/>
    <w:rsid w:val="006D2288"/>
    <w:rsid w:val="006D4464"/>
    <w:rsid w:val="006D55A6"/>
    <w:rsid w:val="006D5E3D"/>
    <w:rsid w:val="006D5E91"/>
    <w:rsid w:val="006D6104"/>
    <w:rsid w:val="006D7449"/>
    <w:rsid w:val="006E0236"/>
    <w:rsid w:val="006E076C"/>
    <w:rsid w:val="006E0D77"/>
    <w:rsid w:val="006E14E6"/>
    <w:rsid w:val="006E1AEE"/>
    <w:rsid w:val="006E2F52"/>
    <w:rsid w:val="006E32A9"/>
    <w:rsid w:val="006E3B9C"/>
    <w:rsid w:val="006E47BB"/>
    <w:rsid w:val="006E51A2"/>
    <w:rsid w:val="006E79D0"/>
    <w:rsid w:val="006E7BD3"/>
    <w:rsid w:val="006F0DE2"/>
    <w:rsid w:val="006F11BD"/>
    <w:rsid w:val="006F25B4"/>
    <w:rsid w:val="006F3103"/>
    <w:rsid w:val="006F32C7"/>
    <w:rsid w:val="006F3495"/>
    <w:rsid w:val="006F3FB2"/>
    <w:rsid w:val="006F417D"/>
    <w:rsid w:val="006F4FD1"/>
    <w:rsid w:val="006F544D"/>
    <w:rsid w:val="006F5C83"/>
    <w:rsid w:val="006F67CC"/>
    <w:rsid w:val="006F689A"/>
    <w:rsid w:val="006F6B89"/>
    <w:rsid w:val="006F6EE0"/>
    <w:rsid w:val="00700DD6"/>
    <w:rsid w:val="00701007"/>
    <w:rsid w:val="00701C2D"/>
    <w:rsid w:val="00702162"/>
    <w:rsid w:val="0070356A"/>
    <w:rsid w:val="00703930"/>
    <w:rsid w:val="0070610E"/>
    <w:rsid w:val="00707759"/>
    <w:rsid w:val="00710081"/>
    <w:rsid w:val="0071047C"/>
    <w:rsid w:val="00710B0D"/>
    <w:rsid w:val="007114ED"/>
    <w:rsid w:val="00713C54"/>
    <w:rsid w:val="00713CB5"/>
    <w:rsid w:val="0071480C"/>
    <w:rsid w:val="00714E3F"/>
    <w:rsid w:val="0071558B"/>
    <w:rsid w:val="00715CFB"/>
    <w:rsid w:val="0071646D"/>
    <w:rsid w:val="0071776A"/>
    <w:rsid w:val="00721189"/>
    <w:rsid w:val="007221C3"/>
    <w:rsid w:val="007222DE"/>
    <w:rsid w:val="0072295A"/>
    <w:rsid w:val="00722F2C"/>
    <w:rsid w:val="00723AFE"/>
    <w:rsid w:val="007254D1"/>
    <w:rsid w:val="007255C1"/>
    <w:rsid w:val="00725A4C"/>
    <w:rsid w:val="00725B32"/>
    <w:rsid w:val="00725B3C"/>
    <w:rsid w:val="00726252"/>
    <w:rsid w:val="00733608"/>
    <w:rsid w:val="00733D54"/>
    <w:rsid w:val="007351DB"/>
    <w:rsid w:val="00736A4F"/>
    <w:rsid w:val="0073762B"/>
    <w:rsid w:val="00737753"/>
    <w:rsid w:val="00737768"/>
    <w:rsid w:val="00740525"/>
    <w:rsid w:val="00740CE9"/>
    <w:rsid w:val="007428E3"/>
    <w:rsid w:val="0074394E"/>
    <w:rsid w:val="0074422D"/>
    <w:rsid w:val="00744C33"/>
    <w:rsid w:val="00745305"/>
    <w:rsid w:val="007455DD"/>
    <w:rsid w:val="00750349"/>
    <w:rsid w:val="00750D0A"/>
    <w:rsid w:val="007510FF"/>
    <w:rsid w:val="0075128D"/>
    <w:rsid w:val="00751D93"/>
    <w:rsid w:val="00751EB9"/>
    <w:rsid w:val="00752300"/>
    <w:rsid w:val="00753902"/>
    <w:rsid w:val="00753BF5"/>
    <w:rsid w:val="00753E9E"/>
    <w:rsid w:val="007546F8"/>
    <w:rsid w:val="0075579B"/>
    <w:rsid w:val="00755BAB"/>
    <w:rsid w:val="007604C8"/>
    <w:rsid w:val="00760557"/>
    <w:rsid w:val="0076080E"/>
    <w:rsid w:val="00760B17"/>
    <w:rsid w:val="00760ECA"/>
    <w:rsid w:val="0076106F"/>
    <w:rsid w:val="007614AF"/>
    <w:rsid w:val="007629E1"/>
    <w:rsid w:val="0076411D"/>
    <w:rsid w:val="00764F88"/>
    <w:rsid w:val="00766EDA"/>
    <w:rsid w:val="007670F8"/>
    <w:rsid w:val="007671D4"/>
    <w:rsid w:val="00770A85"/>
    <w:rsid w:val="00773D7E"/>
    <w:rsid w:val="00773DC9"/>
    <w:rsid w:val="007740EC"/>
    <w:rsid w:val="007753CF"/>
    <w:rsid w:val="0077572E"/>
    <w:rsid w:val="00775995"/>
    <w:rsid w:val="00776F3C"/>
    <w:rsid w:val="007778F5"/>
    <w:rsid w:val="00777BE4"/>
    <w:rsid w:val="00780080"/>
    <w:rsid w:val="0078031B"/>
    <w:rsid w:val="00782BD7"/>
    <w:rsid w:val="007835AA"/>
    <w:rsid w:val="00784F44"/>
    <w:rsid w:val="00786672"/>
    <w:rsid w:val="00786690"/>
    <w:rsid w:val="00786FC0"/>
    <w:rsid w:val="007872CF"/>
    <w:rsid w:val="00787438"/>
    <w:rsid w:val="00790038"/>
    <w:rsid w:val="0079201C"/>
    <w:rsid w:val="00792164"/>
    <w:rsid w:val="0079307F"/>
    <w:rsid w:val="007940C5"/>
    <w:rsid w:val="007947C4"/>
    <w:rsid w:val="00795C25"/>
    <w:rsid w:val="00795C9C"/>
    <w:rsid w:val="00795CE1"/>
    <w:rsid w:val="007A0646"/>
    <w:rsid w:val="007A06AC"/>
    <w:rsid w:val="007A1398"/>
    <w:rsid w:val="007A4636"/>
    <w:rsid w:val="007A5EB0"/>
    <w:rsid w:val="007A71DD"/>
    <w:rsid w:val="007B1014"/>
    <w:rsid w:val="007B103F"/>
    <w:rsid w:val="007B1484"/>
    <w:rsid w:val="007B198B"/>
    <w:rsid w:val="007B1A10"/>
    <w:rsid w:val="007B1BFE"/>
    <w:rsid w:val="007B23CE"/>
    <w:rsid w:val="007B28CF"/>
    <w:rsid w:val="007B2A81"/>
    <w:rsid w:val="007B2AEB"/>
    <w:rsid w:val="007B31AB"/>
    <w:rsid w:val="007B3268"/>
    <w:rsid w:val="007B42D3"/>
    <w:rsid w:val="007B46D9"/>
    <w:rsid w:val="007B487A"/>
    <w:rsid w:val="007B58B2"/>
    <w:rsid w:val="007B5CB6"/>
    <w:rsid w:val="007B6659"/>
    <w:rsid w:val="007B6C39"/>
    <w:rsid w:val="007B76AB"/>
    <w:rsid w:val="007B7DBD"/>
    <w:rsid w:val="007C12C5"/>
    <w:rsid w:val="007C2805"/>
    <w:rsid w:val="007C45D3"/>
    <w:rsid w:val="007C4EFC"/>
    <w:rsid w:val="007C597B"/>
    <w:rsid w:val="007C6098"/>
    <w:rsid w:val="007C647F"/>
    <w:rsid w:val="007C7462"/>
    <w:rsid w:val="007C760C"/>
    <w:rsid w:val="007D08FD"/>
    <w:rsid w:val="007D1584"/>
    <w:rsid w:val="007D1DDF"/>
    <w:rsid w:val="007D2044"/>
    <w:rsid w:val="007D2EF1"/>
    <w:rsid w:val="007D4CD3"/>
    <w:rsid w:val="007D4F33"/>
    <w:rsid w:val="007D51B2"/>
    <w:rsid w:val="007D5484"/>
    <w:rsid w:val="007D554B"/>
    <w:rsid w:val="007D65C7"/>
    <w:rsid w:val="007D6B71"/>
    <w:rsid w:val="007D74D2"/>
    <w:rsid w:val="007D79B5"/>
    <w:rsid w:val="007E2334"/>
    <w:rsid w:val="007E23CE"/>
    <w:rsid w:val="007E2CE7"/>
    <w:rsid w:val="007E3ED6"/>
    <w:rsid w:val="007E4288"/>
    <w:rsid w:val="007E43D0"/>
    <w:rsid w:val="007E4F00"/>
    <w:rsid w:val="007E54F8"/>
    <w:rsid w:val="007E5987"/>
    <w:rsid w:val="007E5BD8"/>
    <w:rsid w:val="007E63B8"/>
    <w:rsid w:val="007E6B11"/>
    <w:rsid w:val="007E6C75"/>
    <w:rsid w:val="007E7BF9"/>
    <w:rsid w:val="007E7F86"/>
    <w:rsid w:val="007F02BC"/>
    <w:rsid w:val="007F1D17"/>
    <w:rsid w:val="007F20D7"/>
    <w:rsid w:val="007F2E65"/>
    <w:rsid w:val="007F388E"/>
    <w:rsid w:val="007F4127"/>
    <w:rsid w:val="007F43BA"/>
    <w:rsid w:val="007F45D1"/>
    <w:rsid w:val="007F64BE"/>
    <w:rsid w:val="007F6DC3"/>
    <w:rsid w:val="007F7E4F"/>
    <w:rsid w:val="008006B4"/>
    <w:rsid w:val="008015B6"/>
    <w:rsid w:val="00802258"/>
    <w:rsid w:val="00803FD4"/>
    <w:rsid w:val="0080481C"/>
    <w:rsid w:val="0080484A"/>
    <w:rsid w:val="00804C54"/>
    <w:rsid w:val="008056DD"/>
    <w:rsid w:val="00806C23"/>
    <w:rsid w:val="0081104C"/>
    <w:rsid w:val="008121F2"/>
    <w:rsid w:val="00812D16"/>
    <w:rsid w:val="00816C51"/>
    <w:rsid w:val="00816EC3"/>
    <w:rsid w:val="00817700"/>
    <w:rsid w:val="00817A8A"/>
    <w:rsid w:val="0082001E"/>
    <w:rsid w:val="00820C30"/>
    <w:rsid w:val="00820C9E"/>
    <w:rsid w:val="00821865"/>
    <w:rsid w:val="008225EB"/>
    <w:rsid w:val="0082327D"/>
    <w:rsid w:val="00823B77"/>
    <w:rsid w:val="0082433D"/>
    <w:rsid w:val="00824439"/>
    <w:rsid w:val="00825696"/>
    <w:rsid w:val="00825D62"/>
    <w:rsid w:val="00826509"/>
    <w:rsid w:val="00827899"/>
    <w:rsid w:val="00830721"/>
    <w:rsid w:val="0083354D"/>
    <w:rsid w:val="0083430D"/>
    <w:rsid w:val="008344CE"/>
    <w:rsid w:val="008355BB"/>
    <w:rsid w:val="008355CF"/>
    <w:rsid w:val="0083561B"/>
    <w:rsid w:val="00837D78"/>
    <w:rsid w:val="00840D79"/>
    <w:rsid w:val="008416EF"/>
    <w:rsid w:val="00842A21"/>
    <w:rsid w:val="008458A4"/>
    <w:rsid w:val="00845DAD"/>
    <w:rsid w:val="008476C2"/>
    <w:rsid w:val="008476F5"/>
    <w:rsid w:val="00847BF2"/>
    <w:rsid w:val="00850C9A"/>
    <w:rsid w:val="00851377"/>
    <w:rsid w:val="00851B7C"/>
    <w:rsid w:val="0085437C"/>
    <w:rsid w:val="00854649"/>
    <w:rsid w:val="00854B2F"/>
    <w:rsid w:val="00854EC7"/>
    <w:rsid w:val="00855481"/>
    <w:rsid w:val="00855E6F"/>
    <w:rsid w:val="00856354"/>
    <w:rsid w:val="008568E1"/>
    <w:rsid w:val="00856BE9"/>
    <w:rsid w:val="008578C9"/>
    <w:rsid w:val="008578F8"/>
    <w:rsid w:val="00857F7E"/>
    <w:rsid w:val="00860566"/>
    <w:rsid w:val="0086165C"/>
    <w:rsid w:val="00861B26"/>
    <w:rsid w:val="00861B91"/>
    <w:rsid w:val="00862EED"/>
    <w:rsid w:val="00863F3E"/>
    <w:rsid w:val="00863F7B"/>
    <w:rsid w:val="008643FC"/>
    <w:rsid w:val="008649B9"/>
    <w:rsid w:val="00865B62"/>
    <w:rsid w:val="0086675F"/>
    <w:rsid w:val="00867597"/>
    <w:rsid w:val="0086784F"/>
    <w:rsid w:val="00870394"/>
    <w:rsid w:val="0087073B"/>
    <w:rsid w:val="008720ED"/>
    <w:rsid w:val="00873967"/>
    <w:rsid w:val="00873978"/>
    <w:rsid w:val="00875CF9"/>
    <w:rsid w:val="008770D4"/>
    <w:rsid w:val="00877814"/>
    <w:rsid w:val="00877B60"/>
    <w:rsid w:val="008800E5"/>
    <w:rsid w:val="0088127F"/>
    <w:rsid w:val="008815EF"/>
    <w:rsid w:val="00882DA1"/>
    <w:rsid w:val="00883267"/>
    <w:rsid w:val="00883532"/>
    <w:rsid w:val="00884C0C"/>
    <w:rsid w:val="00885273"/>
    <w:rsid w:val="0088542F"/>
    <w:rsid w:val="008857AF"/>
    <w:rsid w:val="00885ADF"/>
    <w:rsid w:val="00885F2C"/>
    <w:rsid w:val="00886386"/>
    <w:rsid w:val="0088701C"/>
    <w:rsid w:val="008913F5"/>
    <w:rsid w:val="00892459"/>
    <w:rsid w:val="008929AA"/>
    <w:rsid w:val="00892AA5"/>
    <w:rsid w:val="00894032"/>
    <w:rsid w:val="0089499B"/>
    <w:rsid w:val="008949C8"/>
    <w:rsid w:val="00894ACA"/>
    <w:rsid w:val="00894EC5"/>
    <w:rsid w:val="0089537C"/>
    <w:rsid w:val="008959AD"/>
    <w:rsid w:val="00895F29"/>
    <w:rsid w:val="00896658"/>
    <w:rsid w:val="008967B5"/>
    <w:rsid w:val="00896A91"/>
    <w:rsid w:val="00897CB6"/>
    <w:rsid w:val="008A03AC"/>
    <w:rsid w:val="008A0DF9"/>
    <w:rsid w:val="008A1008"/>
    <w:rsid w:val="008A314D"/>
    <w:rsid w:val="008A345A"/>
    <w:rsid w:val="008A3814"/>
    <w:rsid w:val="008A3DB9"/>
    <w:rsid w:val="008A4D8A"/>
    <w:rsid w:val="008A6A5C"/>
    <w:rsid w:val="008A7316"/>
    <w:rsid w:val="008B11CA"/>
    <w:rsid w:val="008B4A1C"/>
    <w:rsid w:val="008B500A"/>
    <w:rsid w:val="008C1610"/>
    <w:rsid w:val="008C20A1"/>
    <w:rsid w:val="008C2F1E"/>
    <w:rsid w:val="008C30E5"/>
    <w:rsid w:val="008C3B5B"/>
    <w:rsid w:val="008C409F"/>
    <w:rsid w:val="008C438B"/>
    <w:rsid w:val="008C602D"/>
    <w:rsid w:val="008C608A"/>
    <w:rsid w:val="008C66A0"/>
    <w:rsid w:val="008C6BCC"/>
    <w:rsid w:val="008C7571"/>
    <w:rsid w:val="008D098D"/>
    <w:rsid w:val="008D135A"/>
    <w:rsid w:val="008D1567"/>
    <w:rsid w:val="008D1F41"/>
    <w:rsid w:val="008D216E"/>
    <w:rsid w:val="008D2205"/>
    <w:rsid w:val="008D2331"/>
    <w:rsid w:val="008D347F"/>
    <w:rsid w:val="008D35AD"/>
    <w:rsid w:val="008D36CD"/>
    <w:rsid w:val="008D3FFA"/>
    <w:rsid w:val="008D4380"/>
    <w:rsid w:val="008D48D1"/>
    <w:rsid w:val="008D5DD0"/>
    <w:rsid w:val="008D6BE8"/>
    <w:rsid w:val="008E27E9"/>
    <w:rsid w:val="008E42DE"/>
    <w:rsid w:val="008E5157"/>
    <w:rsid w:val="008E766E"/>
    <w:rsid w:val="008F0109"/>
    <w:rsid w:val="008F108E"/>
    <w:rsid w:val="008F13E2"/>
    <w:rsid w:val="008F14F8"/>
    <w:rsid w:val="008F16FE"/>
    <w:rsid w:val="008F2B6F"/>
    <w:rsid w:val="008F2C49"/>
    <w:rsid w:val="008F36F0"/>
    <w:rsid w:val="008F4026"/>
    <w:rsid w:val="008F6431"/>
    <w:rsid w:val="008F66BC"/>
    <w:rsid w:val="008F6897"/>
    <w:rsid w:val="008F6DD2"/>
    <w:rsid w:val="008F7CFF"/>
    <w:rsid w:val="008F7ED1"/>
    <w:rsid w:val="00900BE4"/>
    <w:rsid w:val="00901C8D"/>
    <w:rsid w:val="00903636"/>
    <w:rsid w:val="00904218"/>
    <w:rsid w:val="00904A4D"/>
    <w:rsid w:val="00904FD5"/>
    <w:rsid w:val="00905643"/>
    <w:rsid w:val="00905EE9"/>
    <w:rsid w:val="009065F4"/>
    <w:rsid w:val="009075A7"/>
    <w:rsid w:val="00907DFB"/>
    <w:rsid w:val="00910624"/>
    <w:rsid w:val="00910A3A"/>
    <w:rsid w:val="00910FBA"/>
    <w:rsid w:val="00911D39"/>
    <w:rsid w:val="0091274C"/>
    <w:rsid w:val="009129B7"/>
    <w:rsid w:val="00912AED"/>
    <w:rsid w:val="00912B9F"/>
    <w:rsid w:val="009139A8"/>
    <w:rsid w:val="00916417"/>
    <w:rsid w:val="00917712"/>
    <w:rsid w:val="00917C0F"/>
    <w:rsid w:val="0092040E"/>
    <w:rsid w:val="00920A1E"/>
    <w:rsid w:val="00920C6C"/>
    <w:rsid w:val="00920F1A"/>
    <w:rsid w:val="00921897"/>
    <w:rsid w:val="00921C6D"/>
    <w:rsid w:val="00922722"/>
    <w:rsid w:val="009227D9"/>
    <w:rsid w:val="00923C44"/>
    <w:rsid w:val="00924889"/>
    <w:rsid w:val="00927791"/>
    <w:rsid w:val="00930360"/>
    <w:rsid w:val="00930607"/>
    <w:rsid w:val="009309BD"/>
    <w:rsid w:val="00930D0A"/>
    <w:rsid w:val="00932845"/>
    <w:rsid w:val="009329BA"/>
    <w:rsid w:val="0093304D"/>
    <w:rsid w:val="00933B0B"/>
    <w:rsid w:val="00934EE6"/>
    <w:rsid w:val="0093633A"/>
    <w:rsid w:val="00936796"/>
    <w:rsid w:val="00936939"/>
    <w:rsid w:val="0094053B"/>
    <w:rsid w:val="009417A8"/>
    <w:rsid w:val="0094184C"/>
    <w:rsid w:val="00942040"/>
    <w:rsid w:val="009426EB"/>
    <w:rsid w:val="00942C9F"/>
    <w:rsid w:val="00943001"/>
    <w:rsid w:val="009454A6"/>
    <w:rsid w:val="00945631"/>
    <w:rsid w:val="00945CD4"/>
    <w:rsid w:val="00947549"/>
    <w:rsid w:val="0094754E"/>
    <w:rsid w:val="00947CF3"/>
    <w:rsid w:val="0095153E"/>
    <w:rsid w:val="0095170C"/>
    <w:rsid w:val="00953977"/>
    <w:rsid w:val="00953B91"/>
    <w:rsid w:val="00956764"/>
    <w:rsid w:val="009569BD"/>
    <w:rsid w:val="00957682"/>
    <w:rsid w:val="0095793C"/>
    <w:rsid w:val="00957C45"/>
    <w:rsid w:val="0096111E"/>
    <w:rsid w:val="00961125"/>
    <w:rsid w:val="009617CA"/>
    <w:rsid w:val="009623D8"/>
    <w:rsid w:val="00962502"/>
    <w:rsid w:val="00963362"/>
    <w:rsid w:val="0096376E"/>
    <w:rsid w:val="00963BD1"/>
    <w:rsid w:val="0096410D"/>
    <w:rsid w:val="00966225"/>
    <w:rsid w:val="0096664C"/>
    <w:rsid w:val="00966B1F"/>
    <w:rsid w:val="00967BDC"/>
    <w:rsid w:val="00970A7E"/>
    <w:rsid w:val="00970E93"/>
    <w:rsid w:val="0097116E"/>
    <w:rsid w:val="0097231E"/>
    <w:rsid w:val="0097270F"/>
    <w:rsid w:val="00974502"/>
    <w:rsid w:val="00974518"/>
    <w:rsid w:val="00975EF2"/>
    <w:rsid w:val="00980FE0"/>
    <w:rsid w:val="00981FFB"/>
    <w:rsid w:val="009831B7"/>
    <w:rsid w:val="0098320B"/>
    <w:rsid w:val="009843C4"/>
    <w:rsid w:val="00985F8B"/>
    <w:rsid w:val="00987159"/>
    <w:rsid w:val="00990C3B"/>
    <w:rsid w:val="009910C4"/>
    <w:rsid w:val="00991CBD"/>
    <w:rsid w:val="009921E6"/>
    <w:rsid w:val="009928B7"/>
    <w:rsid w:val="00992D5E"/>
    <w:rsid w:val="0099321A"/>
    <w:rsid w:val="00993390"/>
    <w:rsid w:val="009947E8"/>
    <w:rsid w:val="009960B7"/>
    <w:rsid w:val="00996232"/>
    <w:rsid w:val="0099635D"/>
    <w:rsid w:val="009967C2"/>
    <w:rsid w:val="009969AC"/>
    <w:rsid w:val="00996F08"/>
    <w:rsid w:val="009972FE"/>
    <w:rsid w:val="009A202F"/>
    <w:rsid w:val="009A2815"/>
    <w:rsid w:val="009A4787"/>
    <w:rsid w:val="009A479F"/>
    <w:rsid w:val="009A5286"/>
    <w:rsid w:val="009A62C7"/>
    <w:rsid w:val="009A7683"/>
    <w:rsid w:val="009A7ED3"/>
    <w:rsid w:val="009B183B"/>
    <w:rsid w:val="009B2DDF"/>
    <w:rsid w:val="009B536C"/>
    <w:rsid w:val="009B5C19"/>
    <w:rsid w:val="009B6456"/>
    <w:rsid w:val="009B6496"/>
    <w:rsid w:val="009B746C"/>
    <w:rsid w:val="009C01DA"/>
    <w:rsid w:val="009C03C1"/>
    <w:rsid w:val="009C0658"/>
    <w:rsid w:val="009C0854"/>
    <w:rsid w:val="009C1528"/>
    <w:rsid w:val="009C1851"/>
    <w:rsid w:val="009C20CC"/>
    <w:rsid w:val="009C22E2"/>
    <w:rsid w:val="009C2BDF"/>
    <w:rsid w:val="009C30EB"/>
    <w:rsid w:val="009C3558"/>
    <w:rsid w:val="009C3B80"/>
    <w:rsid w:val="009C562E"/>
    <w:rsid w:val="009C5E44"/>
    <w:rsid w:val="009C5E54"/>
    <w:rsid w:val="009C7531"/>
    <w:rsid w:val="009C77AD"/>
    <w:rsid w:val="009C7FD9"/>
    <w:rsid w:val="009D220C"/>
    <w:rsid w:val="009D221F"/>
    <w:rsid w:val="009D5A30"/>
    <w:rsid w:val="009E092F"/>
    <w:rsid w:val="009E09F0"/>
    <w:rsid w:val="009E19E8"/>
    <w:rsid w:val="009E1D26"/>
    <w:rsid w:val="009E377C"/>
    <w:rsid w:val="009E3FD6"/>
    <w:rsid w:val="009E411C"/>
    <w:rsid w:val="009E458A"/>
    <w:rsid w:val="009E4D19"/>
    <w:rsid w:val="009E5316"/>
    <w:rsid w:val="009E5D7C"/>
    <w:rsid w:val="009E5DFC"/>
    <w:rsid w:val="009F0B13"/>
    <w:rsid w:val="009F1789"/>
    <w:rsid w:val="009F2E3B"/>
    <w:rsid w:val="009F36D2"/>
    <w:rsid w:val="009F3B6B"/>
    <w:rsid w:val="009F4211"/>
    <w:rsid w:val="009F4504"/>
    <w:rsid w:val="009F502C"/>
    <w:rsid w:val="009F5154"/>
    <w:rsid w:val="009F603B"/>
    <w:rsid w:val="009F6987"/>
    <w:rsid w:val="009F720F"/>
    <w:rsid w:val="009F7788"/>
    <w:rsid w:val="00A010E7"/>
    <w:rsid w:val="00A01A17"/>
    <w:rsid w:val="00A01A60"/>
    <w:rsid w:val="00A04219"/>
    <w:rsid w:val="00A04913"/>
    <w:rsid w:val="00A05293"/>
    <w:rsid w:val="00A05F97"/>
    <w:rsid w:val="00A06262"/>
    <w:rsid w:val="00A06E6E"/>
    <w:rsid w:val="00A076F9"/>
    <w:rsid w:val="00A07997"/>
    <w:rsid w:val="00A07AEA"/>
    <w:rsid w:val="00A07F87"/>
    <w:rsid w:val="00A10352"/>
    <w:rsid w:val="00A1053E"/>
    <w:rsid w:val="00A109A3"/>
    <w:rsid w:val="00A116EE"/>
    <w:rsid w:val="00A11D0D"/>
    <w:rsid w:val="00A12527"/>
    <w:rsid w:val="00A127A1"/>
    <w:rsid w:val="00A13659"/>
    <w:rsid w:val="00A1442F"/>
    <w:rsid w:val="00A1470A"/>
    <w:rsid w:val="00A148B9"/>
    <w:rsid w:val="00A1637F"/>
    <w:rsid w:val="00A169EE"/>
    <w:rsid w:val="00A206ED"/>
    <w:rsid w:val="00A207C2"/>
    <w:rsid w:val="00A20806"/>
    <w:rsid w:val="00A20C7F"/>
    <w:rsid w:val="00A21D41"/>
    <w:rsid w:val="00A22CF6"/>
    <w:rsid w:val="00A22DBA"/>
    <w:rsid w:val="00A2329D"/>
    <w:rsid w:val="00A2490E"/>
    <w:rsid w:val="00A24C8F"/>
    <w:rsid w:val="00A25173"/>
    <w:rsid w:val="00A25442"/>
    <w:rsid w:val="00A25BFF"/>
    <w:rsid w:val="00A26648"/>
    <w:rsid w:val="00A26F79"/>
    <w:rsid w:val="00A27522"/>
    <w:rsid w:val="00A30F37"/>
    <w:rsid w:val="00A3136F"/>
    <w:rsid w:val="00A34A1F"/>
    <w:rsid w:val="00A34AFB"/>
    <w:rsid w:val="00A34D0C"/>
    <w:rsid w:val="00A34D76"/>
    <w:rsid w:val="00A34FC7"/>
    <w:rsid w:val="00A35265"/>
    <w:rsid w:val="00A35A95"/>
    <w:rsid w:val="00A3614C"/>
    <w:rsid w:val="00A3637E"/>
    <w:rsid w:val="00A365D0"/>
    <w:rsid w:val="00A400B5"/>
    <w:rsid w:val="00A402B8"/>
    <w:rsid w:val="00A4043E"/>
    <w:rsid w:val="00A40D81"/>
    <w:rsid w:val="00A415C1"/>
    <w:rsid w:val="00A42B02"/>
    <w:rsid w:val="00A437D9"/>
    <w:rsid w:val="00A43C16"/>
    <w:rsid w:val="00A443A6"/>
    <w:rsid w:val="00A45A1A"/>
    <w:rsid w:val="00A45E61"/>
    <w:rsid w:val="00A46CCB"/>
    <w:rsid w:val="00A47F32"/>
    <w:rsid w:val="00A519C2"/>
    <w:rsid w:val="00A51C66"/>
    <w:rsid w:val="00A53220"/>
    <w:rsid w:val="00A538E6"/>
    <w:rsid w:val="00A56102"/>
    <w:rsid w:val="00A56800"/>
    <w:rsid w:val="00A56D7E"/>
    <w:rsid w:val="00A57404"/>
    <w:rsid w:val="00A575BD"/>
    <w:rsid w:val="00A57E0B"/>
    <w:rsid w:val="00A60EEC"/>
    <w:rsid w:val="00A633CF"/>
    <w:rsid w:val="00A6354C"/>
    <w:rsid w:val="00A63B83"/>
    <w:rsid w:val="00A65BD9"/>
    <w:rsid w:val="00A664D8"/>
    <w:rsid w:val="00A66718"/>
    <w:rsid w:val="00A671EF"/>
    <w:rsid w:val="00A6773A"/>
    <w:rsid w:val="00A70B31"/>
    <w:rsid w:val="00A70FA4"/>
    <w:rsid w:val="00A71130"/>
    <w:rsid w:val="00A71502"/>
    <w:rsid w:val="00A71588"/>
    <w:rsid w:val="00A73A74"/>
    <w:rsid w:val="00A74D5B"/>
    <w:rsid w:val="00A759FE"/>
    <w:rsid w:val="00A75E7B"/>
    <w:rsid w:val="00A75FE1"/>
    <w:rsid w:val="00A76D67"/>
    <w:rsid w:val="00A77562"/>
    <w:rsid w:val="00A776B8"/>
    <w:rsid w:val="00A80210"/>
    <w:rsid w:val="00A80998"/>
    <w:rsid w:val="00A81EB6"/>
    <w:rsid w:val="00A82900"/>
    <w:rsid w:val="00A837FE"/>
    <w:rsid w:val="00A85357"/>
    <w:rsid w:val="00A85968"/>
    <w:rsid w:val="00A86D19"/>
    <w:rsid w:val="00A86E6B"/>
    <w:rsid w:val="00A878BB"/>
    <w:rsid w:val="00A87A86"/>
    <w:rsid w:val="00A902DD"/>
    <w:rsid w:val="00A91617"/>
    <w:rsid w:val="00A966DB"/>
    <w:rsid w:val="00A96FA8"/>
    <w:rsid w:val="00A9770A"/>
    <w:rsid w:val="00AA0797"/>
    <w:rsid w:val="00AA0A43"/>
    <w:rsid w:val="00AA0DD3"/>
    <w:rsid w:val="00AA1C07"/>
    <w:rsid w:val="00AA2ADC"/>
    <w:rsid w:val="00AA2E5A"/>
    <w:rsid w:val="00AA3688"/>
    <w:rsid w:val="00AA5887"/>
    <w:rsid w:val="00AB19F8"/>
    <w:rsid w:val="00AB1B23"/>
    <w:rsid w:val="00AB2A61"/>
    <w:rsid w:val="00AB3A09"/>
    <w:rsid w:val="00AB3A12"/>
    <w:rsid w:val="00AB5A8D"/>
    <w:rsid w:val="00AB6642"/>
    <w:rsid w:val="00AB6ACD"/>
    <w:rsid w:val="00AC2EFE"/>
    <w:rsid w:val="00AC3930"/>
    <w:rsid w:val="00AC3AB1"/>
    <w:rsid w:val="00AC4D6E"/>
    <w:rsid w:val="00AC4EE0"/>
    <w:rsid w:val="00AC50A1"/>
    <w:rsid w:val="00AC68C6"/>
    <w:rsid w:val="00AC79C1"/>
    <w:rsid w:val="00AC7CA4"/>
    <w:rsid w:val="00AD2B95"/>
    <w:rsid w:val="00AD493B"/>
    <w:rsid w:val="00AD4A64"/>
    <w:rsid w:val="00AD4D4E"/>
    <w:rsid w:val="00AD532C"/>
    <w:rsid w:val="00AD598F"/>
    <w:rsid w:val="00AD5E3C"/>
    <w:rsid w:val="00AD6A73"/>
    <w:rsid w:val="00AD6D09"/>
    <w:rsid w:val="00AE07DA"/>
    <w:rsid w:val="00AE098E"/>
    <w:rsid w:val="00AE0BBA"/>
    <w:rsid w:val="00AE2291"/>
    <w:rsid w:val="00AE25C8"/>
    <w:rsid w:val="00AE2910"/>
    <w:rsid w:val="00AE3136"/>
    <w:rsid w:val="00AE3AB4"/>
    <w:rsid w:val="00AE4113"/>
    <w:rsid w:val="00AE4380"/>
    <w:rsid w:val="00AE4FAC"/>
    <w:rsid w:val="00AE5525"/>
    <w:rsid w:val="00AE57BD"/>
    <w:rsid w:val="00AE6381"/>
    <w:rsid w:val="00AE656F"/>
    <w:rsid w:val="00AE6FE4"/>
    <w:rsid w:val="00AE7D78"/>
    <w:rsid w:val="00AF1166"/>
    <w:rsid w:val="00AF20EA"/>
    <w:rsid w:val="00AF31D4"/>
    <w:rsid w:val="00AF41F6"/>
    <w:rsid w:val="00AF438E"/>
    <w:rsid w:val="00AF45CA"/>
    <w:rsid w:val="00AF5052"/>
    <w:rsid w:val="00AF5CEE"/>
    <w:rsid w:val="00AF5DCC"/>
    <w:rsid w:val="00AF7480"/>
    <w:rsid w:val="00AF7506"/>
    <w:rsid w:val="00B007DD"/>
    <w:rsid w:val="00B0098A"/>
    <w:rsid w:val="00B01016"/>
    <w:rsid w:val="00B01235"/>
    <w:rsid w:val="00B0146E"/>
    <w:rsid w:val="00B0158D"/>
    <w:rsid w:val="00B02160"/>
    <w:rsid w:val="00B027CB"/>
    <w:rsid w:val="00B034C7"/>
    <w:rsid w:val="00B0352B"/>
    <w:rsid w:val="00B0595E"/>
    <w:rsid w:val="00B05B0C"/>
    <w:rsid w:val="00B062C8"/>
    <w:rsid w:val="00B073E6"/>
    <w:rsid w:val="00B074F8"/>
    <w:rsid w:val="00B07A9A"/>
    <w:rsid w:val="00B11208"/>
    <w:rsid w:val="00B11A3D"/>
    <w:rsid w:val="00B11DED"/>
    <w:rsid w:val="00B121B0"/>
    <w:rsid w:val="00B1244F"/>
    <w:rsid w:val="00B12AF7"/>
    <w:rsid w:val="00B13B87"/>
    <w:rsid w:val="00B143A8"/>
    <w:rsid w:val="00B17100"/>
    <w:rsid w:val="00B17FAB"/>
    <w:rsid w:val="00B20A01"/>
    <w:rsid w:val="00B21050"/>
    <w:rsid w:val="00B22C5F"/>
    <w:rsid w:val="00B23687"/>
    <w:rsid w:val="00B25710"/>
    <w:rsid w:val="00B25804"/>
    <w:rsid w:val="00B26C0D"/>
    <w:rsid w:val="00B27B03"/>
    <w:rsid w:val="00B31B62"/>
    <w:rsid w:val="00B3208E"/>
    <w:rsid w:val="00B335EB"/>
    <w:rsid w:val="00B33711"/>
    <w:rsid w:val="00B33A06"/>
    <w:rsid w:val="00B34889"/>
    <w:rsid w:val="00B37550"/>
    <w:rsid w:val="00B402C6"/>
    <w:rsid w:val="00B41953"/>
    <w:rsid w:val="00B41DC1"/>
    <w:rsid w:val="00B42024"/>
    <w:rsid w:val="00B42F69"/>
    <w:rsid w:val="00B42FCB"/>
    <w:rsid w:val="00B435A4"/>
    <w:rsid w:val="00B43734"/>
    <w:rsid w:val="00B45057"/>
    <w:rsid w:val="00B46EC7"/>
    <w:rsid w:val="00B50A91"/>
    <w:rsid w:val="00B5160B"/>
    <w:rsid w:val="00B51761"/>
    <w:rsid w:val="00B51871"/>
    <w:rsid w:val="00B51F23"/>
    <w:rsid w:val="00B52022"/>
    <w:rsid w:val="00B52187"/>
    <w:rsid w:val="00B522FD"/>
    <w:rsid w:val="00B53744"/>
    <w:rsid w:val="00B53F6E"/>
    <w:rsid w:val="00B54691"/>
    <w:rsid w:val="00B55172"/>
    <w:rsid w:val="00B55513"/>
    <w:rsid w:val="00B5683B"/>
    <w:rsid w:val="00B57394"/>
    <w:rsid w:val="00B606B7"/>
    <w:rsid w:val="00B60CCD"/>
    <w:rsid w:val="00B62854"/>
    <w:rsid w:val="00B62EF1"/>
    <w:rsid w:val="00B640CC"/>
    <w:rsid w:val="00B6411C"/>
    <w:rsid w:val="00B645B6"/>
    <w:rsid w:val="00B64B2F"/>
    <w:rsid w:val="00B6540F"/>
    <w:rsid w:val="00B667BF"/>
    <w:rsid w:val="00B674D6"/>
    <w:rsid w:val="00B6797D"/>
    <w:rsid w:val="00B7285B"/>
    <w:rsid w:val="00B735B8"/>
    <w:rsid w:val="00B74858"/>
    <w:rsid w:val="00B752EB"/>
    <w:rsid w:val="00B76815"/>
    <w:rsid w:val="00B77BE4"/>
    <w:rsid w:val="00B812BE"/>
    <w:rsid w:val="00B813D5"/>
    <w:rsid w:val="00B82072"/>
    <w:rsid w:val="00B8258D"/>
    <w:rsid w:val="00B825B4"/>
    <w:rsid w:val="00B84A5C"/>
    <w:rsid w:val="00B84AB3"/>
    <w:rsid w:val="00B84E7E"/>
    <w:rsid w:val="00B86608"/>
    <w:rsid w:val="00B86625"/>
    <w:rsid w:val="00B87847"/>
    <w:rsid w:val="00B90477"/>
    <w:rsid w:val="00B92AA5"/>
    <w:rsid w:val="00B93904"/>
    <w:rsid w:val="00B94D4E"/>
    <w:rsid w:val="00B95091"/>
    <w:rsid w:val="00B955FE"/>
    <w:rsid w:val="00B96744"/>
    <w:rsid w:val="00BA0B9F"/>
    <w:rsid w:val="00BA1455"/>
    <w:rsid w:val="00BA3287"/>
    <w:rsid w:val="00BA3853"/>
    <w:rsid w:val="00BA3E42"/>
    <w:rsid w:val="00BA5284"/>
    <w:rsid w:val="00BA6419"/>
    <w:rsid w:val="00BA6550"/>
    <w:rsid w:val="00BB00A1"/>
    <w:rsid w:val="00BB1494"/>
    <w:rsid w:val="00BB2FE9"/>
    <w:rsid w:val="00BB3642"/>
    <w:rsid w:val="00BB3888"/>
    <w:rsid w:val="00BB4A3B"/>
    <w:rsid w:val="00BB56F3"/>
    <w:rsid w:val="00BB5915"/>
    <w:rsid w:val="00BB59F6"/>
    <w:rsid w:val="00BB5C29"/>
    <w:rsid w:val="00BB5EF0"/>
    <w:rsid w:val="00BB66AB"/>
    <w:rsid w:val="00BB755E"/>
    <w:rsid w:val="00BB75BE"/>
    <w:rsid w:val="00BC06B1"/>
    <w:rsid w:val="00BC0AD6"/>
    <w:rsid w:val="00BC0DA1"/>
    <w:rsid w:val="00BC122E"/>
    <w:rsid w:val="00BC15D5"/>
    <w:rsid w:val="00BC2BDC"/>
    <w:rsid w:val="00BC31CF"/>
    <w:rsid w:val="00BC3584"/>
    <w:rsid w:val="00BC36C4"/>
    <w:rsid w:val="00BC5838"/>
    <w:rsid w:val="00BC69FE"/>
    <w:rsid w:val="00BC6DC2"/>
    <w:rsid w:val="00BD0B2C"/>
    <w:rsid w:val="00BD1BC9"/>
    <w:rsid w:val="00BD22BA"/>
    <w:rsid w:val="00BD4557"/>
    <w:rsid w:val="00BD4FCA"/>
    <w:rsid w:val="00BE08B1"/>
    <w:rsid w:val="00BE297C"/>
    <w:rsid w:val="00BE4ED6"/>
    <w:rsid w:val="00BE54F3"/>
    <w:rsid w:val="00BE5855"/>
    <w:rsid w:val="00BE5F67"/>
    <w:rsid w:val="00BE5FA5"/>
    <w:rsid w:val="00BE7920"/>
    <w:rsid w:val="00BF03F7"/>
    <w:rsid w:val="00BF09A5"/>
    <w:rsid w:val="00BF152B"/>
    <w:rsid w:val="00BF1937"/>
    <w:rsid w:val="00BF1E46"/>
    <w:rsid w:val="00BF22F7"/>
    <w:rsid w:val="00BF2CD1"/>
    <w:rsid w:val="00BF4114"/>
    <w:rsid w:val="00BF4B51"/>
    <w:rsid w:val="00BF4B6A"/>
    <w:rsid w:val="00BF5135"/>
    <w:rsid w:val="00BF5F82"/>
    <w:rsid w:val="00BF5FD9"/>
    <w:rsid w:val="00C00312"/>
    <w:rsid w:val="00C009F5"/>
    <w:rsid w:val="00C01129"/>
    <w:rsid w:val="00C02239"/>
    <w:rsid w:val="00C022E1"/>
    <w:rsid w:val="00C03914"/>
    <w:rsid w:val="00C0398D"/>
    <w:rsid w:val="00C05C3D"/>
    <w:rsid w:val="00C071AC"/>
    <w:rsid w:val="00C1007A"/>
    <w:rsid w:val="00C102F8"/>
    <w:rsid w:val="00C106F2"/>
    <w:rsid w:val="00C10998"/>
    <w:rsid w:val="00C109A2"/>
    <w:rsid w:val="00C11339"/>
    <w:rsid w:val="00C11E4C"/>
    <w:rsid w:val="00C11E73"/>
    <w:rsid w:val="00C134FC"/>
    <w:rsid w:val="00C13A9E"/>
    <w:rsid w:val="00C14954"/>
    <w:rsid w:val="00C162C0"/>
    <w:rsid w:val="00C179B0"/>
    <w:rsid w:val="00C20245"/>
    <w:rsid w:val="00C20749"/>
    <w:rsid w:val="00C20B72"/>
    <w:rsid w:val="00C20CA6"/>
    <w:rsid w:val="00C22539"/>
    <w:rsid w:val="00C226F9"/>
    <w:rsid w:val="00C23398"/>
    <w:rsid w:val="00C23B23"/>
    <w:rsid w:val="00C2428B"/>
    <w:rsid w:val="00C2573F"/>
    <w:rsid w:val="00C26C22"/>
    <w:rsid w:val="00C27B03"/>
    <w:rsid w:val="00C3089B"/>
    <w:rsid w:val="00C33308"/>
    <w:rsid w:val="00C33607"/>
    <w:rsid w:val="00C34B40"/>
    <w:rsid w:val="00C35836"/>
    <w:rsid w:val="00C3610C"/>
    <w:rsid w:val="00C37147"/>
    <w:rsid w:val="00C37A06"/>
    <w:rsid w:val="00C40003"/>
    <w:rsid w:val="00C40218"/>
    <w:rsid w:val="00C41AA2"/>
    <w:rsid w:val="00C41CD3"/>
    <w:rsid w:val="00C43438"/>
    <w:rsid w:val="00C44264"/>
    <w:rsid w:val="00C44EB6"/>
    <w:rsid w:val="00C46251"/>
    <w:rsid w:val="00C47754"/>
    <w:rsid w:val="00C4790F"/>
    <w:rsid w:val="00C47FC0"/>
    <w:rsid w:val="00C50B47"/>
    <w:rsid w:val="00C5189F"/>
    <w:rsid w:val="00C528CC"/>
    <w:rsid w:val="00C53103"/>
    <w:rsid w:val="00C53ABD"/>
    <w:rsid w:val="00C53AD3"/>
    <w:rsid w:val="00C53C94"/>
    <w:rsid w:val="00C53C9F"/>
    <w:rsid w:val="00C53F29"/>
    <w:rsid w:val="00C56951"/>
    <w:rsid w:val="00C57741"/>
    <w:rsid w:val="00C6067E"/>
    <w:rsid w:val="00C6074F"/>
    <w:rsid w:val="00C616F8"/>
    <w:rsid w:val="00C61FBA"/>
    <w:rsid w:val="00C62242"/>
    <w:rsid w:val="00C62560"/>
    <w:rsid w:val="00C62568"/>
    <w:rsid w:val="00C6323D"/>
    <w:rsid w:val="00C64143"/>
    <w:rsid w:val="00C6434D"/>
    <w:rsid w:val="00C64679"/>
    <w:rsid w:val="00C64E64"/>
    <w:rsid w:val="00C652E5"/>
    <w:rsid w:val="00C66BFB"/>
    <w:rsid w:val="00C67446"/>
    <w:rsid w:val="00C7061C"/>
    <w:rsid w:val="00C70962"/>
    <w:rsid w:val="00C70C02"/>
    <w:rsid w:val="00C71674"/>
    <w:rsid w:val="00C727A8"/>
    <w:rsid w:val="00C73E78"/>
    <w:rsid w:val="00C748A5"/>
    <w:rsid w:val="00C75353"/>
    <w:rsid w:val="00C7697F"/>
    <w:rsid w:val="00C77CE0"/>
    <w:rsid w:val="00C8136C"/>
    <w:rsid w:val="00C82FAC"/>
    <w:rsid w:val="00C82FFA"/>
    <w:rsid w:val="00C83BDC"/>
    <w:rsid w:val="00C84287"/>
    <w:rsid w:val="00C84A1B"/>
    <w:rsid w:val="00C85521"/>
    <w:rsid w:val="00C856C0"/>
    <w:rsid w:val="00C863EE"/>
    <w:rsid w:val="00C90D83"/>
    <w:rsid w:val="00C92646"/>
    <w:rsid w:val="00C9316A"/>
    <w:rsid w:val="00C93B5E"/>
    <w:rsid w:val="00C94216"/>
    <w:rsid w:val="00C95719"/>
    <w:rsid w:val="00C95D8D"/>
    <w:rsid w:val="00C96CBC"/>
    <w:rsid w:val="00C97220"/>
    <w:rsid w:val="00C97C7F"/>
    <w:rsid w:val="00CA1549"/>
    <w:rsid w:val="00CA2283"/>
    <w:rsid w:val="00CA2AEF"/>
    <w:rsid w:val="00CA325F"/>
    <w:rsid w:val="00CA33B8"/>
    <w:rsid w:val="00CA3F68"/>
    <w:rsid w:val="00CA4C0B"/>
    <w:rsid w:val="00CA500A"/>
    <w:rsid w:val="00CA56E8"/>
    <w:rsid w:val="00CA652A"/>
    <w:rsid w:val="00CA6B0B"/>
    <w:rsid w:val="00CA783F"/>
    <w:rsid w:val="00CB12D5"/>
    <w:rsid w:val="00CB1582"/>
    <w:rsid w:val="00CB19C4"/>
    <w:rsid w:val="00CB1BDB"/>
    <w:rsid w:val="00CB229F"/>
    <w:rsid w:val="00CB22B7"/>
    <w:rsid w:val="00CB31DA"/>
    <w:rsid w:val="00CB391A"/>
    <w:rsid w:val="00CB3F40"/>
    <w:rsid w:val="00CB5032"/>
    <w:rsid w:val="00CB5717"/>
    <w:rsid w:val="00CB58EB"/>
    <w:rsid w:val="00CB7987"/>
    <w:rsid w:val="00CB7DF6"/>
    <w:rsid w:val="00CC14D3"/>
    <w:rsid w:val="00CC303F"/>
    <w:rsid w:val="00CC37BD"/>
    <w:rsid w:val="00CC3B0D"/>
    <w:rsid w:val="00CC3C96"/>
    <w:rsid w:val="00CC46D3"/>
    <w:rsid w:val="00CC64B8"/>
    <w:rsid w:val="00CD077C"/>
    <w:rsid w:val="00CD342A"/>
    <w:rsid w:val="00CD3940"/>
    <w:rsid w:val="00CD4964"/>
    <w:rsid w:val="00CD7177"/>
    <w:rsid w:val="00CE06CF"/>
    <w:rsid w:val="00CE077D"/>
    <w:rsid w:val="00CE10AB"/>
    <w:rsid w:val="00CE39B9"/>
    <w:rsid w:val="00CE449B"/>
    <w:rsid w:val="00CE54CA"/>
    <w:rsid w:val="00CE640B"/>
    <w:rsid w:val="00CE6A0B"/>
    <w:rsid w:val="00CF0950"/>
    <w:rsid w:val="00CF0F0B"/>
    <w:rsid w:val="00CF16B0"/>
    <w:rsid w:val="00CF1ECF"/>
    <w:rsid w:val="00CF202E"/>
    <w:rsid w:val="00CF3B07"/>
    <w:rsid w:val="00CF41EB"/>
    <w:rsid w:val="00CF4C13"/>
    <w:rsid w:val="00CF4EC5"/>
    <w:rsid w:val="00CF62E0"/>
    <w:rsid w:val="00CF6384"/>
    <w:rsid w:val="00CF6902"/>
    <w:rsid w:val="00D0162E"/>
    <w:rsid w:val="00D0397C"/>
    <w:rsid w:val="00D03B2D"/>
    <w:rsid w:val="00D04833"/>
    <w:rsid w:val="00D061D7"/>
    <w:rsid w:val="00D06E88"/>
    <w:rsid w:val="00D07238"/>
    <w:rsid w:val="00D07286"/>
    <w:rsid w:val="00D11F90"/>
    <w:rsid w:val="00D13527"/>
    <w:rsid w:val="00D13575"/>
    <w:rsid w:val="00D15275"/>
    <w:rsid w:val="00D15679"/>
    <w:rsid w:val="00D15E4E"/>
    <w:rsid w:val="00D167F4"/>
    <w:rsid w:val="00D17601"/>
    <w:rsid w:val="00D20D6E"/>
    <w:rsid w:val="00D21300"/>
    <w:rsid w:val="00D22F7B"/>
    <w:rsid w:val="00D230DC"/>
    <w:rsid w:val="00D24BF7"/>
    <w:rsid w:val="00D24FBF"/>
    <w:rsid w:val="00D25B5E"/>
    <w:rsid w:val="00D2609C"/>
    <w:rsid w:val="00D26C9A"/>
    <w:rsid w:val="00D303E8"/>
    <w:rsid w:val="00D306CB"/>
    <w:rsid w:val="00D315FE"/>
    <w:rsid w:val="00D31BA6"/>
    <w:rsid w:val="00D33481"/>
    <w:rsid w:val="00D335E1"/>
    <w:rsid w:val="00D33D44"/>
    <w:rsid w:val="00D34768"/>
    <w:rsid w:val="00D34B40"/>
    <w:rsid w:val="00D3545E"/>
    <w:rsid w:val="00D35AE7"/>
    <w:rsid w:val="00D35FEA"/>
    <w:rsid w:val="00D366E4"/>
    <w:rsid w:val="00D36BD7"/>
    <w:rsid w:val="00D405F4"/>
    <w:rsid w:val="00D417C2"/>
    <w:rsid w:val="00D41981"/>
    <w:rsid w:val="00D423AC"/>
    <w:rsid w:val="00D4317C"/>
    <w:rsid w:val="00D44B15"/>
    <w:rsid w:val="00D44DC6"/>
    <w:rsid w:val="00D476EA"/>
    <w:rsid w:val="00D508DF"/>
    <w:rsid w:val="00D514D6"/>
    <w:rsid w:val="00D514E5"/>
    <w:rsid w:val="00D53043"/>
    <w:rsid w:val="00D53589"/>
    <w:rsid w:val="00D539D5"/>
    <w:rsid w:val="00D544D5"/>
    <w:rsid w:val="00D563D5"/>
    <w:rsid w:val="00D57897"/>
    <w:rsid w:val="00D57F7E"/>
    <w:rsid w:val="00D602DE"/>
    <w:rsid w:val="00D6096A"/>
    <w:rsid w:val="00D60ABE"/>
    <w:rsid w:val="00D60CE5"/>
    <w:rsid w:val="00D61811"/>
    <w:rsid w:val="00D63F9F"/>
    <w:rsid w:val="00D6463C"/>
    <w:rsid w:val="00D646D3"/>
    <w:rsid w:val="00D64B5E"/>
    <w:rsid w:val="00D662F2"/>
    <w:rsid w:val="00D665F1"/>
    <w:rsid w:val="00D6711E"/>
    <w:rsid w:val="00D70E84"/>
    <w:rsid w:val="00D73447"/>
    <w:rsid w:val="00D73B08"/>
    <w:rsid w:val="00D74585"/>
    <w:rsid w:val="00D779F5"/>
    <w:rsid w:val="00D77F7E"/>
    <w:rsid w:val="00D80127"/>
    <w:rsid w:val="00D80378"/>
    <w:rsid w:val="00D804E2"/>
    <w:rsid w:val="00D805D1"/>
    <w:rsid w:val="00D81FB3"/>
    <w:rsid w:val="00D82391"/>
    <w:rsid w:val="00D82FD7"/>
    <w:rsid w:val="00D83D93"/>
    <w:rsid w:val="00D84FA6"/>
    <w:rsid w:val="00D8517C"/>
    <w:rsid w:val="00D85C5F"/>
    <w:rsid w:val="00D85ECC"/>
    <w:rsid w:val="00D860FC"/>
    <w:rsid w:val="00D864C7"/>
    <w:rsid w:val="00D86916"/>
    <w:rsid w:val="00D86EB7"/>
    <w:rsid w:val="00D8707C"/>
    <w:rsid w:val="00D903B3"/>
    <w:rsid w:val="00D91E9F"/>
    <w:rsid w:val="00D92B5E"/>
    <w:rsid w:val="00D93388"/>
    <w:rsid w:val="00D93CFF"/>
    <w:rsid w:val="00D94C01"/>
    <w:rsid w:val="00D95457"/>
    <w:rsid w:val="00D9596C"/>
    <w:rsid w:val="00D9602C"/>
    <w:rsid w:val="00D96D3E"/>
    <w:rsid w:val="00D97A7B"/>
    <w:rsid w:val="00D97DAA"/>
    <w:rsid w:val="00DA1259"/>
    <w:rsid w:val="00DA1633"/>
    <w:rsid w:val="00DA1AAD"/>
    <w:rsid w:val="00DA1D33"/>
    <w:rsid w:val="00DA1E08"/>
    <w:rsid w:val="00DA4424"/>
    <w:rsid w:val="00DA456B"/>
    <w:rsid w:val="00DA4A52"/>
    <w:rsid w:val="00DA4FBC"/>
    <w:rsid w:val="00DA5009"/>
    <w:rsid w:val="00DA7457"/>
    <w:rsid w:val="00DB0010"/>
    <w:rsid w:val="00DB09B4"/>
    <w:rsid w:val="00DB1083"/>
    <w:rsid w:val="00DB2995"/>
    <w:rsid w:val="00DB2ED0"/>
    <w:rsid w:val="00DB2FEA"/>
    <w:rsid w:val="00DB362D"/>
    <w:rsid w:val="00DB38F0"/>
    <w:rsid w:val="00DB3EE8"/>
    <w:rsid w:val="00DB4701"/>
    <w:rsid w:val="00DB4DC9"/>
    <w:rsid w:val="00DB4E76"/>
    <w:rsid w:val="00DB59C0"/>
    <w:rsid w:val="00DB69AB"/>
    <w:rsid w:val="00DC0146"/>
    <w:rsid w:val="00DC03EE"/>
    <w:rsid w:val="00DC0B54"/>
    <w:rsid w:val="00DC2877"/>
    <w:rsid w:val="00DC2F4D"/>
    <w:rsid w:val="00DC36B8"/>
    <w:rsid w:val="00DC3FD6"/>
    <w:rsid w:val="00DC4012"/>
    <w:rsid w:val="00DC47BC"/>
    <w:rsid w:val="00DC512D"/>
    <w:rsid w:val="00DC53F2"/>
    <w:rsid w:val="00DC6B01"/>
    <w:rsid w:val="00DC7797"/>
    <w:rsid w:val="00DC7E53"/>
    <w:rsid w:val="00DD078A"/>
    <w:rsid w:val="00DD131C"/>
    <w:rsid w:val="00DD14EB"/>
    <w:rsid w:val="00DD1737"/>
    <w:rsid w:val="00DD34DD"/>
    <w:rsid w:val="00DD34E1"/>
    <w:rsid w:val="00DD45E7"/>
    <w:rsid w:val="00DD56F9"/>
    <w:rsid w:val="00DD71F6"/>
    <w:rsid w:val="00DD7667"/>
    <w:rsid w:val="00DD777C"/>
    <w:rsid w:val="00DE0D2F"/>
    <w:rsid w:val="00DE0D75"/>
    <w:rsid w:val="00DE19EB"/>
    <w:rsid w:val="00DE21DA"/>
    <w:rsid w:val="00DE2CD8"/>
    <w:rsid w:val="00DE5B0F"/>
    <w:rsid w:val="00DE5F80"/>
    <w:rsid w:val="00DF0FE3"/>
    <w:rsid w:val="00DF2CB1"/>
    <w:rsid w:val="00DF425E"/>
    <w:rsid w:val="00DF69F9"/>
    <w:rsid w:val="00DF7323"/>
    <w:rsid w:val="00DF7E94"/>
    <w:rsid w:val="00E00751"/>
    <w:rsid w:val="00E02579"/>
    <w:rsid w:val="00E02B50"/>
    <w:rsid w:val="00E038E9"/>
    <w:rsid w:val="00E04834"/>
    <w:rsid w:val="00E04B3F"/>
    <w:rsid w:val="00E05ACC"/>
    <w:rsid w:val="00E060C1"/>
    <w:rsid w:val="00E06B1E"/>
    <w:rsid w:val="00E072D6"/>
    <w:rsid w:val="00E07787"/>
    <w:rsid w:val="00E10801"/>
    <w:rsid w:val="00E10AAF"/>
    <w:rsid w:val="00E11A58"/>
    <w:rsid w:val="00E127B5"/>
    <w:rsid w:val="00E140C8"/>
    <w:rsid w:val="00E147D5"/>
    <w:rsid w:val="00E14C0E"/>
    <w:rsid w:val="00E155CA"/>
    <w:rsid w:val="00E16642"/>
    <w:rsid w:val="00E175A5"/>
    <w:rsid w:val="00E1787C"/>
    <w:rsid w:val="00E21ED2"/>
    <w:rsid w:val="00E2249E"/>
    <w:rsid w:val="00E22B76"/>
    <w:rsid w:val="00E234F1"/>
    <w:rsid w:val="00E23B6A"/>
    <w:rsid w:val="00E241ED"/>
    <w:rsid w:val="00E24E3A"/>
    <w:rsid w:val="00E25AF8"/>
    <w:rsid w:val="00E26C55"/>
    <w:rsid w:val="00E26F6C"/>
    <w:rsid w:val="00E26FB3"/>
    <w:rsid w:val="00E273D6"/>
    <w:rsid w:val="00E31127"/>
    <w:rsid w:val="00E31BD0"/>
    <w:rsid w:val="00E33193"/>
    <w:rsid w:val="00E34CA3"/>
    <w:rsid w:val="00E3503A"/>
    <w:rsid w:val="00E35B57"/>
    <w:rsid w:val="00E35C4A"/>
    <w:rsid w:val="00E37A0F"/>
    <w:rsid w:val="00E37DA6"/>
    <w:rsid w:val="00E37FE3"/>
    <w:rsid w:val="00E40EB7"/>
    <w:rsid w:val="00E4275D"/>
    <w:rsid w:val="00E43841"/>
    <w:rsid w:val="00E43AAA"/>
    <w:rsid w:val="00E44C62"/>
    <w:rsid w:val="00E45715"/>
    <w:rsid w:val="00E50AA1"/>
    <w:rsid w:val="00E50F25"/>
    <w:rsid w:val="00E5387C"/>
    <w:rsid w:val="00E54467"/>
    <w:rsid w:val="00E54EF2"/>
    <w:rsid w:val="00E56F34"/>
    <w:rsid w:val="00E578CB"/>
    <w:rsid w:val="00E60DC5"/>
    <w:rsid w:val="00E63559"/>
    <w:rsid w:val="00E640F7"/>
    <w:rsid w:val="00E67180"/>
    <w:rsid w:val="00E676E2"/>
    <w:rsid w:val="00E73280"/>
    <w:rsid w:val="00E74FA5"/>
    <w:rsid w:val="00E7563B"/>
    <w:rsid w:val="00E756A8"/>
    <w:rsid w:val="00E76032"/>
    <w:rsid w:val="00E768F2"/>
    <w:rsid w:val="00E77E9E"/>
    <w:rsid w:val="00E80A3D"/>
    <w:rsid w:val="00E81DED"/>
    <w:rsid w:val="00E81F42"/>
    <w:rsid w:val="00E82316"/>
    <w:rsid w:val="00E825B3"/>
    <w:rsid w:val="00E849DE"/>
    <w:rsid w:val="00E84CEC"/>
    <w:rsid w:val="00E85948"/>
    <w:rsid w:val="00E86536"/>
    <w:rsid w:val="00E902E5"/>
    <w:rsid w:val="00E9059A"/>
    <w:rsid w:val="00E9167E"/>
    <w:rsid w:val="00E922A4"/>
    <w:rsid w:val="00E925CE"/>
    <w:rsid w:val="00E92C8D"/>
    <w:rsid w:val="00E931BB"/>
    <w:rsid w:val="00E93F3F"/>
    <w:rsid w:val="00E94B4B"/>
    <w:rsid w:val="00E95847"/>
    <w:rsid w:val="00E96319"/>
    <w:rsid w:val="00E969CE"/>
    <w:rsid w:val="00E96FE5"/>
    <w:rsid w:val="00EA05D9"/>
    <w:rsid w:val="00EA0C3A"/>
    <w:rsid w:val="00EA0D90"/>
    <w:rsid w:val="00EA1104"/>
    <w:rsid w:val="00EA1296"/>
    <w:rsid w:val="00EA13F5"/>
    <w:rsid w:val="00EA39DC"/>
    <w:rsid w:val="00EA4253"/>
    <w:rsid w:val="00EA5107"/>
    <w:rsid w:val="00EA5257"/>
    <w:rsid w:val="00EA59B6"/>
    <w:rsid w:val="00EA7415"/>
    <w:rsid w:val="00EB0433"/>
    <w:rsid w:val="00EB0B3B"/>
    <w:rsid w:val="00EB1488"/>
    <w:rsid w:val="00EB1B8B"/>
    <w:rsid w:val="00EB1ED7"/>
    <w:rsid w:val="00EB3C54"/>
    <w:rsid w:val="00EB4951"/>
    <w:rsid w:val="00EB595B"/>
    <w:rsid w:val="00EB5C0C"/>
    <w:rsid w:val="00EB646E"/>
    <w:rsid w:val="00EB7AB9"/>
    <w:rsid w:val="00EC098E"/>
    <w:rsid w:val="00EC0BCB"/>
    <w:rsid w:val="00EC0E71"/>
    <w:rsid w:val="00EC32F7"/>
    <w:rsid w:val="00EC5BAA"/>
    <w:rsid w:val="00EC64E2"/>
    <w:rsid w:val="00EC6B51"/>
    <w:rsid w:val="00EC72D4"/>
    <w:rsid w:val="00EC7409"/>
    <w:rsid w:val="00ED069C"/>
    <w:rsid w:val="00ED0AAA"/>
    <w:rsid w:val="00ED32AD"/>
    <w:rsid w:val="00ED4928"/>
    <w:rsid w:val="00ED613A"/>
    <w:rsid w:val="00ED660D"/>
    <w:rsid w:val="00ED6CFA"/>
    <w:rsid w:val="00ED6D53"/>
    <w:rsid w:val="00EE0E28"/>
    <w:rsid w:val="00EE1855"/>
    <w:rsid w:val="00EE2B68"/>
    <w:rsid w:val="00EE3733"/>
    <w:rsid w:val="00EE395E"/>
    <w:rsid w:val="00EE4E37"/>
    <w:rsid w:val="00EE6D70"/>
    <w:rsid w:val="00EE7F1F"/>
    <w:rsid w:val="00EF1386"/>
    <w:rsid w:val="00EF2491"/>
    <w:rsid w:val="00EF256B"/>
    <w:rsid w:val="00EF5277"/>
    <w:rsid w:val="00EF5CAD"/>
    <w:rsid w:val="00EF611F"/>
    <w:rsid w:val="00EF76E1"/>
    <w:rsid w:val="00F029AF"/>
    <w:rsid w:val="00F03068"/>
    <w:rsid w:val="00F04811"/>
    <w:rsid w:val="00F04C25"/>
    <w:rsid w:val="00F05DA8"/>
    <w:rsid w:val="00F1030E"/>
    <w:rsid w:val="00F10925"/>
    <w:rsid w:val="00F11BB6"/>
    <w:rsid w:val="00F12F6C"/>
    <w:rsid w:val="00F13DAE"/>
    <w:rsid w:val="00F142FC"/>
    <w:rsid w:val="00F157BC"/>
    <w:rsid w:val="00F157D8"/>
    <w:rsid w:val="00F16953"/>
    <w:rsid w:val="00F16C89"/>
    <w:rsid w:val="00F201AD"/>
    <w:rsid w:val="00F212B8"/>
    <w:rsid w:val="00F21481"/>
    <w:rsid w:val="00F21B21"/>
    <w:rsid w:val="00F222BB"/>
    <w:rsid w:val="00F23235"/>
    <w:rsid w:val="00F2491A"/>
    <w:rsid w:val="00F24EF6"/>
    <w:rsid w:val="00F24F08"/>
    <w:rsid w:val="00F254E4"/>
    <w:rsid w:val="00F25EF4"/>
    <w:rsid w:val="00F26F5D"/>
    <w:rsid w:val="00F2722F"/>
    <w:rsid w:val="00F34684"/>
    <w:rsid w:val="00F34C92"/>
    <w:rsid w:val="00F35C34"/>
    <w:rsid w:val="00F35D19"/>
    <w:rsid w:val="00F3614D"/>
    <w:rsid w:val="00F377AE"/>
    <w:rsid w:val="00F41269"/>
    <w:rsid w:val="00F41319"/>
    <w:rsid w:val="00F424FF"/>
    <w:rsid w:val="00F44881"/>
    <w:rsid w:val="00F44B13"/>
    <w:rsid w:val="00F4557B"/>
    <w:rsid w:val="00F45BE7"/>
    <w:rsid w:val="00F45D6C"/>
    <w:rsid w:val="00F463D7"/>
    <w:rsid w:val="00F47E67"/>
    <w:rsid w:val="00F50163"/>
    <w:rsid w:val="00F510E2"/>
    <w:rsid w:val="00F515F1"/>
    <w:rsid w:val="00F51AAD"/>
    <w:rsid w:val="00F5273A"/>
    <w:rsid w:val="00F52D6B"/>
    <w:rsid w:val="00F52E18"/>
    <w:rsid w:val="00F53E15"/>
    <w:rsid w:val="00F546FB"/>
    <w:rsid w:val="00F55335"/>
    <w:rsid w:val="00F55CF7"/>
    <w:rsid w:val="00F57D1C"/>
    <w:rsid w:val="00F6086A"/>
    <w:rsid w:val="00F6169B"/>
    <w:rsid w:val="00F62824"/>
    <w:rsid w:val="00F62974"/>
    <w:rsid w:val="00F62D7C"/>
    <w:rsid w:val="00F634C8"/>
    <w:rsid w:val="00F6482B"/>
    <w:rsid w:val="00F65D5F"/>
    <w:rsid w:val="00F67155"/>
    <w:rsid w:val="00F7058F"/>
    <w:rsid w:val="00F70D21"/>
    <w:rsid w:val="00F70FEF"/>
    <w:rsid w:val="00F7281B"/>
    <w:rsid w:val="00F73889"/>
    <w:rsid w:val="00F73BD8"/>
    <w:rsid w:val="00F73F06"/>
    <w:rsid w:val="00F74F3A"/>
    <w:rsid w:val="00F75C02"/>
    <w:rsid w:val="00F75D95"/>
    <w:rsid w:val="00F77456"/>
    <w:rsid w:val="00F77ECB"/>
    <w:rsid w:val="00F81BF8"/>
    <w:rsid w:val="00F81E47"/>
    <w:rsid w:val="00F824EF"/>
    <w:rsid w:val="00F82809"/>
    <w:rsid w:val="00F82E35"/>
    <w:rsid w:val="00F84408"/>
    <w:rsid w:val="00F84A3C"/>
    <w:rsid w:val="00F852CA"/>
    <w:rsid w:val="00F86474"/>
    <w:rsid w:val="00F868B4"/>
    <w:rsid w:val="00F8730A"/>
    <w:rsid w:val="00F9016F"/>
    <w:rsid w:val="00F90601"/>
    <w:rsid w:val="00F9115D"/>
    <w:rsid w:val="00F91C5E"/>
    <w:rsid w:val="00F93703"/>
    <w:rsid w:val="00F949F6"/>
    <w:rsid w:val="00F95B01"/>
    <w:rsid w:val="00F95B3B"/>
    <w:rsid w:val="00F978B5"/>
    <w:rsid w:val="00FA2785"/>
    <w:rsid w:val="00FA4E7B"/>
    <w:rsid w:val="00FA78FD"/>
    <w:rsid w:val="00FB11BE"/>
    <w:rsid w:val="00FB1357"/>
    <w:rsid w:val="00FB1799"/>
    <w:rsid w:val="00FB1B56"/>
    <w:rsid w:val="00FB27F1"/>
    <w:rsid w:val="00FB2A6D"/>
    <w:rsid w:val="00FB33F2"/>
    <w:rsid w:val="00FB39F6"/>
    <w:rsid w:val="00FB4C6F"/>
    <w:rsid w:val="00FB5A4A"/>
    <w:rsid w:val="00FB5E29"/>
    <w:rsid w:val="00FC075B"/>
    <w:rsid w:val="00FC0BD0"/>
    <w:rsid w:val="00FC2E30"/>
    <w:rsid w:val="00FC3286"/>
    <w:rsid w:val="00FC5E76"/>
    <w:rsid w:val="00FC66BD"/>
    <w:rsid w:val="00FC69CF"/>
    <w:rsid w:val="00FC7214"/>
    <w:rsid w:val="00FD058F"/>
    <w:rsid w:val="00FD0B70"/>
    <w:rsid w:val="00FD11B8"/>
    <w:rsid w:val="00FD1440"/>
    <w:rsid w:val="00FD1489"/>
    <w:rsid w:val="00FD17D7"/>
    <w:rsid w:val="00FD1A5B"/>
    <w:rsid w:val="00FD2DA9"/>
    <w:rsid w:val="00FD35FA"/>
    <w:rsid w:val="00FD4E8F"/>
    <w:rsid w:val="00FD59F1"/>
    <w:rsid w:val="00FD61E3"/>
    <w:rsid w:val="00FD6718"/>
    <w:rsid w:val="00FD6FE2"/>
    <w:rsid w:val="00FD74CB"/>
    <w:rsid w:val="00FD7543"/>
    <w:rsid w:val="00FD7BF5"/>
    <w:rsid w:val="00FE12CE"/>
    <w:rsid w:val="00FE185C"/>
    <w:rsid w:val="00FE3C5F"/>
    <w:rsid w:val="00FE401B"/>
    <w:rsid w:val="00FE4705"/>
    <w:rsid w:val="00FE4FBB"/>
    <w:rsid w:val="00FE557C"/>
    <w:rsid w:val="00FE56EE"/>
    <w:rsid w:val="00FE5A85"/>
    <w:rsid w:val="00FE65A0"/>
    <w:rsid w:val="00FE7D5A"/>
    <w:rsid w:val="00FE7EBE"/>
    <w:rsid w:val="00FF1976"/>
    <w:rsid w:val="00FF433D"/>
    <w:rsid w:val="00FF4C3A"/>
    <w:rsid w:val="00FF62F4"/>
    <w:rsid w:val="00FF6519"/>
    <w:rsid w:val="00FF672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3CB41"/>
  <w15:chartTrackingRefBased/>
  <w15:docId w15:val="{47C35229-5043-4EA4-99BC-9D7E4074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E7CC4"/>
    <w:pPr>
      <w:tabs>
        <w:tab w:val="left" w:pos="567"/>
      </w:tabs>
      <w:spacing w:line="260" w:lineRule="exact"/>
    </w:pPr>
    <w:rPr>
      <w:rFonts w:eastAsia="Times New Roman"/>
      <w:sz w:val="22"/>
      <w:lang w:val="lt-LT" w:eastAsia="en-US"/>
    </w:rPr>
  </w:style>
  <w:style w:type="paragraph" w:styleId="berschrift1">
    <w:name w:val="heading 1"/>
    <w:basedOn w:val="Standard"/>
    <w:next w:val="Standard"/>
    <w:link w:val="berschrift1Zchn"/>
    <w:uiPriority w:val="9"/>
    <w:qFormat/>
    <w:rsid w:val="00D4317C"/>
    <w:pPr>
      <w:keepNext/>
      <w:spacing w:line="240" w:lineRule="auto"/>
      <w:outlineLvl w:val="0"/>
    </w:pPr>
    <w:rPr>
      <w:b/>
      <w:bCs/>
      <w:kern w:val="32"/>
      <w:szCs w:val="32"/>
    </w:rPr>
  </w:style>
  <w:style w:type="paragraph" w:styleId="berschrift2">
    <w:name w:val="heading 2"/>
    <w:basedOn w:val="Standard"/>
    <w:next w:val="Standard"/>
    <w:link w:val="berschrift2Zchn"/>
    <w:uiPriority w:val="9"/>
    <w:semiHidden/>
    <w:unhideWhenUsed/>
    <w:qFormat/>
    <w:rsid w:val="005C4F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5C4F0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C4F01"/>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C4F01"/>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C4F01"/>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C4F01"/>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qFormat/>
    <w:rsid w:val="00AB3A09"/>
    <w:pPr>
      <w:keepNext/>
      <w:ind w:left="567" w:hanging="567"/>
      <w:jc w:val="both"/>
      <w:outlineLvl w:val="7"/>
    </w:pPr>
    <w:rPr>
      <w:b/>
      <w:i/>
    </w:rPr>
  </w:style>
  <w:style w:type="paragraph" w:styleId="berschrift9">
    <w:name w:val="heading 9"/>
    <w:basedOn w:val="Standard"/>
    <w:next w:val="Standard"/>
    <w:link w:val="berschrift9Zchn"/>
    <w:uiPriority w:val="9"/>
    <w:semiHidden/>
    <w:unhideWhenUsed/>
    <w:qFormat/>
    <w:rsid w:val="005C4F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link w:val="TextkrperZchn"/>
    <w:rsid w:val="00812D16"/>
    <w:pPr>
      <w:tabs>
        <w:tab w:val="clear" w:pos="567"/>
      </w:tabs>
      <w:spacing w:line="240" w:lineRule="auto"/>
    </w:pPr>
    <w:rPr>
      <w:i/>
      <w:color w:val="008000"/>
    </w:rPr>
  </w:style>
  <w:style w:type="paragraph" w:styleId="Kommentartext">
    <w:name w:val="annotation text"/>
    <w:aliases w:val=" Car17, Car17 Car, Char Char Char, Char Char1,Annotationtext,Char,Char Char Char,Char Char1,Comment Text Char Char,Comment Text Char Char Char,Comment Text Char Char1 Char,Comment Text Char1,Comment Text Char1 Char"/>
    <w:basedOn w:val="Standard"/>
    <w:link w:val="KommentartextZchn"/>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style>
  <w:style w:type="paragraph" w:styleId="Sprechblasentext">
    <w:name w:val="Balloon 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lt-LT"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pPr>
      <w:spacing w:line="0" w:lineRule="auto"/>
    </w:pPr>
    <w:rPr>
      <w:rFonts w:ascii="Verdana" w:eastAsia="Verdana" w:hAnsi="Verdana" w:cs="Verdana"/>
      <w:sz w:val="18"/>
      <w:szCs w:val="18"/>
      <w:lang w:val="lt-LT"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rsid w:val="00BC6DC2"/>
    <w:rPr>
      <w:b/>
      <w:bCs/>
    </w:rPr>
  </w:style>
  <w:style w:type="character" w:customStyle="1" w:styleId="KommentartextZchn">
    <w:name w:val="Kommentartext Zchn"/>
    <w:aliases w:val=" Car17 Zchn, Car17 Car Zchn, Char Char Char Zchn, Char Char1 Zchn,Annotationtext Zchn,Char Zchn,Char Char Char Zchn,Char Char1 Zchn,Comment Text Char Char Zchn,Comment Text Char Char Char Zchn,Comment Text Char Char1 Char Zchn"/>
    <w:link w:val="Kommentartext"/>
    <w:uiPriority w:val="99"/>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styleId="Textkrper-Zeileneinzug">
    <w:name w:val="Body Text Indent"/>
    <w:basedOn w:val="Standard"/>
    <w:link w:val="Textkrper-ZeileneinzugZchn"/>
    <w:rsid w:val="00555DF7"/>
    <w:pPr>
      <w:spacing w:after="120"/>
      <w:ind w:left="283"/>
    </w:pPr>
  </w:style>
  <w:style w:type="character" w:customStyle="1" w:styleId="Textkrper-ZeileneinzugZchn">
    <w:name w:val="Textkörper-Zeileneinzug Zchn"/>
    <w:link w:val="Textkrper-Zeileneinzug"/>
    <w:rsid w:val="00555DF7"/>
    <w:rPr>
      <w:rFonts w:eastAsia="Times New Roman"/>
      <w:sz w:val="22"/>
      <w:lang w:eastAsia="en-US"/>
    </w:rPr>
  </w:style>
  <w:style w:type="character" w:styleId="BesuchterLink">
    <w:name w:val="FollowedHyperlink"/>
    <w:rsid w:val="00F23235"/>
    <w:rPr>
      <w:color w:val="800080"/>
      <w:u w:val="single"/>
    </w:rPr>
  </w:style>
  <w:style w:type="character" w:customStyle="1" w:styleId="maintextbold">
    <w:name w:val="main text bold"/>
    <w:rsid w:val="00057348"/>
    <w:rPr>
      <w:rFonts w:ascii="HelveticaNeue BoldCond" w:hAnsi="HelveticaNeue BoldCond" w:cs="HelveticaNeue BoldCond"/>
      <w:color w:val="2A1F50"/>
      <w:sz w:val="15"/>
      <w:szCs w:val="15"/>
    </w:rPr>
  </w:style>
  <w:style w:type="paragraph" w:customStyle="1" w:styleId="maintext">
    <w:name w:val="main text"/>
    <w:rsid w:val="00057348"/>
    <w:pPr>
      <w:tabs>
        <w:tab w:val="left" w:pos="170"/>
      </w:tabs>
      <w:spacing w:before="42" w:line="170" w:lineRule="atLeast"/>
    </w:pPr>
    <w:rPr>
      <w:rFonts w:ascii="HelveticaNeue Condensed" w:eastAsia="Times New Roman" w:hAnsi="HelveticaNeue Condensed" w:cs="HelveticaNeue Condensed"/>
      <w:color w:val="2A1F50"/>
      <w:sz w:val="15"/>
      <w:szCs w:val="15"/>
      <w:lang w:val="lt-LT" w:eastAsia="en-US"/>
    </w:rPr>
  </w:style>
  <w:style w:type="paragraph" w:customStyle="1" w:styleId="maintextindent">
    <w:name w:val="main text: indent"/>
    <w:rsid w:val="00057348"/>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lang w:val="lt-LT" w:eastAsia="en-US"/>
    </w:rPr>
  </w:style>
  <w:style w:type="paragraph" w:customStyle="1" w:styleId="Ahead">
    <w:name w:val="A head"/>
    <w:rsid w:val="00057348"/>
    <w:pPr>
      <w:tabs>
        <w:tab w:val="left" w:pos="283"/>
      </w:tabs>
      <w:spacing w:before="340" w:after="170" w:line="280" w:lineRule="atLeast"/>
    </w:pPr>
    <w:rPr>
      <w:rFonts w:ascii="HelveticaNeue HeavyCond" w:eastAsia="Times New Roman" w:hAnsi="HelveticaNeue HeavyCond" w:cs="HelveticaNeue HeavyCond"/>
      <w:color w:val="C51427"/>
      <w:sz w:val="28"/>
      <w:szCs w:val="28"/>
      <w:lang w:val="lt-LT" w:eastAsia="en-US"/>
    </w:rPr>
  </w:style>
  <w:style w:type="paragraph" w:customStyle="1" w:styleId="Bhead">
    <w:name w:val="B+ head"/>
    <w:rsid w:val="00057348"/>
    <w:pPr>
      <w:tabs>
        <w:tab w:val="left" w:pos="170"/>
      </w:tabs>
      <w:spacing w:before="170" w:after="42" w:line="170" w:lineRule="atLeast"/>
    </w:pPr>
    <w:rPr>
      <w:rFonts w:ascii="HelveticaNeue HeavyCond" w:eastAsia="Times New Roman" w:hAnsi="HelveticaNeue HeavyCond" w:cs="HelveticaNeue HeavyCond"/>
      <w:color w:val="C51427"/>
      <w:sz w:val="16"/>
      <w:szCs w:val="16"/>
      <w:lang w:val="lt-LT" w:eastAsia="en-US"/>
    </w:rPr>
  </w:style>
  <w:style w:type="paragraph" w:customStyle="1" w:styleId="Listenabsatz1">
    <w:name w:val="Listenabsatz1"/>
    <w:basedOn w:val="Standard"/>
    <w:qFormat/>
    <w:rsid w:val="00057348"/>
    <w:pPr>
      <w:tabs>
        <w:tab w:val="clear" w:pos="567"/>
      </w:tabs>
      <w:spacing w:line="240" w:lineRule="auto"/>
      <w:ind w:left="720"/>
    </w:pPr>
    <w:rPr>
      <w:rFonts w:ascii="Calibri" w:eastAsia="Calibri" w:hAnsi="Calibri"/>
      <w:szCs w:val="22"/>
      <w:lang w:eastAsia="en-GB"/>
    </w:rPr>
  </w:style>
  <w:style w:type="paragraph" w:customStyle="1" w:styleId="TitleA">
    <w:name w:val="Title A"/>
    <w:basedOn w:val="Standard"/>
    <w:link w:val="TitleAChar"/>
    <w:qFormat/>
    <w:rsid w:val="0071047C"/>
    <w:pPr>
      <w:jc w:val="center"/>
      <w:outlineLvl w:val="0"/>
    </w:pPr>
    <w:rPr>
      <w:b/>
      <w:noProof/>
      <w:szCs w:val="22"/>
    </w:rPr>
  </w:style>
  <w:style w:type="paragraph" w:customStyle="1" w:styleId="TitleB">
    <w:name w:val="Title B"/>
    <w:basedOn w:val="Standard"/>
    <w:link w:val="TitleBChar"/>
    <w:qFormat/>
    <w:rsid w:val="00AD6A73"/>
    <w:pPr>
      <w:keepNext/>
      <w:widowControl w:val="0"/>
      <w:autoSpaceDE w:val="0"/>
      <w:autoSpaceDN w:val="0"/>
      <w:adjustRightInd w:val="0"/>
      <w:spacing w:line="240" w:lineRule="auto"/>
      <w:ind w:left="567" w:hanging="567"/>
    </w:pPr>
    <w:rPr>
      <w:b/>
      <w:bCs/>
      <w:color w:val="000000"/>
    </w:rPr>
  </w:style>
  <w:style w:type="character" w:customStyle="1" w:styleId="TitleAChar">
    <w:name w:val="Title A Char"/>
    <w:link w:val="TitleA"/>
    <w:rsid w:val="0071047C"/>
    <w:rPr>
      <w:rFonts w:eastAsia="Times New Roman"/>
      <w:b/>
      <w:noProof/>
      <w:sz w:val="22"/>
      <w:szCs w:val="22"/>
      <w:lang w:eastAsia="en-US"/>
    </w:rPr>
  </w:style>
  <w:style w:type="paragraph" w:styleId="berarbeitung">
    <w:name w:val="Revision"/>
    <w:hidden/>
    <w:uiPriority w:val="99"/>
    <w:semiHidden/>
    <w:rsid w:val="0036026D"/>
    <w:rPr>
      <w:rFonts w:eastAsia="Times New Roman"/>
      <w:sz w:val="22"/>
      <w:lang w:val="lt-LT" w:eastAsia="en-US"/>
    </w:rPr>
  </w:style>
  <w:style w:type="character" w:customStyle="1" w:styleId="TitleBChar">
    <w:name w:val="Title B Char"/>
    <w:link w:val="TitleB"/>
    <w:rsid w:val="00AD6A73"/>
    <w:rPr>
      <w:rFonts w:eastAsia="Times New Roman"/>
      <w:b/>
      <w:bCs/>
      <w:color w:val="000000"/>
      <w:sz w:val="22"/>
      <w:lang w:val="lt-LT" w:eastAsia="en-US"/>
    </w:rPr>
  </w:style>
  <w:style w:type="paragraph" w:customStyle="1" w:styleId="PSURParagraph1">
    <w:name w:val="PSUR Paragraph 1"/>
    <w:basedOn w:val="Standard"/>
    <w:link w:val="PSURParagraph1Char"/>
    <w:rsid w:val="0036026D"/>
    <w:pPr>
      <w:tabs>
        <w:tab w:val="clear" w:pos="567"/>
      </w:tabs>
      <w:spacing w:before="240" w:after="120" w:line="240" w:lineRule="auto"/>
      <w:jc w:val="both"/>
    </w:pPr>
    <w:rPr>
      <w:sz w:val="24"/>
      <w:lang w:eastAsia="cs-CZ"/>
    </w:rPr>
  </w:style>
  <w:style w:type="character" w:customStyle="1" w:styleId="PSURParagraph1Char">
    <w:name w:val="PSUR Paragraph 1 Char"/>
    <w:link w:val="PSURParagraph1"/>
    <w:rsid w:val="0036026D"/>
    <w:rPr>
      <w:rFonts w:eastAsia="Times New Roman"/>
      <w:sz w:val="24"/>
      <w:lang w:eastAsia="cs-CZ"/>
    </w:rPr>
  </w:style>
  <w:style w:type="paragraph" w:customStyle="1" w:styleId="Default">
    <w:name w:val="Default"/>
    <w:rsid w:val="006A515E"/>
    <w:pPr>
      <w:autoSpaceDE w:val="0"/>
      <w:autoSpaceDN w:val="0"/>
      <w:adjustRightInd w:val="0"/>
    </w:pPr>
    <w:rPr>
      <w:color w:val="000000"/>
      <w:sz w:val="24"/>
      <w:szCs w:val="24"/>
      <w:lang w:val="lt-LT" w:eastAsia="en-GB"/>
    </w:rPr>
  </w:style>
  <w:style w:type="character" w:customStyle="1" w:styleId="apple-converted-space">
    <w:name w:val="apple-converted-space"/>
    <w:rsid w:val="00FA2785"/>
  </w:style>
  <w:style w:type="table" w:styleId="Tabellenraster">
    <w:name w:val="Table Grid"/>
    <w:basedOn w:val="NormaleTabelle"/>
    <w:uiPriority w:val="59"/>
    <w:rsid w:val="008F0109"/>
    <w:rPr>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8Zchn">
    <w:name w:val="Überschrift 8 Zchn"/>
    <w:link w:val="berschrift8"/>
    <w:rsid w:val="00AB3A09"/>
    <w:rPr>
      <w:rFonts w:eastAsia="Times New Roman"/>
      <w:b/>
      <w:i/>
      <w:sz w:val="22"/>
      <w:lang w:eastAsia="en-US"/>
    </w:rPr>
  </w:style>
  <w:style w:type="paragraph" w:customStyle="1" w:styleId="C-BodyText">
    <w:name w:val="C-Body Text"/>
    <w:link w:val="C-BodyTextChar"/>
    <w:rsid w:val="00AB3A09"/>
    <w:pPr>
      <w:spacing w:before="120" w:after="120" w:line="280" w:lineRule="atLeast"/>
    </w:pPr>
    <w:rPr>
      <w:rFonts w:eastAsia="Times New Roman"/>
      <w:sz w:val="24"/>
      <w:lang w:val="lt-LT" w:eastAsia="en-US"/>
    </w:rPr>
  </w:style>
  <w:style w:type="paragraph" w:customStyle="1" w:styleId="C-Footnote">
    <w:name w:val="C-Footnote"/>
    <w:basedOn w:val="Standard"/>
    <w:qFormat/>
    <w:rsid w:val="00AB3A09"/>
    <w:pPr>
      <w:tabs>
        <w:tab w:val="clear" w:pos="567"/>
        <w:tab w:val="left" w:pos="144"/>
      </w:tabs>
      <w:spacing w:line="240" w:lineRule="auto"/>
    </w:pPr>
    <w:rPr>
      <w:rFonts w:cs="Arial"/>
      <w:sz w:val="20"/>
    </w:rPr>
  </w:style>
  <w:style w:type="character" w:customStyle="1" w:styleId="C-BodyTextChar">
    <w:name w:val="C-Body Text Char"/>
    <w:link w:val="C-BodyText"/>
    <w:locked/>
    <w:rsid w:val="00AB3A09"/>
    <w:rPr>
      <w:rFonts w:eastAsia="Times New Roman"/>
      <w:sz w:val="24"/>
      <w:lang w:val="lt-LT" w:eastAsia="en-US"/>
    </w:rPr>
  </w:style>
  <w:style w:type="paragraph" w:styleId="Listenabsatz">
    <w:name w:val="List Paragraph"/>
    <w:basedOn w:val="Standard"/>
    <w:uiPriority w:val="34"/>
    <w:qFormat/>
    <w:rsid w:val="008F4026"/>
    <w:pPr>
      <w:ind w:left="720"/>
      <w:contextualSpacing/>
    </w:pPr>
  </w:style>
  <w:style w:type="paragraph" w:styleId="Beschriftung">
    <w:name w:val="caption"/>
    <w:aliases w:val="Caption Char"/>
    <w:basedOn w:val="Standard"/>
    <w:next w:val="Standard"/>
    <w:link w:val="BeschriftungZchn"/>
    <w:uiPriority w:val="35"/>
    <w:qFormat/>
    <w:rsid w:val="001D1FB1"/>
    <w:rPr>
      <w:b/>
      <w:bCs/>
      <w:sz w:val="20"/>
    </w:rPr>
  </w:style>
  <w:style w:type="paragraph" w:styleId="Funotentext">
    <w:name w:val="footnote text"/>
    <w:basedOn w:val="Standard"/>
    <w:link w:val="FunotentextZchn"/>
    <w:uiPriority w:val="99"/>
    <w:semiHidden/>
    <w:unhideWhenUsed/>
    <w:rsid w:val="00C64679"/>
    <w:rPr>
      <w:sz w:val="20"/>
    </w:rPr>
  </w:style>
  <w:style w:type="character" w:customStyle="1" w:styleId="FunotentextZchn">
    <w:name w:val="Fußnotentext Zchn"/>
    <w:link w:val="Funotentext"/>
    <w:uiPriority w:val="99"/>
    <w:semiHidden/>
    <w:rsid w:val="00C64679"/>
    <w:rPr>
      <w:rFonts w:eastAsia="Times New Roman"/>
      <w:lang w:eastAsia="en-US"/>
    </w:rPr>
  </w:style>
  <w:style w:type="character" w:styleId="Funotenzeichen">
    <w:name w:val="footnote reference"/>
    <w:uiPriority w:val="99"/>
    <w:semiHidden/>
    <w:unhideWhenUsed/>
    <w:rsid w:val="00C64679"/>
    <w:rPr>
      <w:vertAlign w:val="superscript"/>
    </w:rPr>
  </w:style>
  <w:style w:type="character" w:customStyle="1" w:styleId="BeschriftungZchn">
    <w:name w:val="Beschriftung Zchn"/>
    <w:aliases w:val="Caption Char Zchn"/>
    <w:link w:val="Beschriftung"/>
    <w:uiPriority w:val="35"/>
    <w:locked/>
    <w:rsid w:val="003136B4"/>
    <w:rPr>
      <w:rFonts w:eastAsia="Times New Roman"/>
      <w:b/>
      <w:bCs/>
      <w:lang w:eastAsia="en-US"/>
    </w:rPr>
  </w:style>
  <w:style w:type="paragraph" w:customStyle="1" w:styleId="C-TableHeader">
    <w:name w:val="C-Table Header"/>
    <w:next w:val="C-TableText"/>
    <w:rsid w:val="003136B4"/>
    <w:pPr>
      <w:keepNext/>
      <w:spacing w:before="60" w:after="60"/>
    </w:pPr>
    <w:rPr>
      <w:rFonts w:eastAsia="Times New Roman"/>
      <w:b/>
      <w:sz w:val="22"/>
      <w:lang w:val="lt-LT" w:eastAsia="en-US"/>
    </w:rPr>
  </w:style>
  <w:style w:type="paragraph" w:customStyle="1" w:styleId="C-TableText">
    <w:name w:val="C-Table Text"/>
    <w:link w:val="C-TableTextChar"/>
    <w:rsid w:val="003136B4"/>
    <w:pPr>
      <w:spacing w:before="60" w:after="60"/>
    </w:pPr>
    <w:rPr>
      <w:rFonts w:eastAsia="Times New Roman" w:cs="Arial"/>
      <w:sz w:val="22"/>
      <w:lang w:val="lt-LT" w:eastAsia="en-US"/>
    </w:rPr>
  </w:style>
  <w:style w:type="character" w:customStyle="1" w:styleId="C-TableTextChar">
    <w:name w:val="C-Table Text Char"/>
    <w:link w:val="C-TableText"/>
    <w:locked/>
    <w:rsid w:val="003136B4"/>
    <w:rPr>
      <w:rFonts w:eastAsia="Times New Roman" w:cs="Arial"/>
      <w:sz w:val="22"/>
      <w:lang w:val="lt-LT" w:eastAsia="en-US"/>
    </w:rPr>
  </w:style>
  <w:style w:type="paragraph" w:customStyle="1" w:styleId="C-TableSource">
    <w:name w:val="C-Table Source"/>
    <w:basedOn w:val="Standard"/>
    <w:link w:val="C-TableSourceChar"/>
    <w:rsid w:val="00AA2ADC"/>
    <w:pPr>
      <w:tabs>
        <w:tab w:val="clear" w:pos="567"/>
      </w:tabs>
      <w:spacing w:line="240" w:lineRule="auto"/>
    </w:pPr>
    <w:rPr>
      <w:rFonts w:cs="Arial"/>
      <w:sz w:val="24"/>
    </w:rPr>
  </w:style>
  <w:style w:type="character" w:customStyle="1" w:styleId="C-TableSourceChar">
    <w:name w:val="C-Table Source Char"/>
    <w:link w:val="C-TableSource"/>
    <w:locked/>
    <w:rsid w:val="00AA2ADC"/>
    <w:rPr>
      <w:rFonts w:eastAsia="Times New Roman" w:cs="Arial"/>
      <w:sz w:val="24"/>
      <w:lang w:val="lt-LT" w:eastAsia="en-US"/>
    </w:rPr>
  </w:style>
  <w:style w:type="paragraph" w:styleId="StandardWeb">
    <w:name w:val="Normal (Web)"/>
    <w:basedOn w:val="Standard"/>
    <w:uiPriority w:val="99"/>
    <w:semiHidden/>
    <w:unhideWhenUsed/>
    <w:rsid w:val="00867597"/>
    <w:pPr>
      <w:tabs>
        <w:tab w:val="clear" w:pos="567"/>
      </w:tabs>
      <w:spacing w:after="143" w:line="240" w:lineRule="auto"/>
    </w:pPr>
    <w:rPr>
      <w:sz w:val="24"/>
      <w:szCs w:val="24"/>
      <w:lang w:eastAsia="en-GB"/>
    </w:rPr>
  </w:style>
  <w:style w:type="paragraph" w:customStyle="1" w:styleId="Heading1a">
    <w:name w:val="Heading 1a"/>
    <w:basedOn w:val="Standard"/>
    <w:link w:val="Heading1aChar"/>
    <w:qFormat/>
    <w:rsid w:val="00E35B57"/>
    <w:rPr>
      <w:b/>
      <w:szCs w:val="22"/>
    </w:rPr>
  </w:style>
  <w:style w:type="character" w:customStyle="1" w:styleId="berschrift1Zchn">
    <w:name w:val="Überschrift 1 Zchn"/>
    <w:link w:val="berschrift1"/>
    <w:uiPriority w:val="9"/>
    <w:rsid w:val="00D4317C"/>
    <w:rPr>
      <w:rFonts w:eastAsia="Times New Roman"/>
      <w:b/>
      <w:bCs/>
      <w:kern w:val="32"/>
      <w:sz w:val="22"/>
      <w:szCs w:val="32"/>
      <w:lang w:eastAsia="en-US"/>
    </w:rPr>
  </w:style>
  <w:style w:type="character" w:customStyle="1" w:styleId="Heading1aChar">
    <w:name w:val="Heading 1a Char"/>
    <w:link w:val="Heading1a"/>
    <w:rsid w:val="00E35B57"/>
    <w:rPr>
      <w:rFonts w:eastAsia="Times New Roman"/>
      <w:b/>
      <w:sz w:val="22"/>
      <w:szCs w:val="22"/>
      <w:lang w:eastAsia="en-US"/>
    </w:rPr>
  </w:style>
  <w:style w:type="paragraph" w:styleId="Abbildungsverzeichnis">
    <w:name w:val="table of figures"/>
    <w:basedOn w:val="Standard"/>
    <w:next w:val="Standard"/>
    <w:uiPriority w:val="99"/>
    <w:semiHidden/>
    <w:unhideWhenUsed/>
    <w:rsid w:val="005C4F01"/>
    <w:pPr>
      <w:tabs>
        <w:tab w:val="clear" w:pos="567"/>
      </w:tabs>
    </w:pPr>
  </w:style>
  <w:style w:type="paragraph" w:styleId="Anrede">
    <w:name w:val="Salutation"/>
    <w:basedOn w:val="Standard"/>
    <w:next w:val="Standard"/>
    <w:link w:val="AnredeZchn"/>
    <w:uiPriority w:val="99"/>
    <w:semiHidden/>
    <w:unhideWhenUsed/>
    <w:rsid w:val="005C4F01"/>
  </w:style>
  <w:style w:type="character" w:customStyle="1" w:styleId="AnredeZchn">
    <w:name w:val="Anrede Zchn"/>
    <w:basedOn w:val="Absatz-Standardschriftart"/>
    <w:link w:val="Anrede"/>
    <w:uiPriority w:val="99"/>
    <w:semiHidden/>
    <w:rsid w:val="005C4F01"/>
    <w:rPr>
      <w:rFonts w:eastAsia="Times New Roman"/>
      <w:sz w:val="22"/>
      <w:lang w:val="lt-LT" w:eastAsia="en-US"/>
    </w:rPr>
  </w:style>
  <w:style w:type="paragraph" w:styleId="Aufzhlungszeichen">
    <w:name w:val="List Bullet"/>
    <w:basedOn w:val="Standard"/>
    <w:uiPriority w:val="99"/>
    <w:semiHidden/>
    <w:unhideWhenUsed/>
    <w:rsid w:val="005C4F01"/>
    <w:pPr>
      <w:numPr>
        <w:numId w:val="23"/>
      </w:numPr>
      <w:contextualSpacing/>
    </w:pPr>
  </w:style>
  <w:style w:type="paragraph" w:styleId="Aufzhlungszeichen2">
    <w:name w:val="List Bullet 2"/>
    <w:basedOn w:val="Standard"/>
    <w:uiPriority w:val="99"/>
    <w:semiHidden/>
    <w:unhideWhenUsed/>
    <w:rsid w:val="005C4F01"/>
    <w:pPr>
      <w:numPr>
        <w:numId w:val="24"/>
      </w:numPr>
      <w:contextualSpacing/>
    </w:pPr>
  </w:style>
  <w:style w:type="paragraph" w:styleId="Aufzhlungszeichen3">
    <w:name w:val="List Bullet 3"/>
    <w:basedOn w:val="Standard"/>
    <w:uiPriority w:val="99"/>
    <w:semiHidden/>
    <w:unhideWhenUsed/>
    <w:rsid w:val="005C4F01"/>
    <w:pPr>
      <w:numPr>
        <w:numId w:val="25"/>
      </w:numPr>
      <w:contextualSpacing/>
    </w:pPr>
  </w:style>
  <w:style w:type="paragraph" w:styleId="Aufzhlungszeichen4">
    <w:name w:val="List Bullet 4"/>
    <w:basedOn w:val="Standard"/>
    <w:uiPriority w:val="99"/>
    <w:semiHidden/>
    <w:unhideWhenUsed/>
    <w:rsid w:val="005C4F01"/>
    <w:pPr>
      <w:numPr>
        <w:numId w:val="26"/>
      </w:numPr>
      <w:contextualSpacing/>
    </w:pPr>
  </w:style>
  <w:style w:type="paragraph" w:styleId="Aufzhlungszeichen5">
    <w:name w:val="List Bullet 5"/>
    <w:basedOn w:val="Standard"/>
    <w:uiPriority w:val="99"/>
    <w:semiHidden/>
    <w:unhideWhenUsed/>
    <w:rsid w:val="005C4F01"/>
    <w:pPr>
      <w:numPr>
        <w:numId w:val="27"/>
      </w:numPr>
      <w:contextualSpacing/>
    </w:pPr>
  </w:style>
  <w:style w:type="paragraph" w:styleId="Blocktext">
    <w:name w:val="Block Text"/>
    <w:basedOn w:val="Standard"/>
    <w:uiPriority w:val="99"/>
    <w:semiHidden/>
    <w:unhideWhenUsed/>
    <w:rsid w:val="005C4F0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5C4F01"/>
  </w:style>
  <w:style w:type="character" w:customStyle="1" w:styleId="DatumZchn">
    <w:name w:val="Datum Zchn"/>
    <w:basedOn w:val="Absatz-Standardschriftart"/>
    <w:link w:val="Datum"/>
    <w:uiPriority w:val="99"/>
    <w:semiHidden/>
    <w:rsid w:val="005C4F01"/>
    <w:rPr>
      <w:rFonts w:eastAsia="Times New Roman"/>
      <w:sz w:val="22"/>
      <w:lang w:val="lt-LT" w:eastAsia="en-US"/>
    </w:rPr>
  </w:style>
  <w:style w:type="paragraph" w:styleId="Dokumentstruktur">
    <w:name w:val="Document Map"/>
    <w:basedOn w:val="Standard"/>
    <w:link w:val="DokumentstrukturZchn"/>
    <w:uiPriority w:val="99"/>
    <w:semiHidden/>
    <w:unhideWhenUsed/>
    <w:rsid w:val="005C4F01"/>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C4F01"/>
    <w:rPr>
      <w:rFonts w:ascii="Segoe UI" w:eastAsia="Times New Roman" w:hAnsi="Segoe UI" w:cs="Segoe UI"/>
      <w:sz w:val="16"/>
      <w:szCs w:val="16"/>
      <w:lang w:val="lt-LT" w:eastAsia="en-US"/>
    </w:rPr>
  </w:style>
  <w:style w:type="paragraph" w:styleId="E-Mail-Signatur">
    <w:name w:val="E-mail Signature"/>
    <w:basedOn w:val="Standard"/>
    <w:link w:val="E-Mail-SignaturZchn"/>
    <w:uiPriority w:val="99"/>
    <w:semiHidden/>
    <w:unhideWhenUsed/>
    <w:rsid w:val="005C4F01"/>
    <w:pPr>
      <w:spacing w:line="240" w:lineRule="auto"/>
    </w:pPr>
  </w:style>
  <w:style w:type="character" w:customStyle="1" w:styleId="E-Mail-SignaturZchn">
    <w:name w:val="E-Mail-Signatur Zchn"/>
    <w:basedOn w:val="Absatz-Standardschriftart"/>
    <w:link w:val="E-Mail-Signatur"/>
    <w:uiPriority w:val="99"/>
    <w:semiHidden/>
    <w:rsid w:val="005C4F01"/>
    <w:rPr>
      <w:rFonts w:eastAsia="Times New Roman"/>
      <w:sz w:val="22"/>
      <w:lang w:val="lt-LT" w:eastAsia="en-US"/>
    </w:rPr>
  </w:style>
  <w:style w:type="paragraph" w:styleId="Endnotentext">
    <w:name w:val="endnote text"/>
    <w:basedOn w:val="Standard"/>
    <w:link w:val="EndnotentextZchn"/>
    <w:uiPriority w:val="99"/>
    <w:semiHidden/>
    <w:unhideWhenUsed/>
    <w:rsid w:val="005C4F01"/>
    <w:pPr>
      <w:spacing w:line="240" w:lineRule="auto"/>
    </w:pPr>
    <w:rPr>
      <w:sz w:val="20"/>
    </w:rPr>
  </w:style>
  <w:style w:type="character" w:customStyle="1" w:styleId="EndnotentextZchn">
    <w:name w:val="Endnotentext Zchn"/>
    <w:basedOn w:val="Absatz-Standardschriftart"/>
    <w:link w:val="Endnotentext"/>
    <w:uiPriority w:val="99"/>
    <w:semiHidden/>
    <w:rsid w:val="005C4F01"/>
    <w:rPr>
      <w:rFonts w:eastAsia="Times New Roman"/>
      <w:lang w:val="lt-LT" w:eastAsia="en-US"/>
    </w:rPr>
  </w:style>
  <w:style w:type="paragraph" w:styleId="Fu-Endnotenberschrift">
    <w:name w:val="Note Heading"/>
    <w:basedOn w:val="Standard"/>
    <w:next w:val="Standard"/>
    <w:link w:val="Fu-EndnotenberschriftZchn"/>
    <w:uiPriority w:val="99"/>
    <w:semiHidden/>
    <w:unhideWhenUsed/>
    <w:rsid w:val="005C4F01"/>
    <w:pPr>
      <w:spacing w:line="240" w:lineRule="auto"/>
    </w:pPr>
  </w:style>
  <w:style w:type="character" w:customStyle="1" w:styleId="Fu-EndnotenberschriftZchn">
    <w:name w:val="Fuß/-Endnotenüberschrift Zchn"/>
    <w:basedOn w:val="Absatz-Standardschriftart"/>
    <w:link w:val="Fu-Endnotenberschrift"/>
    <w:uiPriority w:val="99"/>
    <w:semiHidden/>
    <w:rsid w:val="005C4F01"/>
    <w:rPr>
      <w:rFonts w:eastAsia="Times New Roman"/>
      <w:sz w:val="22"/>
      <w:lang w:val="lt-LT" w:eastAsia="en-US"/>
    </w:rPr>
  </w:style>
  <w:style w:type="paragraph" w:styleId="Gruformel">
    <w:name w:val="Closing"/>
    <w:basedOn w:val="Standard"/>
    <w:link w:val="GruformelZchn"/>
    <w:uiPriority w:val="99"/>
    <w:semiHidden/>
    <w:unhideWhenUsed/>
    <w:rsid w:val="005C4F01"/>
    <w:pPr>
      <w:spacing w:line="240" w:lineRule="auto"/>
      <w:ind w:left="4252"/>
    </w:pPr>
  </w:style>
  <w:style w:type="character" w:customStyle="1" w:styleId="GruformelZchn">
    <w:name w:val="Grußformel Zchn"/>
    <w:basedOn w:val="Absatz-Standardschriftart"/>
    <w:link w:val="Gruformel"/>
    <w:uiPriority w:val="99"/>
    <w:semiHidden/>
    <w:rsid w:val="005C4F01"/>
    <w:rPr>
      <w:rFonts w:eastAsia="Times New Roman"/>
      <w:sz w:val="22"/>
      <w:lang w:val="lt-LT" w:eastAsia="en-US"/>
    </w:rPr>
  </w:style>
  <w:style w:type="paragraph" w:styleId="HTMLAdresse">
    <w:name w:val="HTML Address"/>
    <w:basedOn w:val="Standard"/>
    <w:link w:val="HTMLAdresseZchn"/>
    <w:uiPriority w:val="99"/>
    <w:semiHidden/>
    <w:unhideWhenUsed/>
    <w:rsid w:val="005C4F01"/>
    <w:pPr>
      <w:spacing w:line="240" w:lineRule="auto"/>
    </w:pPr>
    <w:rPr>
      <w:i/>
      <w:iCs/>
    </w:rPr>
  </w:style>
  <w:style w:type="character" w:customStyle="1" w:styleId="HTMLAdresseZchn">
    <w:name w:val="HTML Adresse Zchn"/>
    <w:basedOn w:val="Absatz-Standardschriftart"/>
    <w:link w:val="HTMLAdresse"/>
    <w:uiPriority w:val="99"/>
    <w:semiHidden/>
    <w:rsid w:val="005C4F01"/>
    <w:rPr>
      <w:rFonts w:eastAsia="Times New Roman"/>
      <w:i/>
      <w:iCs/>
      <w:sz w:val="22"/>
      <w:lang w:val="lt-LT" w:eastAsia="en-US"/>
    </w:rPr>
  </w:style>
  <w:style w:type="paragraph" w:styleId="HTMLVorformatiert">
    <w:name w:val="HTML Preformatted"/>
    <w:basedOn w:val="Standard"/>
    <w:link w:val="HTMLVorformatiertZchn"/>
    <w:uiPriority w:val="99"/>
    <w:semiHidden/>
    <w:unhideWhenUsed/>
    <w:rsid w:val="005C4F01"/>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5C4F01"/>
    <w:rPr>
      <w:rFonts w:ascii="Consolas" w:eastAsia="Times New Roman" w:hAnsi="Consolas"/>
      <w:lang w:val="lt-LT" w:eastAsia="en-US"/>
    </w:rPr>
  </w:style>
  <w:style w:type="paragraph" w:styleId="Index1">
    <w:name w:val="index 1"/>
    <w:basedOn w:val="Standard"/>
    <w:next w:val="Standard"/>
    <w:autoRedefine/>
    <w:uiPriority w:val="99"/>
    <w:semiHidden/>
    <w:unhideWhenUsed/>
    <w:rsid w:val="005C4F01"/>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5C4F01"/>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5C4F01"/>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5C4F01"/>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5C4F01"/>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5C4F01"/>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5C4F01"/>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5C4F01"/>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5C4F01"/>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5C4F01"/>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5C4F01"/>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IntensivesZitat">
    <w:name w:val="Intense Quote"/>
    <w:basedOn w:val="Standard"/>
    <w:next w:val="Standard"/>
    <w:link w:val="IntensivesZitatZchn"/>
    <w:uiPriority w:val="30"/>
    <w:qFormat/>
    <w:rsid w:val="005C4F0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C4F01"/>
    <w:rPr>
      <w:rFonts w:eastAsia="Times New Roman"/>
      <w:i/>
      <w:iCs/>
      <w:color w:val="4472C4" w:themeColor="accent1"/>
      <w:sz w:val="22"/>
      <w:lang w:val="lt-LT" w:eastAsia="en-US"/>
    </w:rPr>
  </w:style>
  <w:style w:type="paragraph" w:styleId="KeinLeerraum">
    <w:name w:val="No Spacing"/>
    <w:uiPriority w:val="1"/>
    <w:qFormat/>
    <w:rsid w:val="005C4F01"/>
    <w:pPr>
      <w:tabs>
        <w:tab w:val="left" w:pos="567"/>
      </w:tabs>
    </w:pPr>
    <w:rPr>
      <w:rFonts w:eastAsia="Times New Roman"/>
      <w:sz w:val="22"/>
      <w:lang w:val="lt-LT" w:eastAsia="en-US"/>
    </w:rPr>
  </w:style>
  <w:style w:type="paragraph" w:styleId="Liste">
    <w:name w:val="List"/>
    <w:basedOn w:val="Standard"/>
    <w:uiPriority w:val="99"/>
    <w:semiHidden/>
    <w:unhideWhenUsed/>
    <w:rsid w:val="005C4F01"/>
    <w:pPr>
      <w:ind w:left="283" w:hanging="283"/>
      <w:contextualSpacing/>
    </w:pPr>
  </w:style>
  <w:style w:type="paragraph" w:styleId="Liste2">
    <w:name w:val="List 2"/>
    <w:basedOn w:val="Standard"/>
    <w:uiPriority w:val="99"/>
    <w:semiHidden/>
    <w:unhideWhenUsed/>
    <w:rsid w:val="005C4F01"/>
    <w:pPr>
      <w:ind w:left="566" w:hanging="283"/>
      <w:contextualSpacing/>
    </w:pPr>
  </w:style>
  <w:style w:type="paragraph" w:styleId="Liste3">
    <w:name w:val="List 3"/>
    <w:basedOn w:val="Standard"/>
    <w:uiPriority w:val="99"/>
    <w:semiHidden/>
    <w:unhideWhenUsed/>
    <w:rsid w:val="005C4F01"/>
    <w:pPr>
      <w:ind w:left="849" w:hanging="283"/>
      <w:contextualSpacing/>
    </w:pPr>
  </w:style>
  <w:style w:type="paragraph" w:styleId="Liste4">
    <w:name w:val="List 4"/>
    <w:basedOn w:val="Standard"/>
    <w:uiPriority w:val="99"/>
    <w:semiHidden/>
    <w:unhideWhenUsed/>
    <w:rsid w:val="005C4F01"/>
    <w:pPr>
      <w:ind w:left="1132" w:hanging="283"/>
      <w:contextualSpacing/>
    </w:pPr>
  </w:style>
  <w:style w:type="paragraph" w:styleId="Liste5">
    <w:name w:val="List 5"/>
    <w:basedOn w:val="Standard"/>
    <w:uiPriority w:val="99"/>
    <w:semiHidden/>
    <w:unhideWhenUsed/>
    <w:rsid w:val="005C4F01"/>
    <w:pPr>
      <w:ind w:left="1415" w:hanging="283"/>
      <w:contextualSpacing/>
    </w:pPr>
  </w:style>
  <w:style w:type="paragraph" w:styleId="Listenfortsetzung">
    <w:name w:val="List Continue"/>
    <w:basedOn w:val="Standard"/>
    <w:uiPriority w:val="99"/>
    <w:semiHidden/>
    <w:unhideWhenUsed/>
    <w:rsid w:val="005C4F01"/>
    <w:pPr>
      <w:spacing w:after="120"/>
      <w:ind w:left="283"/>
      <w:contextualSpacing/>
    </w:pPr>
  </w:style>
  <w:style w:type="paragraph" w:styleId="Listenfortsetzung2">
    <w:name w:val="List Continue 2"/>
    <w:basedOn w:val="Standard"/>
    <w:uiPriority w:val="99"/>
    <w:semiHidden/>
    <w:unhideWhenUsed/>
    <w:rsid w:val="005C4F01"/>
    <w:pPr>
      <w:spacing w:after="120"/>
      <w:ind w:left="566"/>
      <w:contextualSpacing/>
    </w:pPr>
  </w:style>
  <w:style w:type="paragraph" w:styleId="Listenfortsetzung3">
    <w:name w:val="List Continue 3"/>
    <w:basedOn w:val="Standard"/>
    <w:uiPriority w:val="99"/>
    <w:semiHidden/>
    <w:unhideWhenUsed/>
    <w:rsid w:val="005C4F01"/>
    <w:pPr>
      <w:spacing w:after="120"/>
      <w:ind w:left="849"/>
      <w:contextualSpacing/>
    </w:pPr>
  </w:style>
  <w:style w:type="paragraph" w:styleId="Listenfortsetzung4">
    <w:name w:val="List Continue 4"/>
    <w:basedOn w:val="Standard"/>
    <w:uiPriority w:val="99"/>
    <w:semiHidden/>
    <w:unhideWhenUsed/>
    <w:rsid w:val="005C4F01"/>
    <w:pPr>
      <w:spacing w:after="120"/>
      <w:ind w:left="1132"/>
      <w:contextualSpacing/>
    </w:pPr>
  </w:style>
  <w:style w:type="paragraph" w:styleId="Listenfortsetzung5">
    <w:name w:val="List Continue 5"/>
    <w:basedOn w:val="Standard"/>
    <w:uiPriority w:val="99"/>
    <w:semiHidden/>
    <w:unhideWhenUsed/>
    <w:rsid w:val="005C4F01"/>
    <w:pPr>
      <w:spacing w:after="120"/>
      <w:ind w:left="1415"/>
      <w:contextualSpacing/>
    </w:pPr>
  </w:style>
  <w:style w:type="paragraph" w:styleId="Listennummer">
    <w:name w:val="List Number"/>
    <w:basedOn w:val="Standard"/>
    <w:uiPriority w:val="99"/>
    <w:semiHidden/>
    <w:unhideWhenUsed/>
    <w:rsid w:val="005C4F01"/>
    <w:pPr>
      <w:numPr>
        <w:numId w:val="28"/>
      </w:numPr>
      <w:contextualSpacing/>
    </w:pPr>
  </w:style>
  <w:style w:type="paragraph" w:styleId="Listennummer2">
    <w:name w:val="List Number 2"/>
    <w:basedOn w:val="Standard"/>
    <w:uiPriority w:val="99"/>
    <w:semiHidden/>
    <w:unhideWhenUsed/>
    <w:rsid w:val="005C4F01"/>
    <w:pPr>
      <w:numPr>
        <w:numId w:val="29"/>
      </w:numPr>
      <w:contextualSpacing/>
    </w:pPr>
  </w:style>
  <w:style w:type="paragraph" w:styleId="Listennummer3">
    <w:name w:val="List Number 3"/>
    <w:basedOn w:val="Standard"/>
    <w:uiPriority w:val="99"/>
    <w:semiHidden/>
    <w:unhideWhenUsed/>
    <w:rsid w:val="005C4F01"/>
    <w:pPr>
      <w:numPr>
        <w:numId w:val="30"/>
      </w:numPr>
      <w:contextualSpacing/>
    </w:pPr>
  </w:style>
  <w:style w:type="paragraph" w:styleId="Listennummer4">
    <w:name w:val="List Number 4"/>
    <w:basedOn w:val="Standard"/>
    <w:uiPriority w:val="99"/>
    <w:semiHidden/>
    <w:unhideWhenUsed/>
    <w:rsid w:val="005C4F01"/>
    <w:pPr>
      <w:numPr>
        <w:numId w:val="31"/>
      </w:numPr>
      <w:contextualSpacing/>
    </w:pPr>
  </w:style>
  <w:style w:type="paragraph" w:styleId="Listennummer5">
    <w:name w:val="List Number 5"/>
    <w:basedOn w:val="Standard"/>
    <w:uiPriority w:val="99"/>
    <w:semiHidden/>
    <w:unhideWhenUsed/>
    <w:rsid w:val="005C4F01"/>
    <w:pPr>
      <w:numPr>
        <w:numId w:val="32"/>
      </w:numPr>
      <w:contextualSpacing/>
    </w:pPr>
  </w:style>
  <w:style w:type="paragraph" w:styleId="Literaturverzeichnis">
    <w:name w:val="Bibliography"/>
    <w:basedOn w:val="Standard"/>
    <w:next w:val="Standard"/>
    <w:uiPriority w:val="37"/>
    <w:semiHidden/>
    <w:unhideWhenUsed/>
    <w:rsid w:val="005C4F01"/>
  </w:style>
  <w:style w:type="paragraph" w:styleId="Makrotext">
    <w:name w:val="macro"/>
    <w:link w:val="MakrotextZchn"/>
    <w:uiPriority w:val="99"/>
    <w:semiHidden/>
    <w:unhideWhenUsed/>
    <w:rsid w:val="005C4F0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lt-LT" w:eastAsia="en-US"/>
    </w:rPr>
  </w:style>
  <w:style w:type="character" w:customStyle="1" w:styleId="MakrotextZchn">
    <w:name w:val="Makrotext Zchn"/>
    <w:basedOn w:val="Absatz-Standardschriftart"/>
    <w:link w:val="Makrotext"/>
    <w:uiPriority w:val="99"/>
    <w:semiHidden/>
    <w:rsid w:val="005C4F01"/>
    <w:rPr>
      <w:rFonts w:ascii="Consolas" w:eastAsia="Times New Roman" w:hAnsi="Consolas"/>
      <w:lang w:val="lt-LT" w:eastAsia="en-US"/>
    </w:rPr>
  </w:style>
  <w:style w:type="paragraph" w:styleId="Nachrichtenkopf">
    <w:name w:val="Message Header"/>
    <w:basedOn w:val="Standard"/>
    <w:link w:val="NachrichtenkopfZchn"/>
    <w:uiPriority w:val="99"/>
    <w:semiHidden/>
    <w:unhideWhenUsed/>
    <w:rsid w:val="005C4F0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C4F01"/>
    <w:rPr>
      <w:rFonts w:asciiTheme="majorHAnsi" w:eastAsiaTheme="majorEastAsia" w:hAnsiTheme="majorHAnsi" w:cstheme="majorBidi"/>
      <w:sz w:val="24"/>
      <w:szCs w:val="24"/>
      <w:shd w:val="pct20" w:color="auto" w:fill="auto"/>
      <w:lang w:val="lt-LT" w:eastAsia="en-US"/>
    </w:rPr>
  </w:style>
  <w:style w:type="paragraph" w:styleId="NurText">
    <w:name w:val="Plain Text"/>
    <w:basedOn w:val="Standard"/>
    <w:link w:val="NurTextZchn"/>
    <w:uiPriority w:val="99"/>
    <w:semiHidden/>
    <w:unhideWhenUsed/>
    <w:rsid w:val="005C4F01"/>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C4F01"/>
    <w:rPr>
      <w:rFonts w:ascii="Consolas" w:eastAsia="Times New Roman" w:hAnsi="Consolas"/>
      <w:sz w:val="21"/>
      <w:szCs w:val="21"/>
      <w:lang w:val="lt-LT" w:eastAsia="en-US"/>
    </w:rPr>
  </w:style>
  <w:style w:type="paragraph" w:styleId="Rechtsgrundlagenverzeichnis">
    <w:name w:val="table of authorities"/>
    <w:basedOn w:val="Standard"/>
    <w:next w:val="Standard"/>
    <w:uiPriority w:val="99"/>
    <w:semiHidden/>
    <w:unhideWhenUsed/>
    <w:rsid w:val="005C4F01"/>
    <w:pPr>
      <w:tabs>
        <w:tab w:val="clear" w:pos="567"/>
      </w:tabs>
      <w:ind w:left="220" w:hanging="220"/>
    </w:pPr>
  </w:style>
  <w:style w:type="paragraph" w:styleId="RGV-berschrift">
    <w:name w:val="toa heading"/>
    <w:basedOn w:val="Standard"/>
    <w:next w:val="Standard"/>
    <w:uiPriority w:val="99"/>
    <w:semiHidden/>
    <w:unhideWhenUsed/>
    <w:rsid w:val="005C4F01"/>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5C4F01"/>
    <w:pPr>
      <w:ind w:left="720"/>
    </w:pPr>
  </w:style>
  <w:style w:type="paragraph" w:styleId="Textkrper2">
    <w:name w:val="Body Text 2"/>
    <w:basedOn w:val="Standard"/>
    <w:link w:val="Textkrper2Zchn"/>
    <w:uiPriority w:val="99"/>
    <w:semiHidden/>
    <w:unhideWhenUsed/>
    <w:rsid w:val="005C4F01"/>
    <w:pPr>
      <w:spacing w:after="120" w:line="480" w:lineRule="auto"/>
    </w:pPr>
  </w:style>
  <w:style w:type="character" w:customStyle="1" w:styleId="Textkrper2Zchn">
    <w:name w:val="Textkörper 2 Zchn"/>
    <w:basedOn w:val="Absatz-Standardschriftart"/>
    <w:link w:val="Textkrper2"/>
    <w:uiPriority w:val="99"/>
    <w:semiHidden/>
    <w:rsid w:val="005C4F01"/>
    <w:rPr>
      <w:rFonts w:eastAsia="Times New Roman"/>
      <w:sz w:val="22"/>
      <w:lang w:val="lt-LT" w:eastAsia="en-US"/>
    </w:rPr>
  </w:style>
  <w:style w:type="paragraph" w:styleId="Textkrper3">
    <w:name w:val="Body Text 3"/>
    <w:basedOn w:val="Standard"/>
    <w:link w:val="Textkrper3Zchn"/>
    <w:uiPriority w:val="99"/>
    <w:semiHidden/>
    <w:unhideWhenUsed/>
    <w:rsid w:val="005C4F01"/>
    <w:pPr>
      <w:spacing w:after="120"/>
    </w:pPr>
    <w:rPr>
      <w:sz w:val="16"/>
      <w:szCs w:val="16"/>
    </w:rPr>
  </w:style>
  <w:style w:type="character" w:customStyle="1" w:styleId="Textkrper3Zchn">
    <w:name w:val="Textkörper 3 Zchn"/>
    <w:basedOn w:val="Absatz-Standardschriftart"/>
    <w:link w:val="Textkrper3"/>
    <w:uiPriority w:val="99"/>
    <w:semiHidden/>
    <w:rsid w:val="005C4F01"/>
    <w:rPr>
      <w:rFonts w:eastAsia="Times New Roman"/>
      <w:sz w:val="16"/>
      <w:szCs w:val="16"/>
      <w:lang w:val="lt-LT" w:eastAsia="en-US"/>
    </w:rPr>
  </w:style>
  <w:style w:type="paragraph" w:styleId="Textkrper-Einzug2">
    <w:name w:val="Body Text Indent 2"/>
    <w:basedOn w:val="Standard"/>
    <w:link w:val="Textkrper-Einzug2Zchn"/>
    <w:uiPriority w:val="99"/>
    <w:semiHidden/>
    <w:unhideWhenUsed/>
    <w:rsid w:val="005C4F0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C4F01"/>
    <w:rPr>
      <w:rFonts w:eastAsia="Times New Roman"/>
      <w:sz w:val="22"/>
      <w:lang w:val="lt-LT" w:eastAsia="en-US"/>
    </w:rPr>
  </w:style>
  <w:style w:type="paragraph" w:styleId="Textkrper-Einzug3">
    <w:name w:val="Body Text Indent 3"/>
    <w:basedOn w:val="Standard"/>
    <w:link w:val="Textkrper-Einzug3Zchn"/>
    <w:uiPriority w:val="99"/>
    <w:semiHidden/>
    <w:unhideWhenUsed/>
    <w:rsid w:val="005C4F0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C4F01"/>
    <w:rPr>
      <w:rFonts w:eastAsia="Times New Roman"/>
      <w:sz w:val="16"/>
      <w:szCs w:val="16"/>
      <w:lang w:val="lt-LT" w:eastAsia="en-US"/>
    </w:rPr>
  </w:style>
  <w:style w:type="paragraph" w:styleId="Textkrper-Erstzeileneinzug">
    <w:name w:val="Body Text First Indent"/>
    <w:basedOn w:val="Textkrper"/>
    <w:link w:val="Textkrper-ErstzeileneinzugZchn"/>
    <w:uiPriority w:val="99"/>
    <w:semiHidden/>
    <w:unhideWhenUsed/>
    <w:rsid w:val="005C4F01"/>
    <w:pPr>
      <w:tabs>
        <w:tab w:val="left" w:pos="567"/>
      </w:tabs>
      <w:spacing w:line="260" w:lineRule="exact"/>
      <w:ind w:firstLine="360"/>
    </w:pPr>
    <w:rPr>
      <w:i w:val="0"/>
      <w:color w:val="auto"/>
    </w:rPr>
  </w:style>
  <w:style w:type="character" w:customStyle="1" w:styleId="TextkrperZchn">
    <w:name w:val="Textkörper Zchn"/>
    <w:basedOn w:val="Absatz-Standardschriftart"/>
    <w:link w:val="Textkrper"/>
    <w:rsid w:val="005C4F01"/>
    <w:rPr>
      <w:rFonts w:eastAsia="Times New Roman"/>
      <w:i/>
      <w:color w:val="008000"/>
      <w:sz w:val="22"/>
      <w:lang w:val="lt-LT" w:eastAsia="en-US"/>
    </w:rPr>
  </w:style>
  <w:style w:type="character" w:customStyle="1" w:styleId="Textkrper-ErstzeileneinzugZchn">
    <w:name w:val="Textkörper-Erstzeileneinzug Zchn"/>
    <w:basedOn w:val="TextkrperZchn"/>
    <w:link w:val="Textkrper-Erstzeileneinzug"/>
    <w:uiPriority w:val="99"/>
    <w:semiHidden/>
    <w:rsid w:val="005C4F01"/>
    <w:rPr>
      <w:rFonts w:eastAsia="Times New Roman"/>
      <w:i w:val="0"/>
      <w:color w:val="008000"/>
      <w:sz w:val="22"/>
      <w:lang w:val="lt-LT" w:eastAsia="en-US"/>
    </w:rPr>
  </w:style>
  <w:style w:type="paragraph" w:styleId="Textkrper-Erstzeileneinzug2">
    <w:name w:val="Body Text First Indent 2"/>
    <w:basedOn w:val="Textkrper-Zeileneinzug"/>
    <w:link w:val="Textkrper-Erstzeileneinzug2Zchn"/>
    <w:uiPriority w:val="99"/>
    <w:semiHidden/>
    <w:unhideWhenUsed/>
    <w:rsid w:val="005C4F0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C4F01"/>
    <w:rPr>
      <w:rFonts w:eastAsia="Times New Roman"/>
      <w:sz w:val="22"/>
      <w:lang w:val="lt-LT" w:eastAsia="en-US"/>
    </w:rPr>
  </w:style>
  <w:style w:type="paragraph" w:styleId="Titel">
    <w:name w:val="Title"/>
    <w:basedOn w:val="Standard"/>
    <w:next w:val="Standard"/>
    <w:link w:val="TitelZchn"/>
    <w:uiPriority w:val="10"/>
    <w:qFormat/>
    <w:rsid w:val="005C4F0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4F01"/>
    <w:rPr>
      <w:rFonts w:asciiTheme="majorHAnsi" w:eastAsiaTheme="majorEastAsia" w:hAnsiTheme="majorHAnsi" w:cstheme="majorBidi"/>
      <w:spacing w:val="-10"/>
      <w:kern w:val="28"/>
      <w:sz w:val="56"/>
      <w:szCs w:val="56"/>
      <w:lang w:val="lt-LT" w:eastAsia="en-US"/>
    </w:rPr>
  </w:style>
  <w:style w:type="character" w:customStyle="1" w:styleId="berschrift2Zchn">
    <w:name w:val="Überschrift 2 Zchn"/>
    <w:basedOn w:val="Absatz-Standardschriftart"/>
    <w:link w:val="berschrift2"/>
    <w:uiPriority w:val="9"/>
    <w:semiHidden/>
    <w:rsid w:val="005C4F01"/>
    <w:rPr>
      <w:rFonts w:asciiTheme="majorHAnsi" w:eastAsiaTheme="majorEastAsia" w:hAnsiTheme="majorHAnsi" w:cstheme="majorBidi"/>
      <w:color w:val="2F5496" w:themeColor="accent1" w:themeShade="BF"/>
      <w:sz w:val="26"/>
      <w:szCs w:val="26"/>
      <w:lang w:val="lt-LT" w:eastAsia="en-US"/>
    </w:rPr>
  </w:style>
  <w:style w:type="character" w:customStyle="1" w:styleId="berschrift3Zchn">
    <w:name w:val="Überschrift 3 Zchn"/>
    <w:basedOn w:val="Absatz-Standardschriftart"/>
    <w:link w:val="berschrift3"/>
    <w:uiPriority w:val="9"/>
    <w:semiHidden/>
    <w:rsid w:val="005C4F01"/>
    <w:rPr>
      <w:rFonts w:asciiTheme="majorHAnsi" w:eastAsiaTheme="majorEastAsia" w:hAnsiTheme="majorHAnsi" w:cstheme="majorBidi"/>
      <w:color w:val="1F3763" w:themeColor="accent1" w:themeShade="7F"/>
      <w:sz w:val="24"/>
      <w:szCs w:val="24"/>
      <w:lang w:val="lt-LT" w:eastAsia="en-US"/>
    </w:rPr>
  </w:style>
  <w:style w:type="character" w:customStyle="1" w:styleId="berschrift4Zchn">
    <w:name w:val="Überschrift 4 Zchn"/>
    <w:basedOn w:val="Absatz-Standardschriftart"/>
    <w:link w:val="berschrift4"/>
    <w:uiPriority w:val="9"/>
    <w:semiHidden/>
    <w:rsid w:val="005C4F01"/>
    <w:rPr>
      <w:rFonts w:asciiTheme="majorHAnsi" w:eastAsiaTheme="majorEastAsia" w:hAnsiTheme="majorHAnsi" w:cstheme="majorBidi"/>
      <w:i/>
      <w:iCs/>
      <w:color w:val="2F5496" w:themeColor="accent1" w:themeShade="BF"/>
      <w:sz w:val="22"/>
      <w:lang w:val="lt-LT" w:eastAsia="en-US"/>
    </w:rPr>
  </w:style>
  <w:style w:type="character" w:customStyle="1" w:styleId="berschrift5Zchn">
    <w:name w:val="Überschrift 5 Zchn"/>
    <w:basedOn w:val="Absatz-Standardschriftart"/>
    <w:link w:val="berschrift5"/>
    <w:uiPriority w:val="9"/>
    <w:semiHidden/>
    <w:rsid w:val="005C4F01"/>
    <w:rPr>
      <w:rFonts w:asciiTheme="majorHAnsi" w:eastAsiaTheme="majorEastAsia" w:hAnsiTheme="majorHAnsi" w:cstheme="majorBidi"/>
      <w:color w:val="2F5496" w:themeColor="accent1" w:themeShade="BF"/>
      <w:sz w:val="22"/>
      <w:lang w:val="lt-LT" w:eastAsia="en-US"/>
    </w:rPr>
  </w:style>
  <w:style w:type="character" w:customStyle="1" w:styleId="berschrift6Zchn">
    <w:name w:val="Überschrift 6 Zchn"/>
    <w:basedOn w:val="Absatz-Standardschriftart"/>
    <w:link w:val="berschrift6"/>
    <w:uiPriority w:val="9"/>
    <w:semiHidden/>
    <w:rsid w:val="005C4F01"/>
    <w:rPr>
      <w:rFonts w:asciiTheme="majorHAnsi" w:eastAsiaTheme="majorEastAsia" w:hAnsiTheme="majorHAnsi" w:cstheme="majorBidi"/>
      <w:color w:val="1F3763" w:themeColor="accent1" w:themeShade="7F"/>
      <w:sz w:val="22"/>
      <w:lang w:val="lt-LT" w:eastAsia="en-US"/>
    </w:rPr>
  </w:style>
  <w:style w:type="character" w:customStyle="1" w:styleId="berschrift7Zchn">
    <w:name w:val="Überschrift 7 Zchn"/>
    <w:basedOn w:val="Absatz-Standardschriftart"/>
    <w:link w:val="berschrift7"/>
    <w:uiPriority w:val="9"/>
    <w:semiHidden/>
    <w:rsid w:val="005C4F01"/>
    <w:rPr>
      <w:rFonts w:asciiTheme="majorHAnsi" w:eastAsiaTheme="majorEastAsia" w:hAnsiTheme="majorHAnsi" w:cstheme="majorBidi"/>
      <w:i/>
      <w:iCs/>
      <w:color w:val="1F3763" w:themeColor="accent1" w:themeShade="7F"/>
      <w:sz w:val="22"/>
      <w:lang w:val="lt-LT" w:eastAsia="en-US"/>
    </w:rPr>
  </w:style>
  <w:style w:type="character" w:customStyle="1" w:styleId="berschrift9Zchn">
    <w:name w:val="Überschrift 9 Zchn"/>
    <w:basedOn w:val="Absatz-Standardschriftart"/>
    <w:link w:val="berschrift9"/>
    <w:uiPriority w:val="9"/>
    <w:semiHidden/>
    <w:rsid w:val="005C4F01"/>
    <w:rPr>
      <w:rFonts w:asciiTheme="majorHAnsi" w:eastAsiaTheme="majorEastAsia" w:hAnsiTheme="majorHAnsi" w:cstheme="majorBidi"/>
      <w:i/>
      <w:iCs/>
      <w:color w:val="272727" w:themeColor="text1" w:themeTint="D8"/>
      <w:sz w:val="21"/>
      <w:szCs w:val="21"/>
      <w:lang w:val="lt-LT" w:eastAsia="en-US"/>
    </w:rPr>
  </w:style>
  <w:style w:type="paragraph" w:styleId="Umschlagabsenderadresse">
    <w:name w:val="envelope return"/>
    <w:basedOn w:val="Standard"/>
    <w:uiPriority w:val="99"/>
    <w:semiHidden/>
    <w:unhideWhenUsed/>
    <w:rsid w:val="005C4F01"/>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5C4F01"/>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5C4F01"/>
    <w:pPr>
      <w:spacing w:line="240" w:lineRule="auto"/>
      <w:ind w:left="4252"/>
    </w:pPr>
  </w:style>
  <w:style w:type="character" w:customStyle="1" w:styleId="UnterschriftZchn">
    <w:name w:val="Unterschrift Zchn"/>
    <w:basedOn w:val="Absatz-Standardschriftart"/>
    <w:link w:val="Unterschrift"/>
    <w:uiPriority w:val="99"/>
    <w:semiHidden/>
    <w:rsid w:val="005C4F01"/>
    <w:rPr>
      <w:rFonts w:eastAsia="Times New Roman"/>
      <w:sz w:val="22"/>
      <w:lang w:val="lt-LT" w:eastAsia="en-US"/>
    </w:rPr>
  </w:style>
  <w:style w:type="paragraph" w:styleId="Untertitel">
    <w:name w:val="Subtitle"/>
    <w:basedOn w:val="Standard"/>
    <w:next w:val="Standard"/>
    <w:link w:val="UntertitelZchn"/>
    <w:uiPriority w:val="11"/>
    <w:qFormat/>
    <w:rsid w:val="005C4F0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5C4F01"/>
    <w:rPr>
      <w:rFonts w:asciiTheme="minorHAnsi" w:eastAsiaTheme="minorEastAsia" w:hAnsiTheme="minorHAnsi" w:cstheme="minorBidi"/>
      <w:color w:val="5A5A5A" w:themeColor="text1" w:themeTint="A5"/>
      <w:spacing w:val="15"/>
      <w:sz w:val="22"/>
      <w:szCs w:val="22"/>
      <w:lang w:val="lt-LT" w:eastAsia="en-US"/>
    </w:rPr>
  </w:style>
  <w:style w:type="paragraph" w:styleId="Verzeichnis1">
    <w:name w:val="toc 1"/>
    <w:basedOn w:val="Standard"/>
    <w:next w:val="Standard"/>
    <w:autoRedefine/>
    <w:uiPriority w:val="39"/>
    <w:semiHidden/>
    <w:unhideWhenUsed/>
    <w:rsid w:val="005C4F01"/>
    <w:pPr>
      <w:tabs>
        <w:tab w:val="clear" w:pos="567"/>
      </w:tabs>
      <w:spacing w:after="100"/>
    </w:pPr>
  </w:style>
  <w:style w:type="paragraph" w:styleId="Verzeichnis2">
    <w:name w:val="toc 2"/>
    <w:basedOn w:val="Standard"/>
    <w:next w:val="Standard"/>
    <w:autoRedefine/>
    <w:uiPriority w:val="39"/>
    <w:semiHidden/>
    <w:unhideWhenUsed/>
    <w:rsid w:val="005C4F01"/>
    <w:pPr>
      <w:tabs>
        <w:tab w:val="clear" w:pos="567"/>
      </w:tabs>
      <w:spacing w:after="100"/>
      <w:ind w:left="220"/>
    </w:pPr>
  </w:style>
  <w:style w:type="paragraph" w:styleId="Verzeichnis3">
    <w:name w:val="toc 3"/>
    <w:basedOn w:val="Standard"/>
    <w:next w:val="Standard"/>
    <w:autoRedefine/>
    <w:uiPriority w:val="39"/>
    <w:semiHidden/>
    <w:unhideWhenUsed/>
    <w:rsid w:val="005C4F01"/>
    <w:pPr>
      <w:tabs>
        <w:tab w:val="clear" w:pos="567"/>
      </w:tabs>
      <w:spacing w:after="100"/>
      <w:ind w:left="440"/>
    </w:pPr>
  </w:style>
  <w:style w:type="paragraph" w:styleId="Verzeichnis4">
    <w:name w:val="toc 4"/>
    <w:basedOn w:val="Standard"/>
    <w:next w:val="Standard"/>
    <w:autoRedefine/>
    <w:uiPriority w:val="39"/>
    <w:semiHidden/>
    <w:unhideWhenUsed/>
    <w:rsid w:val="005C4F01"/>
    <w:pPr>
      <w:tabs>
        <w:tab w:val="clear" w:pos="567"/>
      </w:tabs>
      <w:spacing w:after="100"/>
      <w:ind w:left="660"/>
    </w:pPr>
  </w:style>
  <w:style w:type="paragraph" w:styleId="Verzeichnis5">
    <w:name w:val="toc 5"/>
    <w:basedOn w:val="Standard"/>
    <w:next w:val="Standard"/>
    <w:autoRedefine/>
    <w:uiPriority w:val="39"/>
    <w:semiHidden/>
    <w:unhideWhenUsed/>
    <w:rsid w:val="005C4F01"/>
    <w:pPr>
      <w:tabs>
        <w:tab w:val="clear" w:pos="567"/>
      </w:tabs>
      <w:spacing w:after="100"/>
      <w:ind w:left="880"/>
    </w:pPr>
  </w:style>
  <w:style w:type="paragraph" w:styleId="Verzeichnis6">
    <w:name w:val="toc 6"/>
    <w:basedOn w:val="Standard"/>
    <w:next w:val="Standard"/>
    <w:autoRedefine/>
    <w:uiPriority w:val="39"/>
    <w:semiHidden/>
    <w:unhideWhenUsed/>
    <w:rsid w:val="005C4F01"/>
    <w:pPr>
      <w:tabs>
        <w:tab w:val="clear" w:pos="567"/>
      </w:tabs>
      <w:spacing w:after="100"/>
      <w:ind w:left="1100"/>
    </w:pPr>
  </w:style>
  <w:style w:type="paragraph" w:styleId="Verzeichnis7">
    <w:name w:val="toc 7"/>
    <w:basedOn w:val="Standard"/>
    <w:next w:val="Standard"/>
    <w:autoRedefine/>
    <w:uiPriority w:val="39"/>
    <w:semiHidden/>
    <w:unhideWhenUsed/>
    <w:rsid w:val="005C4F01"/>
    <w:pPr>
      <w:tabs>
        <w:tab w:val="clear" w:pos="567"/>
      </w:tabs>
      <w:spacing w:after="100"/>
      <w:ind w:left="1320"/>
    </w:pPr>
  </w:style>
  <w:style w:type="paragraph" w:styleId="Verzeichnis8">
    <w:name w:val="toc 8"/>
    <w:basedOn w:val="Standard"/>
    <w:next w:val="Standard"/>
    <w:autoRedefine/>
    <w:uiPriority w:val="39"/>
    <w:semiHidden/>
    <w:unhideWhenUsed/>
    <w:rsid w:val="005C4F01"/>
    <w:pPr>
      <w:tabs>
        <w:tab w:val="clear" w:pos="567"/>
      </w:tabs>
      <w:spacing w:after="100"/>
      <w:ind w:left="1540"/>
    </w:pPr>
  </w:style>
  <w:style w:type="paragraph" w:styleId="Verzeichnis9">
    <w:name w:val="toc 9"/>
    <w:basedOn w:val="Standard"/>
    <w:next w:val="Standard"/>
    <w:autoRedefine/>
    <w:uiPriority w:val="39"/>
    <w:semiHidden/>
    <w:unhideWhenUsed/>
    <w:rsid w:val="005C4F01"/>
    <w:pPr>
      <w:tabs>
        <w:tab w:val="clear" w:pos="567"/>
      </w:tabs>
      <w:spacing w:after="100"/>
      <w:ind w:left="1760"/>
    </w:pPr>
  </w:style>
  <w:style w:type="paragraph" w:styleId="Zitat">
    <w:name w:val="Quote"/>
    <w:basedOn w:val="Standard"/>
    <w:next w:val="Standard"/>
    <w:link w:val="ZitatZchn"/>
    <w:uiPriority w:val="29"/>
    <w:qFormat/>
    <w:rsid w:val="005C4F0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C4F01"/>
    <w:rPr>
      <w:rFonts w:eastAsia="Times New Roman"/>
      <w:i/>
      <w:iCs/>
      <w:color w:val="404040" w:themeColor="text1" w:themeTint="BF"/>
      <w:sz w:val="22"/>
      <w:lang w:val="lt-LT" w:eastAsia="en-US"/>
    </w:rPr>
  </w:style>
  <w:style w:type="character" w:styleId="NichtaufgelsteErwhnung">
    <w:name w:val="Unresolved Mention"/>
    <w:basedOn w:val="Absatz-Standardschriftart"/>
    <w:uiPriority w:val="99"/>
    <w:semiHidden/>
    <w:unhideWhenUsed/>
    <w:rsid w:val="00457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ema.europa.eu/en/medicines/human/epar/seffalair-spiromax" TargetMode="External"/><Relationship Id="rId17" Type="http://schemas.openxmlformats.org/officeDocument/2006/relationships/image" Target="media/image5.emf"/><Relationship Id="rId25" Type="http://schemas.openxmlformats.org/officeDocument/2006/relationships/footer" Target="footer3.xml"/><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_dlc_DocId xmlns="a034c160-bfb7-45f5-8632-2eb7e0508071">EMADOC-1829012207-38580</_dlc_DocId>
    <_dlc_DocIdUrl xmlns="a034c160-bfb7-45f5-8632-2eb7e0508071">
      <Url>https://euema.sharepoint.com/sites/CRM/_layouts/15/DocIdRedir.aspx?ID=EMADOC-1829012207-38580</Url>
      <Description>EMADOC-1829012207-38580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E73965-0E42-4851-A4DB-13224C4E96FD}">
  <ds:schemaRefs>
    <ds:schemaRef ds:uri="http://schemas.microsoft.com/office/2006/metadata/longProperties"/>
  </ds:schemaRefs>
</ds:datastoreItem>
</file>

<file path=customXml/itemProps2.xml><?xml version="1.0" encoding="utf-8"?>
<ds:datastoreItem xmlns:ds="http://schemas.openxmlformats.org/officeDocument/2006/customXml" ds:itemID="{C9CBFE42-8511-4883-BC3E-01B7FD10A3A4}">
  <ds:schemaRefs>
    <ds:schemaRef ds:uri="http://schemas.microsoft.com/sharepoint/v3/contenttype/forms"/>
  </ds:schemaRefs>
</ds:datastoreItem>
</file>

<file path=customXml/itemProps3.xml><?xml version="1.0" encoding="utf-8"?>
<ds:datastoreItem xmlns:ds="http://schemas.openxmlformats.org/officeDocument/2006/customXml" ds:itemID="{FD070C35-7A26-4A98-9CF0-4EE1C3A43336}"/>
</file>

<file path=customXml/itemProps4.xml><?xml version="1.0" encoding="utf-8"?>
<ds:datastoreItem xmlns:ds="http://schemas.openxmlformats.org/officeDocument/2006/customXml" ds:itemID="{482E70F0-0405-4993-AB05-C8EAA78D4A03}">
  <ds:schemaRefs>
    <ds:schemaRef ds:uri="de2bd132-cb45-470f-b821-ba31ff418d3f"/>
    <ds:schemaRef ds:uri="0d871ed0-e0af-4a53-935e-cb8b07f06969"/>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067C657-EFB3-444B-8D78-932295462DFF}">
  <ds:schemaRefs>
    <ds:schemaRef ds:uri="http://schemas.openxmlformats.org/officeDocument/2006/bibliography"/>
  </ds:schemaRefs>
</ds:datastoreItem>
</file>

<file path=customXml/itemProps6.xml><?xml version="1.0" encoding="utf-8"?>
<ds:datastoreItem xmlns:ds="http://schemas.openxmlformats.org/officeDocument/2006/customXml" ds:itemID="{ED37C517-AE3B-4983-9C40-3CFC04E628D9}"/>
</file>

<file path=docProps/app.xml><?xml version="1.0" encoding="utf-8"?>
<Properties xmlns="http://schemas.openxmlformats.org/officeDocument/2006/extended-properties" xmlns:vt="http://schemas.openxmlformats.org/officeDocument/2006/docPropsVTypes">
  <Template>Normal.dotm</Template>
  <TotalTime>0</TotalTime>
  <Pages>59</Pages>
  <Words>14666</Words>
  <Characters>92402</Characters>
  <Application>Microsoft Office Word</Application>
  <DocSecurity>0</DocSecurity>
  <Lines>770</Lines>
  <Paragraphs>213</Paragraphs>
  <ScaleCrop>false</ScaleCrop>
  <HeadingPairs>
    <vt:vector size="6" baseType="variant">
      <vt:variant>
        <vt:lpstr>Titel</vt:lpstr>
      </vt:variant>
      <vt:variant>
        <vt:i4>1</vt:i4>
      </vt:variant>
      <vt:variant>
        <vt:lpstr>Pavadinimas</vt:lpstr>
      </vt:variant>
      <vt:variant>
        <vt:i4>1</vt:i4>
      </vt:variant>
      <vt:variant>
        <vt:lpstr>Title</vt:lpstr>
      </vt:variant>
      <vt:variant>
        <vt:i4>1</vt:i4>
      </vt:variant>
    </vt:vector>
  </HeadingPairs>
  <TitlesOfParts>
    <vt:vector size="3" baseType="lpstr">
      <vt:lpstr>Seffalair Spiromax: EPAR – Product information – tracked changes</vt:lpstr>
      <vt:lpstr>Seffalair Spiromax: EPAR – Product information – tracked changes</vt:lpstr>
      <vt:lpstr>Seffalair Spiromax, INN-budesonide and formoterol fumarate dihydrate</vt:lpstr>
    </vt:vector>
  </TitlesOfParts>
  <Manager/>
  <Company/>
  <LinksUpToDate>false</LinksUpToDate>
  <CharactersWithSpaces>106855</CharactersWithSpaces>
  <SharedDoc>false</SharedDoc>
  <HLinks>
    <vt:vector size="36" baseType="variant">
      <vt:variant>
        <vt:i4>3932209</vt:i4>
      </vt:variant>
      <vt:variant>
        <vt:i4>46</vt:i4>
      </vt:variant>
      <vt:variant>
        <vt:i4>0</vt:i4>
      </vt:variant>
      <vt:variant>
        <vt:i4>5</vt:i4>
      </vt:variant>
      <vt:variant>
        <vt:lpwstr>http://www.ema.europa.eu&lt;/</vt:lpwstr>
      </vt:variant>
      <vt:variant>
        <vt:lpwstr/>
      </vt:variant>
      <vt:variant>
        <vt:i4>2359399</vt:i4>
      </vt:variant>
      <vt:variant>
        <vt:i4>43</vt:i4>
      </vt:variant>
      <vt:variant>
        <vt:i4>0</vt:i4>
      </vt:variant>
      <vt:variant>
        <vt:i4>5</vt:i4>
      </vt:variant>
      <vt:variant>
        <vt:lpwstr>http://www.ema.europa.eu/docs/en_GB/document_library/Template_or_form/2013/03/WC500139752.doc</vt:lpwstr>
      </vt:variant>
      <vt:variant>
        <vt:lpwstr/>
      </vt:variant>
      <vt:variant>
        <vt:i4>3932209</vt:i4>
      </vt:variant>
      <vt:variant>
        <vt:i4>37</vt:i4>
      </vt:variant>
      <vt:variant>
        <vt:i4>0</vt:i4>
      </vt:variant>
      <vt:variant>
        <vt:i4>5</vt:i4>
      </vt:variant>
      <vt:variant>
        <vt:lpwstr>http://www.ema.europa.eu&lt;/</vt:lpwstr>
      </vt:variant>
      <vt:variant>
        <vt:lpwstr/>
      </vt:variant>
      <vt:variant>
        <vt:i4>2359399</vt:i4>
      </vt:variant>
      <vt:variant>
        <vt:i4>34</vt:i4>
      </vt:variant>
      <vt:variant>
        <vt:i4>0</vt:i4>
      </vt:variant>
      <vt:variant>
        <vt:i4>5</vt:i4>
      </vt:variant>
      <vt:variant>
        <vt:lpwstr>http://www.ema.europa.eu/docs/en_GB/document_library/Template_or_form/2013/03/WC500139752.doc</vt:lpwstr>
      </vt:variant>
      <vt:variant>
        <vt:lpwstr/>
      </vt:variant>
      <vt:variant>
        <vt:i4>2490470</vt:i4>
      </vt:variant>
      <vt:variant>
        <vt:i4>28</vt:i4>
      </vt:variant>
      <vt:variant>
        <vt:i4>0</vt:i4>
      </vt:variant>
      <vt:variant>
        <vt:i4>5</vt:i4>
      </vt:variant>
      <vt:variant>
        <vt:lpwstr>http://www.ema.europa.com/</vt:lpwstr>
      </vt:variant>
      <vt:variant>
        <vt:lpwstr/>
      </vt: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INN-salmeterol/fluticasone propionate</cp:keywords>
  <dc:description/>
  <cp:lastModifiedBy>translator</cp:lastModifiedBy>
  <cp:revision>2</cp:revision>
  <cp:lastPrinted>2019-02-27T08:23:00Z</cp:lastPrinted>
  <dcterms:created xsi:type="dcterms:W3CDTF">2025-11-07T06:12:00Z</dcterms:created>
  <dcterms:modified xsi:type="dcterms:W3CDTF">2025-11-07T06:12:00Z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ategory">
    <vt:lpwstr>Product Information</vt:lpwstr>
  </property>
  <property fmtid="{D5CDD505-2E9C-101B-9397-08002B2CF9AE}" pid="4" name="DM_Creation_Date">
    <vt:lpwstr>24/02/2014 12:10:43</vt:lpwstr>
  </property>
  <property fmtid="{D5CDD505-2E9C-101B-9397-08002B2CF9AE}" pid="5" name="DM_Creator_Name">
    <vt:lpwstr>Nolte Sonja</vt:lpwstr>
  </property>
  <property fmtid="{D5CDD505-2E9C-101B-9397-08002B2CF9AE}" pid="6" name="DM_DocRefId">
    <vt:lpwstr>EMA/CHMP/105311/2014</vt:lpwstr>
  </property>
  <property fmtid="{D5CDD505-2E9C-101B-9397-08002B2CF9AE}" pid="7" name="DM_emea_bcc">
    <vt:lpwstr/>
  </property>
  <property fmtid="{D5CDD505-2E9C-101B-9397-08002B2CF9AE}" pid="8" name="DM_emea_cc">
    <vt:lpwstr/>
  </property>
  <property fmtid="{D5CDD505-2E9C-101B-9397-08002B2CF9AE}" pid="9" name="DM_emea_doc_category">
    <vt:lpwstr>General</vt:lpwstr>
  </property>
  <property fmtid="{D5CDD505-2E9C-101B-9397-08002B2CF9AE}" pid="10" name="DM_emea_doc_lang">
    <vt:lpwstr/>
  </property>
  <property fmtid="{D5CDD505-2E9C-101B-9397-08002B2CF9AE}" pid="11" name="DM_emea_doc_number">
    <vt:lpwstr>423415</vt:lpwstr>
  </property>
  <property fmtid="{D5CDD505-2E9C-101B-9397-08002B2CF9AE}" pid="12" name="DM_emea_doc_ref_id">
    <vt:lpwstr>EMA/CHMP/105311/2014</vt:lpwstr>
  </property>
  <property fmtid="{D5CDD505-2E9C-101B-9397-08002B2CF9AE}" pid="13" name="DM_emea_from">
    <vt:lpwstr/>
  </property>
  <property fmtid="{D5CDD505-2E9C-101B-9397-08002B2CF9AE}" pid="14" name="DM_emea_internal_label">
    <vt:lpwstr>EMA</vt:lpwstr>
  </property>
  <property fmtid="{D5CDD505-2E9C-101B-9397-08002B2CF9AE}" pid="15" name="DM_emea_legal_date">
    <vt:lpwstr>nulldate</vt:lpwstr>
  </property>
  <property fmtid="{D5CDD505-2E9C-101B-9397-08002B2CF9AE}" pid="16" name="DM_emea_meeting_action">
    <vt:lpwstr/>
  </property>
  <property fmtid="{D5CDD505-2E9C-101B-9397-08002B2CF9AE}" pid="17" name="DM_emea_meeting_flags">
    <vt:lpwstr/>
  </property>
  <property fmtid="{D5CDD505-2E9C-101B-9397-08002B2CF9AE}" pid="18" name="DM_emea_meeting_hyperlink">
    <vt:lpwstr/>
  </property>
  <property fmtid="{D5CDD505-2E9C-101B-9397-08002B2CF9AE}" pid="19" name="DM_emea_meeting_ref">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2010</vt:lpwstr>
  </property>
  <property fmtid="{D5CDD505-2E9C-101B-9397-08002B2CF9AE}" pid="29" name="DM_Keywords">
    <vt:lpwstr/>
  </property>
  <property fmtid="{D5CDD505-2E9C-101B-9397-08002B2CF9AE}" pid="30" name="DM_Language">
    <vt:lpwstr/>
  </property>
  <property fmtid="{D5CDD505-2E9C-101B-9397-08002B2CF9AE}" pid="31" name="DM_Modifer_Name">
    <vt:lpwstr>Nolte Sonja</vt:lpwstr>
  </property>
  <property fmtid="{D5CDD505-2E9C-101B-9397-08002B2CF9AE}" pid="32" name="DM_Modified_Date">
    <vt:lpwstr>24/02/2014 13:15:32</vt:lpwstr>
  </property>
  <property fmtid="{D5CDD505-2E9C-101B-9397-08002B2CF9AE}" pid="33" name="DM_Modifier_Name">
    <vt:lpwstr>Nolte Sonja</vt:lpwstr>
  </property>
  <property fmtid="{D5CDD505-2E9C-101B-9397-08002B2CF9AE}" pid="34" name="DM_Modify_Date">
    <vt:lpwstr>24/02/2014 13:15:32</vt:lpwstr>
  </property>
  <property fmtid="{D5CDD505-2E9C-101B-9397-08002B2CF9AE}" pid="35" name="DM_Name">
    <vt:lpwstr>DuoResp Spiromax en clean</vt:lpwstr>
  </property>
  <property fmtid="{D5CDD505-2E9C-101B-9397-08002B2CF9AE}" pid="36" name="DM_Owner">
    <vt:lpwstr>Espinasse Claire</vt:lpwstr>
  </property>
  <property fmtid="{D5CDD505-2E9C-101B-9397-08002B2CF9AE}" pid="37" name="DM_Path">
    <vt:lpwstr>/01. Evaluation of Medicine/H-C/D-F/DuoResp.Spiromax-2348/03 Evaluation/Day 121- 210/14 updated pre opinion pack mock up rmp PI</vt:lpwstr>
  </property>
  <property fmtid="{D5CDD505-2E9C-101B-9397-08002B2CF9AE}" pid="38" name="DM_Status">
    <vt:lpwstr/>
  </property>
  <property fmtid="{D5CDD505-2E9C-101B-9397-08002B2CF9AE}" pid="39" name="DM_Subject">
    <vt:lpwstr>General-EMA/423415/2010</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CURRENT,1.1</vt:lpwstr>
  </property>
  <property fmtid="{D5CDD505-2E9C-101B-9397-08002B2CF9AE}" pid="43" name="ContentTypeId">
    <vt:lpwstr>0x0101005B300CDAF94DE644BEF574497A7BD931</vt:lpwstr>
  </property>
  <property fmtid="{D5CDD505-2E9C-101B-9397-08002B2CF9AE}" pid="44" name="_dlc_DocIdItemGuid">
    <vt:lpwstr>5ac71f2b-1651-4cc8-87eb-905892f22680</vt:lpwstr>
  </property>
</Properties>
</file>